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DCB4ED" w14:textId="77777777" w:rsidR="004B04FF" w:rsidRPr="00047116" w:rsidRDefault="000502D5" w:rsidP="00CF1E31">
      <w:pPr>
        <w:jc w:val="center"/>
      </w:pPr>
      <w:r w:rsidRPr="006118FB">
        <w:rPr>
          <w:noProof/>
          <w:lang w:val="es-ES" w:eastAsia="es-ES"/>
        </w:rPr>
        <w:drawing>
          <wp:inline distT="0" distB="0" distL="0" distR="0" wp14:anchorId="10F6007E" wp14:editId="487DAAC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0D15D14D" w14:textId="77777777" w:rsidR="000502D5" w:rsidRPr="006118FB" w:rsidRDefault="000502D5" w:rsidP="000502D5">
      <w:pPr>
        <w:jc w:val="center"/>
        <w:rPr>
          <w:b/>
          <w:color w:val="0067B1"/>
          <w:sz w:val="56"/>
        </w:rPr>
      </w:pPr>
      <w:r w:rsidRPr="006118FB">
        <w:rPr>
          <w:b/>
          <w:color w:val="0067B1"/>
          <w:sz w:val="56"/>
        </w:rPr>
        <w:t>EGI-Engage</w:t>
      </w:r>
    </w:p>
    <w:p w14:paraId="190B2B5A" w14:textId="77777777" w:rsidR="001C5D2E" w:rsidRPr="006118FB" w:rsidRDefault="001C5D2E" w:rsidP="00E04C11"/>
    <w:p w14:paraId="5C8ACDE5" w14:textId="77777777" w:rsidR="000502D5" w:rsidRPr="006118FB" w:rsidRDefault="00461C75" w:rsidP="000502D5">
      <w:pPr>
        <w:pStyle w:val="Puesto"/>
        <w:rPr>
          <w:i w:val="0"/>
        </w:rPr>
      </w:pPr>
      <w:r w:rsidRPr="006118FB">
        <w:rPr>
          <w:i w:val="0"/>
        </w:rPr>
        <w:t>Implementation and evaluation of AMBER and/or GROMACS</w:t>
      </w:r>
    </w:p>
    <w:p w14:paraId="5409BEDB" w14:textId="77777777" w:rsidR="006669E7" w:rsidRPr="006118FB" w:rsidRDefault="006669E7" w:rsidP="006669E7"/>
    <w:tbl>
      <w:tblPr>
        <w:tblStyle w:val="Tablaconcuadrcu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6118FB" w14:paraId="31D3D859" w14:textId="77777777" w:rsidTr="00835E24">
        <w:tc>
          <w:tcPr>
            <w:tcW w:w="2835" w:type="dxa"/>
          </w:tcPr>
          <w:p w14:paraId="14EBAA48" w14:textId="77777777" w:rsidR="000502D5" w:rsidRPr="006118FB" w:rsidRDefault="000502D5" w:rsidP="00CF1E31">
            <w:pPr>
              <w:pStyle w:val="Sinespaciado"/>
              <w:rPr>
                <w:b/>
              </w:rPr>
            </w:pPr>
            <w:r w:rsidRPr="006118FB">
              <w:rPr>
                <w:b/>
              </w:rPr>
              <w:t>Date</w:t>
            </w:r>
          </w:p>
        </w:tc>
        <w:tc>
          <w:tcPr>
            <w:tcW w:w="5103" w:type="dxa"/>
          </w:tcPr>
          <w:p w14:paraId="2FF05404" w14:textId="0417D20A" w:rsidR="000502D5" w:rsidRPr="006118FB" w:rsidRDefault="006E664E" w:rsidP="00651FAF">
            <w:pPr>
              <w:pStyle w:val="Sinespaciado"/>
            </w:pPr>
            <w:r w:rsidRPr="006118FB">
              <w:fldChar w:fldCharType="begin"/>
            </w:r>
            <w:r w:rsidRPr="006118FB">
              <w:instrText xml:space="preserve"> SAVEDATE  \@ "dd MMMM yyyy"  \* MERGEFORMAT </w:instrText>
            </w:r>
            <w:r w:rsidRPr="006118FB">
              <w:fldChar w:fldCharType="separate"/>
            </w:r>
            <w:ins w:id="0" w:author="Carlos" w:date="2016-03-19T09:21:00Z">
              <w:r w:rsidR="00D10DD3">
                <w:rPr>
                  <w:noProof/>
                </w:rPr>
                <w:t>19 March 2016</w:t>
              </w:r>
            </w:ins>
            <w:del w:id="1" w:author="Carlos" w:date="2016-03-19T09:21:00Z">
              <w:r w:rsidR="006051B9" w:rsidDel="00D10DD3">
                <w:rPr>
                  <w:noProof/>
                </w:rPr>
                <w:delText>14 March 2016</w:delText>
              </w:r>
            </w:del>
            <w:r w:rsidRPr="006118FB">
              <w:fldChar w:fldCharType="end"/>
            </w:r>
          </w:p>
        </w:tc>
      </w:tr>
      <w:tr w:rsidR="000502D5" w:rsidRPr="006118FB" w14:paraId="6D374452" w14:textId="77777777" w:rsidTr="00835E24">
        <w:tc>
          <w:tcPr>
            <w:tcW w:w="2835" w:type="dxa"/>
          </w:tcPr>
          <w:p w14:paraId="271F9F55" w14:textId="77777777" w:rsidR="000502D5" w:rsidRPr="006118FB" w:rsidRDefault="000502D5" w:rsidP="00CF1E31">
            <w:pPr>
              <w:pStyle w:val="Sinespaciado"/>
              <w:rPr>
                <w:b/>
              </w:rPr>
            </w:pPr>
            <w:r w:rsidRPr="006118FB">
              <w:rPr>
                <w:b/>
              </w:rPr>
              <w:t>Activity</w:t>
            </w:r>
          </w:p>
        </w:tc>
        <w:tc>
          <w:tcPr>
            <w:tcW w:w="5103" w:type="dxa"/>
          </w:tcPr>
          <w:p w14:paraId="033040EC" w14:textId="77777777" w:rsidR="000502D5" w:rsidRPr="006118FB" w:rsidRDefault="00651FAF" w:rsidP="00CF1E31">
            <w:pPr>
              <w:pStyle w:val="Sinespaciado"/>
            </w:pPr>
            <w:r w:rsidRPr="006118FB">
              <w:t xml:space="preserve">SA2 Knowledge Commons – Task SA2.5 </w:t>
            </w:r>
            <w:proofErr w:type="spellStart"/>
            <w:r w:rsidRPr="006118FB">
              <w:t>MoBrain</w:t>
            </w:r>
            <w:proofErr w:type="spellEnd"/>
          </w:p>
        </w:tc>
      </w:tr>
      <w:tr w:rsidR="000502D5" w:rsidRPr="006118FB" w14:paraId="73657705" w14:textId="77777777" w:rsidTr="00835E24">
        <w:tc>
          <w:tcPr>
            <w:tcW w:w="2835" w:type="dxa"/>
          </w:tcPr>
          <w:p w14:paraId="7C44EC88" w14:textId="77777777" w:rsidR="000502D5" w:rsidRPr="006118FB" w:rsidRDefault="00835E24" w:rsidP="00CF1E31">
            <w:pPr>
              <w:pStyle w:val="Sinespaciado"/>
              <w:rPr>
                <w:b/>
              </w:rPr>
            </w:pPr>
            <w:r w:rsidRPr="006118FB">
              <w:rPr>
                <w:b/>
              </w:rPr>
              <w:t>Lead Partner</w:t>
            </w:r>
          </w:p>
        </w:tc>
        <w:tc>
          <w:tcPr>
            <w:tcW w:w="5103" w:type="dxa"/>
          </w:tcPr>
          <w:p w14:paraId="7B332027" w14:textId="77777777" w:rsidR="000502D5" w:rsidRPr="006118FB" w:rsidRDefault="00651FAF" w:rsidP="00CF1E31">
            <w:pPr>
              <w:pStyle w:val="Sinespaciado"/>
            </w:pPr>
            <w:r w:rsidRPr="006118FB">
              <w:t>CIRMMP</w:t>
            </w:r>
          </w:p>
        </w:tc>
      </w:tr>
      <w:tr w:rsidR="000502D5" w:rsidRPr="006118FB" w14:paraId="3A6B7391" w14:textId="77777777" w:rsidTr="00835E24">
        <w:tc>
          <w:tcPr>
            <w:tcW w:w="2835" w:type="dxa"/>
          </w:tcPr>
          <w:p w14:paraId="1693E897" w14:textId="77777777" w:rsidR="000502D5" w:rsidRPr="006118FB" w:rsidRDefault="00835E24" w:rsidP="00CF1E31">
            <w:pPr>
              <w:pStyle w:val="Sinespaciado"/>
              <w:rPr>
                <w:b/>
              </w:rPr>
            </w:pPr>
            <w:r w:rsidRPr="006118FB">
              <w:rPr>
                <w:b/>
              </w:rPr>
              <w:t>Document Status</w:t>
            </w:r>
          </w:p>
        </w:tc>
        <w:tc>
          <w:tcPr>
            <w:tcW w:w="5103" w:type="dxa"/>
          </w:tcPr>
          <w:p w14:paraId="434EA061" w14:textId="77777777" w:rsidR="000502D5" w:rsidRPr="006118FB" w:rsidRDefault="00835E24" w:rsidP="00CF1E31">
            <w:pPr>
              <w:pStyle w:val="Sinespaciado"/>
            </w:pPr>
            <w:r w:rsidRPr="006118FB">
              <w:t>DRAFT</w:t>
            </w:r>
          </w:p>
        </w:tc>
      </w:tr>
      <w:tr w:rsidR="000502D5" w:rsidRPr="006118FB" w14:paraId="47759105" w14:textId="77777777" w:rsidTr="00835E24">
        <w:tc>
          <w:tcPr>
            <w:tcW w:w="2835" w:type="dxa"/>
          </w:tcPr>
          <w:p w14:paraId="473D62B5" w14:textId="77777777" w:rsidR="000502D5" w:rsidRPr="006118FB" w:rsidRDefault="00835E24" w:rsidP="00CF1E31">
            <w:pPr>
              <w:pStyle w:val="Sinespaciado"/>
              <w:rPr>
                <w:b/>
              </w:rPr>
            </w:pPr>
            <w:r w:rsidRPr="006118FB">
              <w:rPr>
                <w:b/>
              </w:rPr>
              <w:t>Document Link</w:t>
            </w:r>
          </w:p>
        </w:tc>
        <w:tc>
          <w:tcPr>
            <w:tcW w:w="5103" w:type="dxa"/>
          </w:tcPr>
          <w:p w14:paraId="19009C36" w14:textId="77777777" w:rsidR="000502D5" w:rsidRPr="006118FB" w:rsidRDefault="00835E24" w:rsidP="00CF1E31">
            <w:pPr>
              <w:pStyle w:val="Sinespaciado"/>
            </w:pPr>
            <w:r w:rsidRPr="006118FB">
              <w:t>https://documents.egi.eu/document/XXX</w:t>
            </w:r>
          </w:p>
        </w:tc>
      </w:tr>
    </w:tbl>
    <w:p w14:paraId="044938A6" w14:textId="77777777" w:rsidR="000502D5" w:rsidRPr="006118FB" w:rsidRDefault="000502D5" w:rsidP="000502D5"/>
    <w:p w14:paraId="080EE4E4" w14:textId="77777777" w:rsidR="00835E24" w:rsidRPr="006118FB" w:rsidRDefault="00835E24" w:rsidP="00EA73F8">
      <w:pPr>
        <w:pStyle w:val="Subttulo"/>
      </w:pPr>
      <w:r w:rsidRPr="006118FB">
        <w:t>Abstract</w:t>
      </w:r>
    </w:p>
    <w:p w14:paraId="3E6FB53A" w14:textId="77777777" w:rsidR="004A3ECF" w:rsidRPr="006118FB" w:rsidRDefault="00EA449F" w:rsidP="00835E24">
      <w:r w:rsidRPr="006118FB">
        <w:t>Here we benchmarked the AMBER and GROMACS</w:t>
      </w:r>
      <w:r w:rsidRPr="00047116">
        <w:t xml:space="preserve"> software packages for </w:t>
      </w:r>
      <w:r w:rsidR="009D591E" w:rsidRPr="006118FB">
        <w:t>molecular dynamics (</w:t>
      </w:r>
      <w:r w:rsidRPr="006118FB">
        <w:t>MD</w:t>
      </w:r>
      <w:r w:rsidR="009D591E" w:rsidRPr="006118FB">
        <w:t>)</w:t>
      </w:r>
      <w:r w:rsidRPr="006118FB">
        <w:t xml:space="preserve"> simulations to compare their performan</w:t>
      </w:r>
      <w:r w:rsidR="009D591E" w:rsidRPr="006118FB">
        <w:t>ce on single and multi-core CPUs</w:t>
      </w:r>
      <w:r w:rsidRPr="006118FB">
        <w:t xml:space="preserve">, which are widely available within the EGI infrastructure, with respect to their performance on GPGPUs, which are a scarcer resource. Our data showed </w:t>
      </w:r>
      <w:r w:rsidR="009D591E" w:rsidRPr="006118FB">
        <w:t xml:space="preserve">that GPGPUs yield </w:t>
      </w:r>
      <w:r w:rsidRPr="006118FB">
        <w:t xml:space="preserve">an improvement as high as a </w:t>
      </w:r>
      <w:commentRangeStart w:id="2"/>
      <w:r w:rsidRPr="006118FB">
        <w:t xml:space="preserve">180 factor in the speed of </w:t>
      </w:r>
      <w:r w:rsidR="009D591E" w:rsidRPr="006118FB">
        <w:t xml:space="preserve">MD </w:t>
      </w:r>
      <w:r w:rsidRPr="006118FB">
        <w:t>calculations with respect to a single core</w:t>
      </w:r>
      <w:commentRangeEnd w:id="2"/>
      <w:r w:rsidR="00D10DD3">
        <w:rPr>
          <w:rStyle w:val="Refdecomentario"/>
        </w:rPr>
        <w:commentReference w:id="2"/>
      </w:r>
      <w:r w:rsidRPr="006118FB">
        <w:t>. This opens up the possibility not only to perform longer simulations to investigate slow motions that are relevant to biological function but also to address larger molecular systems such as the macromolecular machines of the cell. We extended our benchmark to two other software tools</w:t>
      </w:r>
      <w:r w:rsidR="009D591E" w:rsidRPr="006118FB">
        <w:t>,</w:t>
      </w:r>
      <w:r w:rsidRPr="006118FB">
        <w:t xml:space="preserve"> </w:t>
      </w:r>
      <w:proofErr w:type="spellStart"/>
      <w:r w:rsidR="00A32292" w:rsidRPr="006118FB">
        <w:t>PowerFit</w:t>
      </w:r>
      <w:proofErr w:type="spellEnd"/>
      <w:r w:rsidR="009D591E" w:rsidRPr="006118FB">
        <w:t xml:space="preserve"> and </w:t>
      </w:r>
      <w:proofErr w:type="spellStart"/>
      <w:r w:rsidR="009D591E" w:rsidRPr="006118FB">
        <w:t>DisVis</w:t>
      </w:r>
      <w:proofErr w:type="spellEnd"/>
      <w:r w:rsidRPr="006118FB">
        <w:t>, which also showed great benefit from the availability of GPGPUs</w:t>
      </w:r>
      <w:r w:rsidR="009D591E" w:rsidRPr="006118FB">
        <w:t xml:space="preserve"> with an acceleration with respect to a single core CPU of a 20-30-fold</w:t>
      </w:r>
      <w:r w:rsidRPr="006118FB">
        <w:t>.</w:t>
      </w:r>
      <w:r w:rsidR="009D591E" w:rsidRPr="006118FB">
        <w:t xml:space="preserve"> </w:t>
      </w:r>
      <w:commentRangeStart w:id="3"/>
      <w:r w:rsidR="009D591E" w:rsidRPr="006118FB">
        <w:t xml:space="preserve">With respect to 16-core CPUs, the acceleration afforded by GPGPUs </w:t>
      </w:r>
      <w:r w:rsidR="00222327" w:rsidRPr="006118FB">
        <w:t>ranges from a 2</w:t>
      </w:r>
      <w:r w:rsidR="009D591E" w:rsidRPr="006118FB">
        <w:t xml:space="preserve">-fold (for </w:t>
      </w:r>
      <w:proofErr w:type="spellStart"/>
      <w:r w:rsidR="009D591E" w:rsidRPr="006118FB">
        <w:t>DisVis</w:t>
      </w:r>
      <w:proofErr w:type="spellEnd"/>
      <w:r w:rsidR="009D591E" w:rsidRPr="006118FB">
        <w:t xml:space="preserve">) </w:t>
      </w:r>
      <w:r w:rsidR="00222327" w:rsidRPr="006118FB">
        <w:t>up to a 10-fold for MD</w:t>
      </w:r>
      <w:commentRangeEnd w:id="3"/>
      <w:r w:rsidR="00D10DD3">
        <w:rPr>
          <w:rStyle w:val="Refdecomentario"/>
        </w:rPr>
        <w:commentReference w:id="3"/>
      </w:r>
      <w:r w:rsidR="00222327" w:rsidRPr="006118FB">
        <w:t>.</w:t>
      </w:r>
    </w:p>
    <w:p w14:paraId="5E8846F6" w14:textId="77777777" w:rsidR="00835E24" w:rsidRPr="006118FB" w:rsidRDefault="00835E24" w:rsidP="00835E24"/>
    <w:p w14:paraId="2D1743DA" w14:textId="77777777" w:rsidR="00835E24" w:rsidRPr="006118FB" w:rsidRDefault="00835E24">
      <w:pPr>
        <w:spacing w:after="200"/>
        <w:jc w:val="left"/>
      </w:pPr>
      <w:r w:rsidRPr="006118FB">
        <w:br w:type="page"/>
      </w:r>
    </w:p>
    <w:p w14:paraId="7092DF07" w14:textId="77777777" w:rsidR="00E8128D" w:rsidRPr="006118FB" w:rsidRDefault="00E8128D" w:rsidP="00E8128D">
      <w:pPr>
        <w:rPr>
          <w:b/>
          <w:color w:val="4F81BD" w:themeColor="accent1"/>
        </w:rPr>
      </w:pPr>
      <w:r w:rsidRPr="006118FB">
        <w:rPr>
          <w:b/>
          <w:color w:val="4F81BD" w:themeColor="accent1"/>
        </w:rPr>
        <w:lastRenderedPageBreak/>
        <w:t xml:space="preserve">COPYRIGHT NOTICE </w:t>
      </w:r>
    </w:p>
    <w:p w14:paraId="4D8311C5" w14:textId="77777777" w:rsidR="00B60F00" w:rsidRPr="00047116" w:rsidRDefault="00B60F00" w:rsidP="00B60F00">
      <w:r w:rsidRPr="006118FB">
        <w:rPr>
          <w:noProof/>
          <w:lang w:val="es-ES" w:eastAsia="es-ES"/>
        </w:rPr>
        <w:drawing>
          <wp:inline distT="0" distB="0" distL="0" distR="0" wp14:anchorId="180C84CF" wp14:editId="334FB2B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84D80B8" w14:textId="77777777" w:rsidR="00B60F00" w:rsidRPr="006118FB" w:rsidRDefault="00B60F00" w:rsidP="00B60F00">
      <w:r w:rsidRPr="006118FB">
        <w:t xml:space="preserve">This work by Parties of the EGI-Engage Consortium </w:t>
      </w:r>
      <w:proofErr w:type="gramStart"/>
      <w:r w:rsidRPr="006118FB">
        <w:t>is licensed</w:t>
      </w:r>
      <w:proofErr w:type="gramEnd"/>
      <w:r w:rsidRPr="006118FB">
        <w:t xml:space="preserve"> under a Creative Commons Attribution 4.0 International License (http://creativecommons.org/licenses/by/4.0/). The EGI-Engage project </w:t>
      </w:r>
      <w:proofErr w:type="gramStart"/>
      <w:r w:rsidRPr="006118FB">
        <w:t>is co-funded</w:t>
      </w:r>
      <w:proofErr w:type="gramEnd"/>
      <w:r w:rsidRPr="006118FB">
        <w:t xml:space="preserve"> by the European Union Horizon 2020 programme under grant number 654142.</w:t>
      </w:r>
    </w:p>
    <w:p w14:paraId="104FD7A2" w14:textId="77777777" w:rsidR="002E5F1F" w:rsidRPr="006118FB" w:rsidRDefault="002E5F1F" w:rsidP="00E8128D">
      <w:pPr>
        <w:rPr>
          <w:b/>
          <w:color w:val="4F81BD" w:themeColor="accent1"/>
        </w:rPr>
      </w:pPr>
      <w:r w:rsidRPr="006118FB">
        <w:rPr>
          <w:b/>
          <w:color w:val="4F81BD" w:themeColor="accent1"/>
        </w:rPr>
        <w:t>DELIVERY SLIP</w:t>
      </w:r>
    </w:p>
    <w:tbl>
      <w:tblPr>
        <w:tblStyle w:val="Tablaconcuadrcula"/>
        <w:tblW w:w="0" w:type="auto"/>
        <w:tblLook w:val="04A0" w:firstRow="1" w:lastRow="0" w:firstColumn="1" w:lastColumn="0" w:noHBand="0" w:noVBand="1"/>
      </w:tblPr>
      <w:tblGrid>
        <w:gridCol w:w="2251"/>
        <w:gridCol w:w="3460"/>
        <w:gridCol w:w="1836"/>
        <w:gridCol w:w="1469"/>
      </w:tblGrid>
      <w:tr w:rsidR="002E5F1F" w:rsidRPr="006118FB" w14:paraId="7EDD264E" w14:textId="77777777" w:rsidTr="00E04C11">
        <w:tc>
          <w:tcPr>
            <w:tcW w:w="2310" w:type="dxa"/>
            <w:shd w:val="clear" w:color="auto" w:fill="B8CCE4" w:themeFill="accent1" w:themeFillTint="66"/>
          </w:tcPr>
          <w:p w14:paraId="62100B96" w14:textId="77777777" w:rsidR="002E5F1F" w:rsidRPr="006118FB" w:rsidRDefault="002E5F1F" w:rsidP="002E5F1F">
            <w:pPr>
              <w:pStyle w:val="Sinespaciado"/>
              <w:rPr>
                <w:b/>
              </w:rPr>
            </w:pPr>
          </w:p>
        </w:tc>
        <w:tc>
          <w:tcPr>
            <w:tcW w:w="3610" w:type="dxa"/>
            <w:shd w:val="clear" w:color="auto" w:fill="B8CCE4" w:themeFill="accent1" w:themeFillTint="66"/>
          </w:tcPr>
          <w:p w14:paraId="1C995A01" w14:textId="77777777" w:rsidR="002E5F1F" w:rsidRPr="006118FB" w:rsidRDefault="002E5F1F" w:rsidP="002E5F1F">
            <w:pPr>
              <w:pStyle w:val="Sinespaciado"/>
              <w:rPr>
                <w:b/>
                <w:i/>
              </w:rPr>
            </w:pPr>
            <w:r w:rsidRPr="006118FB">
              <w:rPr>
                <w:b/>
                <w:i/>
              </w:rPr>
              <w:t>Name</w:t>
            </w:r>
          </w:p>
        </w:tc>
        <w:tc>
          <w:tcPr>
            <w:tcW w:w="1843" w:type="dxa"/>
            <w:shd w:val="clear" w:color="auto" w:fill="B8CCE4" w:themeFill="accent1" w:themeFillTint="66"/>
          </w:tcPr>
          <w:p w14:paraId="421E8A0A" w14:textId="77777777" w:rsidR="002E5F1F" w:rsidRPr="006118FB" w:rsidRDefault="002E5F1F" w:rsidP="002E5F1F">
            <w:pPr>
              <w:pStyle w:val="Sinespaciado"/>
              <w:rPr>
                <w:b/>
                <w:i/>
              </w:rPr>
            </w:pPr>
            <w:r w:rsidRPr="006118FB">
              <w:rPr>
                <w:b/>
                <w:i/>
              </w:rPr>
              <w:t>Partner/Activity</w:t>
            </w:r>
          </w:p>
        </w:tc>
        <w:tc>
          <w:tcPr>
            <w:tcW w:w="1479" w:type="dxa"/>
            <w:shd w:val="clear" w:color="auto" w:fill="B8CCE4" w:themeFill="accent1" w:themeFillTint="66"/>
          </w:tcPr>
          <w:p w14:paraId="28A28BE2" w14:textId="77777777" w:rsidR="002E5F1F" w:rsidRPr="006118FB" w:rsidRDefault="002E5F1F" w:rsidP="002E5F1F">
            <w:pPr>
              <w:pStyle w:val="Sinespaciado"/>
              <w:rPr>
                <w:b/>
                <w:i/>
              </w:rPr>
            </w:pPr>
            <w:r w:rsidRPr="006118FB">
              <w:rPr>
                <w:b/>
                <w:i/>
              </w:rPr>
              <w:t>Date</w:t>
            </w:r>
          </w:p>
        </w:tc>
      </w:tr>
      <w:tr w:rsidR="002E5F1F" w:rsidRPr="006118FB" w14:paraId="04A0C8E4" w14:textId="77777777" w:rsidTr="00E04C11">
        <w:tc>
          <w:tcPr>
            <w:tcW w:w="2310" w:type="dxa"/>
            <w:shd w:val="clear" w:color="auto" w:fill="B8CCE4" w:themeFill="accent1" w:themeFillTint="66"/>
          </w:tcPr>
          <w:p w14:paraId="051369F0" w14:textId="77777777" w:rsidR="002E5F1F" w:rsidRPr="006118FB" w:rsidRDefault="002E5F1F" w:rsidP="002E5F1F">
            <w:pPr>
              <w:pStyle w:val="Sinespaciado"/>
              <w:rPr>
                <w:b/>
              </w:rPr>
            </w:pPr>
            <w:r w:rsidRPr="006118FB">
              <w:rPr>
                <w:b/>
              </w:rPr>
              <w:t>From:</w:t>
            </w:r>
          </w:p>
        </w:tc>
        <w:tc>
          <w:tcPr>
            <w:tcW w:w="3610" w:type="dxa"/>
          </w:tcPr>
          <w:p w14:paraId="54D3C95E" w14:textId="77777777" w:rsidR="002E5F1F" w:rsidRPr="006118FB" w:rsidRDefault="00651FAF" w:rsidP="002E5F1F">
            <w:pPr>
              <w:pStyle w:val="Sinespaciado"/>
            </w:pPr>
            <w:r w:rsidRPr="006118FB">
              <w:t xml:space="preserve">Antonio </w:t>
            </w:r>
            <w:proofErr w:type="spellStart"/>
            <w:r w:rsidRPr="006118FB">
              <w:t>Rosato</w:t>
            </w:r>
            <w:proofErr w:type="spellEnd"/>
          </w:p>
        </w:tc>
        <w:tc>
          <w:tcPr>
            <w:tcW w:w="1843" w:type="dxa"/>
          </w:tcPr>
          <w:p w14:paraId="5BE1094B" w14:textId="77777777" w:rsidR="002E5F1F" w:rsidRPr="006118FB" w:rsidRDefault="00651FAF" w:rsidP="002E5F1F">
            <w:pPr>
              <w:pStyle w:val="Sinespaciado"/>
            </w:pPr>
            <w:r w:rsidRPr="006118FB">
              <w:t>CIRMMP</w:t>
            </w:r>
          </w:p>
        </w:tc>
        <w:tc>
          <w:tcPr>
            <w:tcW w:w="1479" w:type="dxa"/>
          </w:tcPr>
          <w:p w14:paraId="632E5C88" w14:textId="503B1413" w:rsidR="002E5F1F" w:rsidRPr="006118FB" w:rsidRDefault="00236CE7" w:rsidP="00236CE7">
            <w:pPr>
              <w:pStyle w:val="Sinespaciado"/>
            </w:pPr>
            <w:r>
              <w:t>11</w:t>
            </w:r>
            <w:r w:rsidR="00651FAF" w:rsidRPr="006118FB">
              <w:t>/0</w:t>
            </w:r>
            <w:r>
              <w:t>3</w:t>
            </w:r>
            <w:r w:rsidR="00651FAF" w:rsidRPr="006118FB">
              <w:t>/2016</w:t>
            </w:r>
          </w:p>
        </w:tc>
      </w:tr>
      <w:tr w:rsidR="002E5F1F" w:rsidRPr="006118FB" w14:paraId="48194731" w14:textId="77777777" w:rsidTr="00E04C11">
        <w:tc>
          <w:tcPr>
            <w:tcW w:w="2310" w:type="dxa"/>
            <w:shd w:val="clear" w:color="auto" w:fill="B8CCE4" w:themeFill="accent1" w:themeFillTint="66"/>
          </w:tcPr>
          <w:p w14:paraId="2747937E" w14:textId="77777777" w:rsidR="002E5F1F" w:rsidRPr="006118FB" w:rsidRDefault="002E5F1F" w:rsidP="002E5F1F">
            <w:pPr>
              <w:pStyle w:val="Sinespaciado"/>
              <w:rPr>
                <w:b/>
              </w:rPr>
            </w:pPr>
            <w:r w:rsidRPr="006118FB">
              <w:rPr>
                <w:b/>
              </w:rPr>
              <w:t>Moderated by:</w:t>
            </w:r>
          </w:p>
        </w:tc>
        <w:tc>
          <w:tcPr>
            <w:tcW w:w="3610" w:type="dxa"/>
          </w:tcPr>
          <w:p w14:paraId="7FF2193E" w14:textId="77777777" w:rsidR="002E5F1F" w:rsidRPr="006118FB" w:rsidRDefault="002E5F1F" w:rsidP="002E5F1F">
            <w:pPr>
              <w:pStyle w:val="Sinespaciado"/>
            </w:pPr>
          </w:p>
        </w:tc>
        <w:tc>
          <w:tcPr>
            <w:tcW w:w="1843" w:type="dxa"/>
          </w:tcPr>
          <w:p w14:paraId="05BF62E0" w14:textId="77777777" w:rsidR="002E5F1F" w:rsidRPr="006118FB" w:rsidRDefault="002E5F1F" w:rsidP="002E5F1F">
            <w:pPr>
              <w:pStyle w:val="Sinespaciado"/>
            </w:pPr>
          </w:p>
        </w:tc>
        <w:tc>
          <w:tcPr>
            <w:tcW w:w="1479" w:type="dxa"/>
          </w:tcPr>
          <w:p w14:paraId="1A40EEE3" w14:textId="77777777" w:rsidR="002E5F1F" w:rsidRPr="006118FB" w:rsidRDefault="002E5F1F" w:rsidP="002E5F1F">
            <w:pPr>
              <w:pStyle w:val="Sinespaciado"/>
            </w:pPr>
          </w:p>
        </w:tc>
      </w:tr>
      <w:tr w:rsidR="002E5F1F" w:rsidRPr="006118FB" w14:paraId="53D48C96" w14:textId="77777777" w:rsidTr="00E04C11">
        <w:tc>
          <w:tcPr>
            <w:tcW w:w="2310" w:type="dxa"/>
            <w:shd w:val="clear" w:color="auto" w:fill="B8CCE4" w:themeFill="accent1" w:themeFillTint="66"/>
          </w:tcPr>
          <w:p w14:paraId="0CCCFCA5" w14:textId="77777777" w:rsidR="002E5F1F" w:rsidRPr="006118FB" w:rsidRDefault="002E5F1F" w:rsidP="002E5F1F">
            <w:pPr>
              <w:pStyle w:val="Sinespaciado"/>
              <w:rPr>
                <w:b/>
              </w:rPr>
            </w:pPr>
            <w:r w:rsidRPr="006118FB">
              <w:rPr>
                <w:b/>
              </w:rPr>
              <w:t>Reviewed by</w:t>
            </w:r>
          </w:p>
        </w:tc>
        <w:tc>
          <w:tcPr>
            <w:tcW w:w="3610" w:type="dxa"/>
          </w:tcPr>
          <w:p w14:paraId="2F04F140" w14:textId="77777777" w:rsidR="002E5F1F" w:rsidRPr="006118FB" w:rsidRDefault="002E5F1F" w:rsidP="002E5F1F">
            <w:pPr>
              <w:pStyle w:val="Sinespaciado"/>
            </w:pPr>
          </w:p>
        </w:tc>
        <w:tc>
          <w:tcPr>
            <w:tcW w:w="1843" w:type="dxa"/>
          </w:tcPr>
          <w:p w14:paraId="6BA7FDA3" w14:textId="77777777" w:rsidR="002E5F1F" w:rsidRPr="006118FB" w:rsidRDefault="002E5F1F" w:rsidP="002E5F1F">
            <w:pPr>
              <w:pStyle w:val="Sinespaciado"/>
            </w:pPr>
          </w:p>
        </w:tc>
        <w:tc>
          <w:tcPr>
            <w:tcW w:w="1479" w:type="dxa"/>
          </w:tcPr>
          <w:p w14:paraId="26BA4ACE" w14:textId="77777777" w:rsidR="002E5F1F" w:rsidRPr="006118FB" w:rsidRDefault="002E5F1F" w:rsidP="002E5F1F">
            <w:pPr>
              <w:pStyle w:val="Sinespaciado"/>
            </w:pPr>
          </w:p>
        </w:tc>
      </w:tr>
      <w:tr w:rsidR="002E5F1F" w:rsidRPr="006118FB" w14:paraId="7E4310C0" w14:textId="77777777" w:rsidTr="00E04C11">
        <w:tc>
          <w:tcPr>
            <w:tcW w:w="2310" w:type="dxa"/>
            <w:shd w:val="clear" w:color="auto" w:fill="B8CCE4" w:themeFill="accent1" w:themeFillTint="66"/>
          </w:tcPr>
          <w:p w14:paraId="1C2248D6" w14:textId="77777777" w:rsidR="002E5F1F" w:rsidRPr="006118FB" w:rsidRDefault="002E5F1F" w:rsidP="002E5F1F">
            <w:pPr>
              <w:pStyle w:val="Sinespaciado"/>
              <w:rPr>
                <w:b/>
              </w:rPr>
            </w:pPr>
            <w:r w:rsidRPr="006118FB">
              <w:rPr>
                <w:b/>
              </w:rPr>
              <w:t>Approved by:</w:t>
            </w:r>
          </w:p>
        </w:tc>
        <w:tc>
          <w:tcPr>
            <w:tcW w:w="3610" w:type="dxa"/>
          </w:tcPr>
          <w:p w14:paraId="6A50F442" w14:textId="77777777" w:rsidR="002E5F1F" w:rsidRPr="006118FB" w:rsidRDefault="002E5F1F" w:rsidP="002E5F1F">
            <w:pPr>
              <w:pStyle w:val="Sinespaciado"/>
            </w:pPr>
          </w:p>
        </w:tc>
        <w:tc>
          <w:tcPr>
            <w:tcW w:w="1843" w:type="dxa"/>
          </w:tcPr>
          <w:p w14:paraId="3EB782DC" w14:textId="77777777" w:rsidR="002E5F1F" w:rsidRPr="006118FB" w:rsidRDefault="002E5F1F" w:rsidP="002E5F1F">
            <w:pPr>
              <w:pStyle w:val="Sinespaciado"/>
            </w:pPr>
          </w:p>
        </w:tc>
        <w:tc>
          <w:tcPr>
            <w:tcW w:w="1479" w:type="dxa"/>
          </w:tcPr>
          <w:p w14:paraId="21240791" w14:textId="77777777" w:rsidR="002E5F1F" w:rsidRPr="006118FB" w:rsidRDefault="002E5F1F" w:rsidP="002E5F1F">
            <w:pPr>
              <w:pStyle w:val="Sinespaciado"/>
            </w:pPr>
          </w:p>
        </w:tc>
      </w:tr>
    </w:tbl>
    <w:p w14:paraId="6DE6961A" w14:textId="77777777" w:rsidR="002E5F1F" w:rsidRPr="006118FB" w:rsidRDefault="002E5F1F" w:rsidP="002E5F1F"/>
    <w:p w14:paraId="42194321" w14:textId="77777777" w:rsidR="002E5F1F" w:rsidRPr="006118FB" w:rsidRDefault="002E5F1F" w:rsidP="002E5F1F">
      <w:pPr>
        <w:rPr>
          <w:b/>
          <w:color w:val="4F81BD" w:themeColor="accent1"/>
        </w:rPr>
      </w:pPr>
      <w:r w:rsidRPr="006118FB">
        <w:rPr>
          <w:b/>
          <w:color w:val="4F81BD" w:themeColor="accent1"/>
        </w:rPr>
        <w:t>DOCUMENT LOG</w:t>
      </w:r>
    </w:p>
    <w:tbl>
      <w:tblPr>
        <w:tblStyle w:val="Tablaconcuadrcula"/>
        <w:tblW w:w="0" w:type="auto"/>
        <w:tblLook w:val="04A0" w:firstRow="1" w:lastRow="0" w:firstColumn="1" w:lastColumn="0" w:noHBand="0" w:noVBand="1"/>
      </w:tblPr>
      <w:tblGrid>
        <w:gridCol w:w="804"/>
        <w:gridCol w:w="1359"/>
        <w:gridCol w:w="5127"/>
        <w:gridCol w:w="1726"/>
      </w:tblGrid>
      <w:tr w:rsidR="002E5F1F" w:rsidRPr="006118FB" w14:paraId="5E2287A8" w14:textId="77777777" w:rsidTr="00236CE7">
        <w:tc>
          <w:tcPr>
            <w:tcW w:w="804" w:type="dxa"/>
            <w:shd w:val="clear" w:color="auto" w:fill="B8CCE4" w:themeFill="accent1" w:themeFillTint="66"/>
          </w:tcPr>
          <w:p w14:paraId="5E31212D" w14:textId="77777777" w:rsidR="002E5F1F" w:rsidRPr="006118FB" w:rsidRDefault="002E5F1F" w:rsidP="00376F03">
            <w:pPr>
              <w:pStyle w:val="Sinespaciado"/>
              <w:rPr>
                <w:b/>
                <w:i/>
              </w:rPr>
            </w:pPr>
            <w:r w:rsidRPr="006118FB">
              <w:rPr>
                <w:b/>
                <w:i/>
              </w:rPr>
              <w:t>Issue</w:t>
            </w:r>
          </w:p>
        </w:tc>
        <w:tc>
          <w:tcPr>
            <w:tcW w:w="1359" w:type="dxa"/>
            <w:shd w:val="clear" w:color="auto" w:fill="B8CCE4" w:themeFill="accent1" w:themeFillTint="66"/>
          </w:tcPr>
          <w:p w14:paraId="1DD2B389" w14:textId="77777777" w:rsidR="002E5F1F" w:rsidRPr="006118FB" w:rsidRDefault="002E5F1F" w:rsidP="00376F03">
            <w:pPr>
              <w:pStyle w:val="Sinespaciado"/>
              <w:rPr>
                <w:b/>
                <w:i/>
              </w:rPr>
            </w:pPr>
            <w:r w:rsidRPr="006118FB">
              <w:rPr>
                <w:b/>
                <w:i/>
              </w:rPr>
              <w:t>Date</w:t>
            </w:r>
          </w:p>
        </w:tc>
        <w:tc>
          <w:tcPr>
            <w:tcW w:w="5127" w:type="dxa"/>
            <w:shd w:val="clear" w:color="auto" w:fill="B8CCE4" w:themeFill="accent1" w:themeFillTint="66"/>
          </w:tcPr>
          <w:p w14:paraId="373E4FBC" w14:textId="77777777" w:rsidR="002E5F1F" w:rsidRPr="006118FB" w:rsidRDefault="002E5F1F" w:rsidP="00376F03">
            <w:pPr>
              <w:pStyle w:val="Sinespaciado"/>
              <w:rPr>
                <w:b/>
                <w:i/>
              </w:rPr>
            </w:pPr>
            <w:r w:rsidRPr="006118FB">
              <w:rPr>
                <w:b/>
                <w:i/>
              </w:rPr>
              <w:t>Comment</w:t>
            </w:r>
          </w:p>
        </w:tc>
        <w:tc>
          <w:tcPr>
            <w:tcW w:w="1726" w:type="dxa"/>
            <w:shd w:val="clear" w:color="auto" w:fill="B8CCE4" w:themeFill="accent1" w:themeFillTint="66"/>
          </w:tcPr>
          <w:p w14:paraId="6C85A547" w14:textId="77777777" w:rsidR="002E5F1F" w:rsidRPr="006118FB" w:rsidRDefault="002E5F1F" w:rsidP="00376F03">
            <w:pPr>
              <w:pStyle w:val="Sinespaciado"/>
              <w:rPr>
                <w:b/>
                <w:i/>
              </w:rPr>
            </w:pPr>
            <w:r w:rsidRPr="006118FB">
              <w:rPr>
                <w:b/>
                <w:i/>
              </w:rPr>
              <w:t>Author/Partner</w:t>
            </w:r>
          </w:p>
        </w:tc>
      </w:tr>
      <w:tr w:rsidR="002E5F1F" w:rsidRPr="006118FB" w14:paraId="1CA37B1B" w14:textId="77777777" w:rsidTr="00236CE7">
        <w:tc>
          <w:tcPr>
            <w:tcW w:w="804" w:type="dxa"/>
            <w:shd w:val="clear" w:color="auto" w:fill="auto"/>
          </w:tcPr>
          <w:p w14:paraId="6DBB2367" w14:textId="77777777" w:rsidR="002E5F1F" w:rsidRPr="006118FB" w:rsidRDefault="002E5F1F" w:rsidP="00376F03">
            <w:pPr>
              <w:pStyle w:val="Sinespaciado"/>
              <w:rPr>
                <w:b/>
              </w:rPr>
            </w:pPr>
            <w:r w:rsidRPr="006118FB">
              <w:rPr>
                <w:b/>
              </w:rPr>
              <w:t>v.1</w:t>
            </w:r>
          </w:p>
        </w:tc>
        <w:tc>
          <w:tcPr>
            <w:tcW w:w="1359" w:type="dxa"/>
            <w:shd w:val="clear" w:color="auto" w:fill="auto"/>
          </w:tcPr>
          <w:p w14:paraId="3F4A0B6C" w14:textId="717A0CD3" w:rsidR="002E5F1F" w:rsidRPr="006118FB" w:rsidRDefault="0003193D" w:rsidP="00376F03">
            <w:pPr>
              <w:pStyle w:val="Sinespaciado"/>
            </w:pPr>
            <w:r>
              <w:t>22/02/2016</w:t>
            </w:r>
          </w:p>
        </w:tc>
        <w:tc>
          <w:tcPr>
            <w:tcW w:w="5127" w:type="dxa"/>
            <w:shd w:val="clear" w:color="auto" w:fill="auto"/>
          </w:tcPr>
          <w:p w14:paraId="16A50262" w14:textId="1AA7609E" w:rsidR="002E5F1F" w:rsidRPr="006118FB" w:rsidRDefault="0003193D" w:rsidP="00376F03">
            <w:pPr>
              <w:pStyle w:val="Sinespaciado"/>
            </w:pPr>
            <w:r>
              <w:t>First draft</w:t>
            </w:r>
          </w:p>
        </w:tc>
        <w:tc>
          <w:tcPr>
            <w:tcW w:w="1726" w:type="dxa"/>
            <w:shd w:val="clear" w:color="auto" w:fill="auto"/>
          </w:tcPr>
          <w:p w14:paraId="53591C67" w14:textId="0C73D9DB" w:rsidR="002E5F1F" w:rsidRPr="006118FB" w:rsidRDefault="0003193D" w:rsidP="00376F03">
            <w:pPr>
              <w:pStyle w:val="Sinespaciado"/>
            </w:pPr>
            <w:r>
              <w:t xml:space="preserve">Antonio </w:t>
            </w:r>
            <w:proofErr w:type="spellStart"/>
            <w:r>
              <w:t>Rosato</w:t>
            </w:r>
            <w:proofErr w:type="spellEnd"/>
            <w:r>
              <w:t>/CIRMMP</w:t>
            </w:r>
          </w:p>
        </w:tc>
      </w:tr>
      <w:tr w:rsidR="002E5F1F" w:rsidRPr="006118FB" w14:paraId="6ED05DCE" w14:textId="77777777" w:rsidTr="00236CE7">
        <w:tc>
          <w:tcPr>
            <w:tcW w:w="804" w:type="dxa"/>
            <w:shd w:val="clear" w:color="auto" w:fill="auto"/>
          </w:tcPr>
          <w:p w14:paraId="46B66C90" w14:textId="2CC4A27A" w:rsidR="002E5F1F" w:rsidRPr="006118FB" w:rsidRDefault="00236CE7" w:rsidP="00376F03">
            <w:pPr>
              <w:pStyle w:val="Sinespaciado"/>
              <w:rPr>
                <w:b/>
              </w:rPr>
            </w:pPr>
            <w:r>
              <w:rPr>
                <w:b/>
              </w:rPr>
              <w:t>v.2</w:t>
            </w:r>
          </w:p>
        </w:tc>
        <w:tc>
          <w:tcPr>
            <w:tcW w:w="1359" w:type="dxa"/>
            <w:shd w:val="clear" w:color="auto" w:fill="auto"/>
          </w:tcPr>
          <w:p w14:paraId="5F6F9B2A" w14:textId="00F1D4E2" w:rsidR="002E5F1F" w:rsidRPr="006118FB" w:rsidRDefault="0003193D" w:rsidP="00376F03">
            <w:pPr>
              <w:pStyle w:val="Sinespaciado"/>
            </w:pPr>
            <w:r>
              <w:t>24/02/2016</w:t>
            </w:r>
          </w:p>
        </w:tc>
        <w:tc>
          <w:tcPr>
            <w:tcW w:w="5127" w:type="dxa"/>
            <w:shd w:val="clear" w:color="auto" w:fill="auto"/>
          </w:tcPr>
          <w:p w14:paraId="57A085B4" w14:textId="057DF147" w:rsidR="002E5F1F" w:rsidRPr="006118FB" w:rsidRDefault="0003193D" w:rsidP="00376F03">
            <w:pPr>
              <w:pStyle w:val="Sinespaciado"/>
            </w:pPr>
            <w:r>
              <w:t>Integrated GROMACS section</w:t>
            </w:r>
          </w:p>
        </w:tc>
        <w:tc>
          <w:tcPr>
            <w:tcW w:w="1726" w:type="dxa"/>
            <w:shd w:val="clear" w:color="auto" w:fill="auto"/>
          </w:tcPr>
          <w:p w14:paraId="4436365D" w14:textId="4AFAB0B5" w:rsidR="002E5F1F" w:rsidRPr="006118FB" w:rsidRDefault="0003193D" w:rsidP="00236CE7">
            <w:pPr>
              <w:pStyle w:val="Sinespaciado"/>
            </w:pPr>
            <w:r>
              <w:t xml:space="preserve">Ales </w:t>
            </w:r>
            <w:proofErr w:type="spellStart"/>
            <w:r w:rsidR="00236CE7">
              <w:t>Krenek</w:t>
            </w:r>
            <w:proofErr w:type="spellEnd"/>
            <w:r>
              <w:t xml:space="preserve"> / CESNET</w:t>
            </w:r>
          </w:p>
        </w:tc>
      </w:tr>
      <w:tr w:rsidR="0003193D" w:rsidRPr="006051B9" w14:paraId="061D7798" w14:textId="77777777" w:rsidTr="00236CE7">
        <w:tc>
          <w:tcPr>
            <w:tcW w:w="804" w:type="dxa"/>
            <w:shd w:val="clear" w:color="auto" w:fill="auto"/>
          </w:tcPr>
          <w:p w14:paraId="4AABA7BD" w14:textId="3FE7F68E" w:rsidR="0003193D" w:rsidRPr="006118FB" w:rsidRDefault="00236CE7" w:rsidP="0003193D">
            <w:pPr>
              <w:pStyle w:val="Sinespaciado"/>
              <w:rPr>
                <w:b/>
              </w:rPr>
            </w:pPr>
            <w:r>
              <w:rPr>
                <w:b/>
              </w:rPr>
              <w:t>v.3</w:t>
            </w:r>
          </w:p>
        </w:tc>
        <w:tc>
          <w:tcPr>
            <w:tcW w:w="1359" w:type="dxa"/>
            <w:shd w:val="clear" w:color="auto" w:fill="auto"/>
          </w:tcPr>
          <w:p w14:paraId="364ED9E6" w14:textId="54966229" w:rsidR="0003193D" w:rsidRPr="006118FB" w:rsidRDefault="00236CE7" w:rsidP="0003193D">
            <w:pPr>
              <w:pStyle w:val="Sinespaciado"/>
            </w:pPr>
            <w:r>
              <w:t>29</w:t>
            </w:r>
            <w:r w:rsidR="0003193D">
              <w:t>/02/2016</w:t>
            </w:r>
          </w:p>
        </w:tc>
        <w:tc>
          <w:tcPr>
            <w:tcW w:w="5127" w:type="dxa"/>
            <w:shd w:val="clear" w:color="auto" w:fill="auto"/>
          </w:tcPr>
          <w:p w14:paraId="0A0A1709" w14:textId="099DF260" w:rsidR="0003193D" w:rsidRPr="006118FB" w:rsidRDefault="00180D0B" w:rsidP="0003193D">
            <w:pPr>
              <w:pStyle w:val="Sinespaciado"/>
            </w:pPr>
            <w:r>
              <w:t>R</w:t>
            </w:r>
            <w:r w:rsidR="0003193D" w:rsidRPr="006118FB">
              <w:t>eview</w:t>
            </w:r>
          </w:p>
        </w:tc>
        <w:tc>
          <w:tcPr>
            <w:tcW w:w="1726" w:type="dxa"/>
            <w:shd w:val="clear" w:color="auto" w:fill="auto"/>
          </w:tcPr>
          <w:p w14:paraId="40227CE0" w14:textId="7B0A3350" w:rsidR="0003193D" w:rsidRPr="00236CE7" w:rsidRDefault="0003193D" w:rsidP="0003193D">
            <w:pPr>
              <w:pStyle w:val="Sinespaciado"/>
              <w:rPr>
                <w:lang w:val="it-IT"/>
              </w:rPr>
            </w:pPr>
            <w:r w:rsidRPr="00236CE7">
              <w:rPr>
                <w:lang w:val="it-IT"/>
              </w:rPr>
              <w:t>Alexandre Bonvin / UU</w:t>
            </w:r>
            <w:r w:rsidR="00236CE7" w:rsidRPr="00236CE7">
              <w:rPr>
                <w:lang w:val="it-IT"/>
              </w:rPr>
              <w:t>; Marco Verlato /INFN</w:t>
            </w:r>
          </w:p>
        </w:tc>
      </w:tr>
      <w:tr w:rsidR="00236CE7" w:rsidRPr="006118FB" w14:paraId="12910575" w14:textId="77777777" w:rsidTr="00236CE7">
        <w:tc>
          <w:tcPr>
            <w:tcW w:w="804" w:type="dxa"/>
            <w:shd w:val="clear" w:color="auto" w:fill="auto"/>
          </w:tcPr>
          <w:p w14:paraId="3381AA02" w14:textId="00243EE5" w:rsidR="00236CE7" w:rsidRPr="006118FB" w:rsidRDefault="00236CE7" w:rsidP="00236CE7">
            <w:pPr>
              <w:pStyle w:val="Sinespaciado"/>
              <w:rPr>
                <w:b/>
              </w:rPr>
            </w:pPr>
            <w:r>
              <w:rPr>
                <w:b/>
              </w:rPr>
              <w:t>v.4</w:t>
            </w:r>
          </w:p>
        </w:tc>
        <w:tc>
          <w:tcPr>
            <w:tcW w:w="1359" w:type="dxa"/>
            <w:shd w:val="clear" w:color="auto" w:fill="auto"/>
          </w:tcPr>
          <w:p w14:paraId="1063D384" w14:textId="098D78D6" w:rsidR="00236CE7" w:rsidRPr="006118FB" w:rsidRDefault="00236CE7" w:rsidP="00236CE7">
            <w:pPr>
              <w:pStyle w:val="Sinespaciado"/>
            </w:pPr>
            <w:r>
              <w:t>10/03/2016</w:t>
            </w:r>
          </w:p>
        </w:tc>
        <w:tc>
          <w:tcPr>
            <w:tcW w:w="5127" w:type="dxa"/>
            <w:shd w:val="clear" w:color="auto" w:fill="auto"/>
          </w:tcPr>
          <w:p w14:paraId="60B618B0" w14:textId="5B1BB7E3" w:rsidR="00236CE7" w:rsidRPr="006118FB" w:rsidRDefault="00236CE7" w:rsidP="00236CE7">
            <w:pPr>
              <w:pStyle w:val="Sinespaciado"/>
            </w:pPr>
            <w:r>
              <w:t>Final draft</w:t>
            </w:r>
          </w:p>
        </w:tc>
        <w:tc>
          <w:tcPr>
            <w:tcW w:w="1726" w:type="dxa"/>
            <w:shd w:val="clear" w:color="auto" w:fill="auto"/>
          </w:tcPr>
          <w:p w14:paraId="44DDF872" w14:textId="1657E3ED" w:rsidR="00236CE7" w:rsidRPr="006118FB" w:rsidRDefault="00236CE7" w:rsidP="00236CE7">
            <w:pPr>
              <w:pStyle w:val="Sinespaciado"/>
            </w:pPr>
            <w:r>
              <w:t xml:space="preserve">Antonio </w:t>
            </w:r>
            <w:proofErr w:type="spellStart"/>
            <w:r>
              <w:t>Rosato</w:t>
            </w:r>
            <w:proofErr w:type="spellEnd"/>
            <w:r>
              <w:t>/CIRMMP</w:t>
            </w:r>
          </w:p>
        </w:tc>
      </w:tr>
    </w:tbl>
    <w:p w14:paraId="608B1D63" w14:textId="77777777" w:rsidR="000502D5" w:rsidRPr="006118FB" w:rsidRDefault="000502D5" w:rsidP="002E5F1F"/>
    <w:p w14:paraId="53F34E88" w14:textId="77777777" w:rsidR="005D14DF" w:rsidRPr="006118FB" w:rsidRDefault="005D14DF" w:rsidP="005D14DF">
      <w:pPr>
        <w:rPr>
          <w:b/>
          <w:color w:val="4F81BD" w:themeColor="accent1"/>
        </w:rPr>
      </w:pPr>
      <w:r w:rsidRPr="006118FB">
        <w:rPr>
          <w:b/>
          <w:color w:val="4F81BD" w:themeColor="accent1"/>
        </w:rPr>
        <w:t>TERMINOLOGY</w:t>
      </w:r>
    </w:p>
    <w:p w14:paraId="3818A301" w14:textId="77777777" w:rsidR="005D14DF" w:rsidRPr="006118FB" w:rsidRDefault="005D14DF" w:rsidP="005D14DF">
      <w:r w:rsidRPr="006118FB">
        <w:t xml:space="preserve">A complete project glossary </w:t>
      </w:r>
      <w:proofErr w:type="gramStart"/>
      <w:r w:rsidRPr="006118FB">
        <w:t>is provided</w:t>
      </w:r>
      <w:proofErr w:type="gramEnd"/>
      <w:r w:rsidRPr="006118FB">
        <w:t xml:space="preserve"> at the following page: </w:t>
      </w:r>
      <w:hyperlink r:id="rId12" w:history="1">
        <w:r w:rsidRPr="006118FB">
          <w:rPr>
            <w:rStyle w:val="Hipervnculo"/>
          </w:rPr>
          <w:t>http://www.egi.eu/about/glossary/</w:t>
        </w:r>
      </w:hyperlink>
      <w:r w:rsidRPr="00047116">
        <w:t xml:space="preserve">     </w:t>
      </w:r>
    </w:p>
    <w:p w14:paraId="243230E9" w14:textId="77777777" w:rsidR="00227F47" w:rsidRPr="006118FB" w:rsidRDefault="00227F47" w:rsidP="000502D5">
      <w:r w:rsidRPr="006118FB">
        <w:br w:type="page"/>
      </w:r>
    </w:p>
    <w:sdt>
      <w:sdtPr>
        <w:rPr>
          <w:b/>
          <w:color w:val="0067B1"/>
          <w:sz w:val="40"/>
        </w:rPr>
        <w:id w:val="-1545511109"/>
        <w:docPartObj>
          <w:docPartGallery w:val="Table of Contents"/>
          <w:docPartUnique/>
        </w:docPartObj>
      </w:sdtPr>
      <w:sdtEndPr>
        <w:rPr>
          <w:bCs/>
          <w:noProof/>
          <w:color w:val="auto"/>
          <w:sz w:val="22"/>
        </w:rPr>
      </w:sdtEndPr>
      <w:sdtContent>
        <w:p w14:paraId="348B226D" w14:textId="77777777" w:rsidR="00227F47" w:rsidRPr="006118FB" w:rsidRDefault="00227F47" w:rsidP="00227F47">
          <w:pPr>
            <w:rPr>
              <w:b/>
              <w:color w:val="0067B1"/>
              <w:sz w:val="40"/>
            </w:rPr>
          </w:pPr>
          <w:r w:rsidRPr="00047116">
            <w:rPr>
              <w:b/>
              <w:color w:val="0067B1"/>
              <w:sz w:val="40"/>
            </w:rPr>
            <w:t>Contents</w:t>
          </w:r>
        </w:p>
        <w:p w14:paraId="60B7C567" w14:textId="77777777" w:rsidR="002F5E76" w:rsidRDefault="00227F47">
          <w:pPr>
            <w:pStyle w:val="TDC1"/>
            <w:tabs>
              <w:tab w:val="left" w:pos="400"/>
              <w:tab w:val="right" w:leader="dot" w:pos="9016"/>
            </w:tabs>
            <w:rPr>
              <w:rFonts w:asciiTheme="minorHAnsi" w:eastAsiaTheme="minorEastAsia" w:hAnsiTheme="minorHAnsi"/>
              <w:noProof/>
              <w:spacing w:val="0"/>
              <w:lang w:val="it-IT" w:eastAsia="it-IT"/>
            </w:rPr>
          </w:pPr>
          <w:r w:rsidRPr="006118FB">
            <w:fldChar w:fldCharType="begin"/>
          </w:r>
          <w:r w:rsidRPr="006118FB">
            <w:instrText xml:space="preserve"> TOC \o "1-3" \h \z \u </w:instrText>
          </w:r>
          <w:r w:rsidRPr="006118FB">
            <w:fldChar w:fldCharType="separate"/>
          </w:r>
          <w:hyperlink w:anchor="_Toc445130914" w:history="1">
            <w:r w:rsidR="002F5E76" w:rsidRPr="00D20AE3">
              <w:rPr>
                <w:rStyle w:val="Hipervnculo"/>
                <w:noProof/>
              </w:rPr>
              <w:t>1</w:t>
            </w:r>
            <w:r w:rsidR="002F5E76">
              <w:rPr>
                <w:rFonts w:asciiTheme="minorHAnsi" w:eastAsiaTheme="minorEastAsia" w:hAnsiTheme="minorHAnsi"/>
                <w:noProof/>
                <w:spacing w:val="0"/>
                <w:lang w:val="it-IT" w:eastAsia="it-IT"/>
              </w:rPr>
              <w:tab/>
            </w:r>
            <w:r w:rsidR="002F5E76" w:rsidRPr="00D20AE3">
              <w:rPr>
                <w:rStyle w:val="Hipervnculo"/>
                <w:noProof/>
              </w:rPr>
              <w:t>Introduction</w:t>
            </w:r>
            <w:r w:rsidR="002F5E76">
              <w:rPr>
                <w:noProof/>
                <w:webHidden/>
              </w:rPr>
              <w:tab/>
            </w:r>
            <w:r w:rsidR="002F5E76">
              <w:rPr>
                <w:noProof/>
                <w:webHidden/>
              </w:rPr>
              <w:fldChar w:fldCharType="begin"/>
            </w:r>
            <w:r w:rsidR="002F5E76">
              <w:rPr>
                <w:noProof/>
                <w:webHidden/>
              </w:rPr>
              <w:instrText xml:space="preserve"> PAGEREF _Toc445130914 \h </w:instrText>
            </w:r>
            <w:r w:rsidR="002F5E76">
              <w:rPr>
                <w:noProof/>
                <w:webHidden/>
              </w:rPr>
            </w:r>
            <w:r w:rsidR="002F5E76">
              <w:rPr>
                <w:noProof/>
                <w:webHidden/>
              </w:rPr>
              <w:fldChar w:fldCharType="separate"/>
            </w:r>
            <w:r w:rsidR="002F5E76">
              <w:rPr>
                <w:noProof/>
                <w:webHidden/>
              </w:rPr>
              <w:t>5</w:t>
            </w:r>
            <w:r w:rsidR="002F5E76">
              <w:rPr>
                <w:noProof/>
                <w:webHidden/>
              </w:rPr>
              <w:fldChar w:fldCharType="end"/>
            </w:r>
          </w:hyperlink>
        </w:p>
        <w:p w14:paraId="051CFA1B" w14:textId="77777777" w:rsidR="002F5E76" w:rsidRDefault="001F7198">
          <w:pPr>
            <w:pStyle w:val="TDC1"/>
            <w:tabs>
              <w:tab w:val="left" w:pos="400"/>
              <w:tab w:val="right" w:leader="dot" w:pos="9016"/>
            </w:tabs>
            <w:rPr>
              <w:rFonts w:asciiTheme="minorHAnsi" w:eastAsiaTheme="minorEastAsia" w:hAnsiTheme="minorHAnsi"/>
              <w:noProof/>
              <w:spacing w:val="0"/>
              <w:lang w:val="it-IT" w:eastAsia="it-IT"/>
            </w:rPr>
          </w:pPr>
          <w:hyperlink w:anchor="_Toc445130915" w:history="1">
            <w:r w:rsidR="002F5E76" w:rsidRPr="00D20AE3">
              <w:rPr>
                <w:rStyle w:val="Hipervnculo"/>
                <w:noProof/>
              </w:rPr>
              <w:t>2</w:t>
            </w:r>
            <w:r w:rsidR="002F5E76">
              <w:rPr>
                <w:rFonts w:asciiTheme="minorHAnsi" w:eastAsiaTheme="minorEastAsia" w:hAnsiTheme="minorHAnsi"/>
                <w:noProof/>
                <w:spacing w:val="0"/>
                <w:lang w:val="it-IT" w:eastAsia="it-IT"/>
              </w:rPr>
              <w:tab/>
            </w:r>
            <w:r w:rsidR="002F5E76" w:rsidRPr="00D20AE3">
              <w:rPr>
                <w:rStyle w:val="Hipervnculo"/>
                <w:noProof/>
              </w:rPr>
              <w:t>Implementation and benchmarking of AMBER</w:t>
            </w:r>
            <w:r w:rsidR="002F5E76">
              <w:rPr>
                <w:noProof/>
                <w:webHidden/>
              </w:rPr>
              <w:tab/>
            </w:r>
            <w:r w:rsidR="002F5E76">
              <w:rPr>
                <w:noProof/>
                <w:webHidden/>
              </w:rPr>
              <w:fldChar w:fldCharType="begin"/>
            </w:r>
            <w:r w:rsidR="002F5E76">
              <w:rPr>
                <w:noProof/>
                <w:webHidden/>
              </w:rPr>
              <w:instrText xml:space="preserve"> PAGEREF _Toc445130915 \h </w:instrText>
            </w:r>
            <w:r w:rsidR="002F5E76">
              <w:rPr>
                <w:noProof/>
                <w:webHidden/>
              </w:rPr>
            </w:r>
            <w:r w:rsidR="002F5E76">
              <w:rPr>
                <w:noProof/>
                <w:webHidden/>
              </w:rPr>
              <w:fldChar w:fldCharType="separate"/>
            </w:r>
            <w:r w:rsidR="002F5E76">
              <w:rPr>
                <w:noProof/>
                <w:webHidden/>
              </w:rPr>
              <w:t>7</w:t>
            </w:r>
            <w:r w:rsidR="002F5E76">
              <w:rPr>
                <w:noProof/>
                <w:webHidden/>
              </w:rPr>
              <w:fldChar w:fldCharType="end"/>
            </w:r>
          </w:hyperlink>
        </w:p>
        <w:p w14:paraId="43B390AF" w14:textId="77777777" w:rsidR="002F5E76" w:rsidRDefault="001F7198">
          <w:pPr>
            <w:pStyle w:val="TDC2"/>
            <w:tabs>
              <w:tab w:val="left" w:pos="880"/>
              <w:tab w:val="right" w:leader="dot" w:pos="9016"/>
            </w:tabs>
            <w:rPr>
              <w:rFonts w:asciiTheme="minorHAnsi" w:eastAsiaTheme="minorEastAsia" w:hAnsiTheme="minorHAnsi"/>
              <w:noProof/>
              <w:spacing w:val="0"/>
              <w:lang w:val="it-IT" w:eastAsia="it-IT"/>
            </w:rPr>
          </w:pPr>
          <w:hyperlink w:anchor="_Toc445130916" w:history="1">
            <w:r w:rsidR="002F5E76" w:rsidRPr="00D20AE3">
              <w:rPr>
                <w:rStyle w:val="Hipervnculo"/>
                <w:noProof/>
              </w:rPr>
              <w:t>2.1</w:t>
            </w:r>
            <w:r w:rsidR="002F5E76">
              <w:rPr>
                <w:rFonts w:asciiTheme="minorHAnsi" w:eastAsiaTheme="minorEastAsia" w:hAnsiTheme="minorHAnsi"/>
                <w:noProof/>
                <w:spacing w:val="0"/>
                <w:lang w:val="it-IT" w:eastAsia="it-IT"/>
              </w:rPr>
              <w:tab/>
            </w:r>
            <w:r w:rsidR="002F5E76" w:rsidRPr="00D20AE3">
              <w:rPr>
                <w:rStyle w:val="Hipervnculo"/>
                <w:noProof/>
              </w:rPr>
              <w:t>rMD benchmark with the AMPS-NMR portal</w:t>
            </w:r>
            <w:r w:rsidR="002F5E76">
              <w:rPr>
                <w:noProof/>
                <w:webHidden/>
              </w:rPr>
              <w:tab/>
            </w:r>
            <w:r w:rsidR="002F5E76">
              <w:rPr>
                <w:noProof/>
                <w:webHidden/>
              </w:rPr>
              <w:fldChar w:fldCharType="begin"/>
            </w:r>
            <w:r w:rsidR="002F5E76">
              <w:rPr>
                <w:noProof/>
                <w:webHidden/>
              </w:rPr>
              <w:instrText xml:space="preserve"> PAGEREF _Toc445130916 \h </w:instrText>
            </w:r>
            <w:r w:rsidR="002F5E76">
              <w:rPr>
                <w:noProof/>
                <w:webHidden/>
              </w:rPr>
            </w:r>
            <w:r w:rsidR="002F5E76">
              <w:rPr>
                <w:noProof/>
                <w:webHidden/>
              </w:rPr>
              <w:fldChar w:fldCharType="separate"/>
            </w:r>
            <w:r w:rsidR="002F5E76">
              <w:rPr>
                <w:noProof/>
                <w:webHidden/>
              </w:rPr>
              <w:t>7</w:t>
            </w:r>
            <w:r w:rsidR="002F5E76">
              <w:rPr>
                <w:noProof/>
                <w:webHidden/>
              </w:rPr>
              <w:fldChar w:fldCharType="end"/>
            </w:r>
          </w:hyperlink>
        </w:p>
        <w:p w14:paraId="5AC2703A" w14:textId="77777777" w:rsidR="002F5E76" w:rsidRDefault="001F7198">
          <w:pPr>
            <w:pStyle w:val="TDC2"/>
            <w:tabs>
              <w:tab w:val="left" w:pos="880"/>
              <w:tab w:val="right" w:leader="dot" w:pos="9016"/>
            </w:tabs>
            <w:rPr>
              <w:rFonts w:asciiTheme="minorHAnsi" w:eastAsiaTheme="minorEastAsia" w:hAnsiTheme="minorHAnsi"/>
              <w:noProof/>
              <w:spacing w:val="0"/>
              <w:lang w:val="it-IT" w:eastAsia="it-IT"/>
            </w:rPr>
          </w:pPr>
          <w:hyperlink w:anchor="_Toc445130917" w:history="1">
            <w:r w:rsidR="002F5E76" w:rsidRPr="00D20AE3">
              <w:rPr>
                <w:rStyle w:val="Hipervnculo"/>
                <w:noProof/>
              </w:rPr>
              <w:t>2.2</w:t>
            </w:r>
            <w:r w:rsidR="002F5E76">
              <w:rPr>
                <w:rFonts w:asciiTheme="minorHAnsi" w:eastAsiaTheme="minorEastAsia" w:hAnsiTheme="minorHAnsi"/>
                <w:noProof/>
                <w:spacing w:val="0"/>
                <w:lang w:val="it-IT" w:eastAsia="it-IT"/>
              </w:rPr>
              <w:tab/>
            </w:r>
            <w:r w:rsidR="002F5E76" w:rsidRPr="00D20AE3">
              <w:rPr>
                <w:rStyle w:val="Hipervnculo"/>
                <w:noProof/>
              </w:rPr>
              <w:t>Unrestrained MD benchmark for a large macromolecular adduct</w:t>
            </w:r>
            <w:r w:rsidR="002F5E76">
              <w:rPr>
                <w:noProof/>
                <w:webHidden/>
              </w:rPr>
              <w:tab/>
            </w:r>
            <w:r w:rsidR="002F5E76">
              <w:rPr>
                <w:noProof/>
                <w:webHidden/>
              </w:rPr>
              <w:fldChar w:fldCharType="begin"/>
            </w:r>
            <w:r w:rsidR="002F5E76">
              <w:rPr>
                <w:noProof/>
                <w:webHidden/>
              </w:rPr>
              <w:instrText xml:space="preserve"> PAGEREF _Toc445130917 \h </w:instrText>
            </w:r>
            <w:r w:rsidR="002F5E76">
              <w:rPr>
                <w:noProof/>
                <w:webHidden/>
              </w:rPr>
            </w:r>
            <w:r w:rsidR="002F5E76">
              <w:rPr>
                <w:noProof/>
                <w:webHidden/>
              </w:rPr>
              <w:fldChar w:fldCharType="separate"/>
            </w:r>
            <w:r w:rsidR="002F5E76">
              <w:rPr>
                <w:noProof/>
                <w:webHidden/>
              </w:rPr>
              <w:t>9</w:t>
            </w:r>
            <w:r w:rsidR="002F5E76">
              <w:rPr>
                <w:noProof/>
                <w:webHidden/>
              </w:rPr>
              <w:fldChar w:fldCharType="end"/>
            </w:r>
          </w:hyperlink>
        </w:p>
        <w:p w14:paraId="70583510" w14:textId="77777777" w:rsidR="002F5E76" w:rsidRDefault="001F7198">
          <w:pPr>
            <w:pStyle w:val="TDC1"/>
            <w:tabs>
              <w:tab w:val="left" w:pos="400"/>
              <w:tab w:val="right" w:leader="dot" w:pos="9016"/>
            </w:tabs>
            <w:rPr>
              <w:rFonts w:asciiTheme="minorHAnsi" w:eastAsiaTheme="minorEastAsia" w:hAnsiTheme="minorHAnsi"/>
              <w:noProof/>
              <w:spacing w:val="0"/>
              <w:lang w:val="it-IT" w:eastAsia="it-IT"/>
            </w:rPr>
          </w:pPr>
          <w:hyperlink w:anchor="_Toc445130918" w:history="1">
            <w:r w:rsidR="002F5E76" w:rsidRPr="00D20AE3">
              <w:rPr>
                <w:rStyle w:val="Hipervnculo"/>
                <w:noProof/>
              </w:rPr>
              <w:t>3</w:t>
            </w:r>
            <w:r w:rsidR="002F5E76">
              <w:rPr>
                <w:rFonts w:asciiTheme="minorHAnsi" w:eastAsiaTheme="minorEastAsia" w:hAnsiTheme="minorHAnsi"/>
                <w:noProof/>
                <w:spacing w:val="0"/>
                <w:lang w:val="it-IT" w:eastAsia="it-IT"/>
              </w:rPr>
              <w:tab/>
            </w:r>
            <w:r w:rsidR="002F5E76" w:rsidRPr="00D20AE3">
              <w:rPr>
                <w:rStyle w:val="Hipervnculo"/>
                <w:noProof/>
              </w:rPr>
              <w:t>Implementation and benchmarking of GROMACS</w:t>
            </w:r>
            <w:r w:rsidR="002F5E76">
              <w:rPr>
                <w:noProof/>
                <w:webHidden/>
              </w:rPr>
              <w:tab/>
            </w:r>
            <w:r w:rsidR="002F5E76">
              <w:rPr>
                <w:noProof/>
                <w:webHidden/>
              </w:rPr>
              <w:fldChar w:fldCharType="begin"/>
            </w:r>
            <w:r w:rsidR="002F5E76">
              <w:rPr>
                <w:noProof/>
                <w:webHidden/>
              </w:rPr>
              <w:instrText xml:space="preserve"> PAGEREF _Toc445130918 \h </w:instrText>
            </w:r>
            <w:r w:rsidR="002F5E76">
              <w:rPr>
                <w:noProof/>
                <w:webHidden/>
              </w:rPr>
            </w:r>
            <w:r w:rsidR="002F5E76">
              <w:rPr>
                <w:noProof/>
                <w:webHidden/>
              </w:rPr>
              <w:fldChar w:fldCharType="separate"/>
            </w:r>
            <w:r w:rsidR="002F5E76">
              <w:rPr>
                <w:noProof/>
                <w:webHidden/>
              </w:rPr>
              <w:t>12</w:t>
            </w:r>
            <w:r w:rsidR="002F5E76">
              <w:rPr>
                <w:noProof/>
                <w:webHidden/>
              </w:rPr>
              <w:fldChar w:fldCharType="end"/>
            </w:r>
          </w:hyperlink>
        </w:p>
        <w:p w14:paraId="02F89868" w14:textId="77777777" w:rsidR="002F5E76" w:rsidRDefault="001F7198">
          <w:pPr>
            <w:pStyle w:val="TDC2"/>
            <w:tabs>
              <w:tab w:val="left" w:pos="880"/>
              <w:tab w:val="right" w:leader="dot" w:pos="9016"/>
            </w:tabs>
            <w:rPr>
              <w:rFonts w:asciiTheme="minorHAnsi" w:eastAsiaTheme="minorEastAsia" w:hAnsiTheme="minorHAnsi"/>
              <w:noProof/>
              <w:spacing w:val="0"/>
              <w:lang w:val="it-IT" w:eastAsia="it-IT"/>
            </w:rPr>
          </w:pPr>
          <w:hyperlink w:anchor="_Toc445130919" w:history="1">
            <w:r w:rsidR="002F5E76" w:rsidRPr="00D20AE3">
              <w:rPr>
                <w:rStyle w:val="Hipervnculo"/>
                <w:noProof/>
              </w:rPr>
              <w:t>3.1</w:t>
            </w:r>
            <w:r w:rsidR="002F5E76">
              <w:rPr>
                <w:rFonts w:asciiTheme="minorHAnsi" w:eastAsiaTheme="minorEastAsia" w:hAnsiTheme="minorHAnsi"/>
                <w:noProof/>
                <w:spacing w:val="0"/>
                <w:lang w:val="it-IT" w:eastAsia="it-IT"/>
              </w:rPr>
              <w:tab/>
            </w:r>
            <w:r w:rsidR="002F5E76" w:rsidRPr="00D20AE3">
              <w:rPr>
                <w:rStyle w:val="Hipervnculo"/>
                <w:noProof/>
              </w:rPr>
              <w:t>Software and experiment setup</w:t>
            </w:r>
            <w:r w:rsidR="002F5E76">
              <w:rPr>
                <w:noProof/>
                <w:webHidden/>
              </w:rPr>
              <w:tab/>
            </w:r>
            <w:r w:rsidR="002F5E76">
              <w:rPr>
                <w:noProof/>
                <w:webHidden/>
              </w:rPr>
              <w:fldChar w:fldCharType="begin"/>
            </w:r>
            <w:r w:rsidR="002F5E76">
              <w:rPr>
                <w:noProof/>
                <w:webHidden/>
              </w:rPr>
              <w:instrText xml:space="preserve"> PAGEREF _Toc445130919 \h </w:instrText>
            </w:r>
            <w:r w:rsidR="002F5E76">
              <w:rPr>
                <w:noProof/>
                <w:webHidden/>
              </w:rPr>
            </w:r>
            <w:r w:rsidR="002F5E76">
              <w:rPr>
                <w:noProof/>
                <w:webHidden/>
              </w:rPr>
              <w:fldChar w:fldCharType="separate"/>
            </w:r>
            <w:r w:rsidR="002F5E76">
              <w:rPr>
                <w:noProof/>
                <w:webHidden/>
              </w:rPr>
              <w:t>12</w:t>
            </w:r>
            <w:r w:rsidR="002F5E76">
              <w:rPr>
                <w:noProof/>
                <w:webHidden/>
              </w:rPr>
              <w:fldChar w:fldCharType="end"/>
            </w:r>
          </w:hyperlink>
        </w:p>
        <w:p w14:paraId="15FB8F59" w14:textId="77777777" w:rsidR="002F5E76" w:rsidRDefault="001F7198">
          <w:pPr>
            <w:pStyle w:val="TDC2"/>
            <w:tabs>
              <w:tab w:val="left" w:pos="880"/>
              <w:tab w:val="right" w:leader="dot" w:pos="9016"/>
            </w:tabs>
            <w:rPr>
              <w:rFonts w:asciiTheme="minorHAnsi" w:eastAsiaTheme="minorEastAsia" w:hAnsiTheme="minorHAnsi"/>
              <w:noProof/>
              <w:spacing w:val="0"/>
              <w:lang w:val="it-IT" w:eastAsia="it-IT"/>
            </w:rPr>
          </w:pPr>
          <w:hyperlink w:anchor="_Toc445130920" w:history="1">
            <w:r w:rsidR="002F5E76" w:rsidRPr="00D20AE3">
              <w:rPr>
                <w:rStyle w:val="Hipervnculo"/>
                <w:noProof/>
              </w:rPr>
              <w:t>3.2</w:t>
            </w:r>
            <w:r w:rsidR="002F5E76">
              <w:rPr>
                <w:rFonts w:asciiTheme="minorHAnsi" w:eastAsiaTheme="minorEastAsia" w:hAnsiTheme="minorHAnsi"/>
                <w:noProof/>
                <w:spacing w:val="0"/>
                <w:lang w:val="it-IT" w:eastAsia="it-IT"/>
              </w:rPr>
              <w:tab/>
            </w:r>
            <w:r w:rsidR="002F5E76" w:rsidRPr="00D20AE3">
              <w:rPr>
                <w:rStyle w:val="Hipervnculo"/>
                <w:noProof/>
              </w:rPr>
              <w:t>Unrestrained MD benchmark</w:t>
            </w:r>
            <w:r w:rsidR="002F5E76">
              <w:rPr>
                <w:noProof/>
                <w:webHidden/>
              </w:rPr>
              <w:tab/>
            </w:r>
            <w:r w:rsidR="002F5E76">
              <w:rPr>
                <w:noProof/>
                <w:webHidden/>
              </w:rPr>
              <w:fldChar w:fldCharType="begin"/>
            </w:r>
            <w:r w:rsidR="002F5E76">
              <w:rPr>
                <w:noProof/>
                <w:webHidden/>
              </w:rPr>
              <w:instrText xml:space="preserve"> PAGEREF _Toc445130920 \h </w:instrText>
            </w:r>
            <w:r w:rsidR="002F5E76">
              <w:rPr>
                <w:noProof/>
                <w:webHidden/>
              </w:rPr>
            </w:r>
            <w:r w:rsidR="002F5E76">
              <w:rPr>
                <w:noProof/>
                <w:webHidden/>
              </w:rPr>
              <w:fldChar w:fldCharType="separate"/>
            </w:r>
            <w:r w:rsidR="002F5E76">
              <w:rPr>
                <w:noProof/>
                <w:webHidden/>
              </w:rPr>
              <w:t>12</w:t>
            </w:r>
            <w:r w:rsidR="002F5E76">
              <w:rPr>
                <w:noProof/>
                <w:webHidden/>
              </w:rPr>
              <w:fldChar w:fldCharType="end"/>
            </w:r>
          </w:hyperlink>
        </w:p>
        <w:p w14:paraId="6EB6FA56" w14:textId="77777777" w:rsidR="002F5E76" w:rsidRDefault="001F7198">
          <w:pPr>
            <w:pStyle w:val="TDC1"/>
            <w:tabs>
              <w:tab w:val="left" w:pos="400"/>
              <w:tab w:val="right" w:leader="dot" w:pos="9016"/>
            </w:tabs>
            <w:rPr>
              <w:rFonts w:asciiTheme="minorHAnsi" w:eastAsiaTheme="minorEastAsia" w:hAnsiTheme="minorHAnsi"/>
              <w:noProof/>
              <w:spacing w:val="0"/>
              <w:lang w:val="it-IT" w:eastAsia="it-IT"/>
            </w:rPr>
          </w:pPr>
          <w:hyperlink w:anchor="_Toc445130921" w:history="1">
            <w:r w:rsidR="002F5E76" w:rsidRPr="00D20AE3">
              <w:rPr>
                <w:rStyle w:val="Hipervnculo"/>
                <w:noProof/>
              </w:rPr>
              <w:t>4</w:t>
            </w:r>
            <w:r w:rsidR="002F5E76">
              <w:rPr>
                <w:rFonts w:asciiTheme="minorHAnsi" w:eastAsiaTheme="minorEastAsia" w:hAnsiTheme="minorHAnsi"/>
                <w:noProof/>
                <w:spacing w:val="0"/>
                <w:lang w:val="it-IT" w:eastAsia="it-IT"/>
              </w:rPr>
              <w:tab/>
            </w:r>
            <w:r w:rsidR="002F5E76" w:rsidRPr="00D20AE3">
              <w:rPr>
                <w:rStyle w:val="Hipervnculo"/>
                <w:noProof/>
              </w:rPr>
              <w:t>Other software tools for Structural Biology</w:t>
            </w:r>
            <w:r w:rsidR="002F5E76">
              <w:rPr>
                <w:noProof/>
                <w:webHidden/>
              </w:rPr>
              <w:tab/>
            </w:r>
            <w:r w:rsidR="002F5E76">
              <w:rPr>
                <w:noProof/>
                <w:webHidden/>
              </w:rPr>
              <w:fldChar w:fldCharType="begin"/>
            </w:r>
            <w:r w:rsidR="002F5E76">
              <w:rPr>
                <w:noProof/>
                <w:webHidden/>
              </w:rPr>
              <w:instrText xml:space="preserve"> PAGEREF _Toc445130921 \h </w:instrText>
            </w:r>
            <w:r w:rsidR="002F5E76">
              <w:rPr>
                <w:noProof/>
                <w:webHidden/>
              </w:rPr>
            </w:r>
            <w:r w:rsidR="002F5E76">
              <w:rPr>
                <w:noProof/>
                <w:webHidden/>
              </w:rPr>
              <w:fldChar w:fldCharType="separate"/>
            </w:r>
            <w:r w:rsidR="002F5E76">
              <w:rPr>
                <w:noProof/>
                <w:webHidden/>
              </w:rPr>
              <w:t>15</w:t>
            </w:r>
            <w:r w:rsidR="002F5E76">
              <w:rPr>
                <w:noProof/>
                <w:webHidden/>
              </w:rPr>
              <w:fldChar w:fldCharType="end"/>
            </w:r>
          </w:hyperlink>
        </w:p>
        <w:p w14:paraId="7CAE9E23" w14:textId="77777777" w:rsidR="002F5E76" w:rsidRDefault="001F7198">
          <w:pPr>
            <w:pStyle w:val="TDC2"/>
            <w:tabs>
              <w:tab w:val="left" w:pos="880"/>
              <w:tab w:val="right" w:leader="dot" w:pos="9016"/>
            </w:tabs>
            <w:rPr>
              <w:rFonts w:asciiTheme="minorHAnsi" w:eastAsiaTheme="minorEastAsia" w:hAnsiTheme="minorHAnsi"/>
              <w:noProof/>
              <w:spacing w:val="0"/>
              <w:lang w:val="it-IT" w:eastAsia="it-IT"/>
            </w:rPr>
          </w:pPr>
          <w:hyperlink w:anchor="_Toc445130922" w:history="1">
            <w:r w:rsidR="002F5E76" w:rsidRPr="00D20AE3">
              <w:rPr>
                <w:rStyle w:val="Hipervnculo"/>
                <w:noProof/>
              </w:rPr>
              <w:t>4.1</w:t>
            </w:r>
            <w:r w:rsidR="002F5E76">
              <w:rPr>
                <w:rFonts w:asciiTheme="minorHAnsi" w:eastAsiaTheme="minorEastAsia" w:hAnsiTheme="minorHAnsi"/>
                <w:noProof/>
                <w:spacing w:val="0"/>
                <w:lang w:val="it-IT" w:eastAsia="it-IT"/>
              </w:rPr>
              <w:tab/>
            </w:r>
            <w:r w:rsidR="002F5E76" w:rsidRPr="00D20AE3">
              <w:rPr>
                <w:rStyle w:val="Hipervnculo"/>
                <w:noProof/>
              </w:rPr>
              <w:t>PowerFit</w:t>
            </w:r>
            <w:r w:rsidR="002F5E76">
              <w:rPr>
                <w:noProof/>
                <w:webHidden/>
              </w:rPr>
              <w:tab/>
            </w:r>
            <w:r w:rsidR="002F5E76">
              <w:rPr>
                <w:noProof/>
                <w:webHidden/>
              </w:rPr>
              <w:fldChar w:fldCharType="begin"/>
            </w:r>
            <w:r w:rsidR="002F5E76">
              <w:rPr>
                <w:noProof/>
                <w:webHidden/>
              </w:rPr>
              <w:instrText xml:space="preserve"> PAGEREF _Toc445130922 \h </w:instrText>
            </w:r>
            <w:r w:rsidR="002F5E76">
              <w:rPr>
                <w:noProof/>
                <w:webHidden/>
              </w:rPr>
            </w:r>
            <w:r w:rsidR="002F5E76">
              <w:rPr>
                <w:noProof/>
                <w:webHidden/>
              </w:rPr>
              <w:fldChar w:fldCharType="separate"/>
            </w:r>
            <w:r w:rsidR="002F5E76">
              <w:rPr>
                <w:noProof/>
                <w:webHidden/>
              </w:rPr>
              <w:t>15</w:t>
            </w:r>
            <w:r w:rsidR="002F5E76">
              <w:rPr>
                <w:noProof/>
                <w:webHidden/>
              </w:rPr>
              <w:fldChar w:fldCharType="end"/>
            </w:r>
          </w:hyperlink>
        </w:p>
        <w:p w14:paraId="51F5B04E" w14:textId="77777777" w:rsidR="002F5E76" w:rsidRDefault="001F7198">
          <w:pPr>
            <w:pStyle w:val="TDC2"/>
            <w:tabs>
              <w:tab w:val="left" w:pos="880"/>
              <w:tab w:val="right" w:leader="dot" w:pos="9016"/>
            </w:tabs>
            <w:rPr>
              <w:rFonts w:asciiTheme="minorHAnsi" w:eastAsiaTheme="minorEastAsia" w:hAnsiTheme="minorHAnsi"/>
              <w:noProof/>
              <w:spacing w:val="0"/>
              <w:lang w:val="it-IT" w:eastAsia="it-IT"/>
            </w:rPr>
          </w:pPr>
          <w:hyperlink w:anchor="_Toc445130923" w:history="1">
            <w:r w:rsidR="002F5E76" w:rsidRPr="00D20AE3">
              <w:rPr>
                <w:rStyle w:val="Hipervnculo"/>
                <w:noProof/>
              </w:rPr>
              <w:t>4.2</w:t>
            </w:r>
            <w:r w:rsidR="002F5E76">
              <w:rPr>
                <w:rFonts w:asciiTheme="minorHAnsi" w:eastAsiaTheme="minorEastAsia" w:hAnsiTheme="minorHAnsi"/>
                <w:noProof/>
                <w:spacing w:val="0"/>
                <w:lang w:val="it-IT" w:eastAsia="it-IT"/>
              </w:rPr>
              <w:tab/>
            </w:r>
            <w:r w:rsidR="002F5E76" w:rsidRPr="00D20AE3">
              <w:rPr>
                <w:rStyle w:val="Hipervnculo"/>
                <w:noProof/>
              </w:rPr>
              <w:t>DisVis</w:t>
            </w:r>
            <w:r w:rsidR="002F5E76">
              <w:rPr>
                <w:noProof/>
                <w:webHidden/>
              </w:rPr>
              <w:tab/>
            </w:r>
            <w:r w:rsidR="002F5E76">
              <w:rPr>
                <w:noProof/>
                <w:webHidden/>
              </w:rPr>
              <w:fldChar w:fldCharType="begin"/>
            </w:r>
            <w:r w:rsidR="002F5E76">
              <w:rPr>
                <w:noProof/>
                <w:webHidden/>
              </w:rPr>
              <w:instrText xml:space="preserve"> PAGEREF _Toc445130923 \h </w:instrText>
            </w:r>
            <w:r w:rsidR="002F5E76">
              <w:rPr>
                <w:noProof/>
                <w:webHidden/>
              </w:rPr>
            </w:r>
            <w:r w:rsidR="002F5E76">
              <w:rPr>
                <w:noProof/>
                <w:webHidden/>
              </w:rPr>
              <w:fldChar w:fldCharType="separate"/>
            </w:r>
            <w:r w:rsidR="002F5E76">
              <w:rPr>
                <w:noProof/>
                <w:webHidden/>
              </w:rPr>
              <w:t>16</w:t>
            </w:r>
            <w:r w:rsidR="002F5E76">
              <w:rPr>
                <w:noProof/>
                <w:webHidden/>
              </w:rPr>
              <w:fldChar w:fldCharType="end"/>
            </w:r>
          </w:hyperlink>
        </w:p>
        <w:p w14:paraId="59798976" w14:textId="77777777" w:rsidR="002F5E76" w:rsidRDefault="001F7198">
          <w:pPr>
            <w:pStyle w:val="TDC1"/>
            <w:tabs>
              <w:tab w:val="left" w:pos="400"/>
              <w:tab w:val="right" w:leader="dot" w:pos="9016"/>
            </w:tabs>
            <w:rPr>
              <w:rFonts w:asciiTheme="minorHAnsi" w:eastAsiaTheme="minorEastAsia" w:hAnsiTheme="minorHAnsi"/>
              <w:noProof/>
              <w:spacing w:val="0"/>
              <w:lang w:val="it-IT" w:eastAsia="it-IT"/>
            </w:rPr>
          </w:pPr>
          <w:hyperlink w:anchor="_Toc445130924" w:history="1">
            <w:r w:rsidR="002F5E76" w:rsidRPr="00D20AE3">
              <w:rPr>
                <w:rStyle w:val="Hipervnculo"/>
                <w:noProof/>
              </w:rPr>
              <w:t>5</w:t>
            </w:r>
            <w:r w:rsidR="002F5E76">
              <w:rPr>
                <w:rFonts w:asciiTheme="minorHAnsi" w:eastAsiaTheme="minorEastAsia" w:hAnsiTheme="minorHAnsi"/>
                <w:noProof/>
                <w:spacing w:val="0"/>
                <w:lang w:val="it-IT" w:eastAsia="it-IT"/>
              </w:rPr>
              <w:tab/>
            </w:r>
            <w:r w:rsidR="002F5E76" w:rsidRPr="00D20AE3">
              <w:rPr>
                <w:rStyle w:val="Hipervnculo"/>
                <w:noProof/>
              </w:rPr>
              <w:t>References</w:t>
            </w:r>
            <w:r w:rsidR="002F5E76">
              <w:rPr>
                <w:noProof/>
                <w:webHidden/>
              </w:rPr>
              <w:tab/>
            </w:r>
            <w:r w:rsidR="002F5E76">
              <w:rPr>
                <w:noProof/>
                <w:webHidden/>
              </w:rPr>
              <w:fldChar w:fldCharType="begin"/>
            </w:r>
            <w:r w:rsidR="002F5E76">
              <w:rPr>
                <w:noProof/>
                <w:webHidden/>
              </w:rPr>
              <w:instrText xml:space="preserve"> PAGEREF _Toc445130924 \h </w:instrText>
            </w:r>
            <w:r w:rsidR="002F5E76">
              <w:rPr>
                <w:noProof/>
                <w:webHidden/>
              </w:rPr>
            </w:r>
            <w:r w:rsidR="002F5E76">
              <w:rPr>
                <w:noProof/>
                <w:webHidden/>
              </w:rPr>
              <w:fldChar w:fldCharType="separate"/>
            </w:r>
            <w:r w:rsidR="002F5E76">
              <w:rPr>
                <w:noProof/>
                <w:webHidden/>
              </w:rPr>
              <w:t>20</w:t>
            </w:r>
            <w:r w:rsidR="002F5E76">
              <w:rPr>
                <w:noProof/>
                <w:webHidden/>
              </w:rPr>
              <w:fldChar w:fldCharType="end"/>
            </w:r>
          </w:hyperlink>
        </w:p>
        <w:p w14:paraId="52E06FEC" w14:textId="77777777" w:rsidR="00227F47" w:rsidRPr="00047116" w:rsidRDefault="00227F47">
          <w:r w:rsidRPr="006118FB">
            <w:rPr>
              <w:b/>
              <w:bCs/>
              <w:noProof/>
            </w:rPr>
            <w:fldChar w:fldCharType="end"/>
          </w:r>
        </w:p>
      </w:sdtContent>
    </w:sdt>
    <w:p w14:paraId="0732A2A1" w14:textId="77777777" w:rsidR="00227F47" w:rsidRPr="006118FB" w:rsidRDefault="00227F47" w:rsidP="000502D5">
      <w:r w:rsidRPr="006118FB">
        <w:br w:type="page"/>
      </w:r>
    </w:p>
    <w:p w14:paraId="3C95B190" w14:textId="77777777" w:rsidR="002815D7" w:rsidRPr="006118FB" w:rsidRDefault="002815D7" w:rsidP="002815D7">
      <w:pPr>
        <w:rPr>
          <w:b/>
          <w:color w:val="365F91" w:themeColor="accent1" w:themeShade="BF"/>
          <w:sz w:val="40"/>
          <w:szCs w:val="40"/>
        </w:rPr>
      </w:pPr>
      <w:r w:rsidRPr="006118FB">
        <w:rPr>
          <w:b/>
          <w:color w:val="365F91" w:themeColor="accent1" w:themeShade="BF"/>
          <w:sz w:val="40"/>
          <w:szCs w:val="40"/>
        </w:rPr>
        <w:lastRenderedPageBreak/>
        <w:t>Executive summary</w:t>
      </w:r>
    </w:p>
    <w:p w14:paraId="55C9A832" w14:textId="77777777" w:rsidR="001100E5" w:rsidRPr="006118FB" w:rsidRDefault="00EC702E" w:rsidP="001100E5">
      <w:r w:rsidRPr="006118FB">
        <w:t>Molecular dynamics</w:t>
      </w:r>
      <w:r w:rsidR="0011487A" w:rsidRPr="006118FB">
        <w:t xml:space="preserve"> (MD)</w:t>
      </w:r>
      <w:r w:rsidRPr="006118FB">
        <w:t xml:space="preserve"> </w:t>
      </w:r>
      <w:proofErr w:type="gramStart"/>
      <w:r w:rsidRPr="006118FB">
        <w:t>is extensively used</w:t>
      </w:r>
      <w:proofErr w:type="gramEnd"/>
      <w:r w:rsidRPr="006118FB">
        <w:t xml:space="preserve"> in Structural Biology research applications to simulate the motions</w:t>
      </w:r>
      <w:r w:rsidR="0011487A" w:rsidRPr="006118FB">
        <w:t xml:space="preserve"> (i.e. local/global changes in 3D structure)</w:t>
      </w:r>
      <w:r w:rsidRPr="006118FB">
        <w:t xml:space="preserve"> of biological macromolecules (proteins, nucleic acids) </w:t>
      </w:r>
      <w:r w:rsidR="0011487A" w:rsidRPr="006118FB">
        <w:t>over time and as a function of different environmental conditions</w:t>
      </w:r>
      <w:r w:rsidR="001100E5" w:rsidRPr="006118FB">
        <w:t>.</w:t>
      </w:r>
      <w:r w:rsidRPr="006118FB">
        <w:t xml:space="preserve"> </w:t>
      </w:r>
      <w:r w:rsidR="0011487A" w:rsidRPr="006118FB">
        <w:t>Simulations can also include experimental data in order to refine or improve the agreement with the data of 3D structural models.</w:t>
      </w:r>
    </w:p>
    <w:p w14:paraId="3446598F" w14:textId="74C4CC04" w:rsidR="0011487A" w:rsidRPr="006118FB" w:rsidRDefault="0011487A" w:rsidP="001100E5">
      <w:r w:rsidRPr="006118FB">
        <w:t>Here we benchmarked the AMBER and GROMACS</w:t>
      </w:r>
      <w:r w:rsidRPr="00047116">
        <w:t xml:space="preserve"> software packages for MD simulations to compare their performance on single and multi-core CPUS, which are widely available within the EGI infrastructure, with respect to their performance on GPGPUs, which are a scarc</w:t>
      </w:r>
      <w:r w:rsidRPr="006118FB">
        <w:t>er resource. Our data showed an improvement as high as a 180 factor in the speed of calculations</w:t>
      </w:r>
      <w:r w:rsidR="00F36C23" w:rsidRPr="006118FB">
        <w:t xml:space="preserve"> with respect to a single core</w:t>
      </w:r>
      <w:r w:rsidRPr="006118FB">
        <w:t xml:space="preserve"> when moving </w:t>
      </w:r>
      <w:r w:rsidR="00F36C23" w:rsidRPr="006118FB">
        <w:t xml:space="preserve">to the GPGPU environment. This opens up the possibility not only to perform longer simulations to investigate slow motions that are relevant to biological function but also to address larger molecular systems such as the macromolecular machines of the cell. We extended our benchmark to two other software tools DISVIS and </w:t>
      </w:r>
      <w:proofErr w:type="spellStart"/>
      <w:r w:rsidR="00077564" w:rsidRPr="006118FB">
        <w:t>PowerFit</w:t>
      </w:r>
      <w:proofErr w:type="spellEnd"/>
      <w:r w:rsidR="00F36C23" w:rsidRPr="006118FB">
        <w:t>, which also showed great benefit from the availability of GPGPUs</w:t>
      </w:r>
      <w:r w:rsidR="00222327" w:rsidRPr="006118FB">
        <w:t xml:space="preserve"> with an acceleration with respect to a single core CPU of a 20-30-fold. With respect to 16-core CPUs, the acceleration afforded by GPGPUs ranges from a 2-fold (for </w:t>
      </w:r>
      <w:proofErr w:type="spellStart"/>
      <w:r w:rsidR="00222327" w:rsidRPr="006118FB">
        <w:t>DisVis</w:t>
      </w:r>
      <w:proofErr w:type="spellEnd"/>
      <w:r w:rsidR="00222327" w:rsidRPr="006118FB">
        <w:t>) up to a 10-fold for MD.</w:t>
      </w:r>
    </w:p>
    <w:p w14:paraId="09E6A329" w14:textId="77777777" w:rsidR="00F36C23" w:rsidRPr="006118FB" w:rsidRDefault="00F36C23" w:rsidP="001100E5">
      <w:r w:rsidRPr="006118FB">
        <w:t xml:space="preserve">The present results demonstrate the usefulness of GPGPU resources for various applications in Structural Biology. This is particularly true for simulation of molecular dynamics with the AMBER package, but also applies to </w:t>
      </w:r>
      <w:r w:rsidR="00160282" w:rsidRPr="006118FB">
        <w:t>GROMACS, an</w:t>
      </w:r>
      <w:r w:rsidRPr="006118FB">
        <w:t xml:space="preserve">other MD </w:t>
      </w:r>
      <w:r w:rsidR="00160282" w:rsidRPr="006118FB">
        <w:t>program</w:t>
      </w:r>
      <w:r w:rsidR="00160282" w:rsidRPr="00047116">
        <w:t>, and for new, more recently developed tools covering other aspects of Structural Biology not directly related to dynamics.</w:t>
      </w:r>
    </w:p>
    <w:p w14:paraId="700E180F" w14:textId="77777777" w:rsidR="001100E5" w:rsidRPr="006118FB" w:rsidRDefault="001100E5" w:rsidP="001100E5"/>
    <w:p w14:paraId="67BDF22E" w14:textId="77777777" w:rsidR="001100E5" w:rsidRPr="006118FB" w:rsidRDefault="001100E5" w:rsidP="001100E5">
      <w:pPr>
        <w:pStyle w:val="Ttulo1"/>
      </w:pPr>
      <w:bookmarkStart w:id="4" w:name="_Toc445130914"/>
      <w:r w:rsidRPr="006118FB">
        <w:lastRenderedPageBreak/>
        <w:t>Introduction</w:t>
      </w:r>
      <w:bookmarkEnd w:id="4"/>
    </w:p>
    <w:p w14:paraId="7D00BCED" w14:textId="0736EF2C" w:rsidR="00154AAD" w:rsidRPr="006118FB" w:rsidRDefault="00154AAD"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In order to understand how</w:t>
      </w:r>
      <w:r w:rsidR="00E47474" w:rsidRPr="006118FB">
        <w:rPr>
          <w:rFonts w:asciiTheme="minorHAnsi" w:hAnsiTheme="minorHAnsi"/>
          <w:sz w:val="22"/>
          <w:lang w:val="en-GB"/>
        </w:rPr>
        <w:t xml:space="preserve"> biological macromolecules</w:t>
      </w:r>
      <w:r w:rsidRPr="006118FB">
        <w:rPr>
          <w:rFonts w:asciiTheme="minorHAnsi" w:hAnsiTheme="minorHAnsi"/>
          <w:sz w:val="22"/>
          <w:lang w:val="en-GB"/>
        </w:rPr>
        <w:t xml:space="preserve"> (protein, nucleic acids)</w:t>
      </w:r>
      <w:r w:rsidR="00E47474" w:rsidRPr="006118FB">
        <w:rPr>
          <w:rFonts w:asciiTheme="minorHAnsi" w:hAnsiTheme="minorHAnsi"/>
          <w:sz w:val="22"/>
          <w:lang w:val="en-GB"/>
        </w:rPr>
        <w:t xml:space="preserve"> </w:t>
      </w:r>
      <w:r w:rsidRPr="006118FB">
        <w:rPr>
          <w:rFonts w:asciiTheme="minorHAnsi" w:hAnsiTheme="minorHAnsi"/>
          <w:sz w:val="22"/>
          <w:lang w:val="en-GB"/>
        </w:rPr>
        <w:t xml:space="preserve">function one must know their 3D </w:t>
      </w:r>
      <w:r w:rsidR="00E47474" w:rsidRPr="006118FB">
        <w:rPr>
          <w:rFonts w:asciiTheme="minorHAnsi" w:hAnsiTheme="minorHAnsi"/>
          <w:sz w:val="22"/>
          <w:lang w:val="en-GB"/>
        </w:rPr>
        <w:t>structure</w:t>
      </w:r>
      <w:r w:rsidRPr="006118FB">
        <w:rPr>
          <w:rFonts w:asciiTheme="minorHAnsi" w:hAnsiTheme="minorHAnsi"/>
          <w:sz w:val="22"/>
          <w:lang w:val="en-GB"/>
        </w:rPr>
        <w:t>, i.e. the relative spatial position of all atoms in the system,</w:t>
      </w:r>
      <w:r w:rsidR="00E47474" w:rsidRPr="006118FB">
        <w:rPr>
          <w:rFonts w:asciiTheme="minorHAnsi" w:hAnsiTheme="minorHAnsi"/>
          <w:sz w:val="22"/>
          <w:lang w:val="en-GB"/>
        </w:rPr>
        <w:t xml:space="preserve"> and dynamics</w:t>
      </w:r>
      <w:r w:rsidRPr="006118FB">
        <w:rPr>
          <w:rFonts w:asciiTheme="minorHAnsi" w:hAnsiTheme="minorHAnsi"/>
          <w:sz w:val="22"/>
          <w:lang w:val="en-GB"/>
        </w:rPr>
        <w:t>, i.e. how such positions change over time at a given temperature</w:t>
      </w:r>
      <w:r w:rsidR="00E47474" w:rsidRPr="006118FB">
        <w:rPr>
          <w:rFonts w:asciiTheme="minorHAnsi" w:hAnsiTheme="minorHAnsi"/>
          <w:sz w:val="22"/>
          <w:lang w:val="en-GB"/>
        </w:rPr>
        <w:t>.</w:t>
      </w:r>
      <w:r w:rsidRPr="006118FB">
        <w:rPr>
          <w:rFonts w:asciiTheme="minorHAnsi" w:hAnsiTheme="minorHAnsi"/>
          <w:sz w:val="22"/>
          <w:lang w:val="en-GB"/>
        </w:rPr>
        <w:t xml:space="preserve"> Structural Biology is the scientific discipline that addresses such issues at the experimental and computational level. The characterization of the 3D structure of biological macromolecules </w:t>
      </w:r>
      <w:proofErr w:type="gramStart"/>
      <w:r w:rsidRPr="006118FB">
        <w:rPr>
          <w:rFonts w:asciiTheme="minorHAnsi" w:hAnsiTheme="minorHAnsi"/>
          <w:sz w:val="22"/>
          <w:lang w:val="en-GB"/>
        </w:rPr>
        <w:t>can be achieved</w:t>
      </w:r>
      <w:proofErr w:type="gramEnd"/>
      <w:r w:rsidRPr="006118FB">
        <w:rPr>
          <w:rFonts w:asciiTheme="minorHAnsi" w:hAnsiTheme="minorHAnsi"/>
          <w:sz w:val="22"/>
          <w:lang w:val="en-GB"/>
        </w:rPr>
        <w:t xml:space="preserve"> through different experimental techniques. The choice of the most appropriate technique often depends on the size of the system of interest, namely by the number of atoms whose position should be defined. This </w:t>
      </w:r>
      <w:proofErr w:type="gramStart"/>
      <w:r w:rsidRPr="006118FB">
        <w:rPr>
          <w:rFonts w:asciiTheme="minorHAnsi" w:hAnsiTheme="minorHAnsi"/>
          <w:sz w:val="22"/>
          <w:lang w:val="en-GB"/>
        </w:rPr>
        <w:t>is typically described</w:t>
      </w:r>
      <w:proofErr w:type="gramEnd"/>
      <w:r w:rsidRPr="006118FB">
        <w:rPr>
          <w:rFonts w:asciiTheme="minorHAnsi" w:hAnsiTheme="minorHAnsi"/>
          <w:sz w:val="22"/>
          <w:lang w:val="en-GB"/>
        </w:rPr>
        <w:t xml:space="preserve"> by </w:t>
      </w:r>
      <w:r w:rsidR="0022734C" w:rsidRPr="006118FB">
        <w:rPr>
          <w:rFonts w:asciiTheme="minorHAnsi" w:hAnsiTheme="minorHAnsi"/>
          <w:sz w:val="22"/>
          <w:lang w:val="en-GB"/>
        </w:rPr>
        <w:t>reporting the molecular weight of the system, express</w:t>
      </w:r>
      <w:r w:rsidR="002B5325">
        <w:rPr>
          <w:rFonts w:asciiTheme="minorHAnsi" w:hAnsiTheme="minorHAnsi"/>
          <w:sz w:val="22"/>
          <w:lang w:val="en-GB"/>
        </w:rPr>
        <w:t>ed</w:t>
      </w:r>
      <w:r w:rsidR="0022734C" w:rsidRPr="006118FB">
        <w:rPr>
          <w:rFonts w:asciiTheme="minorHAnsi" w:hAnsiTheme="minorHAnsi"/>
          <w:sz w:val="22"/>
          <w:lang w:val="en-GB"/>
        </w:rPr>
        <w:t xml:space="preserve"> in Daltons (Da). </w:t>
      </w:r>
      <w:r w:rsidR="00FB6C07" w:rsidRPr="006118FB">
        <w:rPr>
          <w:rFonts w:asciiTheme="minorHAnsi" w:hAnsiTheme="minorHAnsi"/>
          <w:sz w:val="22"/>
          <w:lang w:val="en-GB"/>
        </w:rPr>
        <w:t xml:space="preserve">NMR spectroscopy </w:t>
      </w:r>
      <w:proofErr w:type="gramStart"/>
      <w:r w:rsidR="00FB6C07" w:rsidRPr="006118FB">
        <w:rPr>
          <w:rFonts w:asciiTheme="minorHAnsi" w:hAnsiTheme="minorHAnsi"/>
          <w:sz w:val="22"/>
          <w:lang w:val="en-GB"/>
        </w:rPr>
        <w:t>is routinely used</w:t>
      </w:r>
      <w:proofErr w:type="gramEnd"/>
      <w:r w:rsidR="00FB6C07" w:rsidRPr="006118FB">
        <w:rPr>
          <w:rFonts w:asciiTheme="minorHAnsi" w:hAnsiTheme="minorHAnsi"/>
          <w:sz w:val="22"/>
          <w:lang w:val="en-GB"/>
        </w:rPr>
        <w:t xml:space="preserve"> for systems up to 15-20 </w:t>
      </w:r>
      <w:proofErr w:type="spellStart"/>
      <w:r w:rsidR="00FB6C07" w:rsidRPr="006118FB">
        <w:rPr>
          <w:rFonts w:asciiTheme="minorHAnsi" w:hAnsiTheme="minorHAnsi"/>
          <w:sz w:val="22"/>
          <w:lang w:val="en-GB"/>
        </w:rPr>
        <w:t>kDa</w:t>
      </w:r>
      <w:proofErr w:type="spellEnd"/>
      <w:r w:rsidR="00FB6C07" w:rsidRPr="006118FB">
        <w:rPr>
          <w:rFonts w:asciiTheme="minorHAnsi" w:hAnsiTheme="minorHAnsi"/>
          <w:sz w:val="22"/>
          <w:lang w:val="en-GB"/>
        </w:rPr>
        <w:t xml:space="preserve">, X-ray diffraction can be used for systems of virtually any size, and finally electron microscopy is normally applied to systems of at least 50 </w:t>
      </w:r>
      <w:proofErr w:type="spellStart"/>
      <w:r w:rsidR="00FB6C07" w:rsidRPr="006118FB">
        <w:rPr>
          <w:rFonts w:asciiTheme="minorHAnsi" w:hAnsiTheme="minorHAnsi"/>
          <w:sz w:val="22"/>
          <w:lang w:val="en-GB"/>
        </w:rPr>
        <w:t>kDa</w:t>
      </w:r>
      <w:proofErr w:type="spellEnd"/>
      <w:r w:rsidR="00FB6C07" w:rsidRPr="006118FB">
        <w:rPr>
          <w:rFonts w:asciiTheme="minorHAnsi" w:hAnsiTheme="minorHAnsi"/>
          <w:sz w:val="22"/>
          <w:lang w:val="en-GB"/>
        </w:rPr>
        <w:t>. Regarding molecular motions, NMR spectroscopy is the only experimental approach that can afford direct, atomic-level information.</w:t>
      </w:r>
      <w:r w:rsidR="009A180A" w:rsidRPr="006118FB">
        <w:rPr>
          <w:rFonts w:asciiTheme="minorHAnsi" w:hAnsiTheme="minorHAnsi"/>
          <w:sz w:val="22"/>
          <w:lang w:val="en-GB"/>
        </w:rPr>
        <w:t xml:space="preserve"> Unfortunately, not all atoms in the system </w:t>
      </w:r>
      <w:proofErr w:type="gramStart"/>
      <w:r w:rsidR="009A180A" w:rsidRPr="006118FB">
        <w:rPr>
          <w:rFonts w:asciiTheme="minorHAnsi" w:hAnsiTheme="minorHAnsi"/>
          <w:sz w:val="22"/>
          <w:lang w:val="en-GB"/>
        </w:rPr>
        <w:t>can be characterized</w:t>
      </w:r>
      <w:proofErr w:type="gramEnd"/>
      <w:r w:rsidR="009A180A" w:rsidRPr="006118FB">
        <w:rPr>
          <w:rFonts w:asciiTheme="minorHAnsi" w:hAnsiTheme="minorHAnsi"/>
          <w:sz w:val="22"/>
          <w:lang w:val="en-GB"/>
        </w:rPr>
        <w:t xml:space="preserve"> by NMR spectroscopy, so it is virtually impossible with current techniques to achieve the same level of experimental characterization</w:t>
      </w:r>
      <w:r w:rsidR="00FB6C07" w:rsidRPr="006118FB">
        <w:rPr>
          <w:rFonts w:asciiTheme="minorHAnsi" w:hAnsiTheme="minorHAnsi"/>
          <w:sz w:val="22"/>
          <w:lang w:val="en-GB"/>
        </w:rPr>
        <w:t xml:space="preserve"> </w:t>
      </w:r>
      <w:r w:rsidR="009A180A" w:rsidRPr="006118FB">
        <w:rPr>
          <w:rFonts w:asciiTheme="minorHAnsi" w:hAnsiTheme="minorHAnsi"/>
          <w:sz w:val="22"/>
          <w:lang w:val="en-GB"/>
        </w:rPr>
        <w:t>for all regions of a biological macromolecule.</w:t>
      </w:r>
    </w:p>
    <w:p w14:paraId="205CD7B8" w14:textId="02FB1BA0" w:rsidR="00227F47" w:rsidRPr="006118FB" w:rsidRDefault="00E47474"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 xml:space="preserve">Molecular dynamics </w:t>
      </w:r>
      <w:r w:rsidR="009A180A" w:rsidRPr="006118FB">
        <w:rPr>
          <w:rFonts w:asciiTheme="minorHAnsi" w:hAnsiTheme="minorHAnsi"/>
          <w:sz w:val="22"/>
          <w:lang w:val="en-GB"/>
        </w:rPr>
        <w:t xml:space="preserve">(MD) </w:t>
      </w:r>
      <w:r w:rsidRPr="006118FB">
        <w:rPr>
          <w:rFonts w:asciiTheme="minorHAnsi" w:hAnsiTheme="minorHAnsi"/>
          <w:sz w:val="22"/>
          <w:lang w:val="en-GB"/>
        </w:rPr>
        <w:t xml:space="preserve">simulations </w:t>
      </w:r>
      <w:r w:rsidR="00A01C26">
        <w:rPr>
          <w:rFonts w:asciiTheme="minorHAnsi" w:hAnsiTheme="minorHAnsi"/>
          <w:sz w:val="22"/>
          <w:lang w:val="en-GB"/>
        </w:rPr>
        <w:t>are</w:t>
      </w:r>
      <w:r w:rsidRPr="006118FB">
        <w:rPr>
          <w:rFonts w:asciiTheme="minorHAnsi" w:hAnsiTheme="minorHAnsi"/>
          <w:sz w:val="22"/>
          <w:lang w:val="en-GB"/>
        </w:rPr>
        <w:t xml:space="preserve"> powerful tools for the exploration of the conformational energy landscape accessible to</w:t>
      </w:r>
      <w:r w:rsidR="009A180A" w:rsidRPr="006118FB">
        <w:rPr>
          <w:rFonts w:asciiTheme="minorHAnsi" w:hAnsiTheme="minorHAnsi"/>
          <w:sz w:val="22"/>
          <w:lang w:val="en-GB"/>
        </w:rPr>
        <w:t xml:space="preserve"> biological macromolecules</w:t>
      </w:r>
      <w:r w:rsidR="00154AAD" w:rsidRPr="006118FB">
        <w:rPr>
          <w:rFonts w:asciiTheme="minorHAnsi" w:hAnsiTheme="minorHAnsi"/>
          <w:sz w:val="22"/>
          <w:lang w:val="en-GB"/>
        </w:rPr>
        <w:t>.</w:t>
      </w:r>
      <w:r w:rsidR="009A180A" w:rsidRPr="006118FB">
        <w:rPr>
          <w:rFonts w:asciiTheme="minorHAnsi" w:hAnsiTheme="minorHAnsi"/>
          <w:sz w:val="22"/>
          <w:lang w:val="en-GB"/>
        </w:rPr>
        <w:t xml:space="preserve"> All-atom MD simulations provide a complete description of </w:t>
      </w:r>
      <w:r w:rsidR="00A01C26">
        <w:rPr>
          <w:rFonts w:asciiTheme="minorHAnsi" w:hAnsiTheme="minorHAnsi"/>
          <w:sz w:val="22"/>
          <w:lang w:val="en-GB"/>
        </w:rPr>
        <w:t xml:space="preserve">the </w:t>
      </w:r>
      <w:r w:rsidR="009A180A" w:rsidRPr="006118FB">
        <w:rPr>
          <w:rFonts w:asciiTheme="minorHAnsi" w:hAnsiTheme="minorHAnsi"/>
          <w:sz w:val="22"/>
          <w:lang w:val="en-GB"/>
        </w:rPr>
        <w:t xml:space="preserve">molecular motions affecting all parts of the system of interest, at the same level of spatial resolution. Such simulations thus circumvent the limitations described in the previous paragraph. Furthermore, they </w:t>
      </w:r>
      <w:proofErr w:type="gramStart"/>
      <w:r w:rsidR="009A180A" w:rsidRPr="006118FB">
        <w:rPr>
          <w:rFonts w:asciiTheme="minorHAnsi" w:hAnsiTheme="minorHAnsi"/>
          <w:sz w:val="22"/>
          <w:lang w:val="en-GB"/>
        </w:rPr>
        <w:t>can be readily integrated</w:t>
      </w:r>
      <w:proofErr w:type="gramEnd"/>
      <w:r w:rsidR="009A180A" w:rsidRPr="006118FB">
        <w:rPr>
          <w:rFonts w:asciiTheme="minorHAnsi" w:hAnsiTheme="minorHAnsi"/>
          <w:sz w:val="22"/>
          <w:lang w:val="en-GB"/>
        </w:rPr>
        <w:t xml:space="preserve"> with different types of experimental data to validate the computer-generated predictions. The limit with MD simulations is generally the computational power available, which defines the largest molecular weight and longest simulation times that </w:t>
      </w:r>
      <w:proofErr w:type="gramStart"/>
      <w:r w:rsidR="009A180A" w:rsidRPr="006118FB">
        <w:rPr>
          <w:rFonts w:asciiTheme="minorHAnsi" w:hAnsiTheme="minorHAnsi"/>
          <w:sz w:val="22"/>
          <w:lang w:val="en-GB"/>
        </w:rPr>
        <w:t>can be tackled</w:t>
      </w:r>
      <w:proofErr w:type="gramEnd"/>
      <w:r w:rsidR="009A180A" w:rsidRPr="006118FB">
        <w:rPr>
          <w:rFonts w:asciiTheme="minorHAnsi" w:hAnsiTheme="minorHAnsi"/>
          <w:sz w:val="22"/>
          <w:lang w:val="en-GB"/>
        </w:rPr>
        <w:t>. Clearly</w:t>
      </w:r>
      <w:r w:rsidR="00893C07" w:rsidRPr="006118FB">
        <w:rPr>
          <w:rFonts w:asciiTheme="minorHAnsi" w:hAnsiTheme="minorHAnsi"/>
          <w:sz w:val="22"/>
          <w:lang w:val="en-GB"/>
        </w:rPr>
        <w:t>,</w:t>
      </w:r>
      <w:r w:rsidR="009A180A" w:rsidRPr="006118FB">
        <w:rPr>
          <w:rFonts w:asciiTheme="minorHAnsi" w:hAnsiTheme="minorHAnsi"/>
          <w:sz w:val="22"/>
          <w:lang w:val="en-GB"/>
        </w:rPr>
        <w:t xml:space="preserve"> the aspects </w:t>
      </w:r>
      <w:proofErr w:type="gramStart"/>
      <w:r w:rsidR="009A180A" w:rsidRPr="006118FB">
        <w:rPr>
          <w:rFonts w:asciiTheme="minorHAnsi" w:hAnsiTheme="minorHAnsi"/>
          <w:sz w:val="22"/>
          <w:lang w:val="en-GB"/>
        </w:rPr>
        <w:t>are inversely correlated</w:t>
      </w:r>
      <w:proofErr w:type="gramEnd"/>
      <w:r w:rsidR="009A180A" w:rsidRPr="006118FB">
        <w:rPr>
          <w:rFonts w:asciiTheme="minorHAnsi" w:hAnsiTheme="minorHAnsi"/>
          <w:sz w:val="22"/>
          <w:lang w:val="en-GB"/>
        </w:rPr>
        <w:t xml:space="preserve">: given the computational infrastructure, </w:t>
      </w:r>
      <w:r w:rsidR="00893C07" w:rsidRPr="006118FB">
        <w:rPr>
          <w:rFonts w:asciiTheme="minorHAnsi" w:hAnsiTheme="minorHAnsi"/>
          <w:sz w:val="22"/>
          <w:lang w:val="en-GB"/>
        </w:rPr>
        <w:t xml:space="preserve">shorter simulations can be achieved for larger systems, and vice versa. However, the biological problem that one wants to address will require a minimum length of the simulation, so that being able to produce longer and longer simulations effectively unlocks a wider range of biological aspects that MD can provide insight </w:t>
      </w:r>
      <w:proofErr w:type="gramStart"/>
      <w:r w:rsidR="00893C07" w:rsidRPr="006118FB">
        <w:rPr>
          <w:rFonts w:asciiTheme="minorHAnsi" w:hAnsiTheme="minorHAnsi"/>
          <w:sz w:val="22"/>
          <w:lang w:val="en-GB"/>
        </w:rPr>
        <w:t>into</w:t>
      </w:r>
      <w:proofErr w:type="gramEnd"/>
      <w:r w:rsidR="00893C07" w:rsidRPr="006118FB">
        <w:rPr>
          <w:rFonts w:asciiTheme="minorHAnsi" w:hAnsiTheme="minorHAnsi"/>
          <w:sz w:val="22"/>
          <w:lang w:val="en-GB"/>
        </w:rPr>
        <w:t xml:space="preserve">. At the same time, it </w:t>
      </w:r>
      <w:proofErr w:type="gramStart"/>
      <w:r w:rsidR="00893C07" w:rsidRPr="006118FB">
        <w:rPr>
          <w:rFonts w:asciiTheme="minorHAnsi" w:hAnsiTheme="minorHAnsi"/>
          <w:sz w:val="22"/>
          <w:lang w:val="en-GB"/>
        </w:rPr>
        <w:t>is now generally accepted</w:t>
      </w:r>
      <w:proofErr w:type="gramEnd"/>
      <w:r w:rsidR="00893C07" w:rsidRPr="006118FB">
        <w:rPr>
          <w:rFonts w:asciiTheme="minorHAnsi" w:hAnsiTheme="minorHAnsi"/>
          <w:sz w:val="22"/>
          <w:lang w:val="en-GB"/>
        </w:rPr>
        <w:t xml:space="preserve"> that proteins and nucleic acids in the cell do not function in isolation. Thus, the focus of research is more and more shifting towards the analysis of multi-macromolecular complexes and so-called macromolecular machines, which have larger size than individual macromolecules.</w:t>
      </w:r>
      <w:r w:rsidR="008D14E4" w:rsidRPr="006118FB">
        <w:rPr>
          <w:rFonts w:asciiTheme="minorHAnsi" w:hAnsiTheme="minorHAnsi"/>
          <w:sz w:val="22"/>
          <w:lang w:val="en-GB"/>
        </w:rPr>
        <w:t xml:space="preserve"> H</w:t>
      </w:r>
      <w:r w:rsidR="004B38FA" w:rsidRPr="006118FB">
        <w:rPr>
          <w:rFonts w:asciiTheme="minorHAnsi" w:hAnsiTheme="minorHAnsi"/>
          <w:sz w:val="22"/>
          <w:lang w:val="en-GB"/>
        </w:rPr>
        <w:t xml:space="preserve">ere we </w:t>
      </w:r>
      <w:r w:rsidR="008D14E4" w:rsidRPr="006118FB">
        <w:rPr>
          <w:rFonts w:asciiTheme="minorHAnsi" w:hAnsiTheme="minorHAnsi"/>
          <w:sz w:val="22"/>
          <w:lang w:val="en-GB"/>
        </w:rPr>
        <w:t xml:space="preserve">additionally </w:t>
      </w:r>
      <w:r w:rsidR="004B38FA" w:rsidRPr="006118FB">
        <w:rPr>
          <w:rFonts w:asciiTheme="minorHAnsi" w:hAnsiTheme="minorHAnsi"/>
          <w:sz w:val="22"/>
          <w:lang w:val="en-GB"/>
        </w:rPr>
        <w:t>tackled a specific application of MD in the field of macromol</w:t>
      </w:r>
      <w:r w:rsidR="00DC3A83">
        <w:rPr>
          <w:rFonts w:asciiTheme="minorHAnsi" w:hAnsiTheme="minorHAnsi"/>
          <w:sz w:val="22"/>
          <w:lang w:val="en-GB"/>
        </w:rPr>
        <w:t>e</w:t>
      </w:r>
      <w:r w:rsidR="004B38FA" w:rsidRPr="006118FB">
        <w:rPr>
          <w:rFonts w:asciiTheme="minorHAnsi" w:hAnsiTheme="minorHAnsi"/>
          <w:sz w:val="22"/>
          <w:lang w:val="en-GB"/>
        </w:rPr>
        <w:t xml:space="preserve">cular structure determination, namely the refinement of </w:t>
      </w:r>
      <w:r w:rsidR="008D14E4" w:rsidRPr="006118FB">
        <w:rPr>
          <w:rFonts w:asciiTheme="minorHAnsi" w:hAnsiTheme="minorHAnsi"/>
          <w:sz w:val="22"/>
          <w:lang w:val="en-GB"/>
        </w:rPr>
        <w:t xml:space="preserve">3D structural models against experimental data. In these applications, energetic pseudo-potentials describing the experimental information </w:t>
      </w:r>
      <w:proofErr w:type="gramStart"/>
      <w:r w:rsidR="008D14E4" w:rsidRPr="006118FB">
        <w:rPr>
          <w:rFonts w:asciiTheme="minorHAnsi" w:hAnsiTheme="minorHAnsi"/>
          <w:sz w:val="22"/>
          <w:lang w:val="en-GB"/>
        </w:rPr>
        <w:t>are integrated</w:t>
      </w:r>
      <w:proofErr w:type="gramEnd"/>
      <w:r w:rsidR="008D14E4" w:rsidRPr="006118FB">
        <w:rPr>
          <w:rFonts w:asciiTheme="minorHAnsi" w:hAnsiTheme="minorHAnsi"/>
          <w:sz w:val="22"/>
          <w:lang w:val="en-GB"/>
        </w:rPr>
        <w:t xml:space="preserve"> into the overall potential of the simulation in order to steer the system toward conformations that are in agreement with the data and at the same time feature optimal geometric properties and inter-atomic contacts.</w:t>
      </w:r>
    </w:p>
    <w:p w14:paraId="24CC7EFE" w14:textId="09771857" w:rsidR="008D14E4" w:rsidRPr="00A10345" w:rsidRDefault="008D14E4"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 xml:space="preserve">In the last few years, many research teams using MD have focused on accelerated computing as an efficient, cost-effective resource to push the limits of their simulations. Specifically, the focus has been </w:t>
      </w:r>
      <w:r w:rsidRPr="006118FB">
        <w:rPr>
          <w:rFonts w:asciiTheme="minorHAnsi" w:hAnsiTheme="minorHAnsi"/>
          <w:sz w:val="22"/>
          <w:lang w:val="en-GB"/>
        </w:rPr>
        <w:lastRenderedPageBreak/>
        <w:t xml:space="preserve">on </w:t>
      </w:r>
      <w:commentRangeStart w:id="5"/>
      <w:r w:rsidRPr="006118FB">
        <w:rPr>
          <w:rFonts w:asciiTheme="minorHAnsi" w:hAnsiTheme="minorHAnsi"/>
          <w:sz w:val="22"/>
          <w:lang w:val="en-GB"/>
        </w:rPr>
        <w:t xml:space="preserve">accelerators cards, </w:t>
      </w:r>
      <w:commentRangeEnd w:id="5"/>
      <w:r w:rsidR="007F03DD">
        <w:rPr>
          <w:rStyle w:val="Refdecomentario"/>
          <w:rFonts w:ascii="Calibri" w:eastAsiaTheme="minorHAnsi" w:hAnsi="Calibri" w:cstheme="minorBidi"/>
          <w:spacing w:val="2"/>
          <w:lang w:val="en-GB" w:eastAsia="en-US"/>
        </w:rPr>
        <w:commentReference w:id="5"/>
      </w:r>
      <w:r w:rsidRPr="006118FB">
        <w:rPr>
          <w:rFonts w:asciiTheme="minorHAnsi" w:hAnsiTheme="minorHAnsi"/>
          <w:sz w:val="22"/>
          <w:lang w:val="en-GB"/>
        </w:rPr>
        <w:t xml:space="preserve">mainly GPGPUs (General-Purpose computation on Graphics Processing Units). </w:t>
      </w:r>
      <w:proofErr w:type="spellStart"/>
      <w:r w:rsidRPr="006118FB">
        <w:rPr>
          <w:rFonts w:asciiTheme="minorHAnsi" w:hAnsiTheme="minorHAnsi"/>
          <w:sz w:val="22"/>
          <w:lang w:val="en-GB"/>
        </w:rPr>
        <w:t>MoBrain</w:t>
      </w:r>
      <w:proofErr w:type="spellEnd"/>
      <w:r w:rsidRPr="006118FB">
        <w:rPr>
          <w:rFonts w:asciiTheme="minorHAnsi" w:hAnsiTheme="minorHAnsi"/>
          <w:sz w:val="22"/>
          <w:lang w:val="en-GB"/>
        </w:rPr>
        <w:t xml:space="preserve"> has </w:t>
      </w:r>
      <w:proofErr w:type="spellStart"/>
      <w:r w:rsidRPr="006118FB">
        <w:rPr>
          <w:rFonts w:asciiTheme="minorHAnsi" w:hAnsiTheme="minorHAnsi"/>
          <w:sz w:val="22"/>
          <w:lang w:val="en-GB"/>
        </w:rPr>
        <w:t>endeavored</w:t>
      </w:r>
      <w:proofErr w:type="spellEnd"/>
      <w:r w:rsidRPr="006118FB">
        <w:rPr>
          <w:rFonts w:asciiTheme="minorHAnsi" w:hAnsiTheme="minorHAnsi"/>
          <w:sz w:val="22"/>
          <w:lang w:val="en-GB"/>
        </w:rPr>
        <w:t xml:space="preserve"> to demonstrate the usefulness of GPGPUs for the types of applications described in this section</w:t>
      </w:r>
      <w:r w:rsidR="008432F2" w:rsidRPr="006118FB">
        <w:rPr>
          <w:rFonts w:asciiTheme="minorHAnsi" w:hAnsiTheme="minorHAnsi"/>
          <w:sz w:val="22"/>
          <w:lang w:val="en-GB"/>
        </w:rPr>
        <w:t xml:space="preserve">, and </w:t>
      </w:r>
      <w:proofErr w:type="gramStart"/>
      <w:r w:rsidR="008432F2" w:rsidRPr="006118FB">
        <w:rPr>
          <w:rFonts w:asciiTheme="minorHAnsi" w:hAnsiTheme="minorHAnsi"/>
          <w:sz w:val="22"/>
          <w:lang w:val="en-GB"/>
        </w:rPr>
        <w:t>contributed also</w:t>
      </w:r>
      <w:proofErr w:type="gramEnd"/>
      <w:r w:rsidR="008432F2" w:rsidRPr="006118FB">
        <w:rPr>
          <w:rFonts w:asciiTheme="minorHAnsi" w:hAnsiTheme="minorHAnsi"/>
          <w:sz w:val="22"/>
          <w:lang w:val="en-GB"/>
        </w:rPr>
        <w:t xml:space="preserve"> to the activity carried out to enable GPGPU support in the EGI HTC platform (see Deliverable D4.6). In this document, we report on benchmarking efforts for popular MD software tools under typical, real application settings. We also extended our effort to benchmark two other recent Structural biology tools, to demonstrate the broader value of using GPGPUs in this area of science.</w:t>
      </w:r>
      <w:r w:rsidR="00047116" w:rsidRPr="006118FB">
        <w:rPr>
          <w:rFonts w:asciiTheme="minorHAnsi" w:hAnsiTheme="minorHAnsi"/>
          <w:sz w:val="22"/>
          <w:lang w:val="en-GB"/>
        </w:rPr>
        <w:t xml:space="preserve"> </w:t>
      </w:r>
      <w:proofErr w:type="gramStart"/>
      <w:r w:rsidR="00047116" w:rsidRPr="006118FB">
        <w:rPr>
          <w:rFonts w:asciiTheme="minorHAnsi" w:hAnsiTheme="minorHAnsi"/>
          <w:sz w:val="22"/>
          <w:lang w:val="en-GB"/>
        </w:rPr>
        <w:t>And finally</w:t>
      </w:r>
      <w:proofErr w:type="gramEnd"/>
      <w:r w:rsidR="00047116" w:rsidRPr="006118FB">
        <w:rPr>
          <w:rFonts w:asciiTheme="minorHAnsi" w:hAnsiTheme="minorHAnsi"/>
          <w:sz w:val="22"/>
          <w:lang w:val="en-GB"/>
        </w:rPr>
        <w:t xml:space="preserve">, we demonstrate that GPGPU-based computations can be successfully submitted with </w:t>
      </w:r>
      <w:proofErr w:type="spellStart"/>
      <w:r w:rsidR="00047116" w:rsidRPr="006118FB">
        <w:rPr>
          <w:rFonts w:asciiTheme="minorHAnsi" w:hAnsiTheme="minorHAnsi"/>
          <w:sz w:val="22"/>
          <w:lang w:val="en-GB"/>
        </w:rPr>
        <w:t>gLite</w:t>
      </w:r>
      <w:proofErr w:type="spellEnd"/>
      <w:r w:rsidR="00047116" w:rsidRPr="006118FB">
        <w:rPr>
          <w:rFonts w:asciiTheme="minorHAnsi" w:hAnsiTheme="minorHAnsi"/>
          <w:sz w:val="22"/>
          <w:lang w:val="en-GB"/>
        </w:rPr>
        <w:t xml:space="preserve"> to </w:t>
      </w:r>
      <w:r w:rsidR="00047116" w:rsidRPr="00A10345">
        <w:rPr>
          <w:rFonts w:asciiTheme="minorHAnsi" w:hAnsiTheme="minorHAnsi"/>
          <w:sz w:val="22"/>
          <w:lang w:val="en-GB"/>
        </w:rPr>
        <w:t>GPGPU supporting CREAM-CE.</w:t>
      </w:r>
    </w:p>
    <w:p w14:paraId="5430A53F" w14:textId="77777777" w:rsidR="004B38FA" w:rsidRPr="006118FB" w:rsidRDefault="004B38FA" w:rsidP="00227F47"/>
    <w:p w14:paraId="69404CF5" w14:textId="77777777" w:rsidR="00227F47" w:rsidRPr="00047116" w:rsidRDefault="00461C75" w:rsidP="004D249B">
      <w:pPr>
        <w:pStyle w:val="Ttulo1"/>
      </w:pPr>
      <w:bookmarkStart w:id="6" w:name="_Toc445130915"/>
      <w:r w:rsidRPr="00047116">
        <w:lastRenderedPageBreak/>
        <w:t>Implementation and benchmarking of AMBER</w:t>
      </w:r>
      <w:bookmarkEnd w:id="6"/>
    </w:p>
    <w:p w14:paraId="62D5427F" w14:textId="77777777" w:rsidR="00461C75" w:rsidRPr="006118FB" w:rsidRDefault="00461C75" w:rsidP="00227F47">
      <w:r w:rsidRPr="00047116">
        <w:t>We installed the PMEMD tool of the AMBER package (</w:t>
      </w:r>
      <w:hyperlink r:id="rId13" w:history="1">
        <w:r w:rsidRPr="006118FB">
          <w:rPr>
            <w:rStyle w:val="Hipervnculo"/>
          </w:rPr>
          <w:t>http://ambermd.org/</w:t>
        </w:r>
      </w:hyperlink>
      <w:r w:rsidRPr="00047116">
        <w:t xml:space="preserve">) on the GPGPU test-bed </w:t>
      </w:r>
      <w:r w:rsidR="00A32292" w:rsidRPr="006118FB">
        <w:t>available at the CIRMMP data centre. The test bed has</w:t>
      </w:r>
      <w:r w:rsidRPr="006118FB">
        <w:t xml:space="preserve"> </w:t>
      </w:r>
      <w:r w:rsidR="00A32292" w:rsidRPr="006118FB">
        <w:t>three</w:t>
      </w:r>
      <w:r w:rsidRPr="006118FB">
        <w:t xml:space="preserve"> nodes (2x Intel Xeon E5-2620v2) </w:t>
      </w:r>
      <w:r w:rsidR="00A32292" w:rsidRPr="006118FB">
        <w:t xml:space="preserve">with two </w:t>
      </w:r>
      <w:r w:rsidRPr="006118FB">
        <w:t xml:space="preserve">NVIDIA Tesla K20m GPUs per node. The test-bed was managed by the Torque 4.2.10 Local Resource Management System (LRMS, source compiled with NVIDIA NVML libraries) with the Maui 3.3.1 scheduler, and was installed with CUDA 5.5. The same test-bed </w:t>
      </w:r>
      <w:proofErr w:type="gramStart"/>
      <w:r w:rsidRPr="006118FB">
        <w:t>has been used</w:t>
      </w:r>
      <w:proofErr w:type="gramEnd"/>
      <w:r w:rsidRPr="006118FB">
        <w:t xml:space="preserve"> to develop a solution enabling GPGPU support in CREAM-CE.</w:t>
      </w:r>
    </w:p>
    <w:p w14:paraId="2A64E6C4" w14:textId="77777777" w:rsidR="00227F47" w:rsidRPr="006118FB" w:rsidRDefault="00461C75" w:rsidP="00227F47">
      <w:r w:rsidRPr="006118FB">
        <w:t xml:space="preserve">We decided to benchmark two types MD simulations that </w:t>
      </w:r>
      <w:proofErr w:type="gramStart"/>
      <w:r w:rsidRPr="006118FB">
        <w:t>are often performed</w:t>
      </w:r>
      <w:proofErr w:type="gramEnd"/>
      <w:r w:rsidRPr="006118FB">
        <w:t xml:space="preserve"> with the AMBER </w:t>
      </w:r>
      <w:proofErr w:type="spellStart"/>
      <w:r w:rsidRPr="006118FB">
        <w:t>packge</w:t>
      </w:r>
      <w:proofErr w:type="spellEnd"/>
      <w:r w:rsidRPr="006118FB">
        <w:t>:</w:t>
      </w:r>
    </w:p>
    <w:p w14:paraId="7BF5C4DE" w14:textId="77777777" w:rsidR="00461C75" w:rsidRPr="006118FB" w:rsidRDefault="00461C75" w:rsidP="00461C75">
      <w:pPr>
        <w:pStyle w:val="Prrafodelista"/>
        <w:numPr>
          <w:ilvl w:val="0"/>
          <w:numId w:val="17"/>
        </w:numPr>
      </w:pPr>
      <w:r w:rsidRPr="006118FB">
        <w:t>Restrained MD (</w:t>
      </w:r>
      <w:proofErr w:type="spellStart"/>
      <w:r w:rsidRPr="006118FB">
        <w:t>rMD</w:t>
      </w:r>
      <w:proofErr w:type="spellEnd"/>
      <w:r w:rsidRPr="006118FB">
        <w:t>), i.e. including experimental data that define the conformational space available to the molecule</w:t>
      </w:r>
    </w:p>
    <w:p w14:paraId="1E8E666C" w14:textId="77777777" w:rsidR="00461C75" w:rsidRPr="006118FB" w:rsidRDefault="00461C75" w:rsidP="00461C75">
      <w:pPr>
        <w:pStyle w:val="Prrafodelista"/>
        <w:numPr>
          <w:ilvl w:val="0"/>
          <w:numId w:val="17"/>
        </w:numPr>
      </w:pPr>
      <w:r w:rsidRPr="006118FB">
        <w:t>Unrestrained, also called free, MD simulations.</w:t>
      </w:r>
    </w:p>
    <w:p w14:paraId="57FBF4C1" w14:textId="61AF70A2" w:rsidR="00461C75" w:rsidRPr="006118FB" w:rsidRDefault="00461C75" w:rsidP="00461C75">
      <w:r w:rsidRPr="006118FB">
        <w:t xml:space="preserve">Besides their specific research purpose, the two types of simulations differ in the input data required. For free </w:t>
      </w:r>
      <w:proofErr w:type="gramStart"/>
      <w:r w:rsidRPr="006118FB">
        <w:t>MDs</w:t>
      </w:r>
      <w:proofErr w:type="gramEnd"/>
      <w:r w:rsidRPr="006118FB">
        <w:t xml:space="preserve"> only the atomic coordinates of the initial 3D structural model of the biological system of interest are needed. For </w:t>
      </w:r>
      <w:proofErr w:type="spellStart"/>
      <w:r w:rsidRPr="006118FB">
        <w:t>rMD</w:t>
      </w:r>
      <w:proofErr w:type="spellEnd"/>
      <w:r w:rsidRPr="006118FB">
        <w:t xml:space="preserve"> simulations, the experimental data are required as an additional input, in a suitable format. </w:t>
      </w:r>
      <w:proofErr w:type="spellStart"/>
      <w:proofErr w:type="gramStart"/>
      <w:r w:rsidRPr="006118FB">
        <w:t>rMD</w:t>
      </w:r>
      <w:proofErr w:type="spellEnd"/>
      <w:proofErr w:type="gramEnd"/>
      <w:r w:rsidRPr="006118FB">
        <w:t xml:space="preserve"> simulations are enabled by the AMPS-NMR portal which was developed in the context of the </w:t>
      </w:r>
      <w:proofErr w:type="spellStart"/>
      <w:r w:rsidRPr="006118FB">
        <w:t>WeNMR</w:t>
      </w:r>
      <w:proofErr w:type="spellEnd"/>
      <w:r w:rsidRPr="006118FB">
        <w:t xml:space="preserve"> project [</w:t>
      </w:r>
      <w:r w:rsidR="00A10345">
        <w:t>1;2</w:t>
      </w:r>
      <w:r w:rsidRPr="00047116">
        <w:t>].</w:t>
      </w:r>
      <w:r w:rsidR="003101DD" w:rsidRPr="00047116">
        <w:t xml:space="preserve"> AMPS-NMR uses experimental NMR data as its input. For the </w:t>
      </w:r>
      <w:proofErr w:type="spellStart"/>
      <w:r w:rsidR="003101DD" w:rsidRPr="00047116">
        <w:t>rMD</w:t>
      </w:r>
      <w:proofErr w:type="spellEnd"/>
      <w:r w:rsidR="003101DD" w:rsidRPr="00047116">
        <w:t xml:space="preserve"> benchmark, it was necessary to modify the source code of PMEMD in order to harmonize the treatment of NMR experimental data t</w:t>
      </w:r>
      <w:r w:rsidR="003101DD" w:rsidRPr="006118FB">
        <w:t xml:space="preserve">o that implemented in AMPS-NMR. No modifications in the code </w:t>
      </w:r>
      <w:proofErr w:type="gramStart"/>
      <w:r w:rsidR="003101DD" w:rsidRPr="006118FB">
        <w:t>were instead needed</w:t>
      </w:r>
      <w:proofErr w:type="gramEnd"/>
      <w:r w:rsidR="003101DD" w:rsidRPr="006118FB">
        <w:t xml:space="preserve"> for the free MD benchmark.</w:t>
      </w:r>
      <w:r w:rsidR="00A32292" w:rsidRPr="006118FB">
        <w:t xml:space="preserve"> In the benchmarks, we referred to CPU system</w:t>
      </w:r>
      <w:r w:rsidR="00F664B9">
        <w:t>s</w:t>
      </w:r>
      <w:r w:rsidR="00A32292" w:rsidRPr="006118FB">
        <w:t xml:space="preserve"> using </w:t>
      </w:r>
      <w:r w:rsidR="00F664B9">
        <w:t xml:space="preserve">either </w:t>
      </w:r>
      <w:r w:rsidR="00F664B9" w:rsidRPr="00421845">
        <w:t>AMD™ Opteron™ 6366-HE</w:t>
      </w:r>
      <w:r w:rsidR="00F664B9">
        <w:t xml:space="preserve"> or </w:t>
      </w:r>
      <w:r w:rsidR="00A10345">
        <w:t>Intel™</w:t>
      </w:r>
      <w:r w:rsidR="00A10345" w:rsidRPr="00A10345">
        <w:t xml:space="preserve"> Xeon</w:t>
      </w:r>
      <w:r w:rsidR="00A10345">
        <w:t>™</w:t>
      </w:r>
      <w:r w:rsidR="00A10345" w:rsidRPr="00A10345">
        <w:t xml:space="preserve"> CPU E5-2620 v2 </w:t>
      </w:r>
      <w:r w:rsidR="00A32292" w:rsidRPr="006118FB">
        <w:t>processors.</w:t>
      </w:r>
    </w:p>
    <w:p w14:paraId="77E980CD" w14:textId="77777777" w:rsidR="00227F47" w:rsidRPr="006118FB" w:rsidRDefault="003101DD" w:rsidP="00D065EF">
      <w:pPr>
        <w:pStyle w:val="Ttulo2"/>
      </w:pPr>
      <w:bookmarkStart w:id="7" w:name="_Toc445130916"/>
      <w:proofErr w:type="spellStart"/>
      <w:proofErr w:type="gramStart"/>
      <w:r w:rsidRPr="006118FB">
        <w:t>rMD</w:t>
      </w:r>
      <w:proofErr w:type="spellEnd"/>
      <w:proofErr w:type="gramEnd"/>
      <w:r w:rsidRPr="006118FB">
        <w:t xml:space="preserve"> benchmark</w:t>
      </w:r>
      <w:r w:rsidR="00255A7E" w:rsidRPr="006118FB">
        <w:t xml:space="preserve"> with the AMPS-NMR portal</w:t>
      </w:r>
      <w:bookmarkEnd w:id="7"/>
    </w:p>
    <w:p w14:paraId="53FF3FDE" w14:textId="77777777" w:rsidR="00D95F48" w:rsidRPr="006118FB" w:rsidRDefault="00255A7E" w:rsidP="00D95F48">
      <w:r w:rsidRPr="006118FB">
        <w:t xml:space="preserve">The present benchmark exploited publicly available data for the homeodomain fragment of the human stem cell transcription factor </w:t>
      </w:r>
      <w:proofErr w:type="spellStart"/>
      <w:r w:rsidRPr="006118FB">
        <w:t>Nanog</w:t>
      </w:r>
      <w:proofErr w:type="spellEnd"/>
      <w:r w:rsidRPr="006118FB">
        <w:t xml:space="preserve">. An overview of the </w:t>
      </w:r>
      <w:r w:rsidR="001D4216" w:rsidRPr="006118FB">
        <w:t xml:space="preserve">input </w:t>
      </w:r>
      <w:r w:rsidRPr="006118FB">
        <w:t xml:space="preserve">data </w:t>
      </w:r>
      <w:proofErr w:type="gramStart"/>
      <w:r w:rsidRPr="006118FB">
        <w:t>is given</w:t>
      </w:r>
      <w:proofErr w:type="gramEnd"/>
      <w:r w:rsidRPr="006118FB">
        <w:t xml:space="preserve"> below:</w:t>
      </w:r>
    </w:p>
    <w:p w14:paraId="02420A2F" w14:textId="77777777" w:rsidR="00326905" w:rsidRPr="006118FB" w:rsidRDefault="001D4216" w:rsidP="00D95F48">
      <w:pPr>
        <w:rPr>
          <w:i/>
        </w:rPr>
      </w:pPr>
      <w:r w:rsidRPr="006118FB">
        <w:rPr>
          <w:i/>
        </w:rPr>
        <w:t>Protein structure</w:t>
      </w:r>
    </w:p>
    <w:p w14:paraId="3A8D5B15" w14:textId="77777777" w:rsidR="005758BA" w:rsidRPr="006118FB" w:rsidRDefault="00255A7E" w:rsidP="00A44958">
      <w:pPr>
        <w:pStyle w:val="Prrafodelista"/>
        <w:numPr>
          <w:ilvl w:val="0"/>
          <w:numId w:val="3"/>
        </w:numPr>
      </w:pPr>
      <w:r w:rsidRPr="006118FB">
        <w:t>Protein size (MW):</w:t>
      </w:r>
      <w:r w:rsidRPr="006118FB">
        <w:tab/>
      </w:r>
      <w:r w:rsidRPr="006118FB">
        <w:tab/>
        <w:t>10,069 Da</w:t>
      </w:r>
    </w:p>
    <w:p w14:paraId="5BEBFC56" w14:textId="77777777" w:rsidR="005758BA" w:rsidRPr="006118FB" w:rsidRDefault="00255A7E" w:rsidP="00B86E57">
      <w:pPr>
        <w:pStyle w:val="Prrafodelista"/>
        <w:numPr>
          <w:ilvl w:val="0"/>
          <w:numId w:val="3"/>
        </w:numPr>
      </w:pPr>
      <w:r w:rsidRPr="006118FB">
        <w:t>Protein size (amino acids):</w:t>
      </w:r>
      <w:r w:rsidRPr="006118FB">
        <w:tab/>
        <w:t>84</w:t>
      </w:r>
    </w:p>
    <w:p w14:paraId="073C5992" w14:textId="77777777" w:rsidR="00255A7E" w:rsidRPr="006118FB" w:rsidRDefault="00255A7E" w:rsidP="00B86E57">
      <w:pPr>
        <w:pStyle w:val="Prrafodelista"/>
        <w:numPr>
          <w:ilvl w:val="0"/>
          <w:numId w:val="3"/>
        </w:numPr>
      </w:pPr>
      <w:r w:rsidRPr="006118FB">
        <w:t>PDB ID:</w:t>
      </w:r>
      <w:r w:rsidRPr="006118FB">
        <w:tab/>
      </w:r>
      <w:r w:rsidRPr="006118FB">
        <w:tab/>
      </w:r>
      <w:r w:rsidRPr="006118FB">
        <w:tab/>
      </w:r>
      <w:r w:rsidRPr="006118FB">
        <w:tab/>
        <w:t>2KT0</w:t>
      </w:r>
    </w:p>
    <w:p w14:paraId="3144DFDA" w14:textId="77777777" w:rsidR="00255A7E" w:rsidRPr="006118FB" w:rsidRDefault="001D4216" w:rsidP="00D95F48">
      <w:r w:rsidRPr="006118FB">
        <w:rPr>
          <w:i/>
        </w:rPr>
        <w:t>NMR experimental data</w:t>
      </w:r>
    </w:p>
    <w:p w14:paraId="3A4C6F4F" w14:textId="77777777" w:rsidR="00255A7E" w:rsidRPr="006118FB" w:rsidRDefault="001D4216" w:rsidP="005758BA">
      <w:pPr>
        <w:pStyle w:val="Prrafodelista"/>
        <w:numPr>
          <w:ilvl w:val="0"/>
          <w:numId w:val="3"/>
        </w:numPr>
      </w:pPr>
      <w:r w:rsidRPr="006118FB">
        <w:t>Distance restraints:</w:t>
      </w:r>
      <w:r w:rsidRPr="006118FB">
        <w:tab/>
      </w:r>
      <w:r w:rsidRPr="006118FB">
        <w:tab/>
        <w:t>889</w:t>
      </w:r>
    </w:p>
    <w:p w14:paraId="2156FD9F" w14:textId="77777777" w:rsidR="001D4216" w:rsidRPr="006118FB" w:rsidRDefault="001D4216" w:rsidP="005758BA">
      <w:pPr>
        <w:pStyle w:val="Prrafodelista"/>
        <w:numPr>
          <w:ilvl w:val="0"/>
          <w:numId w:val="3"/>
        </w:numPr>
      </w:pPr>
      <w:r w:rsidRPr="006118FB">
        <w:t>Torsion angle restraints:</w:t>
      </w:r>
      <w:r w:rsidRPr="006118FB">
        <w:tab/>
        <w:t>832</w:t>
      </w:r>
    </w:p>
    <w:p w14:paraId="214C8106" w14:textId="77777777" w:rsidR="001D4216" w:rsidRPr="006118FB" w:rsidRDefault="001D4216" w:rsidP="005758BA">
      <w:pPr>
        <w:pStyle w:val="Prrafodelista"/>
        <w:numPr>
          <w:ilvl w:val="0"/>
          <w:numId w:val="3"/>
        </w:numPr>
      </w:pPr>
      <w:r w:rsidRPr="006118FB">
        <w:t>BMRB ID:</w:t>
      </w:r>
      <w:r w:rsidRPr="006118FB">
        <w:tab/>
      </w:r>
      <w:r w:rsidRPr="006118FB">
        <w:tab/>
      </w:r>
      <w:r w:rsidRPr="006118FB">
        <w:tab/>
        <w:t>16680</w:t>
      </w:r>
    </w:p>
    <w:p w14:paraId="0EFE88DE" w14:textId="77777777" w:rsidR="001D4216" w:rsidRPr="006118FB" w:rsidRDefault="001D4216" w:rsidP="00D95F48"/>
    <w:p w14:paraId="55D55D47" w14:textId="5F0E2540" w:rsidR="00326905" w:rsidRPr="006118FB" w:rsidRDefault="001D4216" w:rsidP="00D95F48">
      <w:r w:rsidRPr="006118FB">
        <w:lastRenderedPageBreak/>
        <w:t xml:space="preserve">The </w:t>
      </w:r>
      <w:proofErr w:type="spellStart"/>
      <w:r w:rsidRPr="006118FB">
        <w:t>rMD</w:t>
      </w:r>
      <w:proofErr w:type="spellEnd"/>
      <w:r w:rsidRPr="006118FB">
        <w:t xml:space="preserve"> calculation </w:t>
      </w:r>
      <w:proofErr w:type="gramStart"/>
      <w:r w:rsidRPr="006118FB">
        <w:t>was performed</w:t>
      </w:r>
      <w:proofErr w:type="gramEnd"/>
      <w:r w:rsidRPr="006118FB">
        <w:t xml:space="preserve"> with the same simulation protocol</w:t>
      </w:r>
      <w:r w:rsidRPr="00B96045">
        <w:t xml:space="preserve"> </w:t>
      </w:r>
      <w:r w:rsidRPr="00236CE7">
        <w:t>[</w:t>
      </w:r>
      <w:r w:rsidR="00B96045" w:rsidRPr="00B96045">
        <w:t>2</w:t>
      </w:r>
      <w:r w:rsidRPr="00236CE7">
        <w:t>]</w:t>
      </w:r>
      <w:r w:rsidR="00C91BC4" w:rsidRPr="00047116">
        <w:t xml:space="preserve">. It is a fixed-time simulation, where the solvated protein </w:t>
      </w:r>
      <w:proofErr w:type="gramStart"/>
      <w:r w:rsidR="00C91BC4" w:rsidRPr="00047116">
        <w:t xml:space="preserve">is initially heated, then </w:t>
      </w:r>
      <w:r w:rsidR="00C91BC4" w:rsidRPr="006118FB">
        <w:t>allowed to move for a predefined number of steps and then cooled again to 0 K</w:t>
      </w:r>
      <w:r w:rsidRPr="006118FB">
        <w:t>.</w:t>
      </w:r>
      <w:proofErr w:type="gramEnd"/>
      <w:r w:rsidR="00C91BC4" w:rsidRPr="006118FB">
        <w:t xml:space="preserve"> The rationale is to optimize the energetics of the protein while maintaining agreement with the restraints.</w:t>
      </w:r>
      <w:r w:rsidRPr="006118FB">
        <w:t xml:space="preserve"> The AMPS-NMR portal </w:t>
      </w:r>
      <w:proofErr w:type="gramStart"/>
      <w:r w:rsidRPr="006118FB">
        <w:t>was used</w:t>
      </w:r>
      <w:proofErr w:type="gramEnd"/>
      <w:r w:rsidRPr="006118FB">
        <w:t xml:space="preserve"> to set up the simulation parameters, and thus only the executable had to be defined differently for the comparison.</w:t>
      </w:r>
    </w:p>
    <w:p w14:paraId="75684235" w14:textId="3E4D2879" w:rsidR="001D4216" w:rsidRPr="006118FB" w:rsidRDefault="001D4216" w:rsidP="00D95F48">
      <w:r w:rsidRPr="006118FB">
        <w:t xml:space="preserve">The graph </w:t>
      </w:r>
      <w:r w:rsidR="008C3307" w:rsidRPr="006118FB">
        <w:t>in figure 1</w:t>
      </w:r>
      <w:r w:rsidRPr="006118FB">
        <w:t xml:space="preserve"> indicates the different times</w:t>
      </w:r>
      <w:r w:rsidR="00226FE3">
        <w:t xml:space="preserve"> (logarithmic scale)</w:t>
      </w:r>
      <w:r w:rsidRPr="006118FB">
        <w:t xml:space="preserve"> required for the simulations, per each conformer of the family:</w:t>
      </w:r>
    </w:p>
    <w:p w14:paraId="3BC0EE27" w14:textId="005A9F68" w:rsidR="001D4216" w:rsidRPr="006118FB" w:rsidRDefault="00226FE3" w:rsidP="008C3307">
      <w:pPr>
        <w:jc w:val="center"/>
      </w:pPr>
      <w:r>
        <w:object w:dxaOrig="6187" w:dyaOrig="4743" w14:anchorId="461DC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5pt;height:237pt" o:ole="">
            <v:imagedata r:id="rId14" o:title=""/>
          </v:shape>
          <o:OLEObject Type="Embed" ProgID="Origin50.Graph" ShapeID="_x0000_i1025" DrawAspect="Content" ObjectID="_1519885937" r:id="rId15"/>
        </w:object>
      </w:r>
    </w:p>
    <w:p w14:paraId="737D3498" w14:textId="410AB8A2" w:rsidR="008C3307" w:rsidRPr="00226FE3" w:rsidRDefault="008C3307" w:rsidP="008C3307">
      <w:pPr>
        <w:pStyle w:val="Caption1"/>
      </w:pPr>
      <w:r w:rsidRPr="006118FB">
        <w:t xml:space="preserve">Figure </w:t>
      </w:r>
      <w:proofErr w:type="gramStart"/>
      <w:r w:rsidRPr="006118FB">
        <w:t>1</w:t>
      </w:r>
      <w:proofErr w:type="gramEnd"/>
      <w:r w:rsidRPr="006118FB">
        <w:t xml:space="preserve"> – </w:t>
      </w:r>
      <w:r w:rsidR="009C74F6" w:rsidRPr="006118FB">
        <w:t xml:space="preserve">Calculation times for </w:t>
      </w:r>
      <w:proofErr w:type="spellStart"/>
      <w:r w:rsidRPr="006118FB">
        <w:t>rMD</w:t>
      </w:r>
      <w:proofErr w:type="spellEnd"/>
      <w:r w:rsidRPr="006118FB">
        <w:t xml:space="preserve"> simulations with the AMPS-NMR portal for the </w:t>
      </w:r>
      <w:proofErr w:type="spellStart"/>
      <w:r w:rsidRPr="006118FB">
        <w:t>Nanog</w:t>
      </w:r>
      <w:proofErr w:type="spellEnd"/>
      <w:r w:rsidRPr="006118FB">
        <w:t xml:space="preserve"> protein</w:t>
      </w:r>
      <w:r w:rsidR="009C74F6" w:rsidRPr="006118FB">
        <w:t xml:space="preserve"> on a single-core CPU </w:t>
      </w:r>
      <w:r w:rsidR="00A10345">
        <w:t>(</w:t>
      </w:r>
      <w:commentRangeStart w:id="8"/>
      <w:r w:rsidR="00421845" w:rsidRPr="00421845">
        <w:t>AMD™ Opteron™ 6366-HE</w:t>
      </w:r>
      <w:commentRangeEnd w:id="8"/>
      <w:r w:rsidR="007F03DD">
        <w:rPr>
          <w:rStyle w:val="Refdecomentario"/>
          <w:b w:val="0"/>
          <w:i w:val="0"/>
          <w:color w:val="auto"/>
        </w:rPr>
        <w:commentReference w:id="8"/>
      </w:r>
      <w:r w:rsidR="00A10345">
        <w:t xml:space="preserve">) </w:t>
      </w:r>
      <w:r w:rsidR="009C74F6" w:rsidRPr="006118FB">
        <w:t>vs one GPU card</w:t>
      </w:r>
      <w:r w:rsidR="00A10345">
        <w:t xml:space="preserve"> (NVIDIA™ Tesla™ K20)</w:t>
      </w:r>
      <w:r w:rsidR="00226FE3">
        <w:t xml:space="preserve">. Note the logarithmic scale of the </w:t>
      </w:r>
      <w:proofErr w:type="gramStart"/>
      <w:r w:rsidR="00226FE3">
        <w:t>y axis</w:t>
      </w:r>
      <w:proofErr w:type="gramEnd"/>
      <w:r w:rsidR="00226FE3">
        <w:t>.</w:t>
      </w:r>
    </w:p>
    <w:p w14:paraId="255790AC" w14:textId="77777777" w:rsidR="008C3307" w:rsidRPr="00047116" w:rsidRDefault="008C3307" w:rsidP="008C3307">
      <w:pPr>
        <w:jc w:val="center"/>
      </w:pPr>
    </w:p>
    <w:p w14:paraId="2B55EE3A" w14:textId="77777777" w:rsidR="001D4216" w:rsidRPr="006118FB" w:rsidRDefault="00A820FA" w:rsidP="00D95F48">
      <w:commentRangeStart w:id="9"/>
      <w:r w:rsidRPr="006118FB">
        <w:t xml:space="preserve">The </w:t>
      </w:r>
      <w:r w:rsidRPr="009B7784">
        <w:rPr>
          <w:b/>
        </w:rPr>
        <w:t>acceleration factor</w:t>
      </w:r>
      <w:r w:rsidRPr="006118FB">
        <w:t xml:space="preserve"> under this real case scenario is thus about </w:t>
      </w:r>
      <w:r w:rsidRPr="006118FB">
        <w:rPr>
          <w:b/>
        </w:rPr>
        <w:t>100</w:t>
      </w:r>
      <w:r w:rsidRPr="006118FB">
        <w:t xml:space="preserve"> (15,060 s/150 s). The reference calculation </w:t>
      </w:r>
      <w:proofErr w:type="gramStart"/>
      <w:r w:rsidRPr="006118FB">
        <w:t>was done</w:t>
      </w:r>
      <w:proofErr w:type="gramEnd"/>
      <w:r w:rsidRPr="006118FB">
        <w:t xml:space="preserve"> against a single-core CPU; </w:t>
      </w:r>
      <w:proofErr w:type="spellStart"/>
      <w:r w:rsidRPr="006118FB">
        <w:t>rMD</w:t>
      </w:r>
      <w:proofErr w:type="spellEnd"/>
      <w:r w:rsidRPr="006118FB">
        <w:t xml:space="preserve"> simulations do not scale well with the number of cores because of the way the restraint potential is coded in the software.</w:t>
      </w:r>
      <w:commentRangeEnd w:id="9"/>
      <w:r w:rsidR="007F03DD">
        <w:rPr>
          <w:rStyle w:val="Refdecomentario"/>
        </w:rPr>
        <w:commentReference w:id="9"/>
      </w:r>
    </w:p>
    <w:p w14:paraId="1AA0F573" w14:textId="77777777" w:rsidR="00E557CB" w:rsidRPr="006118FB" w:rsidRDefault="00E557CB" w:rsidP="00D95F48">
      <w:r w:rsidRPr="006118FB">
        <w:t>The agreement between the refined structural models and the experimental restraint data in the two simulations, as measured by the residual deviations of the back-calculated data with respect to the input, was essentially identical.</w:t>
      </w:r>
    </w:p>
    <w:p w14:paraId="2BF4F01B" w14:textId="77777777" w:rsidR="001D4216" w:rsidRPr="006118FB" w:rsidRDefault="001D4216" w:rsidP="00D95F48"/>
    <w:p w14:paraId="6EABFF8B" w14:textId="77777777" w:rsidR="00541B04" w:rsidRPr="006118FB" w:rsidRDefault="00541B04" w:rsidP="00541B04">
      <w:pPr>
        <w:pStyle w:val="Ttulo2"/>
      </w:pPr>
      <w:bookmarkStart w:id="10" w:name="_Toc445130917"/>
      <w:r w:rsidRPr="006118FB">
        <w:lastRenderedPageBreak/>
        <w:t>Unrestrained MD benchmark for a large macromolecular adduct</w:t>
      </w:r>
      <w:bookmarkEnd w:id="10"/>
    </w:p>
    <w:p w14:paraId="57775920" w14:textId="77777777" w:rsidR="00541B04" w:rsidRPr="006118FB" w:rsidRDefault="00D85052" w:rsidP="00541B04">
      <w:r w:rsidRPr="006118FB">
        <w:t xml:space="preserve">To benchmark unrestrained MD simulations with AMBER we used a more challenging macromolecular system than the system we used in 2.1, owing to its large total mass (see below). The system of choice was the M </w:t>
      </w:r>
      <w:proofErr w:type="spellStart"/>
      <w:r w:rsidRPr="006118FB">
        <w:t>homopolymer</w:t>
      </w:r>
      <w:proofErr w:type="spellEnd"/>
      <w:r w:rsidRPr="006118FB">
        <w:t xml:space="preserve"> ferritin from bullfrog. This system is composed by 24 identical protein chains, forming a single macromolecular adduct.</w:t>
      </w:r>
    </w:p>
    <w:p w14:paraId="18A3148B" w14:textId="77777777" w:rsidR="00D85052" w:rsidRPr="006118FB" w:rsidRDefault="00D85052" w:rsidP="00D85052">
      <w:r w:rsidRPr="006118FB">
        <w:t>Protein structure</w:t>
      </w:r>
    </w:p>
    <w:p w14:paraId="4357CBE6" w14:textId="77777777" w:rsidR="00D85052" w:rsidRPr="006118FB" w:rsidRDefault="00C91BC4" w:rsidP="00E810B3">
      <w:pPr>
        <w:pStyle w:val="Prrafodelista"/>
        <w:numPr>
          <w:ilvl w:val="0"/>
          <w:numId w:val="3"/>
        </w:numPr>
      </w:pPr>
      <w:r w:rsidRPr="006118FB">
        <w:t>System</w:t>
      </w:r>
      <w:r w:rsidR="00D85052" w:rsidRPr="006118FB">
        <w:t xml:space="preserve"> size (MW):</w:t>
      </w:r>
      <w:r w:rsidR="00D85052" w:rsidRPr="006118FB">
        <w:tab/>
      </w:r>
      <w:r w:rsidR="00D85052" w:rsidRPr="006118FB">
        <w:tab/>
        <w:t>499,008 Da</w:t>
      </w:r>
    </w:p>
    <w:p w14:paraId="1A360143" w14:textId="2EA0E014" w:rsidR="00D85052" w:rsidRPr="006118FB" w:rsidRDefault="00D85052" w:rsidP="00E810B3">
      <w:pPr>
        <w:pStyle w:val="Prrafodelista"/>
        <w:numPr>
          <w:ilvl w:val="0"/>
          <w:numId w:val="3"/>
        </w:numPr>
      </w:pPr>
      <w:r w:rsidRPr="006118FB">
        <w:t>Protein size (amino acids):</w:t>
      </w:r>
      <w:r w:rsidRPr="006118FB">
        <w:tab/>
      </w:r>
      <w:r w:rsidR="000B4DF3">
        <w:t>4,200 (</w:t>
      </w:r>
      <w:r w:rsidRPr="006118FB">
        <w:t>24 x 175</w:t>
      </w:r>
      <w:r w:rsidR="000B4DF3">
        <w:t>)</w:t>
      </w:r>
      <w:r w:rsidRPr="006118FB">
        <w:t xml:space="preserve"> aa</w:t>
      </w:r>
    </w:p>
    <w:p w14:paraId="24DB1E7D" w14:textId="77777777" w:rsidR="00541B04" w:rsidRPr="006118FB" w:rsidRDefault="00D85052" w:rsidP="00E810B3">
      <w:pPr>
        <w:pStyle w:val="Prrafodelista"/>
        <w:numPr>
          <w:ilvl w:val="0"/>
          <w:numId w:val="3"/>
        </w:numPr>
      </w:pPr>
      <w:r w:rsidRPr="006118FB">
        <w:t>PDB ID:</w:t>
      </w:r>
      <w:r w:rsidRPr="006118FB">
        <w:tab/>
      </w:r>
      <w:r w:rsidRPr="006118FB">
        <w:tab/>
      </w:r>
      <w:r w:rsidRPr="006118FB">
        <w:tab/>
      </w:r>
      <w:r w:rsidRPr="006118FB">
        <w:tab/>
        <w:t>4DAS</w:t>
      </w:r>
    </w:p>
    <w:p w14:paraId="052D6F44" w14:textId="77777777" w:rsidR="00C91BC4" w:rsidRPr="006118FB" w:rsidRDefault="00C91BC4" w:rsidP="00D85052"/>
    <w:p w14:paraId="3B122C9D" w14:textId="77777777" w:rsidR="00C91BC4" w:rsidRPr="006118FB" w:rsidRDefault="00C91BC4" w:rsidP="00D85052">
      <w:r w:rsidRPr="006118FB">
        <w:t>The following image displays the architecture of ferritin, where each protein chain is coloured by a different colour. Ferritin forms a hollow sphere, and is a biological cargo/storage system</w:t>
      </w:r>
    </w:p>
    <w:p w14:paraId="4346639E" w14:textId="77777777" w:rsidR="00E810B3" w:rsidRPr="00047116" w:rsidRDefault="00C91BC4" w:rsidP="00E810B3">
      <w:pPr>
        <w:jc w:val="center"/>
      </w:pPr>
      <w:r w:rsidRPr="006118FB">
        <w:rPr>
          <w:noProof/>
          <w:lang w:val="es-ES" w:eastAsia="es-ES"/>
        </w:rPr>
        <w:drawing>
          <wp:inline distT="0" distB="0" distL="0" distR="0" wp14:anchorId="0C395ADA" wp14:editId="0F5F2368">
            <wp:extent cx="2194560" cy="2236353"/>
            <wp:effectExtent l="0" t="0" r="0" b="0"/>
            <wp:docPr id="14" name="Immagine 2" descr="fig 1 integ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2" descr="fig 1 integrata.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5515" r="70755" b="49310"/>
                    <a:stretch/>
                  </pic:blipFill>
                  <pic:spPr bwMode="auto">
                    <a:xfrm>
                      <a:off x="0" y="0"/>
                      <a:ext cx="2196515" cy="2238345"/>
                    </a:xfrm>
                    <a:prstGeom prst="rect">
                      <a:avLst/>
                    </a:prstGeom>
                    <a:noFill/>
                    <a:ln>
                      <a:noFill/>
                    </a:ln>
                    <a:extLst>
                      <a:ext uri="{53640926-AAD7-44D8-BBD7-CCE9431645EC}">
                        <a14:shadowObscured xmlns:a14="http://schemas.microsoft.com/office/drawing/2010/main"/>
                      </a:ext>
                    </a:extLst>
                  </pic:spPr>
                </pic:pic>
              </a:graphicData>
            </a:graphic>
          </wp:inline>
        </w:drawing>
      </w:r>
      <w:r w:rsidRPr="006118FB">
        <w:rPr>
          <w:noProof/>
          <w:lang w:val="es-ES" w:eastAsia="es-ES"/>
        </w:rPr>
        <w:drawing>
          <wp:inline distT="0" distB="0" distL="0" distR="0" wp14:anchorId="4FDE07D3" wp14:editId="13DF0897">
            <wp:extent cx="2341245" cy="268859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1245" cy="2688590"/>
                    </a:xfrm>
                    <a:prstGeom prst="rect">
                      <a:avLst/>
                    </a:prstGeom>
                    <a:noFill/>
                  </pic:spPr>
                </pic:pic>
              </a:graphicData>
            </a:graphic>
          </wp:inline>
        </w:drawing>
      </w:r>
    </w:p>
    <w:p w14:paraId="7E688367" w14:textId="77777777" w:rsidR="00C91BC4" w:rsidRPr="006118FB" w:rsidRDefault="00C91BC4" w:rsidP="00E810B3">
      <w:pPr>
        <w:pStyle w:val="Caption1"/>
      </w:pPr>
      <w:r w:rsidRPr="006118FB">
        <w:rPr>
          <w:noProof/>
          <w:lang w:val="es-ES" w:eastAsia="es-ES"/>
        </w:rPr>
        <mc:AlternateContent>
          <mc:Choice Requires="wpg">
            <w:drawing>
              <wp:anchor distT="0" distB="0" distL="114300" distR="114300" simplePos="0" relativeHeight="251660288" behindDoc="0" locked="0" layoutInCell="1" allowOverlap="1" wp14:anchorId="6E5941A6" wp14:editId="7138715E">
                <wp:simplePos x="0" y="0"/>
                <wp:positionH relativeFrom="column">
                  <wp:posOffset>10750550</wp:posOffset>
                </wp:positionH>
                <wp:positionV relativeFrom="paragraph">
                  <wp:posOffset>-1499870</wp:posOffset>
                </wp:positionV>
                <wp:extent cx="2338387" cy="2717799"/>
                <wp:effectExtent l="0" t="0" r="5080" b="6985"/>
                <wp:wrapNone/>
                <wp:docPr id="4" name="Group 26"/>
                <wp:cNvGraphicFramePr/>
                <a:graphic xmlns:a="http://schemas.openxmlformats.org/drawingml/2006/main">
                  <a:graphicData uri="http://schemas.microsoft.com/office/word/2010/wordprocessingGroup">
                    <wpg:wgp>
                      <wpg:cNvGrpSpPr/>
                      <wpg:grpSpPr bwMode="auto">
                        <a:xfrm>
                          <a:off x="0" y="0"/>
                          <a:ext cx="2338387" cy="2717799"/>
                          <a:chOff x="5832475" y="288925"/>
                          <a:chExt cx="1473" cy="1712"/>
                        </a:xfrm>
                      </wpg:grpSpPr>
                      <pic:pic xmlns:pic="http://schemas.openxmlformats.org/drawingml/2006/picture">
                        <pic:nvPicPr>
                          <pic:cNvPr id="5"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32475" y="288925"/>
                            <a:ext cx="1473"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16"/>
                        <wps:cNvCnPr/>
                        <wps:spPr bwMode="auto">
                          <a:xfrm>
                            <a:off x="5832883" y="289696"/>
                            <a:ext cx="68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8" name="Text Box 18"/>
                        <wps:cNvSpPr txBox="1">
                          <a:spLocks noChangeArrowheads="1"/>
                        </wps:cNvSpPr>
                        <wps:spPr bwMode="auto">
                          <a:xfrm>
                            <a:off x="5832974" y="289424"/>
                            <a:ext cx="58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63E59" w14:textId="77777777" w:rsidR="00C91BC4" w:rsidRDefault="00C91BC4" w:rsidP="00C91BC4">
                              <w:pPr>
                                <w:pStyle w:val="NormalWeb"/>
                                <w:spacing w:before="216" w:beforeAutospacing="0" w:after="0" w:afterAutospacing="0"/>
                              </w:pPr>
                              <w:r>
                                <w:rPr>
                                  <w:rFonts w:ascii="Arial" w:hAnsi="Arial" w:cstheme="minorBidi"/>
                                  <w:color w:val="000000" w:themeColor="text1"/>
                                  <w:kern w:val="24"/>
                                  <w:sz w:val="36"/>
                                  <w:szCs w:val="36"/>
                                </w:rPr>
                                <w:t>8 nm</w:t>
                              </w:r>
                            </w:p>
                          </w:txbxContent>
                        </wps:txbx>
                        <wps:bodyPr>
                          <a:spAutoFit/>
                        </wps:bodyPr>
                      </wps:wsp>
                      <wps:wsp>
                        <wps:cNvPr id="11" name="Line 19"/>
                        <wps:cNvCnPr/>
                        <wps:spPr bwMode="auto">
                          <a:xfrm>
                            <a:off x="5832565" y="290512"/>
                            <a:ext cx="1361"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3" name="Text Box 20"/>
                        <wps:cNvSpPr txBox="1">
                          <a:spLocks noChangeArrowheads="1"/>
                        </wps:cNvSpPr>
                        <wps:spPr bwMode="auto">
                          <a:xfrm>
                            <a:off x="5832883" y="290327"/>
                            <a:ext cx="95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18597" w14:textId="77777777" w:rsidR="00C91BC4" w:rsidRDefault="00C91BC4" w:rsidP="00C91BC4">
                              <w:pPr>
                                <w:pStyle w:val="NormalWeb"/>
                                <w:spacing w:before="216" w:beforeAutospacing="0" w:after="0" w:afterAutospacing="0"/>
                              </w:pPr>
                              <w:r>
                                <w:rPr>
                                  <w:rFonts w:ascii="Arial" w:hAnsi="Arial" w:cstheme="minorBidi"/>
                                  <w:color w:val="000000" w:themeColor="text1"/>
                                  <w:kern w:val="24"/>
                                  <w:sz w:val="36"/>
                                  <w:szCs w:val="36"/>
                                </w:rPr>
                                <w:t xml:space="preserve">  </w:t>
                              </w:r>
                              <w:r>
                                <w:rPr>
                                  <w:rFonts w:ascii="Arial" w:hAnsi="Arial" w:cstheme="minorBidi"/>
                                  <w:color w:val="000000" w:themeColor="text1"/>
                                  <w:kern w:val="24"/>
                                  <w:sz w:val="36"/>
                                  <w:szCs w:val="36"/>
                                </w:rPr>
                                <w:t xml:space="preserve">12 </w:t>
                              </w:r>
                              <w:r>
                                <w:rPr>
                                  <w:rFonts w:ascii="Arial" w:hAnsi="Arial" w:cstheme="minorBidi"/>
                                  <w:color w:val="000000" w:themeColor="text1"/>
                                  <w:kern w:val="24"/>
                                  <w:sz w:val="36"/>
                                  <w:szCs w:val="36"/>
                                </w:rPr>
                                <w:t>nm</w:t>
                              </w:r>
                            </w:p>
                          </w:txbxContent>
                        </wps:txbx>
                        <wps:bodyPr>
                          <a:spAutoFit/>
                        </wps:bodyPr>
                      </wps:wsp>
                    </wpg:wgp>
                  </a:graphicData>
                </a:graphic>
              </wp:anchor>
            </w:drawing>
          </mc:Choice>
          <mc:Fallback>
            <w:pict>
              <v:group w14:anchorId="6E5941A6" id="Group 26" o:spid="_x0000_s1026" style="position:absolute;left:0;text-align:left;margin-left:846.5pt;margin-top:-118.1pt;width:184.1pt;height:214pt;z-index:251660288" coordorigin="58324,2889" coordsize="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">
                <v:shape id="Picture 5" o:spid="_x0000_s1027" type="#_x0000_t75" style="position:absolute;left:58324;top:2889;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T//AAAAA2gAAAA8AAABkcnMvZG93bnJldi54bWxEj0urwjAUhPeC/yEcwY1oquCDahRRLniX&#10;PhDcHZpjW2xOSpPbx7+/EQSXw8x8w2x2rSlETZXLLSuYTiIQxInVOacKbtef8QqE88gaC8ukoCMH&#10;u22/t8FY24bPVF98KgKEXYwKMu/LWEqXZGTQTWxJHLynrQz6IKtU6gqbADeFnEXRQhrMOSxkWNIh&#10;o+R1+TMKRvVS5r473Rv+PVLRHLvk9uiUGg7a/RqEp9Z/w5/2SSuYw/tKuAFy+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VZP/8AAAADaAAAADwAAAAAAAAAAAAAAAACfAgAA&#10;ZHJzL2Rvd25yZXYueG1sUEsFBgAAAAAEAAQA9wAAAIwDAAAAAA==&#10;">
                  <v:imagedata r:id="rId19" o:title=""/>
                </v:shape>
                <v:line id="Line 16" o:spid="_x0000_s1028" style="position:absolute;visibility:visible;mso-wrap-style:square" from="58328,2896" to="58335,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9GsQAAADaAAAADwAAAGRycy9kb3ducmV2LnhtbESPT2vCQBTE7wW/w/KE3upGwURSVwmC&#10;UOvJf/T6yL4mqdm3YXcb0356Vyj0OMzMb5jlejCt6Mn5xrKC6SQBQVxa3XCl4HzavixA+ICssbVM&#10;Cn7Iw3o1elpiru2ND9QfQyUihH2OCuoQulxKX9Zk0E9sRxy9T+sMhihdJbXDW4SbVs6SJJUGG44L&#10;NXa0qam8Hr+NgkX5/uWKrNhN55cu++1n+3T7kSn1PB6KVxCBhvAf/mu/aQUpPK7EG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QX0axAAAANoAAAAPAAAAAAAAAAAA&#10;AAAAAKECAABkcnMvZG93bnJldi54bWxQSwUGAAAAAAQABAD5AAAAkgMAAAAA&#10;" strokecolor="black [3213]"/>
                <v:shapetype id="_x0000_t202" coordsize="21600,21600" o:spt="202" path="m,l,21600r21600,l21600,xe">
                  <v:stroke joinstyle="miter"/>
                  <v:path gradientshapeok="t" o:connecttype="rect"/>
                </v:shapetype>
                <v:shape id="Text Box 18" o:spid="_x0000_s1029" type="#_x0000_t202" style="position:absolute;left:58329;top:2894;width: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3AC63E59" w14:textId="77777777" w:rsidR="00C91BC4" w:rsidRDefault="00C91BC4" w:rsidP="00C91BC4">
                        <w:pPr>
                          <w:pStyle w:val="NormalWeb"/>
                          <w:spacing w:before="216" w:beforeAutospacing="0" w:after="0" w:afterAutospacing="0"/>
                        </w:pPr>
                        <w:r>
                          <w:rPr>
                            <w:rFonts w:ascii="Arial" w:hAnsi="Arial" w:cstheme="minorBidi"/>
                            <w:color w:val="000000" w:themeColor="text1"/>
                            <w:kern w:val="24"/>
                            <w:sz w:val="36"/>
                            <w:szCs w:val="36"/>
                          </w:rPr>
                          <w:t>8 nm</w:t>
                        </w:r>
                      </w:p>
                    </w:txbxContent>
                  </v:textbox>
                </v:shape>
                <v:line id="Line 19" o:spid="_x0000_s1030" style="position:absolute;visibility:visible;mso-wrap-style:square" from="58325,2905" to="5833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go8MAAADbAAAADwAAAGRycy9kb3ducmV2LnhtbERPS2vCQBC+C/6HZQq96SZCTUhdJQhC&#10;W0/1Qa9Ddpqkzc6G3W1M++vdguBtPr7nrDaj6cRAzreWFaTzBARxZXXLtYLTcTfLQfiArLGzTAp+&#10;ycNmPZ2ssND2wu80HEItYgj7AhU0IfSFlL5qyKCf2544cp/WGQwRulpqh5cYbjq5SJKlNNhybGiw&#10;p21D1ffhxyjIq7cvV2bla/p07rO/YbFf7j4ypR4fxvIZRKAx3MU394uO81P4/yU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IKPDAAAA2wAAAA8AAAAAAAAAAAAA&#10;AAAAoQIAAGRycy9kb3ducmV2LnhtbFBLBQYAAAAABAAEAPkAAACRAwAAAAA=&#10;" strokecolor="black [3213]"/>
                <v:shape id="Text Box 20" o:spid="_x0000_s1031" type="#_x0000_t202" style="position:absolute;left:58328;top:2903;width:1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14:paraId="1A518597" w14:textId="77777777" w:rsidR="00C91BC4" w:rsidRDefault="00C91BC4" w:rsidP="00C91BC4">
                        <w:pPr>
                          <w:pStyle w:val="NormalWeb"/>
                          <w:spacing w:before="216" w:beforeAutospacing="0" w:after="0" w:afterAutospacing="0"/>
                        </w:pPr>
                        <w:r>
                          <w:rPr>
                            <w:rFonts w:ascii="Arial" w:hAnsi="Arial" w:cstheme="minorBidi"/>
                            <w:color w:val="000000" w:themeColor="text1"/>
                            <w:kern w:val="24"/>
                            <w:sz w:val="36"/>
                            <w:szCs w:val="36"/>
                          </w:rPr>
                          <w:t xml:space="preserve">  12 nm</w:t>
                        </w:r>
                      </w:p>
                    </w:txbxContent>
                  </v:textbox>
                </v:shape>
              </v:group>
            </w:pict>
          </mc:Fallback>
        </mc:AlternateContent>
      </w:r>
      <w:r w:rsidR="00E810B3" w:rsidRPr="00047116">
        <w:t>Figure 2. The architecture of ferritin. Left panel: ribbon representation in which each protein chain is coloured by a different colour</w:t>
      </w:r>
      <w:r w:rsidR="00E810B3" w:rsidRPr="006118FB">
        <w:t>. Right panel: the internal cavity of ferritin</w:t>
      </w:r>
    </w:p>
    <w:p w14:paraId="0A8612E9" w14:textId="4A469C55" w:rsidR="00C91BC4" w:rsidRPr="006118FB" w:rsidRDefault="00C91BC4" w:rsidP="00D85052">
      <w:r w:rsidRPr="006118FB">
        <w:t xml:space="preserve">The fully solvated system that serves as the starting point for the simulation contains as many as about 180,000 atoms (with respect to 1,440 atoms in the </w:t>
      </w:r>
      <w:proofErr w:type="spellStart"/>
      <w:r w:rsidRPr="006118FB">
        <w:t>Nanog</w:t>
      </w:r>
      <w:proofErr w:type="spellEnd"/>
      <w:r w:rsidRPr="006118FB">
        <w:t xml:space="preserve"> protein of section 2.1). Again, we set up the same simulation parameters for both the CPU and GPU computational infrastructures. Because unrestricted MD simulations are run for as long as possible, the meaningful parameter to monitor is not total simulation time, but the </w:t>
      </w:r>
      <w:r w:rsidRPr="006118FB">
        <w:rPr>
          <w:u w:val="single"/>
        </w:rPr>
        <w:t>wall time required to compute a given number of steps</w:t>
      </w:r>
      <w:r w:rsidRPr="006118FB">
        <w:t xml:space="preserve"> (i.e. to calculation motions over a given simulation time) or, conversely, </w:t>
      </w:r>
      <w:r w:rsidRPr="006118FB">
        <w:rPr>
          <w:u w:val="single"/>
        </w:rPr>
        <w:t>the number of steps</w:t>
      </w:r>
      <w:r w:rsidRPr="006118FB">
        <w:t xml:space="preserve"> (simulation time) </w:t>
      </w:r>
      <w:r w:rsidRPr="006118FB">
        <w:rPr>
          <w:u w:val="single"/>
        </w:rPr>
        <w:t>computed in a fixed wall time interval</w:t>
      </w:r>
      <w:r w:rsidRPr="006118FB">
        <w:t xml:space="preserve">. </w:t>
      </w:r>
      <w:r w:rsidR="00A47554" w:rsidRPr="006118FB">
        <w:t xml:space="preserve">This is shown in figure </w:t>
      </w:r>
      <w:proofErr w:type="gramStart"/>
      <w:r w:rsidR="00E810B3" w:rsidRPr="006118FB">
        <w:t>3</w:t>
      </w:r>
      <w:proofErr w:type="gramEnd"/>
      <w:r w:rsidR="009B7784">
        <w:t xml:space="preserve"> (note the logarithmic</w:t>
      </w:r>
      <w:r w:rsidR="00A47554" w:rsidRPr="006118FB">
        <w:t xml:space="preserve"> scale in the right panel).</w:t>
      </w:r>
    </w:p>
    <w:p w14:paraId="54903E4C" w14:textId="77777777" w:rsidR="00C91BC4" w:rsidRPr="006118FB" w:rsidRDefault="00C91BC4" w:rsidP="00D85052"/>
    <w:p w14:paraId="3CB2D8A7" w14:textId="1B4B9BB5" w:rsidR="00A47554" w:rsidRPr="006118FB" w:rsidRDefault="00226FE3" w:rsidP="00E810B3">
      <w:pPr>
        <w:jc w:val="center"/>
      </w:pPr>
      <w:r>
        <w:object w:dxaOrig="6585" w:dyaOrig="4609" w14:anchorId="08A0C8FF">
          <v:shape id="_x0000_i1026" type="#_x0000_t75" style="width:330pt;height:230.5pt" o:ole="">
            <v:imagedata r:id="rId20" o:title=""/>
          </v:shape>
          <o:OLEObject Type="Embed" ProgID="Origin50.Graph" ShapeID="_x0000_i1026" DrawAspect="Content" ObjectID="_1519885938" r:id="rId21"/>
        </w:object>
      </w:r>
    </w:p>
    <w:p w14:paraId="342E5FDA" w14:textId="46F1D883" w:rsidR="00E810B3" w:rsidRPr="006118FB" w:rsidRDefault="00E810B3" w:rsidP="00E810B3">
      <w:pPr>
        <w:pStyle w:val="Caption1"/>
      </w:pPr>
      <w:r w:rsidRPr="006118FB">
        <w:t xml:space="preserve">Figure 3. Comparison of the performance achieved using single/multi-core CPUs </w:t>
      </w:r>
      <w:r w:rsidR="00A10345" w:rsidRPr="00A10345">
        <w:t>(</w:t>
      </w:r>
      <w:r w:rsidR="00421845" w:rsidRPr="00421845">
        <w:t xml:space="preserve">AMD™ </w:t>
      </w:r>
      <w:commentRangeStart w:id="11"/>
      <w:r w:rsidR="00421845" w:rsidRPr="00421845">
        <w:t>Opteron™ 6366-HE</w:t>
      </w:r>
      <w:commentRangeEnd w:id="11"/>
      <w:r w:rsidR="007F03DD">
        <w:rPr>
          <w:rStyle w:val="Refdecomentario"/>
          <w:b w:val="0"/>
          <w:i w:val="0"/>
          <w:color w:val="auto"/>
        </w:rPr>
        <w:commentReference w:id="11"/>
      </w:r>
      <w:r w:rsidR="00A10345" w:rsidRPr="00A10345">
        <w:t>) vs one GPU card (NVIDIA™ Tesla™ K20)</w:t>
      </w:r>
      <w:r w:rsidRPr="00047116">
        <w:t xml:space="preserve">. Left: nanoseconds of simulation that can be computed in one day of wall time; Right: Wall time required to compute </w:t>
      </w:r>
      <w:proofErr w:type="gramStart"/>
      <w:r w:rsidRPr="00047116">
        <w:t>1</w:t>
      </w:r>
      <w:proofErr w:type="gramEnd"/>
      <w:r w:rsidRPr="00047116">
        <w:t xml:space="preserve"> nanosecond of simulation (</w:t>
      </w:r>
      <w:r w:rsidR="00226FE3">
        <w:t>logarithmic scale</w:t>
      </w:r>
      <w:r w:rsidRPr="006118FB">
        <w:t>)</w:t>
      </w:r>
    </w:p>
    <w:p w14:paraId="721FF839" w14:textId="3141EBB4" w:rsidR="00A47554" w:rsidRPr="006118FB" w:rsidRDefault="00A47554" w:rsidP="00D85052">
      <w:r w:rsidRPr="006118FB">
        <w:t>For the ferritin system, the calculation on one GPU card achieved about 7</w:t>
      </w:r>
      <w:proofErr w:type="gramStart"/>
      <w:r w:rsidRPr="006118FB">
        <w:t>,5</w:t>
      </w:r>
      <w:proofErr w:type="gramEnd"/>
      <w:r w:rsidRPr="006118FB">
        <w:t xml:space="preserve"> ns of simulation per day, with respect to 0,17 on 4 a 4-core CPU and 0.04 for a single core system. The time required to produce one ns of simulation was </w:t>
      </w:r>
      <w:r w:rsidR="008A637F" w:rsidRPr="006118FB">
        <w:t>respectively</w:t>
      </w:r>
      <w:r w:rsidRPr="006118FB">
        <w:t xml:space="preserve"> of 1</w:t>
      </w:r>
      <w:r w:rsidR="008A637F" w:rsidRPr="006118FB">
        <w:t>.</w:t>
      </w:r>
      <w:r w:rsidRPr="006118FB">
        <w:t>15·10</w:t>
      </w:r>
      <w:r w:rsidR="008A637F" w:rsidRPr="006118FB">
        <w:rPr>
          <w:vertAlign w:val="superscript"/>
        </w:rPr>
        <w:t>4</w:t>
      </w:r>
      <w:r w:rsidRPr="006118FB">
        <w:t xml:space="preserve"> s, 5.0·10</w:t>
      </w:r>
      <w:r w:rsidR="008A637F" w:rsidRPr="006118FB">
        <w:rPr>
          <w:vertAlign w:val="superscript"/>
        </w:rPr>
        <w:t>5</w:t>
      </w:r>
      <w:r w:rsidRPr="006118FB">
        <w:t xml:space="preserve"> s</w:t>
      </w:r>
      <w:r w:rsidR="008A637F" w:rsidRPr="006118FB">
        <w:t xml:space="preserve"> and 1.93·10</w:t>
      </w:r>
      <w:r w:rsidR="008A637F" w:rsidRPr="006118FB">
        <w:rPr>
          <w:vertAlign w:val="superscript"/>
        </w:rPr>
        <w:t>6</w:t>
      </w:r>
      <w:r w:rsidR="008A637F" w:rsidRPr="006118FB">
        <w:t xml:space="preserve"> s. </w:t>
      </w:r>
      <w:r w:rsidR="00542C8A" w:rsidRPr="006118FB">
        <w:t xml:space="preserve">Thus, the GPU card achieved two orders of magnitude improvement over a single CPU core (right panel of the figure above). </w:t>
      </w:r>
      <w:r w:rsidR="00542C8A" w:rsidRPr="006118FB">
        <w:rPr>
          <w:b/>
        </w:rPr>
        <w:t>The comparative performance was GPU</w:t>
      </w:r>
      <w:proofErr w:type="gramStart"/>
      <w:r w:rsidR="00542C8A" w:rsidRPr="006118FB">
        <w:rPr>
          <w:b/>
        </w:rPr>
        <w:t>:4</w:t>
      </w:r>
      <w:proofErr w:type="gramEnd"/>
      <w:r w:rsidR="00542C8A" w:rsidRPr="006118FB">
        <w:rPr>
          <w:b/>
        </w:rPr>
        <w:t xml:space="preserve"> cores:1 core = 167:3.86:1.00</w:t>
      </w:r>
      <w:r w:rsidR="00542C8A" w:rsidRPr="006118FB">
        <w:t>. Note that the code scales almost linearly with the number of cores</w:t>
      </w:r>
      <w:r w:rsidR="00421845">
        <w:t>. On this basis, we decided to extend our initial benchmark to include a larger number of cores in the comparison. In addition, we used two different CPU types (Figure 4)</w:t>
      </w:r>
      <w:r w:rsidR="00542C8A" w:rsidRPr="006118FB">
        <w:t>.</w:t>
      </w:r>
    </w:p>
    <w:p w14:paraId="4F828E3A" w14:textId="77777777" w:rsidR="00A47554" w:rsidRPr="006118FB" w:rsidRDefault="00A47554" w:rsidP="00D85052"/>
    <w:p w14:paraId="5E973A15" w14:textId="1AD35A23" w:rsidR="006D527C" w:rsidRDefault="00421845" w:rsidP="00421845">
      <w:pPr>
        <w:jc w:val="center"/>
      </w:pPr>
      <w:r>
        <w:object w:dxaOrig="6187" w:dyaOrig="4743" w14:anchorId="60CBA854">
          <v:shape id="_x0000_i1027" type="#_x0000_t75" style="width:385.5pt;height:295.5pt" o:ole="">
            <v:imagedata r:id="rId22" o:title=""/>
          </v:shape>
          <o:OLEObject Type="Embed" ProgID="Origin50.Graph" ShapeID="_x0000_i1027" DrawAspect="Content" ObjectID="_1519885939" r:id="rId23"/>
        </w:object>
      </w:r>
    </w:p>
    <w:p w14:paraId="28224FCB" w14:textId="470BE2B8" w:rsidR="00421845" w:rsidRPr="00421845" w:rsidRDefault="00421845" w:rsidP="00421845">
      <w:pPr>
        <w:keepNext/>
        <w:spacing w:after="240"/>
        <w:jc w:val="center"/>
        <w:rPr>
          <w:b/>
          <w:i/>
          <w:color w:val="0067B1"/>
        </w:rPr>
      </w:pPr>
      <w:r>
        <w:rPr>
          <w:b/>
          <w:i/>
          <w:color w:val="0067B1"/>
        </w:rPr>
        <w:t>Figure 4</w:t>
      </w:r>
      <w:r w:rsidRPr="00421845">
        <w:rPr>
          <w:b/>
          <w:i/>
          <w:color w:val="0067B1"/>
        </w:rPr>
        <w:t xml:space="preserve">. </w:t>
      </w:r>
      <w:r>
        <w:rPr>
          <w:b/>
          <w:i/>
          <w:color w:val="0067B1"/>
        </w:rPr>
        <w:t>Extended c</w:t>
      </w:r>
      <w:r w:rsidRPr="00421845">
        <w:rPr>
          <w:b/>
          <w:i/>
          <w:color w:val="0067B1"/>
        </w:rPr>
        <w:t>omparison of the performance achieved using single/multi-core CPUs (Intel™ Xeon™ CPU E5-2620</w:t>
      </w:r>
      <w:r>
        <w:rPr>
          <w:b/>
          <w:i/>
          <w:color w:val="0067B1"/>
        </w:rPr>
        <w:t xml:space="preserve"> and AMD™ Opteron™ 6366-HE</w:t>
      </w:r>
      <w:r w:rsidRPr="00421845">
        <w:rPr>
          <w:b/>
          <w:i/>
          <w:color w:val="0067B1"/>
        </w:rPr>
        <w:t xml:space="preserve">) vs one GPU card (NVIDIA™ Tesla™ K20). </w:t>
      </w:r>
      <w:r>
        <w:rPr>
          <w:b/>
          <w:i/>
          <w:color w:val="0067B1"/>
        </w:rPr>
        <w:t xml:space="preserve">The graph reports the nanoseconds of simulation that </w:t>
      </w:r>
      <w:proofErr w:type="gramStart"/>
      <w:r>
        <w:rPr>
          <w:b/>
          <w:i/>
          <w:color w:val="0067B1"/>
        </w:rPr>
        <w:t>can be computed</w:t>
      </w:r>
      <w:proofErr w:type="gramEnd"/>
      <w:r>
        <w:rPr>
          <w:b/>
          <w:i/>
          <w:color w:val="0067B1"/>
        </w:rPr>
        <w:t xml:space="preserve"> in one day as a function of the number of cores used on each CPU type.</w:t>
      </w:r>
    </w:p>
    <w:p w14:paraId="4765B0BB" w14:textId="11E855D4" w:rsidR="00421845" w:rsidRPr="006118FB" w:rsidRDefault="00421845" w:rsidP="00421845">
      <w:r>
        <w:t>It appears that the correlation with the number of cores is actually less than optimal on either CPU type. For the Intel™ CPU, the ratio of the achieved simulation length as a function of the number of cores used is 1:5.1:9.6, against an expectation of 1:6:12; for the AMD</w:t>
      </w:r>
      <w:r w:rsidR="000A4AA2">
        <w:t>™</w:t>
      </w:r>
      <w:r>
        <w:t xml:space="preserve"> CPU the corresponding data are 1:11.2:32 </w:t>
      </w:r>
      <w:r w:rsidRPr="00421845">
        <w:t>against an expectation of 1:</w:t>
      </w:r>
      <w:r>
        <w:t xml:space="preserve">16:64. </w:t>
      </w:r>
      <w:r w:rsidR="000A4AA2">
        <w:t xml:space="preserve">Thus, </w:t>
      </w:r>
      <w:commentRangeStart w:id="12"/>
      <w:r w:rsidR="000A4AA2">
        <w:t xml:space="preserve">using a full 64 core CPU provides </w:t>
      </w:r>
      <w:commentRangeEnd w:id="12"/>
      <w:r w:rsidR="00CE05BF">
        <w:rPr>
          <w:rStyle w:val="Refdecomentario"/>
        </w:rPr>
        <w:commentReference w:id="12"/>
      </w:r>
      <w:r w:rsidR="000A4AA2">
        <w:t>about 50% of the expected increase in simulation length</w:t>
      </w:r>
      <w:r w:rsidR="00B96045">
        <w:t xml:space="preserve"> </w:t>
      </w:r>
      <w:r w:rsidR="009B7784">
        <w:t xml:space="preserve">that </w:t>
      </w:r>
      <w:proofErr w:type="gramStart"/>
      <w:r w:rsidR="009B7784">
        <w:t>can be computed</w:t>
      </w:r>
      <w:proofErr w:type="gramEnd"/>
      <w:r w:rsidR="009B7784">
        <w:t xml:space="preserve"> per day </w:t>
      </w:r>
      <w:r w:rsidR="00B96045">
        <w:t>with respect to a single core</w:t>
      </w:r>
      <w:r w:rsidR="000A4AA2">
        <w:t xml:space="preserve">. </w:t>
      </w:r>
      <w:r w:rsidR="000A4AA2" w:rsidRPr="000A4AA2">
        <w:rPr>
          <w:b/>
        </w:rPr>
        <w:t>The acceleration provided by a single GPU card with respect to the full 64 core CPU is 4.7</w:t>
      </w:r>
      <w:r w:rsidR="000A4AA2">
        <w:t>.</w:t>
      </w:r>
    </w:p>
    <w:p w14:paraId="6A9C30DC" w14:textId="77777777" w:rsidR="008839D1" w:rsidRPr="006118FB" w:rsidRDefault="008839D1" w:rsidP="00A10601">
      <w:pPr>
        <w:pStyle w:val="Ttulo1"/>
      </w:pPr>
      <w:bookmarkStart w:id="13" w:name="_Toc445130918"/>
      <w:r w:rsidRPr="006118FB">
        <w:lastRenderedPageBreak/>
        <w:t>Implementation and benchmarking of GROMACS</w:t>
      </w:r>
      <w:bookmarkEnd w:id="13"/>
    </w:p>
    <w:p w14:paraId="050B6415" w14:textId="38DBD563" w:rsidR="008839D1" w:rsidRPr="006118FB" w:rsidRDefault="008839D1" w:rsidP="006118FB">
      <w:proofErr w:type="spellStart"/>
      <w:r w:rsidRPr="006118FB">
        <w:t>Gromacs</w:t>
      </w:r>
      <w:proofErr w:type="spellEnd"/>
      <w:r w:rsidRPr="006118FB">
        <w:t xml:space="preserve"> </w:t>
      </w:r>
      <w:r w:rsidR="00B72A8E" w:rsidRPr="006118FB">
        <w:t>[</w:t>
      </w:r>
      <w:r w:rsidR="00E82DE5">
        <w:t>3</w:t>
      </w:r>
      <w:r w:rsidR="00B72A8E" w:rsidRPr="006118FB">
        <w:t xml:space="preserve">], </w:t>
      </w:r>
      <w:hyperlink r:id="rId24" w:history="1">
        <w:r w:rsidR="00B72A8E" w:rsidRPr="006118FB">
          <w:rPr>
            <w:rStyle w:val="Hipervnculo"/>
          </w:rPr>
          <w:t>http://www.gromacs.org/</w:t>
        </w:r>
      </w:hyperlink>
      <w:r w:rsidR="00B72A8E" w:rsidRPr="006118FB">
        <w:t xml:space="preserve"> </w:t>
      </w:r>
      <w:r w:rsidRPr="006118FB">
        <w:t xml:space="preserve">is </w:t>
      </w:r>
      <w:r w:rsidR="0038256A" w:rsidRPr="006118FB">
        <w:t xml:space="preserve">an open-source molecular dynamics package </w:t>
      </w:r>
      <w:r w:rsidR="00B72A8E" w:rsidRPr="006118FB">
        <w:t>designed for simulations of biomolecules, and developed with specific focus on computational performance allowing long simulations of large-scale systems.</w:t>
      </w:r>
    </w:p>
    <w:p w14:paraId="036A7670" w14:textId="6B910632" w:rsidR="00B72A8E" w:rsidRPr="006118FB" w:rsidRDefault="00B72A8E" w:rsidP="006118FB">
      <w:r w:rsidRPr="006118FB">
        <w:t>In particular,</w:t>
      </w:r>
      <w:r w:rsidR="00A77409" w:rsidRPr="006118FB">
        <w:t xml:space="preserve"> GPU acceleration </w:t>
      </w:r>
      <w:proofErr w:type="gramStart"/>
      <w:r w:rsidR="00A77409" w:rsidRPr="006118FB">
        <w:t>was introduced in version 4.5 and extensively redesigned in 4.6</w:t>
      </w:r>
      <w:proofErr w:type="gramEnd"/>
      <w:r w:rsidR="00A77409" w:rsidRPr="006118FB">
        <w:t xml:space="preserve">. The essential idea is offloading the expensive non-bonded force calculation to GPU while keeping the bonded forces and PME summation on CPU. In this </w:t>
      </w:r>
      <w:proofErr w:type="gramStart"/>
      <w:r w:rsidR="00A77409" w:rsidRPr="006118FB">
        <w:t>way</w:t>
      </w:r>
      <w:proofErr w:type="gramEnd"/>
      <w:r w:rsidR="00A77409" w:rsidRPr="006118FB">
        <w:t xml:space="preserve"> the optimal load balancing can be achieved. However, thorough optimization of this load split enforces introduction of a new </w:t>
      </w:r>
      <w:proofErr w:type="spellStart"/>
      <w:r w:rsidR="00A77409" w:rsidRPr="006118FB">
        <w:rPr>
          <w:i/>
        </w:rPr>
        <w:t>verlet</w:t>
      </w:r>
      <w:proofErr w:type="spellEnd"/>
      <w:r w:rsidR="00A77409" w:rsidRPr="006118FB">
        <w:rPr>
          <w:i/>
        </w:rPr>
        <w:t xml:space="preserve"> </w:t>
      </w:r>
      <w:r w:rsidR="00A77409" w:rsidRPr="006118FB">
        <w:t xml:space="preserve">scheme of distance </w:t>
      </w:r>
      <w:proofErr w:type="spellStart"/>
      <w:r w:rsidR="00A77409" w:rsidRPr="006118FB">
        <w:t>cutoff</w:t>
      </w:r>
      <w:proofErr w:type="spellEnd"/>
      <w:r w:rsidR="00A77409" w:rsidRPr="006118FB">
        <w:t xml:space="preserve"> computation. More details </w:t>
      </w:r>
      <w:proofErr w:type="gramStart"/>
      <w:r w:rsidR="00A77409" w:rsidRPr="006118FB">
        <w:t>are given</w:t>
      </w:r>
      <w:proofErr w:type="gramEnd"/>
      <w:r w:rsidR="00A77409" w:rsidRPr="006118FB">
        <w:t xml:space="preserve"> at </w:t>
      </w:r>
      <w:hyperlink r:id="rId25" w:history="1">
        <w:r w:rsidR="00674990" w:rsidRPr="00FE792A">
          <w:rPr>
            <w:rStyle w:val="Hipervnculo"/>
          </w:rPr>
          <w:t>http://www.gromacs.org/GPU_acceleration</w:t>
        </w:r>
      </w:hyperlink>
      <w:r w:rsidR="00A77409" w:rsidRPr="006118FB">
        <w:t>.</w:t>
      </w:r>
      <w:r w:rsidR="00674990">
        <w:t xml:space="preserve"> </w:t>
      </w:r>
      <w:r w:rsidR="000F67EF">
        <w:t xml:space="preserve">At variance with the AMBER package, GROMACS </w:t>
      </w:r>
      <w:proofErr w:type="gramStart"/>
      <w:r w:rsidR="000F67EF">
        <w:t>cannot be run</w:t>
      </w:r>
      <w:proofErr w:type="gramEnd"/>
      <w:r w:rsidR="000F67EF">
        <w:t xml:space="preserve"> solely on GPU cards. </w:t>
      </w:r>
      <w:r w:rsidR="00674990">
        <w:t xml:space="preserve">Within the </w:t>
      </w:r>
      <w:proofErr w:type="spellStart"/>
      <w:r w:rsidR="00674990">
        <w:t>WeNMR</w:t>
      </w:r>
      <w:proofErr w:type="spellEnd"/>
      <w:r w:rsidR="00674990">
        <w:t xml:space="preserve"> project [</w:t>
      </w:r>
      <w:r w:rsidR="00B96045">
        <w:t>1</w:t>
      </w:r>
      <w:r w:rsidR="00674990">
        <w:t xml:space="preserve">], we have previously developed a grid-based web portal to enable users to setup and run in simple and user-friendly manner MD simulations using </w:t>
      </w:r>
      <w:proofErr w:type="spellStart"/>
      <w:r w:rsidR="00674990">
        <w:t>Gromacs</w:t>
      </w:r>
      <w:proofErr w:type="spellEnd"/>
      <w:r w:rsidR="00674990">
        <w:t xml:space="preserve"> [</w:t>
      </w:r>
      <w:r w:rsidR="00E82DE5">
        <w:t>4</w:t>
      </w:r>
      <w:r w:rsidR="00674990">
        <w:t xml:space="preserve">]. The version of </w:t>
      </w:r>
      <w:proofErr w:type="spellStart"/>
      <w:r w:rsidR="00674990">
        <w:t>Gromacs</w:t>
      </w:r>
      <w:proofErr w:type="spellEnd"/>
      <w:r w:rsidR="00674990">
        <w:t xml:space="preserve"> implemented in the portal runs on the grid using multi-threading capabilities requiring typically </w:t>
      </w:r>
      <w:r w:rsidR="009B7784">
        <w:t>six</w:t>
      </w:r>
      <w:r w:rsidR="00674990">
        <w:t xml:space="preserve"> CPU cores. The portal could greatly benefit in the future from GPGPUs once they become available in the EGI production infrastructure.</w:t>
      </w:r>
    </w:p>
    <w:p w14:paraId="1CC91746" w14:textId="4091541E" w:rsidR="00267B80" w:rsidRPr="006118FB" w:rsidRDefault="008839D1" w:rsidP="006118FB">
      <w:pPr>
        <w:pStyle w:val="Ttulo2"/>
      </w:pPr>
      <w:bookmarkStart w:id="14" w:name="_Toc445130919"/>
      <w:r w:rsidRPr="006118FB">
        <w:t>Software and experiment setup</w:t>
      </w:r>
      <w:bookmarkEnd w:id="14"/>
    </w:p>
    <w:p w14:paraId="01E4CAB9" w14:textId="24261F97" w:rsidR="00267B80" w:rsidRPr="006118FB" w:rsidRDefault="00267B80" w:rsidP="006118FB">
      <w:r w:rsidRPr="006118FB">
        <w:t xml:space="preserve">All the experiments </w:t>
      </w:r>
      <w:proofErr w:type="gramStart"/>
      <w:r w:rsidRPr="006118FB">
        <w:t>were run</w:t>
      </w:r>
      <w:proofErr w:type="gramEnd"/>
      <w:r w:rsidRPr="006118FB">
        <w:t xml:space="preserve"> at the IISAS-</w:t>
      </w:r>
      <w:proofErr w:type="spellStart"/>
      <w:r w:rsidRPr="006118FB">
        <w:t>GPUCloud</w:t>
      </w:r>
      <w:proofErr w:type="spellEnd"/>
      <w:r w:rsidRPr="006118FB">
        <w:t xml:space="preserve"> - NGI_SK EGI federated cloud site. The predefined “</w:t>
      </w:r>
      <w:proofErr w:type="spellStart"/>
      <w:r w:rsidRPr="006118FB">
        <w:t>gpu.large</w:t>
      </w:r>
      <w:proofErr w:type="spellEnd"/>
      <w:r w:rsidRPr="006118FB">
        <w:t>” virtual machine flavour was used, mappin</w:t>
      </w:r>
      <w:r w:rsidR="00EB50B2">
        <w:t xml:space="preserve">g to </w:t>
      </w:r>
      <w:proofErr w:type="gramStart"/>
      <w:r w:rsidR="00EB50B2">
        <w:t>4</w:t>
      </w:r>
      <w:proofErr w:type="gramEnd"/>
      <w:r w:rsidR="00EB50B2">
        <w:t xml:space="preserve"> cores of E5-2650v2 @ 2.6 </w:t>
      </w:r>
      <w:r w:rsidRPr="00047116">
        <w:t xml:space="preserve">GHz, 8 GB RAM, and </w:t>
      </w:r>
      <w:proofErr w:type="spellStart"/>
      <w:r w:rsidRPr="00047116">
        <w:t>Nvidia</w:t>
      </w:r>
      <w:proofErr w:type="spellEnd"/>
      <w:r w:rsidRPr="00047116">
        <w:t xml:space="preserve"> Tesla K20m GPU.</w:t>
      </w:r>
    </w:p>
    <w:p w14:paraId="5B5C1E31" w14:textId="139C7E7B" w:rsidR="00267B80" w:rsidRPr="006118FB" w:rsidRDefault="00267B80" w:rsidP="006118FB">
      <w:r w:rsidRPr="006118FB">
        <w:t xml:space="preserve">We started with the EGI supported virtual machine image Ubuntu 14.04, brought up to date with the distribution repository, and installed the necessary </w:t>
      </w:r>
      <w:proofErr w:type="spellStart"/>
      <w:r w:rsidRPr="006118FB">
        <w:t>Cuda</w:t>
      </w:r>
      <w:proofErr w:type="spellEnd"/>
      <w:r w:rsidRPr="006118FB">
        <w:t xml:space="preserve"> version 7.5 development and runtime.</w:t>
      </w:r>
    </w:p>
    <w:p w14:paraId="0F9F51E7" w14:textId="1A354029" w:rsidR="003E2E65" w:rsidRPr="006118FB" w:rsidRDefault="003E2E65" w:rsidP="006118FB">
      <w:r w:rsidRPr="006118FB">
        <w:t xml:space="preserve">The current version 5.1 of </w:t>
      </w:r>
      <w:proofErr w:type="spellStart"/>
      <w:r w:rsidRPr="006118FB">
        <w:t>Gromacs</w:t>
      </w:r>
      <w:proofErr w:type="spellEnd"/>
      <w:r w:rsidRPr="006118FB">
        <w:t xml:space="preserve"> </w:t>
      </w:r>
      <w:proofErr w:type="gramStart"/>
      <w:r w:rsidRPr="006118FB">
        <w:t>was compiled</w:t>
      </w:r>
      <w:proofErr w:type="gramEnd"/>
      <w:r w:rsidRPr="006118FB">
        <w:t xml:space="preserve"> with gcc</w:t>
      </w:r>
      <w:r w:rsidR="00131010" w:rsidRPr="006118FB">
        <w:t>-4.8</w:t>
      </w:r>
      <w:r w:rsidRPr="006118FB">
        <w:t>, using internal build of FFTW library, the best SIMD configuration for the machine (AVX_256), and GPU support obviously.</w:t>
      </w:r>
    </w:p>
    <w:p w14:paraId="79065946" w14:textId="1FADB9AC" w:rsidR="008839D1" w:rsidRPr="006118FB" w:rsidRDefault="002F5E76" w:rsidP="006118FB">
      <w:pPr>
        <w:pStyle w:val="Ttulo2"/>
      </w:pPr>
      <w:bookmarkStart w:id="15" w:name="_Toc445130920"/>
      <w:r>
        <w:t>Unrestrained MD benchmark</w:t>
      </w:r>
      <w:bookmarkEnd w:id="15"/>
    </w:p>
    <w:p w14:paraId="02FEAE35" w14:textId="500D5D75" w:rsidR="00827845" w:rsidRPr="006118FB" w:rsidRDefault="00827845" w:rsidP="006118FB">
      <w:r w:rsidRPr="006118FB">
        <w:t xml:space="preserve">We ran the benchmark with the standard </w:t>
      </w:r>
      <w:r w:rsidR="00FB6B35" w:rsidRPr="006118FB">
        <w:t xml:space="preserve">GPU </w:t>
      </w:r>
      <w:r w:rsidRPr="006118FB">
        <w:t xml:space="preserve">benchmark inputs available with GROMACS </w:t>
      </w:r>
      <w:r w:rsidR="00FB6B35" w:rsidRPr="006118FB">
        <w:t xml:space="preserve">at </w:t>
      </w:r>
      <w:hyperlink r:id="rId26" w:history="1">
        <w:r w:rsidR="00FB6B35" w:rsidRPr="006118FB">
          <w:rPr>
            <w:rStyle w:val="Hipervnculo"/>
          </w:rPr>
          <w:t>http://www.gromacs.org/GPU_acceleration</w:t>
        </w:r>
      </w:hyperlink>
      <w:r w:rsidR="00FB6B35" w:rsidRPr="006118FB">
        <w:t xml:space="preserve">. This suite consists of </w:t>
      </w:r>
      <w:r w:rsidR="00EB50B2">
        <w:t>four</w:t>
      </w:r>
      <w:r w:rsidR="00FB6B35" w:rsidRPr="006118FB">
        <w:t xml:space="preserve"> molecules of different size:</w:t>
      </w:r>
    </w:p>
    <w:p w14:paraId="02CB6AA7" w14:textId="5DA0F8DF" w:rsidR="00FB6B35" w:rsidRPr="006118FB" w:rsidRDefault="00FB6B35" w:rsidP="006118FB">
      <w:pPr>
        <w:pStyle w:val="Prrafodelista"/>
        <w:numPr>
          <w:ilvl w:val="0"/>
          <w:numId w:val="18"/>
        </w:numPr>
      </w:pPr>
      <w:proofErr w:type="spellStart"/>
      <w:r w:rsidRPr="006118FB">
        <w:rPr>
          <w:b/>
        </w:rPr>
        <w:t>Villin</w:t>
      </w:r>
      <w:proofErr w:type="spellEnd"/>
      <w:r w:rsidR="00D3785B" w:rsidRPr="00047116">
        <w:t xml:space="preserve"> </w:t>
      </w:r>
      <w:r w:rsidR="00D3785B" w:rsidRPr="006118FB">
        <w:rPr>
          <w:b/>
        </w:rPr>
        <w:t>headpiece</w:t>
      </w:r>
      <w:r w:rsidR="00D3785B" w:rsidRPr="00047116">
        <w:t xml:space="preserve"> </w:t>
      </w:r>
      <w:r w:rsidRPr="00047116">
        <w:t xml:space="preserve">– tiny </w:t>
      </w:r>
      <w:r w:rsidR="008A4C16" w:rsidRPr="006118FB">
        <w:t>protein fragment</w:t>
      </w:r>
      <w:r w:rsidR="00D3785B" w:rsidRPr="006118FB">
        <w:t xml:space="preserve"> of just 35 residues. In general, MD of small molecules is difficult to accelerate </w:t>
      </w:r>
      <w:r w:rsidR="009B7784">
        <w:t xml:space="preserve">significantly </w:t>
      </w:r>
      <w:r w:rsidR="00D3785B" w:rsidRPr="006118FB">
        <w:t xml:space="preserve">due to </w:t>
      </w:r>
      <w:r w:rsidR="009B7784">
        <w:t>modest</w:t>
      </w:r>
      <w:r w:rsidR="00D3785B" w:rsidRPr="006118FB">
        <w:t xml:space="preserve"> workload </w:t>
      </w:r>
      <w:r w:rsidR="009B7784">
        <w:t>for the GPU.</w:t>
      </w:r>
    </w:p>
    <w:p w14:paraId="5097C2CE" w14:textId="355F6010" w:rsidR="00D3785B" w:rsidRPr="00047116" w:rsidRDefault="008A4C16" w:rsidP="006118FB">
      <w:pPr>
        <w:pStyle w:val="Prrafodelista"/>
        <w:numPr>
          <w:ilvl w:val="0"/>
          <w:numId w:val="18"/>
        </w:numPr>
      </w:pPr>
      <w:r w:rsidRPr="006118FB">
        <w:rPr>
          <w:b/>
        </w:rPr>
        <w:t>Ribonuclease ZF-1A</w:t>
      </w:r>
      <w:r w:rsidRPr="00047116">
        <w:t xml:space="preserve"> – moderate size protein of 126 residues</w:t>
      </w:r>
    </w:p>
    <w:p w14:paraId="59B950D8" w14:textId="14A851E6" w:rsidR="008A4C16" w:rsidRDefault="00912540" w:rsidP="006118FB">
      <w:pPr>
        <w:pStyle w:val="Prrafodelista"/>
        <w:numPr>
          <w:ilvl w:val="0"/>
          <w:numId w:val="18"/>
        </w:numPr>
      </w:pPr>
      <w:r w:rsidRPr="006118FB">
        <w:rPr>
          <w:b/>
        </w:rPr>
        <w:t xml:space="preserve">Alcohol dehydrogenase </w:t>
      </w:r>
      <w:r w:rsidR="008A4C16" w:rsidRPr="006118FB">
        <w:rPr>
          <w:b/>
        </w:rPr>
        <w:t>(1YKF)</w:t>
      </w:r>
      <w:r w:rsidRPr="006118FB">
        <w:rPr>
          <w:b/>
        </w:rPr>
        <w:t xml:space="preserve"> – </w:t>
      </w:r>
      <w:r w:rsidRPr="00047116">
        <w:t>a bigger</w:t>
      </w:r>
      <w:r w:rsidRPr="006118FB">
        <w:rPr>
          <w:b/>
        </w:rPr>
        <w:t xml:space="preserve"> </w:t>
      </w:r>
      <w:r w:rsidRPr="00047116">
        <w:t xml:space="preserve">protein </w:t>
      </w:r>
      <w:r w:rsidR="00000D6C" w:rsidRPr="00047116">
        <w:t xml:space="preserve">(1408 residues in 4 chains) </w:t>
      </w:r>
      <w:r w:rsidRPr="006118FB">
        <w:t>which should generate enough workload.</w:t>
      </w:r>
    </w:p>
    <w:p w14:paraId="2BC7213B" w14:textId="7AE8B6C6" w:rsidR="00EB50B2" w:rsidRPr="006118FB" w:rsidRDefault="00EB50B2" w:rsidP="006118FB">
      <w:pPr>
        <w:pStyle w:val="Prrafodelista"/>
        <w:numPr>
          <w:ilvl w:val="0"/>
          <w:numId w:val="18"/>
        </w:numPr>
      </w:pPr>
      <w:r>
        <w:rPr>
          <w:b/>
        </w:rPr>
        <w:t>Ferritin –</w:t>
      </w:r>
      <w:r>
        <w:t xml:space="preserve"> see section 2.</w:t>
      </w:r>
      <w:r w:rsidR="00E82DE5">
        <w:t>2</w:t>
      </w:r>
    </w:p>
    <w:p w14:paraId="25E2C0F8" w14:textId="4E7CEF1D" w:rsidR="00912540" w:rsidRPr="006118FB" w:rsidRDefault="00912540" w:rsidP="006118FB">
      <w:r w:rsidRPr="006118FB">
        <w:t xml:space="preserve">All the simulations </w:t>
      </w:r>
      <w:proofErr w:type="gramStart"/>
      <w:r w:rsidRPr="006118FB">
        <w:t>were done</w:t>
      </w:r>
      <w:proofErr w:type="gramEnd"/>
      <w:r w:rsidRPr="006118FB">
        <w:t xml:space="preserve"> on dodecahedron box in explicit solvent, using PME electrostatics. </w:t>
      </w:r>
      <w:r w:rsidR="008B00ED" w:rsidRPr="006118FB">
        <w:t>They all ran for 10,000 steps of 5 fs.</w:t>
      </w:r>
    </w:p>
    <w:p w14:paraId="092892CE" w14:textId="3739C421" w:rsidR="00912540" w:rsidRPr="006118FB" w:rsidRDefault="001C4FD6" w:rsidP="006118FB">
      <w:r>
        <w:lastRenderedPageBreak/>
        <w:t>T</w:t>
      </w:r>
      <w:r w:rsidR="00912540" w:rsidRPr="006118FB">
        <w:t xml:space="preserve">able </w:t>
      </w:r>
      <w:r>
        <w:t xml:space="preserve">1 </w:t>
      </w:r>
      <w:r w:rsidR="00684DE6" w:rsidRPr="006118FB">
        <w:t xml:space="preserve">and </w:t>
      </w:r>
      <w:r>
        <w:t xml:space="preserve">Figure </w:t>
      </w:r>
      <w:r w:rsidR="009F1B52">
        <w:t>5</w:t>
      </w:r>
      <w:r>
        <w:t xml:space="preserve"> </w:t>
      </w:r>
      <w:r w:rsidR="00684DE6" w:rsidRPr="006118FB">
        <w:t>summarize</w:t>
      </w:r>
      <w:r w:rsidR="00912540" w:rsidRPr="006118FB">
        <w:t xml:space="preserve"> performance of the computation (expressed in ns/day) in different CPU-only and CPU + GPU setups. All were repeate</w:t>
      </w:r>
      <w:r w:rsidR="00CE7C67">
        <w:t>d 3 times and the best figures we</w:t>
      </w:r>
      <w:r w:rsidR="00912540" w:rsidRPr="006118FB">
        <w:t xml:space="preserve">re taken (this is a </w:t>
      </w:r>
      <w:r w:rsidR="009B7784">
        <w:t xml:space="preserve">common </w:t>
      </w:r>
      <w:r w:rsidR="00912540" w:rsidRPr="006118FB">
        <w:t>method to eliminate interference with uncontrollable activities like disk or network background load of the physical machine).</w:t>
      </w:r>
    </w:p>
    <w:p w14:paraId="147F4074" w14:textId="1D409C73" w:rsidR="00EB50B2" w:rsidRPr="006118FB" w:rsidRDefault="00EB50B2" w:rsidP="00EB50B2">
      <w:pPr>
        <w:pStyle w:val="Caption1"/>
      </w:pPr>
      <w:r>
        <w:t xml:space="preserve">Table </w:t>
      </w:r>
      <w:r w:rsidR="001C4FD6">
        <w:t>1</w:t>
      </w:r>
      <w:r>
        <w:t xml:space="preserve">. Benchmark results for GROMACS, on four different protein systems of increasing size. The table reports </w:t>
      </w:r>
      <w:r w:rsidRPr="00EB50B2">
        <w:t xml:space="preserve">the performance achieved using only single/multi-core CPUs (Intel™ Xeon™ </w:t>
      </w:r>
      <w:commentRangeStart w:id="16"/>
      <w:r w:rsidRPr="00EB50B2">
        <w:t xml:space="preserve">CPU E5-2650v2 </w:t>
      </w:r>
      <w:commentRangeEnd w:id="16"/>
      <w:r w:rsidR="00CE05BF">
        <w:rPr>
          <w:rStyle w:val="Refdecomentario"/>
          <w:b w:val="0"/>
          <w:i w:val="0"/>
          <w:color w:val="auto"/>
        </w:rPr>
        <w:commentReference w:id="16"/>
      </w:r>
      <w:r w:rsidRPr="00EB50B2">
        <w:t>@ 2.6 GHz) vs the same cores plus one</w:t>
      </w:r>
      <w:r>
        <w:t xml:space="preserve"> GPU card (NVIDIA™ Tesla™ K20m), measured by </w:t>
      </w:r>
      <w:r w:rsidRPr="00EB50B2">
        <w:t xml:space="preserve">the nanoseconds of simulation that can be computed in one day </w:t>
      </w:r>
      <w:r>
        <w:t xml:space="preserve">for </w:t>
      </w:r>
      <w:r w:rsidRPr="00EB50B2">
        <w:t xml:space="preserve">the </w:t>
      </w:r>
      <w:r>
        <w:t xml:space="preserve">various </w:t>
      </w:r>
      <w:r w:rsidRPr="00EB50B2">
        <w:t>computation setup</w:t>
      </w:r>
      <w:r>
        <w:t>s</w:t>
      </w:r>
      <w:r w:rsidRPr="00EB50B2">
        <w:t>.</w:t>
      </w:r>
      <w:r>
        <w:t xml:space="preserve"> The acceleration provided by the GPU card </w:t>
      </w:r>
      <w:proofErr w:type="gramStart"/>
      <w:r>
        <w:t>is also reported</w:t>
      </w:r>
      <w:proofErr w:type="gramEnd"/>
      <w:r>
        <w:t>.</w:t>
      </w:r>
    </w:p>
    <w:tbl>
      <w:tblPr>
        <w:tblStyle w:val="Tablaconcuadrcula"/>
        <w:tblW w:w="0" w:type="auto"/>
        <w:jc w:val="center"/>
        <w:tblLook w:val="04A0" w:firstRow="1" w:lastRow="0" w:firstColumn="1" w:lastColumn="0" w:noHBand="0" w:noVBand="1"/>
      </w:tblPr>
      <w:tblGrid>
        <w:gridCol w:w="1401"/>
        <w:gridCol w:w="1364"/>
        <w:gridCol w:w="832"/>
        <w:gridCol w:w="1047"/>
        <w:gridCol w:w="1091"/>
        <w:gridCol w:w="1251"/>
        <w:gridCol w:w="1015"/>
        <w:gridCol w:w="1015"/>
      </w:tblGrid>
      <w:tr w:rsidR="00CE7C67" w:rsidRPr="006118FB" w14:paraId="5AB2CFD9" w14:textId="1C47CE1E" w:rsidTr="000F780D">
        <w:trPr>
          <w:trHeight w:val="395"/>
          <w:jc w:val="center"/>
        </w:trPr>
        <w:tc>
          <w:tcPr>
            <w:tcW w:w="1401" w:type="dxa"/>
            <w:shd w:val="clear" w:color="auto" w:fill="B8CCE4" w:themeFill="accent1" w:themeFillTint="66"/>
          </w:tcPr>
          <w:p w14:paraId="07D0CEF1" w14:textId="77777777" w:rsidR="00CE7C67" w:rsidRPr="00236CE7" w:rsidRDefault="00CE7C67" w:rsidP="000F780D">
            <w:pPr>
              <w:pStyle w:val="Sinespaciado"/>
              <w:rPr>
                <w:b/>
              </w:rPr>
            </w:pPr>
          </w:p>
        </w:tc>
        <w:tc>
          <w:tcPr>
            <w:tcW w:w="1364" w:type="dxa"/>
            <w:shd w:val="clear" w:color="auto" w:fill="B8CCE4" w:themeFill="accent1" w:themeFillTint="66"/>
          </w:tcPr>
          <w:p w14:paraId="709F963D" w14:textId="77777777" w:rsidR="00CE7C67" w:rsidRPr="00236CE7" w:rsidRDefault="00CE7C67" w:rsidP="000F780D">
            <w:pPr>
              <w:pStyle w:val="Sinespaciado"/>
              <w:rPr>
                <w:b/>
              </w:rPr>
            </w:pPr>
          </w:p>
        </w:tc>
        <w:tc>
          <w:tcPr>
            <w:tcW w:w="4221" w:type="dxa"/>
            <w:gridSpan w:val="4"/>
            <w:shd w:val="clear" w:color="auto" w:fill="B8CCE4" w:themeFill="accent1" w:themeFillTint="66"/>
          </w:tcPr>
          <w:p w14:paraId="6B0FDD89" w14:textId="2A9E5BEE" w:rsidR="00CE7C67" w:rsidRPr="00236CE7" w:rsidRDefault="00CE7C67" w:rsidP="00236CE7">
            <w:pPr>
              <w:pStyle w:val="Sinespaciado"/>
              <w:rPr>
                <w:b/>
              </w:rPr>
            </w:pPr>
            <w:r w:rsidRPr="00236CE7">
              <w:rPr>
                <w:b/>
              </w:rPr>
              <w:t>Simulation performance in ns/day</w:t>
            </w:r>
          </w:p>
        </w:tc>
        <w:tc>
          <w:tcPr>
            <w:tcW w:w="2030" w:type="dxa"/>
            <w:gridSpan w:val="2"/>
            <w:shd w:val="clear" w:color="auto" w:fill="B8CCE4" w:themeFill="accent1" w:themeFillTint="66"/>
          </w:tcPr>
          <w:p w14:paraId="09BB1D6F" w14:textId="5D55888B" w:rsidR="00CE7C67" w:rsidRPr="00F35872" w:rsidRDefault="00CE7C67" w:rsidP="000F780D">
            <w:pPr>
              <w:pStyle w:val="Sinespaciado"/>
              <w:rPr>
                <w:b/>
              </w:rPr>
            </w:pPr>
            <w:r>
              <w:rPr>
                <w:b/>
              </w:rPr>
              <w:t>GPU Acceleration</w:t>
            </w:r>
          </w:p>
        </w:tc>
      </w:tr>
      <w:tr w:rsidR="00CE7C67" w:rsidRPr="006118FB" w14:paraId="53F017C3" w14:textId="6A64D834" w:rsidTr="000F780D">
        <w:trPr>
          <w:trHeight w:val="395"/>
          <w:jc w:val="center"/>
        </w:trPr>
        <w:tc>
          <w:tcPr>
            <w:tcW w:w="1401" w:type="dxa"/>
            <w:shd w:val="clear" w:color="auto" w:fill="B8CCE4" w:themeFill="accent1" w:themeFillTint="66"/>
          </w:tcPr>
          <w:p w14:paraId="0990BDC3" w14:textId="7FCF7217" w:rsidR="00CE7C67" w:rsidRPr="00236CE7" w:rsidRDefault="00CE7C67" w:rsidP="00EF450A">
            <w:pPr>
              <w:rPr>
                <w:b/>
              </w:rPr>
            </w:pPr>
            <w:r w:rsidRPr="00236CE7">
              <w:rPr>
                <w:b/>
              </w:rPr>
              <w:t>Dataset</w:t>
            </w:r>
          </w:p>
        </w:tc>
        <w:tc>
          <w:tcPr>
            <w:tcW w:w="1364" w:type="dxa"/>
            <w:shd w:val="clear" w:color="auto" w:fill="B8CCE4" w:themeFill="accent1" w:themeFillTint="66"/>
          </w:tcPr>
          <w:p w14:paraId="14F8D894" w14:textId="09453239" w:rsidR="00CE7C67" w:rsidRPr="00236CE7" w:rsidRDefault="00CE7C67" w:rsidP="00EF450A">
            <w:pPr>
              <w:rPr>
                <w:b/>
              </w:rPr>
            </w:pPr>
            <w:r>
              <w:rPr>
                <w:b/>
              </w:rPr>
              <w:t>Protein size (aa)</w:t>
            </w:r>
          </w:p>
        </w:tc>
        <w:tc>
          <w:tcPr>
            <w:tcW w:w="832" w:type="dxa"/>
            <w:shd w:val="clear" w:color="auto" w:fill="B8CCE4" w:themeFill="accent1" w:themeFillTint="66"/>
          </w:tcPr>
          <w:p w14:paraId="10CC8AE7" w14:textId="183A7074" w:rsidR="00CE7C67" w:rsidRPr="00236CE7" w:rsidRDefault="00CE7C67" w:rsidP="00EF450A">
            <w:pPr>
              <w:rPr>
                <w:b/>
              </w:rPr>
            </w:pPr>
            <w:r w:rsidRPr="00236CE7">
              <w:rPr>
                <w:b/>
              </w:rPr>
              <w:t>1 core</w:t>
            </w:r>
          </w:p>
        </w:tc>
        <w:tc>
          <w:tcPr>
            <w:tcW w:w="1047" w:type="dxa"/>
            <w:shd w:val="clear" w:color="auto" w:fill="B8CCE4" w:themeFill="accent1" w:themeFillTint="66"/>
          </w:tcPr>
          <w:p w14:paraId="11F98814" w14:textId="5458D583" w:rsidR="00CE7C67" w:rsidRPr="00236CE7" w:rsidRDefault="00CE7C67" w:rsidP="00EF450A">
            <w:pPr>
              <w:rPr>
                <w:b/>
              </w:rPr>
            </w:pPr>
            <w:r w:rsidRPr="00236CE7">
              <w:rPr>
                <w:b/>
              </w:rPr>
              <w:t>4 cores</w:t>
            </w:r>
          </w:p>
        </w:tc>
        <w:tc>
          <w:tcPr>
            <w:tcW w:w="1091" w:type="dxa"/>
            <w:shd w:val="clear" w:color="auto" w:fill="B8CCE4" w:themeFill="accent1" w:themeFillTint="66"/>
          </w:tcPr>
          <w:p w14:paraId="2CE617AC" w14:textId="676379B1" w:rsidR="00CE7C67" w:rsidRPr="00236CE7" w:rsidRDefault="00CE7C67" w:rsidP="00EF450A">
            <w:pPr>
              <w:rPr>
                <w:b/>
              </w:rPr>
            </w:pPr>
            <w:r w:rsidRPr="00236CE7">
              <w:rPr>
                <w:b/>
              </w:rPr>
              <w:t>1 core +  GPU</w:t>
            </w:r>
          </w:p>
        </w:tc>
        <w:tc>
          <w:tcPr>
            <w:tcW w:w="1251" w:type="dxa"/>
            <w:shd w:val="clear" w:color="auto" w:fill="B8CCE4" w:themeFill="accent1" w:themeFillTint="66"/>
          </w:tcPr>
          <w:p w14:paraId="1226E200" w14:textId="6E405A9C" w:rsidR="00CE7C67" w:rsidRPr="00236CE7" w:rsidRDefault="00CE7C67" w:rsidP="00EF450A">
            <w:pPr>
              <w:rPr>
                <w:b/>
              </w:rPr>
            </w:pPr>
            <w:r w:rsidRPr="00236CE7">
              <w:rPr>
                <w:b/>
              </w:rPr>
              <w:t>4 cores + GPU</w:t>
            </w:r>
          </w:p>
        </w:tc>
        <w:tc>
          <w:tcPr>
            <w:tcW w:w="1015" w:type="dxa"/>
            <w:shd w:val="clear" w:color="auto" w:fill="B8CCE4" w:themeFill="accent1" w:themeFillTint="66"/>
          </w:tcPr>
          <w:p w14:paraId="336CDB4C" w14:textId="35641A88" w:rsidR="00CE7C67" w:rsidRPr="00F35872" w:rsidRDefault="00CE7C67" w:rsidP="00EF450A">
            <w:pPr>
              <w:rPr>
                <w:b/>
              </w:rPr>
            </w:pPr>
            <w:r>
              <w:rPr>
                <w:b/>
              </w:rPr>
              <w:t>1 core</w:t>
            </w:r>
          </w:p>
        </w:tc>
        <w:tc>
          <w:tcPr>
            <w:tcW w:w="1015" w:type="dxa"/>
            <w:shd w:val="clear" w:color="auto" w:fill="B8CCE4" w:themeFill="accent1" w:themeFillTint="66"/>
          </w:tcPr>
          <w:p w14:paraId="39C73B87" w14:textId="5C5AABAC" w:rsidR="00CE7C67" w:rsidRPr="00F35872" w:rsidRDefault="00CE7C67" w:rsidP="00EF450A">
            <w:pPr>
              <w:rPr>
                <w:b/>
              </w:rPr>
            </w:pPr>
            <w:r>
              <w:rPr>
                <w:b/>
              </w:rPr>
              <w:t>4 cores</w:t>
            </w:r>
          </w:p>
        </w:tc>
      </w:tr>
      <w:tr w:rsidR="00CE7C67" w:rsidRPr="006118FB" w14:paraId="2B32C89F" w14:textId="2B436E74" w:rsidTr="000F780D">
        <w:trPr>
          <w:jc w:val="center"/>
        </w:trPr>
        <w:tc>
          <w:tcPr>
            <w:tcW w:w="1401" w:type="dxa"/>
            <w:shd w:val="clear" w:color="auto" w:fill="B8CCE4" w:themeFill="accent1" w:themeFillTint="66"/>
          </w:tcPr>
          <w:p w14:paraId="253FD93B" w14:textId="029DEDC4" w:rsidR="00CE7C67" w:rsidRPr="00236CE7" w:rsidRDefault="000B4DF3" w:rsidP="00EF450A">
            <w:pPr>
              <w:rPr>
                <w:b/>
              </w:rPr>
            </w:pPr>
            <w:proofErr w:type="spellStart"/>
            <w:r>
              <w:rPr>
                <w:b/>
              </w:rPr>
              <w:t>V</w:t>
            </w:r>
            <w:r w:rsidR="00CE7C67" w:rsidRPr="00236CE7">
              <w:rPr>
                <w:b/>
              </w:rPr>
              <w:t>illin</w:t>
            </w:r>
            <w:proofErr w:type="spellEnd"/>
          </w:p>
        </w:tc>
        <w:tc>
          <w:tcPr>
            <w:tcW w:w="1364" w:type="dxa"/>
          </w:tcPr>
          <w:p w14:paraId="36A50F1F" w14:textId="4717C3E6" w:rsidR="00CE7C67" w:rsidRPr="006118FB" w:rsidRDefault="00CE7C67" w:rsidP="000F67EF">
            <w:pPr>
              <w:jc w:val="right"/>
            </w:pPr>
            <w:r w:rsidRPr="006118FB">
              <w:t>35</w:t>
            </w:r>
          </w:p>
        </w:tc>
        <w:tc>
          <w:tcPr>
            <w:tcW w:w="832" w:type="dxa"/>
          </w:tcPr>
          <w:p w14:paraId="1D7D8022" w14:textId="2511CAFD" w:rsidR="00CE7C67" w:rsidRPr="006118FB" w:rsidRDefault="00CE7C67" w:rsidP="006118FB">
            <w:pPr>
              <w:jc w:val="right"/>
            </w:pPr>
            <w:r w:rsidRPr="006118FB">
              <w:t>61</w:t>
            </w:r>
          </w:p>
        </w:tc>
        <w:tc>
          <w:tcPr>
            <w:tcW w:w="1047" w:type="dxa"/>
          </w:tcPr>
          <w:p w14:paraId="72A947B4" w14:textId="3D88CAAD" w:rsidR="00CE7C67" w:rsidRPr="006118FB" w:rsidRDefault="00CE7C67" w:rsidP="006118FB">
            <w:pPr>
              <w:jc w:val="right"/>
            </w:pPr>
            <w:r w:rsidRPr="006118FB">
              <w:t>193</w:t>
            </w:r>
          </w:p>
        </w:tc>
        <w:tc>
          <w:tcPr>
            <w:tcW w:w="1091" w:type="dxa"/>
          </w:tcPr>
          <w:p w14:paraId="6330BCCC" w14:textId="43D434E6" w:rsidR="00CE7C67" w:rsidRPr="006118FB" w:rsidRDefault="00CE7C67" w:rsidP="006118FB">
            <w:pPr>
              <w:jc w:val="right"/>
            </w:pPr>
            <w:r w:rsidRPr="006118FB">
              <w:t>264</w:t>
            </w:r>
          </w:p>
        </w:tc>
        <w:tc>
          <w:tcPr>
            <w:tcW w:w="1251" w:type="dxa"/>
          </w:tcPr>
          <w:p w14:paraId="5FC7DA6A" w14:textId="3EFE4488" w:rsidR="00CE7C67" w:rsidRPr="006118FB" w:rsidRDefault="00CE7C67" w:rsidP="006118FB">
            <w:pPr>
              <w:jc w:val="right"/>
            </w:pPr>
            <w:r w:rsidRPr="006118FB">
              <w:t>550</w:t>
            </w:r>
          </w:p>
        </w:tc>
        <w:tc>
          <w:tcPr>
            <w:tcW w:w="1015" w:type="dxa"/>
          </w:tcPr>
          <w:p w14:paraId="2D359F91" w14:textId="519BC077" w:rsidR="00CE7C67" w:rsidRPr="006118FB" w:rsidRDefault="00CE7C67" w:rsidP="006118FB">
            <w:pPr>
              <w:jc w:val="right"/>
            </w:pPr>
            <w:r>
              <w:t>4.3</w:t>
            </w:r>
            <w:r w:rsidR="000F780D">
              <w:t>x</w:t>
            </w:r>
          </w:p>
        </w:tc>
        <w:tc>
          <w:tcPr>
            <w:tcW w:w="1015" w:type="dxa"/>
          </w:tcPr>
          <w:p w14:paraId="54F12BC2" w14:textId="5F9CDB0D" w:rsidR="00CE7C67" w:rsidRPr="006118FB" w:rsidRDefault="00CE7C67" w:rsidP="006118FB">
            <w:pPr>
              <w:jc w:val="right"/>
            </w:pPr>
            <w:r>
              <w:t>2.8</w:t>
            </w:r>
            <w:r w:rsidR="000F780D">
              <w:t>x</w:t>
            </w:r>
          </w:p>
        </w:tc>
      </w:tr>
      <w:tr w:rsidR="00CE7C67" w:rsidRPr="006118FB" w14:paraId="34F7206A" w14:textId="4328A697" w:rsidTr="000F780D">
        <w:trPr>
          <w:jc w:val="center"/>
        </w:trPr>
        <w:tc>
          <w:tcPr>
            <w:tcW w:w="1401" w:type="dxa"/>
            <w:shd w:val="clear" w:color="auto" w:fill="B8CCE4" w:themeFill="accent1" w:themeFillTint="66"/>
          </w:tcPr>
          <w:p w14:paraId="415D9FF7" w14:textId="0FB770F2" w:rsidR="00CE7C67" w:rsidRPr="00236CE7" w:rsidRDefault="00CE7C67" w:rsidP="00EF450A">
            <w:pPr>
              <w:rPr>
                <w:b/>
              </w:rPr>
            </w:pPr>
            <w:proofErr w:type="spellStart"/>
            <w:r w:rsidRPr="00236CE7">
              <w:rPr>
                <w:b/>
              </w:rPr>
              <w:t>RNAse</w:t>
            </w:r>
            <w:proofErr w:type="spellEnd"/>
          </w:p>
        </w:tc>
        <w:tc>
          <w:tcPr>
            <w:tcW w:w="1364" w:type="dxa"/>
          </w:tcPr>
          <w:p w14:paraId="3FCEB04E" w14:textId="593C9005" w:rsidR="00CE7C67" w:rsidRPr="006118FB" w:rsidRDefault="00CE7C67" w:rsidP="00F5685F">
            <w:pPr>
              <w:jc w:val="right"/>
            </w:pPr>
            <w:r>
              <w:t>126</w:t>
            </w:r>
          </w:p>
        </w:tc>
        <w:tc>
          <w:tcPr>
            <w:tcW w:w="832" w:type="dxa"/>
          </w:tcPr>
          <w:p w14:paraId="774E778D" w14:textId="176B804D" w:rsidR="00CE7C67" w:rsidRPr="006118FB" w:rsidRDefault="00CE7C67" w:rsidP="00F5685F">
            <w:pPr>
              <w:jc w:val="right"/>
            </w:pPr>
            <w:r w:rsidRPr="006118FB">
              <w:t>19</w:t>
            </w:r>
          </w:p>
        </w:tc>
        <w:tc>
          <w:tcPr>
            <w:tcW w:w="1047" w:type="dxa"/>
          </w:tcPr>
          <w:p w14:paraId="184D468C" w14:textId="1225CF82" w:rsidR="00CE7C67" w:rsidRPr="006118FB" w:rsidRDefault="00CE7C67" w:rsidP="00F5685F">
            <w:pPr>
              <w:jc w:val="right"/>
            </w:pPr>
            <w:r w:rsidRPr="006118FB">
              <w:t>64</w:t>
            </w:r>
          </w:p>
        </w:tc>
        <w:tc>
          <w:tcPr>
            <w:tcW w:w="1091" w:type="dxa"/>
          </w:tcPr>
          <w:p w14:paraId="6798391B" w14:textId="4F967748" w:rsidR="00CE7C67" w:rsidRPr="006118FB" w:rsidRDefault="00CE7C67" w:rsidP="00F5685F">
            <w:pPr>
              <w:jc w:val="right"/>
            </w:pPr>
            <w:r w:rsidRPr="006118FB">
              <w:t>87</w:t>
            </w:r>
          </w:p>
        </w:tc>
        <w:tc>
          <w:tcPr>
            <w:tcW w:w="1251" w:type="dxa"/>
          </w:tcPr>
          <w:p w14:paraId="55D3AF40" w14:textId="5A6AE2D1" w:rsidR="00CE7C67" w:rsidRPr="006118FB" w:rsidRDefault="00CE7C67" w:rsidP="00F5685F">
            <w:pPr>
              <w:jc w:val="right"/>
            </w:pPr>
            <w:r w:rsidRPr="006118FB">
              <w:t>185</w:t>
            </w:r>
          </w:p>
        </w:tc>
        <w:tc>
          <w:tcPr>
            <w:tcW w:w="1015" w:type="dxa"/>
          </w:tcPr>
          <w:p w14:paraId="4B765F0B" w14:textId="5F338865" w:rsidR="00CE7C67" w:rsidRPr="006118FB" w:rsidRDefault="00CE7C67" w:rsidP="00F5685F">
            <w:pPr>
              <w:jc w:val="right"/>
            </w:pPr>
            <w:r>
              <w:t>4.6</w:t>
            </w:r>
            <w:r w:rsidR="000F780D">
              <w:t>x</w:t>
            </w:r>
          </w:p>
        </w:tc>
        <w:tc>
          <w:tcPr>
            <w:tcW w:w="1015" w:type="dxa"/>
          </w:tcPr>
          <w:p w14:paraId="098BC507" w14:textId="1F8C5B7D" w:rsidR="00CE7C67" w:rsidRPr="006118FB" w:rsidRDefault="00CE7C67" w:rsidP="00F5685F">
            <w:pPr>
              <w:jc w:val="right"/>
            </w:pPr>
            <w:r>
              <w:t>2.9</w:t>
            </w:r>
            <w:r w:rsidR="000F780D">
              <w:t>x</w:t>
            </w:r>
          </w:p>
        </w:tc>
      </w:tr>
      <w:tr w:rsidR="00CE7C67" w:rsidRPr="006118FB" w14:paraId="4597607D" w14:textId="52124CAC" w:rsidTr="000F780D">
        <w:trPr>
          <w:jc w:val="center"/>
        </w:trPr>
        <w:tc>
          <w:tcPr>
            <w:tcW w:w="1401" w:type="dxa"/>
            <w:shd w:val="clear" w:color="auto" w:fill="B8CCE4" w:themeFill="accent1" w:themeFillTint="66"/>
          </w:tcPr>
          <w:p w14:paraId="56473ED2" w14:textId="27518EC6" w:rsidR="00CE7C67" w:rsidRPr="009B7784" w:rsidRDefault="00CE7C67" w:rsidP="00EF450A">
            <w:pPr>
              <w:rPr>
                <w:b/>
              </w:rPr>
            </w:pPr>
            <w:r w:rsidRPr="009B7784">
              <w:rPr>
                <w:b/>
              </w:rPr>
              <w:t>ADH</w:t>
            </w:r>
          </w:p>
        </w:tc>
        <w:tc>
          <w:tcPr>
            <w:tcW w:w="1364" w:type="dxa"/>
          </w:tcPr>
          <w:p w14:paraId="7D8D05A4" w14:textId="6CC13967" w:rsidR="00CE7C67" w:rsidRPr="006118FB" w:rsidRDefault="00CE7C67" w:rsidP="00F5685F">
            <w:pPr>
              <w:jc w:val="right"/>
            </w:pPr>
            <w:r>
              <w:t>1</w:t>
            </w:r>
            <w:r w:rsidR="000B4DF3">
              <w:t>,</w:t>
            </w:r>
            <w:r>
              <w:t>408</w:t>
            </w:r>
          </w:p>
        </w:tc>
        <w:tc>
          <w:tcPr>
            <w:tcW w:w="832" w:type="dxa"/>
          </w:tcPr>
          <w:p w14:paraId="0641EDF0" w14:textId="06A3A85B" w:rsidR="00CE7C67" w:rsidRPr="006118FB" w:rsidRDefault="00CE7C67" w:rsidP="006118FB">
            <w:pPr>
              <w:jc w:val="right"/>
            </w:pPr>
            <w:r w:rsidRPr="006118FB">
              <w:t>3.1</w:t>
            </w:r>
          </w:p>
        </w:tc>
        <w:tc>
          <w:tcPr>
            <w:tcW w:w="1047" w:type="dxa"/>
          </w:tcPr>
          <w:p w14:paraId="2A51B607" w14:textId="69A0BA77" w:rsidR="00CE7C67" w:rsidRPr="006118FB" w:rsidRDefault="00CE7C67" w:rsidP="006118FB">
            <w:pPr>
              <w:jc w:val="right"/>
            </w:pPr>
            <w:r w:rsidRPr="006118FB">
              <w:t>11</w:t>
            </w:r>
          </w:p>
        </w:tc>
        <w:tc>
          <w:tcPr>
            <w:tcW w:w="1091" w:type="dxa"/>
          </w:tcPr>
          <w:p w14:paraId="1BC0F9F8" w14:textId="414E725C" w:rsidR="00CE7C67" w:rsidRPr="006118FB" w:rsidRDefault="00CE7C67" w:rsidP="006118FB">
            <w:pPr>
              <w:jc w:val="right"/>
            </w:pPr>
            <w:r w:rsidRPr="006118FB">
              <w:t>13</w:t>
            </w:r>
          </w:p>
        </w:tc>
        <w:tc>
          <w:tcPr>
            <w:tcW w:w="1251" w:type="dxa"/>
          </w:tcPr>
          <w:p w14:paraId="55426740" w14:textId="5826CC46" w:rsidR="00CE7C67" w:rsidRPr="006118FB" w:rsidRDefault="00CE7C67" w:rsidP="006118FB">
            <w:pPr>
              <w:jc w:val="right"/>
            </w:pPr>
            <w:r w:rsidRPr="006118FB">
              <w:t>38</w:t>
            </w:r>
          </w:p>
        </w:tc>
        <w:tc>
          <w:tcPr>
            <w:tcW w:w="1015" w:type="dxa"/>
          </w:tcPr>
          <w:p w14:paraId="1CAC0E6A" w14:textId="57046B7F" w:rsidR="00CE7C67" w:rsidRPr="006118FB" w:rsidRDefault="00CE7C67" w:rsidP="006118FB">
            <w:pPr>
              <w:jc w:val="right"/>
            </w:pPr>
            <w:r>
              <w:t>4.2</w:t>
            </w:r>
            <w:r w:rsidR="000F780D">
              <w:t>x</w:t>
            </w:r>
          </w:p>
        </w:tc>
        <w:tc>
          <w:tcPr>
            <w:tcW w:w="1015" w:type="dxa"/>
          </w:tcPr>
          <w:p w14:paraId="231445FE" w14:textId="669E951D" w:rsidR="00CE7C67" w:rsidRPr="006118FB" w:rsidRDefault="00CE7C67" w:rsidP="006118FB">
            <w:pPr>
              <w:jc w:val="right"/>
            </w:pPr>
            <w:r>
              <w:t>3.5</w:t>
            </w:r>
            <w:r w:rsidR="000F780D">
              <w:t>x</w:t>
            </w:r>
          </w:p>
        </w:tc>
      </w:tr>
      <w:tr w:rsidR="000B4DF3" w:rsidRPr="006118FB" w14:paraId="73A73DDD" w14:textId="77777777" w:rsidTr="000F780D">
        <w:trPr>
          <w:jc w:val="center"/>
        </w:trPr>
        <w:tc>
          <w:tcPr>
            <w:tcW w:w="1401" w:type="dxa"/>
            <w:shd w:val="clear" w:color="auto" w:fill="B8CCE4" w:themeFill="accent1" w:themeFillTint="66"/>
          </w:tcPr>
          <w:p w14:paraId="5C826045" w14:textId="1C0E3F33" w:rsidR="000B4DF3" w:rsidRPr="009B7784" w:rsidRDefault="000B4DF3" w:rsidP="00EF450A">
            <w:pPr>
              <w:rPr>
                <w:b/>
              </w:rPr>
            </w:pPr>
            <w:r>
              <w:rPr>
                <w:b/>
              </w:rPr>
              <w:t>Ferritin</w:t>
            </w:r>
          </w:p>
        </w:tc>
        <w:tc>
          <w:tcPr>
            <w:tcW w:w="1364" w:type="dxa"/>
          </w:tcPr>
          <w:p w14:paraId="10B42477" w14:textId="4BC411F6" w:rsidR="000B4DF3" w:rsidRDefault="000B4DF3" w:rsidP="00F5685F">
            <w:pPr>
              <w:jc w:val="right"/>
            </w:pPr>
            <w:r>
              <w:t>4,200</w:t>
            </w:r>
          </w:p>
        </w:tc>
        <w:tc>
          <w:tcPr>
            <w:tcW w:w="832" w:type="dxa"/>
          </w:tcPr>
          <w:p w14:paraId="69E7A432" w14:textId="73D9FFFC" w:rsidR="000B4DF3" w:rsidRPr="006118FB" w:rsidRDefault="00301540" w:rsidP="006118FB">
            <w:pPr>
              <w:jc w:val="right"/>
            </w:pPr>
            <w:r>
              <w:t>-</w:t>
            </w:r>
          </w:p>
        </w:tc>
        <w:tc>
          <w:tcPr>
            <w:tcW w:w="1047" w:type="dxa"/>
          </w:tcPr>
          <w:p w14:paraId="7693107D" w14:textId="3BBE8E4C" w:rsidR="000B4DF3" w:rsidRPr="006118FB" w:rsidRDefault="00301540" w:rsidP="006118FB">
            <w:pPr>
              <w:jc w:val="right"/>
            </w:pPr>
            <w:r>
              <w:t>1.1</w:t>
            </w:r>
          </w:p>
        </w:tc>
        <w:tc>
          <w:tcPr>
            <w:tcW w:w="1091" w:type="dxa"/>
          </w:tcPr>
          <w:p w14:paraId="02EC950F" w14:textId="486F609B" w:rsidR="000B4DF3" w:rsidRPr="006118FB" w:rsidRDefault="00301540" w:rsidP="006118FB">
            <w:pPr>
              <w:jc w:val="right"/>
            </w:pPr>
            <w:r>
              <w:t>-</w:t>
            </w:r>
          </w:p>
        </w:tc>
        <w:tc>
          <w:tcPr>
            <w:tcW w:w="1251" w:type="dxa"/>
          </w:tcPr>
          <w:p w14:paraId="491F077D" w14:textId="16146CF3" w:rsidR="000B4DF3" w:rsidRPr="006118FB" w:rsidRDefault="00301540" w:rsidP="006118FB">
            <w:pPr>
              <w:jc w:val="right"/>
            </w:pPr>
            <w:r>
              <w:t>4.1</w:t>
            </w:r>
          </w:p>
        </w:tc>
        <w:tc>
          <w:tcPr>
            <w:tcW w:w="1015" w:type="dxa"/>
          </w:tcPr>
          <w:p w14:paraId="466F123D" w14:textId="28A476D4" w:rsidR="000B4DF3" w:rsidRDefault="00301540" w:rsidP="006118FB">
            <w:pPr>
              <w:jc w:val="right"/>
            </w:pPr>
            <w:r>
              <w:t>-</w:t>
            </w:r>
          </w:p>
        </w:tc>
        <w:tc>
          <w:tcPr>
            <w:tcW w:w="1015" w:type="dxa"/>
          </w:tcPr>
          <w:p w14:paraId="2E1B981C" w14:textId="6CCB570B" w:rsidR="000B4DF3" w:rsidRDefault="00301540" w:rsidP="006118FB">
            <w:pPr>
              <w:jc w:val="right"/>
            </w:pPr>
            <w:r>
              <w:t>3.7</w:t>
            </w:r>
            <w:r w:rsidR="000F780D">
              <w:t>x</w:t>
            </w:r>
          </w:p>
        </w:tc>
      </w:tr>
    </w:tbl>
    <w:p w14:paraId="012DD80A" w14:textId="77777777" w:rsidR="00EF450A" w:rsidRPr="00047116" w:rsidRDefault="00EF450A" w:rsidP="006118FB"/>
    <w:p w14:paraId="69F2919E" w14:textId="77777777" w:rsidR="002E186B" w:rsidRPr="006118FB" w:rsidRDefault="002E186B" w:rsidP="006118FB"/>
    <w:p w14:paraId="00FCD3A5" w14:textId="1EBC52C3" w:rsidR="008B00ED" w:rsidRPr="00047116" w:rsidRDefault="00301540" w:rsidP="006118FB">
      <w:pPr>
        <w:jc w:val="center"/>
      </w:pPr>
      <w:r>
        <w:object w:dxaOrig="6585" w:dyaOrig="4609" w14:anchorId="459C7835">
          <v:shape id="_x0000_i1028" type="#_x0000_t75" style="width:329.5pt;height:230.5pt" o:ole="">
            <v:imagedata r:id="rId27" o:title=""/>
          </v:shape>
          <o:OLEObject Type="Embed" ProgID="Origin50.Graph" ShapeID="_x0000_i1028" DrawAspect="Content" ObjectID="_1519885940" r:id="rId28"/>
        </w:object>
      </w:r>
    </w:p>
    <w:p w14:paraId="2325D884" w14:textId="532A75CF" w:rsidR="0030724A" w:rsidRPr="006118FB" w:rsidRDefault="00EB50B2" w:rsidP="00EB50B2">
      <w:pPr>
        <w:pStyle w:val="Caption1"/>
      </w:pPr>
      <w:r>
        <w:t xml:space="preserve">Figure </w:t>
      </w:r>
      <w:r w:rsidR="009F1B52">
        <w:t>5</w:t>
      </w:r>
      <w:r>
        <w:t>. C</w:t>
      </w:r>
      <w:r w:rsidRPr="00EB50B2">
        <w:t xml:space="preserve">omparison of the performance achieved using </w:t>
      </w:r>
      <w:r>
        <w:t xml:space="preserve">only </w:t>
      </w:r>
      <w:r w:rsidRPr="00EB50B2">
        <w:t>single/multi-core CPUs</w:t>
      </w:r>
      <w:r>
        <w:t xml:space="preserve"> </w:t>
      </w:r>
      <w:r w:rsidRPr="00EB50B2">
        <w:t>(Intel™ Xeon™ CPU E5-2650v2 @ 2.6 GHz) vs the same cores plus one GPU card (NVIDIA™ Tesla™ K20m)</w:t>
      </w:r>
      <w:r>
        <w:t xml:space="preserve">. Four different protein systems </w:t>
      </w:r>
      <w:proofErr w:type="gramStart"/>
      <w:r>
        <w:t>have been tested</w:t>
      </w:r>
      <w:proofErr w:type="gramEnd"/>
      <w:r>
        <w:t xml:space="preserve"> (see also Table </w:t>
      </w:r>
      <w:r w:rsidR="001C4FD6">
        <w:t>1</w:t>
      </w:r>
      <w:r>
        <w:t xml:space="preserve">). </w:t>
      </w:r>
      <w:r w:rsidRPr="00EB50B2">
        <w:t xml:space="preserve">The graph reports the </w:t>
      </w:r>
      <w:r w:rsidRPr="00EB50B2">
        <w:lastRenderedPageBreak/>
        <w:t xml:space="preserve">nanoseconds of simulation that </w:t>
      </w:r>
      <w:proofErr w:type="gramStart"/>
      <w:r w:rsidRPr="00EB50B2">
        <w:t>can be computed</w:t>
      </w:r>
      <w:proofErr w:type="gramEnd"/>
      <w:r w:rsidRPr="00EB50B2">
        <w:t xml:space="preserve"> in one day as a function of the </w:t>
      </w:r>
      <w:r>
        <w:t>computation setup</w:t>
      </w:r>
      <w:r w:rsidRPr="00EB50B2">
        <w:t>.</w:t>
      </w:r>
    </w:p>
    <w:p w14:paraId="34679C13" w14:textId="68AB29CA" w:rsidR="0030724A" w:rsidRPr="006118FB" w:rsidRDefault="0030724A" w:rsidP="006118FB">
      <w:r w:rsidRPr="006118FB">
        <w:t>The measurements are</w:t>
      </w:r>
      <w:r w:rsidR="000F67EF">
        <w:t xml:space="preserve"> consistent among one another. The </w:t>
      </w:r>
      <w:r w:rsidR="00301540">
        <w:t>acceleration</w:t>
      </w:r>
      <w:r w:rsidRPr="006118FB">
        <w:t xml:space="preserve"> </w:t>
      </w:r>
      <w:r w:rsidR="00301540">
        <w:t xml:space="preserve">is larger for single-core than four-core systems. For </w:t>
      </w:r>
      <w:proofErr w:type="gramStart"/>
      <w:r w:rsidR="00301540">
        <w:t>single-cores</w:t>
      </w:r>
      <w:proofErr w:type="gramEnd"/>
      <w:r w:rsidR="00301540">
        <w:t xml:space="preserve"> it does not depend </w:t>
      </w:r>
      <w:r w:rsidR="00CF4CC8">
        <w:t>significantly</w:t>
      </w:r>
      <w:r w:rsidR="00301540">
        <w:t xml:space="preserve"> on the protein size</w:t>
      </w:r>
      <w:r w:rsidRPr="006118FB">
        <w:t xml:space="preserve">. </w:t>
      </w:r>
      <w:r w:rsidR="00CE7C67">
        <w:t>In the more realistic case where four cores are use</w:t>
      </w:r>
      <w:r w:rsidR="00301540">
        <w:t>d</w:t>
      </w:r>
      <w:r w:rsidR="00CE7C67">
        <w:t>, w</w:t>
      </w:r>
      <w:r w:rsidR="00B77315" w:rsidRPr="006118FB">
        <w:t xml:space="preserve">e get approx. </w:t>
      </w:r>
      <w:r w:rsidR="00632BFC">
        <w:t>a</w:t>
      </w:r>
      <w:r w:rsidR="00CE7C67">
        <w:t xml:space="preserve">n </w:t>
      </w:r>
      <w:r w:rsidR="00CE7C67" w:rsidRPr="00CE7C67">
        <w:rPr>
          <w:b/>
        </w:rPr>
        <w:t>acceleration factor of</w:t>
      </w:r>
      <w:r w:rsidR="00632BFC" w:rsidRPr="00CE7C67">
        <w:rPr>
          <w:b/>
        </w:rPr>
        <w:t xml:space="preserve"> </w:t>
      </w:r>
      <w:r w:rsidR="00B77315" w:rsidRPr="00CE7C67">
        <w:rPr>
          <w:b/>
        </w:rPr>
        <w:t>2.</w:t>
      </w:r>
      <w:r w:rsidR="00B77315" w:rsidRPr="006118FB">
        <w:rPr>
          <w:b/>
        </w:rPr>
        <w:t>9</w:t>
      </w:r>
      <w:r w:rsidR="00B77315" w:rsidRPr="00047116">
        <w:t xml:space="preserve"> for the small molecules </w:t>
      </w:r>
      <w:r w:rsidR="00B77315" w:rsidRPr="006118FB">
        <w:t xml:space="preserve">and </w:t>
      </w:r>
      <w:commentRangeStart w:id="17"/>
      <w:r w:rsidR="00CE7C67">
        <w:rPr>
          <w:b/>
        </w:rPr>
        <w:t>3.5</w:t>
      </w:r>
      <w:r w:rsidR="00301540">
        <w:rPr>
          <w:b/>
        </w:rPr>
        <w:t>-3.7</w:t>
      </w:r>
      <w:r w:rsidR="00B77315" w:rsidRPr="00047116">
        <w:t xml:space="preserve"> for </w:t>
      </w:r>
      <w:r w:rsidR="00632BFC">
        <w:t xml:space="preserve">the larger </w:t>
      </w:r>
      <w:r w:rsidR="00B77315" w:rsidRPr="00047116">
        <w:t>ADH</w:t>
      </w:r>
      <w:r w:rsidR="00632BFC">
        <w:t xml:space="preserve"> </w:t>
      </w:r>
      <w:commentRangeEnd w:id="17"/>
      <w:r w:rsidR="00CE05BF">
        <w:rPr>
          <w:rStyle w:val="Refdecomentario"/>
        </w:rPr>
        <w:commentReference w:id="17"/>
      </w:r>
      <w:r w:rsidR="00301540">
        <w:t xml:space="preserve">and ferritin </w:t>
      </w:r>
      <w:r w:rsidR="00632BFC">
        <w:t>system</w:t>
      </w:r>
      <w:r w:rsidR="00301540">
        <w:t>s</w:t>
      </w:r>
      <w:r w:rsidR="00B77315" w:rsidRPr="00047116">
        <w:t>.</w:t>
      </w:r>
      <w:r w:rsidR="00301540">
        <w:t xml:space="preserve"> Notably, with four cores the acceleration increases with increasing molecular size, owing to the increased complexity of the calculation. With more atom-atom interactions to take into account, the GPU contribution to the </w:t>
      </w:r>
      <w:r w:rsidR="00EB50B2">
        <w:t xml:space="preserve">simulation is enhanced </w:t>
      </w:r>
      <w:r w:rsidR="00EB50B2" w:rsidRPr="00CF4CC8">
        <w:t>[</w:t>
      </w:r>
      <w:proofErr w:type="gramStart"/>
      <w:r w:rsidR="00CF4CC8" w:rsidRPr="00CF4CC8">
        <w:t>5</w:t>
      </w:r>
      <w:proofErr w:type="gramEnd"/>
      <w:r w:rsidR="00EB50B2" w:rsidRPr="00CF4CC8">
        <w:t>]</w:t>
      </w:r>
      <w:r w:rsidR="00EB50B2">
        <w:t xml:space="preserve">. </w:t>
      </w:r>
    </w:p>
    <w:p w14:paraId="4C46A5D8" w14:textId="351DD8C4" w:rsidR="00683E7F" w:rsidRPr="006118FB" w:rsidRDefault="00EB50B2" w:rsidP="006118FB">
      <w:r>
        <w:t>T</w:t>
      </w:r>
      <w:r w:rsidR="00683E7F" w:rsidRPr="006118FB">
        <w:t xml:space="preserve">he </w:t>
      </w:r>
      <w:r w:rsidR="00CE7C67">
        <w:t xml:space="preserve">acceleration factors </w:t>
      </w:r>
      <w:r w:rsidR="00683E7F" w:rsidRPr="006118FB">
        <w:t xml:space="preserve">correspond well to those reported by GROMACS (despite the absolute performance is different because of using different CPU and GPU). </w:t>
      </w:r>
      <w:r>
        <w:t xml:space="preserve">This allows us not only to state </w:t>
      </w:r>
      <w:r w:rsidR="00683E7F" w:rsidRPr="006118FB">
        <w:t xml:space="preserve">that the </w:t>
      </w:r>
      <w:r>
        <w:t xml:space="preserve">present </w:t>
      </w:r>
      <w:r w:rsidR="00683E7F" w:rsidRPr="006118FB">
        <w:t xml:space="preserve">computation meets the expectation, </w:t>
      </w:r>
      <w:r>
        <w:t xml:space="preserve">but also that </w:t>
      </w:r>
      <w:r w:rsidRPr="00EB50B2">
        <w:rPr>
          <w:b/>
        </w:rPr>
        <w:t>the</w:t>
      </w:r>
      <w:r>
        <w:t xml:space="preserve"> </w:t>
      </w:r>
      <w:r w:rsidR="00683E7F" w:rsidRPr="006118FB">
        <w:rPr>
          <w:b/>
        </w:rPr>
        <w:t xml:space="preserve">cloud environment does not impose </w:t>
      </w:r>
      <w:r>
        <w:rPr>
          <w:b/>
        </w:rPr>
        <w:t xml:space="preserve">a </w:t>
      </w:r>
      <w:r w:rsidR="00683E7F" w:rsidRPr="006118FB">
        <w:rPr>
          <w:b/>
        </w:rPr>
        <w:t>significant overhead</w:t>
      </w:r>
      <w:r w:rsidR="00683E7F" w:rsidRPr="00047116">
        <w:t>.</w:t>
      </w:r>
      <w:r w:rsidR="00683E7F" w:rsidRPr="006118FB">
        <w:t xml:space="preserve"> This is also a very important conclusion</w:t>
      </w:r>
      <w:r w:rsidR="00332BE0" w:rsidRPr="006118FB">
        <w:t xml:space="preserve"> of this work</w:t>
      </w:r>
      <w:r w:rsidR="00683E7F" w:rsidRPr="006118FB">
        <w:t>.</w:t>
      </w:r>
    </w:p>
    <w:p w14:paraId="050520C7" w14:textId="77777777" w:rsidR="002E186B" w:rsidRPr="006118FB" w:rsidRDefault="002E186B" w:rsidP="006118FB"/>
    <w:p w14:paraId="750927F5" w14:textId="77777777" w:rsidR="00A10601" w:rsidRPr="006118FB" w:rsidRDefault="00A10601" w:rsidP="00A10601">
      <w:pPr>
        <w:pStyle w:val="Ttulo1"/>
      </w:pPr>
      <w:bookmarkStart w:id="18" w:name="_Toc445130921"/>
      <w:r w:rsidRPr="006118FB">
        <w:lastRenderedPageBreak/>
        <w:t>Other software tools for Structural Biology</w:t>
      </w:r>
      <w:bookmarkEnd w:id="18"/>
    </w:p>
    <w:p w14:paraId="7B4EE6B3" w14:textId="77777777" w:rsidR="00A10601" w:rsidRPr="006118FB" w:rsidRDefault="00A10601" w:rsidP="00A10601">
      <w:pPr>
        <w:pStyle w:val="Ttulo2"/>
      </w:pPr>
      <w:bookmarkStart w:id="19" w:name="_Toc445130922"/>
      <w:proofErr w:type="spellStart"/>
      <w:r w:rsidRPr="006118FB">
        <w:t>PowerFit</w:t>
      </w:r>
      <w:bookmarkEnd w:id="19"/>
      <w:proofErr w:type="spellEnd"/>
    </w:p>
    <w:p w14:paraId="1CF5553E" w14:textId="34FFFBA2" w:rsidR="00A10601" w:rsidRPr="006118FB" w:rsidRDefault="00A10601" w:rsidP="00A10601">
      <w:proofErr w:type="spellStart"/>
      <w:r w:rsidRPr="006118FB">
        <w:t>PowerFit</w:t>
      </w:r>
      <w:proofErr w:type="spellEnd"/>
      <w:r w:rsidRPr="006118FB">
        <w:t xml:space="preserve"> is a software, developed by the </w:t>
      </w:r>
      <w:proofErr w:type="spellStart"/>
      <w:r w:rsidRPr="006118FB">
        <w:t>Bonvin</w:t>
      </w:r>
      <w:proofErr w:type="spellEnd"/>
      <w:r w:rsidRPr="006118FB">
        <w:t xml:space="preserve"> group, for automatic rigid body fitting of biomolecular structures in </w:t>
      </w:r>
      <w:proofErr w:type="spellStart"/>
      <w:r w:rsidRPr="006118FB">
        <w:t>Cryo</w:t>
      </w:r>
      <w:proofErr w:type="spellEnd"/>
      <w:r w:rsidRPr="006118FB">
        <w:t>-Electron Microscopy (</w:t>
      </w:r>
      <w:proofErr w:type="spellStart"/>
      <w:r w:rsidRPr="006118FB">
        <w:t>Cryo</w:t>
      </w:r>
      <w:proofErr w:type="spellEnd"/>
      <w:r w:rsidRPr="006118FB">
        <w:t>-EM) densities</w:t>
      </w:r>
      <w:r w:rsidR="00E810B3" w:rsidRPr="006118FB">
        <w:t xml:space="preserve"> (Figure </w:t>
      </w:r>
      <w:r w:rsidR="009F1B52">
        <w:t>6</w:t>
      </w:r>
      <w:r w:rsidR="00E810B3" w:rsidRPr="006118FB">
        <w:t>)</w:t>
      </w:r>
      <w:r w:rsidRPr="006118FB">
        <w:t xml:space="preserve"> [</w:t>
      </w:r>
      <w:r w:rsidR="00C16F2B">
        <w:t>6</w:t>
      </w:r>
      <w:r w:rsidRPr="006118FB">
        <w:t xml:space="preserve">]. </w:t>
      </w:r>
      <w:proofErr w:type="spellStart"/>
      <w:r w:rsidRPr="006118FB">
        <w:t>PowerFit</w:t>
      </w:r>
      <w:proofErr w:type="spellEnd"/>
      <w:r w:rsidRPr="006118FB">
        <w:t xml:space="preserve"> is a Python package and a simple command-line program, able to make use of single/multiple CPUs or GPUs to accelerate the calculations. The inputs (Protein Data Bank, PDB, </w:t>
      </w:r>
      <w:proofErr w:type="spellStart"/>
      <w:r w:rsidRPr="006118FB">
        <w:t>Cryo</w:t>
      </w:r>
      <w:proofErr w:type="spellEnd"/>
      <w:r w:rsidRPr="006118FB">
        <w:t xml:space="preserve">-EM data) and outputs (PDB, log files etc.) for </w:t>
      </w:r>
      <w:proofErr w:type="spellStart"/>
      <w:r w:rsidRPr="006118FB">
        <w:t>PowerFit</w:t>
      </w:r>
      <w:proofErr w:type="spellEnd"/>
      <w:r w:rsidRPr="006118FB">
        <w:t xml:space="preserve"> are all text files. It is available at </w:t>
      </w:r>
      <w:hyperlink r:id="rId29" w:history="1">
        <w:r w:rsidRPr="006118FB">
          <w:rPr>
            <w:rStyle w:val="Hipervnculo"/>
          </w:rPr>
          <w:t>www.github.com/haddocking/powerfit</w:t>
        </w:r>
      </w:hyperlink>
      <w:r w:rsidRPr="006118FB">
        <w:t xml:space="preserve">. The execution of </w:t>
      </w:r>
      <w:proofErr w:type="spellStart"/>
      <w:r w:rsidRPr="006118FB">
        <w:t>PowerFit</w:t>
      </w:r>
      <w:proofErr w:type="spellEnd"/>
      <w:r w:rsidRPr="006118FB">
        <w:t xml:space="preserve"> as a container for the Docker software with GPGPUs </w:t>
      </w:r>
      <w:proofErr w:type="gramStart"/>
      <w:r w:rsidRPr="006118FB">
        <w:t>has been successfully demonstrated</w:t>
      </w:r>
      <w:proofErr w:type="gramEnd"/>
      <w:r w:rsidR="008601C0" w:rsidRPr="006118FB">
        <w:t xml:space="preserve"> on the CIRMMP</w:t>
      </w:r>
      <w:r w:rsidRPr="006118FB">
        <w:t xml:space="preserve"> test-bed.</w:t>
      </w:r>
    </w:p>
    <w:p w14:paraId="0AD3FAE0" w14:textId="77777777" w:rsidR="00A10601" w:rsidRPr="006118FB" w:rsidRDefault="00A10601" w:rsidP="00A10601"/>
    <w:p w14:paraId="014C2491" w14:textId="77777777" w:rsidR="00A10601" w:rsidRPr="00047116" w:rsidRDefault="00A10601" w:rsidP="00A10601">
      <w:pPr>
        <w:jc w:val="center"/>
        <w:rPr>
          <w:i/>
          <w:color w:val="FF0000"/>
          <w:sz w:val="20"/>
        </w:rPr>
      </w:pPr>
      <w:r w:rsidRPr="006118FB">
        <w:rPr>
          <w:i/>
          <w:noProof/>
          <w:color w:val="FF0000"/>
          <w:sz w:val="20"/>
          <w:lang w:val="es-ES" w:eastAsia="es-ES"/>
        </w:rPr>
        <w:drawing>
          <wp:inline distT="0" distB="0" distL="0" distR="0" wp14:anchorId="5549EF9A" wp14:editId="1079C80E">
            <wp:extent cx="2989714" cy="3566676"/>
            <wp:effectExtent l="19050" t="19050" r="20186" b="14724"/>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0386" cy="3567477"/>
                    </a:xfrm>
                    <a:prstGeom prst="rect">
                      <a:avLst/>
                    </a:prstGeom>
                    <a:noFill/>
                    <a:ln>
                      <a:solidFill>
                        <a:schemeClr val="tx1"/>
                      </a:solidFill>
                    </a:ln>
                  </pic:spPr>
                </pic:pic>
              </a:graphicData>
            </a:graphic>
          </wp:inline>
        </w:drawing>
      </w:r>
    </w:p>
    <w:p w14:paraId="2A6D2208" w14:textId="6B7640D2" w:rsidR="00A10601" w:rsidRPr="006118FB" w:rsidRDefault="00A10601" w:rsidP="004545B3">
      <w:pPr>
        <w:pStyle w:val="Caption1"/>
      </w:pPr>
      <w:r w:rsidRPr="006118FB">
        <w:t xml:space="preserve">Figure </w:t>
      </w:r>
      <w:r w:rsidR="009F1B52">
        <w:t>6</w:t>
      </w:r>
      <w:r w:rsidRPr="006118FB">
        <w:t xml:space="preserve">. Fitting </w:t>
      </w:r>
      <w:proofErr w:type="gramStart"/>
      <w:r w:rsidRPr="006118FB">
        <w:t>high resolution</w:t>
      </w:r>
      <w:proofErr w:type="gramEnd"/>
      <w:r w:rsidRPr="006118FB">
        <w:t xml:space="preserve"> X-ray structure into low resoluti</w:t>
      </w:r>
      <w:r w:rsidR="004545B3">
        <w:t xml:space="preserve">on </w:t>
      </w:r>
      <w:proofErr w:type="spellStart"/>
      <w:r w:rsidR="004545B3">
        <w:t>Cryo</w:t>
      </w:r>
      <w:proofErr w:type="spellEnd"/>
      <w:r w:rsidR="004545B3">
        <w:t xml:space="preserve">-EM data using </w:t>
      </w:r>
      <w:proofErr w:type="spellStart"/>
      <w:r w:rsidR="004545B3">
        <w:t>PowerFit</w:t>
      </w:r>
      <w:proofErr w:type="spellEnd"/>
      <w:r w:rsidR="004545B3">
        <w:t>.</w:t>
      </w:r>
    </w:p>
    <w:p w14:paraId="37BF5E6E" w14:textId="007D538B" w:rsidR="00A10601" w:rsidRPr="006118FB" w:rsidRDefault="00782BCA" w:rsidP="00A10601">
      <w:r w:rsidRPr="006118FB">
        <w:t xml:space="preserve">The </w:t>
      </w:r>
      <w:proofErr w:type="spellStart"/>
      <w:r w:rsidRPr="006118FB">
        <w:t>PowerFit</w:t>
      </w:r>
      <w:proofErr w:type="spellEnd"/>
      <w:r w:rsidRPr="006118FB">
        <w:t xml:space="preserve"> tool </w:t>
      </w:r>
      <w:proofErr w:type="gramStart"/>
      <w:r w:rsidRPr="006118FB">
        <w:t>was benchmarked</w:t>
      </w:r>
      <w:proofErr w:type="gramEnd"/>
      <w:r w:rsidRPr="006118FB">
        <w:t xml:space="preserve"> by comparing the performance on a single-core AMD Opteron™ CPU to that observed on a GPU from the test-bed. </w:t>
      </w:r>
      <w:r w:rsidR="00515939">
        <w:t xml:space="preserve">For the latter, </w:t>
      </w:r>
      <w:r w:rsidR="00F35872">
        <w:t xml:space="preserve">we exploited </w:t>
      </w:r>
      <w:r w:rsidR="00515939" w:rsidRPr="00F35872">
        <w:rPr>
          <w:b/>
        </w:rPr>
        <w:t xml:space="preserve">direct submission via </w:t>
      </w:r>
      <w:proofErr w:type="spellStart"/>
      <w:r w:rsidR="00515939" w:rsidRPr="00F35872">
        <w:rPr>
          <w:b/>
        </w:rPr>
        <w:t>gLite</w:t>
      </w:r>
      <w:proofErr w:type="spellEnd"/>
      <w:r w:rsidR="00515939" w:rsidRPr="00F35872">
        <w:rPr>
          <w:b/>
        </w:rPr>
        <w:t xml:space="preserve"> to the GPGPU-enable CREAM-CE in Florence</w:t>
      </w:r>
      <w:r w:rsidR="00515939">
        <w:t xml:space="preserve">. Technical details on the scripts and commands used for this </w:t>
      </w:r>
      <w:proofErr w:type="gramStart"/>
      <w:r w:rsidR="00515939">
        <w:t>can be found</w:t>
      </w:r>
      <w:proofErr w:type="gramEnd"/>
      <w:r w:rsidR="00515939">
        <w:t xml:space="preserve"> on the </w:t>
      </w:r>
      <w:proofErr w:type="spellStart"/>
      <w:r w:rsidR="00515939">
        <w:t>MoBrain</w:t>
      </w:r>
      <w:proofErr w:type="spellEnd"/>
      <w:r w:rsidR="00515939">
        <w:t xml:space="preserve"> website (</w:t>
      </w:r>
      <w:hyperlink r:id="rId31" w:history="1">
        <w:r w:rsidR="00515939" w:rsidRPr="00FE792A">
          <w:rPr>
            <w:rStyle w:val="Hipervnculo"/>
          </w:rPr>
          <w:t>https://mobrain.egi.eu/technical)</w:t>
        </w:r>
      </w:hyperlink>
      <w:r w:rsidR="00515939">
        <w:t xml:space="preserve">. </w:t>
      </w:r>
      <w:r w:rsidRPr="006118FB">
        <w:t>The results are given in Table</w:t>
      </w:r>
      <w:r w:rsidR="001C4FD6">
        <w:t xml:space="preserve"> 2</w:t>
      </w:r>
      <w:r w:rsidR="00E810B3" w:rsidRPr="006118FB">
        <w:t xml:space="preserve"> and figure </w:t>
      </w:r>
      <w:proofErr w:type="gramStart"/>
      <w:r w:rsidR="009F1B52">
        <w:t>7</w:t>
      </w:r>
      <w:proofErr w:type="gramEnd"/>
      <w:r w:rsidRPr="006118FB">
        <w:t>, for two different molecular systems.</w:t>
      </w:r>
    </w:p>
    <w:p w14:paraId="43966D6A" w14:textId="77777777" w:rsidR="00782BCA" w:rsidRPr="006118FB" w:rsidRDefault="00782BCA" w:rsidP="00A10601"/>
    <w:p w14:paraId="7CF051F9" w14:textId="3D748914" w:rsidR="00782BCA" w:rsidRPr="006118FB" w:rsidRDefault="00782BCA" w:rsidP="00782BCA">
      <w:pPr>
        <w:keepNext/>
        <w:spacing w:after="240"/>
        <w:jc w:val="center"/>
        <w:rPr>
          <w:b/>
          <w:i/>
          <w:color w:val="0067B1"/>
        </w:rPr>
      </w:pPr>
      <w:r w:rsidRPr="00047116">
        <w:rPr>
          <w:b/>
          <w:i/>
          <w:color w:val="0067B1"/>
        </w:rPr>
        <w:t xml:space="preserve">Table </w:t>
      </w:r>
      <w:proofErr w:type="gramStart"/>
      <w:r w:rsidR="001C4FD6">
        <w:rPr>
          <w:b/>
          <w:i/>
          <w:color w:val="0067B1"/>
        </w:rPr>
        <w:t>2</w:t>
      </w:r>
      <w:proofErr w:type="gramEnd"/>
      <w:r w:rsidR="001C4FD6">
        <w:rPr>
          <w:b/>
          <w:i/>
          <w:color w:val="0067B1"/>
        </w:rPr>
        <w:t xml:space="preserve"> </w:t>
      </w:r>
      <w:r w:rsidRPr="00047116">
        <w:rPr>
          <w:b/>
          <w:i/>
          <w:color w:val="0067B1"/>
        </w:rPr>
        <w:t xml:space="preserve">– </w:t>
      </w:r>
      <w:r w:rsidRPr="006118FB">
        <w:rPr>
          <w:b/>
          <w:i/>
          <w:color w:val="0067B1"/>
        </w:rPr>
        <w:t xml:space="preserve">Results of the </w:t>
      </w:r>
      <w:proofErr w:type="spellStart"/>
      <w:r w:rsidRPr="006118FB">
        <w:rPr>
          <w:b/>
          <w:i/>
          <w:color w:val="0067B1"/>
        </w:rPr>
        <w:t>PowerFit</w:t>
      </w:r>
      <w:proofErr w:type="spellEnd"/>
      <w:r w:rsidRPr="006118FB">
        <w:rPr>
          <w:b/>
          <w:i/>
          <w:color w:val="0067B1"/>
        </w:rPr>
        <w:t xml:space="preserve"> benchmark</w:t>
      </w:r>
    </w:p>
    <w:tbl>
      <w:tblPr>
        <w:tblStyle w:val="Tablaconcuadrcula"/>
        <w:tblW w:w="5000" w:type="pct"/>
        <w:tblLook w:val="04A0" w:firstRow="1" w:lastRow="0" w:firstColumn="1" w:lastColumn="0" w:noHBand="0" w:noVBand="1"/>
      </w:tblPr>
      <w:tblGrid>
        <w:gridCol w:w="2547"/>
        <w:gridCol w:w="1426"/>
        <w:gridCol w:w="1268"/>
        <w:gridCol w:w="1134"/>
        <w:gridCol w:w="1260"/>
        <w:gridCol w:w="1381"/>
      </w:tblGrid>
      <w:tr w:rsidR="00782BCA" w:rsidRPr="006118FB" w14:paraId="3668EC1D" w14:textId="77777777" w:rsidTr="00782BCA">
        <w:tc>
          <w:tcPr>
            <w:tcW w:w="1412" w:type="pct"/>
            <w:shd w:val="clear" w:color="auto" w:fill="B8CCE4" w:themeFill="accent1" w:themeFillTint="66"/>
          </w:tcPr>
          <w:p w14:paraId="2A85AED3" w14:textId="77777777" w:rsidR="00782BCA" w:rsidRPr="006118FB" w:rsidRDefault="00782BCA" w:rsidP="00D92ABF">
            <w:pPr>
              <w:pStyle w:val="Sinespaciado"/>
              <w:rPr>
                <w:b/>
              </w:rPr>
            </w:pPr>
            <w:r w:rsidRPr="006118FB">
              <w:rPr>
                <w:b/>
              </w:rPr>
              <w:t>System</w:t>
            </w:r>
          </w:p>
        </w:tc>
        <w:tc>
          <w:tcPr>
            <w:tcW w:w="791" w:type="pct"/>
            <w:shd w:val="clear" w:color="auto" w:fill="B8CCE4" w:themeFill="accent1" w:themeFillTint="66"/>
          </w:tcPr>
          <w:p w14:paraId="6590A7BF" w14:textId="77777777" w:rsidR="00782BCA" w:rsidRPr="006118FB" w:rsidRDefault="00782BCA" w:rsidP="00D92ABF">
            <w:pPr>
              <w:pStyle w:val="Sinespaciado"/>
              <w:rPr>
                <w:b/>
                <w:i/>
              </w:rPr>
            </w:pPr>
            <w:r w:rsidRPr="006118FB">
              <w:rPr>
                <w:b/>
                <w:i/>
              </w:rPr>
              <w:t>Map size (voxels)</w:t>
            </w:r>
          </w:p>
        </w:tc>
        <w:tc>
          <w:tcPr>
            <w:tcW w:w="703" w:type="pct"/>
            <w:shd w:val="clear" w:color="auto" w:fill="B8CCE4" w:themeFill="accent1" w:themeFillTint="66"/>
          </w:tcPr>
          <w:p w14:paraId="79803515" w14:textId="77777777" w:rsidR="00782BCA" w:rsidRPr="006118FB" w:rsidRDefault="00782BCA" w:rsidP="00782BCA">
            <w:pPr>
              <w:pStyle w:val="Sinespaciado"/>
              <w:rPr>
                <w:b/>
                <w:i/>
              </w:rPr>
            </w:pPr>
            <w:r w:rsidRPr="006118FB">
              <w:rPr>
                <w:b/>
                <w:i/>
              </w:rPr>
              <w:t>Rotations sampled</w:t>
            </w:r>
          </w:p>
        </w:tc>
        <w:tc>
          <w:tcPr>
            <w:tcW w:w="629" w:type="pct"/>
            <w:shd w:val="clear" w:color="auto" w:fill="B8CCE4" w:themeFill="accent1" w:themeFillTint="66"/>
          </w:tcPr>
          <w:p w14:paraId="468159A5" w14:textId="77777777" w:rsidR="00782BCA" w:rsidRPr="006118FB" w:rsidRDefault="00782BCA" w:rsidP="00782BCA">
            <w:pPr>
              <w:pStyle w:val="Sinespaciado"/>
              <w:rPr>
                <w:b/>
                <w:i/>
              </w:rPr>
            </w:pPr>
            <w:r w:rsidRPr="006118FB">
              <w:rPr>
                <w:b/>
                <w:i/>
              </w:rPr>
              <w:t>CPU time (s)</w:t>
            </w:r>
          </w:p>
        </w:tc>
        <w:tc>
          <w:tcPr>
            <w:tcW w:w="699" w:type="pct"/>
            <w:shd w:val="clear" w:color="auto" w:fill="B8CCE4" w:themeFill="accent1" w:themeFillTint="66"/>
          </w:tcPr>
          <w:p w14:paraId="6B58E1E2" w14:textId="77777777" w:rsidR="00782BCA" w:rsidRPr="006118FB" w:rsidRDefault="00782BCA" w:rsidP="00782BCA">
            <w:pPr>
              <w:pStyle w:val="Sinespaciado"/>
              <w:rPr>
                <w:b/>
                <w:i/>
              </w:rPr>
            </w:pPr>
            <w:r w:rsidRPr="006118FB">
              <w:rPr>
                <w:b/>
                <w:i/>
              </w:rPr>
              <w:t>GPU time (s)</w:t>
            </w:r>
          </w:p>
        </w:tc>
        <w:tc>
          <w:tcPr>
            <w:tcW w:w="766" w:type="pct"/>
            <w:shd w:val="clear" w:color="auto" w:fill="B8CCE4" w:themeFill="accent1" w:themeFillTint="66"/>
          </w:tcPr>
          <w:p w14:paraId="4BDE9E3A" w14:textId="77777777" w:rsidR="00782BCA" w:rsidRPr="006118FB" w:rsidRDefault="00782BCA" w:rsidP="00D92ABF">
            <w:pPr>
              <w:pStyle w:val="Sinespaciado"/>
              <w:rPr>
                <w:b/>
                <w:i/>
              </w:rPr>
            </w:pPr>
            <w:r w:rsidRPr="006118FB">
              <w:rPr>
                <w:b/>
                <w:i/>
              </w:rPr>
              <w:t>Acceleration</w:t>
            </w:r>
          </w:p>
        </w:tc>
      </w:tr>
      <w:tr w:rsidR="00782BCA" w:rsidRPr="006118FB" w14:paraId="3B1973CF" w14:textId="77777777" w:rsidTr="00782BCA">
        <w:tc>
          <w:tcPr>
            <w:tcW w:w="1412" w:type="pct"/>
            <w:shd w:val="clear" w:color="auto" w:fill="B8CCE4" w:themeFill="accent1" w:themeFillTint="66"/>
          </w:tcPr>
          <w:p w14:paraId="7236F497" w14:textId="77777777" w:rsidR="00782BCA" w:rsidRPr="006118FB" w:rsidRDefault="00782BCA" w:rsidP="00782BCA">
            <w:pPr>
              <w:pStyle w:val="Sinespaciado"/>
              <w:rPr>
                <w:b/>
              </w:rPr>
            </w:pPr>
            <w:proofErr w:type="spellStart"/>
            <w:r w:rsidRPr="006118FB">
              <w:rPr>
                <w:b/>
              </w:rPr>
              <w:t>GroEL-GroES</w:t>
            </w:r>
            <w:proofErr w:type="spellEnd"/>
          </w:p>
        </w:tc>
        <w:tc>
          <w:tcPr>
            <w:tcW w:w="791" w:type="pct"/>
          </w:tcPr>
          <w:p w14:paraId="41523FD0" w14:textId="77777777" w:rsidR="00782BCA" w:rsidRPr="006118FB" w:rsidRDefault="00782BCA" w:rsidP="00D92ABF">
            <w:pPr>
              <w:pStyle w:val="Sinespaciado"/>
            </w:pPr>
            <w:r w:rsidRPr="006118FB">
              <w:t>90 x 72 x 72</w:t>
            </w:r>
          </w:p>
        </w:tc>
        <w:tc>
          <w:tcPr>
            <w:tcW w:w="703" w:type="pct"/>
          </w:tcPr>
          <w:p w14:paraId="0B66EB41" w14:textId="3AC40311" w:rsidR="00782BCA" w:rsidRPr="006118FB" w:rsidRDefault="00782BCA" w:rsidP="00D92ABF">
            <w:pPr>
              <w:pStyle w:val="Sinespaciado"/>
            </w:pPr>
            <w:r w:rsidRPr="006118FB">
              <w:t>70</w:t>
            </w:r>
            <w:r w:rsidR="000F780D">
              <w:t>,</w:t>
            </w:r>
            <w:r w:rsidRPr="006118FB">
              <w:t>728</w:t>
            </w:r>
          </w:p>
        </w:tc>
        <w:tc>
          <w:tcPr>
            <w:tcW w:w="629" w:type="pct"/>
          </w:tcPr>
          <w:p w14:paraId="065BC42E" w14:textId="77777777" w:rsidR="00782BCA" w:rsidRPr="006118FB" w:rsidRDefault="00782BCA" w:rsidP="00D92ABF">
            <w:pPr>
              <w:pStyle w:val="Sinespaciado"/>
            </w:pPr>
            <w:r w:rsidRPr="006118FB">
              <w:t>5,340</w:t>
            </w:r>
          </w:p>
        </w:tc>
        <w:tc>
          <w:tcPr>
            <w:tcW w:w="699" w:type="pct"/>
          </w:tcPr>
          <w:p w14:paraId="0981C898" w14:textId="77777777" w:rsidR="00782BCA" w:rsidRPr="006118FB" w:rsidRDefault="00782BCA" w:rsidP="00D92ABF">
            <w:pPr>
              <w:pStyle w:val="Sinespaciado"/>
            </w:pPr>
            <w:r w:rsidRPr="006118FB">
              <w:t>249</w:t>
            </w:r>
          </w:p>
        </w:tc>
        <w:tc>
          <w:tcPr>
            <w:tcW w:w="766" w:type="pct"/>
          </w:tcPr>
          <w:p w14:paraId="52F92551" w14:textId="77777777" w:rsidR="00782BCA" w:rsidRPr="006118FB" w:rsidRDefault="00782BCA" w:rsidP="00D92ABF">
            <w:pPr>
              <w:pStyle w:val="Sinespaciado"/>
            </w:pPr>
            <w:r w:rsidRPr="006118FB">
              <w:t>21x</w:t>
            </w:r>
          </w:p>
        </w:tc>
      </w:tr>
      <w:tr w:rsidR="00782BCA" w:rsidRPr="006118FB" w14:paraId="4B2DD1B3" w14:textId="77777777" w:rsidTr="00782BCA">
        <w:tc>
          <w:tcPr>
            <w:tcW w:w="1412" w:type="pct"/>
            <w:shd w:val="clear" w:color="auto" w:fill="B8CCE4" w:themeFill="accent1" w:themeFillTint="66"/>
          </w:tcPr>
          <w:p w14:paraId="5A7CAECE" w14:textId="77777777" w:rsidR="00782BCA" w:rsidRPr="006118FB" w:rsidRDefault="00782BCA" w:rsidP="00D92ABF">
            <w:pPr>
              <w:pStyle w:val="Sinespaciado"/>
              <w:rPr>
                <w:b/>
              </w:rPr>
            </w:pPr>
            <w:proofErr w:type="spellStart"/>
            <w:r w:rsidRPr="006118FB">
              <w:rPr>
                <w:b/>
              </w:rPr>
              <w:t>RsgA</w:t>
            </w:r>
            <w:proofErr w:type="spellEnd"/>
            <w:r w:rsidRPr="006118FB">
              <w:rPr>
                <w:b/>
              </w:rPr>
              <w:t xml:space="preserve"> into ribosome</w:t>
            </w:r>
          </w:p>
        </w:tc>
        <w:tc>
          <w:tcPr>
            <w:tcW w:w="791" w:type="pct"/>
          </w:tcPr>
          <w:p w14:paraId="7C4AF02C" w14:textId="77777777" w:rsidR="00782BCA" w:rsidRPr="006118FB" w:rsidRDefault="00782BCA" w:rsidP="00D92ABF">
            <w:pPr>
              <w:pStyle w:val="Sinespaciado"/>
            </w:pPr>
            <w:r w:rsidRPr="006118FB">
              <w:t>72 x 80 x 72</w:t>
            </w:r>
          </w:p>
        </w:tc>
        <w:tc>
          <w:tcPr>
            <w:tcW w:w="703" w:type="pct"/>
          </w:tcPr>
          <w:p w14:paraId="61ECB1EE" w14:textId="0CB68868" w:rsidR="00782BCA" w:rsidRPr="006118FB" w:rsidRDefault="00782BCA" w:rsidP="00D92ABF">
            <w:pPr>
              <w:pStyle w:val="Sinespaciado"/>
            </w:pPr>
            <w:r w:rsidRPr="006118FB">
              <w:t>70</w:t>
            </w:r>
            <w:r w:rsidR="000F780D">
              <w:t>,</w:t>
            </w:r>
            <w:r w:rsidRPr="006118FB">
              <w:t>728</w:t>
            </w:r>
          </w:p>
        </w:tc>
        <w:tc>
          <w:tcPr>
            <w:tcW w:w="629" w:type="pct"/>
          </w:tcPr>
          <w:p w14:paraId="5072F1AB" w14:textId="77777777" w:rsidR="00782BCA" w:rsidRPr="006118FB" w:rsidRDefault="00782BCA" w:rsidP="00D92ABF">
            <w:pPr>
              <w:pStyle w:val="Sinespaciado"/>
            </w:pPr>
            <w:r w:rsidRPr="006118FB">
              <w:t>4,560</w:t>
            </w:r>
          </w:p>
        </w:tc>
        <w:tc>
          <w:tcPr>
            <w:tcW w:w="699" w:type="pct"/>
          </w:tcPr>
          <w:p w14:paraId="64AE10C6" w14:textId="77777777" w:rsidR="00782BCA" w:rsidRPr="006118FB" w:rsidRDefault="00782BCA" w:rsidP="00D92ABF">
            <w:pPr>
              <w:pStyle w:val="Sinespaciado"/>
            </w:pPr>
            <w:r w:rsidRPr="006118FB">
              <w:t>242</w:t>
            </w:r>
          </w:p>
        </w:tc>
        <w:tc>
          <w:tcPr>
            <w:tcW w:w="766" w:type="pct"/>
          </w:tcPr>
          <w:p w14:paraId="04C66C1A" w14:textId="77777777" w:rsidR="00782BCA" w:rsidRPr="006118FB" w:rsidRDefault="00782BCA" w:rsidP="00D92ABF">
            <w:pPr>
              <w:pStyle w:val="Sinespaciado"/>
            </w:pPr>
            <w:r w:rsidRPr="006118FB">
              <w:t>19x</w:t>
            </w:r>
          </w:p>
        </w:tc>
      </w:tr>
    </w:tbl>
    <w:p w14:paraId="37D298F8" w14:textId="77777777" w:rsidR="00782BCA" w:rsidRPr="006118FB" w:rsidRDefault="00782BCA" w:rsidP="00A10601"/>
    <w:p w14:paraId="25432CE0" w14:textId="60CAAE7E" w:rsidR="00782BCA" w:rsidRPr="00047116" w:rsidRDefault="00EA1A42" w:rsidP="008734EF">
      <w:pPr>
        <w:jc w:val="center"/>
      </w:pPr>
      <w:del w:id="20" w:author="Carlos" w:date="2016-03-19T09:44:00Z">
        <w:r w:rsidDel="00CE05BF">
          <w:object w:dxaOrig="7138" w:dyaOrig="5457" w14:anchorId="27A15A66">
            <v:shape id="_x0000_i1029" type="#_x0000_t75" style="width:357pt;height:273.5pt" o:ole="">
              <v:imagedata r:id="rId32" o:title=""/>
            </v:shape>
            <o:OLEObject Type="Embed" ProgID="Origin50.Graph" ShapeID="_x0000_i1029" DrawAspect="Content" ObjectID="_1519885941" r:id="rId33"/>
          </w:object>
        </w:r>
      </w:del>
      <w:proofErr w:type="gramStart"/>
      <w:ins w:id="21" w:author="Carlos" w:date="2016-03-19T09:44:00Z">
        <w:r w:rsidR="00CE05BF">
          <w:t>the</w:t>
        </w:r>
        <w:proofErr w:type="gramEnd"/>
        <w:r w:rsidR="00CE05BF">
          <w:t xml:space="preserve"> </w:t>
        </w:r>
      </w:ins>
    </w:p>
    <w:p w14:paraId="1D1D4B7E" w14:textId="63C8B909" w:rsidR="009C74F6" w:rsidRPr="00EA1A42" w:rsidRDefault="009C74F6" w:rsidP="009C74F6">
      <w:pPr>
        <w:pStyle w:val="Caption1"/>
        <w:rPr>
          <w:lang w:val="en-US"/>
        </w:rPr>
      </w:pPr>
      <w:r w:rsidRPr="006118FB">
        <w:t xml:space="preserve">Figure </w:t>
      </w:r>
      <w:proofErr w:type="gramStart"/>
      <w:r w:rsidR="009F1B52">
        <w:t>7</w:t>
      </w:r>
      <w:proofErr w:type="gramEnd"/>
      <w:r w:rsidRPr="006118FB">
        <w:t xml:space="preserve"> – Calculation times for </w:t>
      </w:r>
      <w:proofErr w:type="spellStart"/>
      <w:r w:rsidRPr="006118FB">
        <w:t>Powerfit</w:t>
      </w:r>
      <w:proofErr w:type="spellEnd"/>
      <w:r w:rsidRPr="006118FB">
        <w:t xml:space="preserve"> calculations on two model systems on a single-core CPU vs one GPU card</w:t>
      </w:r>
      <w:r w:rsidR="00EA1A42">
        <w:t xml:space="preserve">. Note the logarithmic scale of the </w:t>
      </w:r>
      <w:proofErr w:type="gramStart"/>
      <w:r w:rsidR="00EA1A42">
        <w:t>y axis</w:t>
      </w:r>
      <w:proofErr w:type="gramEnd"/>
      <w:r w:rsidR="00EA1A42">
        <w:t>.</w:t>
      </w:r>
    </w:p>
    <w:p w14:paraId="07E5EA82" w14:textId="77777777" w:rsidR="009C74F6" w:rsidRPr="006118FB" w:rsidRDefault="009C74F6" w:rsidP="008734EF">
      <w:pPr>
        <w:jc w:val="center"/>
      </w:pPr>
    </w:p>
    <w:p w14:paraId="1A622684" w14:textId="39496571" w:rsidR="00782BCA" w:rsidRPr="006118FB" w:rsidRDefault="008734EF" w:rsidP="00A10601">
      <w:r w:rsidRPr="006118FB">
        <w:t>Thus f</w:t>
      </w:r>
      <w:r w:rsidR="004545B3">
        <w:t>or both molecular systems analys</w:t>
      </w:r>
      <w:r w:rsidRPr="006118FB">
        <w:t xml:space="preserve">ed the </w:t>
      </w:r>
      <w:commentRangeStart w:id="22"/>
      <w:r w:rsidRPr="006118FB">
        <w:rPr>
          <w:b/>
        </w:rPr>
        <w:t>acceleration was about a 20-fold</w:t>
      </w:r>
      <w:commentRangeEnd w:id="22"/>
      <w:r w:rsidR="00CE05BF">
        <w:rPr>
          <w:rStyle w:val="Refdecomentario"/>
        </w:rPr>
        <w:commentReference w:id="22"/>
      </w:r>
      <w:r w:rsidRPr="006118FB">
        <w:t>.</w:t>
      </w:r>
    </w:p>
    <w:p w14:paraId="426C4CA7" w14:textId="77777777" w:rsidR="008734EF" w:rsidRPr="006118FB" w:rsidRDefault="008734EF" w:rsidP="00A10601"/>
    <w:p w14:paraId="4FC56D12" w14:textId="77777777" w:rsidR="008734EF" w:rsidRPr="006118FB" w:rsidRDefault="00165584" w:rsidP="00165584">
      <w:pPr>
        <w:pStyle w:val="Ttulo2"/>
      </w:pPr>
      <w:bookmarkStart w:id="23" w:name="_Toc445130923"/>
      <w:proofErr w:type="spellStart"/>
      <w:r w:rsidRPr="006118FB">
        <w:t>DisVis</w:t>
      </w:r>
      <w:bookmarkEnd w:id="23"/>
      <w:proofErr w:type="spellEnd"/>
    </w:p>
    <w:p w14:paraId="63F6338A" w14:textId="55874F50" w:rsidR="00165584" w:rsidRPr="006118FB" w:rsidRDefault="00165584" w:rsidP="00165584">
      <w:proofErr w:type="spellStart"/>
      <w:r w:rsidRPr="00047116">
        <w:t>DisVis</w:t>
      </w:r>
      <w:proofErr w:type="spellEnd"/>
      <w:r w:rsidRPr="00047116">
        <w:t xml:space="preserve"> is </w:t>
      </w:r>
      <w:r w:rsidRPr="006118FB">
        <w:t xml:space="preserve">a software tool developed by </w:t>
      </w:r>
      <w:proofErr w:type="spellStart"/>
      <w:r w:rsidRPr="006118FB">
        <w:t>Bonvin</w:t>
      </w:r>
      <w:proofErr w:type="spellEnd"/>
      <w:r w:rsidRPr="006118FB">
        <w:t xml:space="preserve"> group, for the visualization and quantification of the accessible interaction space of distance restrained binary biomolecular complexes</w:t>
      </w:r>
      <w:r w:rsidR="00E810B3" w:rsidRPr="006118FB">
        <w:t xml:space="preserve"> (Figure </w:t>
      </w:r>
      <w:r w:rsidR="009F1B52">
        <w:t>8</w:t>
      </w:r>
      <w:r w:rsidR="00E810B3" w:rsidRPr="006118FB">
        <w:t>)</w:t>
      </w:r>
      <w:r w:rsidRPr="006118FB">
        <w:t xml:space="preserve"> [</w:t>
      </w:r>
      <w:r w:rsidR="00C16F2B">
        <w:t>7</w:t>
      </w:r>
      <w:r w:rsidRPr="006118FB">
        <w:t xml:space="preserve">]. Like </w:t>
      </w:r>
      <w:proofErr w:type="spellStart"/>
      <w:r w:rsidRPr="006118FB">
        <w:t>PowerFit</w:t>
      </w:r>
      <w:proofErr w:type="spellEnd"/>
      <w:r w:rsidRPr="006118FB">
        <w:t xml:space="preserve">, </w:t>
      </w:r>
      <w:proofErr w:type="spellStart"/>
      <w:r w:rsidRPr="006118FB">
        <w:t>DisVis</w:t>
      </w:r>
      <w:proofErr w:type="spellEnd"/>
      <w:r w:rsidRPr="006118FB">
        <w:t xml:space="preserve"> is a Python package and a simple command-line program, with the ability of harnessing multiple CPUs and GPU. The inputs and outputs for </w:t>
      </w:r>
      <w:proofErr w:type="spellStart"/>
      <w:r w:rsidRPr="006118FB">
        <w:t>DisVis</w:t>
      </w:r>
      <w:proofErr w:type="spellEnd"/>
      <w:r w:rsidRPr="006118FB">
        <w:t xml:space="preserve"> are all text files. It is available at </w:t>
      </w:r>
      <w:hyperlink r:id="rId34" w:history="1">
        <w:r w:rsidRPr="006118FB">
          <w:rPr>
            <w:rStyle w:val="Hipervnculo"/>
          </w:rPr>
          <w:t>www.github.com/haddocking/disvis</w:t>
        </w:r>
      </w:hyperlink>
      <w:r w:rsidRPr="006118FB">
        <w:t>.</w:t>
      </w:r>
    </w:p>
    <w:p w14:paraId="77241377" w14:textId="77777777" w:rsidR="00165584" w:rsidRPr="006118FB" w:rsidRDefault="00165584" w:rsidP="00165584">
      <w:pPr>
        <w:jc w:val="center"/>
      </w:pPr>
      <w:r w:rsidRPr="006118FB">
        <w:rPr>
          <w:noProof/>
          <w:sz w:val="20"/>
          <w:lang w:val="es-ES" w:eastAsia="es-ES"/>
        </w:rPr>
        <w:drawing>
          <wp:inline distT="0" distB="0" distL="0" distR="0" wp14:anchorId="34666F16" wp14:editId="58C06B31">
            <wp:extent cx="2853715" cy="3145729"/>
            <wp:effectExtent l="19050" t="19050" r="22835" b="16571"/>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6661" cy="3160000"/>
                    </a:xfrm>
                    <a:prstGeom prst="rect">
                      <a:avLst/>
                    </a:prstGeom>
                    <a:noFill/>
                    <a:ln>
                      <a:solidFill>
                        <a:schemeClr val="tx1"/>
                      </a:solidFill>
                    </a:ln>
                  </pic:spPr>
                </pic:pic>
              </a:graphicData>
            </a:graphic>
          </wp:inline>
        </w:drawing>
      </w:r>
    </w:p>
    <w:p w14:paraId="3E0BB05F" w14:textId="74C99734" w:rsidR="00165584" w:rsidRPr="006118FB" w:rsidRDefault="00165584" w:rsidP="00165584">
      <w:pPr>
        <w:pStyle w:val="Caption1"/>
      </w:pPr>
      <w:r w:rsidRPr="006118FB">
        <w:lastRenderedPageBreak/>
        <w:t xml:space="preserve">Figure </w:t>
      </w:r>
      <w:r w:rsidR="009F1B52">
        <w:t>8</w:t>
      </w:r>
      <w:r w:rsidRPr="006118FB">
        <w:t xml:space="preserve">. Visualization and quantification of the accessible interaction space for two proteins, using </w:t>
      </w:r>
      <w:proofErr w:type="spellStart"/>
      <w:r w:rsidRPr="006118FB">
        <w:t>DisVis</w:t>
      </w:r>
      <w:proofErr w:type="spellEnd"/>
      <w:r w:rsidR="00515939">
        <w:t>.</w:t>
      </w:r>
    </w:p>
    <w:p w14:paraId="6179F4F7" w14:textId="1EABB238" w:rsidR="00165584" w:rsidRPr="006118FB" w:rsidRDefault="00165584" w:rsidP="00165584">
      <w:pPr>
        <w:jc w:val="left"/>
      </w:pPr>
      <w:r w:rsidRPr="006118FB">
        <w:t xml:space="preserve">The benchmark for </w:t>
      </w:r>
      <w:proofErr w:type="spellStart"/>
      <w:r w:rsidRPr="006118FB">
        <w:t>DisVis</w:t>
      </w:r>
      <w:proofErr w:type="spellEnd"/>
      <w:r w:rsidRPr="006118FB">
        <w:t xml:space="preserve"> </w:t>
      </w:r>
      <w:proofErr w:type="gramStart"/>
      <w:r w:rsidRPr="006118FB">
        <w:t>was computed</w:t>
      </w:r>
      <w:proofErr w:type="gramEnd"/>
      <w:r w:rsidRPr="006118FB">
        <w:t xml:space="preserve"> in the same way as for </w:t>
      </w:r>
      <w:proofErr w:type="spellStart"/>
      <w:r w:rsidRPr="006118FB">
        <w:t>PowerFit</w:t>
      </w:r>
      <w:proofErr w:type="spellEnd"/>
      <w:r w:rsidRPr="006118FB">
        <w:t xml:space="preserve"> (section </w:t>
      </w:r>
      <w:r w:rsidR="00515939">
        <w:t>4</w:t>
      </w:r>
      <w:r w:rsidRPr="006118FB">
        <w:t xml:space="preserve">.1). </w:t>
      </w:r>
      <w:r w:rsidR="001C4FD6">
        <w:t>The results are given in Table 3</w:t>
      </w:r>
      <w:r w:rsidRPr="006118FB">
        <w:t xml:space="preserve"> and figure </w:t>
      </w:r>
      <w:proofErr w:type="gramStart"/>
      <w:r w:rsidR="009F1B52">
        <w:t>9</w:t>
      </w:r>
      <w:proofErr w:type="gramEnd"/>
      <w:r w:rsidRPr="006118FB">
        <w:t>.</w:t>
      </w:r>
    </w:p>
    <w:p w14:paraId="1EB79A60" w14:textId="77777777" w:rsidR="00165584" w:rsidRPr="006118FB" w:rsidRDefault="00165584" w:rsidP="00165584"/>
    <w:p w14:paraId="04AA04E8" w14:textId="33A5FBE6" w:rsidR="00165584" w:rsidRPr="006118FB" w:rsidRDefault="00165584" w:rsidP="00165584">
      <w:pPr>
        <w:keepNext/>
        <w:spacing w:after="240"/>
        <w:jc w:val="center"/>
        <w:rPr>
          <w:b/>
          <w:i/>
          <w:color w:val="0067B1"/>
        </w:rPr>
      </w:pPr>
      <w:r w:rsidRPr="00047116">
        <w:rPr>
          <w:b/>
          <w:i/>
          <w:color w:val="0067B1"/>
        </w:rPr>
        <w:t xml:space="preserve">Table </w:t>
      </w:r>
      <w:proofErr w:type="gramStart"/>
      <w:r w:rsidR="001C4FD6">
        <w:rPr>
          <w:b/>
          <w:i/>
          <w:color w:val="0067B1"/>
        </w:rPr>
        <w:t>3</w:t>
      </w:r>
      <w:proofErr w:type="gramEnd"/>
      <w:r w:rsidRPr="006118FB">
        <w:rPr>
          <w:b/>
          <w:i/>
          <w:color w:val="0067B1"/>
        </w:rPr>
        <w:t xml:space="preserve"> – Results of the </w:t>
      </w:r>
      <w:proofErr w:type="spellStart"/>
      <w:r w:rsidRPr="006118FB">
        <w:rPr>
          <w:b/>
          <w:i/>
          <w:color w:val="0067B1"/>
        </w:rPr>
        <w:t>DisVis</w:t>
      </w:r>
      <w:proofErr w:type="spellEnd"/>
      <w:r w:rsidRPr="006118FB">
        <w:rPr>
          <w:b/>
          <w:i/>
          <w:color w:val="0067B1"/>
        </w:rPr>
        <w:t xml:space="preserve"> benchmark</w:t>
      </w:r>
    </w:p>
    <w:tbl>
      <w:tblPr>
        <w:tblStyle w:val="Tablaconcuadrcula"/>
        <w:tblW w:w="5000" w:type="pct"/>
        <w:tblLook w:val="04A0" w:firstRow="1" w:lastRow="0" w:firstColumn="1" w:lastColumn="0" w:noHBand="0" w:noVBand="1"/>
      </w:tblPr>
      <w:tblGrid>
        <w:gridCol w:w="2965"/>
        <w:gridCol w:w="2133"/>
        <w:gridCol w:w="1134"/>
        <w:gridCol w:w="1177"/>
        <w:gridCol w:w="1607"/>
      </w:tblGrid>
      <w:tr w:rsidR="00165584" w:rsidRPr="006118FB" w14:paraId="383E71EE" w14:textId="77777777" w:rsidTr="00165584">
        <w:tc>
          <w:tcPr>
            <w:tcW w:w="1644" w:type="pct"/>
            <w:shd w:val="clear" w:color="auto" w:fill="B8CCE4" w:themeFill="accent1" w:themeFillTint="66"/>
          </w:tcPr>
          <w:p w14:paraId="098AFC52" w14:textId="77777777" w:rsidR="00165584" w:rsidRPr="006118FB" w:rsidRDefault="00165584" w:rsidP="00D92ABF">
            <w:pPr>
              <w:pStyle w:val="Sinespaciado"/>
              <w:rPr>
                <w:b/>
              </w:rPr>
            </w:pPr>
            <w:r w:rsidRPr="006118FB">
              <w:rPr>
                <w:b/>
              </w:rPr>
              <w:t>System</w:t>
            </w:r>
          </w:p>
        </w:tc>
        <w:tc>
          <w:tcPr>
            <w:tcW w:w="1183" w:type="pct"/>
            <w:shd w:val="clear" w:color="auto" w:fill="B8CCE4" w:themeFill="accent1" w:themeFillTint="66"/>
          </w:tcPr>
          <w:p w14:paraId="33FE8692" w14:textId="77777777" w:rsidR="00165584" w:rsidRPr="006118FB" w:rsidRDefault="00165584" w:rsidP="00D92ABF">
            <w:pPr>
              <w:pStyle w:val="Sinespaciado"/>
              <w:rPr>
                <w:b/>
                <w:i/>
              </w:rPr>
            </w:pPr>
            <w:r w:rsidRPr="006118FB">
              <w:rPr>
                <w:b/>
                <w:i/>
              </w:rPr>
              <w:t>Number of complexes sampled</w:t>
            </w:r>
          </w:p>
        </w:tc>
        <w:tc>
          <w:tcPr>
            <w:tcW w:w="629" w:type="pct"/>
            <w:shd w:val="clear" w:color="auto" w:fill="B8CCE4" w:themeFill="accent1" w:themeFillTint="66"/>
          </w:tcPr>
          <w:p w14:paraId="467D4C08" w14:textId="77777777" w:rsidR="00165584" w:rsidRPr="006118FB" w:rsidRDefault="00165584" w:rsidP="00165584">
            <w:pPr>
              <w:pStyle w:val="Sinespaciado"/>
              <w:rPr>
                <w:b/>
                <w:i/>
              </w:rPr>
            </w:pPr>
            <w:r w:rsidRPr="006118FB">
              <w:rPr>
                <w:b/>
                <w:i/>
              </w:rPr>
              <w:t>CPU time (m)</w:t>
            </w:r>
          </w:p>
        </w:tc>
        <w:tc>
          <w:tcPr>
            <w:tcW w:w="653" w:type="pct"/>
            <w:shd w:val="clear" w:color="auto" w:fill="B8CCE4" w:themeFill="accent1" w:themeFillTint="66"/>
          </w:tcPr>
          <w:p w14:paraId="4FDAA333" w14:textId="77777777" w:rsidR="00165584" w:rsidRPr="006118FB" w:rsidRDefault="00165584" w:rsidP="00165584">
            <w:pPr>
              <w:pStyle w:val="Sinespaciado"/>
              <w:rPr>
                <w:b/>
                <w:i/>
              </w:rPr>
            </w:pPr>
            <w:r w:rsidRPr="006118FB">
              <w:rPr>
                <w:b/>
                <w:i/>
              </w:rPr>
              <w:t>GPU time (m)</w:t>
            </w:r>
          </w:p>
        </w:tc>
        <w:tc>
          <w:tcPr>
            <w:tcW w:w="891" w:type="pct"/>
            <w:shd w:val="clear" w:color="auto" w:fill="B8CCE4" w:themeFill="accent1" w:themeFillTint="66"/>
          </w:tcPr>
          <w:p w14:paraId="11B3C2A2" w14:textId="77777777" w:rsidR="00165584" w:rsidRPr="006118FB" w:rsidRDefault="00165584" w:rsidP="00D92ABF">
            <w:pPr>
              <w:pStyle w:val="Sinespaciado"/>
              <w:rPr>
                <w:b/>
                <w:i/>
              </w:rPr>
            </w:pPr>
            <w:r w:rsidRPr="006118FB">
              <w:rPr>
                <w:b/>
                <w:i/>
              </w:rPr>
              <w:t>Acceleration</w:t>
            </w:r>
          </w:p>
        </w:tc>
      </w:tr>
      <w:tr w:rsidR="00165584" w:rsidRPr="006118FB" w14:paraId="657C9FA7" w14:textId="77777777" w:rsidTr="00165584">
        <w:tc>
          <w:tcPr>
            <w:tcW w:w="1644" w:type="pct"/>
            <w:shd w:val="clear" w:color="auto" w:fill="B8CCE4" w:themeFill="accent1" w:themeFillTint="66"/>
          </w:tcPr>
          <w:p w14:paraId="4EA59053" w14:textId="77777777" w:rsidR="00165584" w:rsidRPr="006118FB" w:rsidRDefault="00165584" w:rsidP="00D92ABF">
            <w:pPr>
              <w:pStyle w:val="Sinespaciado"/>
              <w:rPr>
                <w:b/>
              </w:rPr>
            </w:pPr>
            <w:r w:rsidRPr="006118FB">
              <w:rPr>
                <w:b/>
              </w:rPr>
              <w:t>RNA polymerase II</w:t>
            </w:r>
          </w:p>
        </w:tc>
        <w:tc>
          <w:tcPr>
            <w:tcW w:w="1183" w:type="pct"/>
          </w:tcPr>
          <w:p w14:paraId="409EAA53" w14:textId="77777777" w:rsidR="00165584" w:rsidRPr="006118FB" w:rsidRDefault="00165584" w:rsidP="00D92ABF">
            <w:pPr>
              <w:pStyle w:val="Sinespaciado"/>
              <w:rPr>
                <w:vertAlign w:val="superscript"/>
              </w:rPr>
            </w:pPr>
            <w:r w:rsidRPr="006118FB">
              <w:t>19·10</w:t>
            </w:r>
            <w:r w:rsidRPr="006118FB">
              <w:rPr>
                <w:vertAlign w:val="superscript"/>
              </w:rPr>
              <w:t>9</w:t>
            </w:r>
          </w:p>
        </w:tc>
        <w:tc>
          <w:tcPr>
            <w:tcW w:w="629" w:type="pct"/>
          </w:tcPr>
          <w:p w14:paraId="21F91AC1" w14:textId="77777777" w:rsidR="00165584" w:rsidRPr="006118FB" w:rsidRDefault="00165584" w:rsidP="00D92ABF">
            <w:pPr>
              <w:pStyle w:val="Sinespaciado"/>
            </w:pPr>
            <w:r w:rsidRPr="006118FB">
              <w:t>1,184</w:t>
            </w:r>
          </w:p>
        </w:tc>
        <w:tc>
          <w:tcPr>
            <w:tcW w:w="653" w:type="pct"/>
          </w:tcPr>
          <w:p w14:paraId="6C842777" w14:textId="77777777" w:rsidR="00165584" w:rsidRPr="006118FB" w:rsidRDefault="00165584" w:rsidP="00D92ABF">
            <w:pPr>
              <w:pStyle w:val="Sinespaciado"/>
            </w:pPr>
            <w:r w:rsidRPr="006118FB">
              <w:t>56</w:t>
            </w:r>
          </w:p>
        </w:tc>
        <w:tc>
          <w:tcPr>
            <w:tcW w:w="891" w:type="pct"/>
          </w:tcPr>
          <w:p w14:paraId="24EAF9C4" w14:textId="77777777" w:rsidR="00165584" w:rsidRPr="006118FB" w:rsidRDefault="00165584" w:rsidP="00D92ABF">
            <w:pPr>
              <w:pStyle w:val="Sinespaciado"/>
            </w:pPr>
            <w:r w:rsidRPr="006118FB">
              <w:t>21x</w:t>
            </w:r>
          </w:p>
        </w:tc>
      </w:tr>
      <w:tr w:rsidR="00165584" w:rsidRPr="006118FB" w14:paraId="342293C2" w14:textId="77777777" w:rsidTr="00165584">
        <w:tc>
          <w:tcPr>
            <w:tcW w:w="1644" w:type="pct"/>
            <w:shd w:val="clear" w:color="auto" w:fill="B8CCE4" w:themeFill="accent1" w:themeFillTint="66"/>
          </w:tcPr>
          <w:p w14:paraId="7905C67F" w14:textId="77777777" w:rsidR="00165584" w:rsidRPr="006118FB" w:rsidRDefault="00165584" w:rsidP="00D92ABF">
            <w:pPr>
              <w:pStyle w:val="Sinespaciado"/>
              <w:rPr>
                <w:b/>
              </w:rPr>
            </w:pPr>
            <w:r w:rsidRPr="006118FB">
              <w:rPr>
                <w:b/>
              </w:rPr>
              <w:t>PRE5-PUP2</w:t>
            </w:r>
          </w:p>
        </w:tc>
        <w:tc>
          <w:tcPr>
            <w:tcW w:w="1183" w:type="pct"/>
          </w:tcPr>
          <w:p w14:paraId="6D9CE780" w14:textId="77777777" w:rsidR="00165584" w:rsidRPr="006118FB" w:rsidRDefault="00165584" w:rsidP="00D92ABF">
            <w:pPr>
              <w:pStyle w:val="Sinespaciado"/>
            </w:pPr>
            <w:r w:rsidRPr="006118FB">
              <w:t xml:space="preserve"> 7·10</w:t>
            </w:r>
            <w:r w:rsidRPr="006118FB">
              <w:rPr>
                <w:vertAlign w:val="superscript"/>
              </w:rPr>
              <w:t>9</w:t>
            </w:r>
          </w:p>
        </w:tc>
        <w:tc>
          <w:tcPr>
            <w:tcW w:w="629" w:type="pct"/>
          </w:tcPr>
          <w:p w14:paraId="376A12F6" w14:textId="77777777" w:rsidR="00165584" w:rsidRPr="006118FB" w:rsidRDefault="00165584" w:rsidP="00D92ABF">
            <w:pPr>
              <w:pStyle w:val="Sinespaciado"/>
            </w:pPr>
            <w:r w:rsidRPr="006118FB">
              <w:t>432</w:t>
            </w:r>
          </w:p>
        </w:tc>
        <w:tc>
          <w:tcPr>
            <w:tcW w:w="653" w:type="pct"/>
          </w:tcPr>
          <w:p w14:paraId="7B662BC6" w14:textId="77777777" w:rsidR="00165584" w:rsidRPr="006118FB" w:rsidRDefault="00165584" w:rsidP="00D92ABF">
            <w:pPr>
              <w:pStyle w:val="Sinespaciado"/>
            </w:pPr>
            <w:r w:rsidRPr="006118FB">
              <w:t>15</w:t>
            </w:r>
          </w:p>
        </w:tc>
        <w:tc>
          <w:tcPr>
            <w:tcW w:w="891" w:type="pct"/>
          </w:tcPr>
          <w:p w14:paraId="19AA44EA" w14:textId="77777777" w:rsidR="00165584" w:rsidRPr="006118FB" w:rsidRDefault="00165584" w:rsidP="00165584">
            <w:pPr>
              <w:pStyle w:val="Sinespaciado"/>
            </w:pPr>
            <w:r w:rsidRPr="006118FB">
              <w:t>29x</w:t>
            </w:r>
          </w:p>
        </w:tc>
      </w:tr>
    </w:tbl>
    <w:p w14:paraId="2D8B4FA5" w14:textId="77777777" w:rsidR="00165584" w:rsidRPr="006118FB" w:rsidRDefault="00165584" w:rsidP="00165584"/>
    <w:p w14:paraId="547B426F" w14:textId="5A8BFFCD" w:rsidR="00165584" w:rsidRPr="006118FB" w:rsidRDefault="00EA1A42" w:rsidP="00165584">
      <w:pPr>
        <w:jc w:val="center"/>
      </w:pPr>
      <w:r>
        <w:object w:dxaOrig="7138" w:dyaOrig="5457" w14:anchorId="1EC0DD87">
          <v:shape id="_x0000_i1030" type="#_x0000_t75" style="width:357pt;height:273.5pt" o:ole="">
            <v:imagedata r:id="rId36" o:title=""/>
          </v:shape>
          <o:OLEObject Type="Embed" ProgID="Origin50.Graph" ShapeID="_x0000_i1030" DrawAspect="Content" ObjectID="_1519885942" r:id="rId37"/>
        </w:object>
      </w:r>
    </w:p>
    <w:p w14:paraId="17B07FD5" w14:textId="378E37F3" w:rsidR="009C74F6" w:rsidRPr="006118FB" w:rsidRDefault="009C74F6" w:rsidP="009C74F6">
      <w:pPr>
        <w:keepNext/>
        <w:spacing w:after="240"/>
        <w:jc w:val="center"/>
        <w:rPr>
          <w:b/>
          <w:i/>
          <w:color w:val="0067B1"/>
        </w:rPr>
      </w:pPr>
      <w:r w:rsidRPr="006118FB">
        <w:rPr>
          <w:b/>
          <w:i/>
          <w:color w:val="0067B1"/>
        </w:rPr>
        <w:t xml:space="preserve">Figure </w:t>
      </w:r>
      <w:proofErr w:type="gramStart"/>
      <w:r w:rsidR="009F1B52">
        <w:rPr>
          <w:b/>
          <w:i/>
          <w:color w:val="0067B1"/>
        </w:rPr>
        <w:t>9</w:t>
      </w:r>
      <w:proofErr w:type="gramEnd"/>
      <w:r w:rsidRPr="006118FB">
        <w:rPr>
          <w:b/>
          <w:i/>
          <w:color w:val="0067B1"/>
        </w:rPr>
        <w:t xml:space="preserve"> – Calculation times for </w:t>
      </w:r>
      <w:proofErr w:type="spellStart"/>
      <w:r w:rsidRPr="006118FB">
        <w:rPr>
          <w:b/>
          <w:i/>
          <w:color w:val="0067B1"/>
        </w:rPr>
        <w:t>DisVis</w:t>
      </w:r>
      <w:proofErr w:type="spellEnd"/>
      <w:r w:rsidRPr="006118FB">
        <w:rPr>
          <w:b/>
          <w:i/>
          <w:color w:val="0067B1"/>
        </w:rPr>
        <w:t xml:space="preserve"> calculations on two model </w:t>
      </w:r>
      <w:commentRangeStart w:id="24"/>
      <w:r w:rsidRPr="006118FB">
        <w:rPr>
          <w:b/>
          <w:i/>
          <w:color w:val="0067B1"/>
        </w:rPr>
        <w:t xml:space="preserve">systems on a single-core CPU </w:t>
      </w:r>
      <w:commentRangeEnd w:id="24"/>
      <w:r w:rsidR="00CE05BF">
        <w:rPr>
          <w:rStyle w:val="Refdecomentario"/>
        </w:rPr>
        <w:commentReference w:id="24"/>
      </w:r>
      <w:r w:rsidRPr="006118FB">
        <w:rPr>
          <w:b/>
          <w:i/>
          <w:color w:val="0067B1"/>
        </w:rPr>
        <w:t>vs one GPU card</w:t>
      </w:r>
      <w:r w:rsidR="00EA1A42">
        <w:rPr>
          <w:b/>
          <w:i/>
          <w:color w:val="0067B1"/>
        </w:rPr>
        <w:t xml:space="preserve">. </w:t>
      </w:r>
      <w:r w:rsidR="00EA1A42" w:rsidRPr="00EA1A42">
        <w:rPr>
          <w:b/>
          <w:i/>
          <w:color w:val="0067B1"/>
        </w:rPr>
        <w:t>Note the logarithmic scale of the y-axis.</w:t>
      </w:r>
    </w:p>
    <w:p w14:paraId="6924CA3F" w14:textId="27F78C7F" w:rsidR="009C74F6" w:rsidRPr="006118FB" w:rsidRDefault="009C74F6" w:rsidP="009C74F6">
      <w:r w:rsidRPr="006118FB">
        <w:t xml:space="preserve">The </w:t>
      </w:r>
      <w:proofErr w:type="spellStart"/>
      <w:r w:rsidRPr="006118FB">
        <w:t>DisVis</w:t>
      </w:r>
      <w:proofErr w:type="spellEnd"/>
      <w:r w:rsidRPr="006118FB">
        <w:t xml:space="preserve"> benchmark </w:t>
      </w:r>
      <w:proofErr w:type="gramStart"/>
      <w:r w:rsidRPr="006118FB">
        <w:t>was further extended</w:t>
      </w:r>
      <w:proofErr w:type="gramEnd"/>
      <w:r w:rsidRPr="006118FB">
        <w:t xml:space="preserve"> to compare how the performance improves by using multi-core CPUs. The comparison with the performance achieved on the single GPU </w:t>
      </w:r>
      <w:proofErr w:type="gramStart"/>
      <w:r w:rsidRPr="006118FB">
        <w:t>is reported</w:t>
      </w:r>
      <w:proofErr w:type="gramEnd"/>
      <w:r w:rsidRPr="006118FB">
        <w:t xml:space="preserve"> in Figure </w:t>
      </w:r>
      <w:r w:rsidR="009F1B52">
        <w:t>10</w:t>
      </w:r>
      <w:r w:rsidRPr="006118FB">
        <w:t>.</w:t>
      </w:r>
    </w:p>
    <w:p w14:paraId="436FB1BF" w14:textId="77777777" w:rsidR="009C74F6" w:rsidRPr="006118FB" w:rsidRDefault="009C74F6" w:rsidP="009C74F6">
      <w:pPr>
        <w:ind w:left="360"/>
        <w:jc w:val="center"/>
      </w:pPr>
      <w:r w:rsidRPr="006118FB">
        <w:rPr>
          <w:noProof/>
          <w:lang w:val="es-ES" w:eastAsia="es-ES"/>
        </w:rPr>
        <w:lastRenderedPageBreak/>
        <w:drawing>
          <wp:inline distT="0" distB="0" distL="0" distR="0" wp14:anchorId="08046504" wp14:editId="2BA3FADC">
            <wp:extent cx="3169920" cy="2011680"/>
            <wp:effectExtent l="25400" t="25400" r="30480" b="20320"/>
            <wp:docPr id="16" name="Picture 3" descr="Description: cpu-scalabilit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pu-scalability-2.png"/>
                    <pic:cNvPicPr>
                      <a:picLocks noChangeAspect="1" noChangeArrowheads="1"/>
                    </pic:cNvPicPr>
                  </pic:nvPicPr>
                  <pic:blipFill>
                    <a:blip r:embed="rId38" cstate="print">
                      <a:extLst>
                        <a:ext uri="{28A0092B-C50C-407E-A947-70E740481C1C}">
                          <a14:useLocalDpi xmlns:a14="http://schemas.microsoft.com/office/drawing/2010/main" val="0"/>
                        </a:ext>
                      </a:extLst>
                    </a:blip>
                    <a:srcRect l="4189" r="8215"/>
                    <a:stretch>
                      <a:fillRect/>
                    </a:stretch>
                  </pic:blipFill>
                  <pic:spPr bwMode="auto">
                    <a:xfrm>
                      <a:off x="0" y="0"/>
                      <a:ext cx="3169920" cy="2011680"/>
                    </a:xfrm>
                    <a:prstGeom prst="rect">
                      <a:avLst/>
                    </a:prstGeom>
                    <a:noFill/>
                    <a:ln w="6350" cmpd="sng">
                      <a:solidFill>
                        <a:srgbClr val="000000"/>
                      </a:solidFill>
                      <a:miter lim="800000"/>
                      <a:headEnd/>
                      <a:tailEnd/>
                    </a:ln>
                    <a:effectLst/>
                  </pic:spPr>
                </pic:pic>
              </a:graphicData>
            </a:graphic>
          </wp:inline>
        </w:drawing>
      </w:r>
    </w:p>
    <w:p w14:paraId="2F02C494" w14:textId="06644A64" w:rsidR="009C74F6" w:rsidRPr="006118FB" w:rsidRDefault="009C74F6" w:rsidP="009C74F6">
      <w:pPr>
        <w:pStyle w:val="Caption1"/>
      </w:pPr>
      <w:r w:rsidRPr="00047116">
        <w:t xml:space="preserve">Figure </w:t>
      </w:r>
      <w:r w:rsidR="009F1B52">
        <w:t>10 -</w:t>
      </w:r>
      <w:r w:rsidRPr="006118FB">
        <w:t xml:space="preserve"> Performance trend for </w:t>
      </w:r>
      <w:proofErr w:type="spellStart"/>
      <w:r w:rsidRPr="006118FB">
        <w:t>DisVis</w:t>
      </w:r>
      <w:proofErr w:type="spellEnd"/>
      <w:r w:rsidRPr="006118FB">
        <w:t xml:space="preserve"> on single/multi-core CPUs (AMD Opteron™ 6344, 48 cores) and GPGPU (NVIDIA GeForce GTX 680), using the PRE5-PUP2 complex test system</w:t>
      </w:r>
    </w:p>
    <w:p w14:paraId="183C3397" w14:textId="77A3BAB2" w:rsidR="009C74F6" w:rsidRPr="006118FB" w:rsidRDefault="009C74F6" w:rsidP="00B40C51">
      <w:r w:rsidRPr="006118FB">
        <w:t>F</w:t>
      </w:r>
      <w:r w:rsidR="00515939">
        <w:t>or both molecular systems analys</w:t>
      </w:r>
      <w:r w:rsidRPr="006118FB">
        <w:t xml:space="preserve">ed using </w:t>
      </w:r>
      <w:proofErr w:type="spellStart"/>
      <w:r w:rsidRPr="006118FB">
        <w:t>DisVis</w:t>
      </w:r>
      <w:proofErr w:type="spellEnd"/>
      <w:r w:rsidRPr="006118FB">
        <w:t xml:space="preserve">, the acceleration achieved using a single GPU card with respect to a single-core CPU was </w:t>
      </w:r>
      <w:r w:rsidRPr="006118FB">
        <w:rPr>
          <w:b/>
        </w:rPr>
        <w:t>between 20- and 30-fold</w:t>
      </w:r>
      <w:r w:rsidRPr="006118FB">
        <w:t xml:space="preserve">. </w:t>
      </w:r>
      <w:commentRangeStart w:id="25"/>
      <w:r w:rsidRPr="006118FB">
        <w:t xml:space="preserve">By using multi-core </w:t>
      </w:r>
      <w:proofErr w:type="gramStart"/>
      <w:r w:rsidRPr="006118FB">
        <w:t>CPUs</w:t>
      </w:r>
      <w:proofErr w:type="gramEnd"/>
      <w:r w:rsidRPr="006118FB">
        <w:t xml:space="preserve"> a performance improvement is observed up to 16 cores. Under these conditions, the GPU card still provides a </w:t>
      </w:r>
      <w:r w:rsidRPr="006118FB">
        <w:rPr>
          <w:b/>
        </w:rPr>
        <w:t>two-fold acceleration</w:t>
      </w:r>
      <w:commentRangeEnd w:id="25"/>
      <w:r w:rsidR="00CE05BF">
        <w:rPr>
          <w:rStyle w:val="Refdecomentario"/>
        </w:rPr>
        <w:commentReference w:id="25"/>
      </w:r>
      <w:r w:rsidRPr="006118FB">
        <w:t>.</w:t>
      </w:r>
      <w:r w:rsidR="00515939">
        <w:t xml:space="preserve"> We expect however that further optimisation of the code for GPUs (both for </w:t>
      </w:r>
      <w:proofErr w:type="spellStart"/>
      <w:r w:rsidR="00515939">
        <w:t>PowerFit</w:t>
      </w:r>
      <w:proofErr w:type="spellEnd"/>
      <w:r w:rsidR="00515939">
        <w:t xml:space="preserve"> and </w:t>
      </w:r>
      <w:proofErr w:type="spellStart"/>
      <w:r w:rsidR="00515939">
        <w:t>DisVis</w:t>
      </w:r>
      <w:proofErr w:type="spellEnd"/>
      <w:r w:rsidR="00515939">
        <w:t>) should deliver an in</w:t>
      </w:r>
      <w:bookmarkStart w:id="26" w:name="_GoBack"/>
      <w:bookmarkEnd w:id="26"/>
      <w:r w:rsidR="00515939">
        <w:t>creased performance.</w:t>
      </w:r>
    </w:p>
    <w:p w14:paraId="5893E8D1" w14:textId="77777777" w:rsidR="00D95F48" w:rsidRPr="006118FB" w:rsidRDefault="00B40C51" w:rsidP="004D249B">
      <w:pPr>
        <w:pStyle w:val="Ttulo1"/>
      </w:pPr>
      <w:bookmarkStart w:id="27" w:name="_Toc445130924"/>
      <w:r w:rsidRPr="00047116">
        <w:lastRenderedPageBreak/>
        <w:t>References</w:t>
      </w:r>
      <w:bookmarkEnd w:id="27"/>
    </w:p>
    <w:p w14:paraId="2E389F5A" w14:textId="5E3104A8" w:rsidR="00D95F48" w:rsidRPr="006118FB" w:rsidRDefault="00A10345" w:rsidP="00A10345">
      <w:pPr>
        <w:pStyle w:val="Prrafodelista"/>
        <w:numPr>
          <w:ilvl w:val="0"/>
          <w:numId w:val="4"/>
        </w:numPr>
      </w:pPr>
      <w:proofErr w:type="gramStart"/>
      <w:r w:rsidRPr="00A10345">
        <w:t xml:space="preserve">T.A. </w:t>
      </w:r>
      <w:proofErr w:type="spellStart"/>
      <w:r w:rsidRPr="00A10345">
        <w:t>Wassenaar</w:t>
      </w:r>
      <w:proofErr w:type="spellEnd"/>
      <w:r w:rsidRPr="00A10345">
        <w:t xml:space="preserve">, M. van </w:t>
      </w:r>
      <w:proofErr w:type="spellStart"/>
      <w:r w:rsidRPr="00A10345">
        <w:t>Dijk</w:t>
      </w:r>
      <w:proofErr w:type="spellEnd"/>
      <w:r w:rsidRPr="00A10345">
        <w:t xml:space="preserve">, N. </w:t>
      </w:r>
      <w:proofErr w:type="spellStart"/>
      <w:r w:rsidRPr="00A10345">
        <w:t>Loureiro</w:t>
      </w:r>
      <w:proofErr w:type="spellEnd"/>
      <w:r w:rsidRPr="00A10345">
        <w:t xml:space="preserve">-Ferreira, G. van der </w:t>
      </w:r>
      <w:proofErr w:type="spellStart"/>
      <w:r w:rsidRPr="00A10345">
        <w:t>Schot</w:t>
      </w:r>
      <w:proofErr w:type="spellEnd"/>
      <w:r w:rsidRPr="00A10345">
        <w:t xml:space="preserve">, S.J. de </w:t>
      </w:r>
      <w:proofErr w:type="spellStart"/>
      <w:r w:rsidRPr="00A10345">
        <w:t>Vries</w:t>
      </w:r>
      <w:proofErr w:type="spellEnd"/>
      <w:r w:rsidRPr="00A10345">
        <w:t xml:space="preserve">, C. Schmitz, J. van der </w:t>
      </w:r>
      <w:proofErr w:type="spellStart"/>
      <w:r w:rsidRPr="00A10345">
        <w:t>Zwan</w:t>
      </w:r>
      <w:proofErr w:type="spellEnd"/>
      <w:r w:rsidRPr="00A10345">
        <w:t xml:space="preserve">, R. </w:t>
      </w:r>
      <w:proofErr w:type="spellStart"/>
      <w:r w:rsidRPr="00A10345">
        <w:t>Boelens</w:t>
      </w:r>
      <w:proofErr w:type="spellEnd"/>
      <w:r w:rsidRPr="00A10345">
        <w:t xml:space="preserve">, A. </w:t>
      </w:r>
      <w:proofErr w:type="spellStart"/>
      <w:r w:rsidRPr="00A10345">
        <w:t>Giachetti</w:t>
      </w:r>
      <w:proofErr w:type="spellEnd"/>
      <w:r w:rsidRPr="00A10345">
        <w:t xml:space="preserve">, L. </w:t>
      </w:r>
      <w:proofErr w:type="spellStart"/>
      <w:r w:rsidRPr="00A10345">
        <w:t>Ferella</w:t>
      </w:r>
      <w:proofErr w:type="spellEnd"/>
      <w:r w:rsidRPr="00A10345">
        <w:t xml:space="preserve">, A. </w:t>
      </w:r>
      <w:proofErr w:type="spellStart"/>
      <w:r w:rsidRPr="00A10345">
        <w:t>Rosato</w:t>
      </w:r>
      <w:proofErr w:type="spellEnd"/>
      <w:r w:rsidRPr="00A10345">
        <w:t xml:space="preserve">, I. </w:t>
      </w:r>
      <w:proofErr w:type="spellStart"/>
      <w:r w:rsidRPr="00A10345">
        <w:t>Bertini</w:t>
      </w:r>
      <w:proofErr w:type="spellEnd"/>
      <w:r w:rsidRPr="00A10345">
        <w:t xml:space="preserve">, T. Herrmann, H.R.A. </w:t>
      </w:r>
      <w:proofErr w:type="spellStart"/>
      <w:r w:rsidRPr="00A10345">
        <w:t>Jonker</w:t>
      </w:r>
      <w:proofErr w:type="spellEnd"/>
      <w:r w:rsidRPr="00A10345">
        <w:t xml:space="preserve">, A. </w:t>
      </w:r>
      <w:proofErr w:type="spellStart"/>
      <w:r w:rsidRPr="00A10345">
        <w:t>Bagaria</w:t>
      </w:r>
      <w:proofErr w:type="spellEnd"/>
      <w:r w:rsidRPr="00A10345">
        <w:t xml:space="preserve">, V. </w:t>
      </w:r>
      <w:proofErr w:type="spellStart"/>
      <w:r w:rsidRPr="00A10345">
        <w:t>Jaravine</w:t>
      </w:r>
      <w:proofErr w:type="spellEnd"/>
      <w:r w:rsidRPr="00A10345">
        <w:t xml:space="preserve">, P. </w:t>
      </w:r>
      <w:proofErr w:type="spellStart"/>
      <w:r w:rsidRPr="00A10345">
        <w:t>Guntert</w:t>
      </w:r>
      <w:proofErr w:type="spellEnd"/>
      <w:r w:rsidRPr="00A10345">
        <w:t xml:space="preserve">, H. Schwalbe, W.F. </w:t>
      </w:r>
      <w:proofErr w:type="spellStart"/>
      <w:r w:rsidRPr="00A10345">
        <w:t>Vranken</w:t>
      </w:r>
      <w:proofErr w:type="spellEnd"/>
      <w:r w:rsidRPr="00A10345">
        <w:t xml:space="preserve">, J.F. </w:t>
      </w:r>
      <w:proofErr w:type="spellStart"/>
      <w:r w:rsidRPr="00A10345">
        <w:t>Doreleijers</w:t>
      </w:r>
      <w:proofErr w:type="spellEnd"/>
      <w:r w:rsidRPr="00A10345">
        <w:t xml:space="preserve">, G. </w:t>
      </w:r>
      <w:proofErr w:type="spellStart"/>
      <w:r w:rsidRPr="00A10345">
        <w:t>Vriend</w:t>
      </w:r>
      <w:proofErr w:type="spellEnd"/>
      <w:r w:rsidRPr="00A10345">
        <w:t xml:space="preserve">, G.W. </w:t>
      </w:r>
      <w:proofErr w:type="spellStart"/>
      <w:r w:rsidRPr="00A10345">
        <w:t>Vuister</w:t>
      </w:r>
      <w:proofErr w:type="spellEnd"/>
      <w:r w:rsidRPr="00A10345">
        <w:t xml:space="preserve">, D. Franke, A. </w:t>
      </w:r>
      <w:proofErr w:type="spellStart"/>
      <w:r w:rsidRPr="00A10345">
        <w:t>Kikhney</w:t>
      </w:r>
      <w:proofErr w:type="spellEnd"/>
      <w:r w:rsidRPr="00A10345">
        <w:t xml:space="preserve">, D.I. </w:t>
      </w:r>
      <w:proofErr w:type="spellStart"/>
      <w:r w:rsidRPr="00A10345">
        <w:t>Svergun</w:t>
      </w:r>
      <w:proofErr w:type="spellEnd"/>
      <w:r w:rsidRPr="00A10345">
        <w:t xml:space="preserve">, R. </w:t>
      </w:r>
      <w:proofErr w:type="spellStart"/>
      <w:r w:rsidRPr="00A10345">
        <w:t>Fogh</w:t>
      </w:r>
      <w:proofErr w:type="spellEnd"/>
      <w:r w:rsidRPr="00A10345">
        <w:t xml:space="preserve">, J. </w:t>
      </w:r>
      <w:proofErr w:type="spellStart"/>
      <w:r w:rsidRPr="00A10345">
        <w:t>Ionides</w:t>
      </w:r>
      <w:proofErr w:type="spellEnd"/>
      <w:r w:rsidRPr="00A10345">
        <w:t xml:space="preserve">, E.D. Laue, C. </w:t>
      </w:r>
      <w:proofErr w:type="spellStart"/>
      <w:r w:rsidRPr="00A10345">
        <w:t>Spronk</w:t>
      </w:r>
      <w:proofErr w:type="spellEnd"/>
      <w:r w:rsidRPr="00A10345">
        <w:t xml:space="preserve">, S. Jurka, M. </w:t>
      </w:r>
      <w:proofErr w:type="spellStart"/>
      <w:r w:rsidRPr="00A10345">
        <w:t>Verlato</w:t>
      </w:r>
      <w:proofErr w:type="spellEnd"/>
      <w:r w:rsidRPr="00A10345">
        <w:t xml:space="preserve">, S. Badoer, S. Dal </w:t>
      </w:r>
      <w:proofErr w:type="spellStart"/>
      <w:r w:rsidRPr="00A10345">
        <w:t>Pra</w:t>
      </w:r>
      <w:proofErr w:type="spellEnd"/>
      <w:r w:rsidRPr="00A10345">
        <w:t xml:space="preserve">, M. </w:t>
      </w:r>
      <w:proofErr w:type="spellStart"/>
      <w:r w:rsidRPr="00A10345">
        <w:t>Mazzucato</w:t>
      </w:r>
      <w:proofErr w:type="spellEnd"/>
      <w:r w:rsidRPr="00A10345">
        <w:t xml:space="preserve">, E. </w:t>
      </w:r>
      <w:proofErr w:type="spellStart"/>
      <w:r w:rsidRPr="00A10345">
        <w:t>Frizziero</w:t>
      </w:r>
      <w:proofErr w:type="spellEnd"/>
      <w:r w:rsidRPr="00A10345">
        <w:t xml:space="preserve"> and A.M.J.J. </w:t>
      </w:r>
      <w:proofErr w:type="spellStart"/>
      <w:r w:rsidRPr="00A10345">
        <w:t>Bonvin</w:t>
      </w:r>
      <w:proofErr w:type="spellEnd"/>
      <w:r w:rsidRPr="00A10345">
        <w:t xml:space="preserve"> </w:t>
      </w:r>
      <w:proofErr w:type="spellStart"/>
      <w:r w:rsidRPr="00A10345">
        <w:t>WeNMR</w:t>
      </w:r>
      <w:proofErr w:type="spellEnd"/>
      <w:r w:rsidRPr="00A10345">
        <w:t>: Structural Biology on the Grid.</w:t>
      </w:r>
      <w:proofErr w:type="gramEnd"/>
      <w:r w:rsidRPr="00A10345">
        <w:t xml:space="preserve"> J. Grid. Comp., 10, 743-767 (2012).</w:t>
      </w:r>
    </w:p>
    <w:p w14:paraId="4D45FC89" w14:textId="327B1399" w:rsidR="00D95F48" w:rsidRPr="00236CE7" w:rsidRDefault="00236CE7" w:rsidP="00A10345">
      <w:pPr>
        <w:pStyle w:val="Prrafodelista"/>
        <w:numPr>
          <w:ilvl w:val="0"/>
          <w:numId w:val="4"/>
        </w:numPr>
        <w:rPr>
          <w:lang w:val="en-US"/>
        </w:rPr>
      </w:pPr>
      <w:r w:rsidRPr="00236CE7">
        <w:rPr>
          <w:lang w:val="it-IT"/>
        </w:rPr>
        <w:t xml:space="preserve">I. </w:t>
      </w:r>
      <w:r w:rsidR="00B96045" w:rsidRPr="00236CE7">
        <w:rPr>
          <w:lang w:val="it-IT"/>
        </w:rPr>
        <w:t xml:space="preserve">Bertini I, </w:t>
      </w:r>
      <w:r w:rsidRPr="00236CE7">
        <w:rPr>
          <w:lang w:val="it-IT"/>
        </w:rPr>
        <w:t xml:space="preserve">D.A. </w:t>
      </w:r>
      <w:r w:rsidR="00B96045" w:rsidRPr="00236CE7">
        <w:rPr>
          <w:lang w:val="it-IT"/>
        </w:rPr>
        <w:t xml:space="preserve">Case, </w:t>
      </w:r>
      <w:r w:rsidRPr="00236CE7">
        <w:rPr>
          <w:lang w:val="it-IT"/>
        </w:rPr>
        <w:t xml:space="preserve">L. </w:t>
      </w:r>
      <w:r w:rsidR="00B96045" w:rsidRPr="00236CE7">
        <w:rPr>
          <w:lang w:val="it-IT"/>
        </w:rPr>
        <w:t xml:space="preserve">Ferella, </w:t>
      </w:r>
      <w:r w:rsidRPr="00236CE7">
        <w:rPr>
          <w:lang w:val="it-IT"/>
        </w:rPr>
        <w:t xml:space="preserve">A. </w:t>
      </w:r>
      <w:r w:rsidR="00B96045" w:rsidRPr="00236CE7">
        <w:rPr>
          <w:lang w:val="it-IT"/>
        </w:rPr>
        <w:t>Giachetti,</w:t>
      </w:r>
      <w:r w:rsidRPr="00236CE7">
        <w:rPr>
          <w:lang w:val="it-IT"/>
        </w:rPr>
        <w:t xml:space="preserve"> A.</w:t>
      </w:r>
      <w:r w:rsidR="00B96045" w:rsidRPr="00236CE7">
        <w:rPr>
          <w:lang w:val="it-IT"/>
        </w:rPr>
        <w:t xml:space="preserve"> Rosato</w:t>
      </w:r>
      <w:r w:rsidRPr="00236CE7">
        <w:rPr>
          <w:lang w:val="it-IT"/>
        </w:rPr>
        <w:t>.</w:t>
      </w:r>
      <w:r w:rsidR="00B96045" w:rsidRPr="00236CE7">
        <w:rPr>
          <w:lang w:val="it-IT"/>
        </w:rPr>
        <w:t xml:space="preserve"> </w:t>
      </w:r>
      <w:r w:rsidR="00A10345" w:rsidRPr="00236CE7">
        <w:t xml:space="preserve">A Grid-enabled web portal for NMR structure refinement with AMBER. </w:t>
      </w:r>
      <w:r w:rsidR="00A10345" w:rsidRPr="00236CE7">
        <w:rPr>
          <w:lang w:val="en-US"/>
        </w:rPr>
        <w:t xml:space="preserve">Bioinformatics. </w:t>
      </w:r>
      <w:proofErr w:type="gramStart"/>
      <w:r w:rsidR="00A10345" w:rsidRPr="00236CE7">
        <w:rPr>
          <w:lang w:val="en-US"/>
        </w:rPr>
        <w:t>27</w:t>
      </w:r>
      <w:proofErr w:type="gramEnd"/>
      <w:r w:rsidR="00B96045" w:rsidRPr="00236CE7">
        <w:rPr>
          <w:lang w:val="en-US"/>
        </w:rPr>
        <w:t xml:space="preserve">, </w:t>
      </w:r>
      <w:r w:rsidR="00A10345" w:rsidRPr="00236CE7">
        <w:rPr>
          <w:lang w:val="en-US"/>
        </w:rPr>
        <w:t>2384-</w:t>
      </w:r>
      <w:r w:rsidR="00B96045" w:rsidRPr="00236CE7">
        <w:rPr>
          <w:lang w:val="en-US"/>
        </w:rPr>
        <w:t>23</w:t>
      </w:r>
      <w:r w:rsidR="00A10345" w:rsidRPr="00236CE7">
        <w:rPr>
          <w:lang w:val="en-US"/>
        </w:rPr>
        <w:t>90</w:t>
      </w:r>
      <w:r w:rsidR="00B96045" w:rsidRPr="00236CE7">
        <w:rPr>
          <w:lang w:val="en-US"/>
        </w:rPr>
        <w:t xml:space="preserve"> (2011).</w:t>
      </w:r>
      <w:r w:rsidR="00A10345" w:rsidRPr="00236CE7">
        <w:rPr>
          <w:lang w:val="en-US"/>
        </w:rPr>
        <w:t xml:space="preserve"> </w:t>
      </w:r>
      <w:proofErr w:type="spellStart"/>
      <w:r w:rsidR="00A10345" w:rsidRPr="00236CE7">
        <w:rPr>
          <w:lang w:val="en-US"/>
        </w:rPr>
        <w:t>doi</w:t>
      </w:r>
      <w:proofErr w:type="spellEnd"/>
      <w:r w:rsidR="00A10345" w:rsidRPr="00236CE7">
        <w:rPr>
          <w:lang w:val="en-US"/>
        </w:rPr>
        <w:t>: 10.1093/bioinformatics/btr415</w:t>
      </w:r>
    </w:p>
    <w:p w14:paraId="2348DD79" w14:textId="22DFA87B" w:rsidR="00E82DE5" w:rsidRPr="00236CE7" w:rsidRDefault="00E82DE5" w:rsidP="00E82DE5">
      <w:pPr>
        <w:pStyle w:val="Prrafodelista"/>
        <w:numPr>
          <w:ilvl w:val="0"/>
          <w:numId w:val="4"/>
        </w:numPr>
        <w:rPr>
          <w:lang w:val="en-US"/>
        </w:rPr>
      </w:pPr>
      <w:r w:rsidRPr="00E82DE5">
        <w:rPr>
          <w:lang w:val="en-US"/>
        </w:rPr>
        <w:t>M.J.</w:t>
      </w:r>
      <w:r w:rsidR="00045B2A">
        <w:rPr>
          <w:lang w:val="en-US"/>
        </w:rPr>
        <w:t xml:space="preserve"> Abraham</w:t>
      </w:r>
      <w:r w:rsidRPr="00E82DE5">
        <w:rPr>
          <w:lang w:val="en-US"/>
        </w:rPr>
        <w:t xml:space="preserve">, T. </w:t>
      </w:r>
      <w:proofErr w:type="spellStart"/>
      <w:r w:rsidRPr="00E82DE5">
        <w:rPr>
          <w:lang w:val="en-US"/>
        </w:rPr>
        <w:t>Murtolad</w:t>
      </w:r>
      <w:proofErr w:type="spellEnd"/>
      <w:r w:rsidRPr="00E82DE5">
        <w:rPr>
          <w:lang w:val="en-US"/>
        </w:rPr>
        <w:t>, R.</w:t>
      </w:r>
      <w:r w:rsidR="00045B2A">
        <w:rPr>
          <w:lang w:val="en-US"/>
        </w:rPr>
        <w:t xml:space="preserve"> Schulz</w:t>
      </w:r>
      <w:r w:rsidRPr="00E82DE5">
        <w:rPr>
          <w:lang w:val="en-US"/>
        </w:rPr>
        <w:t>, S.</w:t>
      </w:r>
      <w:r w:rsidR="00045B2A">
        <w:rPr>
          <w:lang w:val="en-US"/>
        </w:rPr>
        <w:t xml:space="preserve"> </w:t>
      </w:r>
      <w:proofErr w:type="spellStart"/>
      <w:r w:rsidR="00045B2A">
        <w:rPr>
          <w:lang w:val="en-US"/>
        </w:rPr>
        <w:t>Páll</w:t>
      </w:r>
      <w:proofErr w:type="spellEnd"/>
      <w:r w:rsidRPr="00E82DE5">
        <w:rPr>
          <w:lang w:val="en-US"/>
        </w:rPr>
        <w:t xml:space="preserve">, J.C. Smith, B. Hess, E. </w:t>
      </w:r>
      <w:proofErr w:type="spellStart"/>
      <w:r w:rsidRPr="00E82DE5">
        <w:rPr>
          <w:lang w:val="en-US"/>
        </w:rPr>
        <w:t>Lindahl</w:t>
      </w:r>
      <w:proofErr w:type="spellEnd"/>
      <w:r w:rsidRPr="00E82DE5">
        <w:rPr>
          <w:lang w:val="en-US"/>
        </w:rPr>
        <w:t xml:space="preserve">. </w:t>
      </w:r>
      <w:r w:rsidRPr="00236CE7">
        <w:rPr>
          <w:lang w:val="en-US"/>
        </w:rPr>
        <w:t>GROMACS: High performance molecular simulations through multi-level parallelism from laptops to supercomputers</w:t>
      </w:r>
      <w:r>
        <w:rPr>
          <w:lang w:val="en-US"/>
        </w:rPr>
        <w:t xml:space="preserve">. </w:t>
      </w:r>
      <w:proofErr w:type="spellStart"/>
      <w:r w:rsidRPr="00236CE7">
        <w:rPr>
          <w:lang w:val="en-US"/>
        </w:rPr>
        <w:t>SoftwareX</w:t>
      </w:r>
      <w:proofErr w:type="spellEnd"/>
      <w:r>
        <w:rPr>
          <w:lang w:val="en-US"/>
        </w:rPr>
        <w:t>, 1-2, 19-25 (2015).</w:t>
      </w:r>
      <w:r w:rsidRPr="00236CE7">
        <w:rPr>
          <w:lang w:val="en-US"/>
        </w:rPr>
        <w:t xml:space="preserve">        doi:10.1016/j.softx.2015.06.001</w:t>
      </w:r>
    </w:p>
    <w:p w14:paraId="40ED3497" w14:textId="7A6C941D" w:rsidR="00B96045" w:rsidRDefault="00B96045" w:rsidP="00B96045">
      <w:pPr>
        <w:pStyle w:val="Prrafodelista"/>
        <w:numPr>
          <w:ilvl w:val="0"/>
          <w:numId w:val="4"/>
        </w:numPr>
        <w:rPr>
          <w:lang w:val="it-IT"/>
        </w:rPr>
      </w:pPr>
      <w:r w:rsidRPr="00B96045">
        <w:rPr>
          <w:lang w:val="en-US"/>
        </w:rPr>
        <w:t xml:space="preserve">M. van </w:t>
      </w:r>
      <w:proofErr w:type="spellStart"/>
      <w:r w:rsidRPr="00B96045">
        <w:rPr>
          <w:lang w:val="en-US"/>
        </w:rPr>
        <w:t>Dijk</w:t>
      </w:r>
      <w:proofErr w:type="spellEnd"/>
      <w:r w:rsidRPr="00B96045">
        <w:rPr>
          <w:lang w:val="en-US"/>
        </w:rPr>
        <w:t xml:space="preserve">, T.A. </w:t>
      </w:r>
      <w:proofErr w:type="spellStart"/>
      <w:r w:rsidRPr="00B96045">
        <w:rPr>
          <w:lang w:val="en-US"/>
        </w:rPr>
        <w:t>Wassenaar</w:t>
      </w:r>
      <w:proofErr w:type="spellEnd"/>
      <w:r w:rsidRPr="00B96045">
        <w:rPr>
          <w:lang w:val="en-US"/>
        </w:rPr>
        <w:t xml:space="preserve"> and A.M.J.J. </w:t>
      </w:r>
      <w:proofErr w:type="spellStart"/>
      <w:r w:rsidRPr="00B96045">
        <w:rPr>
          <w:lang w:val="en-US"/>
        </w:rPr>
        <w:t>Bonvin</w:t>
      </w:r>
      <w:proofErr w:type="spellEnd"/>
      <w:r w:rsidR="00236CE7">
        <w:rPr>
          <w:lang w:val="en-US"/>
        </w:rPr>
        <w:t>.</w:t>
      </w:r>
      <w:r w:rsidRPr="00B96045">
        <w:rPr>
          <w:lang w:val="en-US"/>
        </w:rPr>
        <w:t xml:space="preserve"> A flexible, grid-enabled web portal for GROMACS molecular dynamics simulations J. Chem. </w:t>
      </w:r>
      <w:r w:rsidRPr="00B96045">
        <w:rPr>
          <w:lang w:val="it-IT"/>
        </w:rPr>
        <w:t xml:space="preserve">Theo. Comput., </w:t>
      </w:r>
      <w:proofErr w:type="gramStart"/>
      <w:r w:rsidRPr="00B96045">
        <w:rPr>
          <w:lang w:val="it-IT"/>
        </w:rPr>
        <w:t>8</w:t>
      </w:r>
      <w:proofErr w:type="gramEnd"/>
      <w:r w:rsidRPr="00B96045">
        <w:rPr>
          <w:lang w:val="it-IT"/>
        </w:rPr>
        <w:t>, 3463-3472 (2012).</w:t>
      </w:r>
    </w:p>
    <w:p w14:paraId="096F16F5" w14:textId="343DD69E" w:rsidR="00CF4CC8" w:rsidRPr="00CF4CC8" w:rsidRDefault="00045B2A" w:rsidP="00045B2A">
      <w:pPr>
        <w:pStyle w:val="Prrafodelista"/>
        <w:numPr>
          <w:ilvl w:val="0"/>
          <w:numId w:val="4"/>
        </w:numPr>
        <w:rPr>
          <w:lang w:val="en-US"/>
        </w:rPr>
      </w:pPr>
      <w:r>
        <w:rPr>
          <w:lang w:val="en-US"/>
        </w:rPr>
        <w:t xml:space="preserve">C. </w:t>
      </w:r>
      <w:proofErr w:type="spellStart"/>
      <w:r>
        <w:rPr>
          <w:lang w:val="en-US"/>
        </w:rPr>
        <w:t>Kutzner</w:t>
      </w:r>
      <w:proofErr w:type="spellEnd"/>
      <w:r>
        <w:rPr>
          <w:lang w:val="en-US"/>
        </w:rPr>
        <w:t xml:space="preserve">, S. </w:t>
      </w:r>
      <w:proofErr w:type="spellStart"/>
      <w:r w:rsidRPr="00045B2A">
        <w:rPr>
          <w:lang w:val="en-US"/>
        </w:rPr>
        <w:t>Páll</w:t>
      </w:r>
      <w:proofErr w:type="spellEnd"/>
      <w:r>
        <w:rPr>
          <w:lang w:val="en-US"/>
        </w:rPr>
        <w:t xml:space="preserve">, M. Fechner, A. </w:t>
      </w:r>
      <w:proofErr w:type="spellStart"/>
      <w:r>
        <w:rPr>
          <w:lang w:val="en-US"/>
        </w:rPr>
        <w:t>Esztermann</w:t>
      </w:r>
      <w:proofErr w:type="spellEnd"/>
      <w:r>
        <w:rPr>
          <w:lang w:val="en-US"/>
        </w:rPr>
        <w:t xml:space="preserve">, B.L. de Groot, H. </w:t>
      </w:r>
      <w:proofErr w:type="spellStart"/>
      <w:r>
        <w:rPr>
          <w:lang w:val="en-US"/>
        </w:rPr>
        <w:t>Grubmüller</w:t>
      </w:r>
      <w:proofErr w:type="spellEnd"/>
      <w:r>
        <w:rPr>
          <w:lang w:val="en-US"/>
        </w:rPr>
        <w:t xml:space="preserve">. </w:t>
      </w:r>
      <w:r w:rsidR="00CF4CC8" w:rsidRPr="00CF4CC8">
        <w:rPr>
          <w:lang w:val="en-US"/>
        </w:rPr>
        <w:t>Best bang for your buck: GPU nodes for GROMACS biomolecular simulations</w:t>
      </w:r>
      <w:r>
        <w:rPr>
          <w:lang w:val="en-US"/>
        </w:rPr>
        <w:t>. J. Comp. Chem.</w:t>
      </w:r>
      <w:r w:rsidR="00CF4CC8" w:rsidRPr="00CF4CC8">
        <w:rPr>
          <w:lang w:val="en-US"/>
        </w:rPr>
        <w:t xml:space="preserve"> 36, 1990–</w:t>
      </w:r>
      <w:proofErr w:type="gramStart"/>
      <w:r w:rsidR="00CF4CC8" w:rsidRPr="00CF4CC8">
        <w:rPr>
          <w:lang w:val="en-US"/>
        </w:rPr>
        <w:t>2008</w:t>
      </w:r>
      <w:r>
        <w:rPr>
          <w:lang w:val="en-US"/>
        </w:rPr>
        <w:t xml:space="preserve"> </w:t>
      </w:r>
      <w:r w:rsidRPr="00045B2A">
        <w:rPr>
          <w:lang w:val="en-US"/>
        </w:rPr>
        <w:t xml:space="preserve"> (</w:t>
      </w:r>
      <w:proofErr w:type="gramEnd"/>
      <w:r w:rsidRPr="00045B2A">
        <w:rPr>
          <w:lang w:val="en-US"/>
        </w:rPr>
        <w:t>2015).</w:t>
      </w:r>
      <w:r w:rsidR="00CF4CC8" w:rsidRPr="00CF4CC8">
        <w:rPr>
          <w:lang w:val="en-US"/>
        </w:rPr>
        <w:t xml:space="preserve"> </w:t>
      </w:r>
      <w:r>
        <w:rPr>
          <w:lang w:val="en-US"/>
        </w:rPr>
        <w:t>d</w:t>
      </w:r>
      <w:r w:rsidR="00CF4CC8">
        <w:rPr>
          <w:lang w:val="en-US"/>
        </w:rPr>
        <w:t>oi:</w:t>
      </w:r>
      <w:r w:rsidR="00CF4CC8" w:rsidRPr="00CF4CC8">
        <w:rPr>
          <w:lang w:val="en-US"/>
        </w:rPr>
        <w:t>10.1002/jcc.24030</w:t>
      </w:r>
    </w:p>
    <w:p w14:paraId="27E9C9CF" w14:textId="4A5426FA" w:rsidR="000875FD" w:rsidRDefault="000875FD" w:rsidP="000875FD">
      <w:pPr>
        <w:pStyle w:val="Prrafodelista"/>
        <w:numPr>
          <w:ilvl w:val="0"/>
          <w:numId w:val="4"/>
        </w:numPr>
        <w:rPr>
          <w:lang w:val="it-IT"/>
        </w:rPr>
      </w:pPr>
      <w:r w:rsidRPr="000875FD">
        <w:rPr>
          <w:lang w:val="en-US"/>
        </w:rPr>
        <w:t xml:space="preserve">G.C.P. van Zundert and A.M.J.J. </w:t>
      </w:r>
      <w:proofErr w:type="spellStart"/>
      <w:r w:rsidRPr="000875FD">
        <w:rPr>
          <w:lang w:val="en-US"/>
        </w:rPr>
        <w:t>Bonvin</w:t>
      </w:r>
      <w:proofErr w:type="spellEnd"/>
      <w:r w:rsidRPr="000875FD">
        <w:rPr>
          <w:lang w:val="en-US"/>
        </w:rPr>
        <w:t xml:space="preserve">. Fast and sensitive rigid-body fitting into </w:t>
      </w:r>
      <w:proofErr w:type="spellStart"/>
      <w:r w:rsidRPr="000875FD">
        <w:rPr>
          <w:lang w:val="en-US"/>
        </w:rPr>
        <w:t>cryo</w:t>
      </w:r>
      <w:proofErr w:type="spellEnd"/>
      <w:r w:rsidRPr="000875FD">
        <w:rPr>
          <w:lang w:val="en-US"/>
        </w:rPr>
        <w:t xml:space="preserve">-EM density maps with </w:t>
      </w:r>
      <w:proofErr w:type="spellStart"/>
      <w:r w:rsidRPr="000875FD">
        <w:rPr>
          <w:lang w:val="en-US"/>
        </w:rPr>
        <w:t>PowerFit</w:t>
      </w:r>
      <w:proofErr w:type="spellEnd"/>
      <w:r w:rsidRPr="000875FD">
        <w:rPr>
          <w:lang w:val="en-US"/>
        </w:rPr>
        <w:t xml:space="preserve">. </w:t>
      </w:r>
      <w:r w:rsidRPr="00045B2A">
        <w:rPr>
          <w:lang w:val="en-US"/>
        </w:rPr>
        <w:t>AIMS Bio</w:t>
      </w:r>
      <w:r w:rsidRPr="000875FD">
        <w:rPr>
          <w:lang w:val="it-IT"/>
        </w:rPr>
        <w:t>physics. 2, 73-87 (2015).</w:t>
      </w:r>
    </w:p>
    <w:p w14:paraId="3F6DABE9" w14:textId="3CD2BDCD" w:rsidR="000875FD" w:rsidRDefault="000875FD" w:rsidP="000875FD">
      <w:pPr>
        <w:pStyle w:val="Prrafodelista"/>
        <w:numPr>
          <w:ilvl w:val="0"/>
          <w:numId w:val="4"/>
        </w:numPr>
        <w:rPr>
          <w:lang w:val="it-IT"/>
        </w:rPr>
      </w:pPr>
      <w:r w:rsidRPr="000875FD">
        <w:rPr>
          <w:lang w:val="en-US"/>
        </w:rPr>
        <w:t xml:space="preserve">G.C.P. van Zundert and A.M.J.J. </w:t>
      </w:r>
      <w:proofErr w:type="spellStart"/>
      <w:r w:rsidRPr="000875FD">
        <w:rPr>
          <w:lang w:val="en-US"/>
        </w:rPr>
        <w:t>Bonvin</w:t>
      </w:r>
      <w:proofErr w:type="spellEnd"/>
      <w:r w:rsidRPr="000875FD">
        <w:rPr>
          <w:lang w:val="en-US"/>
        </w:rPr>
        <w:t xml:space="preserve">. </w:t>
      </w:r>
      <w:proofErr w:type="spellStart"/>
      <w:r w:rsidRPr="000875FD">
        <w:rPr>
          <w:lang w:val="en-US"/>
        </w:rPr>
        <w:t>DisVis</w:t>
      </w:r>
      <w:proofErr w:type="spellEnd"/>
      <w:r w:rsidRPr="000875FD">
        <w:rPr>
          <w:lang w:val="en-US"/>
        </w:rPr>
        <w:t xml:space="preserve">: Quantifying and visualizing accessible interaction space of distance-restrained biomolecular complexes. </w:t>
      </w:r>
      <w:r w:rsidRPr="000875FD">
        <w:rPr>
          <w:lang w:val="it-IT"/>
        </w:rPr>
        <w:t>Bioinformatics. 31, 3222-3224 (2015).</w:t>
      </w:r>
    </w:p>
    <w:p w14:paraId="4CB8C483" w14:textId="77777777" w:rsidR="00E82DE5" w:rsidRPr="00236CE7" w:rsidRDefault="00E82DE5" w:rsidP="00C16F2B">
      <w:pPr>
        <w:pStyle w:val="Prrafodelista"/>
        <w:ind w:left="1080"/>
        <w:rPr>
          <w:lang w:val="en-US"/>
        </w:rPr>
      </w:pPr>
    </w:p>
    <w:sectPr w:rsidR="00E82DE5" w:rsidRPr="00236CE7" w:rsidSect="00D065EF">
      <w:headerReference w:type="even" r:id="rId39"/>
      <w:headerReference w:type="default" r:id="rId40"/>
      <w:footerReference w:type="even" r:id="rId41"/>
      <w:footerReference w:type="default" r:id="rId42"/>
      <w:headerReference w:type="first" r:id="rId43"/>
      <w:footerReference w:type="first" r:id="rId44"/>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Carlos" w:date="2016-03-19T09:21:00Z" w:initials="C">
    <w:p w14:paraId="3D3D5254" w14:textId="71C3BD1A" w:rsidR="00D10DD3" w:rsidRDefault="00D10DD3">
      <w:pPr>
        <w:pStyle w:val="Textocomentario"/>
      </w:pPr>
      <w:r>
        <w:rPr>
          <w:rStyle w:val="Refdecomentario"/>
        </w:rPr>
        <w:annotationRef/>
      </w:r>
      <w:r>
        <w:t>In my opinion, the comparison should be established with the performance not of a core, but of a server (typically with 20-24 cores nowadays)</w:t>
      </w:r>
    </w:p>
  </w:comment>
  <w:comment w:id="3" w:author="Carlos" w:date="2016-03-19T09:22:00Z" w:initials="C">
    <w:p w14:paraId="7D3A8354" w14:textId="3722C617" w:rsidR="00D10DD3" w:rsidRDefault="00D10DD3">
      <w:pPr>
        <w:pStyle w:val="Textocomentario"/>
      </w:pPr>
      <w:r>
        <w:rPr>
          <w:rStyle w:val="Refdecomentario"/>
        </w:rPr>
        <w:annotationRef/>
      </w:r>
      <w:r>
        <w:t>Better comparison. Again, todays servers have 20-24 cores</w:t>
      </w:r>
    </w:p>
  </w:comment>
  <w:comment w:id="5" w:author="Carlos" w:date="2016-03-19T09:29:00Z" w:initials="C">
    <w:p w14:paraId="6915FB6C" w14:textId="638BA5B8" w:rsidR="007F03DD" w:rsidRDefault="007F03DD">
      <w:pPr>
        <w:pStyle w:val="Textocomentario"/>
      </w:pPr>
      <w:r>
        <w:rPr>
          <w:rStyle w:val="Refdecomentario"/>
        </w:rPr>
        <w:annotationRef/>
      </w:r>
      <w:r>
        <w:t xml:space="preserve">What about Phi </w:t>
      </w:r>
      <w:r w:rsidRPr="007F03DD">
        <w:t>https://software.intel.com/en-us/articles/gromacs-for-intel-xeon-phi-coprocessor</w:t>
      </w:r>
      <w:r>
        <w:t>)</w:t>
      </w:r>
    </w:p>
  </w:comment>
  <w:comment w:id="8" w:author="Carlos" w:date="2016-03-19T09:35:00Z" w:initials="C">
    <w:p w14:paraId="5C5AE662" w14:textId="4721F35F" w:rsidR="007F03DD" w:rsidRDefault="007F03DD">
      <w:pPr>
        <w:pStyle w:val="Textocomentario"/>
      </w:pPr>
      <w:r>
        <w:rPr>
          <w:rStyle w:val="Refdecomentario"/>
        </w:rPr>
        <w:annotationRef/>
      </w:r>
      <w:r>
        <w:t>This CPU was released in 2012</w:t>
      </w:r>
    </w:p>
  </w:comment>
  <w:comment w:id="9" w:author="Carlos" w:date="2016-03-19T09:32:00Z" w:initials="C">
    <w:p w14:paraId="7F618252" w14:textId="16669259" w:rsidR="007F03DD" w:rsidRDefault="007F03DD">
      <w:pPr>
        <w:pStyle w:val="Textocomentario"/>
      </w:pPr>
      <w:r>
        <w:rPr>
          <w:rStyle w:val="Refdecomentario"/>
        </w:rPr>
        <w:annotationRef/>
      </w:r>
      <w:r>
        <w:t>In my opinion this is not a fair comparison, because to use the GPU you need a complete server with more than 1 core. So the comparison should be server-without-GPU against server-with-GPU</w:t>
      </w:r>
    </w:p>
  </w:comment>
  <w:comment w:id="11" w:author="Carlos" w:date="2016-03-19T09:35:00Z" w:initials="C">
    <w:p w14:paraId="78092B68" w14:textId="4BAA3909" w:rsidR="007F03DD" w:rsidRDefault="007F03DD">
      <w:pPr>
        <w:pStyle w:val="Textocomentario"/>
      </w:pPr>
      <w:r>
        <w:rPr>
          <w:rStyle w:val="Refdecomentario"/>
        </w:rPr>
        <w:annotationRef/>
      </w:r>
      <w:r>
        <w:t>This CPU was released in 2012</w:t>
      </w:r>
      <w:proofErr w:type="gramStart"/>
      <w:r>
        <w:t>!!!</w:t>
      </w:r>
      <w:proofErr w:type="gramEnd"/>
    </w:p>
  </w:comment>
  <w:comment w:id="12" w:author="Carlos" w:date="2016-03-19T09:39:00Z" w:initials="C">
    <w:p w14:paraId="119885A4" w14:textId="7DC05617" w:rsidR="00CE05BF" w:rsidRDefault="00CE05BF">
      <w:pPr>
        <w:pStyle w:val="Textocomentario"/>
      </w:pPr>
      <w:r>
        <w:rPr>
          <w:rStyle w:val="Refdecomentario"/>
        </w:rPr>
        <w:annotationRef/>
      </w:r>
      <w:r>
        <w:t>Please provide more information on the configuration used</w:t>
      </w:r>
    </w:p>
  </w:comment>
  <w:comment w:id="16" w:author="Carlos" w:date="2016-03-19T09:41:00Z" w:initials="C">
    <w:p w14:paraId="56B3B760" w14:textId="4B0223F1" w:rsidR="00CE05BF" w:rsidRDefault="00CE05BF">
      <w:pPr>
        <w:pStyle w:val="Textocomentario"/>
      </w:pPr>
      <w:r>
        <w:rPr>
          <w:rStyle w:val="Refdecomentario"/>
        </w:rPr>
        <w:annotationRef/>
      </w:r>
      <w:r>
        <w:t>The 2650v2 has 8 cores, why not compare with all the cores of the system?</w:t>
      </w:r>
    </w:p>
  </w:comment>
  <w:comment w:id="17" w:author="Carlos" w:date="2016-03-19T09:43:00Z" w:initials="C">
    <w:p w14:paraId="2C29BCA1" w14:textId="312CE49E" w:rsidR="00CE05BF" w:rsidRDefault="00CE05BF">
      <w:pPr>
        <w:pStyle w:val="Textocomentario"/>
      </w:pPr>
      <w:r>
        <w:rPr>
          <w:rStyle w:val="Refdecomentario"/>
        </w:rPr>
        <w:annotationRef/>
      </w:r>
      <w:r>
        <w:t>If this is the case, with a 2 sockets system and 16 cores, there would be no acceleration at all</w:t>
      </w:r>
    </w:p>
  </w:comment>
  <w:comment w:id="22" w:author="Carlos" w:date="2016-03-19T09:44:00Z" w:initials="C">
    <w:p w14:paraId="224B4A15" w14:textId="5A94FFC6" w:rsidR="00CE05BF" w:rsidRDefault="00CE05BF">
      <w:pPr>
        <w:pStyle w:val="Textocomentario"/>
      </w:pPr>
      <w:r>
        <w:rPr>
          <w:rStyle w:val="Refdecomentario"/>
        </w:rPr>
        <w:annotationRef/>
      </w:r>
      <w:r>
        <w:t>GPU vs single core again. Please provide numbers with all the cores available in the system</w:t>
      </w:r>
    </w:p>
  </w:comment>
  <w:comment w:id="24" w:author="Carlos" w:date="2016-03-19T09:45:00Z" w:initials="C">
    <w:p w14:paraId="21252D44" w14:textId="23E454AC" w:rsidR="00CE05BF" w:rsidRDefault="00CE05BF">
      <w:pPr>
        <w:pStyle w:val="Textocomentario"/>
      </w:pPr>
      <w:r>
        <w:rPr>
          <w:rStyle w:val="Refdecomentario"/>
        </w:rPr>
        <w:annotationRef/>
      </w:r>
      <w:r>
        <w:t>Same comment as before. Use all cores in the system</w:t>
      </w:r>
    </w:p>
  </w:comment>
  <w:comment w:id="25" w:author="Carlos" w:date="2016-03-19T09:45:00Z" w:initials="C">
    <w:p w14:paraId="09910DC6" w14:textId="10BDD7F5" w:rsidR="00CE05BF" w:rsidRDefault="00CE05BF">
      <w:pPr>
        <w:pStyle w:val="Textocomentario"/>
      </w:pPr>
      <w:r>
        <w:rPr>
          <w:rStyle w:val="Refdecomentario"/>
        </w:rPr>
        <w:annotationRef/>
      </w:r>
      <w:r>
        <w:t>This is more realistic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3D5254" w15:done="0"/>
  <w15:commentEx w15:paraId="7D3A8354" w15:done="0"/>
  <w15:commentEx w15:paraId="6915FB6C" w15:done="0"/>
  <w15:commentEx w15:paraId="5C5AE662" w15:done="0"/>
  <w15:commentEx w15:paraId="7F618252" w15:done="0"/>
  <w15:commentEx w15:paraId="78092B68" w15:done="0"/>
  <w15:commentEx w15:paraId="119885A4" w15:done="0"/>
  <w15:commentEx w15:paraId="56B3B760" w15:done="0"/>
  <w15:commentEx w15:paraId="2C29BCA1" w15:done="0"/>
  <w15:commentEx w15:paraId="224B4A15" w15:done="0"/>
  <w15:commentEx w15:paraId="21252D44" w15:done="0"/>
  <w15:commentEx w15:paraId="09910D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64FEBA" w14:textId="77777777" w:rsidR="001F7198" w:rsidRDefault="001F7198" w:rsidP="00835E24">
      <w:pPr>
        <w:spacing w:after="0" w:line="240" w:lineRule="auto"/>
      </w:pPr>
      <w:r>
        <w:separator/>
      </w:r>
    </w:p>
  </w:endnote>
  <w:endnote w:type="continuationSeparator" w:id="0">
    <w:p w14:paraId="38BEEA5A" w14:textId="77777777" w:rsidR="001F7198" w:rsidRDefault="001F7198"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3C7CA" w14:textId="77777777" w:rsidR="00B440D5" w:rsidRDefault="00B440D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F63B" w14:textId="77777777" w:rsidR="002539A4" w:rsidRDefault="002539A4" w:rsidP="00D065EF">
    <w:pPr>
      <w:pStyle w:val="Sinespaciado"/>
    </w:pPr>
  </w:p>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D065EF" w14:paraId="3E58EF15" w14:textId="77777777" w:rsidTr="00D065EF">
      <w:trPr>
        <w:trHeight w:val="857"/>
      </w:trPr>
      <w:tc>
        <w:tcPr>
          <w:tcW w:w="3060" w:type="dxa"/>
          <w:vAlign w:val="bottom"/>
        </w:tcPr>
        <w:p w14:paraId="6F8317D0" w14:textId="77777777" w:rsidR="00D065EF" w:rsidRDefault="00D065EF" w:rsidP="00D065EF">
          <w:pPr>
            <w:pStyle w:val="Encabezado"/>
            <w:jc w:val="left"/>
          </w:pPr>
          <w:r>
            <w:rPr>
              <w:noProof/>
              <w:lang w:val="es-ES" w:eastAsia="es-ES"/>
            </w:rPr>
            <w:drawing>
              <wp:inline distT="0" distB="0" distL="0" distR="0" wp14:anchorId="472777FB" wp14:editId="5032A895">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335735D" w14:textId="77777777" w:rsidR="00D065EF" w:rsidRDefault="001F7198" w:rsidP="00675273">
          <w:pPr>
            <w:pStyle w:val="Encabezado"/>
            <w:jc w:val="center"/>
          </w:pPr>
          <w:sdt>
            <w:sdtPr>
              <w:id w:val="1030074310"/>
              <w:docPartObj>
                <w:docPartGallery w:val="Page Numbers (Bottom of Page)"/>
                <w:docPartUnique/>
              </w:docPartObj>
            </w:sdtPr>
            <w:sdtEndPr>
              <w:rPr>
                <w:noProof/>
              </w:rPr>
            </w:sdtEndPr>
            <w:sdtContent>
              <w:r w:rsidR="00D065EF">
                <w:fldChar w:fldCharType="begin"/>
              </w:r>
              <w:r w:rsidR="00D065EF">
                <w:instrText xml:space="preserve"> PAGE   \* MERGEFORMAT </w:instrText>
              </w:r>
              <w:r w:rsidR="00D065EF">
                <w:fldChar w:fldCharType="separate"/>
              </w:r>
              <w:r w:rsidR="00CE05BF">
                <w:rPr>
                  <w:noProof/>
                </w:rPr>
                <w:t>19</w:t>
              </w:r>
              <w:r w:rsidR="00D065EF">
                <w:rPr>
                  <w:noProof/>
                </w:rPr>
                <w:fldChar w:fldCharType="end"/>
              </w:r>
            </w:sdtContent>
          </w:sdt>
        </w:p>
      </w:tc>
      <w:tc>
        <w:tcPr>
          <w:tcW w:w="3060" w:type="dxa"/>
          <w:vAlign w:val="bottom"/>
        </w:tcPr>
        <w:p w14:paraId="04976060" w14:textId="77777777" w:rsidR="00D065EF" w:rsidRDefault="00D065EF" w:rsidP="00675273">
          <w:pPr>
            <w:pStyle w:val="Encabezado"/>
            <w:jc w:val="right"/>
          </w:pPr>
          <w:r>
            <w:rPr>
              <w:noProof/>
              <w:lang w:val="es-ES" w:eastAsia="es-ES"/>
            </w:rPr>
            <w:drawing>
              <wp:inline distT="0" distB="0" distL="0" distR="0" wp14:anchorId="427A3226" wp14:editId="64E2A35C">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74D8D8E9" w14:textId="77777777" w:rsidR="00D065EF" w:rsidRDefault="00D065EF" w:rsidP="00D065EF">
    <w:pPr>
      <w:pStyle w:val="Sinespaciad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10672E" w14:paraId="03F090A4" w14:textId="77777777" w:rsidTr="0010672E">
      <w:tc>
        <w:tcPr>
          <w:tcW w:w="1242" w:type="dxa"/>
          <w:vAlign w:val="center"/>
        </w:tcPr>
        <w:p w14:paraId="470EC466" w14:textId="77777777" w:rsidR="0010672E" w:rsidRDefault="0010672E" w:rsidP="0010672E">
          <w:pPr>
            <w:pStyle w:val="Piedepgina"/>
            <w:jc w:val="center"/>
          </w:pPr>
          <w:r>
            <w:rPr>
              <w:noProof/>
              <w:lang w:val="es-ES" w:eastAsia="es-ES"/>
            </w:rPr>
            <w:drawing>
              <wp:inline distT="0" distB="0" distL="0" distR="0" wp14:anchorId="65A1EC2B" wp14:editId="0FEE0F1B">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1C91680E" w14:textId="77777777" w:rsidR="0010672E" w:rsidRPr="00962667" w:rsidRDefault="0010672E" w:rsidP="002B583B">
          <w:pPr>
            <w:pStyle w:val="Piedepgina"/>
            <w:jc w:val="left"/>
            <w:rPr>
              <w:sz w:val="20"/>
            </w:rPr>
          </w:pPr>
          <w:r w:rsidRPr="00962667">
            <w:rPr>
              <w:sz w:val="20"/>
            </w:rPr>
            <w:t xml:space="preserve">This material by Parties of the EGI-Engage Consortium </w:t>
          </w:r>
          <w:proofErr w:type="gramStart"/>
          <w:r w:rsidRPr="00962667">
            <w:rPr>
              <w:sz w:val="20"/>
            </w:rPr>
            <w:t>is licensed</w:t>
          </w:r>
          <w:proofErr w:type="gramEnd"/>
          <w:r w:rsidRPr="00962667">
            <w:rPr>
              <w:sz w:val="20"/>
            </w:rPr>
            <w:t xml:space="preserve"> under a </w:t>
          </w:r>
          <w:hyperlink r:id="rId2" w:history="1">
            <w:r w:rsidRPr="00962667">
              <w:rPr>
                <w:rStyle w:val="Hipervnculo"/>
                <w:sz w:val="20"/>
              </w:rPr>
              <w:t>Creative Commons Attribution 4.0 International License</w:t>
            </w:r>
          </w:hyperlink>
          <w:r w:rsidRPr="00962667">
            <w:rPr>
              <w:sz w:val="20"/>
            </w:rPr>
            <w:t xml:space="preserve">. </w:t>
          </w:r>
        </w:p>
        <w:p w14:paraId="1151A340" w14:textId="77777777" w:rsidR="0010672E" w:rsidRPr="00962667" w:rsidRDefault="0010672E" w:rsidP="002B583B">
          <w:pPr>
            <w:pStyle w:val="Piedep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ipervnculo"/>
                <w:sz w:val="20"/>
              </w:rPr>
              <w:t>http://go.egi.eu/eng</w:t>
            </w:r>
          </w:hyperlink>
        </w:p>
      </w:tc>
    </w:tr>
  </w:tbl>
  <w:p w14:paraId="3EE99482" w14:textId="77777777" w:rsidR="002539A4" w:rsidRDefault="002539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EFEE1B" w14:textId="77777777" w:rsidR="001F7198" w:rsidRDefault="001F7198" w:rsidP="00835E24">
      <w:pPr>
        <w:spacing w:after="0" w:line="240" w:lineRule="auto"/>
      </w:pPr>
      <w:r>
        <w:separator/>
      </w:r>
    </w:p>
  </w:footnote>
  <w:footnote w:type="continuationSeparator" w:id="0">
    <w:p w14:paraId="38170FB8" w14:textId="77777777" w:rsidR="001F7198" w:rsidRDefault="001F7198" w:rsidP="00835E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DD005" w14:textId="77777777" w:rsidR="00B440D5" w:rsidRDefault="00B440D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B80FB4" w14:paraId="1E2D406B" w14:textId="77777777" w:rsidTr="00D065EF">
      <w:tc>
        <w:tcPr>
          <w:tcW w:w="4621" w:type="dxa"/>
        </w:tcPr>
        <w:p w14:paraId="2681683F" w14:textId="77777777" w:rsidR="00B80FB4" w:rsidRDefault="00B80FB4" w:rsidP="00163455"/>
      </w:tc>
      <w:tc>
        <w:tcPr>
          <w:tcW w:w="4621" w:type="dxa"/>
        </w:tcPr>
        <w:p w14:paraId="4D890FBA" w14:textId="77777777" w:rsidR="00B80FB4" w:rsidRDefault="00B80FB4" w:rsidP="00D065EF">
          <w:pPr>
            <w:jc w:val="right"/>
          </w:pPr>
          <w:r>
            <w:t>EGI-Engage</w:t>
          </w:r>
        </w:p>
      </w:tc>
    </w:tr>
  </w:tbl>
  <w:p w14:paraId="490D0749" w14:textId="77777777" w:rsidR="000852E1" w:rsidRDefault="000852E1" w:rsidP="00B440D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3F7B1" w14:textId="77777777" w:rsidR="00B440D5" w:rsidRDefault="00B440D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8378D1"/>
    <w:multiLevelType w:val="multilevel"/>
    <w:tmpl w:val="C554ACB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6C7045"/>
    <w:multiLevelType w:val="hybridMultilevel"/>
    <w:tmpl w:val="949C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177C8D"/>
    <w:multiLevelType w:val="hybridMultilevel"/>
    <w:tmpl w:val="EAF415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9"/>
  </w:num>
  <w:num w:numId="3">
    <w:abstractNumId w:val="11"/>
  </w:num>
  <w:num w:numId="4">
    <w:abstractNumId w:val="0"/>
  </w:num>
  <w:num w:numId="5">
    <w:abstractNumId w:val="2"/>
  </w:num>
  <w:num w:numId="6">
    <w:abstractNumId w:val="6"/>
  </w:num>
  <w:num w:numId="7">
    <w:abstractNumId w:val="6"/>
    <w:lvlOverride w:ilvl="0">
      <w:startOverride w:val="1"/>
    </w:lvlOverride>
  </w:num>
  <w:num w:numId="8">
    <w:abstractNumId w:val="5"/>
  </w:num>
  <w:num w:numId="9">
    <w:abstractNumId w:val="3"/>
  </w:num>
  <w:num w:numId="10">
    <w:abstractNumId w:val="4"/>
  </w:num>
  <w:num w:numId="11">
    <w:abstractNumId w:val="1"/>
  </w:num>
  <w:num w:numId="12">
    <w:abstractNumId w:val="13"/>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4"/>
  </w:num>
  <w:num w:numId="1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los">
    <w15:presenceInfo w15:providerId="None" w15:userId="Carl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0D6C"/>
    <w:rsid w:val="0003193D"/>
    <w:rsid w:val="00045B2A"/>
    <w:rsid w:val="00047116"/>
    <w:rsid w:val="000502D5"/>
    <w:rsid w:val="00062C7D"/>
    <w:rsid w:val="00077564"/>
    <w:rsid w:val="000852E1"/>
    <w:rsid w:val="000875FD"/>
    <w:rsid w:val="000A4AA2"/>
    <w:rsid w:val="000B4DF3"/>
    <w:rsid w:val="000C57E6"/>
    <w:rsid w:val="000E00D2"/>
    <w:rsid w:val="000E17FC"/>
    <w:rsid w:val="000F13BA"/>
    <w:rsid w:val="000F67EF"/>
    <w:rsid w:val="000F780D"/>
    <w:rsid w:val="001013F4"/>
    <w:rsid w:val="0010672E"/>
    <w:rsid w:val="001100E5"/>
    <w:rsid w:val="0011487A"/>
    <w:rsid w:val="00130F8B"/>
    <w:rsid w:val="00131010"/>
    <w:rsid w:val="00154AAD"/>
    <w:rsid w:val="00160282"/>
    <w:rsid w:val="001624FB"/>
    <w:rsid w:val="00163455"/>
    <w:rsid w:val="00165584"/>
    <w:rsid w:val="00171A04"/>
    <w:rsid w:val="00180D0B"/>
    <w:rsid w:val="001C4FD6"/>
    <w:rsid w:val="001C5D2E"/>
    <w:rsid w:val="001C68FD"/>
    <w:rsid w:val="001D4216"/>
    <w:rsid w:val="001F7198"/>
    <w:rsid w:val="00201DA3"/>
    <w:rsid w:val="00221D0C"/>
    <w:rsid w:val="00222327"/>
    <w:rsid w:val="00226FE3"/>
    <w:rsid w:val="0022734C"/>
    <w:rsid w:val="00227F47"/>
    <w:rsid w:val="00236CE7"/>
    <w:rsid w:val="002539A4"/>
    <w:rsid w:val="00255A7E"/>
    <w:rsid w:val="00267642"/>
    <w:rsid w:val="00267B80"/>
    <w:rsid w:val="002815D7"/>
    <w:rsid w:val="00283160"/>
    <w:rsid w:val="002A3C5A"/>
    <w:rsid w:val="002A7241"/>
    <w:rsid w:val="002B5325"/>
    <w:rsid w:val="002E186B"/>
    <w:rsid w:val="002E5F1F"/>
    <w:rsid w:val="002F5E76"/>
    <w:rsid w:val="00301540"/>
    <w:rsid w:val="0030724A"/>
    <w:rsid w:val="003101DD"/>
    <w:rsid w:val="00313143"/>
    <w:rsid w:val="00326905"/>
    <w:rsid w:val="00332BE0"/>
    <w:rsid w:val="00337DFA"/>
    <w:rsid w:val="0035124F"/>
    <w:rsid w:val="00365AAB"/>
    <w:rsid w:val="0038256A"/>
    <w:rsid w:val="00386536"/>
    <w:rsid w:val="003B0398"/>
    <w:rsid w:val="003E2E65"/>
    <w:rsid w:val="003E529C"/>
    <w:rsid w:val="0040725D"/>
    <w:rsid w:val="004161FD"/>
    <w:rsid w:val="00416C17"/>
    <w:rsid w:val="00421845"/>
    <w:rsid w:val="004338C6"/>
    <w:rsid w:val="004545B3"/>
    <w:rsid w:val="00454D75"/>
    <w:rsid w:val="00461C75"/>
    <w:rsid w:val="0049232C"/>
    <w:rsid w:val="004A3ECF"/>
    <w:rsid w:val="004B04FF"/>
    <w:rsid w:val="004B108D"/>
    <w:rsid w:val="004B38FA"/>
    <w:rsid w:val="004B57DC"/>
    <w:rsid w:val="004D249B"/>
    <w:rsid w:val="004E24E2"/>
    <w:rsid w:val="00501E2A"/>
    <w:rsid w:val="00515939"/>
    <w:rsid w:val="0052685E"/>
    <w:rsid w:val="00541B04"/>
    <w:rsid w:val="00541E06"/>
    <w:rsid w:val="00542C8A"/>
    <w:rsid w:val="00551BFA"/>
    <w:rsid w:val="0056751B"/>
    <w:rsid w:val="005758BA"/>
    <w:rsid w:val="005962E0"/>
    <w:rsid w:val="005A339C"/>
    <w:rsid w:val="005C72A8"/>
    <w:rsid w:val="005D14DF"/>
    <w:rsid w:val="005E5D31"/>
    <w:rsid w:val="006051B9"/>
    <w:rsid w:val="006118FB"/>
    <w:rsid w:val="00632BFC"/>
    <w:rsid w:val="00651FAF"/>
    <w:rsid w:val="006669E7"/>
    <w:rsid w:val="00674443"/>
    <w:rsid w:val="00674990"/>
    <w:rsid w:val="00683E7F"/>
    <w:rsid w:val="00684DE6"/>
    <w:rsid w:val="006971E0"/>
    <w:rsid w:val="006C04E1"/>
    <w:rsid w:val="006D527C"/>
    <w:rsid w:val="006E664E"/>
    <w:rsid w:val="006F7556"/>
    <w:rsid w:val="0072045A"/>
    <w:rsid w:val="00720D47"/>
    <w:rsid w:val="00733386"/>
    <w:rsid w:val="00771714"/>
    <w:rsid w:val="00782A92"/>
    <w:rsid w:val="00782BCA"/>
    <w:rsid w:val="00783EBB"/>
    <w:rsid w:val="007A1DA1"/>
    <w:rsid w:val="007C78CA"/>
    <w:rsid w:val="007F03DD"/>
    <w:rsid w:val="007F55DD"/>
    <w:rsid w:val="00813ED4"/>
    <w:rsid w:val="00827845"/>
    <w:rsid w:val="00835E24"/>
    <w:rsid w:val="00840515"/>
    <w:rsid w:val="008432F2"/>
    <w:rsid w:val="008601C0"/>
    <w:rsid w:val="008734EF"/>
    <w:rsid w:val="008758DD"/>
    <w:rsid w:val="008839D1"/>
    <w:rsid w:val="00893C07"/>
    <w:rsid w:val="008A4C16"/>
    <w:rsid w:val="008A637F"/>
    <w:rsid w:val="008B00ED"/>
    <w:rsid w:val="008B1E35"/>
    <w:rsid w:val="008B2F11"/>
    <w:rsid w:val="008C3307"/>
    <w:rsid w:val="008D14E4"/>
    <w:rsid w:val="008D1EC3"/>
    <w:rsid w:val="008D75C7"/>
    <w:rsid w:val="00905961"/>
    <w:rsid w:val="00912540"/>
    <w:rsid w:val="009138D4"/>
    <w:rsid w:val="00931656"/>
    <w:rsid w:val="00947A45"/>
    <w:rsid w:val="00976A73"/>
    <w:rsid w:val="00977D84"/>
    <w:rsid w:val="009A180A"/>
    <w:rsid w:val="009A7E33"/>
    <w:rsid w:val="009B7784"/>
    <w:rsid w:val="009C74F6"/>
    <w:rsid w:val="009D34BE"/>
    <w:rsid w:val="009D591E"/>
    <w:rsid w:val="009F1B52"/>
    <w:rsid w:val="009F1E23"/>
    <w:rsid w:val="00A01C26"/>
    <w:rsid w:val="00A060EB"/>
    <w:rsid w:val="00A10345"/>
    <w:rsid w:val="00A10601"/>
    <w:rsid w:val="00A312B2"/>
    <w:rsid w:val="00A32292"/>
    <w:rsid w:val="00A47554"/>
    <w:rsid w:val="00A5267D"/>
    <w:rsid w:val="00A53F7F"/>
    <w:rsid w:val="00A56A2B"/>
    <w:rsid w:val="00A67816"/>
    <w:rsid w:val="00A77409"/>
    <w:rsid w:val="00A815D7"/>
    <w:rsid w:val="00A820FA"/>
    <w:rsid w:val="00B107DD"/>
    <w:rsid w:val="00B40C51"/>
    <w:rsid w:val="00B440D5"/>
    <w:rsid w:val="00B60F00"/>
    <w:rsid w:val="00B72A8E"/>
    <w:rsid w:val="00B77315"/>
    <w:rsid w:val="00B80FB4"/>
    <w:rsid w:val="00B85B70"/>
    <w:rsid w:val="00B96045"/>
    <w:rsid w:val="00C10E90"/>
    <w:rsid w:val="00C16F2B"/>
    <w:rsid w:val="00C36E36"/>
    <w:rsid w:val="00C40D39"/>
    <w:rsid w:val="00C551B7"/>
    <w:rsid w:val="00C67940"/>
    <w:rsid w:val="00C81985"/>
    <w:rsid w:val="00C82428"/>
    <w:rsid w:val="00C91BC4"/>
    <w:rsid w:val="00C96C8F"/>
    <w:rsid w:val="00CD57DB"/>
    <w:rsid w:val="00CE05BF"/>
    <w:rsid w:val="00CE7C67"/>
    <w:rsid w:val="00CF1E31"/>
    <w:rsid w:val="00CF4CC8"/>
    <w:rsid w:val="00D04EA5"/>
    <w:rsid w:val="00D065EF"/>
    <w:rsid w:val="00D075E1"/>
    <w:rsid w:val="00D10DD3"/>
    <w:rsid w:val="00D26F29"/>
    <w:rsid w:val="00D3785B"/>
    <w:rsid w:val="00D42568"/>
    <w:rsid w:val="00D85052"/>
    <w:rsid w:val="00D9315C"/>
    <w:rsid w:val="00D95F48"/>
    <w:rsid w:val="00DC3A83"/>
    <w:rsid w:val="00E04C11"/>
    <w:rsid w:val="00E06D2A"/>
    <w:rsid w:val="00E208DA"/>
    <w:rsid w:val="00E47474"/>
    <w:rsid w:val="00E557CB"/>
    <w:rsid w:val="00E810B3"/>
    <w:rsid w:val="00E8128D"/>
    <w:rsid w:val="00E82DE5"/>
    <w:rsid w:val="00EA1A42"/>
    <w:rsid w:val="00EA449F"/>
    <w:rsid w:val="00EA73F8"/>
    <w:rsid w:val="00EB50B2"/>
    <w:rsid w:val="00EC702E"/>
    <w:rsid w:val="00EC75A5"/>
    <w:rsid w:val="00EF450A"/>
    <w:rsid w:val="00F16FAD"/>
    <w:rsid w:val="00F337DD"/>
    <w:rsid w:val="00F35872"/>
    <w:rsid w:val="00F35C83"/>
    <w:rsid w:val="00F36C23"/>
    <w:rsid w:val="00F42F91"/>
    <w:rsid w:val="00F5685F"/>
    <w:rsid w:val="00F664B9"/>
    <w:rsid w:val="00F81A6C"/>
    <w:rsid w:val="00F87A5B"/>
    <w:rsid w:val="00FB5C97"/>
    <w:rsid w:val="00FB6B35"/>
    <w:rsid w:val="00FB6C07"/>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31A3E"/>
  <w15:docId w15:val="{20C41EF2-0CE2-4D0C-97DD-4231E2CB0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845"/>
    <w:pPr>
      <w:spacing w:after="120"/>
      <w:jc w:val="both"/>
    </w:pPr>
    <w:rPr>
      <w:rFonts w:ascii="Calibri" w:hAnsi="Calibri"/>
      <w:spacing w:val="2"/>
    </w:rPr>
  </w:style>
  <w:style w:type="paragraph" w:styleId="Ttulo1">
    <w:name w:val="heading 1"/>
    <w:basedOn w:val="Normal"/>
    <w:next w:val="Normal"/>
    <w:link w:val="Ttulo1C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Ttulo2">
    <w:name w:val="heading 2"/>
    <w:basedOn w:val="Normal"/>
    <w:next w:val="Normal"/>
    <w:link w:val="Ttulo2C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Ttulo3">
    <w:name w:val="heading 3"/>
    <w:basedOn w:val="Normal"/>
    <w:next w:val="Normal"/>
    <w:link w:val="Ttulo3C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Ttulo4">
    <w:name w:val="heading 4"/>
    <w:basedOn w:val="Normal"/>
    <w:next w:val="Normal"/>
    <w:link w:val="Ttulo4C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Ttulo5">
    <w:name w:val="heading 5"/>
    <w:basedOn w:val="Normal"/>
    <w:next w:val="Normal"/>
    <w:link w:val="Ttulo5C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Ttulo6">
    <w:name w:val="heading 6"/>
    <w:basedOn w:val="Ttulo5"/>
    <w:next w:val="Normal"/>
    <w:link w:val="Ttulo6Car"/>
    <w:uiPriority w:val="9"/>
    <w:unhideWhenUsed/>
    <w:qFormat/>
    <w:rsid w:val="006D527C"/>
    <w:pPr>
      <w:outlineLvl w:val="5"/>
    </w:pPr>
  </w:style>
  <w:style w:type="paragraph" w:styleId="Ttulo7">
    <w:name w:val="heading 7"/>
    <w:basedOn w:val="Normal"/>
    <w:next w:val="Normal"/>
    <w:link w:val="Ttulo7C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Ttulo8">
    <w:name w:val="heading 8"/>
    <w:basedOn w:val="Normal"/>
    <w:next w:val="Normal"/>
    <w:link w:val="Ttulo8C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Ttulo9">
    <w:name w:val="heading 9"/>
    <w:basedOn w:val="Normal"/>
    <w:next w:val="Normal"/>
    <w:link w:val="Ttulo9C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0502D5"/>
    <w:rPr>
      <w:rFonts w:ascii="Calibri" w:eastAsiaTheme="majorEastAsia" w:hAnsi="Calibri" w:cstheme="majorBidi"/>
      <w:b/>
      <w:bCs/>
      <w:color w:val="0063AA"/>
      <w:sz w:val="24"/>
    </w:rPr>
  </w:style>
  <w:style w:type="character" w:customStyle="1" w:styleId="Ttulo1Car">
    <w:name w:val="Título 1 Car"/>
    <w:basedOn w:val="Fuentedeprrafopredeter"/>
    <w:link w:val="Ttulo1"/>
    <w:uiPriority w:val="9"/>
    <w:rsid w:val="004D249B"/>
    <w:rPr>
      <w:rFonts w:ascii="Calibri" w:eastAsiaTheme="majorEastAsia" w:hAnsi="Calibri" w:cstheme="majorBidi"/>
      <w:b/>
      <w:bCs/>
      <w:color w:val="0063AA"/>
      <w:sz w:val="40"/>
      <w:szCs w:val="28"/>
    </w:rPr>
  </w:style>
  <w:style w:type="character" w:customStyle="1" w:styleId="Ttulo2Car">
    <w:name w:val="Título 2 Car"/>
    <w:basedOn w:val="Fuentedeprrafopredeter"/>
    <w:link w:val="Ttulo2"/>
    <w:uiPriority w:val="9"/>
    <w:rsid w:val="00D065EF"/>
    <w:rPr>
      <w:rFonts w:ascii="Calibri" w:eastAsiaTheme="majorEastAsia" w:hAnsi="Calibri" w:cstheme="majorBidi"/>
      <w:bCs/>
      <w:color w:val="0063AA"/>
      <w:spacing w:val="2"/>
      <w:sz w:val="32"/>
      <w:szCs w:val="26"/>
    </w:rPr>
  </w:style>
  <w:style w:type="character" w:customStyle="1" w:styleId="Ttulo4Car">
    <w:name w:val="Título 4 Car"/>
    <w:basedOn w:val="Fuentedeprrafopredeter"/>
    <w:link w:val="Ttulo4"/>
    <w:uiPriority w:val="9"/>
    <w:rsid w:val="00D95F48"/>
    <w:rPr>
      <w:rFonts w:ascii="Calibri" w:eastAsiaTheme="majorEastAsia" w:hAnsi="Calibri" w:cstheme="majorBidi"/>
      <w:bCs/>
      <w:i/>
      <w:iCs/>
      <w:color w:val="0063AA"/>
    </w:rPr>
  </w:style>
  <w:style w:type="character" w:customStyle="1" w:styleId="Ttulo5Car">
    <w:name w:val="Título 5 Car"/>
    <w:basedOn w:val="Fuentedeprrafopredeter"/>
    <w:link w:val="Ttulo5"/>
    <w:uiPriority w:val="9"/>
    <w:rsid w:val="00D95F48"/>
    <w:rPr>
      <w:rFonts w:ascii="Calibri" w:eastAsiaTheme="majorEastAsia" w:hAnsi="Calibri" w:cstheme="majorBidi"/>
      <w:color w:val="0063AA"/>
    </w:rPr>
  </w:style>
  <w:style w:type="character" w:customStyle="1" w:styleId="Ttulo6Car">
    <w:name w:val="Título 6 Car"/>
    <w:basedOn w:val="Fuentedeprrafopredeter"/>
    <w:link w:val="Ttulo6"/>
    <w:uiPriority w:val="9"/>
    <w:rsid w:val="006D527C"/>
    <w:rPr>
      <w:rFonts w:ascii="Calibri" w:eastAsiaTheme="majorEastAsia" w:hAnsi="Calibri" w:cstheme="majorBidi"/>
      <w:color w:val="0063AA"/>
    </w:rPr>
  </w:style>
  <w:style w:type="character" w:customStyle="1" w:styleId="Ttulo7Car">
    <w:name w:val="Título 7 Car"/>
    <w:basedOn w:val="Fuentedeprrafopredeter"/>
    <w:link w:val="Ttulo7"/>
    <w:uiPriority w:val="9"/>
    <w:semiHidden/>
    <w:rsid w:val="000502D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502D5"/>
    <w:rPr>
      <w:rFonts w:asciiTheme="majorHAnsi" w:eastAsiaTheme="majorEastAsia" w:hAnsiTheme="majorHAnsi" w:cstheme="majorBidi"/>
      <w:color w:val="404040" w:themeColor="text1" w:themeTint="BF"/>
      <w:szCs w:val="20"/>
    </w:rPr>
  </w:style>
  <w:style w:type="character" w:customStyle="1" w:styleId="Ttulo9Car">
    <w:name w:val="Título 9 Car"/>
    <w:basedOn w:val="Fuentedeprrafopredeter"/>
    <w:link w:val="Ttulo9"/>
    <w:uiPriority w:val="9"/>
    <w:semiHidden/>
    <w:rsid w:val="000502D5"/>
    <w:rPr>
      <w:rFonts w:asciiTheme="majorHAnsi" w:eastAsiaTheme="majorEastAsia" w:hAnsiTheme="majorHAnsi" w:cstheme="majorBidi"/>
      <w:i/>
      <w:iCs/>
      <w:color w:val="404040" w:themeColor="text1" w:themeTint="BF"/>
      <w:szCs w:val="20"/>
    </w:rPr>
  </w:style>
  <w:style w:type="paragraph" w:styleId="Puesto">
    <w:name w:val="Title"/>
    <w:basedOn w:val="Normal"/>
    <w:next w:val="Normal"/>
    <w:link w:val="PuestoCar"/>
    <w:uiPriority w:val="10"/>
    <w:qFormat/>
    <w:rsid w:val="000502D5"/>
    <w:pPr>
      <w:jc w:val="center"/>
    </w:pPr>
    <w:rPr>
      <w:b/>
      <w:i/>
      <w:sz w:val="44"/>
    </w:rPr>
  </w:style>
  <w:style w:type="character" w:customStyle="1" w:styleId="PuestoCar">
    <w:name w:val="Puesto Car"/>
    <w:basedOn w:val="Fuentedeprrafopredeter"/>
    <w:link w:val="Puesto"/>
    <w:uiPriority w:val="10"/>
    <w:rsid w:val="000502D5"/>
    <w:rPr>
      <w:rFonts w:ascii="Open Sans" w:hAnsi="Open Sans"/>
      <w:b/>
      <w:i/>
      <w:spacing w:val="2"/>
      <w:sz w:val="44"/>
    </w:rPr>
  </w:style>
  <w:style w:type="paragraph" w:styleId="Subttulo">
    <w:name w:val="Subtitle"/>
    <w:basedOn w:val="Normal"/>
    <w:next w:val="Normal"/>
    <w:link w:val="SubttuloCar"/>
    <w:autoRedefine/>
    <w:uiPriority w:val="11"/>
    <w:qFormat/>
    <w:rsid w:val="00EA73F8"/>
    <w:pPr>
      <w:jc w:val="center"/>
    </w:pPr>
    <w:rPr>
      <w:b/>
      <w:sz w:val="26"/>
    </w:rPr>
  </w:style>
  <w:style w:type="character" w:customStyle="1" w:styleId="SubttuloCar">
    <w:name w:val="Subtítulo Car"/>
    <w:basedOn w:val="Fuentedeprrafopredeter"/>
    <w:link w:val="Subttulo"/>
    <w:uiPriority w:val="11"/>
    <w:rsid w:val="00EA73F8"/>
    <w:rPr>
      <w:rFonts w:ascii="Open Sans" w:hAnsi="Open Sans"/>
      <w:b/>
      <w:spacing w:val="2"/>
      <w:sz w:val="26"/>
    </w:rPr>
  </w:style>
  <w:style w:type="character" w:styleId="Textoennegrita">
    <w:name w:val="Strong"/>
    <w:basedOn w:val="Fuentedeprrafopredeter"/>
    <w:uiPriority w:val="22"/>
    <w:qFormat/>
    <w:rsid w:val="000502D5"/>
    <w:rPr>
      <w:b/>
      <w:bCs/>
    </w:rPr>
  </w:style>
  <w:style w:type="character" w:styleId="nfasis">
    <w:name w:val="Emphasis"/>
    <w:uiPriority w:val="20"/>
    <w:qFormat/>
    <w:rsid w:val="000502D5"/>
  </w:style>
  <w:style w:type="paragraph" w:styleId="Sinespaciado">
    <w:name w:val="No Spacing"/>
    <w:basedOn w:val="Normal"/>
    <w:uiPriority w:val="1"/>
    <w:qFormat/>
    <w:rsid w:val="000502D5"/>
    <w:pPr>
      <w:spacing w:after="0" w:line="240" w:lineRule="auto"/>
    </w:pPr>
  </w:style>
  <w:style w:type="paragraph" w:styleId="Prrafodelista">
    <w:name w:val="List Paragraph"/>
    <w:basedOn w:val="Normal"/>
    <w:link w:val="PrrafodelistaCar"/>
    <w:uiPriority w:val="34"/>
    <w:qFormat/>
    <w:rsid w:val="000502D5"/>
    <w:pPr>
      <w:ind w:left="720"/>
      <w:contextualSpacing/>
    </w:pPr>
    <w:rPr>
      <w:spacing w:val="0"/>
    </w:rPr>
  </w:style>
  <w:style w:type="paragraph" w:styleId="Cita">
    <w:name w:val="Quote"/>
    <w:basedOn w:val="Normal"/>
    <w:next w:val="Normal"/>
    <w:link w:val="CitaCar"/>
    <w:uiPriority w:val="29"/>
    <w:qFormat/>
    <w:rsid w:val="000502D5"/>
    <w:rPr>
      <w:i/>
      <w:iCs/>
      <w:color w:val="000000" w:themeColor="text1"/>
    </w:rPr>
  </w:style>
  <w:style w:type="character" w:customStyle="1" w:styleId="CitaCar">
    <w:name w:val="Cita Car"/>
    <w:basedOn w:val="Fuentedeprrafopredeter"/>
    <w:link w:val="Cita"/>
    <w:uiPriority w:val="29"/>
    <w:rsid w:val="000502D5"/>
    <w:rPr>
      <w:rFonts w:ascii="Open Sans" w:hAnsi="Open Sans"/>
      <w:i/>
      <w:iCs/>
      <w:color w:val="000000" w:themeColor="text1"/>
      <w:spacing w:val="2"/>
      <w:sz w:val="20"/>
    </w:rPr>
  </w:style>
  <w:style w:type="paragraph" w:styleId="Citadestacada">
    <w:name w:val="Intense Quote"/>
    <w:basedOn w:val="Normal"/>
    <w:next w:val="Normal"/>
    <w:link w:val="CitadestacadaC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0502D5"/>
    <w:rPr>
      <w:rFonts w:ascii="Open Sans" w:hAnsi="Open Sans"/>
      <w:b/>
      <w:bCs/>
      <w:i/>
      <w:iCs/>
      <w:color w:val="4F81BD" w:themeColor="accent1"/>
      <w:spacing w:val="2"/>
      <w:sz w:val="20"/>
    </w:rPr>
  </w:style>
  <w:style w:type="character" w:styleId="nfasissutil">
    <w:name w:val="Subtle Emphasis"/>
    <w:basedOn w:val="Fuentedeprrafopredeter"/>
    <w:uiPriority w:val="19"/>
    <w:qFormat/>
    <w:rsid w:val="000502D5"/>
    <w:rPr>
      <w:i/>
      <w:color w:val="808080" w:themeColor="text1" w:themeTint="7F"/>
    </w:rPr>
  </w:style>
  <w:style w:type="character" w:styleId="nfasisintenso">
    <w:name w:val="Intense Emphasis"/>
    <w:basedOn w:val="Fuentedeprrafopredeter"/>
    <w:uiPriority w:val="21"/>
    <w:qFormat/>
    <w:rsid w:val="000502D5"/>
    <w:rPr>
      <w:b/>
      <w:bCs/>
      <w:i/>
      <w:iCs/>
      <w:color w:val="4F81BD" w:themeColor="accent1"/>
    </w:rPr>
  </w:style>
  <w:style w:type="character" w:styleId="Referenciasutil">
    <w:name w:val="Subtle Reference"/>
    <w:basedOn w:val="Fuentedeprrafopredeter"/>
    <w:uiPriority w:val="31"/>
    <w:qFormat/>
    <w:rsid w:val="000502D5"/>
    <w:rPr>
      <w:smallCaps/>
      <w:color w:val="C0504D" w:themeColor="accent2"/>
      <w:u w:val="single"/>
    </w:rPr>
  </w:style>
  <w:style w:type="character" w:styleId="Referenciaintensa">
    <w:name w:val="Intense Reference"/>
    <w:basedOn w:val="Fuentedeprrafopredeter"/>
    <w:uiPriority w:val="32"/>
    <w:qFormat/>
    <w:rsid w:val="000502D5"/>
    <w:rPr>
      <w:b/>
      <w:bCs/>
      <w:smallCaps/>
      <w:color w:val="C0504D" w:themeColor="accent2"/>
      <w:spacing w:val="5"/>
      <w:u w:val="single"/>
    </w:rPr>
  </w:style>
  <w:style w:type="character" w:styleId="Ttulodellibro">
    <w:name w:val="Book Title"/>
    <w:basedOn w:val="Fuentedeprrafopredeter"/>
    <w:uiPriority w:val="33"/>
    <w:qFormat/>
    <w:rsid w:val="000502D5"/>
    <w:rPr>
      <w:b/>
      <w:bCs/>
      <w:smallCaps/>
      <w:spacing w:val="5"/>
    </w:rPr>
  </w:style>
  <w:style w:type="paragraph" w:styleId="TtulodeTDC">
    <w:name w:val="TOC Heading"/>
    <w:basedOn w:val="Ttulo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tulo"/>
    <w:next w:val="Normal"/>
    <w:link w:val="authorChar"/>
    <w:autoRedefine/>
    <w:rsid w:val="000E00D2"/>
    <w:rPr>
      <w:b w:val="0"/>
      <w:i/>
      <w:color w:val="0067B1"/>
      <w:spacing w:val="10"/>
      <w:sz w:val="20"/>
    </w:rPr>
  </w:style>
  <w:style w:type="character" w:customStyle="1" w:styleId="authorChar">
    <w:name w:val="author Char"/>
    <w:basedOn w:val="SubttuloC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tuloC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tuloCar"/>
    <w:link w:val="corresponding"/>
    <w:rsid w:val="000502D5"/>
    <w:rPr>
      <w:rFonts w:ascii="Open Sans" w:hAnsi="Open Sans"/>
      <w:b/>
      <w:spacing w:val="2"/>
      <w:sz w:val="20"/>
    </w:rPr>
  </w:style>
  <w:style w:type="paragraph" w:styleId="Descripci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PrrafodelistaCar">
    <w:name w:val="Párrafo de lista Car"/>
    <w:link w:val="Prrafodelista"/>
    <w:uiPriority w:val="34"/>
    <w:rsid w:val="000502D5"/>
    <w:rPr>
      <w:rFonts w:ascii="Open Sans" w:hAnsi="Open Sans"/>
      <w:sz w:val="20"/>
    </w:rPr>
  </w:style>
  <w:style w:type="paragraph" w:styleId="Textodeglobo">
    <w:name w:val="Balloon Text"/>
    <w:basedOn w:val="Normal"/>
    <w:link w:val="TextodegloboCar"/>
    <w:uiPriority w:val="99"/>
    <w:semiHidden/>
    <w:unhideWhenUsed/>
    <w:rsid w:val="000502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02D5"/>
    <w:rPr>
      <w:rFonts w:ascii="Tahoma" w:hAnsi="Tahoma" w:cs="Tahoma"/>
      <w:spacing w:val="2"/>
      <w:sz w:val="16"/>
      <w:szCs w:val="16"/>
    </w:rPr>
  </w:style>
  <w:style w:type="table" w:styleId="Tablaconcuadrcula">
    <w:name w:val="Table Grid"/>
    <w:basedOn w:val="Tabla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35E2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835E24"/>
    <w:rPr>
      <w:rFonts w:ascii="Open Sans" w:hAnsi="Open Sans"/>
      <w:spacing w:val="2"/>
      <w:sz w:val="20"/>
    </w:rPr>
  </w:style>
  <w:style w:type="paragraph" w:styleId="Piedepgina">
    <w:name w:val="footer"/>
    <w:basedOn w:val="Normal"/>
    <w:link w:val="PiedepginaCar"/>
    <w:uiPriority w:val="99"/>
    <w:unhideWhenUsed/>
    <w:rsid w:val="00835E2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835E24"/>
    <w:rPr>
      <w:rFonts w:ascii="Open Sans" w:hAnsi="Open Sans"/>
      <w:spacing w:val="2"/>
      <w:sz w:val="20"/>
    </w:rPr>
  </w:style>
  <w:style w:type="paragraph" w:styleId="TDC1">
    <w:name w:val="toc 1"/>
    <w:basedOn w:val="Normal"/>
    <w:next w:val="Normal"/>
    <w:autoRedefine/>
    <w:uiPriority w:val="39"/>
    <w:unhideWhenUsed/>
    <w:rsid w:val="00D95F48"/>
    <w:pPr>
      <w:spacing w:after="100"/>
    </w:pPr>
  </w:style>
  <w:style w:type="paragraph" w:styleId="TDC2">
    <w:name w:val="toc 2"/>
    <w:basedOn w:val="Normal"/>
    <w:next w:val="Normal"/>
    <w:autoRedefine/>
    <w:uiPriority w:val="39"/>
    <w:unhideWhenUsed/>
    <w:rsid w:val="00D95F48"/>
    <w:pPr>
      <w:spacing w:after="100"/>
      <w:ind w:left="200"/>
    </w:pPr>
  </w:style>
  <w:style w:type="paragraph" w:styleId="TDC3">
    <w:name w:val="toc 3"/>
    <w:basedOn w:val="Normal"/>
    <w:next w:val="Normal"/>
    <w:autoRedefine/>
    <w:uiPriority w:val="39"/>
    <w:unhideWhenUsed/>
    <w:rsid w:val="00D95F48"/>
    <w:pPr>
      <w:spacing w:after="100"/>
      <w:ind w:left="400"/>
    </w:pPr>
  </w:style>
  <w:style w:type="character" w:styleId="Hipervnculo">
    <w:name w:val="Hyperlink"/>
    <w:basedOn w:val="Fuentedeprrafopredeter"/>
    <w:uiPriority w:val="99"/>
    <w:unhideWhenUsed/>
    <w:rsid w:val="00D95F48"/>
    <w:rPr>
      <w:color w:val="0000FF" w:themeColor="hyperlink"/>
      <w:u w:val="single"/>
    </w:rPr>
  </w:style>
  <w:style w:type="character" w:styleId="Refdecomentario">
    <w:name w:val="annotation reference"/>
    <w:basedOn w:val="Fuentedeprrafopredeter"/>
    <w:uiPriority w:val="99"/>
    <w:semiHidden/>
    <w:unhideWhenUsed/>
    <w:rsid w:val="00EA73F8"/>
    <w:rPr>
      <w:sz w:val="16"/>
      <w:szCs w:val="16"/>
    </w:rPr>
  </w:style>
  <w:style w:type="paragraph" w:styleId="Textocomentario">
    <w:name w:val="annotation text"/>
    <w:basedOn w:val="Normal"/>
    <w:link w:val="TextocomentarioCar"/>
    <w:uiPriority w:val="99"/>
    <w:unhideWhenUsed/>
    <w:rsid w:val="00EA73F8"/>
    <w:pPr>
      <w:spacing w:line="240" w:lineRule="auto"/>
    </w:pPr>
    <w:rPr>
      <w:szCs w:val="20"/>
    </w:rPr>
  </w:style>
  <w:style w:type="character" w:customStyle="1" w:styleId="TextocomentarioCar">
    <w:name w:val="Texto comentario Car"/>
    <w:basedOn w:val="Fuentedeprrafopredeter"/>
    <w:link w:val="Textocomentario"/>
    <w:uiPriority w:val="99"/>
    <w:rsid w:val="00EA73F8"/>
    <w:rPr>
      <w:rFonts w:ascii="Open Sans" w:hAnsi="Open Sans"/>
      <w:spacing w:val="2"/>
      <w:sz w:val="20"/>
      <w:szCs w:val="20"/>
    </w:rPr>
  </w:style>
  <w:style w:type="paragraph" w:styleId="Asuntodelcomentario">
    <w:name w:val="annotation subject"/>
    <w:basedOn w:val="Textocomentario"/>
    <w:next w:val="Textocomentario"/>
    <w:link w:val="AsuntodelcomentarioCar"/>
    <w:uiPriority w:val="99"/>
    <w:semiHidden/>
    <w:unhideWhenUsed/>
    <w:rsid w:val="00EA73F8"/>
    <w:rPr>
      <w:b/>
      <w:bCs/>
    </w:rPr>
  </w:style>
  <w:style w:type="character" w:customStyle="1" w:styleId="AsuntodelcomentarioCar">
    <w:name w:val="Asunto del comentario Car"/>
    <w:basedOn w:val="TextocomentarioCar"/>
    <w:link w:val="Asuntodelcomentario"/>
    <w:uiPriority w:val="99"/>
    <w:semiHidden/>
    <w:rsid w:val="00EA73F8"/>
    <w:rPr>
      <w:rFonts w:ascii="Open Sans" w:hAnsi="Open Sans"/>
      <w:b/>
      <w:bCs/>
      <w:spacing w:val="2"/>
      <w:sz w:val="20"/>
      <w:szCs w:val="20"/>
    </w:rPr>
  </w:style>
  <w:style w:type="character" w:styleId="Textodelmarcadordeposicin">
    <w:name w:val="Placeholder Text"/>
    <w:basedOn w:val="Fuentedeprrafopredeter"/>
    <w:uiPriority w:val="99"/>
    <w:semiHidden/>
    <w:rsid w:val="00CF1E31"/>
    <w:rPr>
      <w:color w:val="808080"/>
    </w:rPr>
  </w:style>
  <w:style w:type="paragraph" w:customStyle="1" w:styleId="Appendix">
    <w:name w:val="Appendix"/>
    <w:basedOn w:val="Ttulo1"/>
    <w:next w:val="Normal"/>
    <w:link w:val="AppendixChar"/>
    <w:qFormat/>
    <w:rsid w:val="002A7241"/>
    <w:pPr>
      <w:numPr>
        <w:numId w:val="16"/>
      </w:numPr>
    </w:pPr>
    <w:rPr>
      <w:color w:val="0070C0"/>
      <w:szCs w:val="40"/>
    </w:rPr>
  </w:style>
  <w:style w:type="character" w:customStyle="1" w:styleId="AppendixChar">
    <w:name w:val="Appendix Char"/>
    <w:basedOn w:val="PrrafodelistaCar"/>
    <w:link w:val="Appendix"/>
    <w:rsid w:val="002A7241"/>
    <w:rPr>
      <w:rFonts w:ascii="Calibri" w:eastAsiaTheme="majorEastAsia" w:hAnsi="Calibri" w:cstheme="majorBidi"/>
      <w:b/>
      <w:bCs/>
      <w:color w:val="0070C0"/>
      <w:sz w:val="40"/>
      <w:szCs w:val="40"/>
    </w:rPr>
  </w:style>
  <w:style w:type="character" w:customStyle="1" w:styleId="watch-title">
    <w:name w:val="watch-title"/>
    <w:basedOn w:val="Fuentedeprrafopredeter"/>
    <w:rsid w:val="006971E0"/>
  </w:style>
  <w:style w:type="paragraph" w:styleId="NormalWeb">
    <w:name w:val="Normal (Web)"/>
    <w:basedOn w:val="Normal"/>
    <w:uiPriority w:val="99"/>
    <w:unhideWhenUsed/>
    <w:rsid w:val="00E47474"/>
    <w:pPr>
      <w:spacing w:before="100" w:beforeAutospacing="1" w:after="100" w:afterAutospacing="1" w:line="240" w:lineRule="auto"/>
      <w:jc w:val="left"/>
    </w:pPr>
    <w:rPr>
      <w:rFonts w:ascii="Times New Roman" w:eastAsia="Times New Roman" w:hAnsi="Times New Roman" w:cs="Times New Roman"/>
      <w:spacing w:val="0"/>
      <w:sz w:val="24"/>
      <w:szCs w:val="24"/>
      <w:lang w:val="it-IT" w:eastAsia="it-IT"/>
    </w:rPr>
  </w:style>
  <w:style w:type="character" w:styleId="Hipervnculovisitado">
    <w:name w:val="FollowedHyperlink"/>
    <w:basedOn w:val="Fuentedeprrafopredeter"/>
    <w:uiPriority w:val="99"/>
    <w:semiHidden/>
    <w:unhideWhenUsed/>
    <w:rsid w:val="00FB6B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787428">
      <w:bodyDiv w:val="1"/>
      <w:marLeft w:val="0"/>
      <w:marRight w:val="0"/>
      <w:marTop w:val="0"/>
      <w:marBottom w:val="0"/>
      <w:divBdr>
        <w:top w:val="none" w:sz="0" w:space="0" w:color="auto"/>
        <w:left w:val="none" w:sz="0" w:space="0" w:color="auto"/>
        <w:bottom w:val="none" w:sz="0" w:space="0" w:color="auto"/>
        <w:right w:val="none" w:sz="0" w:space="0" w:color="auto"/>
      </w:divBdr>
    </w:div>
    <w:div w:id="442115103">
      <w:bodyDiv w:val="1"/>
      <w:marLeft w:val="0"/>
      <w:marRight w:val="0"/>
      <w:marTop w:val="0"/>
      <w:marBottom w:val="0"/>
      <w:divBdr>
        <w:top w:val="none" w:sz="0" w:space="0" w:color="auto"/>
        <w:left w:val="none" w:sz="0" w:space="0" w:color="auto"/>
        <w:bottom w:val="none" w:sz="0" w:space="0" w:color="auto"/>
        <w:right w:val="none" w:sz="0" w:space="0" w:color="auto"/>
      </w:divBdr>
      <w:divsChild>
        <w:div w:id="969552106">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78062840">
      <w:bodyDiv w:val="1"/>
      <w:marLeft w:val="0"/>
      <w:marRight w:val="0"/>
      <w:marTop w:val="0"/>
      <w:marBottom w:val="0"/>
      <w:divBdr>
        <w:top w:val="none" w:sz="0" w:space="0" w:color="auto"/>
        <w:left w:val="none" w:sz="0" w:space="0" w:color="auto"/>
        <w:bottom w:val="none" w:sz="0" w:space="0" w:color="auto"/>
        <w:right w:val="none" w:sz="0" w:space="0" w:color="auto"/>
      </w:divBdr>
      <w:divsChild>
        <w:div w:id="782000483">
          <w:marLeft w:val="0"/>
          <w:marRight w:val="0"/>
          <w:marTop w:val="0"/>
          <w:marBottom w:val="0"/>
          <w:divBdr>
            <w:top w:val="none" w:sz="0" w:space="0" w:color="auto"/>
            <w:left w:val="none" w:sz="0" w:space="0" w:color="auto"/>
            <w:bottom w:val="none" w:sz="0" w:space="0" w:color="auto"/>
            <w:right w:val="none" w:sz="0" w:space="0" w:color="auto"/>
          </w:divBdr>
        </w:div>
      </w:divsChild>
    </w:div>
    <w:div w:id="853156364">
      <w:bodyDiv w:val="1"/>
      <w:marLeft w:val="0"/>
      <w:marRight w:val="0"/>
      <w:marTop w:val="0"/>
      <w:marBottom w:val="0"/>
      <w:divBdr>
        <w:top w:val="none" w:sz="0" w:space="0" w:color="auto"/>
        <w:left w:val="none" w:sz="0" w:space="0" w:color="auto"/>
        <w:bottom w:val="none" w:sz="0" w:space="0" w:color="auto"/>
        <w:right w:val="none" w:sz="0" w:space="0" w:color="auto"/>
      </w:divBdr>
    </w:div>
    <w:div w:id="1066995855">
      <w:bodyDiv w:val="1"/>
      <w:marLeft w:val="0"/>
      <w:marRight w:val="0"/>
      <w:marTop w:val="0"/>
      <w:marBottom w:val="0"/>
      <w:divBdr>
        <w:top w:val="none" w:sz="0" w:space="0" w:color="auto"/>
        <w:left w:val="none" w:sz="0" w:space="0" w:color="auto"/>
        <w:bottom w:val="none" w:sz="0" w:space="0" w:color="auto"/>
        <w:right w:val="none" w:sz="0" w:space="0" w:color="auto"/>
      </w:divBdr>
    </w:div>
    <w:div w:id="1110129180">
      <w:bodyDiv w:val="1"/>
      <w:marLeft w:val="0"/>
      <w:marRight w:val="0"/>
      <w:marTop w:val="0"/>
      <w:marBottom w:val="0"/>
      <w:divBdr>
        <w:top w:val="none" w:sz="0" w:space="0" w:color="auto"/>
        <w:left w:val="none" w:sz="0" w:space="0" w:color="auto"/>
        <w:bottom w:val="none" w:sz="0" w:space="0" w:color="auto"/>
        <w:right w:val="none" w:sz="0" w:space="0" w:color="auto"/>
      </w:divBdr>
    </w:div>
    <w:div w:id="1225990562">
      <w:bodyDiv w:val="1"/>
      <w:marLeft w:val="0"/>
      <w:marRight w:val="0"/>
      <w:marTop w:val="0"/>
      <w:marBottom w:val="0"/>
      <w:divBdr>
        <w:top w:val="none" w:sz="0" w:space="0" w:color="auto"/>
        <w:left w:val="none" w:sz="0" w:space="0" w:color="auto"/>
        <w:bottom w:val="none" w:sz="0" w:space="0" w:color="auto"/>
        <w:right w:val="none" w:sz="0" w:space="0" w:color="auto"/>
      </w:divBdr>
    </w:div>
    <w:div w:id="1356495270">
      <w:bodyDiv w:val="1"/>
      <w:marLeft w:val="0"/>
      <w:marRight w:val="0"/>
      <w:marTop w:val="0"/>
      <w:marBottom w:val="0"/>
      <w:divBdr>
        <w:top w:val="none" w:sz="0" w:space="0" w:color="auto"/>
        <w:left w:val="none" w:sz="0" w:space="0" w:color="auto"/>
        <w:bottom w:val="none" w:sz="0" w:space="0" w:color="auto"/>
        <w:right w:val="none" w:sz="0" w:space="0" w:color="auto"/>
      </w:divBdr>
    </w:div>
    <w:div w:id="1729759879">
      <w:bodyDiv w:val="1"/>
      <w:marLeft w:val="0"/>
      <w:marRight w:val="0"/>
      <w:marTop w:val="0"/>
      <w:marBottom w:val="0"/>
      <w:divBdr>
        <w:top w:val="none" w:sz="0" w:space="0" w:color="auto"/>
        <w:left w:val="none" w:sz="0" w:space="0" w:color="auto"/>
        <w:bottom w:val="none" w:sz="0" w:space="0" w:color="auto"/>
        <w:right w:val="none" w:sz="0" w:space="0" w:color="auto"/>
      </w:divBdr>
      <w:divsChild>
        <w:div w:id="115297798">
          <w:marLeft w:val="0"/>
          <w:marRight w:val="0"/>
          <w:marTop w:val="0"/>
          <w:marBottom w:val="0"/>
          <w:divBdr>
            <w:top w:val="none" w:sz="0" w:space="0" w:color="auto"/>
            <w:left w:val="none" w:sz="0" w:space="0" w:color="auto"/>
            <w:bottom w:val="none" w:sz="0" w:space="0" w:color="auto"/>
            <w:right w:val="none" w:sz="0" w:space="0" w:color="auto"/>
          </w:divBdr>
          <w:divsChild>
            <w:div w:id="201722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5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mbermd.org/" TargetMode="External"/><Relationship Id="rId18" Type="http://schemas.openxmlformats.org/officeDocument/2006/relationships/image" Target="media/image6.png"/><Relationship Id="rId26" Type="http://schemas.openxmlformats.org/officeDocument/2006/relationships/hyperlink" Target="http://www.gromacs.org/GPU_acceleration"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www.github.com/haddocking/disvis" TargetMode="External"/><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gi.eu/about/glossary/" TargetMode="External"/><Relationship Id="rId17" Type="http://schemas.openxmlformats.org/officeDocument/2006/relationships/image" Target="media/image5.png"/><Relationship Id="rId25" Type="http://schemas.openxmlformats.org/officeDocument/2006/relationships/hyperlink" Target="http://www.gromacs.org/GPU_acceleration" TargetMode="External"/><Relationship Id="rId33" Type="http://schemas.openxmlformats.org/officeDocument/2006/relationships/oleObject" Target="embeddings/oleObject5.bin"/><Relationship Id="rId38" Type="http://schemas.openxmlformats.org/officeDocument/2006/relationships/image" Target="media/image14.pn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hyperlink" Target="http://www.github.com/haddocking/powerfit"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gromacs.org/" TargetMode="External"/><Relationship Id="rId32" Type="http://schemas.openxmlformats.org/officeDocument/2006/relationships/image" Target="media/image11.emf"/><Relationship Id="rId37" Type="http://schemas.openxmlformats.org/officeDocument/2006/relationships/oleObject" Target="embeddings/oleObject6.bin"/><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oleObject" Target="embeddings/oleObject4.bin"/><Relationship Id="rId36" Type="http://schemas.openxmlformats.org/officeDocument/2006/relationships/image" Target="media/image13.emf"/><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hyperlink" Target="https://mobrain.egi.eu/technical)"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9.emf"/><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93F83-5E51-4760-B9B2-FFA6F61BA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Pages>
  <Words>4198</Words>
  <Characters>23095</Characters>
  <Application>Microsoft Office Word</Application>
  <DocSecurity>0</DocSecurity>
  <Lines>192</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27239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Carlos</cp:lastModifiedBy>
  <cp:revision>3</cp:revision>
  <dcterms:created xsi:type="dcterms:W3CDTF">2016-03-19T08:17:00Z</dcterms:created>
  <dcterms:modified xsi:type="dcterms:W3CDTF">2016-03-19T08:46:00Z</dcterms:modified>
</cp:coreProperties>
</file>