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72653DC7" w14:textId="39355443" w:rsidR="00AD2722" w:rsidRDefault="00600E17" w:rsidP="00AD2722">
      <w:pPr>
        <w:ind w:left="360"/>
      </w:pPr>
      <w:r>
        <w:t xml:space="preserve">The </w:t>
      </w:r>
      <w:r w:rsidR="00054EFF">
        <w:t xml:space="preserve">ELIXIR Competence </w:t>
      </w:r>
      <w:r w:rsidR="00CE5FB0">
        <w:t>Centre</w:t>
      </w:r>
      <w:r w:rsidR="00054EFF">
        <w:t xml:space="preserve"> </w:t>
      </w:r>
      <w:r w:rsidR="00CE5FB0">
        <w:t xml:space="preserve">(CC) </w:t>
      </w:r>
      <w:r w:rsidR="00054EFF">
        <w:t xml:space="preserve">aims to bring the EGI resources, especially the EGI Federated Could, better available to the ELIXIR user community. This document sums up the experiences of those ELICIR CC members </w:t>
      </w:r>
      <w:r w:rsidR="00CE5FB0">
        <w:t>who are</w:t>
      </w:r>
      <w:r w:rsidR="00054EFF">
        <w:t xml:space="preserve"> providing resources for EGI Federated Cloud and/or have utilized EGI resources for providing life science services.</w:t>
      </w:r>
      <w:r w:rsidR="00AD2722">
        <w:t xml:space="preserve"> The document captures the goals, current status and plans for the ELIXIR Compute Platform, and provides guidelines for interested service providers to join the platform with cloud services. </w:t>
      </w:r>
    </w:p>
    <w:p w14:paraId="0A5FAFA7" w14:textId="451C869E" w:rsidR="0061075F" w:rsidRDefault="0061075F"/>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77777777" w:rsidR="00CF1CB2" w:rsidRPr="007D76F7" w:rsidRDefault="00CF1CB2" w:rsidP="00CF1CB2">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77777777" w:rsidR="00CF1CB2" w:rsidRDefault="00CF1CB2" w:rsidP="00CF1CB2">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6631E481" w:rsidR="0061075F" w:rsidRPr="007D76F7" w:rsidRDefault="007D76F7" w:rsidP="00CF1CB2">
            <w:pPr>
              <w:pStyle w:val="NoSpacing"/>
              <w:rPr>
                <w:b/>
              </w:rPr>
            </w:pPr>
            <w:r w:rsidRPr="007D76F7">
              <w:rPr>
                <w:b/>
              </w:rPr>
              <w:t>v.</w:t>
            </w:r>
            <w:r w:rsidR="00CF1CB2">
              <w:rPr>
                <w:b/>
              </w:rPr>
              <w:t>7</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23181716" w:rsidR="0061075F" w:rsidRDefault="00CF1CB2">
            <w:pPr>
              <w:pStyle w:val="NoSpacing"/>
            </w:pPr>
            <w:r>
              <w:t>30</w:t>
            </w:r>
            <w:r w:rsidR="007D76F7">
              <w:t>/May/2016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6E3A61E2" w:rsidR="0061075F" w:rsidRDefault="00CF1CB2" w:rsidP="00CF1CB2">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3332057" w:rsidR="0061075F" w:rsidRDefault="00CF1CB2" w:rsidP="00CF1CB2">
            <w:pPr>
              <w:pStyle w:val="NoSpacing"/>
            </w:pPr>
            <w:r>
              <w:t>G. Sipos</w:t>
            </w:r>
            <w:r w:rsidR="007D76F7">
              <w:t xml:space="preserve"> / </w:t>
            </w:r>
            <w:r>
              <w:t>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1DCD3F8" w14:textId="77777777" w:rsidR="006663D4" w:rsidRPr="006663D4" w:rsidRDefault="00054EFF">
      <w:pPr>
        <w:pStyle w:val="TOC1"/>
        <w:tabs>
          <w:tab w:val="left" w:pos="400"/>
          <w:tab w:val="right" w:leader="dot" w:pos="9016"/>
        </w:tabs>
        <w:rPr>
          <w:ins w:id="0" w:author="Kimmo Mattila" w:date="2016-06-01T07:57:00Z"/>
          <w:rFonts w:asciiTheme="minorHAnsi" w:eastAsiaTheme="minorEastAsia" w:hAnsiTheme="minorHAnsi" w:cstheme="minorBidi"/>
          <w:noProof/>
          <w:color w:val="auto"/>
          <w:spacing w:val="0"/>
          <w:kern w:val="0"/>
          <w:lang w:val="en-US" w:eastAsia="fi-FI"/>
          <w:rPrChange w:id="1" w:author="Kimmo Mattila" w:date="2016-06-01T07:57:00Z">
            <w:rPr>
              <w:ins w:id="2" w:author="Kimmo Mattila" w:date="2016-06-01T07:57:00Z"/>
              <w:rFonts w:asciiTheme="minorHAnsi" w:eastAsiaTheme="minorEastAsia" w:hAnsiTheme="minorHAnsi" w:cstheme="minorBidi"/>
              <w:noProof/>
              <w:color w:val="auto"/>
              <w:spacing w:val="0"/>
              <w:kern w:val="0"/>
              <w:lang w:val="fi-FI" w:eastAsia="fi-FI"/>
            </w:rPr>
          </w:rPrChange>
        </w:rPr>
      </w:pPr>
      <w:r>
        <w:fldChar w:fldCharType="begin"/>
      </w:r>
      <w:r>
        <w:instrText xml:space="preserve"> TOC </w:instrText>
      </w:r>
      <w:r>
        <w:fldChar w:fldCharType="separate"/>
      </w:r>
      <w:ins w:id="3" w:author="Kimmo Mattila" w:date="2016-06-01T07:57:00Z">
        <w:r w:rsidR="006663D4">
          <w:rPr>
            <w:noProof/>
          </w:rPr>
          <w:t>1</w:t>
        </w:r>
        <w:r w:rsidR="006663D4" w:rsidRPr="006663D4">
          <w:rPr>
            <w:rFonts w:asciiTheme="minorHAnsi" w:eastAsiaTheme="minorEastAsia" w:hAnsiTheme="minorHAnsi" w:cstheme="minorBidi"/>
            <w:noProof/>
            <w:color w:val="auto"/>
            <w:spacing w:val="0"/>
            <w:kern w:val="0"/>
            <w:lang w:val="en-US" w:eastAsia="fi-FI"/>
            <w:rPrChange w:id="4" w:author="Kimmo Mattila" w:date="2016-06-01T07:57:00Z">
              <w:rPr>
                <w:rFonts w:asciiTheme="minorHAnsi" w:eastAsiaTheme="minorEastAsia" w:hAnsiTheme="minorHAnsi" w:cstheme="minorBidi"/>
                <w:noProof/>
                <w:color w:val="auto"/>
                <w:spacing w:val="0"/>
                <w:kern w:val="0"/>
                <w:lang w:val="fi-FI" w:eastAsia="fi-FI"/>
              </w:rPr>
            </w:rPrChange>
          </w:rPr>
          <w:tab/>
        </w:r>
        <w:r w:rsidR="006663D4">
          <w:rPr>
            <w:noProof/>
          </w:rPr>
          <w:t>Introduction</w:t>
        </w:r>
        <w:r w:rsidR="006663D4">
          <w:rPr>
            <w:noProof/>
          </w:rPr>
          <w:tab/>
        </w:r>
        <w:r w:rsidR="006663D4">
          <w:rPr>
            <w:noProof/>
          </w:rPr>
          <w:fldChar w:fldCharType="begin"/>
        </w:r>
        <w:r w:rsidR="006663D4">
          <w:rPr>
            <w:noProof/>
          </w:rPr>
          <w:instrText xml:space="preserve"> PAGEREF _Toc452531150 \h </w:instrText>
        </w:r>
      </w:ins>
      <w:r w:rsidR="006663D4">
        <w:rPr>
          <w:noProof/>
        </w:rPr>
      </w:r>
      <w:r w:rsidR="006663D4">
        <w:rPr>
          <w:noProof/>
        </w:rPr>
        <w:fldChar w:fldCharType="separate"/>
      </w:r>
      <w:ins w:id="5" w:author="Kimmo Mattila" w:date="2016-06-01T07:57:00Z">
        <w:r w:rsidR="006663D4">
          <w:rPr>
            <w:noProof/>
          </w:rPr>
          <w:t>5</w:t>
        </w:r>
        <w:r w:rsidR="006663D4">
          <w:rPr>
            <w:noProof/>
          </w:rPr>
          <w:fldChar w:fldCharType="end"/>
        </w:r>
      </w:ins>
    </w:p>
    <w:p w14:paraId="2FBC9428" w14:textId="77777777" w:rsidR="006663D4" w:rsidRPr="006663D4" w:rsidRDefault="006663D4">
      <w:pPr>
        <w:pStyle w:val="TOC1"/>
        <w:tabs>
          <w:tab w:val="left" w:pos="400"/>
          <w:tab w:val="right" w:leader="dot" w:pos="9016"/>
        </w:tabs>
        <w:rPr>
          <w:ins w:id="6" w:author="Kimmo Mattila" w:date="2016-06-01T07:57:00Z"/>
          <w:rFonts w:asciiTheme="minorHAnsi" w:eastAsiaTheme="minorEastAsia" w:hAnsiTheme="minorHAnsi" w:cstheme="minorBidi"/>
          <w:noProof/>
          <w:color w:val="auto"/>
          <w:spacing w:val="0"/>
          <w:kern w:val="0"/>
          <w:lang w:val="en-US" w:eastAsia="fi-FI"/>
          <w:rPrChange w:id="7" w:author="Kimmo Mattila" w:date="2016-06-01T07:57:00Z">
            <w:rPr>
              <w:ins w:id="8" w:author="Kimmo Mattila" w:date="2016-06-01T07:57:00Z"/>
              <w:rFonts w:asciiTheme="minorHAnsi" w:eastAsiaTheme="minorEastAsia" w:hAnsiTheme="minorHAnsi" w:cstheme="minorBidi"/>
              <w:noProof/>
              <w:color w:val="auto"/>
              <w:spacing w:val="0"/>
              <w:kern w:val="0"/>
              <w:lang w:val="fi-FI" w:eastAsia="fi-FI"/>
            </w:rPr>
          </w:rPrChange>
        </w:rPr>
      </w:pPr>
      <w:ins w:id="9" w:author="Kimmo Mattila" w:date="2016-06-01T07:57:00Z">
        <w:r>
          <w:rPr>
            <w:noProof/>
          </w:rPr>
          <w:t>2</w:t>
        </w:r>
        <w:r w:rsidRPr="006663D4">
          <w:rPr>
            <w:rFonts w:asciiTheme="minorHAnsi" w:eastAsiaTheme="minorEastAsia" w:hAnsiTheme="minorHAnsi" w:cstheme="minorBidi"/>
            <w:noProof/>
            <w:color w:val="auto"/>
            <w:spacing w:val="0"/>
            <w:kern w:val="0"/>
            <w:lang w:val="en-US" w:eastAsia="fi-FI"/>
            <w:rPrChange w:id="1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The ELIXIR Compute Platform; Role of service providers</w:t>
        </w:r>
        <w:r>
          <w:rPr>
            <w:noProof/>
          </w:rPr>
          <w:tab/>
        </w:r>
        <w:r>
          <w:rPr>
            <w:noProof/>
          </w:rPr>
          <w:fldChar w:fldCharType="begin"/>
        </w:r>
        <w:r>
          <w:rPr>
            <w:noProof/>
          </w:rPr>
          <w:instrText xml:space="preserve"> PAGEREF _Toc452531151 \h </w:instrText>
        </w:r>
      </w:ins>
      <w:r>
        <w:rPr>
          <w:noProof/>
        </w:rPr>
      </w:r>
      <w:r>
        <w:rPr>
          <w:noProof/>
        </w:rPr>
        <w:fldChar w:fldCharType="separate"/>
      </w:r>
      <w:ins w:id="11" w:author="Kimmo Mattila" w:date="2016-06-01T07:57:00Z">
        <w:r>
          <w:rPr>
            <w:noProof/>
          </w:rPr>
          <w:t>6</w:t>
        </w:r>
        <w:r>
          <w:rPr>
            <w:noProof/>
          </w:rPr>
          <w:fldChar w:fldCharType="end"/>
        </w:r>
      </w:ins>
    </w:p>
    <w:p w14:paraId="708C8BCF" w14:textId="77777777" w:rsidR="006663D4" w:rsidRPr="006663D4" w:rsidRDefault="006663D4">
      <w:pPr>
        <w:pStyle w:val="TOC1"/>
        <w:tabs>
          <w:tab w:val="left" w:pos="400"/>
          <w:tab w:val="right" w:leader="dot" w:pos="9016"/>
        </w:tabs>
        <w:rPr>
          <w:ins w:id="12" w:author="Kimmo Mattila" w:date="2016-06-01T07:57:00Z"/>
          <w:rFonts w:asciiTheme="minorHAnsi" w:eastAsiaTheme="minorEastAsia" w:hAnsiTheme="minorHAnsi" w:cstheme="minorBidi"/>
          <w:noProof/>
          <w:color w:val="auto"/>
          <w:spacing w:val="0"/>
          <w:kern w:val="0"/>
          <w:lang w:val="en-US" w:eastAsia="fi-FI"/>
          <w:rPrChange w:id="13" w:author="Kimmo Mattila" w:date="2016-06-01T07:57:00Z">
            <w:rPr>
              <w:ins w:id="14" w:author="Kimmo Mattila" w:date="2016-06-01T07:57:00Z"/>
              <w:rFonts w:asciiTheme="minorHAnsi" w:eastAsiaTheme="minorEastAsia" w:hAnsiTheme="minorHAnsi" w:cstheme="minorBidi"/>
              <w:noProof/>
              <w:color w:val="auto"/>
              <w:spacing w:val="0"/>
              <w:kern w:val="0"/>
              <w:lang w:val="fi-FI" w:eastAsia="fi-FI"/>
            </w:rPr>
          </w:rPrChange>
        </w:rPr>
      </w:pPr>
      <w:ins w:id="15" w:author="Kimmo Mattila" w:date="2016-06-01T07:57:00Z">
        <w:r>
          <w:rPr>
            <w:noProof/>
          </w:rPr>
          <w:t>3</w:t>
        </w:r>
        <w:r w:rsidRPr="006663D4">
          <w:rPr>
            <w:rFonts w:asciiTheme="minorHAnsi" w:eastAsiaTheme="minorEastAsia" w:hAnsiTheme="minorHAnsi" w:cstheme="minorBidi"/>
            <w:noProof/>
            <w:color w:val="auto"/>
            <w:spacing w:val="0"/>
            <w:kern w:val="0"/>
            <w:lang w:val="en-US" w:eastAsia="fi-FI"/>
            <w:rPrChange w:id="1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status and plans</w:t>
        </w:r>
        <w:r>
          <w:rPr>
            <w:noProof/>
          </w:rPr>
          <w:tab/>
        </w:r>
        <w:r>
          <w:rPr>
            <w:noProof/>
          </w:rPr>
          <w:fldChar w:fldCharType="begin"/>
        </w:r>
        <w:r>
          <w:rPr>
            <w:noProof/>
          </w:rPr>
          <w:instrText xml:space="preserve"> PAGEREF _Toc452531152 \h </w:instrText>
        </w:r>
      </w:ins>
      <w:r>
        <w:rPr>
          <w:noProof/>
        </w:rPr>
      </w:r>
      <w:r>
        <w:rPr>
          <w:noProof/>
        </w:rPr>
        <w:fldChar w:fldCharType="separate"/>
      </w:r>
      <w:ins w:id="17" w:author="Kimmo Mattila" w:date="2016-06-01T07:57:00Z">
        <w:r>
          <w:rPr>
            <w:noProof/>
          </w:rPr>
          <w:t>8</w:t>
        </w:r>
        <w:r>
          <w:rPr>
            <w:noProof/>
          </w:rPr>
          <w:fldChar w:fldCharType="end"/>
        </w:r>
      </w:ins>
    </w:p>
    <w:p w14:paraId="5ADC76C3" w14:textId="77777777" w:rsidR="006663D4" w:rsidRPr="006663D4" w:rsidRDefault="006663D4">
      <w:pPr>
        <w:pStyle w:val="TOC2"/>
        <w:tabs>
          <w:tab w:val="left" w:pos="880"/>
          <w:tab w:val="right" w:leader="dot" w:pos="9016"/>
        </w:tabs>
        <w:rPr>
          <w:ins w:id="18" w:author="Kimmo Mattila" w:date="2016-06-01T07:57:00Z"/>
          <w:rFonts w:asciiTheme="minorHAnsi" w:eastAsiaTheme="minorEastAsia" w:hAnsiTheme="minorHAnsi" w:cstheme="minorBidi"/>
          <w:noProof/>
          <w:color w:val="auto"/>
          <w:spacing w:val="0"/>
          <w:kern w:val="0"/>
          <w:lang w:val="en-US" w:eastAsia="fi-FI"/>
          <w:rPrChange w:id="19" w:author="Kimmo Mattila" w:date="2016-06-01T07:57:00Z">
            <w:rPr>
              <w:ins w:id="20" w:author="Kimmo Mattila" w:date="2016-06-01T07:57:00Z"/>
              <w:rFonts w:asciiTheme="minorHAnsi" w:eastAsiaTheme="minorEastAsia" w:hAnsiTheme="minorHAnsi" w:cstheme="minorBidi"/>
              <w:noProof/>
              <w:color w:val="auto"/>
              <w:spacing w:val="0"/>
              <w:kern w:val="0"/>
              <w:lang w:val="fi-FI" w:eastAsia="fi-FI"/>
            </w:rPr>
          </w:rPrChange>
        </w:rPr>
      </w:pPr>
      <w:ins w:id="21" w:author="Kimmo Mattila" w:date="2016-06-01T07:57:00Z">
        <w:r>
          <w:rPr>
            <w:noProof/>
          </w:rPr>
          <w:t>3.1</w:t>
        </w:r>
        <w:r w:rsidRPr="006663D4">
          <w:rPr>
            <w:rFonts w:asciiTheme="minorHAnsi" w:eastAsiaTheme="minorEastAsia" w:hAnsiTheme="minorHAnsi" w:cstheme="minorBidi"/>
            <w:noProof/>
            <w:color w:val="auto"/>
            <w:spacing w:val="0"/>
            <w:kern w:val="0"/>
            <w:lang w:val="en-US" w:eastAsia="fi-FI"/>
            <w:rPrChange w:id="2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CSC</w:t>
        </w:r>
        <w:r>
          <w:rPr>
            <w:noProof/>
          </w:rPr>
          <w:tab/>
        </w:r>
        <w:r>
          <w:rPr>
            <w:noProof/>
          </w:rPr>
          <w:fldChar w:fldCharType="begin"/>
        </w:r>
        <w:r>
          <w:rPr>
            <w:noProof/>
          </w:rPr>
          <w:instrText xml:space="preserve"> PAGEREF _Toc452531153 \h </w:instrText>
        </w:r>
      </w:ins>
      <w:r>
        <w:rPr>
          <w:noProof/>
        </w:rPr>
      </w:r>
      <w:r>
        <w:rPr>
          <w:noProof/>
        </w:rPr>
        <w:fldChar w:fldCharType="separate"/>
      </w:r>
      <w:ins w:id="23" w:author="Kimmo Mattila" w:date="2016-06-01T07:57:00Z">
        <w:r>
          <w:rPr>
            <w:noProof/>
          </w:rPr>
          <w:t>8</w:t>
        </w:r>
        <w:r>
          <w:rPr>
            <w:noProof/>
          </w:rPr>
          <w:fldChar w:fldCharType="end"/>
        </w:r>
      </w:ins>
    </w:p>
    <w:p w14:paraId="56C50CB3" w14:textId="77777777" w:rsidR="006663D4" w:rsidRPr="00936DE7" w:rsidRDefault="006663D4">
      <w:pPr>
        <w:pStyle w:val="TOC2"/>
        <w:tabs>
          <w:tab w:val="left" w:pos="880"/>
          <w:tab w:val="right" w:leader="dot" w:pos="9016"/>
        </w:tabs>
        <w:rPr>
          <w:ins w:id="24" w:author="Kimmo Mattila" w:date="2016-06-01T07:57:00Z"/>
          <w:rFonts w:asciiTheme="minorHAnsi" w:eastAsiaTheme="minorEastAsia" w:hAnsiTheme="minorHAnsi" w:cstheme="minorBidi"/>
          <w:noProof/>
          <w:color w:val="auto"/>
          <w:spacing w:val="0"/>
          <w:kern w:val="0"/>
          <w:lang w:val="en-US" w:eastAsia="fi-FI"/>
          <w:rPrChange w:id="25" w:author="Kimmo Mattila" w:date="2016-06-03T12:47:00Z">
            <w:rPr>
              <w:ins w:id="26" w:author="Kimmo Mattila" w:date="2016-06-01T07:57:00Z"/>
              <w:rFonts w:asciiTheme="minorHAnsi" w:eastAsiaTheme="minorEastAsia" w:hAnsiTheme="minorHAnsi" w:cstheme="minorBidi"/>
              <w:noProof/>
              <w:color w:val="auto"/>
              <w:spacing w:val="0"/>
              <w:kern w:val="0"/>
              <w:lang w:val="fi-FI" w:eastAsia="fi-FI"/>
            </w:rPr>
          </w:rPrChange>
        </w:rPr>
      </w:pPr>
      <w:ins w:id="27" w:author="Kimmo Mattila" w:date="2016-06-01T07:57:00Z">
        <w:r>
          <w:rPr>
            <w:noProof/>
          </w:rPr>
          <w:t>3.2</w:t>
        </w:r>
        <w:r w:rsidRPr="00936DE7">
          <w:rPr>
            <w:rFonts w:asciiTheme="minorHAnsi" w:eastAsiaTheme="minorEastAsia" w:hAnsiTheme="minorHAnsi" w:cstheme="minorBidi"/>
            <w:noProof/>
            <w:color w:val="auto"/>
            <w:spacing w:val="0"/>
            <w:kern w:val="0"/>
            <w:lang w:val="en-US" w:eastAsia="fi-FI"/>
            <w:rPrChange w:id="28" w:author="Kimmo Mattila" w:date="2016-06-03T12:47:00Z">
              <w:rPr>
                <w:rFonts w:asciiTheme="minorHAnsi" w:eastAsiaTheme="minorEastAsia" w:hAnsiTheme="minorHAnsi" w:cstheme="minorBidi"/>
                <w:noProof/>
                <w:color w:val="auto"/>
                <w:spacing w:val="0"/>
                <w:kern w:val="0"/>
                <w:lang w:val="fi-FI" w:eastAsia="fi-FI"/>
              </w:rPr>
            </w:rPrChange>
          </w:rPr>
          <w:tab/>
        </w:r>
        <w:r>
          <w:rPr>
            <w:noProof/>
          </w:rPr>
          <w:t>EMBL-EBI</w:t>
        </w:r>
        <w:r>
          <w:rPr>
            <w:noProof/>
          </w:rPr>
          <w:tab/>
        </w:r>
        <w:r>
          <w:rPr>
            <w:noProof/>
          </w:rPr>
          <w:fldChar w:fldCharType="begin"/>
        </w:r>
        <w:r>
          <w:rPr>
            <w:noProof/>
          </w:rPr>
          <w:instrText xml:space="preserve"> PAGEREF _Toc452531154 \h </w:instrText>
        </w:r>
      </w:ins>
      <w:r>
        <w:rPr>
          <w:noProof/>
        </w:rPr>
      </w:r>
      <w:r>
        <w:rPr>
          <w:noProof/>
        </w:rPr>
        <w:fldChar w:fldCharType="separate"/>
      </w:r>
      <w:ins w:id="29" w:author="Kimmo Mattila" w:date="2016-06-01T07:57:00Z">
        <w:r>
          <w:rPr>
            <w:noProof/>
          </w:rPr>
          <w:t>9</w:t>
        </w:r>
        <w:r>
          <w:rPr>
            <w:noProof/>
          </w:rPr>
          <w:fldChar w:fldCharType="end"/>
        </w:r>
      </w:ins>
    </w:p>
    <w:p w14:paraId="60852483" w14:textId="77777777" w:rsidR="006663D4" w:rsidRPr="00936DE7" w:rsidRDefault="006663D4">
      <w:pPr>
        <w:pStyle w:val="TOC2"/>
        <w:tabs>
          <w:tab w:val="left" w:pos="880"/>
          <w:tab w:val="right" w:leader="dot" w:pos="9016"/>
        </w:tabs>
        <w:rPr>
          <w:ins w:id="30" w:author="Kimmo Mattila" w:date="2016-06-01T07:57:00Z"/>
          <w:rFonts w:asciiTheme="minorHAnsi" w:eastAsiaTheme="minorEastAsia" w:hAnsiTheme="minorHAnsi" w:cstheme="minorBidi"/>
          <w:noProof/>
          <w:color w:val="auto"/>
          <w:spacing w:val="0"/>
          <w:kern w:val="0"/>
          <w:lang w:val="en-US" w:eastAsia="fi-FI"/>
          <w:rPrChange w:id="31" w:author="Kimmo Mattila" w:date="2016-06-03T12:47:00Z">
            <w:rPr>
              <w:ins w:id="32" w:author="Kimmo Mattila" w:date="2016-06-01T07:57:00Z"/>
              <w:rFonts w:asciiTheme="minorHAnsi" w:eastAsiaTheme="minorEastAsia" w:hAnsiTheme="minorHAnsi" w:cstheme="minorBidi"/>
              <w:noProof/>
              <w:color w:val="auto"/>
              <w:spacing w:val="0"/>
              <w:kern w:val="0"/>
              <w:lang w:val="fi-FI" w:eastAsia="fi-FI"/>
            </w:rPr>
          </w:rPrChange>
        </w:rPr>
      </w:pPr>
      <w:ins w:id="33" w:author="Kimmo Mattila" w:date="2016-06-01T07:57:00Z">
        <w:r>
          <w:rPr>
            <w:noProof/>
          </w:rPr>
          <w:t>3.3</w:t>
        </w:r>
        <w:r w:rsidRPr="00936DE7">
          <w:rPr>
            <w:rFonts w:asciiTheme="minorHAnsi" w:eastAsiaTheme="minorEastAsia" w:hAnsiTheme="minorHAnsi" w:cstheme="minorBidi"/>
            <w:noProof/>
            <w:color w:val="auto"/>
            <w:spacing w:val="0"/>
            <w:kern w:val="0"/>
            <w:lang w:val="en-US" w:eastAsia="fi-FI"/>
            <w:rPrChange w:id="34" w:author="Kimmo Mattila" w:date="2016-06-03T12:47:00Z">
              <w:rPr>
                <w:rFonts w:asciiTheme="minorHAnsi" w:eastAsiaTheme="minorEastAsia" w:hAnsiTheme="minorHAnsi" w:cstheme="minorBidi"/>
                <w:noProof/>
                <w:color w:val="auto"/>
                <w:spacing w:val="0"/>
                <w:kern w:val="0"/>
                <w:lang w:val="fi-FI" w:eastAsia="fi-FI"/>
              </w:rPr>
            </w:rPrChange>
          </w:rPr>
          <w:tab/>
        </w:r>
        <w:r>
          <w:rPr>
            <w:noProof/>
          </w:rPr>
          <w:t>CESNET</w:t>
        </w:r>
        <w:r>
          <w:rPr>
            <w:noProof/>
          </w:rPr>
          <w:tab/>
        </w:r>
        <w:r>
          <w:rPr>
            <w:noProof/>
          </w:rPr>
          <w:fldChar w:fldCharType="begin"/>
        </w:r>
        <w:r>
          <w:rPr>
            <w:noProof/>
          </w:rPr>
          <w:instrText xml:space="preserve"> PAGEREF _Toc452531155 \h </w:instrText>
        </w:r>
      </w:ins>
      <w:r>
        <w:rPr>
          <w:noProof/>
        </w:rPr>
      </w:r>
      <w:r>
        <w:rPr>
          <w:noProof/>
        </w:rPr>
        <w:fldChar w:fldCharType="separate"/>
      </w:r>
      <w:ins w:id="35" w:author="Kimmo Mattila" w:date="2016-06-01T07:57:00Z">
        <w:r>
          <w:rPr>
            <w:noProof/>
          </w:rPr>
          <w:t>10</w:t>
        </w:r>
        <w:r>
          <w:rPr>
            <w:noProof/>
          </w:rPr>
          <w:fldChar w:fldCharType="end"/>
        </w:r>
      </w:ins>
    </w:p>
    <w:p w14:paraId="6ED6AE99" w14:textId="77777777" w:rsidR="006663D4" w:rsidRPr="00936DE7" w:rsidRDefault="006663D4">
      <w:pPr>
        <w:pStyle w:val="TOC2"/>
        <w:tabs>
          <w:tab w:val="left" w:pos="880"/>
          <w:tab w:val="right" w:leader="dot" w:pos="9016"/>
        </w:tabs>
        <w:rPr>
          <w:ins w:id="36" w:author="Kimmo Mattila" w:date="2016-06-01T07:57:00Z"/>
          <w:rFonts w:asciiTheme="minorHAnsi" w:eastAsiaTheme="minorEastAsia" w:hAnsiTheme="minorHAnsi" w:cstheme="minorBidi"/>
          <w:noProof/>
          <w:color w:val="auto"/>
          <w:spacing w:val="0"/>
          <w:kern w:val="0"/>
          <w:lang w:val="en-US" w:eastAsia="fi-FI"/>
          <w:rPrChange w:id="37" w:author="Kimmo Mattila" w:date="2016-06-03T12:47:00Z">
            <w:rPr>
              <w:ins w:id="38" w:author="Kimmo Mattila" w:date="2016-06-01T07:57:00Z"/>
              <w:rFonts w:asciiTheme="minorHAnsi" w:eastAsiaTheme="minorEastAsia" w:hAnsiTheme="minorHAnsi" w:cstheme="minorBidi"/>
              <w:noProof/>
              <w:color w:val="auto"/>
              <w:spacing w:val="0"/>
              <w:kern w:val="0"/>
              <w:lang w:val="fi-FI" w:eastAsia="fi-FI"/>
            </w:rPr>
          </w:rPrChange>
        </w:rPr>
      </w:pPr>
      <w:ins w:id="39" w:author="Kimmo Mattila" w:date="2016-06-01T07:57:00Z">
        <w:r>
          <w:rPr>
            <w:noProof/>
          </w:rPr>
          <w:t>3.4</w:t>
        </w:r>
        <w:r w:rsidRPr="00936DE7">
          <w:rPr>
            <w:rFonts w:asciiTheme="minorHAnsi" w:eastAsiaTheme="minorEastAsia" w:hAnsiTheme="minorHAnsi" w:cstheme="minorBidi"/>
            <w:noProof/>
            <w:color w:val="auto"/>
            <w:spacing w:val="0"/>
            <w:kern w:val="0"/>
            <w:lang w:val="en-US" w:eastAsia="fi-FI"/>
            <w:rPrChange w:id="40" w:author="Kimmo Mattila" w:date="2016-06-03T12:47:00Z">
              <w:rPr>
                <w:rFonts w:asciiTheme="minorHAnsi" w:eastAsiaTheme="minorEastAsia" w:hAnsiTheme="minorHAnsi" w:cstheme="minorBidi"/>
                <w:noProof/>
                <w:color w:val="auto"/>
                <w:spacing w:val="0"/>
                <w:kern w:val="0"/>
                <w:lang w:val="fi-FI" w:eastAsia="fi-FI"/>
              </w:rPr>
            </w:rPrChange>
          </w:rPr>
          <w:tab/>
        </w:r>
        <w:r>
          <w:rPr>
            <w:noProof/>
          </w:rPr>
          <w:t>CNRS</w:t>
        </w:r>
        <w:r>
          <w:rPr>
            <w:noProof/>
          </w:rPr>
          <w:tab/>
        </w:r>
        <w:r>
          <w:rPr>
            <w:noProof/>
          </w:rPr>
          <w:fldChar w:fldCharType="begin"/>
        </w:r>
        <w:r>
          <w:rPr>
            <w:noProof/>
          </w:rPr>
          <w:instrText xml:space="preserve"> PAGEREF _Toc452531156 \h </w:instrText>
        </w:r>
      </w:ins>
      <w:r>
        <w:rPr>
          <w:noProof/>
        </w:rPr>
      </w:r>
      <w:r>
        <w:rPr>
          <w:noProof/>
        </w:rPr>
        <w:fldChar w:fldCharType="separate"/>
      </w:r>
      <w:ins w:id="41" w:author="Kimmo Mattila" w:date="2016-06-01T07:57:00Z">
        <w:r>
          <w:rPr>
            <w:noProof/>
          </w:rPr>
          <w:t>11</w:t>
        </w:r>
        <w:r>
          <w:rPr>
            <w:noProof/>
          </w:rPr>
          <w:fldChar w:fldCharType="end"/>
        </w:r>
      </w:ins>
    </w:p>
    <w:p w14:paraId="3CF50AD5" w14:textId="77777777" w:rsidR="006663D4" w:rsidRPr="006663D4" w:rsidRDefault="006663D4">
      <w:pPr>
        <w:pStyle w:val="TOC2"/>
        <w:tabs>
          <w:tab w:val="left" w:pos="880"/>
          <w:tab w:val="right" w:leader="dot" w:pos="9016"/>
        </w:tabs>
        <w:rPr>
          <w:ins w:id="42" w:author="Kimmo Mattila" w:date="2016-06-01T07:57:00Z"/>
          <w:rFonts w:asciiTheme="minorHAnsi" w:eastAsiaTheme="minorEastAsia" w:hAnsiTheme="minorHAnsi" w:cstheme="minorBidi"/>
          <w:noProof/>
          <w:color w:val="auto"/>
          <w:spacing w:val="0"/>
          <w:kern w:val="0"/>
          <w:lang w:val="en-US" w:eastAsia="fi-FI"/>
          <w:rPrChange w:id="43" w:author="Kimmo Mattila" w:date="2016-06-01T07:57:00Z">
            <w:rPr>
              <w:ins w:id="44" w:author="Kimmo Mattila" w:date="2016-06-01T07:57:00Z"/>
              <w:rFonts w:asciiTheme="minorHAnsi" w:eastAsiaTheme="minorEastAsia" w:hAnsiTheme="minorHAnsi" w:cstheme="minorBidi"/>
              <w:noProof/>
              <w:color w:val="auto"/>
              <w:spacing w:val="0"/>
              <w:kern w:val="0"/>
              <w:lang w:val="fi-FI" w:eastAsia="fi-FI"/>
            </w:rPr>
          </w:rPrChange>
        </w:rPr>
      </w:pPr>
      <w:ins w:id="45" w:author="Kimmo Mattila" w:date="2016-06-01T07:57:00Z">
        <w:r>
          <w:rPr>
            <w:noProof/>
          </w:rPr>
          <w:t>3.5</w:t>
        </w:r>
        <w:r w:rsidRPr="006663D4">
          <w:rPr>
            <w:rFonts w:asciiTheme="minorHAnsi" w:eastAsiaTheme="minorEastAsia" w:hAnsiTheme="minorHAnsi" w:cstheme="minorBidi"/>
            <w:noProof/>
            <w:color w:val="auto"/>
            <w:spacing w:val="0"/>
            <w:kern w:val="0"/>
            <w:lang w:val="en-US" w:eastAsia="fi-FI"/>
            <w:rPrChange w:id="4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GRNET</w:t>
        </w:r>
        <w:r>
          <w:rPr>
            <w:noProof/>
          </w:rPr>
          <w:tab/>
        </w:r>
        <w:r>
          <w:rPr>
            <w:noProof/>
          </w:rPr>
          <w:fldChar w:fldCharType="begin"/>
        </w:r>
        <w:r>
          <w:rPr>
            <w:noProof/>
          </w:rPr>
          <w:instrText xml:space="preserve"> PAGEREF _Toc452531157 \h </w:instrText>
        </w:r>
      </w:ins>
      <w:r>
        <w:rPr>
          <w:noProof/>
        </w:rPr>
      </w:r>
      <w:r>
        <w:rPr>
          <w:noProof/>
        </w:rPr>
        <w:fldChar w:fldCharType="separate"/>
      </w:r>
      <w:ins w:id="47" w:author="Kimmo Mattila" w:date="2016-06-01T07:57:00Z">
        <w:r>
          <w:rPr>
            <w:noProof/>
          </w:rPr>
          <w:t>12</w:t>
        </w:r>
        <w:r>
          <w:rPr>
            <w:noProof/>
          </w:rPr>
          <w:fldChar w:fldCharType="end"/>
        </w:r>
      </w:ins>
    </w:p>
    <w:p w14:paraId="1FAD72E9" w14:textId="77777777" w:rsidR="006663D4" w:rsidRPr="006663D4" w:rsidRDefault="006663D4">
      <w:pPr>
        <w:pStyle w:val="TOC2"/>
        <w:tabs>
          <w:tab w:val="left" w:pos="880"/>
          <w:tab w:val="right" w:leader="dot" w:pos="9016"/>
        </w:tabs>
        <w:rPr>
          <w:ins w:id="48" w:author="Kimmo Mattila" w:date="2016-06-01T07:57:00Z"/>
          <w:rFonts w:asciiTheme="minorHAnsi" w:eastAsiaTheme="minorEastAsia" w:hAnsiTheme="minorHAnsi" w:cstheme="minorBidi"/>
          <w:noProof/>
          <w:color w:val="auto"/>
          <w:spacing w:val="0"/>
          <w:kern w:val="0"/>
          <w:lang w:val="en-US" w:eastAsia="fi-FI"/>
          <w:rPrChange w:id="49" w:author="Kimmo Mattila" w:date="2016-06-01T07:57:00Z">
            <w:rPr>
              <w:ins w:id="50" w:author="Kimmo Mattila" w:date="2016-06-01T07:57:00Z"/>
              <w:rFonts w:asciiTheme="minorHAnsi" w:eastAsiaTheme="minorEastAsia" w:hAnsiTheme="minorHAnsi" w:cstheme="minorBidi"/>
              <w:noProof/>
              <w:color w:val="auto"/>
              <w:spacing w:val="0"/>
              <w:kern w:val="0"/>
              <w:lang w:val="fi-FI" w:eastAsia="fi-FI"/>
            </w:rPr>
          </w:rPrChange>
        </w:rPr>
      </w:pPr>
      <w:ins w:id="51" w:author="Kimmo Mattila" w:date="2016-06-01T07:57:00Z">
        <w:r>
          <w:rPr>
            <w:noProof/>
          </w:rPr>
          <w:t>3.6</w:t>
        </w:r>
        <w:r w:rsidRPr="006663D4">
          <w:rPr>
            <w:rFonts w:asciiTheme="minorHAnsi" w:eastAsiaTheme="minorEastAsia" w:hAnsiTheme="minorHAnsi" w:cstheme="minorBidi"/>
            <w:noProof/>
            <w:color w:val="auto"/>
            <w:spacing w:val="0"/>
            <w:kern w:val="0"/>
            <w:lang w:val="en-US" w:eastAsia="fi-FI"/>
            <w:rPrChange w:id="5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SURFsara</w:t>
        </w:r>
        <w:r>
          <w:rPr>
            <w:noProof/>
          </w:rPr>
          <w:tab/>
        </w:r>
        <w:r>
          <w:rPr>
            <w:noProof/>
          </w:rPr>
          <w:fldChar w:fldCharType="begin"/>
        </w:r>
        <w:r>
          <w:rPr>
            <w:noProof/>
          </w:rPr>
          <w:instrText xml:space="preserve"> PAGEREF _Toc452531158 \h </w:instrText>
        </w:r>
      </w:ins>
      <w:r>
        <w:rPr>
          <w:noProof/>
        </w:rPr>
      </w:r>
      <w:r>
        <w:rPr>
          <w:noProof/>
        </w:rPr>
        <w:fldChar w:fldCharType="separate"/>
      </w:r>
      <w:ins w:id="53" w:author="Kimmo Mattila" w:date="2016-06-01T07:57:00Z">
        <w:r>
          <w:rPr>
            <w:noProof/>
          </w:rPr>
          <w:t>12</w:t>
        </w:r>
        <w:r>
          <w:rPr>
            <w:noProof/>
          </w:rPr>
          <w:fldChar w:fldCharType="end"/>
        </w:r>
      </w:ins>
    </w:p>
    <w:p w14:paraId="5C1E0CD7" w14:textId="77777777" w:rsidR="006663D4" w:rsidRPr="006663D4" w:rsidRDefault="006663D4">
      <w:pPr>
        <w:pStyle w:val="TOC2"/>
        <w:tabs>
          <w:tab w:val="left" w:pos="880"/>
          <w:tab w:val="right" w:leader="dot" w:pos="9016"/>
        </w:tabs>
        <w:rPr>
          <w:ins w:id="54" w:author="Kimmo Mattila" w:date="2016-06-01T07:57:00Z"/>
          <w:rFonts w:asciiTheme="minorHAnsi" w:eastAsiaTheme="minorEastAsia" w:hAnsiTheme="minorHAnsi" w:cstheme="minorBidi"/>
          <w:noProof/>
          <w:color w:val="auto"/>
          <w:spacing w:val="0"/>
          <w:kern w:val="0"/>
          <w:lang w:val="en-US" w:eastAsia="fi-FI"/>
          <w:rPrChange w:id="55" w:author="Kimmo Mattila" w:date="2016-06-01T07:57:00Z">
            <w:rPr>
              <w:ins w:id="56" w:author="Kimmo Mattila" w:date="2016-06-01T07:57:00Z"/>
              <w:rFonts w:asciiTheme="minorHAnsi" w:eastAsiaTheme="minorEastAsia" w:hAnsiTheme="minorHAnsi" w:cstheme="minorBidi"/>
              <w:noProof/>
              <w:color w:val="auto"/>
              <w:spacing w:val="0"/>
              <w:kern w:val="0"/>
              <w:lang w:val="fi-FI" w:eastAsia="fi-FI"/>
            </w:rPr>
          </w:rPrChange>
        </w:rPr>
      </w:pPr>
      <w:ins w:id="57" w:author="Kimmo Mattila" w:date="2016-06-01T07:57:00Z">
        <w:r>
          <w:rPr>
            <w:noProof/>
          </w:rPr>
          <w:t>3.7</w:t>
        </w:r>
        <w:r w:rsidRPr="006663D4">
          <w:rPr>
            <w:rFonts w:asciiTheme="minorHAnsi" w:eastAsiaTheme="minorEastAsia" w:hAnsiTheme="minorHAnsi" w:cstheme="minorBidi"/>
            <w:noProof/>
            <w:color w:val="auto"/>
            <w:spacing w:val="0"/>
            <w:kern w:val="0"/>
            <w:lang w:val="en-US" w:eastAsia="fi-FI"/>
            <w:rPrChange w:id="5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JetStream</w:t>
        </w:r>
        <w:r>
          <w:rPr>
            <w:noProof/>
          </w:rPr>
          <w:tab/>
        </w:r>
        <w:r>
          <w:rPr>
            <w:noProof/>
          </w:rPr>
          <w:fldChar w:fldCharType="begin"/>
        </w:r>
        <w:r>
          <w:rPr>
            <w:noProof/>
          </w:rPr>
          <w:instrText xml:space="preserve"> PAGEREF _Toc452531159 \h </w:instrText>
        </w:r>
      </w:ins>
      <w:r>
        <w:rPr>
          <w:noProof/>
        </w:rPr>
      </w:r>
      <w:r>
        <w:rPr>
          <w:noProof/>
        </w:rPr>
        <w:fldChar w:fldCharType="separate"/>
      </w:r>
      <w:ins w:id="59" w:author="Kimmo Mattila" w:date="2016-06-01T07:57:00Z">
        <w:r>
          <w:rPr>
            <w:noProof/>
          </w:rPr>
          <w:t>12</w:t>
        </w:r>
        <w:r>
          <w:rPr>
            <w:noProof/>
          </w:rPr>
          <w:fldChar w:fldCharType="end"/>
        </w:r>
      </w:ins>
    </w:p>
    <w:p w14:paraId="07DF76CA" w14:textId="77777777" w:rsidR="006663D4" w:rsidRPr="006663D4" w:rsidRDefault="006663D4">
      <w:pPr>
        <w:pStyle w:val="TOC1"/>
        <w:tabs>
          <w:tab w:val="left" w:pos="400"/>
          <w:tab w:val="right" w:leader="dot" w:pos="9016"/>
        </w:tabs>
        <w:rPr>
          <w:ins w:id="60" w:author="Kimmo Mattila" w:date="2016-06-01T07:57:00Z"/>
          <w:rFonts w:asciiTheme="minorHAnsi" w:eastAsiaTheme="minorEastAsia" w:hAnsiTheme="minorHAnsi" w:cstheme="minorBidi"/>
          <w:noProof/>
          <w:color w:val="auto"/>
          <w:spacing w:val="0"/>
          <w:kern w:val="0"/>
          <w:lang w:val="en-US" w:eastAsia="fi-FI"/>
          <w:rPrChange w:id="61" w:author="Kimmo Mattila" w:date="2016-06-01T07:57:00Z">
            <w:rPr>
              <w:ins w:id="62" w:author="Kimmo Mattila" w:date="2016-06-01T07:57:00Z"/>
              <w:rFonts w:asciiTheme="minorHAnsi" w:eastAsiaTheme="minorEastAsia" w:hAnsiTheme="minorHAnsi" w:cstheme="minorBidi"/>
              <w:noProof/>
              <w:color w:val="auto"/>
              <w:spacing w:val="0"/>
              <w:kern w:val="0"/>
              <w:lang w:val="fi-FI" w:eastAsia="fi-FI"/>
            </w:rPr>
          </w:rPrChange>
        </w:rPr>
      </w:pPr>
      <w:ins w:id="63" w:author="Kimmo Mattila" w:date="2016-06-01T07:57:00Z">
        <w:r>
          <w:rPr>
            <w:noProof/>
          </w:rPr>
          <w:t>4</w:t>
        </w:r>
        <w:r w:rsidRPr="006663D4">
          <w:rPr>
            <w:rFonts w:asciiTheme="minorHAnsi" w:eastAsiaTheme="minorEastAsia" w:hAnsiTheme="minorHAnsi" w:cstheme="minorBidi"/>
            <w:noProof/>
            <w:color w:val="auto"/>
            <w:spacing w:val="0"/>
            <w:kern w:val="0"/>
            <w:lang w:val="en-US" w:eastAsia="fi-FI"/>
            <w:rPrChange w:id="6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guidelines for service providers</w:t>
        </w:r>
        <w:r>
          <w:rPr>
            <w:noProof/>
          </w:rPr>
          <w:tab/>
        </w:r>
        <w:r>
          <w:rPr>
            <w:noProof/>
          </w:rPr>
          <w:fldChar w:fldCharType="begin"/>
        </w:r>
        <w:r>
          <w:rPr>
            <w:noProof/>
          </w:rPr>
          <w:instrText xml:space="preserve"> PAGEREF _Toc452531160 \h </w:instrText>
        </w:r>
      </w:ins>
      <w:r>
        <w:rPr>
          <w:noProof/>
        </w:rPr>
      </w:r>
      <w:r>
        <w:rPr>
          <w:noProof/>
        </w:rPr>
        <w:fldChar w:fldCharType="separate"/>
      </w:r>
      <w:ins w:id="65" w:author="Kimmo Mattila" w:date="2016-06-01T07:57:00Z">
        <w:r>
          <w:rPr>
            <w:noProof/>
          </w:rPr>
          <w:t>14</w:t>
        </w:r>
        <w:r>
          <w:rPr>
            <w:noProof/>
          </w:rPr>
          <w:fldChar w:fldCharType="end"/>
        </w:r>
      </w:ins>
    </w:p>
    <w:p w14:paraId="22DCDF54" w14:textId="77777777" w:rsidR="006663D4" w:rsidRPr="006663D4" w:rsidRDefault="006663D4">
      <w:pPr>
        <w:pStyle w:val="TOC2"/>
        <w:tabs>
          <w:tab w:val="left" w:pos="880"/>
          <w:tab w:val="right" w:leader="dot" w:pos="9016"/>
        </w:tabs>
        <w:rPr>
          <w:ins w:id="66" w:author="Kimmo Mattila" w:date="2016-06-01T07:57:00Z"/>
          <w:rFonts w:asciiTheme="minorHAnsi" w:eastAsiaTheme="minorEastAsia" w:hAnsiTheme="minorHAnsi" w:cstheme="minorBidi"/>
          <w:noProof/>
          <w:color w:val="auto"/>
          <w:spacing w:val="0"/>
          <w:kern w:val="0"/>
          <w:lang w:val="en-US" w:eastAsia="fi-FI"/>
          <w:rPrChange w:id="67" w:author="Kimmo Mattila" w:date="2016-06-01T07:57:00Z">
            <w:rPr>
              <w:ins w:id="68" w:author="Kimmo Mattila" w:date="2016-06-01T07:57:00Z"/>
              <w:rFonts w:asciiTheme="minorHAnsi" w:eastAsiaTheme="minorEastAsia" w:hAnsiTheme="minorHAnsi" w:cstheme="minorBidi"/>
              <w:noProof/>
              <w:color w:val="auto"/>
              <w:spacing w:val="0"/>
              <w:kern w:val="0"/>
              <w:lang w:val="fi-FI" w:eastAsia="fi-FI"/>
            </w:rPr>
          </w:rPrChange>
        </w:rPr>
      </w:pPr>
      <w:ins w:id="69" w:author="Kimmo Mattila" w:date="2016-06-01T07:57:00Z">
        <w:r>
          <w:rPr>
            <w:noProof/>
          </w:rPr>
          <w:t>4.1</w:t>
        </w:r>
        <w:r w:rsidRPr="006663D4">
          <w:rPr>
            <w:rFonts w:asciiTheme="minorHAnsi" w:eastAsiaTheme="minorEastAsia" w:hAnsiTheme="minorHAnsi" w:cstheme="minorBidi"/>
            <w:noProof/>
            <w:color w:val="auto"/>
            <w:spacing w:val="0"/>
            <w:kern w:val="0"/>
            <w:lang w:val="en-US" w:eastAsia="fi-FI"/>
            <w:rPrChange w:id="7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Generic concepts and installation guidelines</w:t>
        </w:r>
        <w:r>
          <w:rPr>
            <w:noProof/>
          </w:rPr>
          <w:tab/>
        </w:r>
        <w:r>
          <w:rPr>
            <w:noProof/>
          </w:rPr>
          <w:fldChar w:fldCharType="begin"/>
        </w:r>
        <w:r>
          <w:rPr>
            <w:noProof/>
          </w:rPr>
          <w:instrText xml:space="preserve"> PAGEREF _Toc452531161 \h </w:instrText>
        </w:r>
      </w:ins>
      <w:r>
        <w:rPr>
          <w:noProof/>
        </w:rPr>
      </w:r>
      <w:r>
        <w:rPr>
          <w:noProof/>
        </w:rPr>
        <w:fldChar w:fldCharType="separate"/>
      </w:r>
      <w:ins w:id="71" w:author="Kimmo Mattila" w:date="2016-06-01T07:57:00Z">
        <w:r>
          <w:rPr>
            <w:noProof/>
          </w:rPr>
          <w:t>14</w:t>
        </w:r>
        <w:r>
          <w:rPr>
            <w:noProof/>
          </w:rPr>
          <w:fldChar w:fldCharType="end"/>
        </w:r>
      </w:ins>
    </w:p>
    <w:p w14:paraId="0E7058FC" w14:textId="77777777" w:rsidR="006663D4" w:rsidRPr="006663D4" w:rsidRDefault="006663D4">
      <w:pPr>
        <w:pStyle w:val="TOC2"/>
        <w:tabs>
          <w:tab w:val="left" w:pos="880"/>
          <w:tab w:val="right" w:leader="dot" w:pos="9016"/>
        </w:tabs>
        <w:rPr>
          <w:ins w:id="72" w:author="Kimmo Mattila" w:date="2016-06-01T07:57:00Z"/>
          <w:rFonts w:asciiTheme="minorHAnsi" w:eastAsiaTheme="minorEastAsia" w:hAnsiTheme="minorHAnsi" w:cstheme="minorBidi"/>
          <w:noProof/>
          <w:color w:val="auto"/>
          <w:spacing w:val="0"/>
          <w:kern w:val="0"/>
          <w:lang w:val="en-US" w:eastAsia="fi-FI"/>
          <w:rPrChange w:id="73" w:author="Kimmo Mattila" w:date="2016-06-01T07:57:00Z">
            <w:rPr>
              <w:ins w:id="74" w:author="Kimmo Mattila" w:date="2016-06-01T07:57:00Z"/>
              <w:rFonts w:asciiTheme="minorHAnsi" w:eastAsiaTheme="minorEastAsia" w:hAnsiTheme="minorHAnsi" w:cstheme="minorBidi"/>
              <w:noProof/>
              <w:color w:val="auto"/>
              <w:spacing w:val="0"/>
              <w:kern w:val="0"/>
              <w:lang w:val="fi-FI" w:eastAsia="fi-FI"/>
            </w:rPr>
          </w:rPrChange>
        </w:rPr>
      </w:pPr>
      <w:ins w:id="75" w:author="Kimmo Mattila" w:date="2016-06-01T07:57:00Z">
        <w:r>
          <w:rPr>
            <w:noProof/>
          </w:rPr>
          <w:t>4.2</w:t>
        </w:r>
        <w:r w:rsidRPr="006663D4">
          <w:rPr>
            <w:rFonts w:asciiTheme="minorHAnsi" w:eastAsiaTheme="minorEastAsia" w:hAnsiTheme="minorHAnsi" w:cstheme="minorBidi"/>
            <w:noProof/>
            <w:color w:val="auto"/>
            <w:spacing w:val="0"/>
            <w:kern w:val="0"/>
            <w:lang w:val="en-US" w:eastAsia="fi-FI"/>
            <w:rPrChange w:id="7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OpenStack providers</w:t>
        </w:r>
        <w:r>
          <w:rPr>
            <w:noProof/>
          </w:rPr>
          <w:tab/>
        </w:r>
        <w:r>
          <w:rPr>
            <w:noProof/>
          </w:rPr>
          <w:fldChar w:fldCharType="begin"/>
        </w:r>
        <w:r>
          <w:rPr>
            <w:noProof/>
          </w:rPr>
          <w:instrText xml:space="preserve"> PAGEREF _Toc452531162 \h </w:instrText>
        </w:r>
      </w:ins>
      <w:r>
        <w:rPr>
          <w:noProof/>
        </w:rPr>
      </w:r>
      <w:r>
        <w:rPr>
          <w:noProof/>
        </w:rPr>
        <w:fldChar w:fldCharType="separate"/>
      </w:r>
      <w:ins w:id="77" w:author="Kimmo Mattila" w:date="2016-06-01T07:57:00Z">
        <w:r>
          <w:rPr>
            <w:noProof/>
          </w:rPr>
          <w:t>15</w:t>
        </w:r>
        <w:r>
          <w:rPr>
            <w:noProof/>
          </w:rPr>
          <w:fldChar w:fldCharType="end"/>
        </w:r>
      </w:ins>
    </w:p>
    <w:p w14:paraId="07126942" w14:textId="77777777" w:rsidR="006663D4" w:rsidRPr="006663D4" w:rsidRDefault="006663D4">
      <w:pPr>
        <w:pStyle w:val="TOC2"/>
        <w:tabs>
          <w:tab w:val="left" w:pos="880"/>
          <w:tab w:val="right" w:leader="dot" w:pos="9016"/>
        </w:tabs>
        <w:rPr>
          <w:ins w:id="78" w:author="Kimmo Mattila" w:date="2016-06-01T07:57:00Z"/>
          <w:rFonts w:asciiTheme="minorHAnsi" w:eastAsiaTheme="minorEastAsia" w:hAnsiTheme="minorHAnsi" w:cstheme="minorBidi"/>
          <w:noProof/>
          <w:color w:val="auto"/>
          <w:spacing w:val="0"/>
          <w:kern w:val="0"/>
          <w:lang w:val="en-US" w:eastAsia="fi-FI"/>
          <w:rPrChange w:id="79" w:author="Kimmo Mattila" w:date="2016-06-01T07:57:00Z">
            <w:rPr>
              <w:ins w:id="80" w:author="Kimmo Mattila" w:date="2016-06-01T07:57:00Z"/>
              <w:rFonts w:asciiTheme="minorHAnsi" w:eastAsiaTheme="minorEastAsia" w:hAnsiTheme="minorHAnsi" w:cstheme="minorBidi"/>
              <w:noProof/>
              <w:color w:val="auto"/>
              <w:spacing w:val="0"/>
              <w:kern w:val="0"/>
              <w:lang w:val="fi-FI" w:eastAsia="fi-FI"/>
            </w:rPr>
          </w:rPrChange>
        </w:rPr>
      </w:pPr>
      <w:ins w:id="81" w:author="Kimmo Mattila" w:date="2016-06-01T07:57:00Z">
        <w:r>
          <w:rPr>
            <w:noProof/>
          </w:rPr>
          <w:t>4.3</w:t>
        </w:r>
        <w:r w:rsidRPr="006663D4">
          <w:rPr>
            <w:rFonts w:asciiTheme="minorHAnsi" w:eastAsiaTheme="minorEastAsia" w:hAnsiTheme="minorHAnsi" w:cstheme="minorBidi"/>
            <w:noProof/>
            <w:color w:val="auto"/>
            <w:spacing w:val="0"/>
            <w:kern w:val="0"/>
            <w:lang w:val="en-US" w:eastAsia="fi-FI"/>
            <w:rPrChange w:id="8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OpenNebula providers</w:t>
        </w:r>
        <w:r>
          <w:rPr>
            <w:noProof/>
          </w:rPr>
          <w:tab/>
        </w:r>
        <w:r>
          <w:rPr>
            <w:noProof/>
          </w:rPr>
          <w:fldChar w:fldCharType="begin"/>
        </w:r>
        <w:r>
          <w:rPr>
            <w:noProof/>
          </w:rPr>
          <w:instrText xml:space="preserve"> PAGEREF _Toc452531163 \h </w:instrText>
        </w:r>
      </w:ins>
      <w:r>
        <w:rPr>
          <w:noProof/>
        </w:rPr>
      </w:r>
      <w:r>
        <w:rPr>
          <w:noProof/>
        </w:rPr>
        <w:fldChar w:fldCharType="separate"/>
      </w:r>
      <w:ins w:id="83" w:author="Kimmo Mattila" w:date="2016-06-01T07:57:00Z">
        <w:r>
          <w:rPr>
            <w:noProof/>
          </w:rPr>
          <w:t>16</w:t>
        </w:r>
        <w:r>
          <w:rPr>
            <w:noProof/>
          </w:rPr>
          <w:fldChar w:fldCharType="end"/>
        </w:r>
      </w:ins>
    </w:p>
    <w:p w14:paraId="685CB4CF" w14:textId="77777777" w:rsidR="006663D4" w:rsidRPr="006663D4" w:rsidRDefault="006663D4">
      <w:pPr>
        <w:pStyle w:val="TOC2"/>
        <w:tabs>
          <w:tab w:val="left" w:pos="880"/>
          <w:tab w:val="right" w:leader="dot" w:pos="9016"/>
        </w:tabs>
        <w:rPr>
          <w:ins w:id="84" w:author="Kimmo Mattila" w:date="2016-06-01T07:57:00Z"/>
          <w:rFonts w:asciiTheme="minorHAnsi" w:eastAsiaTheme="minorEastAsia" w:hAnsiTheme="minorHAnsi" w:cstheme="minorBidi"/>
          <w:noProof/>
          <w:color w:val="auto"/>
          <w:spacing w:val="0"/>
          <w:kern w:val="0"/>
          <w:lang w:val="en-US" w:eastAsia="fi-FI"/>
          <w:rPrChange w:id="85" w:author="Kimmo Mattila" w:date="2016-06-01T07:57:00Z">
            <w:rPr>
              <w:ins w:id="86" w:author="Kimmo Mattila" w:date="2016-06-01T07:57:00Z"/>
              <w:rFonts w:asciiTheme="minorHAnsi" w:eastAsiaTheme="minorEastAsia" w:hAnsiTheme="minorHAnsi" w:cstheme="minorBidi"/>
              <w:noProof/>
              <w:color w:val="auto"/>
              <w:spacing w:val="0"/>
              <w:kern w:val="0"/>
              <w:lang w:val="fi-FI" w:eastAsia="fi-FI"/>
            </w:rPr>
          </w:rPrChange>
        </w:rPr>
      </w:pPr>
      <w:ins w:id="87" w:author="Kimmo Mattila" w:date="2016-06-01T07:57:00Z">
        <w:r>
          <w:rPr>
            <w:noProof/>
          </w:rPr>
          <w:t>4.4</w:t>
        </w:r>
        <w:r w:rsidRPr="006663D4">
          <w:rPr>
            <w:rFonts w:asciiTheme="minorHAnsi" w:eastAsiaTheme="minorEastAsia" w:hAnsiTheme="minorHAnsi" w:cstheme="minorBidi"/>
            <w:noProof/>
            <w:color w:val="auto"/>
            <w:spacing w:val="0"/>
            <w:kern w:val="0"/>
            <w:lang w:val="en-US" w:eastAsia="fi-FI"/>
            <w:rPrChange w:id="8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Synnefo providers</w:t>
        </w:r>
        <w:r>
          <w:rPr>
            <w:noProof/>
          </w:rPr>
          <w:tab/>
        </w:r>
        <w:r>
          <w:rPr>
            <w:noProof/>
          </w:rPr>
          <w:fldChar w:fldCharType="begin"/>
        </w:r>
        <w:r>
          <w:rPr>
            <w:noProof/>
          </w:rPr>
          <w:instrText xml:space="preserve"> PAGEREF _Toc452531164 \h </w:instrText>
        </w:r>
      </w:ins>
      <w:r>
        <w:rPr>
          <w:noProof/>
        </w:rPr>
      </w:r>
      <w:r>
        <w:rPr>
          <w:noProof/>
        </w:rPr>
        <w:fldChar w:fldCharType="separate"/>
      </w:r>
      <w:ins w:id="89" w:author="Kimmo Mattila" w:date="2016-06-01T07:57:00Z">
        <w:r>
          <w:rPr>
            <w:noProof/>
          </w:rPr>
          <w:t>18</w:t>
        </w:r>
        <w:r>
          <w:rPr>
            <w:noProof/>
          </w:rPr>
          <w:fldChar w:fldCharType="end"/>
        </w:r>
      </w:ins>
    </w:p>
    <w:p w14:paraId="47914D01" w14:textId="77777777" w:rsidR="006663D4" w:rsidRPr="006663D4" w:rsidRDefault="006663D4">
      <w:pPr>
        <w:pStyle w:val="TOC1"/>
        <w:tabs>
          <w:tab w:val="left" w:pos="400"/>
          <w:tab w:val="right" w:leader="dot" w:pos="9016"/>
        </w:tabs>
        <w:rPr>
          <w:ins w:id="90" w:author="Kimmo Mattila" w:date="2016-06-01T07:57:00Z"/>
          <w:rFonts w:asciiTheme="minorHAnsi" w:eastAsiaTheme="minorEastAsia" w:hAnsiTheme="minorHAnsi" w:cstheme="minorBidi"/>
          <w:noProof/>
          <w:color w:val="auto"/>
          <w:spacing w:val="0"/>
          <w:kern w:val="0"/>
          <w:lang w:val="en-US" w:eastAsia="fi-FI"/>
          <w:rPrChange w:id="91" w:author="Kimmo Mattila" w:date="2016-06-01T07:57:00Z">
            <w:rPr>
              <w:ins w:id="92" w:author="Kimmo Mattila" w:date="2016-06-01T07:57:00Z"/>
              <w:rFonts w:asciiTheme="minorHAnsi" w:eastAsiaTheme="minorEastAsia" w:hAnsiTheme="minorHAnsi" w:cstheme="minorBidi"/>
              <w:noProof/>
              <w:color w:val="auto"/>
              <w:spacing w:val="0"/>
              <w:kern w:val="0"/>
              <w:lang w:val="fi-FI" w:eastAsia="fi-FI"/>
            </w:rPr>
          </w:rPrChange>
        </w:rPr>
      </w:pPr>
      <w:ins w:id="93" w:author="Kimmo Mattila" w:date="2016-06-01T07:57:00Z">
        <w:r>
          <w:rPr>
            <w:noProof/>
          </w:rPr>
          <w:t>5</w:t>
        </w:r>
        <w:r w:rsidRPr="006663D4">
          <w:rPr>
            <w:rFonts w:asciiTheme="minorHAnsi" w:eastAsiaTheme="minorEastAsia" w:hAnsiTheme="minorHAnsi" w:cstheme="minorBidi"/>
            <w:noProof/>
            <w:color w:val="auto"/>
            <w:spacing w:val="0"/>
            <w:kern w:val="0"/>
            <w:lang w:val="en-US" w:eastAsia="fi-FI"/>
            <w:rPrChange w:id="9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Report on AAI integration</w:t>
        </w:r>
        <w:r>
          <w:rPr>
            <w:noProof/>
          </w:rPr>
          <w:tab/>
        </w:r>
        <w:r>
          <w:rPr>
            <w:noProof/>
          </w:rPr>
          <w:fldChar w:fldCharType="begin"/>
        </w:r>
        <w:r>
          <w:rPr>
            <w:noProof/>
          </w:rPr>
          <w:instrText xml:space="preserve"> PAGEREF _Toc452531165 \h </w:instrText>
        </w:r>
      </w:ins>
      <w:r>
        <w:rPr>
          <w:noProof/>
        </w:rPr>
      </w:r>
      <w:r>
        <w:rPr>
          <w:noProof/>
        </w:rPr>
        <w:fldChar w:fldCharType="separate"/>
      </w:r>
      <w:ins w:id="95" w:author="Kimmo Mattila" w:date="2016-06-01T07:57:00Z">
        <w:r>
          <w:rPr>
            <w:noProof/>
          </w:rPr>
          <w:t>20</w:t>
        </w:r>
        <w:r>
          <w:rPr>
            <w:noProof/>
          </w:rPr>
          <w:fldChar w:fldCharType="end"/>
        </w:r>
      </w:ins>
    </w:p>
    <w:p w14:paraId="2C43F71B" w14:textId="77777777" w:rsidR="006663D4" w:rsidRPr="006663D4" w:rsidRDefault="006663D4">
      <w:pPr>
        <w:pStyle w:val="TOC2"/>
        <w:tabs>
          <w:tab w:val="left" w:pos="880"/>
          <w:tab w:val="right" w:leader="dot" w:pos="9016"/>
        </w:tabs>
        <w:rPr>
          <w:ins w:id="96" w:author="Kimmo Mattila" w:date="2016-06-01T07:57:00Z"/>
          <w:rFonts w:asciiTheme="minorHAnsi" w:eastAsiaTheme="minorEastAsia" w:hAnsiTheme="minorHAnsi" w:cstheme="minorBidi"/>
          <w:noProof/>
          <w:color w:val="auto"/>
          <w:spacing w:val="0"/>
          <w:kern w:val="0"/>
          <w:lang w:val="en-US" w:eastAsia="fi-FI"/>
          <w:rPrChange w:id="97" w:author="Kimmo Mattila" w:date="2016-06-01T07:57:00Z">
            <w:rPr>
              <w:ins w:id="98" w:author="Kimmo Mattila" w:date="2016-06-01T07:57:00Z"/>
              <w:rFonts w:asciiTheme="minorHAnsi" w:eastAsiaTheme="minorEastAsia" w:hAnsiTheme="minorHAnsi" w:cstheme="minorBidi"/>
              <w:noProof/>
              <w:color w:val="auto"/>
              <w:spacing w:val="0"/>
              <w:kern w:val="0"/>
              <w:lang w:val="fi-FI" w:eastAsia="fi-FI"/>
            </w:rPr>
          </w:rPrChange>
        </w:rPr>
      </w:pPr>
      <w:ins w:id="99" w:author="Kimmo Mattila" w:date="2016-06-01T07:57:00Z">
        <w:r>
          <w:rPr>
            <w:noProof/>
          </w:rPr>
          <w:t>5.1</w:t>
        </w:r>
        <w:r w:rsidRPr="006663D4">
          <w:rPr>
            <w:rFonts w:asciiTheme="minorHAnsi" w:eastAsiaTheme="minorEastAsia" w:hAnsiTheme="minorHAnsi" w:cstheme="minorBidi"/>
            <w:noProof/>
            <w:color w:val="auto"/>
            <w:spacing w:val="0"/>
            <w:kern w:val="0"/>
            <w:lang w:val="en-US" w:eastAsia="fi-FI"/>
            <w:rPrChange w:id="10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ELIXIR AAI with EGI AAI proxy</w:t>
        </w:r>
        <w:r>
          <w:rPr>
            <w:noProof/>
          </w:rPr>
          <w:tab/>
        </w:r>
        <w:r>
          <w:rPr>
            <w:noProof/>
          </w:rPr>
          <w:fldChar w:fldCharType="begin"/>
        </w:r>
        <w:r>
          <w:rPr>
            <w:noProof/>
          </w:rPr>
          <w:instrText xml:space="preserve"> PAGEREF _Toc452531166 \h </w:instrText>
        </w:r>
      </w:ins>
      <w:r>
        <w:rPr>
          <w:noProof/>
        </w:rPr>
      </w:r>
      <w:r>
        <w:rPr>
          <w:noProof/>
        </w:rPr>
        <w:fldChar w:fldCharType="separate"/>
      </w:r>
      <w:ins w:id="101" w:author="Kimmo Mattila" w:date="2016-06-01T07:57:00Z">
        <w:r>
          <w:rPr>
            <w:noProof/>
          </w:rPr>
          <w:t>20</w:t>
        </w:r>
        <w:r>
          <w:rPr>
            <w:noProof/>
          </w:rPr>
          <w:fldChar w:fldCharType="end"/>
        </w:r>
      </w:ins>
    </w:p>
    <w:p w14:paraId="466B952F" w14:textId="77777777" w:rsidR="006663D4" w:rsidRPr="006663D4" w:rsidRDefault="006663D4">
      <w:pPr>
        <w:pStyle w:val="TOC2"/>
        <w:tabs>
          <w:tab w:val="left" w:pos="880"/>
          <w:tab w:val="right" w:leader="dot" w:pos="9016"/>
        </w:tabs>
        <w:rPr>
          <w:ins w:id="102" w:author="Kimmo Mattila" w:date="2016-06-01T07:57:00Z"/>
          <w:rFonts w:asciiTheme="minorHAnsi" w:eastAsiaTheme="minorEastAsia" w:hAnsiTheme="minorHAnsi" w:cstheme="minorBidi"/>
          <w:noProof/>
          <w:color w:val="auto"/>
          <w:spacing w:val="0"/>
          <w:kern w:val="0"/>
          <w:lang w:val="en-US" w:eastAsia="fi-FI"/>
          <w:rPrChange w:id="103" w:author="Kimmo Mattila" w:date="2016-06-01T07:57:00Z">
            <w:rPr>
              <w:ins w:id="104" w:author="Kimmo Mattila" w:date="2016-06-01T07:57:00Z"/>
              <w:rFonts w:asciiTheme="minorHAnsi" w:eastAsiaTheme="minorEastAsia" w:hAnsiTheme="minorHAnsi" w:cstheme="minorBidi"/>
              <w:noProof/>
              <w:color w:val="auto"/>
              <w:spacing w:val="0"/>
              <w:kern w:val="0"/>
              <w:lang w:val="fi-FI" w:eastAsia="fi-FI"/>
            </w:rPr>
          </w:rPrChange>
        </w:rPr>
      </w:pPr>
      <w:ins w:id="105" w:author="Kimmo Mattila" w:date="2016-06-01T07:57:00Z">
        <w:r>
          <w:rPr>
            <w:noProof/>
          </w:rPr>
          <w:t>5.2</w:t>
        </w:r>
        <w:r w:rsidRPr="006663D4">
          <w:rPr>
            <w:rFonts w:asciiTheme="minorHAnsi" w:eastAsiaTheme="minorEastAsia" w:hAnsiTheme="minorHAnsi" w:cstheme="minorBidi"/>
            <w:noProof/>
            <w:color w:val="auto"/>
            <w:spacing w:val="0"/>
            <w:kern w:val="0"/>
            <w:lang w:val="en-US" w:eastAsia="fi-FI"/>
            <w:rPrChange w:id="10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GOCDB with the EGI AAI proxy</w:t>
        </w:r>
        <w:r>
          <w:rPr>
            <w:noProof/>
          </w:rPr>
          <w:tab/>
        </w:r>
        <w:r>
          <w:rPr>
            <w:noProof/>
          </w:rPr>
          <w:fldChar w:fldCharType="begin"/>
        </w:r>
        <w:r>
          <w:rPr>
            <w:noProof/>
          </w:rPr>
          <w:instrText xml:space="preserve"> PAGEREF _Toc452531167 \h </w:instrText>
        </w:r>
      </w:ins>
      <w:r>
        <w:rPr>
          <w:noProof/>
        </w:rPr>
      </w:r>
      <w:r>
        <w:rPr>
          <w:noProof/>
        </w:rPr>
        <w:fldChar w:fldCharType="separate"/>
      </w:r>
      <w:ins w:id="107" w:author="Kimmo Mattila" w:date="2016-06-01T07:57:00Z">
        <w:r>
          <w:rPr>
            <w:noProof/>
          </w:rPr>
          <w:t>22</w:t>
        </w:r>
        <w:r>
          <w:rPr>
            <w:noProof/>
          </w:rPr>
          <w:fldChar w:fldCharType="end"/>
        </w:r>
      </w:ins>
    </w:p>
    <w:p w14:paraId="284705C4" w14:textId="77777777" w:rsidR="006663D4" w:rsidRPr="006663D4" w:rsidRDefault="006663D4">
      <w:pPr>
        <w:pStyle w:val="TOC2"/>
        <w:tabs>
          <w:tab w:val="left" w:pos="880"/>
          <w:tab w:val="right" w:leader="dot" w:pos="9016"/>
        </w:tabs>
        <w:rPr>
          <w:ins w:id="108" w:author="Kimmo Mattila" w:date="2016-06-01T07:57:00Z"/>
          <w:rFonts w:asciiTheme="minorHAnsi" w:eastAsiaTheme="minorEastAsia" w:hAnsiTheme="minorHAnsi" w:cstheme="minorBidi"/>
          <w:noProof/>
          <w:color w:val="auto"/>
          <w:spacing w:val="0"/>
          <w:kern w:val="0"/>
          <w:lang w:val="en-US" w:eastAsia="fi-FI"/>
          <w:rPrChange w:id="109" w:author="Kimmo Mattila" w:date="2016-06-01T07:57:00Z">
            <w:rPr>
              <w:ins w:id="110" w:author="Kimmo Mattila" w:date="2016-06-01T07:57:00Z"/>
              <w:rFonts w:asciiTheme="minorHAnsi" w:eastAsiaTheme="minorEastAsia" w:hAnsiTheme="minorHAnsi" w:cstheme="minorBidi"/>
              <w:noProof/>
              <w:color w:val="auto"/>
              <w:spacing w:val="0"/>
              <w:kern w:val="0"/>
              <w:lang w:val="fi-FI" w:eastAsia="fi-FI"/>
            </w:rPr>
          </w:rPrChange>
        </w:rPr>
      </w:pPr>
      <w:ins w:id="111" w:author="Kimmo Mattila" w:date="2016-06-01T07:57:00Z">
        <w:r>
          <w:rPr>
            <w:noProof/>
          </w:rPr>
          <w:t>5.3</w:t>
        </w:r>
        <w:r w:rsidRPr="006663D4">
          <w:rPr>
            <w:rFonts w:asciiTheme="minorHAnsi" w:eastAsiaTheme="minorEastAsia" w:hAnsiTheme="minorHAnsi" w:cstheme="minorBidi"/>
            <w:noProof/>
            <w:color w:val="auto"/>
            <w:spacing w:val="0"/>
            <w:kern w:val="0"/>
            <w:lang w:val="en-US" w:eastAsia="fi-FI"/>
            <w:rPrChange w:id="11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AppDB with the EGI AAI proxy</w:t>
        </w:r>
        <w:r>
          <w:rPr>
            <w:noProof/>
          </w:rPr>
          <w:tab/>
        </w:r>
        <w:r>
          <w:rPr>
            <w:noProof/>
          </w:rPr>
          <w:fldChar w:fldCharType="begin"/>
        </w:r>
        <w:r>
          <w:rPr>
            <w:noProof/>
          </w:rPr>
          <w:instrText xml:space="preserve"> PAGEREF _Toc452531168 \h </w:instrText>
        </w:r>
      </w:ins>
      <w:r>
        <w:rPr>
          <w:noProof/>
        </w:rPr>
      </w:r>
      <w:r>
        <w:rPr>
          <w:noProof/>
        </w:rPr>
        <w:fldChar w:fldCharType="separate"/>
      </w:r>
      <w:ins w:id="113" w:author="Kimmo Mattila" w:date="2016-06-01T07:57:00Z">
        <w:r>
          <w:rPr>
            <w:noProof/>
          </w:rPr>
          <w:t>22</w:t>
        </w:r>
        <w:r>
          <w:rPr>
            <w:noProof/>
          </w:rPr>
          <w:fldChar w:fldCharType="end"/>
        </w:r>
      </w:ins>
    </w:p>
    <w:p w14:paraId="47B4F3F0" w14:textId="77777777" w:rsidR="006663D4" w:rsidRPr="006663D4" w:rsidRDefault="006663D4">
      <w:pPr>
        <w:pStyle w:val="TOC2"/>
        <w:tabs>
          <w:tab w:val="left" w:pos="880"/>
          <w:tab w:val="right" w:leader="dot" w:pos="9016"/>
        </w:tabs>
        <w:rPr>
          <w:ins w:id="114" w:author="Kimmo Mattila" w:date="2016-06-01T07:57:00Z"/>
          <w:rFonts w:asciiTheme="minorHAnsi" w:eastAsiaTheme="minorEastAsia" w:hAnsiTheme="minorHAnsi" w:cstheme="minorBidi"/>
          <w:noProof/>
          <w:color w:val="auto"/>
          <w:spacing w:val="0"/>
          <w:kern w:val="0"/>
          <w:lang w:val="en-US" w:eastAsia="fi-FI"/>
          <w:rPrChange w:id="115" w:author="Kimmo Mattila" w:date="2016-06-01T07:57:00Z">
            <w:rPr>
              <w:ins w:id="116" w:author="Kimmo Mattila" w:date="2016-06-01T07:57:00Z"/>
              <w:rFonts w:asciiTheme="minorHAnsi" w:eastAsiaTheme="minorEastAsia" w:hAnsiTheme="minorHAnsi" w:cstheme="minorBidi"/>
              <w:noProof/>
              <w:color w:val="auto"/>
              <w:spacing w:val="0"/>
              <w:kern w:val="0"/>
              <w:lang w:val="fi-FI" w:eastAsia="fi-FI"/>
            </w:rPr>
          </w:rPrChange>
        </w:rPr>
      </w:pPr>
      <w:ins w:id="117" w:author="Kimmo Mattila" w:date="2016-06-01T07:57:00Z">
        <w:r>
          <w:rPr>
            <w:noProof/>
          </w:rPr>
          <w:t>5.4</w:t>
        </w:r>
        <w:r w:rsidRPr="006663D4">
          <w:rPr>
            <w:rFonts w:asciiTheme="minorHAnsi" w:eastAsiaTheme="minorEastAsia" w:hAnsiTheme="minorHAnsi" w:cstheme="minorBidi"/>
            <w:noProof/>
            <w:color w:val="auto"/>
            <w:spacing w:val="0"/>
            <w:kern w:val="0"/>
            <w:lang w:val="en-US" w:eastAsia="fi-FI"/>
            <w:rPrChange w:id="11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OpenStack with the EGI AAI proxy</w:t>
        </w:r>
        <w:r>
          <w:rPr>
            <w:noProof/>
          </w:rPr>
          <w:tab/>
        </w:r>
        <w:r>
          <w:rPr>
            <w:noProof/>
          </w:rPr>
          <w:fldChar w:fldCharType="begin"/>
        </w:r>
        <w:r>
          <w:rPr>
            <w:noProof/>
          </w:rPr>
          <w:instrText xml:space="preserve"> PAGEREF _Toc452531169 \h </w:instrText>
        </w:r>
      </w:ins>
      <w:r>
        <w:rPr>
          <w:noProof/>
        </w:rPr>
      </w:r>
      <w:r>
        <w:rPr>
          <w:noProof/>
        </w:rPr>
        <w:fldChar w:fldCharType="separate"/>
      </w:r>
      <w:ins w:id="119" w:author="Kimmo Mattila" w:date="2016-06-01T07:57:00Z">
        <w:r>
          <w:rPr>
            <w:noProof/>
          </w:rPr>
          <w:t>23</w:t>
        </w:r>
        <w:r>
          <w:rPr>
            <w:noProof/>
          </w:rPr>
          <w:fldChar w:fldCharType="end"/>
        </w:r>
      </w:ins>
    </w:p>
    <w:p w14:paraId="03FF1FD3" w14:textId="77777777" w:rsidR="006663D4" w:rsidRPr="006663D4" w:rsidRDefault="006663D4">
      <w:pPr>
        <w:pStyle w:val="TOC1"/>
        <w:tabs>
          <w:tab w:val="left" w:pos="400"/>
          <w:tab w:val="right" w:leader="dot" w:pos="9016"/>
        </w:tabs>
        <w:rPr>
          <w:ins w:id="120" w:author="Kimmo Mattila" w:date="2016-06-01T07:57:00Z"/>
          <w:rFonts w:asciiTheme="minorHAnsi" w:eastAsiaTheme="minorEastAsia" w:hAnsiTheme="minorHAnsi" w:cstheme="minorBidi"/>
          <w:noProof/>
          <w:color w:val="auto"/>
          <w:spacing w:val="0"/>
          <w:kern w:val="0"/>
          <w:lang w:val="en-US" w:eastAsia="fi-FI"/>
          <w:rPrChange w:id="121" w:author="Kimmo Mattila" w:date="2016-06-01T07:57:00Z">
            <w:rPr>
              <w:ins w:id="122" w:author="Kimmo Mattila" w:date="2016-06-01T07:57:00Z"/>
              <w:rFonts w:asciiTheme="minorHAnsi" w:eastAsiaTheme="minorEastAsia" w:hAnsiTheme="minorHAnsi" w:cstheme="minorBidi"/>
              <w:noProof/>
              <w:color w:val="auto"/>
              <w:spacing w:val="0"/>
              <w:kern w:val="0"/>
              <w:lang w:val="fi-FI" w:eastAsia="fi-FI"/>
            </w:rPr>
          </w:rPrChange>
        </w:rPr>
      </w:pPr>
      <w:ins w:id="123" w:author="Kimmo Mattila" w:date="2016-06-01T07:57:00Z">
        <w:r>
          <w:rPr>
            <w:noProof/>
          </w:rPr>
          <w:t>6</w:t>
        </w:r>
        <w:r w:rsidRPr="006663D4">
          <w:rPr>
            <w:rFonts w:asciiTheme="minorHAnsi" w:eastAsiaTheme="minorEastAsia" w:hAnsiTheme="minorHAnsi" w:cstheme="minorBidi"/>
            <w:noProof/>
            <w:color w:val="auto"/>
            <w:spacing w:val="0"/>
            <w:kern w:val="0"/>
            <w:lang w:val="en-US" w:eastAsia="fi-FI"/>
            <w:rPrChange w:id="12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Summary and next steps</w:t>
        </w:r>
        <w:r>
          <w:rPr>
            <w:noProof/>
          </w:rPr>
          <w:tab/>
        </w:r>
        <w:r>
          <w:rPr>
            <w:noProof/>
          </w:rPr>
          <w:fldChar w:fldCharType="begin"/>
        </w:r>
        <w:r>
          <w:rPr>
            <w:noProof/>
          </w:rPr>
          <w:instrText xml:space="preserve"> PAGEREF _Toc452531170 \h </w:instrText>
        </w:r>
      </w:ins>
      <w:r>
        <w:rPr>
          <w:noProof/>
        </w:rPr>
      </w:r>
      <w:r>
        <w:rPr>
          <w:noProof/>
        </w:rPr>
        <w:fldChar w:fldCharType="separate"/>
      </w:r>
      <w:ins w:id="125" w:author="Kimmo Mattila" w:date="2016-06-01T07:57:00Z">
        <w:r>
          <w:rPr>
            <w:noProof/>
          </w:rPr>
          <w:t>25</w:t>
        </w:r>
        <w:r>
          <w:rPr>
            <w:noProof/>
          </w:rPr>
          <w:fldChar w:fldCharType="end"/>
        </w:r>
      </w:ins>
    </w:p>
    <w:p w14:paraId="6D7488C3" w14:textId="77777777" w:rsidR="006663D4" w:rsidRPr="006663D4" w:rsidRDefault="006663D4">
      <w:pPr>
        <w:pStyle w:val="TOC1"/>
        <w:tabs>
          <w:tab w:val="left" w:pos="1320"/>
          <w:tab w:val="right" w:leader="dot" w:pos="9016"/>
        </w:tabs>
        <w:rPr>
          <w:ins w:id="126" w:author="Kimmo Mattila" w:date="2016-06-01T07:57:00Z"/>
          <w:rFonts w:asciiTheme="minorHAnsi" w:eastAsiaTheme="minorEastAsia" w:hAnsiTheme="minorHAnsi" w:cstheme="minorBidi"/>
          <w:noProof/>
          <w:color w:val="auto"/>
          <w:spacing w:val="0"/>
          <w:kern w:val="0"/>
          <w:lang w:val="en-US" w:eastAsia="fi-FI"/>
          <w:rPrChange w:id="127" w:author="Kimmo Mattila" w:date="2016-06-01T07:57:00Z">
            <w:rPr>
              <w:ins w:id="128" w:author="Kimmo Mattila" w:date="2016-06-01T07:57:00Z"/>
              <w:rFonts w:asciiTheme="minorHAnsi" w:eastAsiaTheme="minorEastAsia" w:hAnsiTheme="minorHAnsi" w:cstheme="minorBidi"/>
              <w:noProof/>
              <w:color w:val="auto"/>
              <w:spacing w:val="0"/>
              <w:kern w:val="0"/>
              <w:lang w:val="fi-FI" w:eastAsia="fi-FI"/>
            </w:rPr>
          </w:rPrChange>
        </w:rPr>
      </w:pPr>
      <w:ins w:id="129" w:author="Kimmo Mattila" w:date="2016-06-01T07:57:00Z">
        <w:r>
          <w:rPr>
            <w:noProof/>
          </w:rPr>
          <w:t>Appendix I.</w:t>
        </w:r>
        <w:r w:rsidRPr="006663D4">
          <w:rPr>
            <w:rFonts w:asciiTheme="minorHAnsi" w:eastAsiaTheme="minorEastAsia" w:hAnsiTheme="minorHAnsi" w:cstheme="minorBidi"/>
            <w:noProof/>
            <w:color w:val="auto"/>
            <w:spacing w:val="0"/>
            <w:kern w:val="0"/>
            <w:lang w:val="en-US" w:eastAsia="fi-FI"/>
            <w:rPrChange w:id="13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User roles and permissions in GOCDB</w:t>
        </w:r>
        <w:r>
          <w:rPr>
            <w:noProof/>
          </w:rPr>
          <w:tab/>
        </w:r>
        <w:r>
          <w:rPr>
            <w:noProof/>
          </w:rPr>
          <w:fldChar w:fldCharType="begin"/>
        </w:r>
        <w:r>
          <w:rPr>
            <w:noProof/>
          </w:rPr>
          <w:instrText xml:space="preserve"> PAGEREF _Toc452531171 \h </w:instrText>
        </w:r>
      </w:ins>
      <w:r>
        <w:rPr>
          <w:noProof/>
        </w:rPr>
      </w:r>
      <w:r>
        <w:rPr>
          <w:noProof/>
        </w:rPr>
        <w:fldChar w:fldCharType="separate"/>
      </w:r>
      <w:ins w:id="131" w:author="Kimmo Mattila" w:date="2016-06-01T07:57:00Z">
        <w:r>
          <w:rPr>
            <w:noProof/>
          </w:rPr>
          <w:t>26</w:t>
        </w:r>
        <w:r>
          <w:rPr>
            <w:noProof/>
          </w:rPr>
          <w:fldChar w:fldCharType="end"/>
        </w:r>
      </w:ins>
    </w:p>
    <w:p w14:paraId="02D16B6B" w14:textId="77777777" w:rsidR="00CF1CB2" w:rsidDel="006663D4" w:rsidRDefault="00CF1CB2">
      <w:pPr>
        <w:pStyle w:val="TOC1"/>
        <w:tabs>
          <w:tab w:val="left" w:pos="354"/>
          <w:tab w:val="right" w:leader="dot" w:pos="9016"/>
        </w:tabs>
        <w:rPr>
          <w:del w:id="132" w:author="Kimmo Mattila" w:date="2016-06-01T07:57:00Z"/>
          <w:rFonts w:asciiTheme="minorHAnsi" w:eastAsiaTheme="minorEastAsia" w:hAnsiTheme="minorHAnsi" w:cstheme="minorBidi"/>
          <w:noProof/>
          <w:color w:val="auto"/>
          <w:spacing w:val="0"/>
          <w:kern w:val="0"/>
          <w:sz w:val="24"/>
          <w:szCs w:val="24"/>
          <w:lang w:val="en-US" w:eastAsia="ja-JP"/>
        </w:rPr>
      </w:pPr>
      <w:del w:id="133" w:author="Kimmo Mattila" w:date="2016-06-01T07:57:00Z">
        <w:r w:rsidDel="006663D4">
          <w:rPr>
            <w:noProof/>
          </w:rPr>
          <w:delText>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Introduction</w:delText>
        </w:r>
        <w:r w:rsidDel="006663D4">
          <w:rPr>
            <w:noProof/>
          </w:rPr>
          <w:tab/>
          <w:delText>5</w:delText>
        </w:r>
      </w:del>
    </w:p>
    <w:p w14:paraId="37129C52" w14:textId="77777777" w:rsidR="00CF1CB2" w:rsidDel="006663D4" w:rsidRDefault="00CF1CB2">
      <w:pPr>
        <w:pStyle w:val="TOC1"/>
        <w:tabs>
          <w:tab w:val="left" w:pos="354"/>
          <w:tab w:val="right" w:leader="dot" w:pos="9016"/>
        </w:tabs>
        <w:rPr>
          <w:del w:id="134" w:author="Kimmo Mattila" w:date="2016-06-01T07:57:00Z"/>
          <w:rFonts w:asciiTheme="minorHAnsi" w:eastAsiaTheme="minorEastAsia" w:hAnsiTheme="minorHAnsi" w:cstheme="minorBidi"/>
          <w:noProof/>
          <w:color w:val="auto"/>
          <w:spacing w:val="0"/>
          <w:kern w:val="0"/>
          <w:sz w:val="24"/>
          <w:szCs w:val="24"/>
          <w:lang w:val="en-US" w:eastAsia="ja-JP"/>
        </w:rPr>
      </w:pPr>
      <w:del w:id="135" w:author="Kimmo Mattila" w:date="2016-06-01T07:57:00Z">
        <w:r w:rsidDel="006663D4">
          <w:rPr>
            <w:noProof/>
          </w:rPr>
          <w:delText>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The ELIXIR Compute Platform; Role of service providers</w:delText>
        </w:r>
        <w:r w:rsidDel="006663D4">
          <w:rPr>
            <w:noProof/>
          </w:rPr>
          <w:tab/>
          <w:delText>6</w:delText>
        </w:r>
      </w:del>
    </w:p>
    <w:p w14:paraId="6003D553" w14:textId="77777777" w:rsidR="00CF1CB2" w:rsidDel="006663D4" w:rsidRDefault="00CF1CB2">
      <w:pPr>
        <w:pStyle w:val="TOC1"/>
        <w:tabs>
          <w:tab w:val="left" w:pos="354"/>
          <w:tab w:val="right" w:leader="dot" w:pos="9016"/>
        </w:tabs>
        <w:rPr>
          <w:del w:id="136" w:author="Kimmo Mattila" w:date="2016-06-01T07:57:00Z"/>
          <w:rFonts w:asciiTheme="minorHAnsi" w:eastAsiaTheme="minorEastAsia" w:hAnsiTheme="minorHAnsi" w:cstheme="minorBidi"/>
          <w:noProof/>
          <w:color w:val="auto"/>
          <w:spacing w:val="0"/>
          <w:kern w:val="0"/>
          <w:sz w:val="24"/>
          <w:szCs w:val="24"/>
          <w:lang w:val="en-US" w:eastAsia="ja-JP"/>
        </w:rPr>
      </w:pPr>
      <w:del w:id="137" w:author="Kimmo Mattila" w:date="2016-06-01T07:57:00Z">
        <w:r w:rsidDel="006663D4">
          <w:rPr>
            <w:noProof/>
          </w:rPr>
          <w:delText>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status and plans</w:delText>
        </w:r>
        <w:r w:rsidDel="006663D4">
          <w:rPr>
            <w:noProof/>
          </w:rPr>
          <w:tab/>
          <w:delText>8</w:delText>
        </w:r>
      </w:del>
    </w:p>
    <w:p w14:paraId="0E1BB256" w14:textId="77777777" w:rsidR="00CF1CB2" w:rsidDel="006663D4" w:rsidRDefault="00CF1CB2">
      <w:pPr>
        <w:pStyle w:val="TOC2"/>
        <w:tabs>
          <w:tab w:val="left" w:pos="725"/>
          <w:tab w:val="right" w:leader="dot" w:pos="9016"/>
        </w:tabs>
        <w:rPr>
          <w:del w:id="138" w:author="Kimmo Mattila" w:date="2016-06-01T07:57:00Z"/>
          <w:rFonts w:asciiTheme="minorHAnsi" w:eastAsiaTheme="minorEastAsia" w:hAnsiTheme="minorHAnsi" w:cstheme="minorBidi"/>
          <w:noProof/>
          <w:color w:val="auto"/>
          <w:spacing w:val="0"/>
          <w:kern w:val="0"/>
          <w:sz w:val="24"/>
          <w:szCs w:val="24"/>
          <w:lang w:val="en-US" w:eastAsia="ja-JP"/>
        </w:rPr>
      </w:pPr>
      <w:del w:id="139" w:author="Kimmo Mattila" w:date="2016-06-01T07:57:00Z">
        <w:r w:rsidDel="006663D4">
          <w:rPr>
            <w:noProof/>
          </w:rPr>
          <w:delText>3.1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CSC</w:delText>
        </w:r>
        <w:r w:rsidDel="006663D4">
          <w:rPr>
            <w:noProof/>
          </w:rPr>
          <w:tab/>
          <w:delText>8</w:delText>
        </w:r>
      </w:del>
    </w:p>
    <w:p w14:paraId="57955745" w14:textId="77777777" w:rsidR="00CF1CB2" w:rsidDel="006663D4" w:rsidRDefault="00CF1CB2">
      <w:pPr>
        <w:pStyle w:val="TOC2"/>
        <w:tabs>
          <w:tab w:val="left" w:pos="725"/>
          <w:tab w:val="right" w:leader="dot" w:pos="9016"/>
        </w:tabs>
        <w:rPr>
          <w:del w:id="140" w:author="Kimmo Mattila" w:date="2016-06-01T07:57:00Z"/>
          <w:rFonts w:asciiTheme="minorHAnsi" w:eastAsiaTheme="minorEastAsia" w:hAnsiTheme="minorHAnsi" w:cstheme="minorBidi"/>
          <w:noProof/>
          <w:color w:val="auto"/>
          <w:spacing w:val="0"/>
          <w:kern w:val="0"/>
          <w:sz w:val="24"/>
          <w:szCs w:val="24"/>
          <w:lang w:val="en-US" w:eastAsia="ja-JP"/>
        </w:rPr>
      </w:pPr>
      <w:del w:id="141" w:author="Kimmo Mattila" w:date="2016-06-01T07:57:00Z">
        <w:r w:rsidDel="006663D4">
          <w:rPr>
            <w:noProof/>
          </w:rPr>
          <w:delText>3.2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EMBL-EBI</w:delText>
        </w:r>
        <w:r w:rsidDel="006663D4">
          <w:rPr>
            <w:noProof/>
          </w:rPr>
          <w:tab/>
          <w:delText>9</w:delText>
        </w:r>
      </w:del>
    </w:p>
    <w:p w14:paraId="1741DD97" w14:textId="77777777" w:rsidR="00CF1CB2" w:rsidDel="006663D4" w:rsidRDefault="00CF1CB2">
      <w:pPr>
        <w:pStyle w:val="TOC2"/>
        <w:tabs>
          <w:tab w:val="left" w:pos="725"/>
          <w:tab w:val="right" w:leader="dot" w:pos="9016"/>
        </w:tabs>
        <w:rPr>
          <w:del w:id="142" w:author="Kimmo Mattila" w:date="2016-06-01T07:57:00Z"/>
          <w:rFonts w:asciiTheme="minorHAnsi" w:eastAsiaTheme="minorEastAsia" w:hAnsiTheme="minorHAnsi" w:cstheme="minorBidi"/>
          <w:noProof/>
          <w:color w:val="auto"/>
          <w:spacing w:val="0"/>
          <w:kern w:val="0"/>
          <w:sz w:val="24"/>
          <w:szCs w:val="24"/>
          <w:lang w:val="en-US" w:eastAsia="ja-JP"/>
        </w:rPr>
      </w:pPr>
      <w:del w:id="143" w:author="Kimmo Mattila" w:date="2016-06-01T07:57:00Z">
        <w:r w:rsidDel="006663D4">
          <w:rPr>
            <w:noProof/>
          </w:rPr>
          <w:delText>3.3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CESNET</w:delText>
        </w:r>
        <w:r w:rsidDel="006663D4">
          <w:rPr>
            <w:noProof/>
          </w:rPr>
          <w:tab/>
          <w:delText>10</w:delText>
        </w:r>
      </w:del>
    </w:p>
    <w:p w14:paraId="54DEB66E" w14:textId="77777777" w:rsidR="00CF1CB2" w:rsidDel="006663D4" w:rsidRDefault="00CF1CB2">
      <w:pPr>
        <w:pStyle w:val="TOC2"/>
        <w:tabs>
          <w:tab w:val="left" w:pos="725"/>
          <w:tab w:val="right" w:leader="dot" w:pos="9016"/>
        </w:tabs>
        <w:rPr>
          <w:del w:id="144" w:author="Kimmo Mattila" w:date="2016-06-01T07:57:00Z"/>
          <w:rFonts w:asciiTheme="minorHAnsi" w:eastAsiaTheme="minorEastAsia" w:hAnsiTheme="minorHAnsi" w:cstheme="minorBidi"/>
          <w:noProof/>
          <w:color w:val="auto"/>
          <w:spacing w:val="0"/>
          <w:kern w:val="0"/>
          <w:sz w:val="24"/>
          <w:szCs w:val="24"/>
          <w:lang w:val="en-US" w:eastAsia="ja-JP"/>
        </w:rPr>
      </w:pPr>
      <w:del w:id="145" w:author="Kimmo Mattila" w:date="2016-06-01T07:57:00Z">
        <w:r w:rsidDel="006663D4">
          <w:rPr>
            <w:noProof/>
          </w:rPr>
          <w:delText>3.4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CNRS</w:delText>
        </w:r>
        <w:r w:rsidDel="006663D4">
          <w:rPr>
            <w:noProof/>
          </w:rPr>
          <w:tab/>
          <w:delText>11</w:delText>
        </w:r>
      </w:del>
    </w:p>
    <w:p w14:paraId="7F098C39" w14:textId="77777777" w:rsidR="00CF1CB2" w:rsidDel="006663D4" w:rsidRDefault="00CF1CB2">
      <w:pPr>
        <w:pStyle w:val="TOC2"/>
        <w:tabs>
          <w:tab w:val="left" w:pos="725"/>
          <w:tab w:val="right" w:leader="dot" w:pos="9016"/>
        </w:tabs>
        <w:rPr>
          <w:del w:id="146" w:author="Kimmo Mattila" w:date="2016-06-01T07:57:00Z"/>
          <w:rFonts w:asciiTheme="minorHAnsi" w:eastAsiaTheme="minorEastAsia" w:hAnsiTheme="minorHAnsi" w:cstheme="minorBidi"/>
          <w:noProof/>
          <w:color w:val="auto"/>
          <w:spacing w:val="0"/>
          <w:kern w:val="0"/>
          <w:sz w:val="24"/>
          <w:szCs w:val="24"/>
          <w:lang w:val="en-US" w:eastAsia="ja-JP"/>
        </w:rPr>
      </w:pPr>
      <w:del w:id="147" w:author="Kimmo Mattila" w:date="2016-06-01T07:57:00Z">
        <w:r w:rsidDel="006663D4">
          <w:rPr>
            <w:noProof/>
          </w:rPr>
          <w:delText>3.5</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GRNET</w:delText>
        </w:r>
        <w:r w:rsidDel="006663D4">
          <w:rPr>
            <w:noProof/>
          </w:rPr>
          <w:tab/>
          <w:delText>12</w:delText>
        </w:r>
      </w:del>
    </w:p>
    <w:p w14:paraId="2C5566FC" w14:textId="77777777" w:rsidR="00CF1CB2" w:rsidDel="006663D4" w:rsidRDefault="00CF1CB2">
      <w:pPr>
        <w:pStyle w:val="TOC2"/>
        <w:tabs>
          <w:tab w:val="left" w:pos="725"/>
          <w:tab w:val="right" w:leader="dot" w:pos="9016"/>
        </w:tabs>
        <w:rPr>
          <w:del w:id="148" w:author="Kimmo Mattila" w:date="2016-06-01T07:57:00Z"/>
          <w:rFonts w:asciiTheme="minorHAnsi" w:eastAsiaTheme="minorEastAsia" w:hAnsiTheme="minorHAnsi" w:cstheme="minorBidi"/>
          <w:noProof/>
          <w:color w:val="auto"/>
          <w:spacing w:val="0"/>
          <w:kern w:val="0"/>
          <w:sz w:val="24"/>
          <w:szCs w:val="24"/>
          <w:lang w:val="en-US" w:eastAsia="ja-JP"/>
        </w:rPr>
      </w:pPr>
      <w:del w:id="149" w:author="Kimmo Mattila" w:date="2016-06-01T07:57:00Z">
        <w:r w:rsidDel="006663D4">
          <w:rPr>
            <w:noProof/>
          </w:rPr>
          <w:delText>3.6</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SURFsara</w:delText>
        </w:r>
        <w:r w:rsidDel="006663D4">
          <w:rPr>
            <w:noProof/>
          </w:rPr>
          <w:tab/>
          <w:delText>12</w:delText>
        </w:r>
      </w:del>
    </w:p>
    <w:p w14:paraId="635CAA2F" w14:textId="77777777" w:rsidR="00CF1CB2" w:rsidDel="006663D4" w:rsidRDefault="00CF1CB2">
      <w:pPr>
        <w:pStyle w:val="TOC2"/>
        <w:tabs>
          <w:tab w:val="left" w:pos="725"/>
          <w:tab w:val="right" w:leader="dot" w:pos="9016"/>
        </w:tabs>
        <w:rPr>
          <w:del w:id="150" w:author="Kimmo Mattila" w:date="2016-06-01T07:57:00Z"/>
          <w:rFonts w:asciiTheme="minorHAnsi" w:eastAsiaTheme="minorEastAsia" w:hAnsiTheme="minorHAnsi" w:cstheme="minorBidi"/>
          <w:noProof/>
          <w:color w:val="auto"/>
          <w:spacing w:val="0"/>
          <w:kern w:val="0"/>
          <w:sz w:val="24"/>
          <w:szCs w:val="24"/>
          <w:lang w:val="en-US" w:eastAsia="ja-JP"/>
        </w:rPr>
      </w:pPr>
      <w:del w:id="151" w:author="Kimmo Mattila" w:date="2016-06-01T07:57:00Z">
        <w:r w:rsidDel="006663D4">
          <w:rPr>
            <w:noProof/>
          </w:rPr>
          <w:delText>3.7</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JetStream</w:delText>
        </w:r>
        <w:r w:rsidDel="006663D4">
          <w:rPr>
            <w:noProof/>
          </w:rPr>
          <w:tab/>
          <w:delText>12</w:delText>
        </w:r>
      </w:del>
    </w:p>
    <w:p w14:paraId="74F9C8B4" w14:textId="77777777" w:rsidR="00CF1CB2" w:rsidDel="006663D4" w:rsidRDefault="00CF1CB2">
      <w:pPr>
        <w:pStyle w:val="TOC1"/>
        <w:tabs>
          <w:tab w:val="left" w:pos="354"/>
          <w:tab w:val="right" w:leader="dot" w:pos="9016"/>
        </w:tabs>
        <w:rPr>
          <w:del w:id="152" w:author="Kimmo Mattila" w:date="2016-06-01T07:57:00Z"/>
          <w:rFonts w:asciiTheme="minorHAnsi" w:eastAsiaTheme="minorEastAsia" w:hAnsiTheme="minorHAnsi" w:cstheme="minorBidi"/>
          <w:noProof/>
          <w:color w:val="auto"/>
          <w:spacing w:val="0"/>
          <w:kern w:val="0"/>
          <w:sz w:val="24"/>
          <w:szCs w:val="24"/>
          <w:lang w:val="en-US" w:eastAsia="ja-JP"/>
        </w:rPr>
      </w:pPr>
      <w:del w:id="153" w:author="Kimmo Mattila" w:date="2016-06-01T07:57:00Z">
        <w:r w:rsidDel="006663D4">
          <w:rPr>
            <w:noProof/>
          </w:rPr>
          <w:delText>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guidelines for service providers</w:delText>
        </w:r>
        <w:r w:rsidDel="006663D4">
          <w:rPr>
            <w:noProof/>
          </w:rPr>
          <w:tab/>
          <w:delText>14</w:delText>
        </w:r>
      </w:del>
    </w:p>
    <w:p w14:paraId="2D95965B" w14:textId="77777777" w:rsidR="00CF1CB2" w:rsidDel="006663D4" w:rsidRDefault="00CF1CB2">
      <w:pPr>
        <w:pStyle w:val="TOC2"/>
        <w:tabs>
          <w:tab w:val="left" w:pos="725"/>
          <w:tab w:val="right" w:leader="dot" w:pos="9016"/>
        </w:tabs>
        <w:rPr>
          <w:del w:id="154" w:author="Kimmo Mattila" w:date="2016-06-01T07:57:00Z"/>
          <w:rFonts w:asciiTheme="minorHAnsi" w:eastAsiaTheme="minorEastAsia" w:hAnsiTheme="minorHAnsi" w:cstheme="minorBidi"/>
          <w:noProof/>
          <w:color w:val="auto"/>
          <w:spacing w:val="0"/>
          <w:kern w:val="0"/>
          <w:sz w:val="24"/>
          <w:szCs w:val="24"/>
          <w:lang w:val="en-US" w:eastAsia="ja-JP"/>
        </w:rPr>
      </w:pPr>
      <w:del w:id="155" w:author="Kimmo Mattila" w:date="2016-06-01T07:57:00Z">
        <w:r w:rsidDel="006663D4">
          <w:rPr>
            <w:noProof/>
          </w:rPr>
          <w:delText>4.1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Generic concepts and installation guidelines</w:delText>
        </w:r>
        <w:r w:rsidDel="006663D4">
          <w:rPr>
            <w:noProof/>
          </w:rPr>
          <w:tab/>
          <w:delText>14</w:delText>
        </w:r>
      </w:del>
    </w:p>
    <w:p w14:paraId="5EB5E95D" w14:textId="77777777" w:rsidR="00CF1CB2" w:rsidDel="006663D4" w:rsidRDefault="00CF1CB2">
      <w:pPr>
        <w:pStyle w:val="TOC2"/>
        <w:tabs>
          <w:tab w:val="left" w:pos="725"/>
          <w:tab w:val="right" w:leader="dot" w:pos="9016"/>
        </w:tabs>
        <w:rPr>
          <w:del w:id="156" w:author="Kimmo Mattila" w:date="2016-06-01T07:57:00Z"/>
          <w:rFonts w:asciiTheme="minorHAnsi" w:eastAsiaTheme="minorEastAsia" w:hAnsiTheme="minorHAnsi" w:cstheme="minorBidi"/>
          <w:noProof/>
          <w:color w:val="auto"/>
          <w:spacing w:val="0"/>
          <w:kern w:val="0"/>
          <w:sz w:val="24"/>
          <w:szCs w:val="24"/>
          <w:lang w:val="en-US" w:eastAsia="ja-JP"/>
        </w:rPr>
      </w:pPr>
      <w:del w:id="157" w:author="Kimmo Mattila" w:date="2016-06-01T07:57:00Z">
        <w:r w:rsidDel="006663D4">
          <w:rPr>
            <w:noProof/>
          </w:rPr>
          <w:delText>4.2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OpenStack providers</w:delText>
        </w:r>
        <w:r w:rsidDel="006663D4">
          <w:rPr>
            <w:noProof/>
          </w:rPr>
          <w:tab/>
          <w:delText>15</w:delText>
        </w:r>
      </w:del>
    </w:p>
    <w:p w14:paraId="03C6797E" w14:textId="77777777" w:rsidR="00CF1CB2" w:rsidDel="006663D4" w:rsidRDefault="00CF1CB2">
      <w:pPr>
        <w:pStyle w:val="TOC2"/>
        <w:tabs>
          <w:tab w:val="left" w:pos="725"/>
          <w:tab w:val="right" w:leader="dot" w:pos="9016"/>
        </w:tabs>
        <w:rPr>
          <w:del w:id="158" w:author="Kimmo Mattila" w:date="2016-06-01T07:57:00Z"/>
          <w:rFonts w:asciiTheme="minorHAnsi" w:eastAsiaTheme="minorEastAsia" w:hAnsiTheme="minorHAnsi" w:cstheme="minorBidi"/>
          <w:noProof/>
          <w:color w:val="auto"/>
          <w:spacing w:val="0"/>
          <w:kern w:val="0"/>
          <w:sz w:val="24"/>
          <w:szCs w:val="24"/>
          <w:lang w:val="en-US" w:eastAsia="ja-JP"/>
        </w:rPr>
      </w:pPr>
      <w:del w:id="159" w:author="Kimmo Mattila" w:date="2016-06-01T07:57:00Z">
        <w:r w:rsidDel="006663D4">
          <w:rPr>
            <w:noProof/>
          </w:rPr>
          <w:delText>4.3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OpenNebula providers</w:delText>
        </w:r>
        <w:r w:rsidDel="006663D4">
          <w:rPr>
            <w:noProof/>
          </w:rPr>
          <w:tab/>
          <w:delText>16</w:delText>
        </w:r>
      </w:del>
    </w:p>
    <w:p w14:paraId="702F8F0B" w14:textId="77777777" w:rsidR="00CF1CB2" w:rsidDel="006663D4" w:rsidRDefault="00CF1CB2">
      <w:pPr>
        <w:pStyle w:val="TOC2"/>
        <w:tabs>
          <w:tab w:val="left" w:pos="725"/>
          <w:tab w:val="right" w:leader="dot" w:pos="9016"/>
        </w:tabs>
        <w:rPr>
          <w:del w:id="160" w:author="Kimmo Mattila" w:date="2016-06-01T07:57:00Z"/>
          <w:rFonts w:asciiTheme="minorHAnsi" w:eastAsiaTheme="minorEastAsia" w:hAnsiTheme="minorHAnsi" w:cstheme="minorBidi"/>
          <w:noProof/>
          <w:color w:val="auto"/>
          <w:spacing w:val="0"/>
          <w:kern w:val="0"/>
          <w:sz w:val="24"/>
          <w:szCs w:val="24"/>
          <w:lang w:val="en-US" w:eastAsia="ja-JP"/>
        </w:rPr>
      </w:pPr>
      <w:del w:id="161" w:author="Kimmo Mattila" w:date="2016-06-01T07:57:00Z">
        <w:r w:rsidDel="006663D4">
          <w:rPr>
            <w:noProof/>
          </w:rPr>
          <w:delText>4.4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Synnefo providers</w:delText>
        </w:r>
        <w:r w:rsidDel="006663D4">
          <w:rPr>
            <w:noProof/>
          </w:rPr>
          <w:tab/>
          <w:delText>18</w:delText>
        </w:r>
      </w:del>
    </w:p>
    <w:p w14:paraId="6B8F82A5" w14:textId="77777777" w:rsidR="00CF1CB2" w:rsidDel="006663D4" w:rsidRDefault="00CF1CB2">
      <w:pPr>
        <w:pStyle w:val="TOC1"/>
        <w:tabs>
          <w:tab w:val="left" w:pos="354"/>
          <w:tab w:val="right" w:leader="dot" w:pos="9016"/>
        </w:tabs>
        <w:rPr>
          <w:del w:id="162" w:author="Kimmo Mattila" w:date="2016-06-01T07:57:00Z"/>
          <w:rFonts w:asciiTheme="minorHAnsi" w:eastAsiaTheme="minorEastAsia" w:hAnsiTheme="minorHAnsi" w:cstheme="minorBidi"/>
          <w:noProof/>
          <w:color w:val="auto"/>
          <w:spacing w:val="0"/>
          <w:kern w:val="0"/>
          <w:sz w:val="24"/>
          <w:szCs w:val="24"/>
          <w:lang w:val="en-US" w:eastAsia="ja-JP"/>
        </w:rPr>
      </w:pPr>
      <w:del w:id="163" w:author="Kimmo Mattila" w:date="2016-06-01T07:57:00Z">
        <w:r w:rsidDel="006663D4">
          <w:rPr>
            <w:noProof/>
          </w:rPr>
          <w:delText>5</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Report on AAI integration</w:delText>
        </w:r>
        <w:r w:rsidDel="006663D4">
          <w:rPr>
            <w:noProof/>
          </w:rPr>
          <w:tab/>
          <w:delText>20</w:delText>
        </w:r>
      </w:del>
    </w:p>
    <w:p w14:paraId="7B93D246" w14:textId="77777777" w:rsidR="00CF1CB2" w:rsidDel="006663D4" w:rsidRDefault="00CF1CB2">
      <w:pPr>
        <w:pStyle w:val="TOC2"/>
        <w:tabs>
          <w:tab w:val="left" w:pos="725"/>
          <w:tab w:val="right" w:leader="dot" w:pos="9016"/>
        </w:tabs>
        <w:rPr>
          <w:del w:id="164" w:author="Kimmo Mattila" w:date="2016-06-01T07:57:00Z"/>
          <w:rFonts w:asciiTheme="minorHAnsi" w:eastAsiaTheme="minorEastAsia" w:hAnsiTheme="minorHAnsi" w:cstheme="minorBidi"/>
          <w:noProof/>
          <w:color w:val="auto"/>
          <w:spacing w:val="0"/>
          <w:kern w:val="0"/>
          <w:sz w:val="24"/>
          <w:szCs w:val="24"/>
          <w:lang w:val="en-US" w:eastAsia="ja-JP"/>
        </w:rPr>
      </w:pPr>
      <w:del w:id="165" w:author="Kimmo Mattila" w:date="2016-06-01T07:57:00Z">
        <w:r w:rsidDel="006663D4">
          <w:rPr>
            <w:noProof/>
          </w:rPr>
          <w:delText>5.1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ELIXIR AAI with EGI AAI proxy</w:delText>
        </w:r>
        <w:r w:rsidDel="006663D4">
          <w:rPr>
            <w:noProof/>
          </w:rPr>
          <w:tab/>
          <w:delText>20</w:delText>
        </w:r>
      </w:del>
    </w:p>
    <w:p w14:paraId="70F6BBA4" w14:textId="77777777" w:rsidR="00CF1CB2" w:rsidDel="006663D4" w:rsidRDefault="00CF1CB2">
      <w:pPr>
        <w:pStyle w:val="TOC2"/>
        <w:tabs>
          <w:tab w:val="left" w:pos="725"/>
          <w:tab w:val="right" w:leader="dot" w:pos="9016"/>
        </w:tabs>
        <w:rPr>
          <w:del w:id="166" w:author="Kimmo Mattila" w:date="2016-06-01T07:57:00Z"/>
          <w:rFonts w:asciiTheme="minorHAnsi" w:eastAsiaTheme="minorEastAsia" w:hAnsiTheme="minorHAnsi" w:cstheme="minorBidi"/>
          <w:noProof/>
          <w:color w:val="auto"/>
          <w:spacing w:val="0"/>
          <w:kern w:val="0"/>
          <w:sz w:val="24"/>
          <w:szCs w:val="24"/>
          <w:lang w:val="en-US" w:eastAsia="ja-JP"/>
        </w:rPr>
      </w:pPr>
      <w:del w:id="167" w:author="Kimmo Mattila" w:date="2016-06-01T07:57:00Z">
        <w:r w:rsidDel="006663D4">
          <w:rPr>
            <w:noProof/>
          </w:rPr>
          <w:delText>5.2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GOCDB with the EGI AAI proxy</w:delText>
        </w:r>
        <w:r w:rsidDel="006663D4">
          <w:rPr>
            <w:noProof/>
          </w:rPr>
          <w:tab/>
          <w:delText>22</w:delText>
        </w:r>
      </w:del>
    </w:p>
    <w:p w14:paraId="4489784A" w14:textId="77777777" w:rsidR="00CF1CB2" w:rsidDel="006663D4" w:rsidRDefault="00CF1CB2">
      <w:pPr>
        <w:pStyle w:val="TOC2"/>
        <w:tabs>
          <w:tab w:val="left" w:pos="725"/>
          <w:tab w:val="right" w:leader="dot" w:pos="9016"/>
        </w:tabs>
        <w:rPr>
          <w:del w:id="168" w:author="Kimmo Mattila" w:date="2016-06-01T07:57:00Z"/>
          <w:rFonts w:asciiTheme="minorHAnsi" w:eastAsiaTheme="minorEastAsia" w:hAnsiTheme="minorHAnsi" w:cstheme="minorBidi"/>
          <w:noProof/>
          <w:color w:val="auto"/>
          <w:spacing w:val="0"/>
          <w:kern w:val="0"/>
          <w:sz w:val="24"/>
          <w:szCs w:val="24"/>
          <w:lang w:val="en-US" w:eastAsia="ja-JP"/>
        </w:rPr>
      </w:pPr>
      <w:del w:id="169" w:author="Kimmo Mattila" w:date="2016-06-01T07:57:00Z">
        <w:r w:rsidDel="006663D4">
          <w:rPr>
            <w:noProof/>
          </w:rPr>
          <w:delText>5.3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AppDB with the EGI AAI proxy</w:delText>
        </w:r>
        <w:r w:rsidDel="006663D4">
          <w:rPr>
            <w:noProof/>
          </w:rPr>
          <w:tab/>
          <w:delText>22</w:delText>
        </w:r>
      </w:del>
    </w:p>
    <w:p w14:paraId="68D89682" w14:textId="77777777" w:rsidR="00CF1CB2" w:rsidDel="006663D4" w:rsidRDefault="00CF1CB2">
      <w:pPr>
        <w:pStyle w:val="TOC2"/>
        <w:tabs>
          <w:tab w:val="left" w:pos="725"/>
          <w:tab w:val="right" w:leader="dot" w:pos="9016"/>
        </w:tabs>
        <w:rPr>
          <w:del w:id="170" w:author="Kimmo Mattila" w:date="2016-06-01T07:57:00Z"/>
          <w:rFonts w:asciiTheme="minorHAnsi" w:eastAsiaTheme="minorEastAsia" w:hAnsiTheme="minorHAnsi" w:cstheme="minorBidi"/>
          <w:noProof/>
          <w:color w:val="auto"/>
          <w:spacing w:val="0"/>
          <w:kern w:val="0"/>
          <w:sz w:val="24"/>
          <w:szCs w:val="24"/>
          <w:lang w:val="en-US" w:eastAsia="ja-JP"/>
        </w:rPr>
      </w:pPr>
      <w:del w:id="171" w:author="Kimmo Mattila" w:date="2016-06-01T07:57:00Z">
        <w:r w:rsidDel="006663D4">
          <w:rPr>
            <w:noProof/>
          </w:rPr>
          <w:delText>5.4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OpenStack with the EGI AAI proxy</w:delText>
        </w:r>
        <w:r w:rsidDel="006663D4">
          <w:rPr>
            <w:noProof/>
          </w:rPr>
          <w:tab/>
          <w:delText>23</w:delText>
        </w:r>
      </w:del>
    </w:p>
    <w:p w14:paraId="5812DB15" w14:textId="77777777" w:rsidR="00CF1CB2" w:rsidDel="006663D4" w:rsidRDefault="00CF1CB2">
      <w:pPr>
        <w:pStyle w:val="TOC1"/>
        <w:tabs>
          <w:tab w:val="left" w:pos="354"/>
          <w:tab w:val="right" w:leader="dot" w:pos="9016"/>
        </w:tabs>
        <w:rPr>
          <w:del w:id="172" w:author="Kimmo Mattila" w:date="2016-06-01T07:57:00Z"/>
          <w:rFonts w:asciiTheme="minorHAnsi" w:eastAsiaTheme="minorEastAsia" w:hAnsiTheme="minorHAnsi" w:cstheme="minorBidi"/>
          <w:noProof/>
          <w:color w:val="auto"/>
          <w:spacing w:val="0"/>
          <w:kern w:val="0"/>
          <w:sz w:val="24"/>
          <w:szCs w:val="24"/>
          <w:lang w:val="en-US" w:eastAsia="ja-JP"/>
        </w:rPr>
      </w:pPr>
      <w:del w:id="173" w:author="Kimmo Mattila" w:date="2016-06-01T07:57:00Z">
        <w:r w:rsidDel="006663D4">
          <w:rPr>
            <w:noProof/>
          </w:rPr>
          <w:delText>6</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Summary and next steps</w:delText>
        </w:r>
        <w:r w:rsidDel="006663D4">
          <w:rPr>
            <w:noProof/>
          </w:rPr>
          <w:tab/>
          <w:delText>25</w:delText>
        </w:r>
      </w:del>
    </w:p>
    <w:p w14:paraId="666B9702" w14:textId="77777777" w:rsidR="00CF1CB2" w:rsidDel="006663D4" w:rsidRDefault="00CF1CB2">
      <w:pPr>
        <w:pStyle w:val="TOC1"/>
        <w:tabs>
          <w:tab w:val="left" w:pos="1266"/>
          <w:tab w:val="right" w:leader="dot" w:pos="9016"/>
        </w:tabs>
        <w:rPr>
          <w:del w:id="174" w:author="Kimmo Mattila" w:date="2016-06-01T07:57:00Z"/>
          <w:rFonts w:asciiTheme="minorHAnsi" w:eastAsiaTheme="minorEastAsia" w:hAnsiTheme="minorHAnsi" w:cstheme="minorBidi"/>
          <w:noProof/>
          <w:color w:val="auto"/>
          <w:spacing w:val="0"/>
          <w:kern w:val="0"/>
          <w:sz w:val="24"/>
          <w:szCs w:val="24"/>
          <w:lang w:val="en-US" w:eastAsia="ja-JP"/>
        </w:rPr>
      </w:pPr>
      <w:del w:id="175" w:author="Kimmo Mattila" w:date="2016-06-01T07:57:00Z">
        <w:r w:rsidDel="006663D4">
          <w:rPr>
            <w:noProof/>
          </w:rPr>
          <w:delText>Appendix I.</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User roles and permissions in GOCDB</w:delText>
        </w:r>
        <w:r w:rsidDel="006663D4">
          <w:rPr>
            <w:noProof/>
          </w:rPr>
          <w:tab/>
          <w:delText>27</w:delText>
        </w:r>
      </w:del>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BAFF16B" w:rsidR="00C3237F" w:rsidRDefault="00C3237F" w:rsidP="00C3237F">
      <w:r>
        <w:t>This document gives in overview of the state of EGI Federated Cloud integration of the ELIXIR CC memb</w:t>
      </w:r>
      <w:r w:rsidR="008A7C63">
        <w:t>ers: Two sites (CESNET and GRNET</w:t>
      </w:r>
      <w:r>
        <w:t>) are already fully integrated, one site is in piloting state (</w:t>
      </w:r>
      <w:r w:rsidR="008A7C63">
        <w:t>EMBL-</w:t>
      </w:r>
      <w:r>
        <w:t>EBI) and one preparing (CSC). Instructions for integrating new resources to EGI Federated Cloud are summed up and the experiences from the integration process  are discussed.</w:t>
      </w:r>
    </w:p>
    <w:p w14:paraId="4A0CA856" w14:textId="11B04EEF" w:rsidR="00C3237F" w:rsidRDefault="00C3237F" w:rsidP="00C3237F">
      <w:r>
        <w:t>A special focus is given to the recent work related to the integration of the Authentication and Authorization Infrastructures (AAI) of EGI and ELIXIR</w:t>
      </w:r>
      <w:r w:rsidR="00AD2722">
        <w:t>. This integrated AAI</w:t>
      </w:r>
      <w:r>
        <w:t xml:space="preserve">will play a key role in the </w:t>
      </w:r>
      <w:r w:rsidR="00AD2722">
        <w:t xml:space="preserve">seamless integration of ELIXIR and EGI services for serving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176" w:name="_Toc428966022"/>
      <w:bookmarkStart w:id="177" w:name="_Toc452531150"/>
      <w:bookmarkEnd w:id="176"/>
      <w:r>
        <w:t>Introduction</w:t>
      </w:r>
      <w:bookmarkEnd w:id="177"/>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178" w:name="_Toc452531151"/>
      <w:r>
        <w:t>The ELIXIR Compute Platform</w:t>
      </w:r>
      <w:r w:rsidR="0096273D">
        <w:t>; R</w:t>
      </w:r>
      <w:r>
        <w:t>ole of service providers</w:t>
      </w:r>
      <w:bookmarkEnd w:id="178"/>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1DB071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r w:rsidR="00AD2722">
        <w:t xml:space="preserve"> ELIXIR with working with EGI to connect the ELIXIR AAI and EGI AAI services to offer seamless access to EGI services for life science users.</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AppDB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179" w:name="_Toc452531152"/>
      <w:r>
        <w:t>Integration status and plans</w:t>
      </w:r>
      <w:bookmarkEnd w:id="179"/>
    </w:p>
    <w:p w14:paraId="5294441A" w14:textId="77777777" w:rsidR="009F16CE" w:rsidRDefault="009F16CE" w:rsidP="009F16CE">
      <w:pPr>
        <w:pStyle w:val="Heading2"/>
      </w:pPr>
      <w:bookmarkStart w:id="180" w:name="_Toc452531153"/>
      <w:r>
        <w:t>CSC</w:t>
      </w:r>
      <w:bookmarkEnd w:id="180"/>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553353A8"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cPouta</w:t>
      </w:r>
      <w:del w:id="181" w:author="Kimmo Mattila" w:date="2016-06-03T12:47:00Z">
        <w:r w:rsidR="002B2D16" w:rsidDel="00936DE7">
          <w:delText xml:space="preserve"> is</w:delText>
        </w:r>
      </w:del>
      <w:r w:rsidR="002B2D16">
        <w:t xml:space="preserve"> also</w:t>
      </w:r>
      <w:r w:rsidR="004F1DA2">
        <w:t xml:space="preserve"> </w:t>
      </w:r>
      <w:r w:rsidR="00176578">
        <w:t xml:space="preserve">serves </w:t>
      </w:r>
      <w:r w:rsidR="004F1DA2">
        <w:t xml:space="preserve">international collaboration projects, including </w:t>
      </w:r>
      <w:r w:rsidR="008A7C63">
        <w:t xml:space="preserve">some </w:t>
      </w:r>
      <w:r w:rsidR="002B2D16">
        <w:t>ELIXIR pilots.</w:t>
      </w:r>
      <w:r>
        <w:t xml:space="preserve"> There are also some commercial users</w:t>
      </w:r>
      <w:del w:id="182" w:author="Kimmo Mattila" w:date="2016-06-03T12:47:00Z">
        <w:r w:rsidR="002B2D16" w:rsidDel="00936DE7">
          <w:delText xml:space="preserve"> too</w:delText>
        </w:r>
      </w:del>
      <w:r>
        <w:t xml:space="preserve">, who buy the </w:t>
      </w:r>
      <w:r w:rsidR="005E256F">
        <w:t>c</w:t>
      </w:r>
      <w:r>
        <w:t>Po</w:t>
      </w:r>
      <w:r w:rsidR="000E493D">
        <w:t>uta capacity directly from CSC.</w:t>
      </w:r>
    </w:p>
    <w:p w14:paraId="5DA1DAC3" w14:textId="000DFF9C" w:rsidR="00936DE7" w:rsidRDefault="00FA2573" w:rsidP="00FA2573">
      <w:pPr>
        <w:rPr>
          <w:ins w:id="183" w:author="Kimmo Mattila" w:date="2016-06-03T12:52:00Z"/>
        </w:rPr>
      </w:pPr>
      <w:r>
        <w:t>As a member of EGI, CSC is interested in being part of the EGI Federa</w:t>
      </w:r>
      <w:r w:rsidR="009158EA">
        <w:t>ted Cloud</w:t>
      </w:r>
      <w:r w:rsidR="00176578">
        <w:t xml:space="preserve"> to offer resources for </w:t>
      </w:r>
      <w:del w:id="184" w:author="Kimmo Mattila" w:date="2016-06-03T12:47:00Z">
        <w:r w:rsidR="00176578" w:rsidDel="00936DE7">
          <w:delText>the</w:delText>
        </w:r>
      </w:del>
      <w:r w:rsidR="00176578">
        <w:t xml:space="preserve"> ELIXIR and</w:t>
      </w:r>
      <w:ins w:id="185" w:author="Kimmo Mattila" w:date="2016-06-03T12:47:00Z">
        <w:r w:rsidR="00936DE7">
          <w:t xml:space="preserve"> possibly also</w:t>
        </w:r>
      </w:ins>
      <w:del w:id="186" w:author="Kimmo Mattila" w:date="2016-06-03T12:47:00Z">
        <w:r w:rsidR="00176578" w:rsidDel="00936DE7">
          <w:delText xml:space="preserve"> maybe</w:delText>
        </w:r>
      </w:del>
      <w:r w:rsidR="00176578">
        <w:t xml:space="preserve"> to other communities</w:t>
      </w:r>
      <w:del w:id="187" w:author="Kimmo Mattila" w:date="2016-06-03T12:48:00Z">
        <w:r w:rsidR="00176578" w:rsidDel="00936DE7">
          <w:delText xml:space="preserve"> too</w:delText>
        </w:r>
      </w:del>
      <w:r w:rsidR="009158EA">
        <w:t>.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r w:rsidR="00176578">
        <w:t xml:space="preserve">thus offering this to international communities </w:t>
      </w:r>
      <w:ins w:id="188" w:author="Kimmo Mattila" w:date="2016-06-03T12:49:00Z">
        <w:r w:rsidR="00936DE7" w:rsidRPr="00936DE7">
          <w:t xml:space="preserve">through the EGI Federated cloud </w:t>
        </w:r>
      </w:ins>
      <w:r w:rsidR="00176578">
        <w:t xml:space="preserve">should not </w:t>
      </w:r>
      <w:r>
        <w:t>a</w:t>
      </w:r>
      <w:r w:rsidR="000E493D">
        <w:t xml:space="preserve">ffect CSC's service level. </w:t>
      </w:r>
      <w:ins w:id="189" w:author="Kimmo Mattila" w:date="2016-06-03T12:50:00Z">
        <w:r w:rsidR="00936DE7" w:rsidRPr="00936DE7">
          <w:t>In particular, EGI requirements of usage policies or maintenance work must not have a restricting impact on CSC's services.</w:t>
        </w:r>
      </w:ins>
    </w:p>
    <w:p w14:paraId="75332344" w14:textId="6B1243E7" w:rsidR="00936DE7" w:rsidRDefault="00936DE7" w:rsidP="00936DE7">
      <w:pPr>
        <w:rPr>
          <w:ins w:id="190" w:author="Kimmo Mattila" w:date="2016-06-03T12:52:00Z"/>
        </w:rPr>
      </w:pPr>
      <w:ins w:id="191" w:author="Kimmo Mattila" w:date="2016-06-03T12:52:00Z">
        <w:r>
          <w:t xml:space="preserve">The recent development in the EGI Federated Cloud environment should make it easier for CSC to start acting as a resource provider for EGI federated cloud. For example, features that previous caused Nova/Keystone compatibility issues are no longer used in the EGI Federated Cloud. However, to utilize these improvements CSC will first need to upgrade the local OpenStack several version steps (up to Kilo or Liberty version) which will require several months to be implemented. </w:t>
        </w:r>
      </w:ins>
    </w:p>
    <w:p w14:paraId="45DCD5FF" w14:textId="73579F1F" w:rsidR="00936DE7" w:rsidRDefault="00936DE7" w:rsidP="00936DE7">
      <w:pPr>
        <w:rPr>
          <w:ins w:id="192" w:author="Kimmo Mattila" w:date="2016-06-03T12:52:00Z"/>
        </w:rPr>
      </w:pPr>
      <w:ins w:id="193" w:author="Kimmo Mattila" w:date="2016-06-03T12:52:00Z">
        <w:r>
          <w:t xml:space="preserve">After this upgrade both the technical and policy issues related to quotas, accounting and </w:t>
        </w:r>
        <w:r w:rsidR="000731CD">
          <w:t>billing integration</w:t>
        </w:r>
        <w:bookmarkStart w:id="194" w:name="_GoBack"/>
        <w:bookmarkEnd w:id="194"/>
        <w:r>
          <w:t xml:space="preserve"> will need to be readdressed and solved.</w:t>
        </w:r>
      </w:ins>
    </w:p>
    <w:p w14:paraId="08E7FF70" w14:textId="38A422AC" w:rsidR="000E493D" w:rsidDel="00936DE7" w:rsidRDefault="00936DE7" w:rsidP="00936DE7">
      <w:pPr>
        <w:rPr>
          <w:del w:id="195" w:author="Kimmo Mattila" w:date="2016-06-03T12:50:00Z"/>
        </w:rPr>
        <w:pPrChange w:id="196" w:author="Kimmo Mattila" w:date="2016-06-03T12:53:00Z">
          <w:pPr/>
        </w:pPrChange>
      </w:pPr>
      <w:ins w:id="197" w:author="Kimmo Mattila" w:date="2016-06-03T12:52:00Z">
        <w:r>
          <w:t>Operating an OpenStack cloud is resource intense. Adding extra integrations to a production OpenStack cloud increase the complexity of maintaining the cloud. To ensure the long term viability of this platform, CSC would like to be sure that it doesn't add undue burden to the maintenance and update process</w:t>
        </w:r>
      </w:ins>
      <w:del w:id="198" w:author="Kimmo Mattila" w:date="2016-06-03T12:50:00Z">
        <w:r w:rsidR="000E493D" w:rsidDel="00936DE7">
          <w:delText xml:space="preserve"> </w:delText>
        </w:r>
        <w:commentRangeStart w:id="199"/>
        <w:r w:rsidR="000E493D" w:rsidDel="00936DE7">
          <w:delText xml:space="preserve">In </w:delText>
        </w:r>
        <w:r w:rsidR="00FA2573" w:rsidDel="00936DE7">
          <w:delText>particular, EGI requirements of usage policies or maintenance work must hav</w:delText>
        </w:r>
        <w:r w:rsidR="009158EA" w:rsidDel="00936DE7">
          <w:delText>e restricting</w:delText>
        </w:r>
        <w:r w:rsidR="000E493D" w:rsidDel="00936DE7">
          <w:delText xml:space="preserve"> impact on CSC's services. </w:delText>
        </w:r>
        <w:commentRangeEnd w:id="199"/>
        <w:r w:rsidR="00176578" w:rsidDel="00936DE7">
          <w:rPr>
            <w:rStyle w:val="CommentReference"/>
          </w:rPr>
          <w:commentReference w:id="199"/>
        </w:r>
      </w:del>
    </w:p>
    <w:p w14:paraId="5C1D875D" w14:textId="1C62F5AD" w:rsidR="00FA2573" w:rsidDel="00936DE7" w:rsidRDefault="00FF5160" w:rsidP="00936DE7">
      <w:pPr>
        <w:rPr>
          <w:del w:id="200" w:author="Kimmo Mattila" w:date="2016-06-03T12:53:00Z"/>
        </w:rPr>
        <w:pPrChange w:id="201" w:author="Kimmo Mattila" w:date="2016-06-03T12:53:00Z">
          <w:pPr/>
        </w:pPrChange>
      </w:pPr>
      <w:del w:id="202" w:author="Kimmo Mattila" w:date="2016-06-03T12:53:00Z">
        <w:r w:rsidDel="00936DE7">
          <w:delText>Based on previous experiences CSC saw the following</w:delText>
        </w:r>
        <w:r w:rsidR="00FA2573" w:rsidDel="00936DE7">
          <w:delText xml:space="preserve"> </w:delText>
        </w:r>
        <w:r w:rsidDel="00936DE7">
          <w:delText xml:space="preserve">actions </w:delText>
        </w:r>
        <w:r w:rsidR="00FA2573" w:rsidDel="00936DE7">
          <w:delText xml:space="preserve">that need to be </w:delText>
        </w:r>
        <w:r w:rsidDel="00936DE7">
          <w:delText xml:space="preserve">completed </w:delText>
        </w:r>
        <w:r w:rsidR="00FA2573" w:rsidDel="00936DE7">
          <w:delText xml:space="preserve">before CSC can </w:delText>
        </w:r>
        <w:r w:rsidDel="00936DE7">
          <w:delText xml:space="preserve">decide about </w:delText>
        </w:r>
        <w:r w:rsidR="00FA2573" w:rsidDel="00936DE7">
          <w:delText>jo</w:delText>
        </w:r>
        <w:r w:rsidR="000E493D" w:rsidDel="00936DE7">
          <w:delText>in</w:delText>
        </w:r>
        <w:r w:rsidDel="00936DE7">
          <w:delText>ing</w:delText>
        </w:r>
        <w:r w:rsidR="000E493D" w:rsidDel="00936DE7">
          <w:delText xml:space="preserve"> </w:delText>
        </w:r>
        <w:r w:rsidDel="00936DE7">
          <w:delText xml:space="preserve">the ELIXIR Compute Platform: </w:delText>
        </w:r>
      </w:del>
    </w:p>
    <w:p w14:paraId="46F18B66" w14:textId="5A771C2A" w:rsidR="00FA2573" w:rsidRPr="000E493D" w:rsidDel="00936DE7" w:rsidRDefault="00FA2573" w:rsidP="00936DE7">
      <w:pPr>
        <w:rPr>
          <w:del w:id="203" w:author="Kimmo Mattila" w:date="2016-06-03T12:53:00Z"/>
          <w:b/>
        </w:rPr>
        <w:pPrChange w:id="204" w:author="Kimmo Mattila" w:date="2016-06-03T12:53:00Z">
          <w:pPr>
            <w:pStyle w:val="ListParagraph"/>
            <w:numPr>
              <w:numId w:val="15"/>
            </w:numPr>
            <w:ind w:hanging="360"/>
          </w:pPr>
        </w:pPrChange>
      </w:pPr>
      <w:del w:id="205" w:author="Kimmo Mattila" w:date="2016-06-03T12:53:00Z">
        <w:r w:rsidRPr="000E493D" w:rsidDel="00936DE7">
          <w:rPr>
            <w:b/>
          </w:rPr>
          <w:delText>Nova / Keystone integrations and compatibility with CSC's set-up</w:delText>
        </w:r>
      </w:del>
    </w:p>
    <w:p w14:paraId="5939511F" w14:textId="188CBFB8" w:rsidR="00FA2573" w:rsidDel="00936DE7" w:rsidRDefault="005E256F" w:rsidP="00936DE7">
      <w:pPr>
        <w:rPr>
          <w:del w:id="206" w:author="Kimmo Mattila" w:date="2016-06-03T12:53:00Z"/>
        </w:rPr>
        <w:pPrChange w:id="207" w:author="Kimmo Mattila" w:date="2016-06-03T12:53:00Z">
          <w:pPr>
            <w:pStyle w:val="ListParagraph"/>
          </w:pPr>
        </w:pPrChange>
      </w:pPr>
      <w:del w:id="208" w:author="Kimmo Mattila" w:date="2016-06-03T12:53:00Z">
        <w:r w:rsidDel="00936DE7">
          <w:delText>The</w:delText>
        </w:r>
        <w:r w:rsidR="00FF5160" w:rsidDel="00936DE7">
          <w:delText xml:space="preserve"> recent release of</w:delText>
        </w:r>
        <w:r w:rsidDel="00936DE7">
          <w:delText xml:space="preserve"> EGI's OpenStack integration will need to be tested by CSC to </w:delText>
        </w:r>
        <w:r w:rsidR="00FF5160" w:rsidDel="00936DE7">
          <w:delText xml:space="preserve">assess </w:delText>
        </w:r>
        <w:r w:rsidDel="00936DE7">
          <w:delText xml:space="preserve">compatibility with CSC's configuration. This also includes testing OpenStack release dependencies. </w:delText>
        </w:r>
        <w:r w:rsidR="00FA2573" w:rsidDel="00936DE7">
          <w:delText>This is to ensure that they work as expected</w:delText>
        </w:r>
        <w:r w:rsidR="000E493D" w:rsidDel="00936DE7">
          <w:delText xml:space="preserve"> </w:delText>
        </w:r>
        <w:r w:rsidR="00FA2573" w:rsidDel="00936DE7">
          <w:delText>and that they don't cause unexpected issues with our other authentication and authorisation services. This also includes testing OpenStack release dependencies.</w:delText>
        </w:r>
      </w:del>
    </w:p>
    <w:p w14:paraId="5FC332AF" w14:textId="6AA3BD53" w:rsidR="000E493D" w:rsidDel="00936DE7" w:rsidRDefault="000E493D" w:rsidP="00936DE7">
      <w:pPr>
        <w:rPr>
          <w:del w:id="209" w:author="Kimmo Mattila" w:date="2016-06-03T12:53:00Z"/>
        </w:rPr>
        <w:pPrChange w:id="210" w:author="Kimmo Mattila" w:date="2016-06-03T12:53:00Z">
          <w:pPr>
            <w:pStyle w:val="ListParagraph"/>
          </w:pPr>
        </w:pPrChange>
      </w:pPr>
    </w:p>
    <w:p w14:paraId="3AAE32AC" w14:textId="35925237" w:rsidR="00FA2573" w:rsidRPr="009158EA" w:rsidDel="00936DE7" w:rsidRDefault="00FA2573" w:rsidP="00936DE7">
      <w:pPr>
        <w:rPr>
          <w:del w:id="211" w:author="Kimmo Mattila" w:date="2016-06-03T12:53:00Z"/>
          <w:b/>
        </w:rPr>
        <w:pPrChange w:id="212" w:author="Kimmo Mattila" w:date="2016-06-03T12:53:00Z">
          <w:pPr>
            <w:pStyle w:val="ListParagraph"/>
            <w:numPr>
              <w:numId w:val="15"/>
            </w:numPr>
            <w:ind w:hanging="360"/>
            <w:jc w:val="left"/>
          </w:pPr>
        </w:pPrChange>
      </w:pPr>
      <w:del w:id="213" w:author="Kimmo Mattila" w:date="2016-06-03T12:53:00Z">
        <w:r w:rsidRPr="000E493D" w:rsidDel="00936DE7">
          <w:rPr>
            <w:b/>
          </w:rPr>
          <w:delText>Architectural design</w:delText>
        </w:r>
        <w:r w:rsidR="000E493D" w:rsidRPr="009158EA" w:rsidDel="00936DE7">
          <w:rPr>
            <w:b/>
          </w:rPr>
          <w:delText xml:space="preserve"> </w:delText>
        </w:r>
        <w:r w:rsidR="000E493D" w:rsidRPr="009158EA" w:rsidDel="00936DE7">
          <w:rPr>
            <w:b/>
          </w:rPr>
          <w:br/>
        </w:r>
        <w:r w:rsidDel="00936DE7">
          <w:delText>Previously</w:delText>
        </w:r>
        <w:r w:rsidR="00FF5160" w:rsidDel="00936DE7">
          <w:delText xml:space="preserve"> (in 2015 setup)</w:delText>
        </w:r>
        <w:r w:rsidDel="00936DE7">
          <w:delText xml:space="preserve">, the Keystone LCMAPS integration broke CSC's design on stateless API nodes. This is (apparently) fixed, but CSC needs to ensure that there are no similar issue which </w:delText>
        </w:r>
        <w:r w:rsidR="00176578" w:rsidDel="00936DE7">
          <w:delText xml:space="preserve">would </w:delText>
        </w:r>
        <w:r w:rsidDel="00936DE7">
          <w:delText>break CSC's production architecture.</w:delText>
        </w:r>
        <w:r w:rsidR="00FF5160" w:rsidDel="00936DE7">
          <w:delText xml:space="preserve"> The EGI/ELIXIR cloud setup needs to evolve hand-in-hand with the CSC cloud to ensure mutual compatibility. This requires more intense </w:delText>
        </w:r>
        <w:r w:rsidR="00B01CA4" w:rsidDel="00936DE7">
          <w:delText xml:space="preserve">communication and </w:delText>
        </w:r>
        <w:r w:rsidR="00FF5160" w:rsidDel="00936DE7">
          <w:delText xml:space="preserve">exchange of </w:delText>
        </w:r>
        <w:r w:rsidR="00B01CA4" w:rsidDel="00936DE7">
          <w:delText>development/operation roadmaps between the parties.</w:delText>
        </w:r>
      </w:del>
    </w:p>
    <w:p w14:paraId="47DABB43" w14:textId="4968D7C7" w:rsidR="00FA2573" w:rsidDel="00936DE7" w:rsidRDefault="00FA2573" w:rsidP="00936DE7">
      <w:pPr>
        <w:rPr>
          <w:del w:id="214" w:author="Kimmo Mattila" w:date="2016-06-03T12:53:00Z"/>
        </w:rPr>
        <w:pPrChange w:id="215" w:author="Kimmo Mattila" w:date="2016-06-03T12:53:00Z">
          <w:pPr/>
        </w:pPrChange>
      </w:pPr>
    </w:p>
    <w:p w14:paraId="45A08B05" w14:textId="73C9B987" w:rsidR="00FA2573" w:rsidDel="00936DE7" w:rsidRDefault="00FA2573" w:rsidP="00936DE7">
      <w:pPr>
        <w:rPr>
          <w:del w:id="216" w:author="Kimmo Mattila" w:date="2016-06-03T12:53:00Z"/>
        </w:rPr>
        <w:pPrChange w:id="217" w:author="Kimmo Mattila" w:date="2016-06-03T12:53:00Z">
          <w:pPr>
            <w:pStyle w:val="ListParagraph"/>
            <w:numPr>
              <w:numId w:val="15"/>
            </w:numPr>
            <w:ind w:hanging="360"/>
          </w:pPr>
        </w:pPrChange>
      </w:pPr>
      <w:del w:id="218" w:author="Kimmo Mattila" w:date="2016-06-03T12:53:00Z">
        <w:r w:rsidRPr="009158EA" w:rsidDel="00936DE7">
          <w:rPr>
            <w:b/>
          </w:rPr>
          <w:delText>Maintenance burden of supporting services</w:delText>
        </w:r>
      </w:del>
    </w:p>
    <w:p w14:paraId="58F1C84A" w14:textId="6E9452D5" w:rsidR="00FA2573" w:rsidDel="00936DE7" w:rsidRDefault="00FA2573" w:rsidP="00936DE7">
      <w:pPr>
        <w:rPr>
          <w:del w:id="219" w:author="Kimmo Mattila" w:date="2016-06-03T12:53:00Z"/>
        </w:rPr>
        <w:pPrChange w:id="220" w:author="Kimmo Mattila" w:date="2016-06-03T12:53:00Z">
          <w:pPr>
            <w:pStyle w:val="ListParagraph"/>
          </w:pPr>
        </w:pPrChange>
      </w:pPr>
      <w:del w:id="221" w:author="Kimmo Mattila" w:date="2016-06-03T12:53:00Z">
        <w:r w:rsidDel="00936DE7">
          <w:delText xml:space="preserve">The </w:delText>
        </w:r>
        <w:r w:rsidR="00B01CA4" w:rsidDel="00936DE7">
          <w:delText>ELIXIR Compute Platform is envisages the use of central operational</w:delText>
        </w:r>
        <w:r w:rsidDel="00936DE7">
          <w:delText xml:space="preserve"> services like accounting, monitoring and service discovery</w:delText>
        </w:r>
        <w:r w:rsidR="00B01CA4" w:rsidDel="00936DE7">
          <w:delText xml:space="preserve"> from EGI</w:delText>
        </w:r>
        <w:r w:rsidDel="00936DE7">
          <w:delText xml:space="preserve">. </w:delText>
        </w:r>
        <w:r w:rsidR="00B01CA4" w:rsidDel="00936DE7">
          <w:delText xml:space="preserve">These services have local adaptors at site level. The effort that’s required for the </w:delText>
        </w:r>
        <w:r w:rsidDel="00936DE7">
          <w:delText xml:space="preserve">integration and maintenance </w:delText>
        </w:r>
        <w:r w:rsidR="00B01CA4" w:rsidDel="00936DE7">
          <w:delText xml:space="preserve">of these </w:delText>
        </w:r>
        <w:r w:rsidDel="00936DE7">
          <w:delText>must be evaluated</w:delText>
        </w:r>
        <w:r w:rsidR="00B01CA4" w:rsidDel="00936DE7">
          <w:delText xml:space="preserve"> by CSC</w:delText>
        </w:r>
        <w:r w:rsidDel="00936DE7">
          <w:delText>.</w:delText>
        </w:r>
        <w:r w:rsidR="00B01CA4" w:rsidDel="00936DE7">
          <w:delText xml:space="preserve"> Experiences on this from other EGI/ELIXIR Cloud providers are welcome. </w:delText>
        </w:r>
      </w:del>
    </w:p>
    <w:p w14:paraId="4E9DAFA6" w14:textId="4B3A9596" w:rsidR="00FA2573" w:rsidRPr="009158EA" w:rsidDel="00936DE7" w:rsidRDefault="00FA2573" w:rsidP="00936DE7">
      <w:pPr>
        <w:rPr>
          <w:del w:id="222" w:author="Kimmo Mattila" w:date="2016-06-03T12:53:00Z"/>
          <w:b/>
        </w:rPr>
        <w:pPrChange w:id="223" w:author="Kimmo Mattila" w:date="2016-06-03T12:53:00Z">
          <w:pPr/>
        </w:pPrChange>
      </w:pPr>
    </w:p>
    <w:p w14:paraId="62F11F4F" w14:textId="32B4808D" w:rsidR="005E256F" w:rsidDel="00936DE7" w:rsidRDefault="00FA2573" w:rsidP="00936DE7">
      <w:pPr>
        <w:rPr>
          <w:del w:id="224" w:author="Kimmo Mattila" w:date="2016-06-03T12:53:00Z"/>
          <w:b/>
        </w:rPr>
        <w:pPrChange w:id="225" w:author="Kimmo Mattila" w:date="2016-06-03T12:53:00Z">
          <w:pPr>
            <w:pStyle w:val="ListParagraph"/>
            <w:numPr>
              <w:numId w:val="15"/>
            </w:numPr>
            <w:ind w:hanging="360"/>
          </w:pPr>
        </w:pPrChange>
      </w:pPr>
      <w:del w:id="226" w:author="Kimmo Mattila" w:date="2016-06-03T12:53:00Z">
        <w:r w:rsidRPr="009158EA" w:rsidDel="00936DE7">
          <w:rPr>
            <w:b/>
          </w:rPr>
          <w:delText xml:space="preserve">User/group mapping </w:delText>
        </w:r>
      </w:del>
    </w:p>
    <w:p w14:paraId="32642DB9" w14:textId="12AF874B" w:rsidR="00FA2573" w:rsidRPr="005E256F" w:rsidDel="00936DE7" w:rsidRDefault="00FA2573" w:rsidP="00936DE7">
      <w:pPr>
        <w:rPr>
          <w:del w:id="227" w:author="Kimmo Mattila" w:date="2016-06-03T12:53:00Z"/>
          <w:b/>
        </w:rPr>
        <w:pPrChange w:id="228" w:author="Kimmo Mattila" w:date="2016-06-03T12:53:00Z">
          <w:pPr>
            <w:pStyle w:val="ListParagraph"/>
          </w:pPr>
        </w:pPrChange>
      </w:pPr>
      <w:del w:id="229" w:author="Kimmo Mattila" w:date="2016-06-03T12:53:00Z">
        <w:r w:rsidDel="00936DE7">
          <w:delText xml:space="preserve">The </w:delText>
        </w:r>
        <w:r w:rsidR="009158EA" w:rsidDel="00936DE7">
          <w:delText>c</w:delText>
        </w:r>
        <w:r w:rsidDel="00936DE7">
          <w:delText>Pouta cloud uses project based access control where all resources</w:delText>
        </w:r>
        <w:r w:rsidR="00B01CA4" w:rsidDel="00936DE7">
          <w:delText xml:space="preserve"> (VMs, storages)</w:delText>
        </w:r>
        <w:r w:rsidDel="00936DE7">
          <w:delText xml:space="preserve"> are shared within a project</w:delText>
        </w:r>
        <w:r w:rsidR="00B01CA4" w:rsidDel="00936DE7">
          <w:delText xml:space="preserve"> among the members</w:delText>
        </w:r>
        <w:r w:rsidDel="00936DE7">
          <w:delText>. It appears that for the EGI</w:delText>
        </w:r>
        <w:r w:rsidR="009158EA" w:rsidDel="00936DE7">
          <w:delText xml:space="preserve"> </w:delText>
        </w:r>
        <w:r w:rsidDel="00936DE7">
          <w:delText xml:space="preserve">Federated Cloud, users </w:delText>
        </w:r>
        <w:r w:rsidR="00B01CA4" w:rsidDel="00936DE7">
          <w:delText xml:space="preserve">are separated and </w:delText>
        </w:r>
        <w:r w:rsidDel="00936DE7">
          <w:delText xml:space="preserve">can access </w:delText>
        </w:r>
        <w:r w:rsidR="00B01CA4" w:rsidDel="00936DE7">
          <w:delText xml:space="preserve">only </w:delText>
        </w:r>
        <w:r w:rsidDel="00936DE7">
          <w:delText xml:space="preserve">their own resources. This and other possible differences in policies need to be resolved. The </w:delText>
        </w:r>
        <w:r w:rsidR="009158EA" w:rsidDel="00936DE7">
          <w:delText xml:space="preserve"> </w:delText>
        </w:r>
        <w:r w:rsidDel="00936DE7">
          <w:delText xml:space="preserve">granularity of </w:delText>
        </w:r>
        <w:r w:rsidR="00B01CA4" w:rsidDel="00936DE7">
          <w:delText xml:space="preserve">mapping ELIXIR </w:delText>
        </w:r>
        <w:r w:rsidDel="00936DE7">
          <w:delText>VO</w:delText>
        </w:r>
        <w:r w:rsidR="00B01CA4" w:rsidDel="00936DE7">
          <w:delText>s</w:delText>
        </w:r>
        <w:r w:rsidDel="00936DE7">
          <w:delText xml:space="preserve"> </w:delText>
        </w:r>
        <w:r w:rsidR="00B01CA4" w:rsidDel="00936DE7">
          <w:delText xml:space="preserve">and users </w:delText>
        </w:r>
        <w:r w:rsidDel="00936DE7">
          <w:delText>to OpenStack project</w:delText>
        </w:r>
        <w:r w:rsidR="00B01CA4" w:rsidDel="00936DE7">
          <w:delText>s and users</w:delText>
        </w:r>
        <w:r w:rsidDel="00936DE7">
          <w:delText xml:space="preserve"> needs to be </w:delText>
        </w:r>
        <w:r w:rsidR="00B01CA4" w:rsidDel="00936DE7">
          <w:delText>harmonised, OR coexistence of different granularity levels needs to be tested (one granularity for national users, another for international projects)</w:delText>
        </w:r>
        <w:r w:rsidDel="00936DE7">
          <w:delText>.</w:delText>
        </w:r>
      </w:del>
    </w:p>
    <w:p w14:paraId="483AD185" w14:textId="72E60BD4" w:rsidR="00FA2573" w:rsidDel="00936DE7" w:rsidRDefault="00FA2573" w:rsidP="00936DE7">
      <w:pPr>
        <w:rPr>
          <w:del w:id="230" w:author="Kimmo Mattila" w:date="2016-06-03T12:53:00Z"/>
        </w:rPr>
        <w:pPrChange w:id="231" w:author="Kimmo Mattila" w:date="2016-06-03T12:53:00Z">
          <w:pPr/>
        </w:pPrChange>
      </w:pPr>
    </w:p>
    <w:p w14:paraId="123DEC32" w14:textId="6068B4B2" w:rsidR="005E256F" w:rsidRPr="005E256F" w:rsidDel="00936DE7" w:rsidRDefault="00FA2573" w:rsidP="00936DE7">
      <w:pPr>
        <w:rPr>
          <w:del w:id="232" w:author="Kimmo Mattila" w:date="2016-06-03T12:53:00Z"/>
          <w:b/>
        </w:rPr>
        <w:pPrChange w:id="233" w:author="Kimmo Mattila" w:date="2016-06-03T12:53:00Z">
          <w:pPr>
            <w:pStyle w:val="ListParagraph"/>
            <w:numPr>
              <w:numId w:val="15"/>
            </w:numPr>
            <w:ind w:hanging="360"/>
          </w:pPr>
        </w:pPrChange>
      </w:pPr>
      <w:del w:id="234" w:author="Kimmo Mattila" w:date="2016-06-03T12:53:00Z">
        <w:r w:rsidRPr="005E256F" w:rsidDel="00936DE7">
          <w:rPr>
            <w:b/>
          </w:rPr>
          <w:delText>Quotas, accounting, billing</w:delText>
        </w:r>
      </w:del>
    </w:p>
    <w:p w14:paraId="4A7E07DF" w14:textId="7C0DE7AA" w:rsidR="00FA2573" w:rsidDel="00936DE7" w:rsidRDefault="00FA2573" w:rsidP="00936DE7">
      <w:pPr>
        <w:rPr>
          <w:del w:id="235" w:author="Kimmo Mattila" w:date="2016-06-03T12:53:00Z"/>
        </w:rPr>
        <w:pPrChange w:id="236" w:author="Kimmo Mattila" w:date="2016-06-03T12:53:00Z">
          <w:pPr>
            <w:pStyle w:val="ListParagraph"/>
          </w:pPr>
        </w:pPrChange>
      </w:pPr>
      <w:del w:id="237" w:author="Kimmo Mattila" w:date="2016-06-03T12:53:00Z">
        <w:r w:rsidDel="00936DE7">
          <w:delText>The quotas, accounting and billing</w:delText>
        </w:r>
        <w:r w:rsidR="00B01CA4" w:rsidDel="00936DE7">
          <w:delText xml:space="preserve"> integration needs to be understood</w:delText>
        </w:r>
        <w:r w:rsidDel="00936DE7">
          <w:delText xml:space="preserve">. How will </w:delText>
        </w:r>
        <w:r w:rsidR="00B01CA4" w:rsidDel="00936DE7">
          <w:delText xml:space="preserve">ELIXIR usage of the site </w:delText>
        </w:r>
        <w:r w:rsidDel="00936DE7">
          <w:delText>be integrated with CSC's billing system</w:delText>
        </w:r>
        <w:r w:rsidR="005E256F" w:rsidDel="00936DE7">
          <w:delText xml:space="preserve">? </w:delText>
        </w:r>
        <w:r w:rsidDel="00936DE7">
          <w:delText xml:space="preserve">(While the CSC system is </w:delText>
        </w:r>
        <w:r w:rsidR="005E256F" w:rsidDel="00936DE7">
          <w:delText>primari</w:delText>
        </w:r>
        <w:r w:rsidR="001A37C4" w:rsidDel="00936DE7">
          <w:delText>ly</w:delText>
        </w:r>
        <w:r w:rsidDel="00936DE7">
          <w:delText xml:space="preserve"> funded by the Finnish Ministry, outside access will be billed.) </w:delText>
        </w:r>
      </w:del>
    </w:p>
    <w:p w14:paraId="6000C73B" w14:textId="3C7D6C74" w:rsidR="00FA2573" w:rsidDel="00936DE7" w:rsidRDefault="00FA2573" w:rsidP="00936DE7">
      <w:pPr>
        <w:rPr>
          <w:del w:id="238" w:author="Kimmo Mattila" w:date="2016-06-03T12:53:00Z"/>
        </w:rPr>
        <w:pPrChange w:id="239" w:author="Kimmo Mattila" w:date="2016-06-03T12:53:00Z">
          <w:pPr/>
        </w:pPrChange>
      </w:pPr>
    </w:p>
    <w:p w14:paraId="5F733B2C" w14:textId="1CE0ACF6" w:rsidR="005E256F" w:rsidRPr="005E256F" w:rsidDel="00936DE7" w:rsidRDefault="00FA2573" w:rsidP="00936DE7">
      <w:pPr>
        <w:rPr>
          <w:del w:id="240" w:author="Kimmo Mattila" w:date="2016-06-03T12:53:00Z"/>
          <w:b/>
        </w:rPr>
        <w:pPrChange w:id="241" w:author="Kimmo Mattila" w:date="2016-06-03T12:53:00Z">
          <w:pPr>
            <w:pStyle w:val="ListParagraph"/>
            <w:numPr>
              <w:numId w:val="15"/>
            </w:numPr>
            <w:ind w:hanging="360"/>
          </w:pPr>
        </w:pPrChange>
      </w:pPr>
      <w:del w:id="242" w:author="Kimmo Mattila" w:date="2016-06-03T12:53:00Z">
        <w:r w:rsidRPr="005E256F" w:rsidDel="00936DE7">
          <w:rPr>
            <w:b/>
          </w:rPr>
          <w:delText>Timetable</w:delText>
        </w:r>
      </w:del>
    </w:p>
    <w:p w14:paraId="329DF63E" w14:textId="2C1ACDE6" w:rsidR="00FA2573" w:rsidDel="00936DE7" w:rsidRDefault="00FA2573" w:rsidP="00936DE7">
      <w:pPr>
        <w:rPr>
          <w:del w:id="243" w:author="Kimmo Mattila" w:date="2016-06-03T12:53:00Z"/>
        </w:rPr>
        <w:pPrChange w:id="244" w:author="Kimmo Mattila" w:date="2016-06-03T12:53:00Z">
          <w:pPr>
            <w:pStyle w:val="ListParagraph"/>
          </w:pPr>
        </w:pPrChange>
      </w:pPr>
      <w:del w:id="245" w:author="Kimmo Mattila" w:date="2016-06-03T12:53:00Z">
        <w:r w:rsidDel="00936DE7">
          <w:delText xml:space="preserve">The production-level integration is not trivial, and this needs to be scheduled into CSC's development work. </w:delText>
        </w:r>
        <w:r w:rsidR="00B01CA4" w:rsidDel="00936DE7">
          <w:delText>ELIXIR</w:delText>
        </w:r>
        <w:r w:rsidR="001E3048" w:rsidDel="00936DE7">
          <w:delText>-EXCELERATE</w:delText>
        </w:r>
        <w:r w:rsidR="00B01CA4" w:rsidDel="00936DE7">
          <w:delText xml:space="preserve">’s </w:delText>
        </w:r>
        <w:r w:rsidDel="00936DE7">
          <w:delText xml:space="preserve">expectations </w:delText>
        </w:r>
        <w:r w:rsidR="00B01CA4" w:rsidDel="00936DE7">
          <w:delText xml:space="preserve">and EGI’s expectations (for other communities) </w:delText>
        </w:r>
        <w:r w:rsidDel="00936DE7">
          <w:delText xml:space="preserve">need to be clarified. </w:delText>
        </w:r>
        <w:r w:rsidR="00B01CA4" w:rsidDel="00936DE7">
          <w:delText>N</w:delText>
        </w:r>
        <w:r w:rsidDel="00936DE7">
          <w:delText>ote that CSC already provides cloud services to an ELIXIR</w:delText>
        </w:r>
        <w:r w:rsidR="003E2A10" w:rsidDel="00936DE7">
          <w:delText>-EXCELERATE</w:delText>
        </w:r>
        <w:r w:rsidDel="00936DE7">
          <w:delText xml:space="preserve"> pilot.</w:delText>
        </w:r>
        <w:r w:rsidR="00B01CA4" w:rsidDel="00936DE7">
          <w:delText xml:space="preserve"> The role of the ELIXIR Compute Platform </w:delText>
        </w:r>
        <w:r w:rsidR="003E2A10" w:rsidDel="00936DE7">
          <w:delText>in</w:delText>
        </w:r>
        <w:r w:rsidR="00B01CA4" w:rsidDel="00936DE7">
          <w:delText xml:space="preserve"> the support of ELIXIR</w:delText>
        </w:r>
        <w:r w:rsidR="003E2A10" w:rsidDel="00936DE7">
          <w:delText>-EXCELERATE p</w:delText>
        </w:r>
        <w:r w:rsidR="00B01CA4" w:rsidDel="00936DE7">
          <w:delText>ilots need</w:delText>
        </w:r>
        <w:r w:rsidR="003E2A10" w:rsidDel="00936DE7">
          <w:delText>s</w:delText>
        </w:r>
        <w:r w:rsidR="00B01CA4" w:rsidDel="00936DE7">
          <w:delText xml:space="preserve"> to be clarified.</w:delText>
        </w:r>
        <w:r w:rsidDel="00936DE7">
          <w:delText xml:space="preserve"> </w:delText>
        </w:r>
      </w:del>
    </w:p>
    <w:p w14:paraId="1EB822C6" w14:textId="1B59C095" w:rsidR="00FA2573" w:rsidDel="00936DE7" w:rsidRDefault="00FA2573" w:rsidP="00936DE7">
      <w:pPr>
        <w:rPr>
          <w:del w:id="246" w:author="Kimmo Mattila" w:date="2016-06-03T12:53:00Z"/>
        </w:rPr>
        <w:pPrChange w:id="247" w:author="Kimmo Mattila" w:date="2016-06-03T12:53:00Z">
          <w:pPr/>
        </w:pPrChange>
      </w:pPr>
    </w:p>
    <w:p w14:paraId="7203EAD7" w14:textId="04DBAE82" w:rsidR="00FA2573" w:rsidRPr="00FA2573" w:rsidDel="00936DE7" w:rsidRDefault="00FA2573" w:rsidP="00936DE7">
      <w:pPr>
        <w:rPr>
          <w:del w:id="248" w:author="Kimmo Mattila" w:date="2016-06-03T12:53:00Z"/>
        </w:rPr>
        <w:pPrChange w:id="249" w:author="Kimmo Mattila" w:date="2016-06-03T12:53:00Z">
          <w:pPr/>
        </w:pPrChange>
      </w:pPr>
      <w:del w:id="250" w:author="Kimmo Mattila" w:date="2016-06-03T12:53:00Z">
        <w:r w:rsidDel="00936DE7">
          <w:delText>Operating an OpenStack cloud is resource intense. Adding extra integrations to a produc</w:delText>
        </w:r>
        <w:r w:rsidR="005E256F" w:rsidDel="00936DE7">
          <w:delText xml:space="preserve">tion OpenStack cloud increase </w:delText>
        </w:r>
        <w:r w:rsidDel="00936DE7">
          <w:delText xml:space="preserve">the complexity of maintaining the cloud. To ensure the long term viability of this </w:delText>
        </w:r>
        <w:r w:rsidR="001A37C4" w:rsidDel="00936DE7">
          <w:delText>platform, CSC would like to be</w:delText>
        </w:r>
        <w:r w:rsidR="005E256F" w:rsidDel="00936DE7">
          <w:delText xml:space="preserve"> </w:delText>
        </w:r>
        <w:r w:rsidDel="00936DE7">
          <w:delText xml:space="preserve">sure that it doesn't add undue burden to the maintenance and update process.  </w:delText>
        </w:r>
      </w:del>
    </w:p>
    <w:p w14:paraId="4AFBD5A0" w14:textId="7389941C" w:rsidR="009F16CE" w:rsidRDefault="009F16CE" w:rsidP="00936DE7">
      <w:pPr>
        <w:pPrChange w:id="251" w:author="Kimmo Mattila" w:date="2016-06-03T12:53:00Z">
          <w:pPr>
            <w:pStyle w:val="Heading2"/>
          </w:pPr>
        </w:pPrChange>
      </w:pPr>
      <w:bookmarkStart w:id="252" w:name="_Toc452531154"/>
      <w:r>
        <w:t>EMBL-EBI</w:t>
      </w:r>
      <w:bookmarkEnd w:id="252"/>
    </w:p>
    <w:p w14:paraId="550374C3" w14:textId="1BD73295" w:rsidR="008A7C63" w:rsidDel="000731CD" w:rsidRDefault="008A7C63" w:rsidP="008A7C63">
      <w:pPr>
        <w:rPr>
          <w:del w:id="253" w:author="Kimmo Mattila" w:date="2016-06-03T12:57:00Z"/>
        </w:rPr>
      </w:pPr>
      <w:del w:id="254" w:author="Kimmo Mattila" w:date="2016-06-03T12:57:00Z">
        <w:r w:rsidDel="000731CD">
          <w:delText xml:space="preserve">The EMBL-EBI Embassy Cloud (http://www.embassycloud.org/) is a 1200 core OpenStack platform co-located with EMBL-EBI’s services and data resources. Access to the Embassy Cloud is available for researchers outside EMBL if they have a collaboration with staff at EMBL. </w:delText>
        </w:r>
      </w:del>
    </w:p>
    <w:p w14:paraId="00A33AE1" w14:textId="2CA817CA" w:rsidR="008A7C63" w:rsidDel="000731CD" w:rsidRDefault="008A7C63" w:rsidP="008A7C63">
      <w:pPr>
        <w:rPr>
          <w:del w:id="255" w:author="Kimmo Mattila" w:date="2016-06-03T12:57:00Z"/>
        </w:rPr>
      </w:pPr>
      <w:del w:id="256" w:author="Kimmo Mattila" w:date="2016-06-03T12:57:00Z">
        <w:r w:rsidDel="000731CD">
          <w:delText xml:space="preserve">The current OpenStack deployment is not compatible with EGI’s integration mechanism, so a separate 16 core stack has been deployed to enable EMBL-EBI to contribute resources to the EGI Federation Cloud. The technical work is essentially now complete using EGI’s Integration Appliance </w:delText>
        </w:r>
        <w:r w:rsidR="003E2A10" w:rsidDel="000731CD">
          <w:delText xml:space="preserve">(Read about this appliance in Section 4.2) </w:delText>
        </w:r>
        <w:r w:rsidDel="000731CD">
          <w:delText>which has now been demonstrated to work with Openstack Tripleo Liberty.</w:delText>
        </w:r>
      </w:del>
    </w:p>
    <w:p w14:paraId="11167BA5" w14:textId="3691B138" w:rsidR="008A7C63" w:rsidDel="000731CD" w:rsidRDefault="008A7C63" w:rsidP="008A7C63">
      <w:pPr>
        <w:rPr>
          <w:del w:id="257" w:author="Kimmo Mattila" w:date="2016-06-03T12:57:00Z"/>
        </w:rPr>
      </w:pPr>
      <w:del w:id="258" w:author="Kimmo Mattila" w:date="2016-06-03T12:57:00Z">
        <w:r w:rsidDel="000731CD">
          <w:delText>This resource is now being integrated into the ELIXIR ‘NGI’ within EGI’s Grid Operations Centre Database (</w:delText>
        </w:r>
        <w:r w:rsidR="00936DE7" w:rsidDel="000731CD">
          <w:fldChar w:fldCharType="begin"/>
        </w:r>
        <w:r w:rsidR="00936DE7" w:rsidDel="000731CD">
          <w:delInstrText xml:space="preserve"> HYPERLINK "https://goc.egi.eu" </w:delInstrText>
        </w:r>
        <w:r w:rsidR="00936DE7" w:rsidDel="000731CD">
          <w:fldChar w:fldCharType="separate"/>
        </w:r>
        <w:r w:rsidR="003E2A10" w:rsidRPr="00736DFC" w:rsidDel="000731CD">
          <w:rPr>
            <w:rStyle w:val="Hyperlink"/>
          </w:rPr>
          <w:delText>https://goc.egi.eu</w:delText>
        </w:r>
        <w:r w:rsidR="00936DE7" w:rsidDel="000731CD">
          <w:rPr>
            <w:rStyle w:val="Hyperlink"/>
          </w:rPr>
          <w:fldChar w:fldCharType="end"/>
        </w:r>
        <w:r w:rsidDel="000731CD">
          <w:delText>)</w:delText>
        </w:r>
        <w:r w:rsidR="003E2A10" w:rsidDel="000731CD">
          <w:delText xml:space="preserve">. (GOCDB is now also </w:delText>
        </w:r>
        <w:r w:rsidDel="000731CD">
          <w:delText>integrated with the ELIXIR AAI through the EGI AAI gateway</w:delText>
        </w:r>
        <w:r w:rsidR="003E2A10" w:rsidDel="000731CD">
          <w:delText>. More about this in Section 5.2)</w:delText>
        </w:r>
        <w:r w:rsidDel="000731CD">
          <w:delText>.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delText>
        </w:r>
      </w:del>
    </w:p>
    <w:p w14:paraId="26921B5F" w14:textId="0FA040CB" w:rsidR="008A7C63" w:rsidDel="000731CD" w:rsidRDefault="008A7C63" w:rsidP="008A7C63">
      <w:pPr>
        <w:rPr>
          <w:del w:id="259" w:author="Kimmo Mattila" w:date="2016-06-03T12:57:00Z"/>
        </w:rPr>
      </w:pPr>
      <w:del w:id="260" w:author="Kimmo Mattila" w:date="2016-06-03T12:57:00Z">
        <w:r w:rsidDel="000731CD">
          <w:delTex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delText>
        </w:r>
      </w:del>
    </w:p>
    <w:p w14:paraId="4E30D3DB" w14:textId="3571739C" w:rsidR="008A7C63" w:rsidDel="000731CD" w:rsidRDefault="008A7C63" w:rsidP="008A7C63">
      <w:pPr>
        <w:rPr>
          <w:del w:id="261" w:author="Kimmo Mattila" w:date="2016-06-03T12:57:00Z"/>
        </w:rPr>
      </w:pPr>
      <w:del w:id="262" w:author="Kimmo Mattila" w:date="2016-06-03T12:57:00Z">
        <w:r w:rsidDel="000731CD">
          <w:delText>Work on the integration of the EMBL-EBI site completely into the EGI Federated Cloud continues with the integration of accounting, information services, and with AppDB for virtual machine integration continuing.</w:delText>
        </w:r>
      </w:del>
    </w:p>
    <w:p w14:paraId="423C4D91" w14:textId="5C6D09AD" w:rsidR="008A7C63" w:rsidDel="000731CD" w:rsidRDefault="008A7C63" w:rsidP="008A7C63">
      <w:pPr>
        <w:rPr>
          <w:del w:id="263" w:author="Kimmo Mattila" w:date="2016-06-03T12:57:00Z"/>
        </w:rPr>
      </w:pPr>
      <w:del w:id="264" w:author="Kimmo Mattila" w:date="2016-06-03T12:57:00Z">
        <w:r w:rsidDel="000731CD">
          <w:delText>However, current security concerns include:</w:delText>
        </w:r>
      </w:del>
    </w:p>
    <w:p w14:paraId="1E787D1C" w14:textId="18F70C16" w:rsidR="008A7C63" w:rsidDel="000731CD" w:rsidRDefault="008A7C63" w:rsidP="00867128">
      <w:pPr>
        <w:pStyle w:val="ListParagraph"/>
        <w:numPr>
          <w:ilvl w:val="0"/>
          <w:numId w:val="30"/>
        </w:numPr>
        <w:rPr>
          <w:del w:id="265" w:author="Kimmo Mattila" w:date="2016-06-03T12:57:00Z"/>
        </w:rPr>
      </w:pPr>
      <w:del w:id="266" w:author="Kimmo Mattila" w:date="2016-06-03T12:57:00Z">
        <w:r w:rsidDel="000731CD">
          <w:delText>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w:delText>
        </w:r>
        <w:r w:rsidR="001E3048" w:rsidDel="000731CD">
          <w:delText xml:space="preserve"> Note that the new granularity level is exactly what is compatible with CSC national authorisation level. </w:delText>
        </w:r>
      </w:del>
    </w:p>
    <w:p w14:paraId="0F644EF3" w14:textId="44883AA4" w:rsidR="008A7C63" w:rsidDel="000731CD" w:rsidRDefault="008A7C63" w:rsidP="00867128">
      <w:pPr>
        <w:pStyle w:val="ListParagraph"/>
        <w:numPr>
          <w:ilvl w:val="0"/>
          <w:numId w:val="30"/>
        </w:numPr>
        <w:rPr>
          <w:del w:id="267" w:author="Kimmo Mattila" w:date="2016-06-03T12:57:00Z"/>
        </w:rPr>
      </w:pPr>
      <w:del w:id="268" w:author="Kimmo Mattila" w:date="2016-06-03T12:57:00Z">
        <w:r w:rsidDel="000731CD">
          <w:delText>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delText>
        </w:r>
      </w:del>
    </w:p>
    <w:p w14:paraId="6DF7DE06" w14:textId="2E0139AA" w:rsidR="008A7C63" w:rsidDel="000731CD" w:rsidRDefault="008A7C63" w:rsidP="00466D4B">
      <w:pPr>
        <w:rPr>
          <w:del w:id="269" w:author="Kimmo Mattila" w:date="2016-06-03T12:57:00Z"/>
        </w:rPr>
      </w:pPr>
      <w:del w:id="270" w:author="Kimmo Mattila" w:date="2016-06-03T12:57:00Z">
        <w:r w:rsidDel="000731CD">
          <w:delText>During Summer 2016 the EMBL-EBI OpenStack cloud installation will be expanded and upgraded to the latest OpenStack version (Liberty) and the current demonstration integration of the EGI Federated Cloud at EMBL-EBI will be transferred to the production cloud.</w:delText>
        </w:r>
      </w:del>
    </w:p>
    <w:p w14:paraId="55ED11FE" w14:textId="52A65FB2" w:rsidR="009F16CE" w:rsidRDefault="009F16CE" w:rsidP="009F16CE">
      <w:pPr>
        <w:pStyle w:val="Heading2"/>
      </w:pPr>
      <w:bookmarkStart w:id="271" w:name="_Toc452531155"/>
      <w:r>
        <w:t>CESNET</w:t>
      </w:r>
      <w:bookmarkEnd w:id="271"/>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272" w:name="_Toc452531156"/>
      <w:r>
        <w:t>CNRS</w:t>
      </w:r>
      <w:bookmarkEnd w:id="272"/>
    </w:p>
    <w:p w14:paraId="3788132E" w14:textId="3112BBF7" w:rsidR="00037DBD" w:rsidRDefault="00037DBD" w:rsidP="00037DBD">
      <w:r>
        <w:t>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analyze life science data.</w:t>
      </w:r>
    </w:p>
    <w:p w14:paraId="7A549E6E" w14:textId="77777777" w:rsidR="00037DBD" w:rsidRDefault="00037DBD" w:rsidP="00037DBD">
      <w:r>
        <w:t>Currently, the IFB cloud is based on the StratusLab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centers (GENCI). This ensures the stability of the IFB’s infrastructure by providing a reliable power supply, cooling system and large network bandwidth commonly found in such environments.</w:t>
      </w:r>
    </w:p>
    <w:p w14:paraId="1B4ED02F" w14:textId="77777777" w:rsidR="00037DBD" w:rsidRDefault="00037DBD" w:rsidP="00037DBD"/>
    <w:p w14:paraId="0CEAE037" w14:textId="77777777" w:rsidR="00037DBD" w:rsidRDefault="00037DBD" w:rsidP="00037DBD">
      <w:r>
        <w:t xml:space="preserve">CNRS IFB cloud can not be yet easily integrated to EGI FedCloud due the facts that (i) it is in production status for the French life science community, and (ii) it is currently relying on StratusLab middleware which does not currently have connectors to participate the EGI FedCloud. </w:t>
      </w:r>
    </w:p>
    <w:p w14:paraId="25F4B657" w14:textId="77777777" w:rsidR="00037DBD" w:rsidRDefault="00037DBD" w:rsidP="00037DBD">
      <w:r>
        <w:t xml:space="preserve">A way of providing resources to the CC-ELIXIR may be through </w:t>
      </w:r>
    </w:p>
    <w:p w14:paraId="3995560B" w14:textId="3803E9C5" w:rsidR="00037DBD" w:rsidRDefault="00037DBD" w:rsidP="00867128">
      <w:pPr>
        <w:pStyle w:val="ListParagraph"/>
        <w:numPr>
          <w:ilvl w:val="0"/>
          <w:numId w:val="31"/>
        </w:numPr>
      </w:pPr>
      <w:r>
        <w:t>the collaboration of one of the IFB platform that is collaborating with a site of the French NGI already integrated in the EGI FedCloud.</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StratusLab to participate in the EGI technology-based ELIXIR Compute Platform. </w:t>
      </w:r>
    </w:p>
    <w:p w14:paraId="619E81B4" w14:textId="31C0BAF3" w:rsidR="00466D4B" w:rsidRDefault="00466D4B" w:rsidP="00466D4B"/>
    <w:p w14:paraId="29CB6933" w14:textId="77777777" w:rsidR="009F16CE" w:rsidRDefault="009F16CE" w:rsidP="009F16CE">
      <w:pPr>
        <w:pStyle w:val="Heading2"/>
      </w:pPr>
      <w:bookmarkStart w:id="273" w:name="_Toc452531157"/>
      <w:r>
        <w:t>GRNET</w:t>
      </w:r>
      <w:bookmarkEnd w:id="273"/>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867128">
      <w:pPr>
        <w:pStyle w:val="ListParagraph"/>
        <w:numPr>
          <w:ilvl w:val="0"/>
          <w:numId w:val="32"/>
        </w:numPr>
      </w:pPr>
      <w:r>
        <w:t xml:space="preserve">OCCI via the SNF-OCCI an implementation of the OCCI specification on top of synnefo’s API kamaki </w:t>
      </w:r>
    </w:p>
    <w:p w14:paraId="75C4A273" w14:textId="77777777" w:rsidR="00BC6614" w:rsidRDefault="00BC6614" w:rsidP="00867128">
      <w:pPr>
        <w:pStyle w:val="ListParagraph"/>
        <w:numPr>
          <w:ilvl w:val="0"/>
          <w:numId w:val="32"/>
        </w:numPr>
      </w:pPr>
      <w:r>
        <w:t xml:space="preserve">CDMI via the SNF-CDMI an implementation of the CDMI specification on top of synnefo’s API kamaki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VM Image management via  SNF-VMCATCHER.</w:t>
      </w:r>
    </w:p>
    <w:p w14:paraId="18E2BBFF" w14:textId="49D0C0C3"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The plans for the next year is to update snf-occi to support OCCI 1.2 specification and to extend it capabilities.</w:t>
      </w:r>
      <w:r w:rsidR="00466D4B">
        <w:t xml:space="preserve"> </w:t>
      </w:r>
    </w:p>
    <w:p w14:paraId="4F92494C" w14:textId="28DEA845" w:rsidR="009F16CE" w:rsidRDefault="009F16CE" w:rsidP="009F16CE">
      <w:pPr>
        <w:pStyle w:val="Heading2"/>
      </w:pPr>
      <w:bookmarkStart w:id="274" w:name="_Toc452531158"/>
      <w:r>
        <w:t>SURFsara</w:t>
      </w:r>
      <w:bookmarkEnd w:id="274"/>
    </w:p>
    <w:p w14:paraId="4D52F044" w14:textId="77777777" w:rsidR="00466D4B" w:rsidRDefault="00466D4B" w:rsidP="00466D4B">
      <w:r w:rsidRPr="00867128">
        <w:rPr>
          <w:highlight w:val="yellow"/>
        </w:rPr>
        <w:t>What’s your status and plans for federating cloud and storage resources into the ELIXIR Compute Platform? What are the open questions (if any)?</w:t>
      </w:r>
      <w:r>
        <w:t xml:space="preserve"> </w:t>
      </w:r>
    </w:p>
    <w:p w14:paraId="736C1E78" w14:textId="42F46626" w:rsidR="009F16CE" w:rsidRDefault="009F16CE" w:rsidP="009F16CE">
      <w:pPr>
        <w:pStyle w:val="Heading2"/>
        <w:rPr>
          <w:ins w:id="275" w:author="Kimmo Mattila" w:date="2016-06-01T07:54:00Z"/>
        </w:rPr>
      </w:pPr>
      <w:bookmarkStart w:id="276" w:name="_Toc452531159"/>
      <w:r>
        <w:t>JetStream</w:t>
      </w:r>
      <w:bookmarkEnd w:id="276"/>
    </w:p>
    <w:p w14:paraId="282099E7" w14:textId="1BE8768A" w:rsidR="003F187F" w:rsidRPr="003F187F" w:rsidRDefault="003F187F">
      <w:pPr>
        <w:rPr>
          <w:rPrChange w:id="277" w:author="Kimmo Mattila" w:date="2016-06-01T07:54:00Z">
            <w:rPr/>
          </w:rPrChange>
        </w:rPr>
        <w:pPrChange w:id="278" w:author="Kimmo Mattila" w:date="2016-06-01T07:54:00Z">
          <w:pPr>
            <w:pStyle w:val="Heading2"/>
          </w:pPr>
        </w:pPrChange>
      </w:pPr>
      <w:ins w:id="279" w:author="Kimmo Mattila" w:date="2016-06-01T07:54:00Z">
        <w:r w:rsidRPr="003F187F">
          <w:t>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FedCloud integration appliance. While there were some policy concerns surrounding the XSEDE allocation process, no immediate technical concerns were expressed by the administrators. An initial attempt to run the EGI FedCloud integration appliance will happen in late May with result reported to the ELIXIR Competence Centre. Once the integration appliance has successfully been installed ELIXIR application testing can occur.</w:t>
        </w:r>
      </w:ins>
    </w:p>
    <w:p w14:paraId="01D83740" w14:textId="6B6225A5" w:rsidR="00466D4B" w:rsidDel="003F187F" w:rsidRDefault="00466D4B" w:rsidP="00466D4B">
      <w:pPr>
        <w:rPr>
          <w:del w:id="280" w:author="Kimmo Mattila" w:date="2016-06-01T07:54:00Z"/>
        </w:rPr>
      </w:pPr>
      <w:del w:id="281" w:author="Kimmo Mattila" w:date="2016-06-01T07:54:00Z">
        <w:r w:rsidRPr="00867128" w:rsidDel="003F187F">
          <w:rPr>
            <w:highlight w:val="yellow"/>
          </w:rPr>
          <w:delText>What’s your status and plans for federating cloud and storage resources into the ELIXIR Compute Platform? What are the open questions (if any)?</w:delText>
        </w:r>
        <w:r w:rsidDel="003F187F">
          <w:delText xml:space="preserve"> </w:delText>
        </w:r>
      </w:del>
    </w:p>
    <w:p w14:paraId="26137714" w14:textId="77777777" w:rsidR="009F16CE" w:rsidRPr="009F16CE" w:rsidRDefault="009F16CE" w:rsidP="009F16CE"/>
    <w:p w14:paraId="33510FC8" w14:textId="687FD36D" w:rsidR="004C79FC" w:rsidRDefault="004C79FC">
      <w:pPr>
        <w:pStyle w:val="Heading1"/>
        <w:numPr>
          <w:ilvl w:val="0"/>
          <w:numId w:val="1"/>
        </w:numPr>
      </w:pPr>
      <w:bookmarkStart w:id="282" w:name="_Toc452531160"/>
      <w:r>
        <w:t>Integration guidelines for service providers</w:t>
      </w:r>
      <w:bookmarkEnd w:id="282"/>
    </w:p>
    <w:p w14:paraId="66208929" w14:textId="254D9066"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for OpenStack, OpenNebula and Synnefo cloud service providers</w:t>
      </w:r>
      <w:r>
        <w:rPr>
          <w:rStyle w:val="FootnoteReference"/>
        </w:rPr>
        <w:footnoteReference w:id="11"/>
      </w:r>
      <w:r>
        <w:t xml:space="preserve">. </w:t>
      </w:r>
    </w:p>
    <w:p w14:paraId="413B9E2C" w14:textId="649BCC9C" w:rsidR="004C79FC" w:rsidRDefault="004C79FC" w:rsidP="004C79FC">
      <w:pPr>
        <w:pStyle w:val="Heading2"/>
      </w:pPr>
      <w:bookmarkStart w:id="283" w:name="_Toc452531161"/>
      <w:r>
        <w:t xml:space="preserve">Generic concepts and </w:t>
      </w:r>
      <w:r w:rsidR="001C23D3">
        <w:t>installation</w:t>
      </w:r>
      <w:r>
        <w:t xml:space="preserve"> guidelines</w:t>
      </w:r>
      <w:bookmarkEnd w:id="283"/>
    </w:p>
    <w:p w14:paraId="3E344836" w14:textId="6D73A946"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r w:rsidR="00B55566">
        <w:t xml:space="preserve"> Connectors currently exist to federate OpenNebula, OpenStack and Synnefo clouds. Connectors to federate other types of clouds (e.g. StratusLab) can be developed as a joint effort of EGI with the user and service provider communities.</w:t>
      </w:r>
    </w:p>
    <w:p w14:paraId="5046DA3F" w14:textId="0F5D6F45" w:rsidR="00E76EF0" w:rsidRDefault="00090A63" w:rsidP="00E76EF0">
      <w:r>
        <w:t>The cloud resource provider installation manual</w:t>
      </w:r>
      <w:r>
        <w:rPr>
          <w:rStyle w:val="FootnoteReference"/>
        </w:rPr>
        <w:footnoteReference w:id="12"/>
      </w:r>
      <w:r>
        <w:t xml:space="preserve"> provides all the steps to deploy and configure the software components to support the federation</w:t>
      </w:r>
      <w:r w:rsidR="00774676">
        <w:t xml:space="preserve"> on the supported Cloud Management Frameworks</w:t>
      </w:r>
      <w:r>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284" w:name="_Toc452531162"/>
      <w:r>
        <w:t>Installation guideline for OpenStack providers</w:t>
      </w:r>
      <w:bookmarkEnd w:id="284"/>
    </w:p>
    <w:p w14:paraId="71B1C8AA" w14:textId="689F765D" w:rsidR="00B55566" w:rsidRDefault="002A2D02" w:rsidP="002A2D02">
      <w:r>
        <w:t>Integration with of OpenStack providers on EGI’s FedCloud is supported on OpenStack releases from Havana to Mitaka (current release). The installation manual available at EGI’s wiki</w:t>
      </w:r>
      <w:r>
        <w:rPr>
          <w:rStyle w:val="FootnoteReference"/>
        </w:rPr>
        <w:footnoteReference w:id="14"/>
      </w:r>
      <w:r>
        <w:t xml:space="preserve"> describe all the technical steps to perform this integration from a working OpenStack deployment. </w:t>
      </w:r>
      <w:r w:rsidR="00B55566">
        <w:t xml:space="preserve">The list of components that </w:t>
      </w:r>
      <w:r>
        <w:t xml:space="preserve">must be installed depends on the services to be offered: </w:t>
      </w:r>
    </w:p>
    <w:p w14:paraId="18E5712B" w14:textId="488CC96B" w:rsidR="00B55566" w:rsidRDefault="002A2D02" w:rsidP="00867128">
      <w:pPr>
        <w:pStyle w:val="ListParagraph"/>
        <w:numPr>
          <w:ilvl w:val="0"/>
          <w:numId w:val="33"/>
        </w:numPr>
      </w:pPr>
      <w:r>
        <w:t>Keystone must be always available</w:t>
      </w:r>
      <w:r w:rsidR="00B55566">
        <w:t>.</w:t>
      </w:r>
      <w:r>
        <w:t xml:space="preserve"> </w:t>
      </w:r>
    </w:p>
    <w:p w14:paraId="34291A80" w14:textId="1C32CD2D" w:rsidR="00B55566" w:rsidRDefault="002A2D02" w:rsidP="00867128">
      <w:pPr>
        <w:pStyle w:val="ListParagraph"/>
        <w:numPr>
          <w:ilvl w:val="0"/>
          <w:numId w:val="33"/>
        </w:numPr>
      </w:pPr>
      <w:r>
        <w:t>VM Management features (OCCI access or OpenStack access)</w:t>
      </w:r>
      <w:r w:rsidR="00B55566">
        <w:t xml:space="preserve"> requies</w:t>
      </w:r>
      <w:r>
        <w:t xml:space="preserve"> Nova, Cinder and Glance</w:t>
      </w:r>
      <w:r w:rsidR="00B55566">
        <w:t>.</w:t>
      </w:r>
    </w:p>
    <w:p w14:paraId="0EABCFF7" w14:textId="6D9482EF" w:rsidR="002A2D02" w:rsidRDefault="00B55566" w:rsidP="00867128">
      <w:pPr>
        <w:pStyle w:val="ListParagraph"/>
        <w:numPr>
          <w:ilvl w:val="0"/>
          <w:numId w:val="33"/>
        </w:numPr>
      </w:pPr>
      <w:r>
        <w:t>Object storage features required</w:t>
      </w:r>
      <w:r w:rsidR="002A2D02">
        <w:t xml:space="preserve"> Swift</w:t>
      </w:r>
      <w:r>
        <w:t>.</w:t>
      </w:r>
    </w:p>
    <w:p w14:paraId="705602B5" w14:textId="756FEC87" w:rsidR="002A2D02" w:rsidRDefault="00B55566" w:rsidP="002A2D02">
      <w:r>
        <w:fldChar w:fldCharType="begin"/>
      </w:r>
      <w:r>
        <w:instrText xml:space="preserve"> REF _Ref326250549 \h </w:instrText>
      </w:r>
      <w:r>
        <w:fldChar w:fldCharType="separate"/>
      </w:r>
      <w:r>
        <w:t xml:space="preserve">Figure </w:t>
      </w:r>
      <w:r>
        <w:rPr>
          <w:noProof/>
        </w:rPr>
        <w:t>1</w:t>
      </w:r>
      <w:r>
        <w:fldChar w:fldCharType="end"/>
      </w:r>
      <w:r>
        <w:t xml:space="preserve"> below</w:t>
      </w:r>
      <w:r w:rsidR="002A2D02">
        <w:t xml:space="preserv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(ooi)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r>
        <w:t>cASO collects accounting data from OpenStack using public APIs.</w:t>
      </w:r>
    </w:p>
    <w:p w14:paraId="268D5A85" w14:textId="77777777" w:rsidR="002A2D02" w:rsidRDefault="002A2D02" w:rsidP="002A2D02">
      <w:pPr>
        <w:pStyle w:val="ListParagraph"/>
        <w:numPr>
          <w:ilvl w:val="0"/>
          <w:numId w:val="16"/>
        </w:numPr>
      </w:pPr>
      <w:r>
        <w:t>SSM sends the records extracted by cASO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r>
        <w:t>vmcatcher checks the EGI App DB for new or updated images that can be provided to the user communities (VO) supported and with the vmcatcher hooks (glancepush and OpenStack handler for vmcatcher) push updated images from to Glance, using Openstack Python API</w:t>
      </w:r>
    </w:p>
    <w:p w14:paraId="552EE384" w14:textId="77777777" w:rsidR="002A2D02" w:rsidRDefault="002A2D02" w:rsidP="002A2D02"/>
    <w:p w14:paraId="7930089F" w14:textId="77777777" w:rsidR="00B55566" w:rsidRDefault="002A2D02" w:rsidP="00867128">
      <w:pPr>
        <w:keepNext/>
      </w:pPr>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02DB0FCE" w14:textId="1D98ED2F" w:rsidR="002A2D02" w:rsidRDefault="00B55566" w:rsidP="00867128">
      <w:pPr>
        <w:pStyle w:val="Caption"/>
        <w:jc w:val="center"/>
      </w:pPr>
      <w:bookmarkStart w:id="285" w:name="_Ref326250549"/>
      <w:r>
        <w:t xml:space="preserve">Figure </w:t>
      </w:r>
      <w:r>
        <w:fldChar w:fldCharType="begin"/>
      </w:r>
      <w:r>
        <w:instrText xml:space="preserve"> SEQ Figure \* ARABIC </w:instrText>
      </w:r>
      <w:r>
        <w:fldChar w:fldCharType="separate"/>
      </w:r>
      <w:r w:rsidR="00296FA9">
        <w:rPr>
          <w:noProof/>
        </w:rPr>
        <w:t>1</w:t>
      </w:r>
      <w:r>
        <w:fldChar w:fldCharType="end"/>
      </w:r>
      <w:bookmarkEnd w:id="285"/>
      <w:r>
        <w:t xml:space="preserve">. Architecture of </w:t>
      </w:r>
      <w:r w:rsidR="00296FA9">
        <w:t>an OpenStack site</w:t>
      </w:r>
      <w:r>
        <w:t xml:space="preserve"> within the EGI Federated Cloud</w:t>
      </w:r>
    </w:p>
    <w:p w14:paraId="28FA04F0" w14:textId="77777777" w:rsidR="002A2D02" w:rsidRDefault="002A2D02" w:rsidP="002A2D02">
      <w:r>
        <w:t xml:space="preserve"> </w:t>
      </w:r>
    </w:p>
    <w:p w14:paraId="358751CB" w14:textId="154C2D0A" w:rsidR="009A2897" w:rsidRDefault="002A2D02" w:rsidP="002E7F2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320B62BA" w14:textId="77D445B2" w:rsidR="002E7F2E" w:rsidRDefault="002E7F2E" w:rsidP="002E7F2E">
      <w:pPr>
        <w:pStyle w:val="Heading2"/>
      </w:pPr>
      <w:bookmarkStart w:id="286" w:name="_Toc452531163"/>
      <w:r>
        <w:t>Installation guideline for OpenNebula providers</w:t>
      </w:r>
      <w:bookmarkEnd w:id="286"/>
      <w:r>
        <w:t xml:space="preserve"> </w:t>
      </w:r>
    </w:p>
    <w:p w14:paraId="0BBAD472" w14:textId="2668957A" w:rsidR="002A2D02" w:rsidRDefault="002A2D02" w:rsidP="002A2D02">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available at EGI’s wiki</w:t>
      </w:r>
      <w:r>
        <w:rPr>
          <w:rStyle w:val="FootnoteReference"/>
        </w:rPr>
        <w:footnoteReference w:id="15"/>
      </w:r>
      <w:r>
        <w:t xml:space="preserve"> describe all the technical steps to install the federation components on top of an OpenNebula deployment. CDMI storage endpoints are currently not supported for OpenNebula-based sites.</w:t>
      </w:r>
    </w:p>
    <w:p w14:paraId="0E7F2B47" w14:textId="153B2FAE" w:rsidR="00296FA9" w:rsidRDefault="00296FA9" w:rsidP="00867128">
      <w:r>
        <w:fldChar w:fldCharType="begin"/>
      </w:r>
      <w:r>
        <w:instrText xml:space="preserve"> REF _Ref326251502 \h </w:instrText>
      </w:r>
      <w:r>
        <w:fldChar w:fldCharType="separate"/>
      </w:r>
      <w:r>
        <w:t xml:space="preserve">Figure </w:t>
      </w:r>
      <w:r>
        <w:rPr>
          <w:noProof/>
        </w:rPr>
        <w:t>2</w:t>
      </w:r>
      <w:r>
        <w:fldChar w:fldCharType="end"/>
      </w:r>
      <w:r w:rsidR="002A2D02">
        <w:t xml:space="preserve"> shows the components and their relation with OpenNebula and EGI services:</w:t>
      </w:r>
      <w:r w:rsidRPr="00296FA9">
        <w:t xml:space="preserve"> </w:t>
      </w:r>
    </w:p>
    <w:p w14:paraId="216005FD" w14:textId="3FABF0B9" w:rsidR="00296FA9" w:rsidRDefault="00296FA9" w:rsidP="00296FA9">
      <w:pPr>
        <w:pStyle w:val="ListParagraph"/>
        <w:numPr>
          <w:ilvl w:val="0"/>
          <w:numId w:val="17"/>
        </w:numPr>
      </w:pPr>
      <w:r>
        <w:t xml:space="preserve">rOCCI-server, which provides a standard OCCI interface. It translates between OpenNebula API and OCCI. It must be configured to use its opennebula backend, and to use voms for authentication. </w:t>
      </w:r>
    </w:p>
    <w:p w14:paraId="7BD289A8" w14:textId="77777777" w:rsidR="00296FA9" w:rsidRDefault="00296FA9" w:rsidP="00296FA9">
      <w:pPr>
        <w:pStyle w:val="ListParagraph"/>
        <w:numPr>
          <w:ilvl w:val="0"/>
          <w:numId w:val="17"/>
        </w:numPr>
      </w:pPr>
      <w:r>
        <w:t>local perun scripts, which allow Perun</w:t>
      </w:r>
      <w:r>
        <w:rPr>
          <w:rStyle w:val="FootnoteReference"/>
        </w:rPr>
        <w:footnoteReference w:id="16"/>
      </w:r>
      <w:r>
        <w:t xml:space="preserve"> to set up, block and remove user accounts from OpenNebula, thus managing the full life cycle of a user account.</w:t>
      </w:r>
    </w:p>
    <w:p w14:paraId="56F7EE90" w14:textId="77777777" w:rsidR="00296FA9" w:rsidRDefault="00296FA9" w:rsidP="00296FA9">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Vmcatcher configuration is explained bellow.</w:t>
      </w:r>
    </w:p>
    <w:p w14:paraId="110A7346" w14:textId="2B05017F" w:rsidR="00296FA9" w:rsidRDefault="00296FA9" w:rsidP="00296FA9">
      <w:pPr>
        <w:pStyle w:val="ListParagraph"/>
        <w:numPr>
          <w:ilvl w:val="0"/>
          <w:numId w:val="18"/>
        </w:numPr>
      </w:pPr>
      <w:r>
        <w:t>oneacct scripts, which collect accounting data from OpenNebula and publish those into EGI's APEL instance. Oneacct configuration is explained at the FedCloud Accounting page.</w:t>
      </w:r>
    </w:p>
    <w:p w14:paraId="1974E1DF" w14:textId="77A78514" w:rsidR="002A2D02" w:rsidRDefault="00296FA9" w:rsidP="00867128">
      <w:pPr>
        <w:pStyle w:val="ListParagraph"/>
        <w:numPr>
          <w:ilvl w:val="0"/>
          <w:numId w:val="18"/>
        </w:numPr>
      </w:pPr>
      <w:r>
        <w:t>BDII cloud provider, which registers the site's configuration and description through the EGI Information System to facilitate service discovery.</w:t>
      </w:r>
    </w:p>
    <w:p w14:paraId="7CF1A986" w14:textId="77777777" w:rsidR="00296FA9" w:rsidRDefault="002A2D02" w:rsidP="00867128">
      <w:pPr>
        <w:keepNext/>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C94E0A7" w14:textId="77777777" w:rsidR="00296FA9" w:rsidRDefault="00296FA9" w:rsidP="00296FA9">
      <w:pPr>
        <w:pStyle w:val="Caption"/>
        <w:jc w:val="center"/>
      </w:pPr>
      <w:bookmarkStart w:id="287" w:name="_Ref326251502"/>
      <w:r>
        <w:t xml:space="preserve">Figure </w:t>
      </w:r>
      <w:r>
        <w:fldChar w:fldCharType="begin"/>
      </w:r>
      <w:r>
        <w:instrText xml:space="preserve"> SEQ Figure \* ARABIC </w:instrText>
      </w:r>
      <w:r>
        <w:fldChar w:fldCharType="separate"/>
      </w:r>
      <w:r>
        <w:rPr>
          <w:noProof/>
        </w:rPr>
        <w:t>2</w:t>
      </w:r>
      <w:r>
        <w:fldChar w:fldCharType="end"/>
      </w:r>
      <w:bookmarkEnd w:id="287"/>
      <w:r>
        <w:t>. Architecture of an OpenStack site within the EGI Federated Cloud</w:t>
      </w:r>
    </w:p>
    <w:p w14:paraId="583139AB" w14:textId="77777777" w:rsidR="00296FA9" w:rsidRDefault="00296FA9" w:rsidP="00867128"/>
    <w:p w14:paraId="47A55A04" w14:textId="689008DA" w:rsidR="00530A7D" w:rsidRDefault="00296FA9" w:rsidP="00296FA9">
      <w:r>
        <w:t xml:space="preserve">Those </w:t>
      </w:r>
      <w:r w:rsidR="00530A7D">
        <w:t xml:space="preserve">OpenNebula-based service providers </w:t>
      </w:r>
      <w:r>
        <w:t xml:space="preserve">who want to support ELIXIR </w:t>
      </w:r>
      <w:r w:rsidR="00530A7D">
        <w:t>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CILogon (https://snf-676811.vm.okeanos.grnet.gr/ca/demoroot.html)</w:t>
      </w:r>
    </w:p>
    <w:p w14:paraId="7AC4852C" w14:textId="77777777" w:rsidR="00530A7D" w:rsidRDefault="00530A7D" w:rsidP="00530A7D">
      <w:r>
        <w:t>$ cd /etc/grid-security/certificates</w:t>
      </w:r>
    </w:p>
    <w:p w14:paraId="6035D089" w14:textId="77777777" w:rsidR="00530A7D" w:rsidRDefault="00530A7D" w:rsidP="00530A7D">
      <w:r>
        <w:t>$ ls -la | grep Globus</w:t>
      </w:r>
    </w:p>
    <w:p w14:paraId="0B8DF2D0" w14:textId="77777777" w:rsidR="00530A7D" w:rsidRDefault="00530A7D" w:rsidP="00530A7D">
      <w:r>
        <w:t>lrwxrwxrwx 1 root root    22 Feb 25 09:54 93df451c.0 -&gt; GlobusSimpleCaDemo.pem</w:t>
      </w:r>
    </w:p>
    <w:p w14:paraId="28D6B01C" w14:textId="78B07D24" w:rsidR="00296FA9" w:rsidRDefault="00530A7D" w:rsidP="00530A7D">
      <w:r>
        <w:t>-rw-r--r-- 1 root root  1931 Feb 25 09:53 GlobusSimpleCaDemo.pem</w:t>
      </w:r>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64D0EA41" w:rsidR="00530A7D" w:rsidRDefault="00530A7D" w:rsidP="00530A7D">
      <w:r>
        <w:t xml:space="preserve">See </w:t>
      </w:r>
      <w:hyperlink r:id="rId16" w:anchor="OpenNebula_2" w:history="1">
        <w:r w:rsidR="00296FA9" w:rsidRPr="00296FA9">
          <w:rPr>
            <w:rStyle w:val="Hyperlink"/>
          </w:rPr>
          <w:t>https://wiki.egi.eu/wiki/HOWTO16#OpenNebula_</w:t>
        </w:r>
        <w:r w:rsidR="00296FA9" w:rsidRPr="00736DFC">
          <w:rPr>
            <w:rStyle w:val="Hyperlink"/>
          </w:rPr>
          <w:t>2</w:t>
        </w:r>
      </w:hyperlink>
    </w:p>
    <w:p w14:paraId="4F2EE3BC" w14:textId="77777777" w:rsidR="00296FA9" w:rsidRDefault="00296FA9" w:rsidP="00530A7D"/>
    <w:p w14:paraId="279F60EE" w14:textId="77777777" w:rsidR="00530A7D" w:rsidRDefault="00530A7D" w:rsidP="00530A7D">
      <w:pPr>
        <w:numPr>
          <w:ilvl w:val="0"/>
          <w:numId w:val="22"/>
        </w:numPr>
      </w:pPr>
      <w:r>
        <w:t xml:space="preserve"> Enable propagations from Perun</w:t>
      </w:r>
    </w:p>
    <w:p w14:paraId="151EF1FA" w14:textId="25BDC823" w:rsidR="00530A7D" w:rsidRDefault="00530A7D" w:rsidP="00530A7D">
      <w:r>
        <w:t>Notify the Perun team via GGUS, state interest in 'vo.elixir-europe.org' being propagated to your EGI Federated Cloud site (provide site ID and endpoint URL).</w:t>
      </w:r>
    </w:p>
    <w:p w14:paraId="2E45BE93" w14:textId="77777777" w:rsidR="00296FA9" w:rsidRDefault="00296FA9"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After the first successful propagation from Perun (user accounts) and AppDB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288" w:name="_Toc452531164"/>
      <w:r>
        <w:t>Installation guideline for Synnefo providers</w:t>
      </w:r>
      <w:bookmarkEnd w:id="288"/>
    </w:p>
    <w:p w14:paraId="620994AA" w14:textId="26FBDB03" w:rsidR="00334626" w:rsidRDefault="00334626" w:rsidP="00334626">
      <w:r>
        <w:t xml:space="preserve">An </w:t>
      </w:r>
      <w:r w:rsidRPr="006064F5">
        <w:t xml:space="preserve">EGI Cloud Site based on </w:t>
      </w:r>
      <w:r>
        <w:t>Synnefo</w:t>
      </w:r>
      <w:r>
        <w:rPr>
          <w:rStyle w:val="FootnoteReference"/>
        </w:rPr>
        <w:footnoteReference w:id="17"/>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8"/>
      </w:r>
      <w:r>
        <w:t>: Which is an an implementation of OCCI 1.1 (OCCI 1.2 support will be available shortly) as a bridge to kakaki, synnefo cli.</w:t>
      </w:r>
    </w:p>
    <w:p w14:paraId="7D40430C" w14:textId="49ACD5AB" w:rsidR="00334626" w:rsidRDefault="00334626" w:rsidP="00334626">
      <w:pPr>
        <w:pStyle w:val="ListParagraph"/>
        <w:numPr>
          <w:ilvl w:val="0"/>
          <w:numId w:val="19"/>
        </w:numPr>
      </w:pPr>
      <w:r>
        <w:t>ASTAVOMS</w:t>
      </w:r>
      <w:r>
        <w:rPr>
          <w:rStyle w:val="FootnoteReference"/>
        </w:rPr>
        <w:footnoteReference w:id="19"/>
      </w:r>
      <w:r>
        <w:t>: is the extension to synnefos astakos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0"/>
      </w:r>
      <w:r w:rsidR="0086452B">
        <w:t>: Which is an implementation of CDMI Spec on top of pithos ~Okeanos storage service.</w:t>
      </w:r>
    </w:p>
    <w:p w14:paraId="0C7D52A2" w14:textId="3297D4D9" w:rsidR="00334626" w:rsidRDefault="00334626" w:rsidP="00334626">
      <w:pPr>
        <w:pStyle w:val="ListParagraph"/>
        <w:numPr>
          <w:ilvl w:val="0"/>
          <w:numId w:val="19"/>
        </w:numPr>
      </w:pPr>
      <w:r>
        <w:t>SNF-SSM</w:t>
      </w:r>
      <w:r>
        <w:rPr>
          <w:rStyle w:val="FootnoteReference"/>
        </w:rPr>
        <w:footnoteReference w:id="21"/>
      </w:r>
      <w:r>
        <w:t xml:space="preserve">: Which is a script that publishes </w:t>
      </w:r>
      <w:r w:rsidR="0086452B">
        <w:t>to apel ssm usage records.</w:t>
      </w:r>
    </w:p>
    <w:p w14:paraId="0CE9EC5D" w14:textId="01C782E8" w:rsidR="00334626" w:rsidRDefault="00334626" w:rsidP="00334626">
      <w:pPr>
        <w:pStyle w:val="ListParagraph"/>
        <w:numPr>
          <w:ilvl w:val="0"/>
          <w:numId w:val="19"/>
        </w:numPr>
      </w:pPr>
      <w:r>
        <w:t>SNF-VMCATCHER</w:t>
      </w:r>
      <w:r>
        <w:rPr>
          <w:rStyle w:val="FootnoteReference"/>
        </w:rPr>
        <w:footnoteReference w:id="22"/>
      </w:r>
      <w:r>
        <w:t>:</w:t>
      </w:r>
      <w:r w:rsidR="0086452B">
        <w:t xml:space="preserve"> Which is the implementation of vmcatcher to use kakaki and snf-image to import images on your Synnefo installation.</w:t>
      </w:r>
    </w:p>
    <w:p w14:paraId="49E89F3A" w14:textId="05571485" w:rsidR="00466D4B" w:rsidRPr="00466D4B" w:rsidRDefault="0086452B" w:rsidP="00296FA9">
      <w:r>
        <w:t>Please note that astavoms is required for both SNF-OCCI and SNF-CDMI to work as they redirect to that service to authenticate a user.</w:t>
      </w:r>
      <w:r w:rsidR="00296FA9">
        <w:t xml:space="preserve"> Note that Synnefo</w:t>
      </w:r>
      <w:r w:rsidR="00B22E55">
        <w:t xml:space="preserve"> do</w:t>
      </w:r>
      <w:r w:rsidR="00296FA9">
        <w:t>es</w:t>
      </w:r>
      <w:r w:rsidR="00B22E55">
        <w:t xml:space="preserve">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92" w:name="_Toc452531165"/>
      <w:r>
        <w:t>Report on AAI integration</w:t>
      </w:r>
      <w:bookmarkEnd w:id="292"/>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3"/>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4CB0CBA8" w:rsidR="00EE6A59" w:rsidRDefault="00EE6A59" w:rsidP="00EE6A59">
      <w:r>
        <w:t>The next subsections provides details on how the integration was achieved and what are the next steps.</w:t>
      </w:r>
    </w:p>
    <w:p w14:paraId="75FC1D4E" w14:textId="3226677C" w:rsidR="007212E9" w:rsidRDefault="007212E9" w:rsidP="007212E9">
      <w:pPr>
        <w:pStyle w:val="Heading2"/>
      </w:pPr>
      <w:bookmarkStart w:id="293" w:name="_Ref451849891"/>
      <w:bookmarkStart w:id="294" w:name="_Toc452531166"/>
      <w:r>
        <w:t>Integration of ELIXIR AAI with EGI AAI proxy</w:t>
      </w:r>
      <w:bookmarkEnd w:id="293"/>
      <w:bookmarkEnd w:id="294"/>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portfolio which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4"/>
      </w:r>
      <w:r w:rsidR="00376C43">
        <w:t xml:space="preserve">. </w:t>
      </w:r>
    </w:p>
    <w:p w14:paraId="06B7F659" w14:textId="5D5CCF63" w:rsidR="00501FF1" w:rsidRDefault="002F092C" w:rsidP="004C06CC">
      <w:r>
        <w:t>Within ELIXIR the ELIXIR AAI service operates as both an IdP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the IdP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75B76327"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eduPersonEntitlement content is still under discussion, finalisation is expected by the end of May.</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(LoA)</w:t>
      </w:r>
      <w:r w:rsidR="00DD4B00">
        <w:rPr>
          <w:rStyle w:val="FootnoteReference"/>
        </w:rPr>
        <w:footnoteReference w:id="25"/>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95" w:name="_Toc452531167"/>
      <w:r>
        <w:t>Integration of GOCDB with the EGI AAI proxy</w:t>
      </w:r>
      <w:bookmarkEnd w:id="295"/>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7"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Miroslav Ruda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96" w:name="_Toc452531168"/>
      <w:r>
        <w:t>Integration of AppDB with the EGI AAI proxy</w:t>
      </w:r>
      <w:bookmarkEnd w:id="296"/>
    </w:p>
    <w:p w14:paraId="326056FA" w14:textId="19EFEB02" w:rsidR="00E620D8" w:rsidRDefault="00E620D8" w:rsidP="00E620D8">
      <w:r>
        <w:t xml:space="preserve">EGI AppDB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the EGI AppDB</w:t>
      </w:r>
      <w:r>
        <w:t xml:space="preserve"> marketplace:</w:t>
      </w:r>
    </w:p>
    <w:p w14:paraId="23DD45DA" w14:textId="32C29C00" w:rsidR="00E620D8" w:rsidRDefault="004C06CC" w:rsidP="00E620D8">
      <w:pPr>
        <w:pStyle w:val="ListParagraph"/>
        <w:numPr>
          <w:ilvl w:val="0"/>
          <w:numId w:val="23"/>
        </w:numPr>
      </w:pPr>
      <w:r>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AppDB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Community coordinators have to login to AppDB and must have attributes that express affiliation to a community and coordinator role within that community.</w:t>
      </w:r>
    </w:p>
    <w:p w14:paraId="7B038686" w14:textId="54B60B65" w:rsidR="0008538C" w:rsidRDefault="004C06CC" w:rsidP="00E620D8">
      <w:r>
        <w:t>The goal of the AppDB</w:t>
      </w:r>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AppDB </w:t>
      </w:r>
      <w:r>
        <w:t>with the</w:t>
      </w:r>
      <w:r w:rsidR="00E620D8" w:rsidRPr="00E620D8">
        <w:t xml:space="preserve"> EGI ProxyIdP </w:t>
      </w:r>
      <w:r>
        <w:t>has been completed</w:t>
      </w:r>
      <w:r w:rsidR="00051947">
        <w:t xml:space="preserve">, so AppDB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EGI AAI proxy (including LoA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Once entitlement normalization is complete, the EGI AAI subsystem of AppDB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97" w:name="_Toc452531169"/>
      <w:r>
        <w:t>Integration of OpenStack with the EGI AAI proxy</w:t>
      </w:r>
      <w:bookmarkEnd w:id="297"/>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26"/>
      </w:r>
      <w:r w:rsidR="00A1016C">
        <w:t>.</w:t>
      </w:r>
    </w:p>
    <w:p w14:paraId="3FA7AB7A" w14:textId="1037E13F" w:rsidR="00A1016C" w:rsidRDefault="00231479" w:rsidP="00A1016C">
      <w:r>
        <w:t xml:space="preserve">The below screenshot shows the </w:t>
      </w:r>
      <w:r w:rsidR="00A1016C">
        <w:t xml:space="preserve">SAML-enabled OpenStack dashboard </w:t>
      </w:r>
      <w:r>
        <w:t>with its</w:t>
      </w:r>
      <w:r w:rsidR="00A1016C">
        <w:t xml:space="preserve"> drop down menu</w:t>
      </w:r>
      <w:r>
        <w:t xml:space="preserve"> of available authentication providers. </w:t>
      </w:r>
      <w:r w:rsidR="00A1016C">
        <w:t xml:space="preserve">When selecting the egi.eu IdP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fi-FI" w:eastAsia="fi-FI"/>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8">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F689200" w14:textId="78BAF23A" w:rsidR="00A1016C" w:rsidRDefault="00231479" w:rsidP="00231479">
      <w:pPr>
        <w:pStyle w:val="Caption"/>
        <w:jc w:val="center"/>
      </w:pPr>
      <w:r>
        <w:t xml:space="preserve">Figure </w:t>
      </w:r>
      <w:r>
        <w:fldChar w:fldCharType="begin"/>
      </w:r>
      <w:r>
        <w:instrText xml:space="preserve"> SEQ Figure \* ARABIC </w:instrText>
      </w:r>
      <w:r>
        <w:fldChar w:fldCharType="separate"/>
      </w:r>
      <w:r w:rsidR="00296FA9">
        <w:rPr>
          <w:noProof/>
        </w:rPr>
        <w:t>3</w:t>
      </w:r>
      <w:r>
        <w:fldChar w:fldCharType="end"/>
      </w:r>
      <w: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98" w:name="_Toc452531170"/>
      <w:r>
        <w:t>Summary and next steps</w:t>
      </w:r>
      <w:bookmarkEnd w:id="298"/>
    </w:p>
    <w:p w14:paraId="7665925F" w14:textId="37A879BB" w:rsidR="00296FA9" w:rsidRDefault="00296FA9" w:rsidP="00867128">
      <w:r>
        <w:t xml:space="preserve">Based on the joint work of ELIXIR and EGI </w:t>
      </w:r>
      <w:r w:rsidR="00B65F5F">
        <w:t>communities</w:t>
      </w:r>
      <w:r>
        <w:t xml:space="preserve">, the basic building blocks of the ELIXIR compute platform </w:t>
      </w:r>
      <w:r w:rsidR="00325ABD">
        <w:t>have</w:t>
      </w:r>
      <w:r>
        <w:t xml:space="preserve"> been established:</w:t>
      </w:r>
    </w:p>
    <w:p w14:paraId="40396309" w14:textId="622D2A77" w:rsidR="00296FA9" w:rsidRDefault="00296FA9" w:rsidP="00867128">
      <w:pPr>
        <w:pStyle w:val="ListParagraph"/>
        <w:numPr>
          <w:ilvl w:val="0"/>
          <w:numId w:val="35"/>
        </w:numPr>
      </w:pPr>
      <w:r>
        <w:t xml:space="preserve">The ELIXIR AAI and EGI AAI systems have been </w:t>
      </w:r>
      <w:r w:rsidR="003C5F71">
        <w:t xml:space="preserve">connected, </w:t>
      </w:r>
      <w:r w:rsidR="00B65F5F">
        <w:t>and</w:t>
      </w:r>
      <w:r w:rsidR="00325ABD">
        <w:t xml:space="preserve"> ELIXIR </w:t>
      </w:r>
      <w:r w:rsidR="003C5F71">
        <w:t xml:space="preserve">users can login with ELIXIR accounts to the EGI GOCDB and AppDB services. </w:t>
      </w:r>
    </w:p>
    <w:p w14:paraId="2AD51A02" w14:textId="11EB0B87" w:rsidR="003C5F71" w:rsidRDefault="003C5F71" w:rsidP="00867128">
      <w:pPr>
        <w:pStyle w:val="ListParagraph"/>
        <w:numPr>
          <w:ilvl w:val="0"/>
          <w:numId w:val="35"/>
        </w:numPr>
      </w:pPr>
      <w:r>
        <w:t xml:space="preserve">Guidelines and tools have been improved for </w:t>
      </w:r>
      <w:r w:rsidR="00296FA9">
        <w:t>OpenStack, OpenNebula and Synnefo cloud</w:t>
      </w:r>
      <w:r>
        <w:t xml:space="preserve"> providers </w:t>
      </w:r>
      <w:r w:rsidR="00B65F5F">
        <w:t>to participate in</w:t>
      </w:r>
      <w:r>
        <w:t xml:space="preserve"> the EGI Federated Cloud</w:t>
      </w:r>
      <w:r w:rsidR="00B65F5F">
        <w:t>, and particularly in its ELIXIR Virtual Organisation</w:t>
      </w:r>
      <w:r>
        <w:t xml:space="preserve">. </w:t>
      </w:r>
      <w:r w:rsidR="00296FA9">
        <w:t xml:space="preserve"> </w:t>
      </w:r>
    </w:p>
    <w:p w14:paraId="6AEC2A94" w14:textId="27D39074" w:rsidR="00296FA9" w:rsidRDefault="003C5F71" w:rsidP="00867128">
      <w:pPr>
        <w:pStyle w:val="ListParagraph"/>
        <w:numPr>
          <w:ilvl w:val="0"/>
          <w:numId w:val="35"/>
        </w:numPr>
      </w:pPr>
      <w:r>
        <w:t xml:space="preserve">3 cloud providers (CESNET, EMBL-EBI and GRNET) are </w:t>
      </w:r>
      <w:r w:rsidR="00B65F5F">
        <w:t>deployed and are ready</w:t>
      </w:r>
      <w:r>
        <w:t xml:space="preserve"> to join the ELIXIR Compute Platform virtual organisation(s). </w:t>
      </w:r>
    </w:p>
    <w:p w14:paraId="715954AF" w14:textId="7153B79E" w:rsidR="003C5F71" w:rsidRDefault="00B65F5F" w:rsidP="00867128">
      <w:r>
        <w:t xml:space="preserve">The next step </w:t>
      </w:r>
      <w:r w:rsidR="009F4790">
        <w:t xml:space="preserve">for the CC </w:t>
      </w:r>
      <w:r>
        <w:t xml:space="preserve">is to </w:t>
      </w:r>
      <w:r w:rsidR="009F4790">
        <w:t xml:space="preserve">bring the reported </w:t>
      </w:r>
      <w:r>
        <w:t xml:space="preserve">building blocks together, and </w:t>
      </w:r>
      <w:r w:rsidR="009F4790">
        <w:t xml:space="preserve">implement </w:t>
      </w:r>
      <w:r>
        <w:t xml:space="preserve">the scientific </w:t>
      </w:r>
      <w:r w:rsidR="009F4790">
        <w:t>from</w:t>
      </w:r>
      <w:r>
        <w:t xml:space="preserve"> M6.3</w:t>
      </w:r>
      <w:r w:rsidR="009F4790">
        <w:t xml:space="preserve"> on top of it</w:t>
      </w:r>
      <w:r>
        <w:t xml:space="preserve">. </w:t>
      </w:r>
      <w:r w:rsidR="00623DCD">
        <w:t>Particularly</w:t>
      </w:r>
      <w:r>
        <w:t xml:space="preserve"> the CC members </w:t>
      </w:r>
      <w:r w:rsidR="009F4790">
        <w:t xml:space="preserve">- </w:t>
      </w:r>
      <w:r>
        <w:t xml:space="preserve">with </w:t>
      </w:r>
      <w:r w:rsidR="009F4790">
        <w:t xml:space="preserve">the </w:t>
      </w:r>
      <w:r>
        <w:t xml:space="preserve">support </w:t>
      </w:r>
      <w:r w:rsidR="009F4790">
        <w:t>of</w:t>
      </w:r>
      <w:r>
        <w:t xml:space="preserve"> the broader ELIXIR and EGI communities </w:t>
      </w:r>
      <w:r w:rsidR="009F4790">
        <w:t>-</w:t>
      </w:r>
      <w:r>
        <w:t>must</w:t>
      </w:r>
      <w:r w:rsidR="006F4E4B">
        <w:t>:</w:t>
      </w:r>
    </w:p>
    <w:p w14:paraId="17159D62" w14:textId="2228E82F" w:rsidR="00296FA9" w:rsidRDefault="003C5F71" w:rsidP="00867128">
      <w:pPr>
        <w:pStyle w:val="ListParagraph"/>
        <w:numPr>
          <w:ilvl w:val="0"/>
          <w:numId w:val="36"/>
        </w:numPr>
      </w:pPr>
      <w:r>
        <w:t xml:space="preserve">Finalise the AAI integration of ELIXIR and EGI, so ELIXIR users can be assigned with user roles and can be authorised within EGI GOCDB and AppDB. </w:t>
      </w:r>
    </w:p>
    <w:p w14:paraId="0B12B9CF" w14:textId="3B9B9773" w:rsidR="003C5F71" w:rsidRDefault="003C5F71" w:rsidP="00867128">
      <w:pPr>
        <w:pStyle w:val="ListParagraph"/>
        <w:numPr>
          <w:ilvl w:val="0"/>
          <w:numId w:val="36"/>
        </w:numPr>
      </w:pPr>
      <w:r>
        <w:t xml:space="preserve">Join the ELIXIR Virtual Organisation with the three </w:t>
      </w:r>
      <w:r w:rsidR="00073176">
        <w:t xml:space="preserve">existing </w:t>
      </w:r>
      <w:r>
        <w:t xml:space="preserve">sites (CESNET, EMBL-EBI, GRNET). </w:t>
      </w:r>
    </w:p>
    <w:p w14:paraId="6FE303F5" w14:textId="1FED09E8" w:rsidR="00B65F5F" w:rsidRDefault="00B65F5F" w:rsidP="00867128">
      <w:pPr>
        <w:pStyle w:val="ListParagraph"/>
        <w:numPr>
          <w:ilvl w:val="0"/>
          <w:numId w:val="36"/>
        </w:numPr>
      </w:pPr>
      <w:r>
        <w:t xml:space="preserve">Work with </w:t>
      </w:r>
      <w:r w:rsidR="00073176">
        <w:t>other</w:t>
      </w:r>
      <w:r>
        <w:t xml:space="preserve"> cloud providers in the CC </w:t>
      </w:r>
      <w:r w:rsidR="00073176">
        <w:t>to</w:t>
      </w:r>
      <w:r>
        <w:t xml:space="preserve"> elimin</w:t>
      </w:r>
      <w:r w:rsidR="00073176">
        <w:t>a</w:t>
      </w:r>
      <w:r>
        <w:t>t</w:t>
      </w:r>
      <w:r w:rsidR="00073176">
        <w:t>e</w:t>
      </w:r>
      <w:r>
        <w:t xml:space="preserve"> the issues that are blocking them to join the ELIXIR Compute Platform (CSC, CNRS, SURFsara).  </w:t>
      </w:r>
    </w:p>
    <w:p w14:paraId="756B9EEE" w14:textId="5891675E" w:rsidR="003C5F71" w:rsidRDefault="003C5F71" w:rsidP="00867128">
      <w:pPr>
        <w:pStyle w:val="ListParagraph"/>
        <w:numPr>
          <w:ilvl w:val="0"/>
          <w:numId w:val="36"/>
        </w:numPr>
      </w:pPr>
      <w:r>
        <w:t xml:space="preserve">Create the VMs that are required for the </w:t>
      </w:r>
      <w:r w:rsidR="00073176">
        <w:t xml:space="preserve">M6.3 </w:t>
      </w:r>
      <w:r>
        <w:t>scientific use cases, then roll these out to the ELIXIR VO.</w:t>
      </w:r>
      <w:r w:rsidR="00073176">
        <w:t xml:space="preserve"> Document the experiences in D615 (due in January 2017). </w:t>
      </w:r>
    </w:p>
    <w:p w14:paraId="63D4013F" w14:textId="7BA53C1E" w:rsidR="006F4E4B" w:rsidRDefault="00073176" w:rsidP="00867128">
      <w:r>
        <w:t>Besides the above tasks the following actions can help even further in expanding the uptake of the</w:t>
      </w:r>
      <w:r w:rsidR="006F4E4B">
        <w:t xml:space="preserve"> ELIXIR Compute Platform</w:t>
      </w:r>
      <w:r>
        <w:t>. These can mostly run based on the experiences gained from the CC use cases, but some can already start and run in parallel with those</w:t>
      </w:r>
      <w:r w:rsidR="006F4E4B">
        <w:t>:</w:t>
      </w:r>
    </w:p>
    <w:p w14:paraId="12A3363A" w14:textId="15F9A35D" w:rsidR="006F4E4B" w:rsidRDefault="006F4E4B" w:rsidP="00867128">
      <w:pPr>
        <w:pStyle w:val="ListParagraph"/>
        <w:numPr>
          <w:ilvl w:val="0"/>
          <w:numId w:val="37"/>
        </w:numPr>
      </w:pPr>
      <w:r>
        <w:t xml:space="preserve">Decide </w:t>
      </w:r>
      <w:r w:rsidR="00073176">
        <w:t xml:space="preserve">on </w:t>
      </w:r>
      <w:r>
        <w:t>how to st</w:t>
      </w:r>
      <w:r w:rsidR="00073176">
        <w:t>ructure the ELIXIR Compute Plat</w:t>
      </w:r>
      <w:r>
        <w:t>f</w:t>
      </w:r>
      <w:r w:rsidR="00073176">
        <w:t>o</w:t>
      </w:r>
      <w:r>
        <w:t>rm</w:t>
      </w:r>
      <w:r w:rsidR="00073176">
        <w:t>. How many, and what kind of Virtual Organisations to create? What user roles and respective capacity/service limitations to use?</w:t>
      </w:r>
      <w:r>
        <w:t xml:space="preserve">  </w:t>
      </w:r>
    </w:p>
    <w:p w14:paraId="61D853A9" w14:textId="253AE8F3" w:rsidR="00325ABD" w:rsidRDefault="00073176" w:rsidP="00867128">
      <w:pPr>
        <w:pStyle w:val="ListParagraph"/>
        <w:numPr>
          <w:ilvl w:val="0"/>
          <w:numId w:val="37"/>
        </w:numPr>
      </w:pPr>
      <w:r>
        <w:t>Finali</w:t>
      </w:r>
      <w:r w:rsidR="00325ABD">
        <w:t>s</w:t>
      </w:r>
      <w:r>
        <w:t>e</w:t>
      </w:r>
      <w:r w:rsidR="00325ABD">
        <w:t xml:space="preserve"> the ELIXIR access to OpenStack clouds through the ELIXIR-EGI AAI integration.</w:t>
      </w:r>
      <w:r>
        <w:t xml:space="preserve"> This could lower the barriers even further for ELIXIR users to access resources in the ELIXIR Compute Platform. Depending on the experiences introduce similar ‘direct’ connection to the other cloud types. </w:t>
      </w:r>
    </w:p>
    <w:p w14:paraId="0F319170" w14:textId="1C830D7A" w:rsidR="00073176" w:rsidRDefault="00073176" w:rsidP="00867128">
      <w:pPr>
        <w:pStyle w:val="ListParagraph"/>
        <w:numPr>
          <w:ilvl w:val="0"/>
          <w:numId w:val="37"/>
        </w:numPr>
      </w:pPr>
      <w:r>
        <w:t xml:space="preserve">Based on the operational experiences gained from the CC use cases, create documentations for the broader ELIXIR community on how to join and operate resources in the ELIXIR Compute Platform. </w:t>
      </w:r>
    </w:p>
    <w:p w14:paraId="37889E66" w14:textId="77777777" w:rsidR="00073176" w:rsidRDefault="00073176" w:rsidP="00867128"/>
    <w:p w14:paraId="178D2147" w14:textId="77777777" w:rsidR="003C5F71" w:rsidRPr="00296FA9" w:rsidRDefault="003C5F71" w:rsidP="00867128"/>
    <w:p w14:paraId="30102D41" w14:textId="3B7D6EBB" w:rsidR="0061075F" w:rsidRDefault="00A639CC">
      <w:pPr>
        <w:pStyle w:val="Appendix"/>
        <w:numPr>
          <w:ilvl w:val="0"/>
          <w:numId w:val="2"/>
        </w:numPr>
      </w:pPr>
      <w:bookmarkStart w:id="299" w:name="_Toc428966034"/>
      <w:bookmarkStart w:id="300" w:name="_Toc452531171"/>
      <w:bookmarkEnd w:id="299"/>
      <w:r>
        <w:t>User roles and permissions in GOCDB</w:t>
      </w:r>
      <w:bookmarkEnd w:id="300"/>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In GOCDB, users request Roles over domain objects such as Projects, NGIs, Sites and ServiceGroups.</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9"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301" w:name="__UnoMark__6693_10336534681111"/>
      <w:bookmarkStart w:id="302" w:name="__UnoMark__6694_10336534681111"/>
      <w:bookmarkStart w:id="303" w:name="__UnoMark__473_66132523411"/>
      <w:bookmarkStart w:id="304" w:name="__UnoMark__476_66132523411"/>
      <w:bookmarkStart w:id="305" w:name="__UnoMark__6695_10336534681111"/>
      <w:bookmarkStart w:id="306" w:name="__UnoMark__6696_10336534681111"/>
      <w:bookmarkStart w:id="307" w:name="__UnoMark__477_66132523411"/>
      <w:bookmarkStart w:id="308" w:name="__UnoMark__480_66132523411"/>
      <w:bookmarkStart w:id="309" w:name="__UnoMark__6697_10336534681111"/>
      <w:bookmarkStart w:id="310" w:name="__UnoMark__6698_10336534681111"/>
      <w:bookmarkStart w:id="311" w:name="__UnoMark__481_66132523411"/>
      <w:bookmarkStart w:id="312" w:name="__UnoMark__484_66132523411"/>
      <w:bookmarkEnd w:id="301"/>
      <w:bookmarkEnd w:id="302"/>
      <w:bookmarkEnd w:id="303"/>
      <w:bookmarkEnd w:id="304"/>
      <w:bookmarkEnd w:id="305"/>
      <w:bookmarkEnd w:id="306"/>
      <w:bookmarkEnd w:id="307"/>
      <w:bookmarkEnd w:id="308"/>
      <w:bookmarkEnd w:id="309"/>
      <w:bookmarkEnd w:id="310"/>
      <w:bookmarkEnd w:id="311"/>
      <w:bookmarkEnd w:id="312"/>
    </w:p>
    <w:sectPr w:rsidR="00054EF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99" w:author="Gergely Sipos" w:date="2016-05-30T22:04:00Z" w:initials="GS">
    <w:p w14:paraId="5DEA436C" w14:textId="27720882" w:rsidR="00936DE7" w:rsidRDefault="00936DE7">
      <w:pPr>
        <w:pStyle w:val="CommentText"/>
      </w:pPr>
      <w:r>
        <w:rPr>
          <w:rStyle w:val="CommentReference"/>
        </w:rPr>
        <w:annotationRef/>
      </w:r>
      <w:r>
        <w:t xml:space="preserve">Which policies exactly are you referring to, and why are those inappropriate for CSC to adopt the technology? </w:t>
      </w:r>
    </w:p>
    <w:p w14:paraId="752E9E58" w14:textId="77777777" w:rsidR="00936DE7" w:rsidRDefault="00936DE7">
      <w:pPr>
        <w:pStyle w:val="CommentText"/>
      </w:pPr>
    </w:p>
    <w:p w14:paraId="77898142" w14:textId="2B6D389C" w:rsidR="00936DE7" w:rsidRDefault="00936DE7">
      <w:pPr>
        <w:pStyle w:val="CommentText"/>
      </w:pPr>
      <w:r>
        <w:t xml:space="preserve">Note that even if the ELIXIR Compute Platform which is based on the EGI technology, the access, resource allocation, maintenance and other policies can be defined at the level of the community, i.e by ELIXIR.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8981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142E" w14:textId="77777777" w:rsidR="00936DE7" w:rsidRDefault="00936DE7">
      <w:pPr>
        <w:spacing w:after="0" w:line="240" w:lineRule="auto"/>
      </w:pPr>
      <w:r>
        <w:separator/>
      </w:r>
    </w:p>
  </w:endnote>
  <w:endnote w:type="continuationSeparator" w:id="0">
    <w:p w14:paraId="4D98BD64" w14:textId="77777777" w:rsidR="00936DE7" w:rsidRDefault="0093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936DE7" w:rsidRDefault="00936DE7">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936DE7" w14:paraId="4F9B783F" w14:textId="77777777">
      <w:trPr>
        <w:trHeight w:val="857"/>
      </w:trPr>
      <w:tc>
        <w:tcPr>
          <w:tcW w:w="3060" w:type="dxa"/>
          <w:tcBorders>
            <w:top w:val="single" w:sz="4" w:space="0" w:color="000000"/>
          </w:tcBorders>
          <w:shd w:val="clear" w:color="auto" w:fill="FFFFFF"/>
          <w:vAlign w:val="bottom"/>
        </w:tcPr>
        <w:p w14:paraId="4C0242FE" w14:textId="77777777" w:rsidR="00936DE7" w:rsidRDefault="00936DE7">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936DE7" w:rsidRDefault="00936DE7">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936DE7" w:rsidRDefault="00936DE7">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936DE7" w:rsidRDefault="00936DE7">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936DE7" w14:paraId="5D8B2D49" w14:textId="77777777">
      <w:tc>
        <w:tcPr>
          <w:tcW w:w="1239" w:type="dxa"/>
          <w:shd w:val="clear" w:color="auto" w:fill="FFFFFF"/>
          <w:vAlign w:val="center"/>
        </w:tcPr>
        <w:p w14:paraId="6FAA5BEA" w14:textId="77777777" w:rsidR="00936DE7" w:rsidRDefault="00936DE7">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936DE7" w:rsidRDefault="00936DE7">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936DE7" w:rsidRDefault="00936DE7">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936DE7" w:rsidRDefault="00936D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936DE7" w:rsidRDefault="00936DE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936DE7" w:rsidRDefault="00936DE7">
    <w:pPr>
      <w:pStyle w:val="NoSpacing"/>
    </w:pPr>
  </w:p>
  <w:tbl>
    <w:tblPr>
      <w:tblW w:w="0" w:type="auto"/>
      <w:tblInd w:w="216" w:type="dxa"/>
      <w:tblLayout w:type="fixed"/>
      <w:tblLook w:val="0000" w:firstRow="0" w:lastRow="0" w:firstColumn="0" w:lastColumn="0" w:noHBand="0" w:noVBand="0"/>
    </w:tblPr>
    <w:tblGrid>
      <w:gridCol w:w="3060"/>
    </w:tblGrid>
    <w:tr w:rsidR="00936DE7"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936DE7" w14:paraId="7443C1B4" w14:textId="77777777">
            <w:trPr>
              <w:trHeight w:val="857"/>
            </w:trPr>
            <w:tc>
              <w:tcPr>
                <w:tcW w:w="3060" w:type="dxa"/>
                <w:tcBorders>
                  <w:top w:val="single" w:sz="4" w:space="0" w:color="000000"/>
                </w:tcBorders>
                <w:shd w:val="clear" w:color="auto" w:fill="FFFFFF"/>
                <w:vAlign w:val="bottom"/>
              </w:tcPr>
              <w:p w14:paraId="7A008066" w14:textId="77777777" w:rsidR="00936DE7" w:rsidRDefault="00936DE7">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936DE7" w:rsidRDefault="00936DE7">
                <w:pPr>
                  <w:pStyle w:val="Header"/>
                  <w:jc w:val="center"/>
                </w:pPr>
                <w:r>
                  <w:fldChar w:fldCharType="begin"/>
                </w:r>
                <w:r>
                  <w:instrText xml:space="preserve"> PAGE </w:instrText>
                </w:r>
                <w:r>
                  <w:fldChar w:fldCharType="separate"/>
                </w:r>
                <w:r w:rsidR="000731CD">
                  <w:rPr>
                    <w:noProof/>
                  </w:rPr>
                  <w:t>3</w:t>
                </w:r>
                <w:r>
                  <w:fldChar w:fldCharType="end"/>
                </w:r>
              </w:p>
            </w:tc>
            <w:tc>
              <w:tcPr>
                <w:tcW w:w="3061" w:type="dxa"/>
                <w:tcBorders>
                  <w:top w:val="single" w:sz="4" w:space="0" w:color="000000"/>
                </w:tcBorders>
                <w:shd w:val="clear" w:color="auto" w:fill="FFFFFF"/>
                <w:vAlign w:val="bottom"/>
              </w:tcPr>
              <w:p w14:paraId="4E46269A" w14:textId="77777777" w:rsidR="00936DE7" w:rsidRDefault="00936DE7">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936DE7" w:rsidRDefault="00936DE7">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936DE7" w14:paraId="3673BB42" w14:textId="77777777">
      <w:trPr>
        <w:trHeight w:val="857"/>
      </w:trPr>
      <w:tc>
        <w:tcPr>
          <w:tcW w:w="3060" w:type="dxa"/>
          <w:tcBorders>
            <w:top w:val="single" w:sz="4" w:space="0" w:color="000000"/>
          </w:tcBorders>
          <w:shd w:val="clear" w:color="auto" w:fill="FFFFFF"/>
          <w:vAlign w:val="bottom"/>
        </w:tcPr>
        <w:p w14:paraId="1007A325" w14:textId="77777777" w:rsidR="00936DE7" w:rsidRDefault="00936DE7">
          <w:pPr>
            <w:pStyle w:val="NoSpacing"/>
          </w:pPr>
        </w:p>
        <w:p w14:paraId="100A8B5A" w14:textId="77777777" w:rsidR="00936DE7" w:rsidRDefault="00936DE7">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936DE7" w:rsidRDefault="00936DE7">
          <w:pPr>
            <w:pStyle w:val="Header"/>
            <w:jc w:val="center"/>
          </w:pPr>
          <w:r>
            <w:fldChar w:fldCharType="begin"/>
          </w:r>
          <w:r>
            <w:instrText xml:space="preserve"> PAGE </w:instrText>
          </w:r>
          <w:r>
            <w:fldChar w:fldCharType="separate"/>
          </w:r>
          <w:r w:rsidR="000731CD">
            <w:rPr>
              <w:noProof/>
            </w:rPr>
            <w:t>2</w:t>
          </w:r>
          <w:r>
            <w:fldChar w:fldCharType="end"/>
          </w:r>
        </w:p>
      </w:tc>
      <w:tc>
        <w:tcPr>
          <w:tcW w:w="3061" w:type="dxa"/>
          <w:tcBorders>
            <w:top w:val="single" w:sz="4" w:space="0" w:color="000000"/>
          </w:tcBorders>
          <w:shd w:val="clear" w:color="auto" w:fill="FFFFFF"/>
          <w:vAlign w:val="bottom"/>
        </w:tcPr>
        <w:p w14:paraId="6B18EE1D" w14:textId="77777777" w:rsidR="00936DE7" w:rsidRDefault="00936DE7">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936DE7" w:rsidRDefault="00936DE7">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5B87" w14:textId="77777777" w:rsidR="00936DE7" w:rsidRDefault="00936DE7">
      <w:pPr>
        <w:spacing w:after="0" w:line="240" w:lineRule="auto"/>
      </w:pPr>
      <w:r>
        <w:separator/>
      </w:r>
    </w:p>
  </w:footnote>
  <w:footnote w:type="continuationSeparator" w:id="0">
    <w:p w14:paraId="7DAC5952" w14:textId="77777777" w:rsidR="00936DE7" w:rsidRDefault="00936DE7">
      <w:pPr>
        <w:spacing w:after="0" w:line="240" w:lineRule="auto"/>
      </w:pPr>
      <w:r>
        <w:continuationSeparator/>
      </w:r>
    </w:p>
  </w:footnote>
  <w:footnote w:id="1">
    <w:p w14:paraId="24C17DC8" w14:textId="77777777" w:rsidR="00936DE7" w:rsidRDefault="00936DE7"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936DE7" w:rsidRDefault="00936DE7"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936DE7" w:rsidRDefault="00936DE7"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936DE7" w:rsidRDefault="00936DE7"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936DE7" w:rsidRDefault="00936DE7"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936DE7" w:rsidRDefault="00936DE7"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936DE7" w:rsidRDefault="00936DE7"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936DE7" w:rsidRDefault="00936DE7"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936DE7" w:rsidRDefault="00936DE7"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936DE7" w:rsidRPr="0058190B" w:rsidRDefault="00936DE7">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936DE7" w:rsidRPr="0058190B" w:rsidRDefault="00936DE7" w:rsidP="004B1271">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2EE39963" w14:textId="77777777" w:rsidR="00936DE7" w:rsidRPr="00090A63" w:rsidRDefault="00936DE7"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936DE7" w:rsidRPr="003754A8" w:rsidRDefault="00936DE7">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936DE7" w:rsidRPr="00BE73EF" w:rsidRDefault="00936DE7"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6B01651E" w14:textId="77777777" w:rsidR="00936DE7" w:rsidRPr="00BE73EF" w:rsidRDefault="00936DE7" w:rsidP="002A2D02">
      <w:pPr>
        <w:pStyle w:val="FootnoteText"/>
        <w:rPr>
          <w:lang w:val="es-ES"/>
        </w:rPr>
      </w:pPr>
      <w:r>
        <w:rPr>
          <w:rStyle w:val="FootnoteReference"/>
        </w:rPr>
        <w:footnoteRef/>
      </w:r>
      <w:r w:rsidRPr="00530A7D">
        <w:rPr>
          <w:lang w:val="es-ES"/>
        </w:rPr>
        <w:t xml:space="preserve"> https://wiki.egi.eu/wiki/MAN10#Integrating_OpenNebula</w:t>
      </w:r>
    </w:p>
  </w:footnote>
  <w:footnote w:id="16">
    <w:p w14:paraId="70A9509E" w14:textId="77777777" w:rsidR="00936DE7" w:rsidRPr="004B5A11" w:rsidRDefault="00936DE7" w:rsidP="00296FA9">
      <w:pPr>
        <w:pStyle w:val="FootnoteText"/>
        <w:rPr>
          <w:lang w:val="es-ES"/>
        </w:rPr>
      </w:pPr>
      <w:r>
        <w:rPr>
          <w:rStyle w:val="FootnoteReference"/>
        </w:rPr>
        <w:footnoteRef/>
      </w:r>
      <w:r w:rsidRPr="00530A7D">
        <w:rPr>
          <w:lang w:val="es-ES"/>
        </w:rPr>
        <w:t xml:space="preserve"> https://perun.metacentrum.cz/</w:t>
      </w:r>
    </w:p>
  </w:footnote>
  <w:footnote w:id="17">
    <w:p w14:paraId="270DCD79" w14:textId="7625095E" w:rsidR="00936DE7" w:rsidRPr="00530A7D" w:rsidRDefault="00936DE7">
      <w:pPr>
        <w:pStyle w:val="FootnoteText"/>
        <w:rPr>
          <w:lang w:val="es-ES"/>
        </w:rPr>
      </w:pPr>
      <w:r>
        <w:rPr>
          <w:rStyle w:val="FootnoteReference"/>
        </w:rPr>
        <w:footnoteRef/>
      </w:r>
      <w:r w:rsidRPr="00530A7D">
        <w:rPr>
          <w:lang w:val="es-ES"/>
        </w:rPr>
        <w:t xml:space="preserve"> https://www.synnefo.org</w:t>
      </w:r>
    </w:p>
  </w:footnote>
  <w:footnote w:id="18">
    <w:p w14:paraId="5FCD19C9" w14:textId="68C6A79A" w:rsidR="00936DE7" w:rsidRPr="00530A7D" w:rsidRDefault="00936DE7">
      <w:pPr>
        <w:pStyle w:val="FootnoteText"/>
        <w:rPr>
          <w:lang w:val="es-ES"/>
        </w:rPr>
      </w:pPr>
      <w:r>
        <w:rPr>
          <w:rStyle w:val="FootnoteReference"/>
        </w:rPr>
        <w:footnoteRef/>
      </w:r>
      <w:r w:rsidRPr="00530A7D">
        <w:rPr>
          <w:lang w:val="es-ES"/>
        </w:rPr>
        <w:t xml:space="preserve"> </w:t>
      </w:r>
      <w:r>
        <w:fldChar w:fldCharType="begin"/>
      </w:r>
      <w:r w:rsidRPr="003F187F">
        <w:rPr>
          <w:lang w:val="es-ES"/>
          <w:rPrChange w:id="289" w:author="Kimmo Mattila" w:date="2016-06-01T07:54:00Z">
            <w:rPr/>
          </w:rPrChange>
        </w:rPr>
        <w:instrText xml:space="preserve"> HYPERLINK "https://github.com/grnet/snf-occi" </w:instrText>
      </w:r>
      <w:r>
        <w:fldChar w:fldCharType="separate"/>
      </w:r>
      <w:r w:rsidRPr="00530A7D">
        <w:rPr>
          <w:rStyle w:val="Hyperlink"/>
          <w:lang w:val="es-ES"/>
        </w:rPr>
        <w:t>https://github.com/grnet/snf-occi</w:t>
      </w:r>
      <w:r>
        <w:rPr>
          <w:rStyle w:val="Hyperlink"/>
          <w:lang w:val="es-ES"/>
        </w:rPr>
        <w:fldChar w:fldCharType="end"/>
      </w:r>
      <w:r w:rsidRPr="00530A7D">
        <w:rPr>
          <w:lang w:val="es-ES"/>
        </w:rPr>
        <w:t xml:space="preserve"> </w:t>
      </w:r>
    </w:p>
  </w:footnote>
  <w:footnote w:id="19">
    <w:p w14:paraId="068DDA97" w14:textId="3A070492" w:rsidR="00936DE7" w:rsidRPr="00530A7D" w:rsidRDefault="00936DE7">
      <w:pPr>
        <w:pStyle w:val="FootnoteText"/>
        <w:rPr>
          <w:lang w:val="es-ES"/>
        </w:rPr>
      </w:pPr>
      <w:r>
        <w:rPr>
          <w:rStyle w:val="FootnoteReference"/>
        </w:rPr>
        <w:footnoteRef/>
      </w:r>
      <w:r w:rsidRPr="00530A7D">
        <w:rPr>
          <w:lang w:val="es-ES"/>
        </w:rPr>
        <w:t xml:space="preserve"> </w:t>
      </w:r>
    </w:p>
  </w:footnote>
  <w:footnote w:id="20">
    <w:p w14:paraId="13D6ACF9" w14:textId="719E1387" w:rsidR="00936DE7" w:rsidRPr="00530A7D" w:rsidRDefault="00936DE7">
      <w:pPr>
        <w:pStyle w:val="FootnoteText"/>
        <w:rPr>
          <w:lang w:val="es-ES"/>
        </w:rPr>
      </w:pPr>
      <w:r>
        <w:rPr>
          <w:rStyle w:val="FootnoteReference"/>
        </w:rPr>
        <w:footnoteRef/>
      </w:r>
      <w:r w:rsidRPr="00530A7D">
        <w:rPr>
          <w:lang w:val="es-ES"/>
        </w:rPr>
        <w:t xml:space="preserve"> </w:t>
      </w:r>
      <w:r>
        <w:fldChar w:fldCharType="begin"/>
      </w:r>
      <w:r w:rsidRPr="003F187F">
        <w:rPr>
          <w:lang w:val="es-ES"/>
          <w:rPrChange w:id="290" w:author="Kimmo Mattila" w:date="2016-06-01T07:54:00Z">
            <w:rPr/>
          </w:rPrChange>
        </w:rPr>
        <w:instrText xml:space="preserve"> HYPERLINK "https://github.com/grnet/snf-cdmi" </w:instrText>
      </w:r>
      <w:r>
        <w:fldChar w:fldCharType="separate"/>
      </w:r>
      <w:r w:rsidRPr="00530A7D">
        <w:rPr>
          <w:rStyle w:val="Hyperlink"/>
          <w:lang w:val="es-ES"/>
        </w:rPr>
        <w:t>https://github.com/grnet/snf-cdmi</w:t>
      </w:r>
      <w:r>
        <w:rPr>
          <w:rStyle w:val="Hyperlink"/>
          <w:lang w:val="es-ES"/>
        </w:rPr>
        <w:fldChar w:fldCharType="end"/>
      </w:r>
      <w:r w:rsidRPr="00530A7D">
        <w:rPr>
          <w:lang w:val="es-ES"/>
        </w:rPr>
        <w:t xml:space="preserve"> </w:t>
      </w:r>
    </w:p>
  </w:footnote>
  <w:footnote w:id="21">
    <w:p w14:paraId="3A38C5EC" w14:textId="0F07C877" w:rsidR="00936DE7" w:rsidRPr="00530A7D" w:rsidRDefault="00936DE7">
      <w:pPr>
        <w:pStyle w:val="FootnoteText"/>
        <w:rPr>
          <w:lang w:val="es-ES"/>
        </w:rPr>
      </w:pPr>
      <w:r>
        <w:rPr>
          <w:rStyle w:val="FootnoteReference"/>
        </w:rPr>
        <w:footnoteRef/>
      </w:r>
      <w:r w:rsidRPr="00530A7D">
        <w:rPr>
          <w:lang w:val="es-ES"/>
        </w:rPr>
        <w:t xml:space="preserve"> </w:t>
      </w:r>
      <w:r>
        <w:fldChar w:fldCharType="begin"/>
      </w:r>
      <w:r w:rsidRPr="003F187F">
        <w:rPr>
          <w:lang w:val="es-ES"/>
          <w:rPrChange w:id="291" w:author="Kimmo Mattila" w:date="2016-06-01T07:54:00Z">
            <w:rPr/>
          </w:rPrChange>
        </w:rPr>
        <w:instrText xml:space="preserve"> HYPERLINK "https://github.com/grnet/snf-ssm" </w:instrText>
      </w:r>
      <w:r>
        <w:fldChar w:fldCharType="separate"/>
      </w:r>
      <w:r w:rsidRPr="00530A7D">
        <w:rPr>
          <w:rStyle w:val="Hyperlink"/>
          <w:lang w:val="es-ES"/>
        </w:rPr>
        <w:t>https://github.com/grnet/snf-ssm</w:t>
      </w:r>
      <w:r>
        <w:rPr>
          <w:rStyle w:val="Hyperlink"/>
          <w:lang w:val="es-ES"/>
        </w:rPr>
        <w:fldChar w:fldCharType="end"/>
      </w:r>
      <w:r w:rsidRPr="00530A7D">
        <w:rPr>
          <w:lang w:val="es-ES"/>
        </w:rPr>
        <w:t xml:space="preserve"> </w:t>
      </w:r>
    </w:p>
  </w:footnote>
  <w:footnote w:id="22">
    <w:p w14:paraId="33599487" w14:textId="5BE9C2C9" w:rsidR="00936DE7" w:rsidRPr="00530A7D" w:rsidRDefault="00936DE7">
      <w:pPr>
        <w:pStyle w:val="FootnoteText"/>
        <w:rPr>
          <w:lang w:val="es-ES"/>
        </w:rPr>
      </w:pPr>
      <w:r>
        <w:rPr>
          <w:rStyle w:val="FootnoteReference"/>
        </w:rPr>
        <w:footnoteRef/>
      </w:r>
      <w:r w:rsidRPr="00530A7D">
        <w:rPr>
          <w:lang w:val="es-ES"/>
        </w:rPr>
        <w:t xml:space="preserve"> https://github.com/grnet/snf-vmcatcher</w:t>
      </w:r>
    </w:p>
  </w:footnote>
  <w:footnote w:id="23">
    <w:p w14:paraId="5771FBB1" w14:textId="77777777" w:rsidR="00936DE7" w:rsidRPr="007212E9" w:rsidRDefault="00936DE7"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0"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4">
    <w:p w14:paraId="373F9314" w14:textId="5241291B" w:rsidR="00936DE7" w:rsidRPr="00376C43" w:rsidRDefault="00936DE7">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11" w:history="1">
        <w:r>
          <w:rPr>
            <w:rStyle w:val="Hyperlink"/>
          </w:rPr>
          <w:t>elixir-europe.org</w:t>
        </w:r>
      </w:hyperlink>
      <w:r>
        <w:t xml:space="preserve"> in case of ELIXIR).</w:t>
      </w:r>
    </w:p>
  </w:footnote>
  <w:footnote w:id="25">
    <w:p w14:paraId="48E49F1D" w14:textId="48A32686" w:rsidR="00936DE7" w:rsidRPr="00DD4B00" w:rsidRDefault="00936DE7">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6">
    <w:p w14:paraId="6B219F30" w14:textId="77777777" w:rsidR="00936DE7" w:rsidRPr="00914076" w:rsidRDefault="00936DE7" w:rsidP="00914076">
      <w:pPr>
        <w:pStyle w:val="FootnoteText"/>
        <w:rPr>
          <w:lang w:val="es-ES"/>
        </w:rPr>
      </w:pPr>
      <w:r>
        <w:rPr>
          <w:rStyle w:val="FootnoteReference"/>
        </w:rPr>
        <w:footnoteRef/>
      </w:r>
      <w:r>
        <w:t xml:space="preserve"> </w:t>
      </w:r>
      <w:hyperlink r:id="rId12"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936DE7" w:rsidRDefault="00936D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936DE7" w:rsidRDefault="00936DE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936DE7" w14:paraId="3D12E6D2" w14:textId="77777777">
      <w:trPr>
        <w:trHeight w:val="857"/>
      </w:trPr>
      <w:tc>
        <w:tcPr>
          <w:tcW w:w="3060" w:type="dxa"/>
          <w:tcBorders>
            <w:top w:val="single" w:sz="4" w:space="0" w:color="000000"/>
          </w:tcBorders>
          <w:shd w:val="clear" w:color="auto" w:fill="FFFFFF"/>
          <w:vAlign w:val="bottom"/>
        </w:tcPr>
        <w:p w14:paraId="74F383C4" w14:textId="77777777" w:rsidR="00936DE7" w:rsidRDefault="00936DE7"/>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0"/>
  </w:num>
  <w:num w:numId="5">
    <w:abstractNumId w:val="10"/>
  </w:num>
  <w:num w:numId="6">
    <w:abstractNumId w:val="4"/>
  </w:num>
  <w:num w:numId="7">
    <w:abstractNumId w:val="36"/>
  </w:num>
  <w:num w:numId="8">
    <w:abstractNumId w:val="11"/>
  </w:num>
  <w:num w:numId="9">
    <w:abstractNumId w:val="19"/>
  </w:num>
  <w:num w:numId="10">
    <w:abstractNumId w:val="13"/>
  </w:num>
  <w:num w:numId="11">
    <w:abstractNumId w:val="22"/>
  </w:num>
  <w:num w:numId="12">
    <w:abstractNumId w:val="34"/>
  </w:num>
  <w:num w:numId="13">
    <w:abstractNumId w:val="20"/>
  </w:num>
  <w:num w:numId="14">
    <w:abstractNumId w:val="18"/>
  </w:num>
  <w:num w:numId="15">
    <w:abstractNumId w:val="27"/>
  </w:num>
  <w:num w:numId="16">
    <w:abstractNumId w:val="21"/>
  </w:num>
  <w:num w:numId="17">
    <w:abstractNumId w:val="33"/>
  </w:num>
  <w:num w:numId="18">
    <w:abstractNumId w:val="6"/>
  </w:num>
  <w:num w:numId="19">
    <w:abstractNumId w:val="15"/>
  </w:num>
  <w:num w:numId="20">
    <w:abstractNumId w:val="5"/>
  </w:num>
  <w:num w:numId="21">
    <w:abstractNumId w:val="14"/>
  </w:num>
  <w:num w:numId="22">
    <w:abstractNumId w:val="29"/>
  </w:num>
  <w:num w:numId="23">
    <w:abstractNumId w:val="26"/>
  </w:num>
  <w:num w:numId="24">
    <w:abstractNumId w:val="8"/>
  </w:num>
  <w:num w:numId="25">
    <w:abstractNumId w:val="23"/>
  </w:num>
  <w:num w:numId="26">
    <w:abstractNumId w:val="9"/>
  </w:num>
  <w:num w:numId="27">
    <w:abstractNumId w:val="16"/>
  </w:num>
  <w:num w:numId="28">
    <w:abstractNumId w:val="24"/>
  </w:num>
  <w:num w:numId="29">
    <w:abstractNumId w:val="12"/>
  </w:num>
  <w:num w:numId="30">
    <w:abstractNumId w:val="31"/>
  </w:num>
  <w:num w:numId="31">
    <w:abstractNumId w:val="7"/>
  </w:num>
  <w:num w:numId="32">
    <w:abstractNumId w:val="35"/>
  </w:num>
  <w:num w:numId="33">
    <w:abstractNumId w:val="28"/>
  </w:num>
  <w:num w:numId="34">
    <w:abstractNumId w:val="3"/>
  </w:num>
  <w:num w:numId="35">
    <w:abstractNumId w:val="32"/>
  </w:num>
  <w:num w:numId="36">
    <w:abstractNumId w:val="25"/>
  </w:num>
  <w:num w:numId="37">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mmo Mattila">
    <w15:presenceInfo w15:providerId="AD" w15:userId="S-1-5-21-484763869-1957994488-1801674531-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37DBD"/>
    <w:rsid w:val="00051947"/>
    <w:rsid w:val="00054EFF"/>
    <w:rsid w:val="00057A5D"/>
    <w:rsid w:val="00073176"/>
    <w:rsid w:val="000731CD"/>
    <w:rsid w:val="00075B24"/>
    <w:rsid w:val="0008538C"/>
    <w:rsid w:val="00090A63"/>
    <w:rsid w:val="000C767B"/>
    <w:rsid w:val="000E493D"/>
    <w:rsid w:val="001041EF"/>
    <w:rsid w:val="0016261A"/>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4BCD"/>
    <w:rsid w:val="003754A8"/>
    <w:rsid w:val="00376C43"/>
    <w:rsid w:val="003A44A3"/>
    <w:rsid w:val="003B3B4D"/>
    <w:rsid w:val="003C5F71"/>
    <w:rsid w:val="003E2A10"/>
    <w:rsid w:val="003F187F"/>
    <w:rsid w:val="0040474B"/>
    <w:rsid w:val="0042359E"/>
    <w:rsid w:val="004256FD"/>
    <w:rsid w:val="00431873"/>
    <w:rsid w:val="00457EAF"/>
    <w:rsid w:val="00466D4B"/>
    <w:rsid w:val="0048110F"/>
    <w:rsid w:val="00485257"/>
    <w:rsid w:val="00495F5B"/>
    <w:rsid w:val="00496AF0"/>
    <w:rsid w:val="004B1271"/>
    <w:rsid w:val="004C06CC"/>
    <w:rsid w:val="004C424A"/>
    <w:rsid w:val="004C79FC"/>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E256F"/>
    <w:rsid w:val="00600E17"/>
    <w:rsid w:val="0061075F"/>
    <w:rsid w:val="00623DCD"/>
    <w:rsid w:val="00634A46"/>
    <w:rsid w:val="006613E2"/>
    <w:rsid w:val="006663D4"/>
    <w:rsid w:val="006F4E4B"/>
    <w:rsid w:val="007212E9"/>
    <w:rsid w:val="0077464C"/>
    <w:rsid w:val="00774676"/>
    <w:rsid w:val="00795243"/>
    <w:rsid w:val="007A5A27"/>
    <w:rsid w:val="007D76F7"/>
    <w:rsid w:val="008057F2"/>
    <w:rsid w:val="0086452B"/>
    <w:rsid w:val="00867128"/>
    <w:rsid w:val="008A7C63"/>
    <w:rsid w:val="00914076"/>
    <w:rsid w:val="009158EA"/>
    <w:rsid w:val="00922849"/>
    <w:rsid w:val="00936DE7"/>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7157"/>
    <w:rsid w:val="00B1157A"/>
    <w:rsid w:val="00B22E55"/>
    <w:rsid w:val="00B2650F"/>
    <w:rsid w:val="00B55566"/>
    <w:rsid w:val="00B62F83"/>
    <w:rsid w:val="00B65F5F"/>
    <w:rsid w:val="00BC6614"/>
    <w:rsid w:val="00BF790E"/>
    <w:rsid w:val="00C16D0B"/>
    <w:rsid w:val="00C3237F"/>
    <w:rsid w:val="00C438F5"/>
    <w:rsid w:val="00C53AD6"/>
    <w:rsid w:val="00C744E7"/>
    <w:rsid w:val="00CD26DF"/>
    <w:rsid w:val="00CE43D5"/>
    <w:rsid w:val="00CE5FB0"/>
    <w:rsid w:val="00CF1CB2"/>
    <w:rsid w:val="00D05AE8"/>
    <w:rsid w:val="00D606DC"/>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F8935E0E-763C-4A4E-8F1E-C622B3FC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hyperlink" Target="http://goc.egi.eu"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wiki.egi.eu/wiki/HOWTO16"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goc.egi.eu/portal/index.php?Page_Type=View_Role_Action_Mapping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oter" Target="footer3.xml"/><Relationship Id="rId27"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docs.openstack.org/developer/keystone/federation/federated_identity.html"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elixir-europe.org" TargetMode="External"/><Relationship Id="rId5" Type="http://schemas.openxmlformats.org/officeDocument/2006/relationships/hyperlink" Target="http://www.eudat.eu/" TargetMode="External"/><Relationship Id="rId10" Type="http://schemas.openxmlformats.org/officeDocument/2006/relationships/hyperlink" Target="https://wiki.egi.eu/wiki/EGI-Engage:WP3"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6382</Words>
  <Characters>51698</Characters>
  <Application>Microsoft Office Word</Application>
  <DocSecurity>4</DocSecurity>
  <Lines>430</Lines>
  <Paragraphs>115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1900-12-31T23:00:00Z</cp:lastPrinted>
  <dcterms:created xsi:type="dcterms:W3CDTF">2016-06-03T09:58:00Z</dcterms:created>
  <dcterms:modified xsi:type="dcterms:W3CDTF">2016-06-03T09:58:00Z</dcterms:modified>
</cp:coreProperties>
</file>