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96439" w14:textId="77777777" w:rsidR="004B04FF" w:rsidRDefault="000502D5" w:rsidP="00CF1E31">
      <w:pPr>
        <w:jc w:val="center"/>
      </w:pPr>
      <w:r>
        <w:rPr>
          <w:noProof/>
          <w:lang w:val="en-US"/>
        </w:rPr>
        <w:drawing>
          <wp:inline distT="0" distB="0" distL="0" distR="0" wp14:anchorId="6C5F05FF" wp14:editId="1475F569">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1836C630" w14:textId="77777777" w:rsidR="000502D5" w:rsidRDefault="000502D5" w:rsidP="000502D5">
      <w:pPr>
        <w:jc w:val="center"/>
        <w:rPr>
          <w:b/>
          <w:color w:val="0067B1"/>
          <w:sz w:val="56"/>
        </w:rPr>
      </w:pPr>
      <w:r w:rsidRPr="00E04C11">
        <w:rPr>
          <w:b/>
          <w:color w:val="0067B1"/>
          <w:sz w:val="56"/>
        </w:rPr>
        <w:t>EGI-Engage</w:t>
      </w:r>
    </w:p>
    <w:p w14:paraId="085DCCFF" w14:textId="77777777" w:rsidR="001C5D2E" w:rsidRPr="00E04C11" w:rsidRDefault="001C5D2E" w:rsidP="00E04C11"/>
    <w:p w14:paraId="118E16E6" w14:textId="77777777" w:rsidR="008D0625" w:rsidRDefault="008D0625" w:rsidP="006669E7">
      <w:pPr>
        <w:pStyle w:val="Subtitle"/>
        <w:rPr>
          <w:sz w:val="44"/>
        </w:rPr>
      </w:pPr>
      <w:proofErr w:type="spellStart"/>
      <w:r w:rsidRPr="008D0625">
        <w:rPr>
          <w:sz w:val="44"/>
        </w:rPr>
        <w:t>Scipion</w:t>
      </w:r>
      <w:proofErr w:type="spellEnd"/>
      <w:r w:rsidRPr="008D0625">
        <w:rPr>
          <w:sz w:val="44"/>
        </w:rPr>
        <w:t xml:space="preserve"> cloud deployment for </w:t>
      </w:r>
      <w:proofErr w:type="spellStart"/>
      <w:r w:rsidRPr="008D0625">
        <w:rPr>
          <w:sz w:val="44"/>
        </w:rPr>
        <w:t>MoBrain</w:t>
      </w:r>
      <w:proofErr w:type="spellEnd"/>
    </w:p>
    <w:p w14:paraId="13113B3E" w14:textId="77777777" w:rsidR="001C5D2E" w:rsidRDefault="008D0625" w:rsidP="006669E7">
      <w:pPr>
        <w:pStyle w:val="Subtitle"/>
      </w:pPr>
      <w:r>
        <w:t>D6.14</w:t>
      </w:r>
    </w:p>
    <w:p w14:paraId="171A6A28"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488574F8" w14:textId="77777777" w:rsidTr="00835E24">
        <w:tc>
          <w:tcPr>
            <w:tcW w:w="2835" w:type="dxa"/>
          </w:tcPr>
          <w:p w14:paraId="6B672F95" w14:textId="77777777" w:rsidR="000502D5" w:rsidRPr="00CF1E31" w:rsidRDefault="000502D5" w:rsidP="00CF1E31">
            <w:pPr>
              <w:pStyle w:val="NoSpacing"/>
              <w:rPr>
                <w:b/>
              </w:rPr>
            </w:pPr>
            <w:r w:rsidRPr="00CF1E31">
              <w:rPr>
                <w:b/>
              </w:rPr>
              <w:t>Date</w:t>
            </w:r>
          </w:p>
        </w:tc>
        <w:tc>
          <w:tcPr>
            <w:tcW w:w="5103" w:type="dxa"/>
          </w:tcPr>
          <w:p w14:paraId="70996A07" w14:textId="77777777" w:rsidR="000502D5" w:rsidRPr="00CF1E31" w:rsidRDefault="006E664E" w:rsidP="00CF1E31">
            <w:pPr>
              <w:pStyle w:val="NoSpacing"/>
            </w:pPr>
            <w:r>
              <w:fldChar w:fldCharType="begin"/>
            </w:r>
            <w:r>
              <w:instrText xml:space="preserve"> SAVEDATE  \@ "dd MMMM yyyy"  \* MERGEFORMAT </w:instrText>
            </w:r>
            <w:r>
              <w:fldChar w:fldCharType="separate"/>
            </w:r>
            <w:r w:rsidR="00DD6D8D">
              <w:rPr>
                <w:noProof/>
              </w:rPr>
              <w:t>21 November 2016</w:t>
            </w:r>
            <w:r>
              <w:fldChar w:fldCharType="end"/>
            </w:r>
          </w:p>
        </w:tc>
      </w:tr>
      <w:tr w:rsidR="000502D5" w:rsidRPr="00CF1E31" w14:paraId="3375E179" w14:textId="77777777" w:rsidTr="00835E24">
        <w:tc>
          <w:tcPr>
            <w:tcW w:w="2835" w:type="dxa"/>
          </w:tcPr>
          <w:p w14:paraId="42E5339F" w14:textId="77777777" w:rsidR="000502D5" w:rsidRPr="00CF1E31" w:rsidRDefault="000502D5" w:rsidP="00CF1E31">
            <w:pPr>
              <w:pStyle w:val="NoSpacing"/>
              <w:rPr>
                <w:b/>
              </w:rPr>
            </w:pPr>
            <w:r w:rsidRPr="00CF1E31">
              <w:rPr>
                <w:b/>
              </w:rPr>
              <w:t>Activity</w:t>
            </w:r>
          </w:p>
        </w:tc>
        <w:tc>
          <w:tcPr>
            <w:tcW w:w="5103" w:type="dxa"/>
          </w:tcPr>
          <w:p w14:paraId="6DFA3952" w14:textId="77777777" w:rsidR="000502D5" w:rsidRPr="00CF1E31" w:rsidRDefault="008D0625" w:rsidP="008D0625">
            <w:pPr>
              <w:pStyle w:val="NoSpacing"/>
            </w:pPr>
            <w:r>
              <w:t>WP6</w:t>
            </w:r>
          </w:p>
        </w:tc>
      </w:tr>
      <w:tr w:rsidR="000502D5" w:rsidRPr="00CF1E31" w14:paraId="74DEA08F" w14:textId="77777777" w:rsidTr="00835E24">
        <w:tc>
          <w:tcPr>
            <w:tcW w:w="2835" w:type="dxa"/>
          </w:tcPr>
          <w:p w14:paraId="4C579AF9" w14:textId="77777777" w:rsidR="000502D5" w:rsidRPr="00CF1E31" w:rsidRDefault="00835E24" w:rsidP="00CF1E31">
            <w:pPr>
              <w:pStyle w:val="NoSpacing"/>
              <w:rPr>
                <w:b/>
              </w:rPr>
            </w:pPr>
            <w:r w:rsidRPr="00CF1E31">
              <w:rPr>
                <w:b/>
              </w:rPr>
              <w:t>Lead Partner</w:t>
            </w:r>
          </w:p>
        </w:tc>
        <w:tc>
          <w:tcPr>
            <w:tcW w:w="5103" w:type="dxa"/>
          </w:tcPr>
          <w:p w14:paraId="57E12F40" w14:textId="77777777" w:rsidR="000502D5" w:rsidRPr="00CF1E31" w:rsidRDefault="008D0625" w:rsidP="00CF1E31">
            <w:pPr>
              <w:pStyle w:val="NoSpacing"/>
            </w:pPr>
            <w:r>
              <w:t>CNB - CSIC</w:t>
            </w:r>
          </w:p>
        </w:tc>
      </w:tr>
      <w:tr w:rsidR="000502D5" w:rsidRPr="00CF1E31" w14:paraId="4DF994D7" w14:textId="77777777" w:rsidTr="00835E24">
        <w:tc>
          <w:tcPr>
            <w:tcW w:w="2835" w:type="dxa"/>
          </w:tcPr>
          <w:p w14:paraId="1BC286E3" w14:textId="77777777" w:rsidR="000502D5" w:rsidRPr="00CF1E31" w:rsidRDefault="00835E24" w:rsidP="00CF1E31">
            <w:pPr>
              <w:pStyle w:val="NoSpacing"/>
              <w:rPr>
                <w:b/>
              </w:rPr>
            </w:pPr>
            <w:r w:rsidRPr="00CF1E31">
              <w:rPr>
                <w:b/>
              </w:rPr>
              <w:t>Document Status</w:t>
            </w:r>
          </w:p>
        </w:tc>
        <w:tc>
          <w:tcPr>
            <w:tcW w:w="5103" w:type="dxa"/>
          </w:tcPr>
          <w:p w14:paraId="10BD6C8A" w14:textId="77777777" w:rsidR="000502D5" w:rsidRPr="00CF1E31" w:rsidRDefault="00835E24" w:rsidP="00CF1E31">
            <w:pPr>
              <w:pStyle w:val="NoSpacing"/>
            </w:pPr>
            <w:r w:rsidRPr="00CF1E31">
              <w:t>DRAFT</w:t>
            </w:r>
          </w:p>
        </w:tc>
      </w:tr>
      <w:tr w:rsidR="000502D5" w:rsidRPr="00CF1E31" w14:paraId="14E287ED" w14:textId="77777777" w:rsidTr="00835E24">
        <w:tc>
          <w:tcPr>
            <w:tcW w:w="2835" w:type="dxa"/>
          </w:tcPr>
          <w:p w14:paraId="7ACFEA79" w14:textId="77777777" w:rsidR="000502D5" w:rsidRPr="00CF1E31" w:rsidRDefault="00835E24" w:rsidP="00CF1E31">
            <w:pPr>
              <w:pStyle w:val="NoSpacing"/>
              <w:rPr>
                <w:b/>
              </w:rPr>
            </w:pPr>
            <w:r w:rsidRPr="00CF1E31">
              <w:rPr>
                <w:b/>
              </w:rPr>
              <w:t>Document Link</w:t>
            </w:r>
          </w:p>
        </w:tc>
        <w:tc>
          <w:tcPr>
            <w:tcW w:w="5103" w:type="dxa"/>
          </w:tcPr>
          <w:p w14:paraId="15631327" w14:textId="77777777" w:rsidR="000502D5" w:rsidRPr="00CF1E31" w:rsidRDefault="00DD6D8D" w:rsidP="00CF1E31">
            <w:pPr>
              <w:pStyle w:val="NoSpacing"/>
            </w:pPr>
            <w:hyperlink r:id="rId10" w:history="1">
              <w:r w:rsidR="000341C3" w:rsidRPr="00236097">
                <w:rPr>
                  <w:rStyle w:val="Hyperlink"/>
                </w:rPr>
                <w:t>https://documents.egi.eu/document/2982</w:t>
              </w:r>
            </w:hyperlink>
            <w:r w:rsidR="000341C3">
              <w:t xml:space="preserve"> </w:t>
            </w:r>
          </w:p>
        </w:tc>
      </w:tr>
    </w:tbl>
    <w:p w14:paraId="518550E2" w14:textId="77777777" w:rsidR="000502D5" w:rsidRDefault="000502D5" w:rsidP="000502D5"/>
    <w:p w14:paraId="027CDA61" w14:textId="77777777" w:rsidR="00835E24" w:rsidRPr="000502D5" w:rsidRDefault="00835E24" w:rsidP="00EA73F8">
      <w:pPr>
        <w:pStyle w:val="Subtitle"/>
      </w:pPr>
      <w:r>
        <w:t>Abstract</w:t>
      </w:r>
    </w:p>
    <w:p w14:paraId="0AD25A69" w14:textId="2DE5A6C4" w:rsidR="008D0625" w:rsidRDefault="008D0625" w:rsidP="008D0625">
      <w:proofErr w:type="spellStart"/>
      <w:r>
        <w:t>Scipion</w:t>
      </w:r>
      <w:proofErr w:type="spellEnd"/>
      <w:r w:rsidR="00FB7B64">
        <w:t xml:space="preserve"> is</w:t>
      </w:r>
      <w:r>
        <w:t xml:space="preserve"> a powerful and versatile framework that allows researchers to obtain 3D maps of macromolecular complexes combining the best from the most popular 3DEM software package</w:t>
      </w:r>
      <w:r w:rsidR="007C72FC">
        <w:t xml:space="preserve">. We have </w:t>
      </w:r>
      <w:r w:rsidR="00FB7B64">
        <w:t>deployed</w:t>
      </w:r>
      <w:r w:rsidR="007C72FC">
        <w:t xml:space="preserve"> the </w:t>
      </w:r>
      <w:proofErr w:type="spellStart"/>
      <w:r w:rsidR="00FB7B64">
        <w:t>Scipion</w:t>
      </w:r>
      <w:proofErr w:type="spellEnd"/>
      <w:r w:rsidR="00FB7B64">
        <w:t xml:space="preserve"> </w:t>
      </w:r>
      <w:r w:rsidR="007C72FC">
        <w:t xml:space="preserve">framework into the </w:t>
      </w:r>
      <w:r>
        <w:t>EGI Federated Cloud</w:t>
      </w:r>
      <w:r w:rsidR="007C72FC">
        <w:t xml:space="preserve"> and</w:t>
      </w:r>
      <w:r>
        <w:t xml:space="preserve"> have tested the deployments with real </w:t>
      </w:r>
      <w:r w:rsidR="007C72FC">
        <w:t xml:space="preserve">Electron Microscopy </w:t>
      </w:r>
      <w:r>
        <w:t>user cases.</w:t>
      </w:r>
    </w:p>
    <w:p w14:paraId="42E33734" w14:textId="77777777" w:rsidR="008D0625" w:rsidRDefault="008D0625" w:rsidP="008D0625">
      <w:r>
        <w:t xml:space="preserve">Now end users can try the features of </w:t>
      </w:r>
      <w:proofErr w:type="spellStart"/>
      <w:r>
        <w:t>Scipion</w:t>
      </w:r>
      <w:proofErr w:type="spellEnd"/>
      <w:r>
        <w:t xml:space="preserve"> without installing it, thanks to the </w:t>
      </w:r>
      <w:proofErr w:type="spellStart"/>
      <w:r>
        <w:t>Scipion</w:t>
      </w:r>
      <w:proofErr w:type="spellEnd"/>
      <w:r>
        <w:t xml:space="preserve"> Web Tools virtual machine available in the EGI Federated Cloud.</w:t>
      </w:r>
    </w:p>
    <w:p w14:paraId="21C9942F" w14:textId="77777777" w:rsidR="004A3ECF" w:rsidRDefault="008D0625" w:rsidP="008D0625">
      <w:r>
        <w:t xml:space="preserve">They can also access the full power of </w:t>
      </w:r>
      <w:proofErr w:type="spellStart"/>
      <w:r>
        <w:t>Scipion</w:t>
      </w:r>
      <w:proofErr w:type="spellEnd"/>
      <w:r>
        <w:t xml:space="preserve">, leveraging the EGI Federated Cloud computing resources with the easy-to-deploy </w:t>
      </w:r>
      <w:proofErr w:type="spellStart"/>
      <w:r>
        <w:t>ScipionCloud</w:t>
      </w:r>
      <w:proofErr w:type="spellEnd"/>
      <w:r>
        <w:t xml:space="preserve"> appliance.</w:t>
      </w:r>
    </w:p>
    <w:p w14:paraId="4D469282" w14:textId="77777777" w:rsidR="00835E24" w:rsidRDefault="00835E24" w:rsidP="00835E24"/>
    <w:p w14:paraId="276F715A" w14:textId="77777777" w:rsidR="00835E24" w:rsidRDefault="00835E24">
      <w:pPr>
        <w:spacing w:after="200"/>
        <w:jc w:val="left"/>
      </w:pPr>
      <w:r>
        <w:br w:type="page"/>
      </w:r>
    </w:p>
    <w:p w14:paraId="795C414A"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6341AB8B" w14:textId="77777777" w:rsidR="00B60F00" w:rsidRDefault="00B60F00" w:rsidP="00B60F00">
      <w:r>
        <w:rPr>
          <w:noProof/>
          <w:lang w:val="en-US"/>
        </w:rPr>
        <w:drawing>
          <wp:inline distT="0" distB="0" distL="0" distR="0" wp14:anchorId="0C5474AB" wp14:editId="1F0C8E7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95ED07B"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7570E87B"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674CCC55" w14:textId="77777777" w:rsidTr="00E04C11">
        <w:tc>
          <w:tcPr>
            <w:tcW w:w="2310" w:type="dxa"/>
            <w:shd w:val="clear" w:color="auto" w:fill="B8CCE4" w:themeFill="accent1" w:themeFillTint="66"/>
          </w:tcPr>
          <w:p w14:paraId="0793A2CF" w14:textId="77777777" w:rsidR="002E5F1F" w:rsidRPr="002E5F1F" w:rsidRDefault="002E5F1F" w:rsidP="002E5F1F">
            <w:pPr>
              <w:pStyle w:val="NoSpacing"/>
              <w:rPr>
                <w:b/>
              </w:rPr>
            </w:pPr>
          </w:p>
        </w:tc>
        <w:tc>
          <w:tcPr>
            <w:tcW w:w="3610" w:type="dxa"/>
            <w:shd w:val="clear" w:color="auto" w:fill="B8CCE4" w:themeFill="accent1" w:themeFillTint="66"/>
          </w:tcPr>
          <w:p w14:paraId="45D996DF" w14:textId="77777777"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14:paraId="477DC147"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3E6C9995" w14:textId="77777777" w:rsidR="002E5F1F" w:rsidRPr="002E5F1F" w:rsidRDefault="002E5F1F" w:rsidP="002E5F1F">
            <w:pPr>
              <w:pStyle w:val="NoSpacing"/>
              <w:rPr>
                <w:b/>
                <w:i/>
              </w:rPr>
            </w:pPr>
            <w:r>
              <w:rPr>
                <w:b/>
                <w:i/>
              </w:rPr>
              <w:t>Date</w:t>
            </w:r>
          </w:p>
        </w:tc>
      </w:tr>
      <w:tr w:rsidR="008D0625" w14:paraId="35193FE8" w14:textId="77777777" w:rsidTr="00E04C11">
        <w:tc>
          <w:tcPr>
            <w:tcW w:w="2310" w:type="dxa"/>
            <w:shd w:val="clear" w:color="auto" w:fill="B8CCE4" w:themeFill="accent1" w:themeFillTint="66"/>
          </w:tcPr>
          <w:p w14:paraId="0847C59B" w14:textId="77777777" w:rsidR="008D0625" w:rsidRPr="002E5F1F" w:rsidRDefault="008D0625" w:rsidP="002E5F1F">
            <w:pPr>
              <w:pStyle w:val="NoSpacing"/>
              <w:rPr>
                <w:b/>
              </w:rPr>
            </w:pPr>
            <w:r w:rsidRPr="002E5F1F">
              <w:rPr>
                <w:b/>
              </w:rPr>
              <w:t>From:</w:t>
            </w:r>
          </w:p>
        </w:tc>
        <w:tc>
          <w:tcPr>
            <w:tcW w:w="3610" w:type="dxa"/>
          </w:tcPr>
          <w:p w14:paraId="44746DED" w14:textId="77777777" w:rsidR="008D0625" w:rsidRDefault="008D0625" w:rsidP="002E5F1F">
            <w:pPr>
              <w:pStyle w:val="NoSpacing"/>
            </w:pPr>
            <w:r>
              <w:t>Laura del Cano</w:t>
            </w:r>
          </w:p>
        </w:tc>
        <w:tc>
          <w:tcPr>
            <w:tcW w:w="1843" w:type="dxa"/>
          </w:tcPr>
          <w:p w14:paraId="41A9F3CA" w14:textId="3AEE623F" w:rsidR="008D0625" w:rsidRDefault="008D0625" w:rsidP="007C72FC">
            <w:pPr>
              <w:pStyle w:val="NoSpacing"/>
            </w:pPr>
            <w:r>
              <w:t>CNB – CSIC</w:t>
            </w:r>
            <w:r w:rsidR="0032026F">
              <w:t xml:space="preserve"> / WP6</w:t>
            </w:r>
          </w:p>
        </w:tc>
        <w:tc>
          <w:tcPr>
            <w:tcW w:w="1479" w:type="dxa"/>
          </w:tcPr>
          <w:p w14:paraId="2FFA6C4B" w14:textId="77777777" w:rsidR="008D0625" w:rsidRDefault="008D0625" w:rsidP="007C72FC">
            <w:pPr>
              <w:pStyle w:val="NoSpacing"/>
            </w:pPr>
            <w:r>
              <w:t>30/11/2016</w:t>
            </w:r>
          </w:p>
        </w:tc>
      </w:tr>
      <w:tr w:rsidR="008D0625" w14:paraId="47832053" w14:textId="77777777" w:rsidTr="00E04C11">
        <w:tc>
          <w:tcPr>
            <w:tcW w:w="2310" w:type="dxa"/>
            <w:shd w:val="clear" w:color="auto" w:fill="B8CCE4" w:themeFill="accent1" w:themeFillTint="66"/>
          </w:tcPr>
          <w:p w14:paraId="24B565C6" w14:textId="77777777" w:rsidR="008D0625" w:rsidRPr="002E5F1F" w:rsidRDefault="008D0625" w:rsidP="002E5F1F">
            <w:pPr>
              <w:pStyle w:val="NoSpacing"/>
              <w:rPr>
                <w:b/>
              </w:rPr>
            </w:pPr>
            <w:r w:rsidRPr="002E5F1F">
              <w:rPr>
                <w:b/>
              </w:rPr>
              <w:t>Moderated by:</w:t>
            </w:r>
          </w:p>
        </w:tc>
        <w:tc>
          <w:tcPr>
            <w:tcW w:w="3610" w:type="dxa"/>
          </w:tcPr>
          <w:p w14:paraId="5E0E2323" w14:textId="77777777" w:rsidR="008D0625" w:rsidRDefault="008D0625" w:rsidP="007C72FC">
            <w:pPr>
              <w:pStyle w:val="NoSpacing"/>
            </w:pPr>
            <w:proofErr w:type="spellStart"/>
            <w:r>
              <w:t>Malgorzata</w:t>
            </w:r>
            <w:proofErr w:type="spellEnd"/>
            <w:r>
              <w:t xml:space="preserve"> </w:t>
            </w:r>
            <w:proofErr w:type="spellStart"/>
            <w:r>
              <w:t>Krakowian</w:t>
            </w:r>
            <w:proofErr w:type="spellEnd"/>
          </w:p>
        </w:tc>
        <w:tc>
          <w:tcPr>
            <w:tcW w:w="1843" w:type="dxa"/>
          </w:tcPr>
          <w:p w14:paraId="5F66D71F" w14:textId="77777777" w:rsidR="008D0625" w:rsidRDefault="008D0625" w:rsidP="002E5F1F">
            <w:pPr>
              <w:pStyle w:val="NoSpacing"/>
            </w:pPr>
          </w:p>
        </w:tc>
        <w:tc>
          <w:tcPr>
            <w:tcW w:w="1479" w:type="dxa"/>
          </w:tcPr>
          <w:p w14:paraId="07579F33" w14:textId="77777777" w:rsidR="008D0625" w:rsidRDefault="008D0625" w:rsidP="002E5F1F">
            <w:pPr>
              <w:pStyle w:val="NoSpacing"/>
            </w:pPr>
          </w:p>
        </w:tc>
      </w:tr>
      <w:tr w:rsidR="008D0625" w14:paraId="099B3F4B" w14:textId="77777777" w:rsidTr="00E04C11">
        <w:tc>
          <w:tcPr>
            <w:tcW w:w="2310" w:type="dxa"/>
            <w:shd w:val="clear" w:color="auto" w:fill="B8CCE4" w:themeFill="accent1" w:themeFillTint="66"/>
          </w:tcPr>
          <w:p w14:paraId="0C7BDDDB" w14:textId="77777777" w:rsidR="008D0625" w:rsidRPr="002E5F1F" w:rsidRDefault="008D0625" w:rsidP="002E5F1F">
            <w:pPr>
              <w:pStyle w:val="NoSpacing"/>
              <w:rPr>
                <w:b/>
              </w:rPr>
            </w:pPr>
            <w:r w:rsidRPr="002E5F1F">
              <w:rPr>
                <w:b/>
              </w:rPr>
              <w:t>Reviewed by</w:t>
            </w:r>
          </w:p>
        </w:tc>
        <w:tc>
          <w:tcPr>
            <w:tcW w:w="3610" w:type="dxa"/>
          </w:tcPr>
          <w:p w14:paraId="06FADBE6" w14:textId="77028B95" w:rsidR="008D0625" w:rsidRDefault="0032026F" w:rsidP="002E5F1F">
            <w:pPr>
              <w:pStyle w:val="NoSpacing"/>
            </w:pPr>
            <w:r>
              <w:t>Gergely Sipos</w:t>
            </w:r>
          </w:p>
        </w:tc>
        <w:tc>
          <w:tcPr>
            <w:tcW w:w="1843" w:type="dxa"/>
          </w:tcPr>
          <w:p w14:paraId="60D2C904" w14:textId="37B1CC10" w:rsidR="008D0625" w:rsidRDefault="0032026F" w:rsidP="002E5F1F">
            <w:pPr>
              <w:pStyle w:val="NoSpacing"/>
            </w:pPr>
            <w:r>
              <w:t>EGI.eu / WP6</w:t>
            </w:r>
          </w:p>
        </w:tc>
        <w:tc>
          <w:tcPr>
            <w:tcW w:w="1479" w:type="dxa"/>
          </w:tcPr>
          <w:p w14:paraId="11767CB7" w14:textId="663BDBF5" w:rsidR="008D0625" w:rsidRDefault="0032026F" w:rsidP="002E5F1F">
            <w:pPr>
              <w:pStyle w:val="NoSpacing"/>
            </w:pPr>
            <w:r>
              <w:t>18/11/2016</w:t>
            </w:r>
          </w:p>
        </w:tc>
      </w:tr>
      <w:tr w:rsidR="008D0625" w14:paraId="42E100AF" w14:textId="77777777" w:rsidTr="00E04C11">
        <w:tc>
          <w:tcPr>
            <w:tcW w:w="2310" w:type="dxa"/>
            <w:shd w:val="clear" w:color="auto" w:fill="B8CCE4" w:themeFill="accent1" w:themeFillTint="66"/>
          </w:tcPr>
          <w:p w14:paraId="23D7C650" w14:textId="77777777" w:rsidR="008D0625" w:rsidRPr="002E5F1F" w:rsidRDefault="008D0625" w:rsidP="002E5F1F">
            <w:pPr>
              <w:pStyle w:val="NoSpacing"/>
              <w:rPr>
                <w:b/>
              </w:rPr>
            </w:pPr>
            <w:r w:rsidRPr="002E5F1F">
              <w:rPr>
                <w:b/>
              </w:rPr>
              <w:t>Approved by:</w:t>
            </w:r>
          </w:p>
        </w:tc>
        <w:tc>
          <w:tcPr>
            <w:tcW w:w="3610" w:type="dxa"/>
          </w:tcPr>
          <w:p w14:paraId="27DFA908" w14:textId="77777777" w:rsidR="008D0625" w:rsidRDefault="008D0625" w:rsidP="002E5F1F">
            <w:pPr>
              <w:pStyle w:val="NoSpacing"/>
            </w:pPr>
          </w:p>
        </w:tc>
        <w:tc>
          <w:tcPr>
            <w:tcW w:w="1843" w:type="dxa"/>
          </w:tcPr>
          <w:p w14:paraId="4A6453B3" w14:textId="77777777" w:rsidR="008D0625" w:rsidRDefault="008D0625" w:rsidP="002E5F1F">
            <w:pPr>
              <w:pStyle w:val="NoSpacing"/>
            </w:pPr>
          </w:p>
        </w:tc>
        <w:tc>
          <w:tcPr>
            <w:tcW w:w="1479" w:type="dxa"/>
          </w:tcPr>
          <w:p w14:paraId="05EBD1EC" w14:textId="77777777" w:rsidR="008D0625" w:rsidRDefault="008D0625" w:rsidP="002E5F1F">
            <w:pPr>
              <w:pStyle w:val="NoSpacing"/>
            </w:pPr>
          </w:p>
        </w:tc>
      </w:tr>
    </w:tbl>
    <w:p w14:paraId="4CE40B05" w14:textId="77777777" w:rsidR="002E5F1F" w:rsidRDefault="002E5F1F" w:rsidP="002E5F1F"/>
    <w:p w14:paraId="6387A9AA"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4567"/>
        <w:gridCol w:w="2471"/>
      </w:tblGrid>
      <w:tr w:rsidR="002E5F1F" w:rsidRPr="002E5F1F" w14:paraId="32DCFC4D" w14:textId="77777777" w:rsidTr="008D0625">
        <w:tc>
          <w:tcPr>
            <w:tcW w:w="812" w:type="dxa"/>
            <w:shd w:val="clear" w:color="auto" w:fill="B8CCE4" w:themeFill="accent1" w:themeFillTint="66"/>
          </w:tcPr>
          <w:p w14:paraId="6684B958" w14:textId="77777777" w:rsidR="002E5F1F" w:rsidRPr="002E5F1F" w:rsidRDefault="002E5F1F" w:rsidP="007C72FC">
            <w:pPr>
              <w:pStyle w:val="NoSpacing"/>
              <w:rPr>
                <w:b/>
                <w:i/>
              </w:rPr>
            </w:pPr>
            <w:r w:rsidRPr="002E5F1F">
              <w:rPr>
                <w:b/>
                <w:i/>
              </w:rPr>
              <w:t>Issue</w:t>
            </w:r>
          </w:p>
        </w:tc>
        <w:tc>
          <w:tcPr>
            <w:tcW w:w="1392" w:type="dxa"/>
            <w:shd w:val="clear" w:color="auto" w:fill="B8CCE4" w:themeFill="accent1" w:themeFillTint="66"/>
          </w:tcPr>
          <w:p w14:paraId="0CC755F7" w14:textId="77777777" w:rsidR="002E5F1F" w:rsidRPr="002E5F1F" w:rsidRDefault="002E5F1F" w:rsidP="007C72FC">
            <w:pPr>
              <w:pStyle w:val="NoSpacing"/>
              <w:rPr>
                <w:b/>
                <w:i/>
              </w:rPr>
            </w:pPr>
            <w:r>
              <w:rPr>
                <w:b/>
                <w:i/>
              </w:rPr>
              <w:t>Date</w:t>
            </w:r>
          </w:p>
        </w:tc>
        <w:tc>
          <w:tcPr>
            <w:tcW w:w="4567" w:type="dxa"/>
            <w:shd w:val="clear" w:color="auto" w:fill="B8CCE4" w:themeFill="accent1" w:themeFillTint="66"/>
          </w:tcPr>
          <w:p w14:paraId="563994E9" w14:textId="77777777" w:rsidR="002E5F1F" w:rsidRPr="002E5F1F" w:rsidRDefault="002E5F1F" w:rsidP="007C72FC">
            <w:pPr>
              <w:pStyle w:val="NoSpacing"/>
              <w:rPr>
                <w:b/>
                <w:i/>
              </w:rPr>
            </w:pPr>
            <w:r>
              <w:rPr>
                <w:b/>
                <w:i/>
              </w:rPr>
              <w:t>Comment</w:t>
            </w:r>
          </w:p>
        </w:tc>
        <w:tc>
          <w:tcPr>
            <w:tcW w:w="2471" w:type="dxa"/>
            <w:shd w:val="clear" w:color="auto" w:fill="B8CCE4" w:themeFill="accent1" w:themeFillTint="66"/>
          </w:tcPr>
          <w:p w14:paraId="7A12809D" w14:textId="77777777" w:rsidR="002E5F1F" w:rsidRPr="002E5F1F" w:rsidRDefault="002E5F1F" w:rsidP="007C72FC">
            <w:pPr>
              <w:pStyle w:val="NoSpacing"/>
              <w:rPr>
                <w:b/>
                <w:i/>
              </w:rPr>
            </w:pPr>
            <w:r>
              <w:rPr>
                <w:b/>
                <w:i/>
              </w:rPr>
              <w:t>Author/Partner</w:t>
            </w:r>
          </w:p>
        </w:tc>
      </w:tr>
      <w:tr w:rsidR="008D0625" w:rsidRPr="00FB7B64" w14:paraId="6A112381" w14:textId="77777777" w:rsidTr="008D0625">
        <w:tc>
          <w:tcPr>
            <w:tcW w:w="812" w:type="dxa"/>
            <w:shd w:val="clear" w:color="auto" w:fill="auto"/>
          </w:tcPr>
          <w:p w14:paraId="62C7D3C9" w14:textId="5FA598BE" w:rsidR="008D0625" w:rsidRDefault="008D0625" w:rsidP="0032026F">
            <w:pPr>
              <w:pStyle w:val="NoSpacing"/>
            </w:pPr>
            <w:proofErr w:type="gramStart"/>
            <w:r>
              <w:rPr>
                <w:b/>
              </w:rPr>
              <w:t>v0.</w:t>
            </w:r>
            <w:r w:rsidR="0032026F">
              <w:rPr>
                <w:b/>
              </w:rPr>
              <w:t>9</w:t>
            </w:r>
            <w:proofErr w:type="gramEnd"/>
          </w:p>
        </w:tc>
        <w:tc>
          <w:tcPr>
            <w:tcW w:w="1392" w:type="dxa"/>
            <w:shd w:val="clear" w:color="auto" w:fill="auto"/>
          </w:tcPr>
          <w:p w14:paraId="2714C09B" w14:textId="77777777" w:rsidR="008D0625" w:rsidRDefault="008D0625" w:rsidP="007C72FC">
            <w:pPr>
              <w:pStyle w:val="NoSpacing"/>
            </w:pPr>
            <w:r>
              <w:t>10/11/2016</w:t>
            </w:r>
          </w:p>
        </w:tc>
        <w:tc>
          <w:tcPr>
            <w:tcW w:w="4567" w:type="dxa"/>
            <w:shd w:val="clear" w:color="auto" w:fill="auto"/>
          </w:tcPr>
          <w:p w14:paraId="622DB414" w14:textId="6EE19ABF" w:rsidR="008D0625" w:rsidRDefault="008D0625" w:rsidP="0032026F">
            <w:pPr>
              <w:pStyle w:val="NoSpacing"/>
            </w:pPr>
            <w:r>
              <w:t xml:space="preserve">First </w:t>
            </w:r>
            <w:r w:rsidR="0032026F">
              <w:t>full d</w:t>
            </w:r>
            <w:r>
              <w:t>raft</w:t>
            </w:r>
          </w:p>
        </w:tc>
        <w:tc>
          <w:tcPr>
            <w:tcW w:w="2471" w:type="dxa"/>
            <w:shd w:val="clear" w:color="auto" w:fill="auto"/>
          </w:tcPr>
          <w:p w14:paraId="0E623ED5" w14:textId="6EAD4892" w:rsidR="008D0625" w:rsidRPr="00AC2FD5" w:rsidRDefault="008D0625" w:rsidP="007C72FC">
            <w:pPr>
              <w:pStyle w:val="NoSpacing"/>
              <w:rPr>
                <w:lang w:val="es-ES"/>
              </w:rPr>
            </w:pPr>
            <w:r w:rsidRPr="00AC2FD5">
              <w:rPr>
                <w:lang w:val="es-ES"/>
              </w:rPr>
              <w:t>Laura del Cano</w:t>
            </w:r>
            <w:r w:rsidR="0032026F" w:rsidRPr="00AC2FD5">
              <w:rPr>
                <w:lang w:val="es-ES"/>
              </w:rPr>
              <w:t xml:space="preserve"> / </w:t>
            </w:r>
            <w:r w:rsidRPr="00AC2FD5">
              <w:rPr>
                <w:lang w:val="es-ES"/>
              </w:rPr>
              <w:t>CNB-CSIC</w:t>
            </w:r>
          </w:p>
        </w:tc>
      </w:tr>
      <w:tr w:rsidR="008D0625" w:rsidRPr="00FB7B64" w14:paraId="36F53370" w14:textId="77777777" w:rsidTr="008D0625">
        <w:tc>
          <w:tcPr>
            <w:tcW w:w="812" w:type="dxa"/>
            <w:shd w:val="clear" w:color="auto" w:fill="auto"/>
          </w:tcPr>
          <w:p w14:paraId="2E8BF98F" w14:textId="08C5F83D" w:rsidR="008D0625" w:rsidRDefault="008D0625" w:rsidP="0032026F">
            <w:pPr>
              <w:pStyle w:val="NoSpacing"/>
            </w:pPr>
            <w:r>
              <w:rPr>
                <w:b/>
              </w:rPr>
              <w:t>V</w:t>
            </w:r>
            <w:r w:rsidR="0032026F">
              <w:rPr>
                <w:b/>
              </w:rPr>
              <w:t>1</w:t>
            </w:r>
          </w:p>
        </w:tc>
        <w:tc>
          <w:tcPr>
            <w:tcW w:w="1392" w:type="dxa"/>
            <w:shd w:val="clear" w:color="auto" w:fill="auto"/>
          </w:tcPr>
          <w:p w14:paraId="4AF1B9CA" w14:textId="77777777" w:rsidR="008D0625" w:rsidRDefault="008D0625" w:rsidP="007C72FC">
            <w:pPr>
              <w:pStyle w:val="NoSpacing"/>
            </w:pPr>
            <w:r>
              <w:t>14/11/2016</w:t>
            </w:r>
          </w:p>
        </w:tc>
        <w:tc>
          <w:tcPr>
            <w:tcW w:w="4567" w:type="dxa"/>
            <w:shd w:val="clear" w:color="auto" w:fill="auto"/>
          </w:tcPr>
          <w:p w14:paraId="3671683B" w14:textId="2DD0DE8E" w:rsidR="008D0625" w:rsidRDefault="0032026F" w:rsidP="0032026F">
            <w:pPr>
              <w:pStyle w:val="NoSpacing"/>
            </w:pPr>
            <w:r>
              <w:t>Draft ready for external review</w:t>
            </w:r>
          </w:p>
        </w:tc>
        <w:tc>
          <w:tcPr>
            <w:tcW w:w="2471" w:type="dxa"/>
            <w:shd w:val="clear" w:color="auto" w:fill="auto"/>
          </w:tcPr>
          <w:p w14:paraId="37B85DDA" w14:textId="52B2BBC8" w:rsidR="008D0625" w:rsidRPr="00AC2FD5" w:rsidRDefault="008D0625" w:rsidP="007C72FC">
            <w:pPr>
              <w:pStyle w:val="NoSpacing"/>
              <w:rPr>
                <w:lang w:val="es-ES"/>
              </w:rPr>
            </w:pPr>
            <w:r w:rsidRPr="00AC2FD5">
              <w:rPr>
                <w:lang w:val="es-ES"/>
              </w:rPr>
              <w:t xml:space="preserve">Jesús Cuenca-Alba </w:t>
            </w:r>
            <w:r w:rsidR="0032026F" w:rsidRPr="00AC2FD5">
              <w:rPr>
                <w:lang w:val="es-ES"/>
              </w:rPr>
              <w:t xml:space="preserve">/ </w:t>
            </w:r>
            <w:r w:rsidRPr="00AC2FD5">
              <w:rPr>
                <w:lang w:val="es-ES"/>
              </w:rPr>
              <w:t>CNB-CSIC</w:t>
            </w:r>
          </w:p>
        </w:tc>
      </w:tr>
      <w:tr w:rsidR="0032026F" w14:paraId="3404896F" w14:textId="77777777" w:rsidTr="008D0625">
        <w:tc>
          <w:tcPr>
            <w:tcW w:w="812" w:type="dxa"/>
            <w:shd w:val="clear" w:color="auto" w:fill="auto"/>
          </w:tcPr>
          <w:p w14:paraId="18E5D4D0" w14:textId="2D192EBC" w:rsidR="0032026F" w:rsidRDefault="0032026F" w:rsidP="007C72FC">
            <w:pPr>
              <w:pStyle w:val="NoSpacing"/>
              <w:rPr>
                <w:b/>
              </w:rPr>
            </w:pPr>
            <w:r>
              <w:rPr>
                <w:b/>
              </w:rPr>
              <w:t>V2</w:t>
            </w:r>
          </w:p>
        </w:tc>
        <w:tc>
          <w:tcPr>
            <w:tcW w:w="1392" w:type="dxa"/>
            <w:shd w:val="clear" w:color="auto" w:fill="auto"/>
          </w:tcPr>
          <w:p w14:paraId="4421F446" w14:textId="550A7A24" w:rsidR="0032026F" w:rsidRDefault="0032026F" w:rsidP="007C72FC">
            <w:pPr>
              <w:pStyle w:val="NoSpacing"/>
            </w:pPr>
            <w:r>
              <w:t>17/11/2016</w:t>
            </w:r>
          </w:p>
        </w:tc>
        <w:tc>
          <w:tcPr>
            <w:tcW w:w="4567" w:type="dxa"/>
            <w:shd w:val="clear" w:color="auto" w:fill="auto"/>
          </w:tcPr>
          <w:p w14:paraId="65A4EA8F" w14:textId="3016591A" w:rsidR="0032026F" w:rsidRDefault="0032026F" w:rsidP="007C72FC">
            <w:pPr>
              <w:pStyle w:val="NoSpacing"/>
            </w:pPr>
            <w:r>
              <w:t>Completed document metadata</w:t>
            </w:r>
          </w:p>
        </w:tc>
        <w:tc>
          <w:tcPr>
            <w:tcW w:w="2471" w:type="dxa"/>
            <w:shd w:val="clear" w:color="auto" w:fill="auto"/>
          </w:tcPr>
          <w:p w14:paraId="02C75495" w14:textId="6464FF61" w:rsidR="0032026F" w:rsidRDefault="0032026F" w:rsidP="007C72FC">
            <w:pPr>
              <w:pStyle w:val="NoSpacing"/>
            </w:pPr>
            <w:proofErr w:type="spellStart"/>
            <w:r>
              <w:t>Malgorzata</w:t>
            </w:r>
            <w:proofErr w:type="spellEnd"/>
            <w:r>
              <w:t xml:space="preserve"> </w:t>
            </w:r>
            <w:proofErr w:type="spellStart"/>
            <w:r>
              <w:t>Krakowian</w:t>
            </w:r>
            <w:proofErr w:type="spellEnd"/>
            <w:r>
              <w:t xml:space="preserve"> / EGI.eu</w:t>
            </w:r>
          </w:p>
        </w:tc>
      </w:tr>
      <w:tr w:rsidR="00D46147" w14:paraId="2D9FDB55" w14:textId="77777777" w:rsidTr="008D0625">
        <w:tc>
          <w:tcPr>
            <w:tcW w:w="812" w:type="dxa"/>
            <w:shd w:val="clear" w:color="auto" w:fill="auto"/>
          </w:tcPr>
          <w:p w14:paraId="77C30ED9" w14:textId="2DDAD38E" w:rsidR="00D46147" w:rsidRDefault="00D46147" w:rsidP="0032026F">
            <w:pPr>
              <w:pStyle w:val="NoSpacing"/>
            </w:pPr>
            <w:r>
              <w:rPr>
                <w:b/>
              </w:rPr>
              <w:t>V3</w:t>
            </w:r>
          </w:p>
        </w:tc>
        <w:tc>
          <w:tcPr>
            <w:tcW w:w="1392" w:type="dxa"/>
            <w:shd w:val="clear" w:color="auto" w:fill="auto"/>
          </w:tcPr>
          <w:p w14:paraId="111D9FC2" w14:textId="38FABA0F" w:rsidR="00D46147" w:rsidRDefault="00D46147" w:rsidP="007C72FC">
            <w:pPr>
              <w:pStyle w:val="NoSpacing"/>
            </w:pPr>
            <w:r>
              <w:t>21/11/2016</w:t>
            </w:r>
          </w:p>
        </w:tc>
        <w:tc>
          <w:tcPr>
            <w:tcW w:w="4567" w:type="dxa"/>
            <w:shd w:val="clear" w:color="auto" w:fill="auto"/>
          </w:tcPr>
          <w:p w14:paraId="388691F2" w14:textId="77777777" w:rsidR="00D46147" w:rsidRDefault="00D46147" w:rsidP="007C72FC">
            <w:pPr>
              <w:pStyle w:val="NoSpacing"/>
            </w:pPr>
            <w:r>
              <w:t>Modified upon reviewers comments</w:t>
            </w:r>
          </w:p>
        </w:tc>
        <w:tc>
          <w:tcPr>
            <w:tcW w:w="2471" w:type="dxa"/>
            <w:shd w:val="clear" w:color="auto" w:fill="auto"/>
          </w:tcPr>
          <w:p w14:paraId="1D99BACC" w14:textId="45D379B5" w:rsidR="00D46147" w:rsidRDefault="00D46147" w:rsidP="007C72FC">
            <w:pPr>
              <w:pStyle w:val="NoSpacing"/>
            </w:pPr>
            <w:r w:rsidRPr="00AC2FD5">
              <w:rPr>
                <w:lang w:val="es-ES"/>
              </w:rPr>
              <w:t>Jesús Cuenca-Alba / CNB-CSIC</w:t>
            </w:r>
          </w:p>
        </w:tc>
      </w:tr>
      <w:tr w:rsidR="00D46147" w14:paraId="3E9B8403" w14:textId="77777777" w:rsidTr="008D0625">
        <w:tc>
          <w:tcPr>
            <w:tcW w:w="812" w:type="dxa"/>
            <w:shd w:val="clear" w:color="auto" w:fill="auto"/>
          </w:tcPr>
          <w:p w14:paraId="68AE20B2" w14:textId="77777777" w:rsidR="00D46147" w:rsidRDefault="00D46147" w:rsidP="007C72FC">
            <w:pPr>
              <w:pStyle w:val="NoSpacing"/>
            </w:pPr>
            <w:r>
              <w:rPr>
                <w:b/>
              </w:rPr>
              <w:t>Final</w:t>
            </w:r>
          </w:p>
        </w:tc>
        <w:tc>
          <w:tcPr>
            <w:tcW w:w="1392" w:type="dxa"/>
            <w:shd w:val="clear" w:color="auto" w:fill="auto"/>
          </w:tcPr>
          <w:p w14:paraId="7B293E2D" w14:textId="77777777" w:rsidR="00D46147" w:rsidRDefault="00D46147" w:rsidP="007C72FC">
            <w:pPr>
              <w:pStyle w:val="NoSpacing"/>
            </w:pPr>
          </w:p>
        </w:tc>
        <w:tc>
          <w:tcPr>
            <w:tcW w:w="4567" w:type="dxa"/>
            <w:shd w:val="clear" w:color="auto" w:fill="auto"/>
          </w:tcPr>
          <w:p w14:paraId="78434BAA" w14:textId="77777777" w:rsidR="00D46147" w:rsidRDefault="00D46147" w:rsidP="007C72FC">
            <w:pPr>
              <w:pStyle w:val="NoSpacing"/>
            </w:pPr>
            <w:r>
              <w:t>Final version for approval</w:t>
            </w:r>
          </w:p>
        </w:tc>
        <w:tc>
          <w:tcPr>
            <w:tcW w:w="2471" w:type="dxa"/>
            <w:shd w:val="clear" w:color="auto" w:fill="auto"/>
          </w:tcPr>
          <w:p w14:paraId="48BABAC2" w14:textId="77777777" w:rsidR="00D46147" w:rsidRDefault="00D46147" w:rsidP="007C72FC">
            <w:pPr>
              <w:pStyle w:val="NoSpacing"/>
            </w:pPr>
          </w:p>
        </w:tc>
      </w:tr>
    </w:tbl>
    <w:p w14:paraId="6F243144" w14:textId="77777777" w:rsidR="000502D5" w:rsidRDefault="000502D5" w:rsidP="002E5F1F"/>
    <w:p w14:paraId="5A82F729" w14:textId="77777777" w:rsidR="005D14DF" w:rsidRPr="005D14DF" w:rsidRDefault="005D14DF" w:rsidP="005D14DF">
      <w:pPr>
        <w:rPr>
          <w:b/>
          <w:color w:val="4F81BD" w:themeColor="accent1"/>
        </w:rPr>
      </w:pPr>
      <w:r w:rsidRPr="005D14DF">
        <w:rPr>
          <w:b/>
          <w:color w:val="4F81BD" w:themeColor="accent1"/>
        </w:rPr>
        <w:t>TERMINOLOGY</w:t>
      </w:r>
    </w:p>
    <w:p w14:paraId="6D50CAAA" w14:textId="77777777" w:rsidR="00AD7056" w:rsidRDefault="00AD7056" w:rsidP="00AD7056">
      <w:r>
        <w:t xml:space="preserve">A complete project glossary and acronyms are provided at the following pages: </w:t>
      </w:r>
    </w:p>
    <w:p w14:paraId="4F7BD5BE" w14:textId="77777777" w:rsidR="00AD7056" w:rsidRDefault="00DD6D8D" w:rsidP="00AD7056">
      <w:pPr>
        <w:pStyle w:val="ListParagraph"/>
        <w:numPr>
          <w:ilvl w:val="0"/>
          <w:numId w:val="20"/>
        </w:numPr>
      </w:pPr>
      <w:hyperlink r:id="rId12" w:history="1">
        <w:r w:rsidR="00AD7056">
          <w:rPr>
            <w:rStyle w:val="Hyperlink"/>
          </w:rPr>
          <w:t>https://wiki.egi.eu/wiki/Glossary</w:t>
        </w:r>
      </w:hyperlink>
      <w:r w:rsidR="00AD7056">
        <w:t xml:space="preserve"> </w:t>
      </w:r>
    </w:p>
    <w:p w14:paraId="5CC3A8C6" w14:textId="77777777" w:rsidR="005D14DF" w:rsidRDefault="00DD6D8D" w:rsidP="005D14DF">
      <w:pPr>
        <w:pStyle w:val="ListParagraph"/>
        <w:numPr>
          <w:ilvl w:val="0"/>
          <w:numId w:val="20"/>
        </w:numPr>
      </w:pPr>
      <w:hyperlink r:id="rId13" w:history="1">
        <w:r w:rsidR="00AD7056">
          <w:rPr>
            <w:rStyle w:val="Hyperlink"/>
          </w:rPr>
          <w:t>https://wiki.egi.eu/wiki/Acronyms</w:t>
        </w:r>
      </w:hyperlink>
      <w:r w:rsidR="00AD7056">
        <w:t xml:space="preserve"> </w:t>
      </w:r>
    </w:p>
    <w:p w14:paraId="51BFEA81" w14:textId="2DE66A62" w:rsidR="008618CB" w:rsidRDefault="008618CB" w:rsidP="00AC2FD5">
      <w:r>
        <w:t>Additional acronyms, specific to this document:</w:t>
      </w:r>
    </w:p>
    <w:tbl>
      <w:tblPr>
        <w:tblW w:w="0" w:type="auto"/>
        <w:tblInd w:w="-5" w:type="dxa"/>
        <w:tblLayout w:type="fixed"/>
        <w:tblLook w:val="0000" w:firstRow="0" w:lastRow="0" w:firstColumn="0" w:lastColumn="0" w:noHBand="0" w:noVBand="0"/>
      </w:tblPr>
      <w:tblGrid>
        <w:gridCol w:w="2176"/>
        <w:gridCol w:w="6931"/>
      </w:tblGrid>
      <w:tr w:rsidR="008D0625" w14:paraId="3D8D08E8" w14:textId="77777777" w:rsidTr="007C72FC">
        <w:tc>
          <w:tcPr>
            <w:tcW w:w="2176" w:type="dxa"/>
            <w:tcBorders>
              <w:top w:val="single" w:sz="4" w:space="0" w:color="000000"/>
              <w:left w:val="single" w:sz="4" w:space="0" w:color="000000"/>
              <w:bottom w:val="single" w:sz="4" w:space="0" w:color="000000"/>
              <w:right w:val="single" w:sz="4" w:space="0" w:color="000000"/>
            </w:tcBorders>
            <w:shd w:val="clear" w:color="auto" w:fill="B8CCE4"/>
          </w:tcPr>
          <w:p w14:paraId="592E8A19" w14:textId="77777777" w:rsidR="008D0625" w:rsidRDefault="008D0625" w:rsidP="007C72FC">
            <w:pPr>
              <w:pStyle w:val="NoSpacing"/>
              <w:rPr>
                <w:b/>
                <w:i/>
              </w:rPr>
            </w:pPr>
            <w:r>
              <w:rPr>
                <w:b/>
                <w:i/>
              </w:rPr>
              <w:t>Acronym</w:t>
            </w:r>
          </w:p>
        </w:tc>
        <w:tc>
          <w:tcPr>
            <w:tcW w:w="6931" w:type="dxa"/>
            <w:tcBorders>
              <w:top w:val="single" w:sz="4" w:space="0" w:color="000000"/>
              <w:left w:val="single" w:sz="4" w:space="0" w:color="000000"/>
              <w:bottom w:val="single" w:sz="4" w:space="0" w:color="000000"/>
              <w:right w:val="single" w:sz="4" w:space="0" w:color="000000"/>
            </w:tcBorders>
            <w:shd w:val="clear" w:color="auto" w:fill="B8CCE4"/>
          </w:tcPr>
          <w:p w14:paraId="6974B693" w14:textId="77777777" w:rsidR="008D0625" w:rsidRDefault="008D0625" w:rsidP="007C72FC">
            <w:pPr>
              <w:pStyle w:val="NoSpacing"/>
            </w:pPr>
            <w:r>
              <w:rPr>
                <w:b/>
                <w:i/>
              </w:rPr>
              <w:t>Description</w:t>
            </w:r>
          </w:p>
        </w:tc>
      </w:tr>
      <w:tr w:rsidR="008D0625" w14:paraId="22E511F8" w14:textId="77777777" w:rsidTr="007C72FC">
        <w:tc>
          <w:tcPr>
            <w:tcW w:w="2176" w:type="dxa"/>
            <w:tcBorders>
              <w:top w:val="single" w:sz="4" w:space="0" w:color="000000"/>
              <w:left w:val="single" w:sz="4" w:space="0" w:color="000000"/>
              <w:bottom w:val="single" w:sz="4" w:space="0" w:color="000000"/>
              <w:right w:val="single" w:sz="4" w:space="0" w:color="000000"/>
            </w:tcBorders>
            <w:shd w:val="clear" w:color="auto" w:fill="FFFFFF"/>
          </w:tcPr>
          <w:p w14:paraId="669B8E83" w14:textId="77777777" w:rsidR="008D0625" w:rsidRDefault="008D0625" w:rsidP="007C72FC">
            <w:pPr>
              <w:pStyle w:val="NoSpacing"/>
              <w:jc w:val="left"/>
              <w:rPr>
                <w:rStyle w:val="st"/>
                <w:rFonts w:eastAsia="Times New Roman" w:cs="Times New Roman"/>
              </w:rPr>
            </w:pPr>
            <w:r>
              <w:rPr>
                <w:b/>
              </w:rPr>
              <w:t>3DEM</w:t>
            </w:r>
          </w:p>
        </w:tc>
        <w:tc>
          <w:tcPr>
            <w:tcW w:w="6931" w:type="dxa"/>
            <w:tcBorders>
              <w:top w:val="single" w:sz="4" w:space="0" w:color="000000"/>
              <w:left w:val="single" w:sz="4" w:space="0" w:color="000000"/>
              <w:bottom w:val="single" w:sz="4" w:space="0" w:color="000000"/>
              <w:right w:val="single" w:sz="4" w:space="0" w:color="000000"/>
            </w:tcBorders>
            <w:shd w:val="clear" w:color="auto" w:fill="FFFFFF"/>
          </w:tcPr>
          <w:p w14:paraId="78B71672" w14:textId="77777777" w:rsidR="008D0625" w:rsidRDefault="008D0625" w:rsidP="007C72FC">
            <w:pPr>
              <w:pStyle w:val="NoSpacing"/>
              <w:jc w:val="left"/>
            </w:pPr>
            <w:r>
              <w:rPr>
                <w:rStyle w:val="st"/>
                <w:rFonts w:eastAsia="Times New Roman" w:cs="Times New Roman"/>
              </w:rPr>
              <w:t>3D Electron Microscopy</w:t>
            </w:r>
          </w:p>
        </w:tc>
      </w:tr>
      <w:tr w:rsidR="0055789E" w14:paraId="127C20F4" w14:textId="77777777" w:rsidTr="007C72FC">
        <w:tc>
          <w:tcPr>
            <w:tcW w:w="2176" w:type="dxa"/>
            <w:tcBorders>
              <w:left w:val="single" w:sz="4" w:space="0" w:color="000000"/>
              <w:bottom w:val="single" w:sz="4" w:space="0" w:color="000000"/>
              <w:right w:val="single" w:sz="4" w:space="0" w:color="000000"/>
            </w:tcBorders>
            <w:shd w:val="clear" w:color="auto" w:fill="FFFFFF"/>
          </w:tcPr>
          <w:p w14:paraId="27C0D14E" w14:textId="3F08DBCD" w:rsidR="0055789E" w:rsidRDefault="0055789E" w:rsidP="0055789E">
            <w:pPr>
              <w:pStyle w:val="NoSpacing"/>
              <w:ind w:left="720" w:hanging="720"/>
              <w:jc w:val="left"/>
              <w:rPr>
                <w:b/>
                <w:bCs/>
              </w:rPr>
            </w:pPr>
            <w:r>
              <w:rPr>
                <w:b/>
                <w:bCs/>
              </w:rPr>
              <w:t>AWS</w:t>
            </w:r>
          </w:p>
        </w:tc>
        <w:tc>
          <w:tcPr>
            <w:tcW w:w="6931" w:type="dxa"/>
            <w:tcBorders>
              <w:left w:val="single" w:sz="4" w:space="0" w:color="000000"/>
              <w:bottom w:val="single" w:sz="4" w:space="0" w:color="000000"/>
              <w:right w:val="single" w:sz="4" w:space="0" w:color="000000"/>
            </w:tcBorders>
            <w:shd w:val="clear" w:color="auto" w:fill="FFFFFF"/>
          </w:tcPr>
          <w:p w14:paraId="2B2A57EE" w14:textId="51E512ED" w:rsidR="0055789E" w:rsidRDefault="0055789E" w:rsidP="007C72FC">
            <w:pPr>
              <w:pStyle w:val="BodyText"/>
              <w:spacing w:after="0"/>
              <w:jc w:val="left"/>
            </w:pPr>
            <w:r>
              <w:t>Amazon Web Services</w:t>
            </w:r>
          </w:p>
        </w:tc>
      </w:tr>
      <w:tr w:rsidR="007C72FC" w14:paraId="7B622327" w14:textId="77777777" w:rsidTr="007C72FC">
        <w:tc>
          <w:tcPr>
            <w:tcW w:w="2176" w:type="dxa"/>
            <w:tcBorders>
              <w:left w:val="single" w:sz="4" w:space="0" w:color="000000"/>
              <w:bottom w:val="single" w:sz="4" w:space="0" w:color="000000"/>
              <w:right w:val="single" w:sz="4" w:space="0" w:color="000000"/>
            </w:tcBorders>
            <w:shd w:val="clear" w:color="auto" w:fill="FFFFFF"/>
          </w:tcPr>
          <w:p w14:paraId="0C846F37" w14:textId="77777777" w:rsidR="007C72FC" w:rsidRDefault="007C72FC" w:rsidP="0055789E">
            <w:pPr>
              <w:pStyle w:val="NoSpacing"/>
              <w:ind w:left="720" w:hanging="720"/>
              <w:jc w:val="left"/>
              <w:rPr>
                <w:b/>
                <w:bCs/>
              </w:rPr>
            </w:pPr>
            <w:r>
              <w:rPr>
                <w:b/>
                <w:bCs/>
              </w:rPr>
              <w:t>EM</w:t>
            </w:r>
          </w:p>
        </w:tc>
        <w:tc>
          <w:tcPr>
            <w:tcW w:w="6931" w:type="dxa"/>
            <w:tcBorders>
              <w:left w:val="single" w:sz="4" w:space="0" w:color="000000"/>
              <w:bottom w:val="single" w:sz="4" w:space="0" w:color="000000"/>
              <w:right w:val="single" w:sz="4" w:space="0" w:color="000000"/>
            </w:tcBorders>
            <w:shd w:val="clear" w:color="auto" w:fill="FFFFFF"/>
          </w:tcPr>
          <w:p w14:paraId="4FAB582A" w14:textId="77777777" w:rsidR="007C72FC" w:rsidRDefault="007C72FC" w:rsidP="007C72FC">
            <w:pPr>
              <w:pStyle w:val="BodyText"/>
              <w:spacing w:after="0"/>
              <w:jc w:val="left"/>
            </w:pPr>
            <w:r>
              <w:t>Electron Microscopy</w:t>
            </w:r>
          </w:p>
        </w:tc>
      </w:tr>
      <w:tr w:rsidR="008D0625" w14:paraId="1ED2A3BA" w14:textId="77777777" w:rsidTr="007C72FC">
        <w:tc>
          <w:tcPr>
            <w:tcW w:w="2176" w:type="dxa"/>
            <w:tcBorders>
              <w:left w:val="single" w:sz="4" w:space="0" w:color="000000"/>
              <w:bottom w:val="single" w:sz="4" w:space="0" w:color="000000"/>
              <w:right w:val="single" w:sz="4" w:space="0" w:color="000000"/>
            </w:tcBorders>
            <w:shd w:val="clear" w:color="auto" w:fill="FFFFFF"/>
          </w:tcPr>
          <w:p w14:paraId="7EEB9343" w14:textId="77777777" w:rsidR="008D0625" w:rsidRDefault="008D0625" w:rsidP="007C72FC">
            <w:pPr>
              <w:pStyle w:val="NoSpacing"/>
              <w:jc w:val="left"/>
            </w:pPr>
            <w:proofErr w:type="spellStart"/>
            <w:r>
              <w:rPr>
                <w:b/>
                <w:bCs/>
              </w:rPr>
              <w:t>FedCloud</w:t>
            </w:r>
            <w:proofErr w:type="spellEnd"/>
          </w:p>
        </w:tc>
        <w:tc>
          <w:tcPr>
            <w:tcW w:w="6931" w:type="dxa"/>
            <w:tcBorders>
              <w:left w:val="single" w:sz="4" w:space="0" w:color="000000"/>
              <w:bottom w:val="single" w:sz="4" w:space="0" w:color="000000"/>
              <w:right w:val="single" w:sz="4" w:space="0" w:color="000000"/>
            </w:tcBorders>
            <w:shd w:val="clear" w:color="auto" w:fill="FFFFFF"/>
          </w:tcPr>
          <w:p w14:paraId="2E7D7A89" w14:textId="77777777" w:rsidR="008D0625" w:rsidRDefault="008D0625" w:rsidP="007C72FC">
            <w:pPr>
              <w:pStyle w:val="BodyText"/>
              <w:spacing w:after="0"/>
              <w:jc w:val="left"/>
            </w:pPr>
            <w:r>
              <w:t>EGI Federated Cloud</w:t>
            </w:r>
          </w:p>
        </w:tc>
      </w:tr>
      <w:tr w:rsidR="008D0625" w14:paraId="2AFE32AA" w14:textId="77777777" w:rsidTr="007C72FC">
        <w:tc>
          <w:tcPr>
            <w:tcW w:w="2176" w:type="dxa"/>
            <w:tcBorders>
              <w:left w:val="single" w:sz="4" w:space="0" w:color="000000"/>
              <w:bottom w:val="single" w:sz="4" w:space="0" w:color="000000"/>
              <w:right w:val="single" w:sz="4" w:space="0" w:color="000000"/>
            </w:tcBorders>
            <w:shd w:val="clear" w:color="auto" w:fill="FFFFFF"/>
          </w:tcPr>
          <w:p w14:paraId="11DFD4C4" w14:textId="77777777" w:rsidR="008D0625" w:rsidRDefault="008D0625" w:rsidP="007C72FC">
            <w:pPr>
              <w:pStyle w:val="NoSpacing"/>
              <w:jc w:val="left"/>
              <w:rPr>
                <w:color w:val="000000"/>
              </w:rPr>
            </w:pPr>
            <w:r>
              <w:rPr>
                <w:b/>
              </w:rPr>
              <w:t>GPU</w:t>
            </w:r>
          </w:p>
        </w:tc>
        <w:tc>
          <w:tcPr>
            <w:tcW w:w="6931" w:type="dxa"/>
            <w:tcBorders>
              <w:left w:val="single" w:sz="4" w:space="0" w:color="000000"/>
              <w:bottom w:val="single" w:sz="4" w:space="0" w:color="000000"/>
              <w:right w:val="single" w:sz="4" w:space="0" w:color="000000"/>
            </w:tcBorders>
            <w:shd w:val="clear" w:color="auto" w:fill="FFFFFF"/>
          </w:tcPr>
          <w:p w14:paraId="52F20D89" w14:textId="77777777" w:rsidR="008D0625" w:rsidRDefault="008D0625" w:rsidP="007C72FC">
            <w:pPr>
              <w:pStyle w:val="BodyText"/>
              <w:spacing w:after="0"/>
              <w:jc w:val="left"/>
            </w:pPr>
            <w:r>
              <w:rPr>
                <w:color w:val="000000"/>
              </w:rPr>
              <w:t>Graphical Processor Unit</w:t>
            </w:r>
          </w:p>
        </w:tc>
      </w:tr>
      <w:tr w:rsidR="008D0625" w14:paraId="133231E3" w14:textId="77777777" w:rsidTr="007C72FC">
        <w:tc>
          <w:tcPr>
            <w:tcW w:w="2176" w:type="dxa"/>
            <w:tcBorders>
              <w:left w:val="single" w:sz="4" w:space="0" w:color="000000"/>
              <w:bottom w:val="single" w:sz="4" w:space="0" w:color="000000"/>
              <w:right w:val="single" w:sz="4" w:space="0" w:color="000000"/>
            </w:tcBorders>
            <w:shd w:val="clear" w:color="auto" w:fill="FFFFFF"/>
          </w:tcPr>
          <w:p w14:paraId="74EA5AD4" w14:textId="77777777" w:rsidR="008D0625" w:rsidRDefault="008D0625" w:rsidP="007C72FC">
            <w:pPr>
              <w:pStyle w:val="NoSpacing"/>
              <w:jc w:val="left"/>
            </w:pPr>
            <w:r>
              <w:rPr>
                <w:b/>
              </w:rPr>
              <w:lastRenderedPageBreak/>
              <w:t>HPC</w:t>
            </w:r>
          </w:p>
        </w:tc>
        <w:tc>
          <w:tcPr>
            <w:tcW w:w="6931" w:type="dxa"/>
            <w:tcBorders>
              <w:left w:val="single" w:sz="4" w:space="0" w:color="000000"/>
              <w:bottom w:val="single" w:sz="4" w:space="0" w:color="000000"/>
              <w:right w:val="single" w:sz="4" w:space="0" w:color="000000"/>
            </w:tcBorders>
            <w:shd w:val="clear" w:color="auto" w:fill="FFFFFF"/>
          </w:tcPr>
          <w:p w14:paraId="5DAB6442" w14:textId="77777777" w:rsidR="008D0625" w:rsidRDefault="008D0625" w:rsidP="007C72FC">
            <w:pPr>
              <w:pStyle w:val="NoSpacing"/>
              <w:jc w:val="left"/>
            </w:pPr>
            <w:r>
              <w:t>High Performance Computing</w:t>
            </w:r>
          </w:p>
        </w:tc>
      </w:tr>
      <w:tr w:rsidR="008D0625" w14:paraId="52EBF377" w14:textId="77777777" w:rsidTr="007C72FC">
        <w:tc>
          <w:tcPr>
            <w:tcW w:w="2176" w:type="dxa"/>
            <w:tcBorders>
              <w:top w:val="single" w:sz="4" w:space="0" w:color="000000"/>
              <w:left w:val="single" w:sz="4" w:space="0" w:color="000000"/>
              <w:bottom w:val="single" w:sz="4" w:space="0" w:color="000000"/>
              <w:right w:val="single" w:sz="4" w:space="0" w:color="000000"/>
            </w:tcBorders>
            <w:shd w:val="clear" w:color="auto" w:fill="FFFFFF"/>
          </w:tcPr>
          <w:p w14:paraId="07B09940" w14:textId="77777777" w:rsidR="008D0625" w:rsidRDefault="008D0625" w:rsidP="007C72FC">
            <w:pPr>
              <w:pStyle w:val="NoSpacing"/>
              <w:jc w:val="left"/>
            </w:pPr>
            <w:proofErr w:type="spellStart"/>
            <w:r>
              <w:rPr>
                <w:b/>
              </w:rPr>
              <w:t>IaaS</w:t>
            </w:r>
            <w:proofErr w:type="spellEnd"/>
          </w:p>
        </w:tc>
        <w:tc>
          <w:tcPr>
            <w:tcW w:w="6931" w:type="dxa"/>
            <w:tcBorders>
              <w:top w:val="single" w:sz="4" w:space="0" w:color="000000"/>
              <w:left w:val="single" w:sz="4" w:space="0" w:color="000000"/>
              <w:bottom w:val="single" w:sz="4" w:space="0" w:color="000000"/>
              <w:right w:val="single" w:sz="4" w:space="0" w:color="000000"/>
            </w:tcBorders>
            <w:shd w:val="clear" w:color="auto" w:fill="FFFFFF"/>
          </w:tcPr>
          <w:p w14:paraId="1CF3E02E" w14:textId="77777777" w:rsidR="008D0625" w:rsidRDefault="008D0625" w:rsidP="007C72FC">
            <w:pPr>
              <w:pStyle w:val="NoSpacing"/>
              <w:jc w:val="left"/>
            </w:pPr>
            <w:r>
              <w:t>Infrastructure as a Service</w:t>
            </w:r>
          </w:p>
        </w:tc>
      </w:tr>
      <w:tr w:rsidR="008D0625" w14:paraId="4E76D7C3" w14:textId="77777777" w:rsidTr="007C72FC">
        <w:tc>
          <w:tcPr>
            <w:tcW w:w="2176" w:type="dxa"/>
            <w:tcBorders>
              <w:left w:val="single" w:sz="4" w:space="0" w:color="000000"/>
              <w:bottom w:val="single" w:sz="4" w:space="0" w:color="000000"/>
              <w:right w:val="single" w:sz="4" w:space="0" w:color="000000"/>
            </w:tcBorders>
            <w:shd w:val="clear" w:color="auto" w:fill="FFFFFF"/>
          </w:tcPr>
          <w:p w14:paraId="40E80342" w14:textId="77777777" w:rsidR="008D0625" w:rsidRDefault="008D0625" w:rsidP="007C72FC">
            <w:pPr>
              <w:pStyle w:val="NoSpacing"/>
              <w:jc w:val="left"/>
            </w:pPr>
            <w:r>
              <w:rPr>
                <w:b/>
              </w:rPr>
              <w:t>SPA</w:t>
            </w:r>
          </w:p>
        </w:tc>
        <w:tc>
          <w:tcPr>
            <w:tcW w:w="6931" w:type="dxa"/>
            <w:tcBorders>
              <w:left w:val="single" w:sz="4" w:space="0" w:color="000000"/>
              <w:bottom w:val="single" w:sz="4" w:space="0" w:color="000000"/>
              <w:right w:val="single" w:sz="4" w:space="0" w:color="000000"/>
            </w:tcBorders>
            <w:shd w:val="clear" w:color="auto" w:fill="FFFFFF"/>
          </w:tcPr>
          <w:p w14:paraId="1FD1CB74" w14:textId="77777777" w:rsidR="008D0625" w:rsidRDefault="008D0625" w:rsidP="007C72FC">
            <w:pPr>
              <w:pStyle w:val="NoSpacing"/>
              <w:jc w:val="left"/>
            </w:pPr>
            <w:r>
              <w:t>Single Particle Analysis</w:t>
            </w:r>
          </w:p>
        </w:tc>
      </w:tr>
      <w:tr w:rsidR="008D0625" w14:paraId="6559FB33" w14:textId="77777777" w:rsidTr="007C72FC">
        <w:tc>
          <w:tcPr>
            <w:tcW w:w="2176" w:type="dxa"/>
            <w:tcBorders>
              <w:top w:val="single" w:sz="4" w:space="0" w:color="000000"/>
              <w:left w:val="single" w:sz="4" w:space="0" w:color="000000"/>
              <w:bottom w:val="single" w:sz="4" w:space="0" w:color="000000"/>
              <w:right w:val="single" w:sz="4" w:space="0" w:color="000000"/>
            </w:tcBorders>
            <w:shd w:val="clear" w:color="auto" w:fill="FFFFFF"/>
          </w:tcPr>
          <w:p w14:paraId="40403DA4" w14:textId="77777777" w:rsidR="008D0625" w:rsidRDefault="008D0625" w:rsidP="007C72FC">
            <w:pPr>
              <w:pStyle w:val="NoSpacing"/>
              <w:jc w:val="left"/>
              <w:rPr>
                <w:rStyle w:val="st"/>
                <w:rFonts w:eastAsia="Times New Roman" w:cs="Times New Roman"/>
              </w:rPr>
            </w:pPr>
            <w:r>
              <w:rPr>
                <w:b/>
              </w:rPr>
              <w:t>SWT</w:t>
            </w:r>
          </w:p>
        </w:tc>
        <w:tc>
          <w:tcPr>
            <w:tcW w:w="6931" w:type="dxa"/>
            <w:tcBorders>
              <w:top w:val="single" w:sz="4" w:space="0" w:color="000000"/>
              <w:left w:val="single" w:sz="4" w:space="0" w:color="000000"/>
              <w:bottom w:val="single" w:sz="4" w:space="0" w:color="000000"/>
              <w:right w:val="single" w:sz="4" w:space="0" w:color="000000"/>
            </w:tcBorders>
            <w:shd w:val="clear" w:color="auto" w:fill="FFFFFF"/>
          </w:tcPr>
          <w:p w14:paraId="7B898255" w14:textId="77777777" w:rsidR="008D0625" w:rsidRDefault="008D0625" w:rsidP="007C72FC">
            <w:pPr>
              <w:pStyle w:val="NoSpacing"/>
              <w:jc w:val="left"/>
            </w:pPr>
            <w:proofErr w:type="spellStart"/>
            <w:r>
              <w:rPr>
                <w:rStyle w:val="st"/>
                <w:rFonts w:eastAsia="Times New Roman" w:cs="Times New Roman"/>
              </w:rPr>
              <w:t>Scipion</w:t>
            </w:r>
            <w:proofErr w:type="spellEnd"/>
            <w:r>
              <w:rPr>
                <w:rStyle w:val="st"/>
                <w:rFonts w:eastAsia="Times New Roman" w:cs="Times New Roman"/>
              </w:rPr>
              <w:t xml:space="preserve"> Web Tools</w:t>
            </w:r>
          </w:p>
        </w:tc>
      </w:tr>
    </w:tbl>
    <w:p w14:paraId="4806CB56"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47B38D17" w14:textId="77777777" w:rsidR="00227F47" w:rsidRPr="00227F47" w:rsidRDefault="00227F47" w:rsidP="00227F47">
          <w:pPr>
            <w:rPr>
              <w:b/>
              <w:color w:val="0067B1"/>
              <w:sz w:val="40"/>
            </w:rPr>
          </w:pPr>
          <w:r w:rsidRPr="00227F47">
            <w:rPr>
              <w:b/>
              <w:color w:val="0067B1"/>
              <w:sz w:val="40"/>
            </w:rPr>
            <w:t>Contents</w:t>
          </w:r>
        </w:p>
        <w:p w14:paraId="673355D2" w14:textId="77777777" w:rsidR="005F4648" w:rsidRDefault="00227F47">
          <w:pPr>
            <w:pStyle w:val="TOC1"/>
            <w:tabs>
              <w:tab w:val="left" w:pos="354"/>
              <w:tab w:val="right" w:leader="dot" w:pos="9016"/>
            </w:tabs>
            <w:rPr>
              <w:rFonts w:asciiTheme="minorHAnsi" w:eastAsiaTheme="minorEastAsia" w:hAnsiTheme="minorHAnsi"/>
              <w:noProof/>
              <w:spacing w:val="0"/>
              <w:sz w:val="24"/>
              <w:szCs w:val="24"/>
              <w:lang w:val="en-US" w:eastAsia="ja-JP"/>
            </w:rPr>
          </w:pPr>
          <w:r>
            <w:fldChar w:fldCharType="begin"/>
          </w:r>
          <w:r>
            <w:instrText xml:space="preserve"> TOC \o "1-3" \h \z \u </w:instrText>
          </w:r>
          <w:r>
            <w:fldChar w:fldCharType="separate"/>
          </w:r>
          <w:r w:rsidR="005F4648">
            <w:rPr>
              <w:noProof/>
            </w:rPr>
            <w:t>1</w:t>
          </w:r>
          <w:r w:rsidR="005F4648">
            <w:rPr>
              <w:rFonts w:asciiTheme="minorHAnsi" w:eastAsiaTheme="minorEastAsia" w:hAnsiTheme="minorHAnsi"/>
              <w:noProof/>
              <w:spacing w:val="0"/>
              <w:sz w:val="24"/>
              <w:szCs w:val="24"/>
              <w:lang w:val="en-US" w:eastAsia="ja-JP"/>
            </w:rPr>
            <w:tab/>
          </w:r>
          <w:r w:rsidR="005F4648">
            <w:rPr>
              <w:noProof/>
            </w:rPr>
            <w:t>Introduction</w:t>
          </w:r>
          <w:r w:rsidR="005F4648">
            <w:rPr>
              <w:noProof/>
            </w:rPr>
            <w:tab/>
          </w:r>
          <w:r w:rsidR="005F4648">
            <w:rPr>
              <w:noProof/>
            </w:rPr>
            <w:fldChar w:fldCharType="begin"/>
          </w:r>
          <w:r w:rsidR="005F4648">
            <w:rPr>
              <w:noProof/>
            </w:rPr>
            <w:instrText xml:space="preserve"> PAGEREF _Toc341945067 \h </w:instrText>
          </w:r>
          <w:r w:rsidR="005F4648">
            <w:rPr>
              <w:noProof/>
            </w:rPr>
          </w:r>
          <w:r w:rsidR="005F4648">
            <w:rPr>
              <w:noProof/>
            </w:rPr>
            <w:fldChar w:fldCharType="separate"/>
          </w:r>
          <w:r w:rsidR="005F4648">
            <w:rPr>
              <w:noProof/>
            </w:rPr>
            <w:t>6</w:t>
          </w:r>
          <w:r w:rsidR="005F4648">
            <w:rPr>
              <w:noProof/>
            </w:rPr>
            <w:fldChar w:fldCharType="end"/>
          </w:r>
        </w:p>
        <w:p w14:paraId="37703920" w14:textId="77777777" w:rsidR="005F4648" w:rsidRDefault="005F4648">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Service architecture</w:t>
          </w:r>
          <w:r>
            <w:rPr>
              <w:noProof/>
            </w:rPr>
            <w:tab/>
          </w:r>
          <w:r>
            <w:rPr>
              <w:noProof/>
            </w:rPr>
            <w:fldChar w:fldCharType="begin"/>
          </w:r>
          <w:r>
            <w:rPr>
              <w:noProof/>
            </w:rPr>
            <w:instrText xml:space="preserve"> PAGEREF _Toc341945068 \h </w:instrText>
          </w:r>
          <w:r>
            <w:rPr>
              <w:noProof/>
            </w:rPr>
          </w:r>
          <w:r>
            <w:rPr>
              <w:noProof/>
            </w:rPr>
            <w:fldChar w:fldCharType="separate"/>
          </w:r>
          <w:r>
            <w:rPr>
              <w:noProof/>
            </w:rPr>
            <w:t>9</w:t>
          </w:r>
          <w:r>
            <w:rPr>
              <w:noProof/>
            </w:rPr>
            <w:fldChar w:fldCharType="end"/>
          </w:r>
        </w:p>
        <w:p w14:paraId="674C4050" w14:textId="77777777" w:rsidR="005F4648" w:rsidRDefault="005F4648">
          <w:pPr>
            <w:pStyle w:val="TOC2"/>
            <w:tabs>
              <w:tab w:val="left" w:pos="719"/>
              <w:tab w:val="right" w:leader="dot" w:pos="9016"/>
            </w:tabs>
            <w:rPr>
              <w:rFonts w:asciiTheme="minorHAnsi" w:eastAsiaTheme="minorEastAsia" w:hAnsiTheme="minorHAnsi"/>
              <w:noProof/>
              <w:spacing w:val="0"/>
              <w:sz w:val="24"/>
              <w:szCs w:val="24"/>
              <w:lang w:val="en-US" w:eastAsia="ja-JP"/>
            </w:rPr>
          </w:pPr>
          <w:r w:rsidRPr="0001071A">
            <w:rPr>
              <w:noProof/>
              <w:spacing w:val="0"/>
              <w14:scene3d>
                <w14:camera w14:prst="orthographicFront"/>
                <w14:lightRig w14:rig="threePt" w14:dir="t">
                  <w14:rot w14:lat="0" w14:lon="0" w14:rev="0"/>
                </w14:lightRig>
              </w14:scene3d>
            </w:rPr>
            <w:t>2.1</w:t>
          </w:r>
          <w:r>
            <w:rPr>
              <w:rFonts w:asciiTheme="minorHAnsi" w:eastAsiaTheme="minorEastAsia" w:hAnsiTheme="minorHAnsi"/>
              <w:noProof/>
              <w:spacing w:val="0"/>
              <w:sz w:val="24"/>
              <w:szCs w:val="24"/>
              <w:lang w:val="en-US" w:eastAsia="ja-JP"/>
            </w:rPr>
            <w:tab/>
          </w:r>
          <w:r>
            <w:rPr>
              <w:noProof/>
            </w:rPr>
            <w:t>High-Level Service architecture</w:t>
          </w:r>
          <w:r>
            <w:rPr>
              <w:noProof/>
            </w:rPr>
            <w:tab/>
          </w:r>
          <w:r>
            <w:rPr>
              <w:noProof/>
            </w:rPr>
            <w:fldChar w:fldCharType="begin"/>
          </w:r>
          <w:r>
            <w:rPr>
              <w:noProof/>
            </w:rPr>
            <w:instrText xml:space="preserve"> PAGEREF _Toc341945069 \h </w:instrText>
          </w:r>
          <w:r>
            <w:rPr>
              <w:noProof/>
            </w:rPr>
          </w:r>
          <w:r>
            <w:rPr>
              <w:noProof/>
            </w:rPr>
            <w:fldChar w:fldCharType="separate"/>
          </w:r>
          <w:r>
            <w:rPr>
              <w:noProof/>
            </w:rPr>
            <w:t>9</w:t>
          </w:r>
          <w:r>
            <w:rPr>
              <w:noProof/>
            </w:rPr>
            <w:fldChar w:fldCharType="end"/>
          </w:r>
        </w:p>
        <w:p w14:paraId="734C2609" w14:textId="77777777" w:rsidR="005F4648" w:rsidRDefault="005F464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1.1.1</w:t>
          </w:r>
          <w:r>
            <w:rPr>
              <w:rFonts w:asciiTheme="minorHAnsi" w:eastAsiaTheme="minorEastAsia" w:hAnsiTheme="minorHAnsi"/>
              <w:noProof/>
              <w:spacing w:val="0"/>
              <w:sz w:val="24"/>
              <w:szCs w:val="24"/>
              <w:lang w:val="en-US" w:eastAsia="ja-JP"/>
            </w:rPr>
            <w:tab/>
          </w:r>
          <w:r>
            <w:rPr>
              <w:noProof/>
            </w:rPr>
            <w:t>Scipion</w:t>
          </w:r>
          <w:r>
            <w:rPr>
              <w:noProof/>
            </w:rPr>
            <w:tab/>
          </w:r>
          <w:r>
            <w:rPr>
              <w:noProof/>
            </w:rPr>
            <w:fldChar w:fldCharType="begin"/>
          </w:r>
          <w:r>
            <w:rPr>
              <w:noProof/>
            </w:rPr>
            <w:instrText xml:space="preserve"> PAGEREF _Toc341945070 \h </w:instrText>
          </w:r>
          <w:r>
            <w:rPr>
              <w:noProof/>
            </w:rPr>
          </w:r>
          <w:r>
            <w:rPr>
              <w:noProof/>
            </w:rPr>
            <w:fldChar w:fldCharType="separate"/>
          </w:r>
          <w:r>
            <w:rPr>
              <w:noProof/>
            </w:rPr>
            <w:t>9</w:t>
          </w:r>
          <w:r>
            <w:rPr>
              <w:noProof/>
            </w:rPr>
            <w:fldChar w:fldCharType="end"/>
          </w:r>
        </w:p>
        <w:p w14:paraId="4B5C1377" w14:textId="77777777" w:rsidR="005F4648" w:rsidRDefault="005F464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3.1.1</w:t>
          </w:r>
          <w:r>
            <w:rPr>
              <w:rFonts w:asciiTheme="minorHAnsi" w:eastAsiaTheme="minorEastAsia" w:hAnsiTheme="minorHAnsi"/>
              <w:noProof/>
              <w:spacing w:val="0"/>
              <w:sz w:val="24"/>
              <w:szCs w:val="24"/>
              <w:lang w:val="en-US" w:eastAsia="ja-JP"/>
            </w:rPr>
            <w:tab/>
          </w:r>
          <w:r>
            <w:rPr>
              <w:noProof/>
            </w:rPr>
            <w:t>ScipionCloud</w:t>
          </w:r>
          <w:r>
            <w:rPr>
              <w:noProof/>
            </w:rPr>
            <w:tab/>
          </w:r>
          <w:r>
            <w:rPr>
              <w:noProof/>
            </w:rPr>
            <w:fldChar w:fldCharType="begin"/>
          </w:r>
          <w:r>
            <w:rPr>
              <w:noProof/>
            </w:rPr>
            <w:instrText xml:space="preserve"> PAGEREF _Toc341945071 \h </w:instrText>
          </w:r>
          <w:r>
            <w:rPr>
              <w:noProof/>
            </w:rPr>
          </w:r>
          <w:r>
            <w:rPr>
              <w:noProof/>
            </w:rPr>
            <w:fldChar w:fldCharType="separate"/>
          </w:r>
          <w:r>
            <w:rPr>
              <w:noProof/>
            </w:rPr>
            <w:t>11</w:t>
          </w:r>
          <w:r>
            <w:rPr>
              <w:noProof/>
            </w:rPr>
            <w:fldChar w:fldCharType="end"/>
          </w:r>
        </w:p>
        <w:p w14:paraId="2663A129" w14:textId="77777777" w:rsidR="005F4648" w:rsidRDefault="005F4648">
          <w:pPr>
            <w:pStyle w:val="TOC2"/>
            <w:tabs>
              <w:tab w:val="left" w:pos="719"/>
              <w:tab w:val="right" w:leader="dot" w:pos="9016"/>
            </w:tabs>
            <w:rPr>
              <w:rFonts w:asciiTheme="minorHAnsi" w:eastAsiaTheme="minorEastAsia" w:hAnsiTheme="minorHAnsi"/>
              <w:noProof/>
              <w:spacing w:val="0"/>
              <w:sz w:val="24"/>
              <w:szCs w:val="24"/>
              <w:lang w:val="en-US" w:eastAsia="ja-JP"/>
            </w:rPr>
          </w:pPr>
          <w:r w:rsidRPr="0001071A">
            <w:rPr>
              <w:noProof/>
              <w:spacing w:val="0"/>
              <w14:scene3d>
                <w14:camera w14:prst="orthographicFront"/>
                <w14:lightRig w14:rig="threePt" w14:dir="t">
                  <w14:rot w14:lat="0" w14:lon="0" w14:rev="0"/>
                </w14:lightRig>
              </w14:scene3d>
            </w:rPr>
            <w:t>2.2</w:t>
          </w:r>
          <w:r>
            <w:rPr>
              <w:rFonts w:asciiTheme="minorHAnsi" w:eastAsiaTheme="minorEastAsia" w:hAnsiTheme="minorHAnsi"/>
              <w:noProof/>
              <w:spacing w:val="0"/>
              <w:sz w:val="24"/>
              <w:szCs w:val="24"/>
              <w:lang w:val="en-US" w:eastAsia="ja-JP"/>
            </w:rPr>
            <w:tab/>
          </w:r>
          <w:r>
            <w:rPr>
              <w:noProof/>
            </w:rPr>
            <w:t>Integration and dependencies</w:t>
          </w:r>
          <w:r>
            <w:rPr>
              <w:noProof/>
            </w:rPr>
            <w:tab/>
          </w:r>
          <w:r>
            <w:rPr>
              <w:noProof/>
            </w:rPr>
            <w:fldChar w:fldCharType="begin"/>
          </w:r>
          <w:r>
            <w:rPr>
              <w:noProof/>
            </w:rPr>
            <w:instrText xml:space="preserve"> PAGEREF _Toc341945072 \h </w:instrText>
          </w:r>
          <w:r>
            <w:rPr>
              <w:noProof/>
            </w:rPr>
          </w:r>
          <w:r>
            <w:rPr>
              <w:noProof/>
            </w:rPr>
            <w:fldChar w:fldCharType="separate"/>
          </w:r>
          <w:r>
            <w:rPr>
              <w:noProof/>
            </w:rPr>
            <w:t>12</w:t>
          </w:r>
          <w:r>
            <w:rPr>
              <w:noProof/>
            </w:rPr>
            <w:fldChar w:fldCharType="end"/>
          </w:r>
        </w:p>
        <w:p w14:paraId="572A6F12" w14:textId="77777777" w:rsidR="005F4648" w:rsidRDefault="005F464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3.1.2</w:t>
          </w:r>
          <w:r>
            <w:rPr>
              <w:rFonts w:asciiTheme="minorHAnsi" w:eastAsiaTheme="minorEastAsia" w:hAnsiTheme="minorHAnsi"/>
              <w:noProof/>
              <w:spacing w:val="0"/>
              <w:sz w:val="24"/>
              <w:szCs w:val="24"/>
              <w:lang w:val="en-US" w:eastAsia="ja-JP"/>
            </w:rPr>
            <w:tab/>
          </w:r>
          <w:r>
            <w:rPr>
              <w:noProof/>
            </w:rPr>
            <w:t>Mobrain and the EGI Federated Cloud</w:t>
          </w:r>
          <w:r>
            <w:rPr>
              <w:noProof/>
            </w:rPr>
            <w:tab/>
          </w:r>
          <w:r>
            <w:rPr>
              <w:noProof/>
            </w:rPr>
            <w:fldChar w:fldCharType="begin"/>
          </w:r>
          <w:r>
            <w:rPr>
              <w:noProof/>
            </w:rPr>
            <w:instrText xml:space="preserve"> PAGEREF _Toc341945073 \h </w:instrText>
          </w:r>
          <w:r>
            <w:rPr>
              <w:noProof/>
            </w:rPr>
          </w:r>
          <w:r>
            <w:rPr>
              <w:noProof/>
            </w:rPr>
            <w:fldChar w:fldCharType="separate"/>
          </w:r>
          <w:r>
            <w:rPr>
              <w:noProof/>
            </w:rPr>
            <w:t>12</w:t>
          </w:r>
          <w:r>
            <w:rPr>
              <w:noProof/>
            </w:rPr>
            <w:fldChar w:fldCharType="end"/>
          </w:r>
        </w:p>
        <w:p w14:paraId="11F3E2D4" w14:textId="77777777" w:rsidR="005F4648" w:rsidRDefault="005F464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3.1.3</w:t>
          </w:r>
          <w:r>
            <w:rPr>
              <w:rFonts w:asciiTheme="minorHAnsi" w:eastAsiaTheme="minorEastAsia" w:hAnsiTheme="minorHAnsi"/>
              <w:noProof/>
              <w:spacing w:val="0"/>
              <w:sz w:val="24"/>
              <w:szCs w:val="24"/>
              <w:lang w:val="en-US" w:eastAsia="ja-JP"/>
            </w:rPr>
            <w:tab/>
          </w:r>
          <w:r>
            <w:rPr>
              <w:noProof/>
            </w:rPr>
            <w:t>Scipion deployments on CESNET-MetaCloud</w:t>
          </w:r>
          <w:r>
            <w:rPr>
              <w:noProof/>
            </w:rPr>
            <w:tab/>
          </w:r>
          <w:r>
            <w:rPr>
              <w:noProof/>
            </w:rPr>
            <w:fldChar w:fldCharType="begin"/>
          </w:r>
          <w:r>
            <w:rPr>
              <w:noProof/>
            </w:rPr>
            <w:instrText xml:space="preserve"> PAGEREF _Toc341945074 \h </w:instrText>
          </w:r>
          <w:r>
            <w:rPr>
              <w:noProof/>
            </w:rPr>
          </w:r>
          <w:r>
            <w:rPr>
              <w:noProof/>
            </w:rPr>
            <w:fldChar w:fldCharType="separate"/>
          </w:r>
          <w:r>
            <w:rPr>
              <w:noProof/>
            </w:rPr>
            <w:t>13</w:t>
          </w:r>
          <w:r>
            <w:rPr>
              <w:noProof/>
            </w:rPr>
            <w:fldChar w:fldCharType="end"/>
          </w:r>
        </w:p>
        <w:p w14:paraId="545197F6" w14:textId="77777777" w:rsidR="005F4648" w:rsidRDefault="005F4648">
          <w:pPr>
            <w:pStyle w:val="TOC2"/>
            <w:tabs>
              <w:tab w:val="left" w:pos="719"/>
              <w:tab w:val="right" w:leader="dot" w:pos="9016"/>
            </w:tabs>
            <w:rPr>
              <w:rFonts w:asciiTheme="minorHAnsi" w:eastAsiaTheme="minorEastAsia" w:hAnsiTheme="minorHAnsi"/>
              <w:noProof/>
              <w:spacing w:val="0"/>
              <w:sz w:val="24"/>
              <w:szCs w:val="24"/>
              <w:lang w:val="en-US" w:eastAsia="ja-JP"/>
            </w:rPr>
          </w:pPr>
          <w:r w:rsidRPr="0001071A">
            <w:rPr>
              <w:noProof/>
              <w:spacing w:val="0"/>
              <w14:scene3d>
                <w14:camera w14:prst="orthographicFront"/>
                <w14:lightRig w14:rig="threePt" w14:dir="t">
                  <w14:rot w14:lat="0" w14:lon="0" w14:rev="0"/>
                </w14:lightRig>
              </w14:scene3d>
            </w:rPr>
            <w:t>2.3</w:t>
          </w:r>
          <w:r>
            <w:rPr>
              <w:rFonts w:asciiTheme="minorHAnsi" w:eastAsiaTheme="minorEastAsia" w:hAnsiTheme="minorHAnsi"/>
              <w:noProof/>
              <w:spacing w:val="0"/>
              <w:sz w:val="24"/>
              <w:szCs w:val="24"/>
              <w:lang w:val="en-US" w:eastAsia="ja-JP"/>
            </w:rPr>
            <w:tab/>
          </w:r>
          <w:r>
            <w:rPr>
              <w:noProof/>
            </w:rPr>
            <w:t>Technical challenges</w:t>
          </w:r>
          <w:r>
            <w:rPr>
              <w:noProof/>
            </w:rPr>
            <w:tab/>
          </w:r>
          <w:r>
            <w:rPr>
              <w:noProof/>
            </w:rPr>
            <w:fldChar w:fldCharType="begin"/>
          </w:r>
          <w:r>
            <w:rPr>
              <w:noProof/>
            </w:rPr>
            <w:instrText xml:space="preserve"> PAGEREF _Toc341945075 \h </w:instrText>
          </w:r>
          <w:r>
            <w:rPr>
              <w:noProof/>
            </w:rPr>
          </w:r>
          <w:r>
            <w:rPr>
              <w:noProof/>
            </w:rPr>
            <w:fldChar w:fldCharType="separate"/>
          </w:r>
          <w:r>
            <w:rPr>
              <w:noProof/>
            </w:rPr>
            <w:t>16</w:t>
          </w:r>
          <w:r>
            <w:rPr>
              <w:noProof/>
            </w:rPr>
            <w:fldChar w:fldCharType="end"/>
          </w:r>
        </w:p>
        <w:p w14:paraId="593F9401" w14:textId="77777777" w:rsidR="005F4648" w:rsidRDefault="005F464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3.1.4</w:t>
          </w:r>
          <w:r>
            <w:rPr>
              <w:rFonts w:asciiTheme="minorHAnsi" w:eastAsiaTheme="minorEastAsia" w:hAnsiTheme="minorHAnsi"/>
              <w:noProof/>
              <w:spacing w:val="0"/>
              <w:sz w:val="24"/>
              <w:szCs w:val="24"/>
              <w:lang w:val="en-US" w:eastAsia="ja-JP"/>
            </w:rPr>
            <w:tab/>
          </w:r>
          <w:r>
            <w:rPr>
              <w:noProof/>
            </w:rPr>
            <w:t>Interactive performance</w:t>
          </w:r>
          <w:r>
            <w:rPr>
              <w:noProof/>
            </w:rPr>
            <w:tab/>
          </w:r>
          <w:r>
            <w:rPr>
              <w:noProof/>
            </w:rPr>
            <w:fldChar w:fldCharType="begin"/>
          </w:r>
          <w:r>
            <w:rPr>
              <w:noProof/>
            </w:rPr>
            <w:instrText xml:space="preserve"> PAGEREF _Toc341945076 \h </w:instrText>
          </w:r>
          <w:r>
            <w:rPr>
              <w:noProof/>
            </w:rPr>
          </w:r>
          <w:r>
            <w:rPr>
              <w:noProof/>
            </w:rPr>
            <w:fldChar w:fldCharType="separate"/>
          </w:r>
          <w:r>
            <w:rPr>
              <w:noProof/>
            </w:rPr>
            <w:t>16</w:t>
          </w:r>
          <w:r>
            <w:rPr>
              <w:noProof/>
            </w:rPr>
            <w:fldChar w:fldCharType="end"/>
          </w:r>
        </w:p>
        <w:p w14:paraId="771DC9D2" w14:textId="77777777" w:rsidR="005F4648" w:rsidRDefault="005F464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3.1.5</w:t>
          </w:r>
          <w:r>
            <w:rPr>
              <w:rFonts w:asciiTheme="minorHAnsi" w:eastAsiaTheme="minorEastAsia" w:hAnsiTheme="minorHAnsi"/>
              <w:noProof/>
              <w:spacing w:val="0"/>
              <w:sz w:val="24"/>
              <w:szCs w:val="24"/>
              <w:lang w:val="en-US" w:eastAsia="ja-JP"/>
            </w:rPr>
            <w:tab/>
          </w:r>
          <w:r>
            <w:rPr>
              <w:noProof/>
            </w:rPr>
            <w:t>Resources management</w:t>
          </w:r>
          <w:r>
            <w:rPr>
              <w:noProof/>
            </w:rPr>
            <w:tab/>
          </w:r>
          <w:r>
            <w:rPr>
              <w:noProof/>
            </w:rPr>
            <w:fldChar w:fldCharType="begin"/>
          </w:r>
          <w:r>
            <w:rPr>
              <w:noProof/>
            </w:rPr>
            <w:instrText xml:space="preserve"> PAGEREF _Toc341945077 \h </w:instrText>
          </w:r>
          <w:r>
            <w:rPr>
              <w:noProof/>
            </w:rPr>
          </w:r>
          <w:r>
            <w:rPr>
              <w:noProof/>
            </w:rPr>
            <w:fldChar w:fldCharType="separate"/>
          </w:r>
          <w:r>
            <w:rPr>
              <w:noProof/>
            </w:rPr>
            <w:t>17</w:t>
          </w:r>
          <w:r>
            <w:rPr>
              <w:noProof/>
            </w:rPr>
            <w:fldChar w:fldCharType="end"/>
          </w:r>
        </w:p>
        <w:p w14:paraId="4CD466DD" w14:textId="77777777" w:rsidR="005F4648" w:rsidRDefault="005F4648">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Feedback on satisfaction</w:t>
          </w:r>
          <w:r>
            <w:rPr>
              <w:noProof/>
            </w:rPr>
            <w:tab/>
          </w:r>
          <w:r>
            <w:rPr>
              <w:noProof/>
            </w:rPr>
            <w:fldChar w:fldCharType="begin"/>
          </w:r>
          <w:r>
            <w:rPr>
              <w:noProof/>
            </w:rPr>
            <w:instrText xml:space="preserve"> PAGEREF _Toc341945078 \h </w:instrText>
          </w:r>
          <w:r>
            <w:rPr>
              <w:noProof/>
            </w:rPr>
          </w:r>
          <w:r>
            <w:rPr>
              <w:noProof/>
            </w:rPr>
            <w:fldChar w:fldCharType="separate"/>
          </w:r>
          <w:r>
            <w:rPr>
              <w:noProof/>
            </w:rPr>
            <w:t>19</w:t>
          </w:r>
          <w:r>
            <w:rPr>
              <w:noProof/>
            </w:rPr>
            <w:fldChar w:fldCharType="end"/>
          </w:r>
        </w:p>
        <w:p w14:paraId="0B7B0395" w14:textId="77777777" w:rsidR="005F4648" w:rsidRDefault="005F4648">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Plan for Exploitation and Dissemination</w:t>
          </w:r>
          <w:r>
            <w:rPr>
              <w:noProof/>
            </w:rPr>
            <w:tab/>
          </w:r>
          <w:r>
            <w:rPr>
              <w:noProof/>
            </w:rPr>
            <w:fldChar w:fldCharType="begin"/>
          </w:r>
          <w:r>
            <w:rPr>
              <w:noProof/>
            </w:rPr>
            <w:instrText xml:space="preserve"> PAGEREF _Toc341945079 \h </w:instrText>
          </w:r>
          <w:r>
            <w:rPr>
              <w:noProof/>
            </w:rPr>
          </w:r>
          <w:r>
            <w:rPr>
              <w:noProof/>
            </w:rPr>
            <w:fldChar w:fldCharType="separate"/>
          </w:r>
          <w:r>
            <w:rPr>
              <w:noProof/>
            </w:rPr>
            <w:t>20</w:t>
          </w:r>
          <w:r>
            <w:rPr>
              <w:noProof/>
            </w:rPr>
            <w:fldChar w:fldCharType="end"/>
          </w:r>
        </w:p>
        <w:p w14:paraId="09450FB3" w14:textId="77777777" w:rsidR="005F4648" w:rsidRDefault="005F4648">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_Toc341945080 \h </w:instrText>
          </w:r>
          <w:r>
            <w:rPr>
              <w:noProof/>
            </w:rPr>
          </w:r>
          <w:r>
            <w:rPr>
              <w:noProof/>
            </w:rPr>
            <w:fldChar w:fldCharType="separate"/>
          </w:r>
          <w:r>
            <w:rPr>
              <w:noProof/>
            </w:rPr>
            <w:t>22</w:t>
          </w:r>
          <w:r>
            <w:rPr>
              <w:noProof/>
            </w:rPr>
            <w:fldChar w:fldCharType="end"/>
          </w:r>
        </w:p>
        <w:p w14:paraId="3977EBB8" w14:textId="77777777" w:rsidR="005F4648" w:rsidRDefault="005F4648">
          <w:pPr>
            <w:pStyle w:val="TOC2"/>
            <w:tabs>
              <w:tab w:val="left" w:pos="719"/>
              <w:tab w:val="right" w:leader="dot" w:pos="9016"/>
            </w:tabs>
            <w:rPr>
              <w:rFonts w:asciiTheme="minorHAnsi" w:eastAsiaTheme="minorEastAsia" w:hAnsiTheme="minorHAnsi"/>
              <w:noProof/>
              <w:spacing w:val="0"/>
              <w:sz w:val="24"/>
              <w:szCs w:val="24"/>
              <w:lang w:val="en-US" w:eastAsia="ja-JP"/>
            </w:rPr>
          </w:pPr>
          <w:r w:rsidRPr="0001071A">
            <w:rPr>
              <w:noProof/>
              <w:spacing w:val="0"/>
              <w14:scene3d>
                <w14:camera w14:prst="orthographicFront"/>
                <w14:lightRig w14:rig="threePt" w14:dir="t">
                  <w14:rot w14:lat="0" w14:lon="0" w14:rev="0"/>
                </w14:lightRig>
              </w14:scene3d>
            </w:rPr>
            <w:t>5.1</w:t>
          </w:r>
          <w:r>
            <w:rPr>
              <w:rFonts w:asciiTheme="minorHAnsi" w:eastAsiaTheme="minorEastAsia" w:hAnsiTheme="minorHAnsi"/>
              <w:noProof/>
              <w:spacing w:val="0"/>
              <w:sz w:val="24"/>
              <w:szCs w:val="24"/>
              <w:lang w:val="en-US" w:eastAsia="ja-JP"/>
            </w:rPr>
            <w:tab/>
          </w:r>
          <w:r>
            <w:rPr>
              <w:noProof/>
            </w:rPr>
            <w:t>ScipionCloud improvement</w:t>
          </w:r>
          <w:r>
            <w:rPr>
              <w:noProof/>
            </w:rPr>
            <w:tab/>
          </w:r>
          <w:r>
            <w:rPr>
              <w:noProof/>
            </w:rPr>
            <w:fldChar w:fldCharType="begin"/>
          </w:r>
          <w:r>
            <w:rPr>
              <w:noProof/>
            </w:rPr>
            <w:instrText xml:space="preserve"> PAGEREF _Toc341945081 \h </w:instrText>
          </w:r>
          <w:r>
            <w:rPr>
              <w:noProof/>
            </w:rPr>
          </w:r>
          <w:r>
            <w:rPr>
              <w:noProof/>
            </w:rPr>
            <w:fldChar w:fldCharType="separate"/>
          </w:r>
          <w:r>
            <w:rPr>
              <w:noProof/>
            </w:rPr>
            <w:t>22</w:t>
          </w:r>
          <w:r>
            <w:rPr>
              <w:noProof/>
            </w:rPr>
            <w:fldChar w:fldCharType="end"/>
          </w:r>
        </w:p>
        <w:p w14:paraId="489AB355" w14:textId="77777777" w:rsidR="005F4648" w:rsidRDefault="005F464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5.1.1</w:t>
          </w:r>
          <w:r>
            <w:rPr>
              <w:rFonts w:asciiTheme="minorHAnsi" w:eastAsiaTheme="minorEastAsia" w:hAnsiTheme="minorHAnsi"/>
              <w:noProof/>
              <w:spacing w:val="0"/>
              <w:sz w:val="24"/>
              <w:szCs w:val="24"/>
              <w:lang w:val="en-US" w:eastAsia="ja-JP"/>
            </w:rPr>
            <w:tab/>
          </w:r>
          <w:r>
            <w:rPr>
              <w:noProof/>
            </w:rPr>
            <w:t>GPU acceleration</w:t>
          </w:r>
          <w:r>
            <w:rPr>
              <w:noProof/>
            </w:rPr>
            <w:tab/>
          </w:r>
          <w:r>
            <w:rPr>
              <w:noProof/>
            </w:rPr>
            <w:fldChar w:fldCharType="begin"/>
          </w:r>
          <w:r>
            <w:rPr>
              <w:noProof/>
            </w:rPr>
            <w:instrText xml:space="preserve"> PAGEREF _Toc341945082 \h </w:instrText>
          </w:r>
          <w:r>
            <w:rPr>
              <w:noProof/>
            </w:rPr>
          </w:r>
          <w:r>
            <w:rPr>
              <w:noProof/>
            </w:rPr>
            <w:fldChar w:fldCharType="separate"/>
          </w:r>
          <w:r>
            <w:rPr>
              <w:noProof/>
            </w:rPr>
            <w:t>22</w:t>
          </w:r>
          <w:r>
            <w:rPr>
              <w:noProof/>
            </w:rPr>
            <w:fldChar w:fldCharType="end"/>
          </w:r>
        </w:p>
        <w:p w14:paraId="71DE9446" w14:textId="77777777" w:rsidR="005F4648" w:rsidRDefault="005F464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5.1.2</w:t>
          </w:r>
          <w:r>
            <w:rPr>
              <w:rFonts w:asciiTheme="minorHAnsi" w:eastAsiaTheme="minorEastAsia" w:hAnsiTheme="minorHAnsi"/>
              <w:noProof/>
              <w:spacing w:val="0"/>
              <w:sz w:val="24"/>
              <w:szCs w:val="24"/>
              <w:lang w:val="en-US" w:eastAsia="ja-JP"/>
            </w:rPr>
            <w:tab/>
          </w:r>
          <w:r>
            <w:rPr>
              <w:noProof/>
            </w:rPr>
            <w:t>Automatic cluster deployment</w:t>
          </w:r>
          <w:r>
            <w:rPr>
              <w:noProof/>
            </w:rPr>
            <w:tab/>
          </w:r>
          <w:r>
            <w:rPr>
              <w:noProof/>
            </w:rPr>
            <w:fldChar w:fldCharType="begin"/>
          </w:r>
          <w:r>
            <w:rPr>
              <w:noProof/>
            </w:rPr>
            <w:instrText xml:space="preserve"> PAGEREF _Toc341945083 \h </w:instrText>
          </w:r>
          <w:r>
            <w:rPr>
              <w:noProof/>
            </w:rPr>
          </w:r>
          <w:r>
            <w:rPr>
              <w:noProof/>
            </w:rPr>
            <w:fldChar w:fldCharType="separate"/>
          </w:r>
          <w:r>
            <w:rPr>
              <w:noProof/>
            </w:rPr>
            <w:t>22</w:t>
          </w:r>
          <w:r>
            <w:rPr>
              <w:noProof/>
            </w:rPr>
            <w:fldChar w:fldCharType="end"/>
          </w:r>
        </w:p>
        <w:p w14:paraId="02EB3DD1" w14:textId="77777777" w:rsidR="005F4648" w:rsidRDefault="005F464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5.1.3</w:t>
          </w:r>
          <w:r>
            <w:rPr>
              <w:rFonts w:asciiTheme="minorHAnsi" w:eastAsiaTheme="minorEastAsia" w:hAnsiTheme="minorHAnsi"/>
              <w:noProof/>
              <w:spacing w:val="0"/>
              <w:sz w:val="24"/>
              <w:szCs w:val="24"/>
              <w:lang w:val="en-US" w:eastAsia="ja-JP"/>
            </w:rPr>
            <w:tab/>
          </w:r>
          <w:r>
            <w:rPr>
              <w:noProof/>
            </w:rPr>
            <w:t>Security</w:t>
          </w:r>
          <w:r>
            <w:rPr>
              <w:noProof/>
            </w:rPr>
            <w:tab/>
          </w:r>
          <w:r>
            <w:rPr>
              <w:noProof/>
            </w:rPr>
            <w:fldChar w:fldCharType="begin"/>
          </w:r>
          <w:r>
            <w:rPr>
              <w:noProof/>
            </w:rPr>
            <w:instrText xml:space="preserve"> PAGEREF _Toc341945084 \h </w:instrText>
          </w:r>
          <w:r>
            <w:rPr>
              <w:noProof/>
            </w:rPr>
          </w:r>
          <w:r>
            <w:rPr>
              <w:noProof/>
            </w:rPr>
            <w:fldChar w:fldCharType="separate"/>
          </w:r>
          <w:r>
            <w:rPr>
              <w:noProof/>
            </w:rPr>
            <w:t>23</w:t>
          </w:r>
          <w:r>
            <w:rPr>
              <w:noProof/>
            </w:rPr>
            <w:fldChar w:fldCharType="end"/>
          </w:r>
        </w:p>
        <w:p w14:paraId="15AF1C1F" w14:textId="77777777" w:rsidR="005F4648" w:rsidRDefault="005F4648">
          <w:pPr>
            <w:pStyle w:val="TOC2"/>
            <w:tabs>
              <w:tab w:val="left" w:pos="719"/>
              <w:tab w:val="right" w:leader="dot" w:pos="9016"/>
            </w:tabs>
            <w:rPr>
              <w:rFonts w:asciiTheme="minorHAnsi" w:eastAsiaTheme="minorEastAsia" w:hAnsiTheme="minorHAnsi"/>
              <w:noProof/>
              <w:spacing w:val="0"/>
              <w:sz w:val="24"/>
              <w:szCs w:val="24"/>
              <w:lang w:val="en-US" w:eastAsia="ja-JP"/>
            </w:rPr>
          </w:pPr>
          <w:r w:rsidRPr="0001071A">
            <w:rPr>
              <w:noProof/>
              <w:spacing w:val="0"/>
              <w14:scene3d>
                <w14:camera w14:prst="orthographicFront"/>
                <w14:lightRig w14:rig="threePt" w14:dir="t">
                  <w14:rot w14:lat="0" w14:lon="0" w14:rev="0"/>
                </w14:lightRig>
              </w14:scene3d>
            </w:rPr>
            <w:t>5.2</w:t>
          </w:r>
          <w:r>
            <w:rPr>
              <w:rFonts w:asciiTheme="minorHAnsi" w:eastAsiaTheme="minorEastAsia" w:hAnsiTheme="minorHAnsi"/>
              <w:noProof/>
              <w:spacing w:val="0"/>
              <w:sz w:val="24"/>
              <w:szCs w:val="24"/>
              <w:lang w:val="en-US" w:eastAsia="ja-JP"/>
            </w:rPr>
            <w:tab/>
          </w:r>
          <w:r>
            <w:rPr>
              <w:noProof/>
            </w:rPr>
            <w:t>Plans for exploitation</w:t>
          </w:r>
          <w:r>
            <w:rPr>
              <w:noProof/>
            </w:rPr>
            <w:tab/>
          </w:r>
          <w:r>
            <w:rPr>
              <w:noProof/>
            </w:rPr>
            <w:fldChar w:fldCharType="begin"/>
          </w:r>
          <w:r>
            <w:rPr>
              <w:noProof/>
            </w:rPr>
            <w:instrText xml:space="preserve"> PAGEREF _Toc341945085 \h </w:instrText>
          </w:r>
          <w:r>
            <w:rPr>
              <w:noProof/>
            </w:rPr>
          </w:r>
          <w:r>
            <w:rPr>
              <w:noProof/>
            </w:rPr>
            <w:fldChar w:fldCharType="separate"/>
          </w:r>
          <w:r>
            <w:rPr>
              <w:noProof/>
            </w:rPr>
            <w:t>23</w:t>
          </w:r>
          <w:r>
            <w:rPr>
              <w:noProof/>
            </w:rPr>
            <w:fldChar w:fldCharType="end"/>
          </w:r>
        </w:p>
        <w:p w14:paraId="79D696A5" w14:textId="77777777" w:rsidR="005F4648" w:rsidRDefault="005F4648">
          <w:pPr>
            <w:pStyle w:val="TOC2"/>
            <w:tabs>
              <w:tab w:val="left" w:pos="719"/>
              <w:tab w:val="right" w:leader="dot" w:pos="9016"/>
            </w:tabs>
            <w:rPr>
              <w:rFonts w:asciiTheme="minorHAnsi" w:eastAsiaTheme="minorEastAsia" w:hAnsiTheme="minorHAnsi"/>
              <w:noProof/>
              <w:spacing w:val="0"/>
              <w:sz w:val="24"/>
              <w:szCs w:val="24"/>
              <w:lang w:val="en-US" w:eastAsia="ja-JP"/>
            </w:rPr>
          </w:pPr>
          <w:r w:rsidRPr="0001071A">
            <w:rPr>
              <w:noProof/>
              <w:spacing w:val="0"/>
              <w14:scene3d>
                <w14:camera w14:prst="orthographicFront"/>
                <w14:lightRig w14:rig="threePt" w14:dir="t">
                  <w14:rot w14:lat="0" w14:lon="0" w14:rev="0"/>
                </w14:lightRig>
              </w14:scene3d>
            </w:rPr>
            <w:t>3.1</w:t>
          </w:r>
          <w:r>
            <w:rPr>
              <w:rFonts w:asciiTheme="minorHAnsi" w:eastAsiaTheme="minorEastAsia" w:hAnsiTheme="minorHAnsi"/>
              <w:noProof/>
              <w:spacing w:val="0"/>
              <w:sz w:val="24"/>
              <w:szCs w:val="24"/>
              <w:lang w:val="en-US" w:eastAsia="ja-JP"/>
            </w:rPr>
            <w:tab/>
          </w:r>
          <w:r>
            <w:rPr>
              <w:noProof/>
            </w:rPr>
            <w:t>Plans for dissemination</w:t>
          </w:r>
          <w:r>
            <w:rPr>
              <w:noProof/>
            </w:rPr>
            <w:tab/>
          </w:r>
          <w:r>
            <w:rPr>
              <w:noProof/>
            </w:rPr>
            <w:fldChar w:fldCharType="begin"/>
          </w:r>
          <w:r>
            <w:rPr>
              <w:noProof/>
            </w:rPr>
            <w:instrText xml:space="preserve"> PAGEREF _Toc341945086 \h </w:instrText>
          </w:r>
          <w:r>
            <w:rPr>
              <w:noProof/>
            </w:rPr>
          </w:r>
          <w:r>
            <w:rPr>
              <w:noProof/>
            </w:rPr>
            <w:fldChar w:fldCharType="separate"/>
          </w:r>
          <w:r>
            <w:rPr>
              <w:noProof/>
            </w:rPr>
            <w:t>23</w:t>
          </w:r>
          <w:r>
            <w:rPr>
              <w:noProof/>
            </w:rPr>
            <w:fldChar w:fldCharType="end"/>
          </w:r>
        </w:p>
        <w:p w14:paraId="385E306D" w14:textId="77777777" w:rsidR="005F4648" w:rsidRDefault="005F4648">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Conclusions</w:t>
          </w:r>
          <w:r>
            <w:rPr>
              <w:noProof/>
            </w:rPr>
            <w:tab/>
          </w:r>
          <w:r>
            <w:rPr>
              <w:noProof/>
            </w:rPr>
            <w:fldChar w:fldCharType="begin"/>
          </w:r>
          <w:r>
            <w:rPr>
              <w:noProof/>
            </w:rPr>
            <w:instrText xml:space="preserve"> PAGEREF _Toc341945087 \h </w:instrText>
          </w:r>
          <w:r>
            <w:rPr>
              <w:noProof/>
            </w:rPr>
          </w:r>
          <w:r>
            <w:rPr>
              <w:noProof/>
            </w:rPr>
            <w:fldChar w:fldCharType="separate"/>
          </w:r>
          <w:r>
            <w:rPr>
              <w:noProof/>
            </w:rPr>
            <w:t>24</w:t>
          </w:r>
          <w:r>
            <w:rPr>
              <w:noProof/>
            </w:rPr>
            <w:fldChar w:fldCharType="end"/>
          </w:r>
        </w:p>
        <w:p w14:paraId="1074A270" w14:textId="77777777" w:rsidR="005F4648" w:rsidRDefault="005F4648">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7</w:t>
          </w:r>
          <w:r>
            <w:rPr>
              <w:rFonts w:asciiTheme="minorHAnsi" w:eastAsiaTheme="minorEastAsia" w:hAnsiTheme="minorHAnsi"/>
              <w:noProof/>
              <w:spacing w:val="0"/>
              <w:sz w:val="24"/>
              <w:szCs w:val="24"/>
              <w:lang w:val="en-US" w:eastAsia="ja-JP"/>
            </w:rPr>
            <w:tab/>
          </w:r>
          <w:r>
            <w:rPr>
              <w:noProof/>
            </w:rPr>
            <w:t>References</w:t>
          </w:r>
          <w:r>
            <w:rPr>
              <w:noProof/>
            </w:rPr>
            <w:tab/>
          </w:r>
          <w:r>
            <w:rPr>
              <w:noProof/>
            </w:rPr>
            <w:fldChar w:fldCharType="begin"/>
          </w:r>
          <w:r>
            <w:rPr>
              <w:noProof/>
            </w:rPr>
            <w:instrText xml:space="preserve"> PAGEREF _Toc341945088 \h </w:instrText>
          </w:r>
          <w:r>
            <w:rPr>
              <w:noProof/>
            </w:rPr>
          </w:r>
          <w:r>
            <w:rPr>
              <w:noProof/>
            </w:rPr>
            <w:fldChar w:fldCharType="separate"/>
          </w:r>
          <w:r>
            <w:rPr>
              <w:noProof/>
            </w:rPr>
            <w:t>25</w:t>
          </w:r>
          <w:r>
            <w:rPr>
              <w:noProof/>
            </w:rPr>
            <w:fldChar w:fldCharType="end"/>
          </w:r>
        </w:p>
        <w:p w14:paraId="65B9E9EC" w14:textId="77777777" w:rsidR="00227F47" w:rsidRDefault="00227F47" w:rsidP="000502D5">
          <w:r>
            <w:rPr>
              <w:b/>
              <w:bCs/>
              <w:noProof/>
            </w:rPr>
            <w:fldChar w:fldCharType="end"/>
          </w:r>
        </w:p>
        <w:bookmarkStart w:id="0" w:name="_GoBack" w:displacedByCustomXml="next"/>
        <w:bookmarkEnd w:id="0" w:displacedByCustomXml="next"/>
      </w:sdtContent>
    </w:sdt>
    <w:p w14:paraId="284FE531" w14:textId="77777777" w:rsidR="00227F47" w:rsidRDefault="00227F47" w:rsidP="000502D5">
      <w:r>
        <w:br w:type="page"/>
      </w:r>
    </w:p>
    <w:p w14:paraId="1C185634" w14:textId="77777777"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14:paraId="6CAFD4B7" w14:textId="18D1AABC" w:rsidR="008D0625" w:rsidRDefault="008D0625" w:rsidP="008D0625">
      <w:proofErr w:type="spellStart"/>
      <w:proofErr w:type="gramStart"/>
      <w:r>
        <w:t>Scipion</w:t>
      </w:r>
      <w:proofErr w:type="spellEnd"/>
      <w:r w:rsidR="00923DA0">
        <w:t>[</w:t>
      </w:r>
      <w:proofErr w:type="gramEnd"/>
      <w:r w:rsidR="00923DA0">
        <w:fldChar w:fldCharType="begin"/>
      </w:r>
      <w:r w:rsidR="00923DA0">
        <w:instrText xml:space="preserve"> REF _Ref467259265 \r \h </w:instrText>
      </w:r>
      <w:r w:rsidR="00923DA0">
        <w:fldChar w:fldCharType="separate"/>
      </w:r>
      <w:r w:rsidR="00923DA0">
        <w:t>2</w:t>
      </w:r>
      <w:r w:rsidR="00923DA0">
        <w:fldChar w:fldCharType="end"/>
      </w:r>
      <w:r w:rsidR="00747399">
        <w:t>]</w:t>
      </w:r>
      <w:r>
        <w:t xml:space="preserve"> is a powerful and versatile framework that allows researchers to obtain 3D maps of macromolecular complexes combining the best from the most popular 3D</w:t>
      </w:r>
      <w:r w:rsidR="007C72FC">
        <w:t xml:space="preserve"> Electro</w:t>
      </w:r>
      <w:r w:rsidR="008618CB">
        <w:t>n</w:t>
      </w:r>
      <w:r w:rsidR="007C72FC">
        <w:t xml:space="preserve"> Microscopy (</w:t>
      </w:r>
      <w:r>
        <w:t>EM</w:t>
      </w:r>
      <w:r w:rsidR="007C72FC">
        <w:t>)</w:t>
      </w:r>
      <w:r>
        <w:t xml:space="preserve"> software packages, satisfying the complex demands of contemporary EM studies.</w:t>
      </w:r>
    </w:p>
    <w:p w14:paraId="308069CA" w14:textId="77777777" w:rsidR="008D0625" w:rsidRDefault="008D0625" w:rsidP="008D0625">
      <w:r>
        <w:t xml:space="preserve">We have deployed </w:t>
      </w:r>
      <w:proofErr w:type="spellStart"/>
      <w:r>
        <w:t>Scipion</w:t>
      </w:r>
      <w:proofErr w:type="spellEnd"/>
      <w:r>
        <w:t xml:space="preserve"> in EGI Federated Cloud both in single node and cluster architectures. We tested it with real user cases. We also deployed one running </w:t>
      </w:r>
      <w:proofErr w:type="spellStart"/>
      <w:r>
        <w:t>Scipion</w:t>
      </w:r>
      <w:proofErr w:type="spellEnd"/>
      <w:r>
        <w:t xml:space="preserve"> Web Tools </w:t>
      </w:r>
      <w:r w:rsidR="001D2EC6">
        <w:t>appliance that</w:t>
      </w:r>
      <w:r>
        <w:t xml:space="preserve"> serves as </w:t>
      </w:r>
      <w:proofErr w:type="spellStart"/>
      <w:r>
        <w:t>testbed</w:t>
      </w:r>
      <w:proofErr w:type="spellEnd"/>
      <w:r>
        <w:t xml:space="preserve"> for novice users who want to try the features of </w:t>
      </w:r>
      <w:proofErr w:type="spellStart"/>
      <w:r>
        <w:t>Scipion</w:t>
      </w:r>
      <w:proofErr w:type="spellEnd"/>
      <w:r>
        <w:t xml:space="preserve"> without installing it, and with no direct access to cloud resources.</w:t>
      </w:r>
    </w:p>
    <w:p w14:paraId="49674738" w14:textId="6E77A183" w:rsidR="008D0625" w:rsidRDefault="008D0625" w:rsidP="00BF110C">
      <w:r>
        <w:t xml:space="preserve">In this context of installing </w:t>
      </w:r>
      <w:proofErr w:type="spellStart"/>
      <w:r>
        <w:t>Scipion</w:t>
      </w:r>
      <w:proofErr w:type="spellEnd"/>
      <w:r>
        <w:t xml:space="preserve"> on cloud instances, we faced challenges regarding interactive performance, scalability and resource management. We created </w:t>
      </w:r>
      <w:proofErr w:type="spellStart"/>
      <w:r>
        <w:t>ScipionCloud</w:t>
      </w:r>
      <w:proofErr w:type="spellEnd"/>
      <w:r w:rsidR="00747399">
        <w:rPr>
          <w:rStyle w:val="FootnoteReference"/>
        </w:rPr>
        <w:footnoteReference w:id="1"/>
      </w:r>
      <w:r>
        <w:t xml:space="preserve">, a gateway that solves those challenges, hence allowing </w:t>
      </w:r>
      <w:r w:rsidR="001D2EC6">
        <w:t>easily deploying and accessing</w:t>
      </w:r>
      <w:r>
        <w:t xml:space="preserve"> the full power of </w:t>
      </w:r>
      <w:proofErr w:type="spellStart"/>
      <w:r>
        <w:t>Scipion</w:t>
      </w:r>
      <w:proofErr w:type="spellEnd"/>
      <w:r>
        <w:t xml:space="preserve"> on commercial and academic clouds. </w:t>
      </w:r>
    </w:p>
    <w:p w14:paraId="1A240B35" w14:textId="77777777" w:rsidR="001100E5" w:rsidRDefault="001100E5" w:rsidP="001100E5"/>
    <w:p w14:paraId="73CEBE40" w14:textId="77777777" w:rsidR="001100E5" w:rsidRDefault="001100E5" w:rsidP="00AB09BB">
      <w:pPr>
        <w:pStyle w:val="Heading1"/>
      </w:pPr>
      <w:bookmarkStart w:id="1" w:name="_Toc341945067"/>
      <w:r>
        <w:lastRenderedPageBreak/>
        <w:t>Introduction</w:t>
      </w:r>
      <w:bookmarkEnd w:id="1"/>
    </w:p>
    <w:p w14:paraId="5D65A0D3" w14:textId="77D365B9" w:rsidR="00BF110C" w:rsidRDefault="00BF110C" w:rsidP="00BF110C">
      <w:bookmarkStart w:id="2" w:name="__RefHeading__1023_867115563"/>
      <w:bookmarkStart w:id="3" w:name="docs-internal-guid-4f9bbeab-498c-b75c-7a"/>
      <w:bookmarkEnd w:id="2"/>
      <w:bookmarkEnd w:id="3"/>
      <w:r>
        <w:rPr>
          <w:color w:val="000000"/>
        </w:rPr>
        <w:t>3D Electron Microscopy under cryogenic conditions (“</w:t>
      </w:r>
      <w:proofErr w:type="spellStart"/>
      <w:r>
        <w:rPr>
          <w:color w:val="000000"/>
        </w:rPr>
        <w:t>cryoEM</w:t>
      </w:r>
      <w:proofErr w:type="spellEnd"/>
      <w:r>
        <w:rPr>
          <w:color w:val="000000"/>
        </w:rPr>
        <w:t xml:space="preserve">”) was named “Method of the Year” </w:t>
      </w:r>
      <w:r w:rsidR="007C72FC">
        <w:rPr>
          <w:color w:val="000000"/>
        </w:rPr>
        <w:t xml:space="preserve">in </w:t>
      </w:r>
      <w:r>
        <w:rPr>
          <w:color w:val="000000"/>
        </w:rPr>
        <w:t>2015</w:t>
      </w:r>
      <w:r w:rsidR="007C72FC">
        <w:rPr>
          <w:color w:val="000000"/>
        </w:rPr>
        <w:t>,</w:t>
      </w:r>
      <w:r>
        <w:rPr>
          <w:color w:val="000000"/>
        </w:rPr>
        <w:t xml:space="preserve"> for good reason</w:t>
      </w:r>
      <w:r w:rsidR="00923DA0">
        <w:rPr>
          <w:color w:val="000000"/>
        </w:rPr>
        <w:t xml:space="preserve"> [</w:t>
      </w:r>
      <w:r w:rsidR="00923DA0">
        <w:rPr>
          <w:color w:val="000000"/>
        </w:rPr>
        <w:fldChar w:fldCharType="begin"/>
      </w:r>
      <w:r w:rsidR="00923DA0">
        <w:rPr>
          <w:color w:val="000000"/>
        </w:rPr>
        <w:instrText xml:space="preserve"> REF _Ref467259295 \r \h </w:instrText>
      </w:r>
      <w:r w:rsidR="00923DA0">
        <w:rPr>
          <w:color w:val="000000"/>
        </w:rPr>
      </w:r>
      <w:r w:rsidR="00923DA0">
        <w:rPr>
          <w:color w:val="000000"/>
        </w:rPr>
        <w:fldChar w:fldCharType="separate"/>
      </w:r>
      <w:r w:rsidR="00923DA0">
        <w:rPr>
          <w:color w:val="000000"/>
        </w:rPr>
        <w:t>1</w:t>
      </w:r>
      <w:r w:rsidR="00923DA0">
        <w:rPr>
          <w:color w:val="000000"/>
        </w:rPr>
        <w:fldChar w:fldCharType="end"/>
      </w:r>
      <w:r w:rsidR="004B17E5">
        <w:rPr>
          <w:color w:val="000000"/>
        </w:rPr>
        <w:t>]</w:t>
      </w:r>
      <w:r>
        <w:rPr>
          <w:color w:val="000000"/>
        </w:rPr>
        <w:t xml:space="preserve">. </w:t>
      </w:r>
      <w:r w:rsidR="006203F3">
        <w:rPr>
          <w:color w:val="000000"/>
        </w:rPr>
        <w:t>T</w:t>
      </w:r>
      <w:r>
        <w:rPr>
          <w:color w:val="000000"/>
        </w:rPr>
        <w:t>he introduction of new types of direct electron detectors (that have several times higher detective quantum efficiency -DQE- than previously available ones), together with continuous improvements in computing har</w:t>
      </w:r>
      <w:r w:rsidR="00776A32">
        <w:rPr>
          <w:color w:val="000000"/>
        </w:rPr>
        <w:t xml:space="preserve">dware and in software tools, </w:t>
      </w:r>
      <w:r w:rsidR="006203F3">
        <w:rPr>
          <w:color w:val="000000"/>
        </w:rPr>
        <w:t>foresee a promis</w:t>
      </w:r>
      <w:r w:rsidR="00923DA0">
        <w:rPr>
          <w:color w:val="000000"/>
        </w:rPr>
        <w:t>ing future for this technique [</w:t>
      </w:r>
      <w:r w:rsidR="00923DA0">
        <w:rPr>
          <w:color w:val="000000"/>
        </w:rPr>
        <w:fldChar w:fldCharType="begin"/>
      </w:r>
      <w:r w:rsidR="00923DA0">
        <w:rPr>
          <w:color w:val="000000"/>
        </w:rPr>
        <w:instrText xml:space="preserve"> REF _Ref467259334 \r \h </w:instrText>
      </w:r>
      <w:r w:rsidR="00923DA0">
        <w:rPr>
          <w:color w:val="000000"/>
        </w:rPr>
      </w:r>
      <w:r w:rsidR="00923DA0">
        <w:rPr>
          <w:color w:val="000000"/>
        </w:rPr>
        <w:fldChar w:fldCharType="separate"/>
      </w:r>
      <w:r w:rsidR="00923DA0">
        <w:rPr>
          <w:color w:val="000000"/>
        </w:rPr>
        <w:t>5</w:t>
      </w:r>
      <w:r w:rsidR="00923DA0">
        <w:rPr>
          <w:color w:val="000000"/>
        </w:rPr>
        <w:fldChar w:fldCharType="end"/>
      </w:r>
      <w:r w:rsidR="006203F3">
        <w:rPr>
          <w:color w:val="000000"/>
        </w:rPr>
        <w:t>]</w:t>
      </w:r>
      <w:r>
        <w:rPr>
          <w:color w:val="000000"/>
        </w:rPr>
        <w:t>.</w:t>
      </w:r>
    </w:p>
    <w:p w14:paraId="1ED796FF" w14:textId="77777777" w:rsidR="00BF110C" w:rsidRDefault="00BF110C" w:rsidP="00BF110C">
      <w:pPr>
        <w:jc w:val="center"/>
        <w:rPr>
          <w:b/>
          <w:i/>
          <w:color w:val="0067B1"/>
        </w:rPr>
      </w:pPr>
      <w:r>
        <w:rPr>
          <w:noProof/>
          <w:lang w:val="en-US"/>
        </w:rPr>
        <w:drawing>
          <wp:anchor distT="0" distB="0" distL="0" distR="0" simplePos="0" relativeHeight="251659264" behindDoc="0" locked="0" layoutInCell="1" allowOverlap="1" wp14:anchorId="3FC1B2CF" wp14:editId="1F18A68E">
            <wp:simplePos x="0" y="0"/>
            <wp:positionH relativeFrom="column">
              <wp:align>center</wp:align>
            </wp:positionH>
            <wp:positionV relativeFrom="paragraph">
              <wp:posOffset>100330</wp:posOffset>
            </wp:positionV>
            <wp:extent cx="5123180" cy="4142105"/>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180" cy="4142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FBA5162" w14:textId="77777777" w:rsidR="003D301E" w:rsidRDefault="003D301E" w:rsidP="003D301E">
      <w:pPr>
        <w:pStyle w:val="Caption"/>
        <w:jc w:val="center"/>
      </w:pPr>
    </w:p>
    <w:p w14:paraId="79D0CE20" w14:textId="77777777" w:rsidR="003D301E" w:rsidRDefault="003D301E" w:rsidP="003D301E">
      <w:pPr>
        <w:pStyle w:val="Caption"/>
        <w:jc w:val="center"/>
      </w:pPr>
    </w:p>
    <w:p w14:paraId="5A80A44C" w14:textId="77777777" w:rsidR="003D301E" w:rsidRDefault="003D301E" w:rsidP="003D301E">
      <w:pPr>
        <w:pStyle w:val="Caption"/>
        <w:jc w:val="center"/>
      </w:pPr>
    </w:p>
    <w:p w14:paraId="142BEF6C" w14:textId="77777777" w:rsidR="003D301E" w:rsidRDefault="003D301E" w:rsidP="003D301E">
      <w:pPr>
        <w:pStyle w:val="Caption"/>
        <w:jc w:val="center"/>
      </w:pPr>
    </w:p>
    <w:p w14:paraId="748CC6B7" w14:textId="77777777" w:rsidR="003D301E" w:rsidRDefault="003D301E" w:rsidP="003D301E">
      <w:pPr>
        <w:pStyle w:val="Caption"/>
        <w:jc w:val="center"/>
      </w:pPr>
    </w:p>
    <w:p w14:paraId="57B05B6E" w14:textId="77777777" w:rsidR="003D301E" w:rsidRDefault="003D301E" w:rsidP="003D301E">
      <w:pPr>
        <w:pStyle w:val="Caption"/>
        <w:jc w:val="center"/>
      </w:pPr>
    </w:p>
    <w:p w14:paraId="23B07C08" w14:textId="77777777" w:rsidR="003D301E" w:rsidRDefault="003D301E" w:rsidP="003D301E">
      <w:pPr>
        <w:pStyle w:val="Caption"/>
        <w:jc w:val="center"/>
      </w:pPr>
    </w:p>
    <w:p w14:paraId="4492F60E" w14:textId="77777777" w:rsidR="003D301E" w:rsidRDefault="003D301E" w:rsidP="003D301E">
      <w:pPr>
        <w:pStyle w:val="Caption"/>
        <w:jc w:val="center"/>
      </w:pPr>
    </w:p>
    <w:p w14:paraId="54F644EF" w14:textId="77777777" w:rsidR="003D301E" w:rsidRDefault="003D301E" w:rsidP="003D301E">
      <w:pPr>
        <w:pStyle w:val="Caption"/>
        <w:jc w:val="center"/>
      </w:pPr>
    </w:p>
    <w:p w14:paraId="06BF7A77" w14:textId="77777777" w:rsidR="003D301E" w:rsidRDefault="003D301E" w:rsidP="003D301E">
      <w:pPr>
        <w:pStyle w:val="Caption"/>
        <w:jc w:val="center"/>
      </w:pPr>
    </w:p>
    <w:p w14:paraId="7AC9E172" w14:textId="77777777" w:rsidR="003D301E" w:rsidRDefault="003D301E" w:rsidP="003D301E">
      <w:pPr>
        <w:pStyle w:val="Caption"/>
        <w:jc w:val="center"/>
      </w:pPr>
    </w:p>
    <w:p w14:paraId="2DDAD7CA" w14:textId="0335AFFB" w:rsidR="003D301E" w:rsidRDefault="003D301E" w:rsidP="003D301E">
      <w:pPr>
        <w:pStyle w:val="Caption"/>
        <w:jc w:val="center"/>
      </w:pPr>
    </w:p>
    <w:p w14:paraId="3F952026" w14:textId="77777777" w:rsidR="003D301E" w:rsidRDefault="003D301E" w:rsidP="003D301E">
      <w:pPr>
        <w:pStyle w:val="Caption"/>
        <w:jc w:val="center"/>
      </w:pPr>
    </w:p>
    <w:p w14:paraId="4FC86E08" w14:textId="3DACEC5A" w:rsidR="00BF110C" w:rsidRPr="00E83991" w:rsidRDefault="004A7CDA" w:rsidP="00C52BAB">
      <w:pPr>
        <w:pStyle w:val="Caption"/>
        <w:rPr>
          <w:b w:val="0"/>
          <w:i/>
          <w:color w:val="000000"/>
          <w:lang w:val="en-US"/>
        </w:rPr>
      </w:pPr>
      <w:r w:rsidRPr="009E5DC0">
        <w:rPr>
          <w:noProof/>
          <w:lang w:val="en-US"/>
        </w:rPr>
        <mc:AlternateContent>
          <mc:Choice Requires="wps">
            <w:drawing>
              <wp:anchor distT="0" distB="0" distL="114300" distR="114300" simplePos="0" relativeHeight="251700224" behindDoc="0" locked="0" layoutInCell="1" allowOverlap="1" wp14:anchorId="2871F75F" wp14:editId="505B110A">
                <wp:simplePos x="0" y="0"/>
                <wp:positionH relativeFrom="column">
                  <wp:posOffset>32385</wp:posOffset>
                </wp:positionH>
                <wp:positionV relativeFrom="paragraph">
                  <wp:posOffset>314960</wp:posOffset>
                </wp:positionV>
                <wp:extent cx="5730875" cy="431165"/>
                <wp:effectExtent l="0" t="0" r="3175" b="6985"/>
                <wp:wrapSquare wrapText="bothSides"/>
                <wp:docPr id="6" name="Text Box 4"/>
                <wp:cNvGraphicFramePr/>
                <a:graphic xmlns:a="http://schemas.openxmlformats.org/drawingml/2006/main">
                  <a:graphicData uri="http://schemas.microsoft.com/office/word/2010/wordprocessingShape">
                    <wps:wsp>
                      <wps:cNvSpPr txBox="1"/>
                      <wps:spPr>
                        <a:xfrm>
                          <a:off x="0" y="0"/>
                          <a:ext cx="5730875" cy="431165"/>
                        </a:xfrm>
                        <a:prstGeom prst="rect">
                          <a:avLst/>
                        </a:prstGeom>
                        <a:solidFill>
                          <a:prstClr val="white"/>
                        </a:solidFill>
                        <a:ln>
                          <a:noFill/>
                        </a:ln>
                        <a:effectLst/>
                      </wps:spPr>
                      <wps:txbx>
                        <w:txbxContent>
                          <w:p w14:paraId="6DBAFF3A" w14:textId="432466DD" w:rsidR="00DD6D8D" w:rsidRPr="005519B1" w:rsidRDefault="00DD6D8D" w:rsidP="004A7CDA">
                            <w:pPr>
                              <w:pStyle w:val="Caption"/>
                              <w:jc w:val="center"/>
                              <w:rPr>
                                <w:i/>
                                <w:noProof/>
                                <w:color w:val="0067B1"/>
                              </w:rPr>
                            </w:pPr>
                            <w:r>
                              <w:t xml:space="preserve">Figure 1 </w:t>
                            </w:r>
                            <w:proofErr w:type="spellStart"/>
                            <w:r w:rsidRPr="00B1419B">
                              <w:t>CryoEM</w:t>
                            </w:r>
                            <w:proofErr w:type="spellEnd"/>
                            <w:r w:rsidRPr="00B1419B">
                              <w:t xml:space="preserve"> </w:t>
                            </w:r>
                            <w:r>
                              <w:t>all</w:t>
                            </w:r>
                            <w:r w:rsidRPr="00B1419B">
                              <w:t xml:space="preserve">ows </w:t>
                            </w:r>
                            <w:r>
                              <w:t xml:space="preserve">the high-resolution (5A) reconstruction </w:t>
                            </w:r>
                            <w:proofErr w:type="gramStart"/>
                            <w:r>
                              <w:t>of a large and flexible macromolecular complexes</w:t>
                            </w:r>
                            <w:proofErr w:type="gramEnd"/>
                            <w:r>
                              <w:t>, without 3D crystals, and from small amount of diluted samples</w:t>
                            </w:r>
                            <w:r w:rsidRPr="00B1419B">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5pt;margin-top:24.8pt;width:451.25pt;height:33.9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" stroked="f">
                <v:textbox style="mso-fit-shape-to-text:t" inset="0,0,0,0">
                  <w:txbxContent>
                    <w:p w14:paraId="6DBAFF3A" w14:textId="432466DD" w:rsidR="00FB7B64" w:rsidRPr="005519B1" w:rsidRDefault="00FB7B64" w:rsidP="004A7CDA">
                      <w:pPr>
                        <w:pStyle w:val="Epgrafe"/>
                        <w:jc w:val="center"/>
                        <w:rPr>
                          <w:i/>
                          <w:noProof/>
                          <w:color w:val="0067B1"/>
                        </w:rPr>
                      </w:pPr>
                      <w:r>
                        <w:t xml:space="preserve">Figure 1 </w:t>
                      </w:r>
                      <w:proofErr w:type="spellStart"/>
                      <w:r w:rsidRPr="00B1419B">
                        <w:t>CryoEM</w:t>
                      </w:r>
                      <w:proofErr w:type="spellEnd"/>
                      <w:r w:rsidRPr="00B1419B">
                        <w:t xml:space="preserve"> </w:t>
                      </w:r>
                      <w:r>
                        <w:t>all</w:t>
                      </w:r>
                      <w:r w:rsidRPr="00B1419B">
                        <w:t xml:space="preserve">ows </w:t>
                      </w:r>
                      <w:r>
                        <w:t xml:space="preserve">the high-resolution (5A) reconstruction </w:t>
                      </w:r>
                      <w:proofErr w:type="gramStart"/>
                      <w:r>
                        <w:t>of a large and flexible macromolecular complexes</w:t>
                      </w:r>
                      <w:proofErr w:type="gramEnd"/>
                      <w:r>
                        <w:t>, without 3D crystals, and from small amount of diluted samples</w:t>
                      </w:r>
                      <w:r w:rsidRPr="00B1419B">
                        <w:t>.</w:t>
                      </w:r>
                    </w:p>
                  </w:txbxContent>
                </v:textbox>
                <w10:wrap type="square"/>
              </v:shape>
            </w:pict>
          </mc:Fallback>
        </mc:AlternateContent>
      </w:r>
    </w:p>
    <w:p w14:paraId="573207FD" w14:textId="066B5281" w:rsidR="00BF110C" w:rsidRDefault="00BF110C" w:rsidP="00BF110C">
      <w:pPr>
        <w:pStyle w:val="BodyText"/>
      </w:pPr>
      <w:r>
        <w:rPr>
          <w:color w:val="000000"/>
        </w:rPr>
        <w:t xml:space="preserve">One key factor regarding hardware is the </w:t>
      </w:r>
      <w:r w:rsidR="00770F61">
        <w:rPr>
          <w:color w:val="000000"/>
        </w:rPr>
        <w:t>high</w:t>
      </w:r>
      <w:r>
        <w:rPr>
          <w:color w:val="000000"/>
        </w:rPr>
        <w:t xml:space="preserve"> performance of Graphical Processor Units, which is motivating more and more scientific programmers to optimize their software packages for these accelerators.</w:t>
      </w:r>
    </w:p>
    <w:p w14:paraId="5E9E4976" w14:textId="2E910520" w:rsidR="00BF110C" w:rsidRDefault="004F5373" w:rsidP="009E5DC0">
      <w:pPr>
        <w:pStyle w:val="BodyText"/>
      </w:pPr>
      <w:r w:rsidRPr="009E5DC0">
        <w:rPr>
          <w:noProof/>
          <w:lang w:val="en-US"/>
        </w:rPr>
        <w:lastRenderedPageBreak/>
        <mc:AlternateContent>
          <mc:Choice Requires="wps">
            <w:drawing>
              <wp:anchor distT="0" distB="0" distL="114300" distR="114300" simplePos="0" relativeHeight="251664384" behindDoc="0" locked="0" layoutInCell="1" allowOverlap="1" wp14:anchorId="5BE1A76E" wp14:editId="7AE11926">
                <wp:simplePos x="0" y="0"/>
                <wp:positionH relativeFrom="column">
                  <wp:posOffset>-1270</wp:posOffset>
                </wp:positionH>
                <wp:positionV relativeFrom="paragraph">
                  <wp:posOffset>4424045</wp:posOffset>
                </wp:positionV>
                <wp:extent cx="5730875" cy="43116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30875" cy="431165"/>
                        </a:xfrm>
                        <a:prstGeom prst="rect">
                          <a:avLst/>
                        </a:prstGeom>
                        <a:solidFill>
                          <a:prstClr val="white"/>
                        </a:solidFill>
                        <a:ln>
                          <a:noFill/>
                        </a:ln>
                        <a:effectLst/>
                      </wps:spPr>
                      <wps:txbx>
                        <w:txbxContent>
                          <w:p w14:paraId="67B30C61" w14:textId="77777777" w:rsidR="00DD6D8D" w:rsidRPr="005519B1" w:rsidRDefault="00DD6D8D" w:rsidP="004F5373">
                            <w:pPr>
                              <w:pStyle w:val="Caption"/>
                              <w:jc w:val="center"/>
                              <w:rPr>
                                <w:i/>
                                <w:noProof/>
                                <w:color w:val="0067B1"/>
                              </w:rPr>
                            </w:pPr>
                            <w:r>
                              <w:t xml:space="preserve">Figure </w:t>
                            </w:r>
                            <w:fldSimple w:instr=" SEQ Figure \* ARABIC ">
                              <w:r>
                                <w:rPr>
                                  <w:noProof/>
                                </w:rPr>
                                <w:t>2</w:t>
                              </w:r>
                            </w:fldSimple>
                            <w:r>
                              <w:t xml:space="preserve"> </w:t>
                            </w:r>
                            <w:proofErr w:type="spellStart"/>
                            <w:r w:rsidRPr="00B1419B">
                              <w:t>CryoEM</w:t>
                            </w:r>
                            <w:proofErr w:type="spellEnd"/>
                            <w:r w:rsidRPr="00B1419B">
                              <w:t xml:space="preserve"> workflows start with a set of movies produced by the Electron Microscope. After 2D and 3D analysis steps, a 3D volume of the specimen is obtained.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7" type="#_x0000_t202" style="position:absolute;left:0;text-align:left;margin-left:-.1pt;margin-top:348.35pt;width:451.25pt;height:33.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" stroked="f">
                <v:textbox style="mso-fit-shape-to-text:t" inset="0,0,0,0">
                  <w:txbxContent>
                    <w:p w14:paraId="67B30C61" w14:textId="77777777" w:rsidR="00FB7B64" w:rsidRPr="005519B1" w:rsidRDefault="00FB7B64" w:rsidP="004F5373">
                      <w:pPr>
                        <w:pStyle w:val="Epgrafe"/>
                        <w:jc w:val="center"/>
                        <w:rPr>
                          <w:i/>
                          <w:noProof/>
                          <w:color w:val="0067B1"/>
                        </w:rPr>
                      </w:pPr>
                      <w:r>
                        <w:t xml:space="preserve">Figure </w:t>
                      </w:r>
                      <w:fldSimple w:instr=" SEQ Figure \* ARABIC ">
                        <w:r>
                          <w:rPr>
                            <w:noProof/>
                          </w:rPr>
                          <w:t>2</w:t>
                        </w:r>
                      </w:fldSimple>
                      <w:r>
                        <w:t xml:space="preserve"> </w:t>
                      </w:r>
                      <w:proofErr w:type="spellStart"/>
                      <w:r w:rsidRPr="00B1419B">
                        <w:t>CryoEM</w:t>
                      </w:r>
                      <w:proofErr w:type="spellEnd"/>
                      <w:r w:rsidRPr="00B1419B">
                        <w:t xml:space="preserve"> workflows start with a set of movies produced by the Electron Microscope. After 2D and 3D analysis steps, a 3D volume of the specimen is obtained.</w:t>
                      </w:r>
                    </w:p>
                  </w:txbxContent>
                </v:textbox>
                <w10:wrap type="square"/>
              </v:shape>
            </w:pict>
          </mc:Fallback>
        </mc:AlternateContent>
      </w:r>
      <w:r w:rsidR="00BF110C" w:rsidRPr="009E5DC0">
        <w:rPr>
          <w:noProof/>
          <w:lang w:val="en-US"/>
        </w:rPr>
        <w:drawing>
          <wp:anchor distT="0" distB="0" distL="0" distR="0" simplePos="0" relativeHeight="251660288" behindDoc="0" locked="0" layoutInCell="1" allowOverlap="1" wp14:anchorId="288EC01E" wp14:editId="076CF560">
            <wp:simplePos x="0" y="0"/>
            <wp:positionH relativeFrom="column">
              <wp:align>center</wp:align>
            </wp:positionH>
            <wp:positionV relativeFrom="paragraph">
              <wp:posOffset>69850</wp:posOffset>
            </wp:positionV>
            <wp:extent cx="5730875" cy="4297045"/>
            <wp:effectExtent l="0" t="0" r="317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4297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F110C" w:rsidRPr="009E5DC0">
        <w:t>Another key hardware factor is the availability and reduction in net cost of Cloud Computing. Even though the required resources may be substantial, now it is feasible to process whole 3DEM workflows in the cloud.</w:t>
      </w:r>
    </w:p>
    <w:p w14:paraId="79750F47" w14:textId="2817176D" w:rsidR="00BF110C" w:rsidRDefault="00145386" w:rsidP="00BF110C">
      <w:pPr>
        <w:pStyle w:val="BodyText"/>
      </w:pPr>
      <w:r>
        <w:t>R</w:t>
      </w:r>
      <w:r w:rsidR="00BF110C">
        <w:t xml:space="preserve">aw computing power and new algorithms, per se, are not enough to satisfy the growing and diverse needs of </w:t>
      </w:r>
      <w:proofErr w:type="spellStart"/>
      <w:r w:rsidR="00BF110C">
        <w:t>cryoEM</w:t>
      </w:r>
      <w:proofErr w:type="spellEnd"/>
      <w:r w:rsidR="00BF110C">
        <w:t xml:space="preserve"> scientists. Their studies demand versatile project management tools that provide adequate support to the increasingly larger and more complex nature of the involved projects.</w:t>
      </w:r>
      <w:r w:rsidR="00A61E0D">
        <w:t xml:space="preserve"> </w:t>
      </w:r>
    </w:p>
    <w:p w14:paraId="1AD807B6" w14:textId="50E86D43" w:rsidR="00BF110C" w:rsidRDefault="00BF110C" w:rsidP="00BF110C">
      <w:pPr>
        <w:pStyle w:val="BodyText"/>
      </w:pPr>
      <w:proofErr w:type="spellStart"/>
      <w:r>
        <w:t>Scipion</w:t>
      </w:r>
      <w:proofErr w:type="spellEnd"/>
      <w:r>
        <w:t xml:space="preserve"> is an </w:t>
      </w:r>
      <w:proofErr w:type="gramStart"/>
      <w:r>
        <w:t>image processing</w:t>
      </w:r>
      <w:proofErr w:type="gramEnd"/>
      <w:r>
        <w:t xml:space="preserve"> framework that allows researchers to obtain 3D maps of macromolecular complexes combining the best from the most popular 3DEM software packages. </w:t>
      </w:r>
      <w:proofErr w:type="gramStart"/>
      <w:r>
        <w:t xml:space="preserve">All the low-level details (such as taking care of formats and conversions, or tracking the parameters of each step) are handled by </w:t>
      </w:r>
      <w:proofErr w:type="spellStart"/>
      <w:r>
        <w:t>Scipion</w:t>
      </w:r>
      <w:proofErr w:type="spellEnd"/>
      <w:proofErr w:type="gramEnd"/>
      <w:r>
        <w:t xml:space="preserve">. This careful management of the details makes easy to share and to repeat workflows, encouraging reproducibility in </w:t>
      </w:r>
      <w:r w:rsidR="001133B0">
        <w:t>science</w:t>
      </w:r>
      <w:r>
        <w:t>.</w:t>
      </w:r>
    </w:p>
    <w:p w14:paraId="6CACA0C3" w14:textId="40AD0630" w:rsidR="00BF110C" w:rsidRDefault="00BF110C" w:rsidP="00BF110C">
      <w:pPr>
        <w:pStyle w:val="BodyText"/>
      </w:pPr>
      <w:r>
        <w:t xml:space="preserve">On this report we present the work that has been done to deploy and test </w:t>
      </w:r>
      <w:proofErr w:type="spellStart"/>
      <w:r>
        <w:t>Scipion</w:t>
      </w:r>
      <w:proofErr w:type="spellEnd"/>
      <w:r>
        <w:t xml:space="preserve"> on the EGI Federated Cloud, and the real EM processing achieved on such deployments. The EGI Federated </w:t>
      </w:r>
      <w:r>
        <w:lastRenderedPageBreak/>
        <w:t>Cloud</w:t>
      </w:r>
      <w:r w:rsidR="004A7CDA">
        <w:t xml:space="preserve"> [</w:t>
      </w:r>
      <w:r w:rsidR="004A7CDA">
        <w:fldChar w:fldCharType="begin"/>
      </w:r>
      <w:r w:rsidR="004A7CDA">
        <w:instrText xml:space="preserve"> REF _Ref467259377 \r \h </w:instrText>
      </w:r>
      <w:r w:rsidR="004A7CDA">
        <w:fldChar w:fldCharType="separate"/>
      </w:r>
      <w:r w:rsidR="004A7CDA">
        <w:t>3</w:t>
      </w:r>
      <w:r w:rsidR="004A7CDA">
        <w:fldChar w:fldCharType="end"/>
      </w:r>
      <w:r w:rsidR="004A7CDA">
        <w:t>]</w:t>
      </w:r>
      <w:r>
        <w:t xml:space="preserve"> is a new type of research e-infrastructure, based on the mature federated operations services that make EGI a reliable resource for science. As an </w:t>
      </w:r>
      <w:proofErr w:type="spellStart"/>
      <w:r>
        <w:t>IaaS</w:t>
      </w:r>
      <w:proofErr w:type="spellEnd"/>
      <w:r>
        <w:t xml:space="preserve">-type cloud, it is built upon academic private clouds, virtualised resources and open standards.  </w:t>
      </w:r>
    </w:p>
    <w:p w14:paraId="35A05C44" w14:textId="129D076B" w:rsidR="00BF110C" w:rsidRDefault="00BF110C" w:rsidP="00BF110C">
      <w:pPr>
        <w:pStyle w:val="BodyText"/>
        <w:rPr>
          <w:rFonts w:ascii="Cambria" w:hAnsi="Cambria"/>
          <w:color w:val="000000"/>
          <w:sz w:val="24"/>
        </w:rPr>
      </w:pPr>
      <w:r>
        <w:t xml:space="preserve">Based on the experience deploying </w:t>
      </w:r>
      <w:proofErr w:type="spellStart"/>
      <w:r>
        <w:t>Scipion</w:t>
      </w:r>
      <w:proofErr w:type="spellEnd"/>
      <w:r>
        <w:t xml:space="preserve"> on cloud, we created </w:t>
      </w:r>
      <w:proofErr w:type="spellStart"/>
      <w:r>
        <w:t>ScipionCloud</w:t>
      </w:r>
      <w:proofErr w:type="spellEnd"/>
      <w:r>
        <w:t xml:space="preserve">, a gateway that allows the </w:t>
      </w:r>
      <w:proofErr w:type="spellStart"/>
      <w:r w:rsidR="001133B0">
        <w:t>cryoEM</w:t>
      </w:r>
      <w:proofErr w:type="spellEnd"/>
      <w:r w:rsidR="001133B0">
        <w:t xml:space="preserve"> </w:t>
      </w:r>
      <w:r>
        <w:t xml:space="preserve">users community to easily deploy </w:t>
      </w:r>
      <w:proofErr w:type="spellStart"/>
      <w:r>
        <w:t>Scipion</w:t>
      </w:r>
      <w:proofErr w:type="spellEnd"/>
      <w:r>
        <w:t xml:space="preserve"> on their cloud of choice. </w:t>
      </w:r>
      <w:proofErr w:type="spellStart"/>
      <w:r>
        <w:t>ScipionCloud</w:t>
      </w:r>
      <w:proofErr w:type="spellEnd"/>
      <w:r>
        <w:t xml:space="preserve"> is available as an EGI Virtual Appliance and as an Amazon Machine Image.</w:t>
      </w:r>
    </w:p>
    <w:p w14:paraId="64006741" w14:textId="77777777" w:rsidR="00BF110C" w:rsidRDefault="00BF110C" w:rsidP="00BF110C">
      <w:pPr>
        <w:rPr>
          <w:rFonts w:ascii="Cambria" w:hAnsi="Cambria"/>
          <w:color w:val="000000"/>
          <w:sz w:val="24"/>
        </w:rPr>
      </w:pPr>
    </w:p>
    <w:tbl>
      <w:tblPr>
        <w:tblW w:w="0" w:type="auto"/>
        <w:tblLayout w:type="fixed"/>
        <w:tblCellMar>
          <w:left w:w="113" w:type="dxa"/>
        </w:tblCellMar>
        <w:tblLook w:val="0000" w:firstRow="0" w:lastRow="0" w:firstColumn="0" w:lastColumn="0" w:noHBand="0" w:noVBand="0"/>
      </w:tblPr>
      <w:tblGrid>
        <w:gridCol w:w="2659"/>
        <w:gridCol w:w="6583"/>
      </w:tblGrid>
      <w:tr w:rsidR="00BF110C" w14:paraId="3E8D3B07" w14:textId="77777777"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14:paraId="7E861E8C" w14:textId="77777777" w:rsidR="00BF110C" w:rsidRDefault="00BF110C" w:rsidP="007C72FC">
            <w:pPr>
              <w:spacing w:after="0"/>
              <w:rPr>
                <w:i/>
              </w:rPr>
            </w:pPr>
            <w:r>
              <w:rPr>
                <w:b/>
                <w:bCs/>
              </w:rPr>
              <w:t>Tool name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7A4EDD50" w14:textId="4AA05A78" w:rsidR="00BF110C" w:rsidRPr="00BF110C" w:rsidRDefault="001133B0" w:rsidP="001133B0">
            <w:pPr>
              <w:spacing w:after="0"/>
            </w:pPr>
            <w:proofErr w:type="spellStart"/>
            <w:r w:rsidRPr="00BF110C">
              <w:t>Scipion</w:t>
            </w:r>
            <w:r>
              <w:t>C</w:t>
            </w:r>
            <w:r w:rsidRPr="00BF110C">
              <w:t>loud</w:t>
            </w:r>
            <w:proofErr w:type="spellEnd"/>
          </w:p>
        </w:tc>
      </w:tr>
      <w:tr w:rsidR="00BF110C" w14:paraId="07702668" w14:textId="77777777"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14:paraId="4B1E43D9" w14:textId="77777777" w:rsidR="00BF110C" w:rsidRDefault="00BF110C" w:rsidP="007C72FC">
            <w:pPr>
              <w:spacing w:after="0"/>
              <w:rPr>
                <w:i/>
              </w:rPr>
            </w:pPr>
            <w:r>
              <w:rPr>
                <w:b/>
                <w:bCs/>
              </w:rPr>
              <w:t xml:space="preserve">Tool </w:t>
            </w:r>
            <w:proofErr w:type="spellStart"/>
            <w:r>
              <w:rPr>
                <w:b/>
                <w:bCs/>
              </w:rPr>
              <w:t>url</w:t>
            </w:r>
            <w:proofErr w:type="spellEnd"/>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631DC089" w14:textId="77777777" w:rsidR="00BF110C" w:rsidRPr="00BF110C" w:rsidRDefault="00DD6D8D" w:rsidP="007C72FC">
            <w:pPr>
              <w:spacing w:after="0"/>
            </w:pPr>
            <w:hyperlink r:id="rId16" w:history="1">
              <w:r w:rsidR="00BF110C" w:rsidRPr="00BF110C">
                <w:rPr>
                  <w:rStyle w:val="Hyperlink"/>
                </w:rPr>
                <w:t>https://appdb.egi.eu/store/vappliance/scipion.v1.0</w:t>
              </w:r>
            </w:hyperlink>
            <w:r w:rsidR="00BF110C" w:rsidRPr="00BF110C">
              <w:t xml:space="preserve"> </w:t>
            </w:r>
          </w:p>
        </w:tc>
      </w:tr>
      <w:tr w:rsidR="00BF110C" w14:paraId="6C47D0B2" w14:textId="77777777"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14:paraId="747E2710" w14:textId="77777777" w:rsidR="00BF110C" w:rsidRDefault="00BF110C" w:rsidP="007C72FC">
            <w:pPr>
              <w:spacing w:after="0"/>
              <w:rPr>
                <w:i/>
              </w:rPr>
            </w:pPr>
            <w:r>
              <w:rPr>
                <w:b/>
                <w:bCs/>
              </w:rPr>
              <w:t>Tool wiki page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26AD955D" w14:textId="77777777" w:rsidR="00BF110C" w:rsidRPr="00BF110C" w:rsidRDefault="00DD6D8D" w:rsidP="007C72FC">
            <w:pPr>
              <w:spacing w:after="0"/>
            </w:pPr>
            <w:hyperlink r:id="rId17" w:history="1">
              <w:r w:rsidR="00BF110C" w:rsidRPr="00BF110C">
                <w:rPr>
                  <w:rStyle w:val="Hyperlink"/>
                </w:rPr>
                <w:t>https://github.com/I2PC/scipion/wiki/ScipionCloud</w:t>
              </w:r>
            </w:hyperlink>
            <w:r w:rsidR="00BF110C" w:rsidRPr="00BF110C">
              <w:t xml:space="preserve"> </w:t>
            </w:r>
          </w:p>
        </w:tc>
      </w:tr>
      <w:tr w:rsidR="00BF110C" w14:paraId="0F9D6A92" w14:textId="77777777"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14:paraId="1A1E3A8C" w14:textId="77777777" w:rsidR="00BF110C" w:rsidRDefault="00BF110C" w:rsidP="007C72FC">
            <w:pPr>
              <w:spacing w:after="0"/>
              <w:rPr>
                <w:rFonts w:cs="Arial"/>
                <w:i/>
              </w:rPr>
            </w:pPr>
            <w:r>
              <w:rPr>
                <w:b/>
              </w:rPr>
              <w:t>Description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14B8C655" w14:textId="04BB83D7" w:rsidR="00BF110C" w:rsidRPr="00BF110C" w:rsidRDefault="001133B0" w:rsidP="001133B0">
            <w:pPr>
              <w:spacing w:after="0"/>
              <w:jc w:val="left"/>
            </w:pPr>
            <w:proofErr w:type="spellStart"/>
            <w:r w:rsidRPr="00BF110C">
              <w:rPr>
                <w:rFonts w:cs="Arial"/>
              </w:rPr>
              <w:t>Scipion</w:t>
            </w:r>
            <w:r>
              <w:rPr>
                <w:rFonts w:cs="Arial"/>
              </w:rPr>
              <w:t>C</w:t>
            </w:r>
            <w:r w:rsidRPr="00BF110C">
              <w:rPr>
                <w:rFonts w:cs="Arial"/>
              </w:rPr>
              <w:t>loud</w:t>
            </w:r>
            <w:proofErr w:type="spellEnd"/>
            <w:r w:rsidRPr="00BF110C">
              <w:rPr>
                <w:rFonts w:cs="Arial"/>
              </w:rPr>
              <w:t xml:space="preserve"> </w:t>
            </w:r>
            <w:r w:rsidR="00BF110C" w:rsidRPr="00BF110C">
              <w:rPr>
                <w:rFonts w:cs="Arial"/>
              </w:rPr>
              <w:t xml:space="preserve">is a virtual appliance that can be used to instantiate a Virtual Machine on the EGI Federated Cloud with a full installation of </w:t>
            </w:r>
            <w:proofErr w:type="spellStart"/>
            <w:r w:rsidR="00BF110C" w:rsidRPr="00BF110C">
              <w:rPr>
                <w:rFonts w:cs="Arial"/>
              </w:rPr>
              <w:t>Scipion</w:t>
            </w:r>
            <w:proofErr w:type="spellEnd"/>
            <w:r w:rsidR="00BF110C" w:rsidRPr="00BF110C">
              <w:rPr>
                <w:rFonts w:cs="Arial"/>
              </w:rPr>
              <w:t xml:space="preserve"> 1.0.1. The Virtual Machine includes a graphical environment that can be efficiently accessed with a web browser.</w:t>
            </w:r>
          </w:p>
        </w:tc>
      </w:tr>
      <w:tr w:rsidR="00BF110C" w14:paraId="388F3C6E" w14:textId="77777777"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14:paraId="250E25A7" w14:textId="77777777" w:rsidR="00BF110C" w:rsidRDefault="00BF110C" w:rsidP="007C72FC">
            <w:pPr>
              <w:spacing w:after="0"/>
              <w:rPr>
                <w:rFonts w:cs="Arial"/>
                <w:i/>
              </w:rPr>
            </w:pPr>
            <w:r>
              <w:rPr>
                <w:b/>
              </w:rPr>
              <w:t>Value proposition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2AC73D81" w14:textId="28BD8535" w:rsidR="00BF110C" w:rsidRPr="00BF110C" w:rsidRDefault="001133B0" w:rsidP="001133B0">
            <w:pPr>
              <w:spacing w:after="0"/>
              <w:jc w:val="left"/>
            </w:pPr>
            <w:proofErr w:type="spellStart"/>
            <w:r w:rsidRPr="00BF110C">
              <w:rPr>
                <w:rFonts w:cs="Arial"/>
              </w:rPr>
              <w:t>Scipion</w:t>
            </w:r>
            <w:r>
              <w:rPr>
                <w:rFonts w:cs="Arial"/>
              </w:rPr>
              <w:t>C</w:t>
            </w:r>
            <w:r w:rsidRPr="00BF110C">
              <w:rPr>
                <w:rFonts w:cs="Arial"/>
              </w:rPr>
              <w:t>loud</w:t>
            </w:r>
            <w:proofErr w:type="spellEnd"/>
            <w:r w:rsidRPr="00BF110C">
              <w:rPr>
                <w:rFonts w:cs="Arial"/>
              </w:rPr>
              <w:t xml:space="preserve"> </w:t>
            </w:r>
            <w:r w:rsidR="00BF110C" w:rsidRPr="00BF110C">
              <w:rPr>
                <w:rFonts w:cs="Arial"/>
              </w:rPr>
              <w:t xml:space="preserve">will allow users to have a ready-to-use machine with a preconfigured </w:t>
            </w:r>
            <w:proofErr w:type="spellStart"/>
            <w:r w:rsidR="00BF110C" w:rsidRPr="00BF110C">
              <w:rPr>
                <w:rFonts w:cs="Arial"/>
              </w:rPr>
              <w:t>Scipion</w:t>
            </w:r>
            <w:proofErr w:type="spellEnd"/>
            <w:r w:rsidR="00BF110C" w:rsidRPr="00BF110C">
              <w:rPr>
                <w:rFonts w:cs="Arial"/>
              </w:rPr>
              <w:t xml:space="preserve"> installation and a powerful remote desktop solution to ensure the interaction happens as if deployed on the user’s computer.</w:t>
            </w:r>
          </w:p>
        </w:tc>
      </w:tr>
      <w:tr w:rsidR="00BF110C" w14:paraId="7658884E" w14:textId="77777777"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14:paraId="6A0E1523" w14:textId="77777777" w:rsidR="00BF110C" w:rsidRDefault="00BF110C" w:rsidP="007C72FC">
            <w:pPr>
              <w:spacing w:after="0"/>
              <w:jc w:val="left"/>
              <w:rPr>
                <w:rFonts w:cs="Arial"/>
                <w:i/>
              </w:rPr>
            </w:pPr>
            <w:r>
              <w:rPr>
                <w:rFonts w:cs="Arial"/>
                <w:b/>
                <w:szCs w:val="24"/>
              </w:rPr>
              <w:t>Customer of the tool</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394DBD00" w14:textId="48D34065" w:rsidR="00BF110C" w:rsidRPr="00BF110C" w:rsidRDefault="00BF110C" w:rsidP="007C72FC">
            <w:pPr>
              <w:spacing w:after="0"/>
            </w:pPr>
            <w:r w:rsidRPr="00BF110C">
              <w:rPr>
                <w:rFonts w:cs="Arial"/>
              </w:rPr>
              <w:t xml:space="preserve">INSTRUCT (ESFRI); West-Life (backend infrastructure); </w:t>
            </w:r>
            <w:proofErr w:type="spellStart"/>
            <w:r w:rsidRPr="00BF110C">
              <w:rPr>
                <w:rFonts w:cs="Arial"/>
              </w:rPr>
              <w:t>MoBrain</w:t>
            </w:r>
            <w:proofErr w:type="spellEnd"/>
            <w:r w:rsidRPr="00BF110C">
              <w:rPr>
                <w:rFonts w:cs="Arial"/>
              </w:rPr>
              <w:t xml:space="preserve"> CC</w:t>
            </w:r>
            <w:r w:rsidR="001133B0">
              <w:rPr>
                <w:rFonts w:cs="Arial"/>
              </w:rPr>
              <w:t xml:space="preserve">; </w:t>
            </w:r>
            <w:r w:rsidRPr="00BF110C">
              <w:rPr>
                <w:rFonts w:cs="Arial"/>
              </w:rPr>
              <w:t>Individual researchers and research teams</w:t>
            </w:r>
            <w:r w:rsidR="004A7CDA">
              <w:rPr>
                <w:rFonts w:cs="Arial"/>
              </w:rPr>
              <w:t>.</w:t>
            </w:r>
          </w:p>
        </w:tc>
      </w:tr>
      <w:tr w:rsidR="00BF110C" w14:paraId="281A8079" w14:textId="77777777"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14:paraId="3D721A56" w14:textId="77777777" w:rsidR="00BF110C" w:rsidRDefault="00BF110C" w:rsidP="007C72FC">
            <w:pPr>
              <w:spacing w:after="0"/>
              <w:jc w:val="left"/>
              <w:rPr>
                <w:rFonts w:cs="Arial"/>
                <w:i/>
              </w:rPr>
            </w:pPr>
            <w:r>
              <w:rPr>
                <w:rFonts w:cs="Arial"/>
                <w:b/>
                <w:szCs w:val="24"/>
              </w:rPr>
              <w:t>User of the service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5D6934C6" w14:textId="6B5A3E2D" w:rsidR="00BF110C" w:rsidRPr="00BF110C" w:rsidRDefault="00BF110C" w:rsidP="007C72FC">
            <w:pPr>
              <w:spacing w:after="0"/>
            </w:pPr>
            <w:r w:rsidRPr="00BF110C">
              <w:rPr>
                <w:rFonts w:cs="Arial"/>
              </w:rPr>
              <w:t>Individual researchers and research teams</w:t>
            </w:r>
            <w:r w:rsidR="004A7CDA">
              <w:rPr>
                <w:rFonts w:cs="Arial"/>
              </w:rPr>
              <w:t>.</w:t>
            </w:r>
          </w:p>
        </w:tc>
      </w:tr>
      <w:tr w:rsidR="00BF110C" w14:paraId="120521E4" w14:textId="77777777"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14:paraId="1BBF750E" w14:textId="77777777" w:rsidR="00BF110C" w:rsidRDefault="00BF110C" w:rsidP="007C72FC">
            <w:pPr>
              <w:spacing w:after="0"/>
              <w:rPr>
                <w:i/>
              </w:rPr>
            </w:pPr>
            <w:r>
              <w:rPr>
                <w:b/>
                <w:bCs/>
              </w:rPr>
              <w:t xml:space="preserve">User Documentation </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1AFA5E6C" w14:textId="77777777" w:rsidR="00BF110C" w:rsidRPr="00BF110C" w:rsidRDefault="00DD6D8D" w:rsidP="007C72FC">
            <w:pPr>
              <w:spacing w:after="0"/>
            </w:pPr>
            <w:hyperlink r:id="rId18" w:history="1">
              <w:r w:rsidR="00BF110C" w:rsidRPr="00BF110C">
                <w:rPr>
                  <w:rStyle w:val="Hyperlink"/>
                </w:rPr>
                <w:t>https://github.com/I2PC/scipion/wiki/User-Documentation</w:t>
              </w:r>
            </w:hyperlink>
            <w:r w:rsidR="00BF110C" w:rsidRPr="00BF110C">
              <w:t xml:space="preserve"> </w:t>
            </w:r>
          </w:p>
        </w:tc>
      </w:tr>
      <w:tr w:rsidR="00BF110C" w14:paraId="293FDB49" w14:textId="77777777"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14:paraId="69F1D455" w14:textId="77777777" w:rsidR="00BF110C" w:rsidRDefault="00BF110C" w:rsidP="007C72FC">
            <w:pPr>
              <w:spacing w:after="0"/>
              <w:rPr>
                <w:i/>
              </w:rPr>
            </w:pPr>
            <w:r>
              <w:rPr>
                <w:b/>
                <w:bCs/>
              </w:rPr>
              <w:t xml:space="preserve">Technical Documentation </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7D6BBD08" w14:textId="77777777" w:rsidR="00BF110C" w:rsidRPr="00BF110C" w:rsidRDefault="00DD6D8D" w:rsidP="007C72FC">
            <w:pPr>
              <w:spacing w:after="0"/>
            </w:pPr>
            <w:hyperlink r:id="rId19" w:history="1">
              <w:r w:rsidR="00BF110C" w:rsidRPr="00BF110C">
                <w:rPr>
                  <w:rStyle w:val="Hyperlink"/>
                </w:rPr>
                <w:t>https://github.com/I2PC/scipion/wiki/Developers-Page</w:t>
              </w:r>
            </w:hyperlink>
            <w:r w:rsidR="00BF110C" w:rsidRPr="00BF110C">
              <w:t xml:space="preserve"> </w:t>
            </w:r>
          </w:p>
        </w:tc>
      </w:tr>
      <w:tr w:rsidR="00BF110C" w:rsidRPr="0014341A" w14:paraId="1F2EF5EB" w14:textId="77777777"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14:paraId="11CC5145" w14:textId="77777777" w:rsidR="00BF110C" w:rsidRDefault="00BF110C" w:rsidP="007C72FC">
            <w:pPr>
              <w:spacing w:after="0"/>
              <w:rPr>
                <w:i/>
              </w:rPr>
            </w:pPr>
            <w:r>
              <w:rPr>
                <w:b/>
              </w:rPr>
              <w:t>Product team</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66567E0F" w14:textId="77777777" w:rsidR="00BF110C" w:rsidRPr="00A61E0D" w:rsidRDefault="00BF110C" w:rsidP="007C72FC">
            <w:pPr>
              <w:spacing w:after="0"/>
              <w:rPr>
                <w:lang w:val="es-ES"/>
              </w:rPr>
            </w:pPr>
            <w:r w:rsidRPr="00A61E0D">
              <w:rPr>
                <w:lang w:val="es-ES"/>
              </w:rPr>
              <w:t xml:space="preserve">Centro Nacional de </w:t>
            </w:r>
            <w:proofErr w:type="spellStart"/>
            <w:r w:rsidRPr="00A61E0D">
              <w:rPr>
                <w:lang w:val="es-ES"/>
              </w:rPr>
              <w:t>Biotecnologia</w:t>
            </w:r>
            <w:proofErr w:type="spellEnd"/>
            <w:r w:rsidRPr="00A61E0D">
              <w:rPr>
                <w:lang w:val="es-ES"/>
              </w:rPr>
              <w:t xml:space="preserve"> (CNB-CSIC)</w:t>
            </w:r>
          </w:p>
        </w:tc>
      </w:tr>
      <w:tr w:rsidR="00BF110C" w14:paraId="768E0547" w14:textId="77777777"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14:paraId="679D047F" w14:textId="77777777" w:rsidR="00BF110C" w:rsidRDefault="00BF110C" w:rsidP="007C72FC">
            <w:pPr>
              <w:spacing w:after="0"/>
              <w:rPr>
                <w:i/>
              </w:rPr>
            </w:pPr>
            <w:r>
              <w:rPr>
                <w:b/>
              </w:rPr>
              <w:t>License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0DC26AF6" w14:textId="77777777" w:rsidR="00BF110C" w:rsidRPr="00BF110C" w:rsidRDefault="00BF110C" w:rsidP="007C72FC">
            <w:pPr>
              <w:spacing w:after="0"/>
            </w:pPr>
            <w:r w:rsidRPr="00BF110C">
              <w:t>GPL v2</w:t>
            </w:r>
          </w:p>
        </w:tc>
      </w:tr>
      <w:tr w:rsidR="00BF110C" w14:paraId="78C284FC" w14:textId="77777777"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14:paraId="416D718C" w14:textId="77777777" w:rsidR="00BF110C" w:rsidRDefault="00BF110C" w:rsidP="007C72FC">
            <w:pPr>
              <w:spacing w:after="0"/>
              <w:rPr>
                <w:i/>
              </w:rPr>
            </w:pPr>
            <w:r>
              <w:rPr>
                <w:b/>
                <w:bCs/>
              </w:rPr>
              <w:t>Source code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1EA9F256" w14:textId="77777777" w:rsidR="00BF110C" w:rsidRPr="00BF110C" w:rsidRDefault="00DD6D8D" w:rsidP="007C72FC">
            <w:pPr>
              <w:spacing w:after="0"/>
            </w:pPr>
            <w:hyperlink r:id="rId20" w:history="1">
              <w:r w:rsidR="00BF110C" w:rsidRPr="00BF110C">
                <w:rPr>
                  <w:rStyle w:val="Hyperlink"/>
                </w:rPr>
                <w:t>https://github.com/I2PC/scipion</w:t>
              </w:r>
            </w:hyperlink>
            <w:r w:rsidR="00BF110C" w:rsidRPr="00BF110C">
              <w:t xml:space="preserve"> </w:t>
            </w:r>
          </w:p>
        </w:tc>
      </w:tr>
    </w:tbl>
    <w:p w14:paraId="5974BD25" w14:textId="77777777" w:rsidR="00BF110C" w:rsidRDefault="00BF110C" w:rsidP="00BF110C"/>
    <w:p w14:paraId="6E89092F" w14:textId="77777777" w:rsidR="00831056" w:rsidRDefault="00831056" w:rsidP="00AB09BB">
      <w:pPr>
        <w:pStyle w:val="Heading1"/>
      </w:pPr>
      <w:bookmarkStart w:id="4" w:name="__RefHeading__1039_867115563"/>
      <w:bookmarkStart w:id="5" w:name="_Toc341945068"/>
      <w:bookmarkEnd w:id="4"/>
      <w:r>
        <w:lastRenderedPageBreak/>
        <w:t>Service architecture</w:t>
      </w:r>
      <w:bookmarkEnd w:id="5"/>
    </w:p>
    <w:p w14:paraId="13FFCAFE" w14:textId="77777777" w:rsidR="004F5373" w:rsidRPr="004F5373" w:rsidRDefault="004F5373" w:rsidP="004F5373">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bookmarkStart w:id="6" w:name="_Toc467154733"/>
      <w:bookmarkStart w:id="7" w:name="_Toc467154821"/>
      <w:bookmarkStart w:id="8" w:name="_Toc467232825"/>
      <w:bookmarkStart w:id="9" w:name="_Toc467259220"/>
      <w:bookmarkStart w:id="10" w:name="_Toc467489340"/>
      <w:bookmarkStart w:id="11" w:name="_Toc467489413"/>
      <w:bookmarkStart w:id="12" w:name="_Toc467493075"/>
      <w:bookmarkStart w:id="13" w:name="_Toc300491565"/>
      <w:bookmarkEnd w:id="6"/>
      <w:bookmarkEnd w:id="7"/>
      <w:bookmarkEnd w:id="8"/>
      <w:bookmarkEnd w:id="9"/>
      <w:bookmarkEnd w:id="10"/>
      <w:bookmarkEnd w:id="11"/>
      <w:bookmarkEnd w:id="12"/>
    </w:p>
    <w:p w14:paraId="571B34F5" w14:textId="77777777" w:rsidR="004F5373" w:rsidRPr="004F5373" w:rsidRDefault="004F5373" w:rsidP="004F5373">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bookmarkStart w:id="14" w:name="_Toc467154734"/>
      <w:bookmarkStart w:id="15" w:name="_Toc467154822"/>
      <w:bookmarkStart w:id="16" w:name="_Toc467232826"/>
      <w:bookmarkStart w:id="17" w:name="_Toc467259221"/>
      <w:bookmarkStart w:id="18" w:name="_Toc467489341"/>
      <w:bookmarkStart w:id="19" w:name="_Toc467489414"/>
      <w:bookmarkStart w:id="20" w:name="_Toc467493076"/>
      <w:bookmarkEnd w:id="14"/>
      <w:bookmarkEnd w:id="15"/>
      <w:bookmarkEnd w:id="16"/>
      <w:bookmarkEnd w:id="17"/>
      <w:bookmarkEnd w:id="18"/>
      <w:bookmarkEnd w:id="19"/>
      <w:bookmarkEnd w:id="20"/>
    </w:p>
    <w:p w14:paraId="49CB8E2B" w14:textId="77777777" w:rsidR="00831056" w:rsidRDefault="00831056" w:rsidP="00BB152B">
      <w:pPr>
        <w:pStyle w:val="Heading2"/>
      </w:pPr>
      <w:bookmarkStart w:id="21" w:name="_Toc341945069"/>
      <w:r w:rsidRPr="00547C0A">
        <w:t>High-Level Service architecture</w:t>
      </w:r>
      <w:bookmarkEnd w:id="13"/>
      <w:bookmarkEnd w:id="21"/>
    </w:p>
    <w:p w14:paraId="324A56E5" w14:textId="68F46342" w:rsidR="00FB7B64" w:rsidRPr="00FB7B64" w:rsidRDefault="00FB7B64" w:rsidP="00FB7B64">
      <w:pPr>
        <w:pStyle w:val="Heading3"/>
      </w:pPr>
      <w:bookmarkStart w:id="22" w:name="_Toc341945070"/>
      <w:proofErr w:type="spellStart"/>
      <w:r>
        <w:t>Scipion</w:t>
      </w:r>
      <w:bookmarkEnd w:id="22"/>
      <w:proofErr w:type="spellEnd"/>
    </w:p>
    <w:p w14:paraId="2119E86E" w14:textId="77777777" w:rsidR="004F5373" w:rsidRPr="004F5373" w:rsidRDefault="004F5373" w:rsidP="004F5373">
      <w:pPr>
        <w:pStyle w:val="ListParagraph"/>
        <w:keepNext/>
        <w:keepLines/>
        <w:numPr>
          <w:ilvl w:val="0"/>
          <w:numId w:val="9"/>
        </w:numPr>
        <w:spacing w:before="200"/>
        <w:contextualSpacing w:val="0"/>
        <w:outlineLvl w:val="2"/>
        <w:rPr>
          <w:rFonts w:eastAsiaTheme="majorEastAsia" w:cstheme="majorBidi"/>
          <w:b/>
          <w:bCs/>
          <w:vanish/>
          <w:color w:val="0063AA"/>
          <w:sz w:val="24"/>
        </w:rPr>
      </w:pPr>
      <w:bookmarkStart w:id="23" w:name="_Toc467154736"/>
      <w:bookmarkStart w:id="24" w:name="_Toc467154824"/>
      <w:bookmarkStart w:id="25" w:name="_Toc467232828"/>
      <w:bookmarkStart w:id="26" w:name="_Toc467259223"/>
      <w:bookmarkStart w:id="27" w:name="_Toc467489344"/>
      <w:bookmarkStart w:id="28" w:name="_Toc467489417"/>
      <w:bookmarkStart w:id="29" w:name="_Toc467493079"/>
      <w:bookmarkEnd w:id="23"/>
      <w:bookmarkEnd w:id="24"/>
      <w:bookmarkEnd w:id="25"/>
      <w:bookmarkEnd w:id="26"/>
      <w:bookmarkEnd w:id="27"/>
      <w:bookmarkEnd w:id="28"/>
      <w:bookmarkEnd w:id="29"/>
    </w:p>
    <w:p w14:paraId="79F69182" w14:textId="77777777" w:rsidR="004F5373" w:rsidRPr="004F5373" w:rsidRDefault="004F5373" w:rsidP="004F5373">
      <w:pPr>
        <w:pStyle w:val="ListParagraph"/>
        <w:keepNext/>
        <w:keepLines/>
        <w:numPr>
          <w:ilvl w:val="0"/>
          <w:numId w:val="9"/>
        </w:numPr>
        <w:spacing w:before="200"/>
        <w:contextualSpacing w:val="0"/>
        <w:outlineLvl w:val="2"/>
        <w:rPr>
          <w:rFonts w:eastAsiaTheme="majorEastAsia" w:cstheme="majorBidi"/>
          <w:b/>
          <w:bCs/>
          <w:vanish/>
          <w:color w:val="0063AA"/>
          <w:sz w:val="24"/>
        </w:rPr>
      </w:pPr>
      <w:bookmarkStart w:id="30" w:name="_Toc467154737"/>
      <w:bookmarkStart w:id="31" w:name="_Toc467154825"/>
      <w:bookmarkStart w:id="32" w:name="_Toc467232829"/>
      <w:bookmarkStart w:id="33" w:name="_Toc467259224"/>
      <w:bookmarkStart w:id="34" w:name="_Toc467489345"/>
      <w:bookmarkStart w:id="35" w:name="_Toc467489418"/>
      <w:bookmarkStart w:id="36" w:name="_Toc467493080"/>
      <w:bookmarkEnd w:id="30"/>
      <w:bookmarkEnd w:id="31"/>
      <w:bookmarkEnd w:id="32"/>
      <w:bookmarkEnd w:id="33"/>
      <w:bookmarkEnd w:id="34"/>
      <w:bookmarkEnd w:id="35"/>
      <w:bookmarkEnd w:id="36"/>
    </w:p>
    <w:p w14:paraId="0339285C" w14:textId="77777777" w:rsidR="004F5373" w:rsidRPr="004F5373" w:rsidRDefault="004F5373" w:rsidP="004F5373">
      <w:pPr>
        <w:pStyle w:val="ListParagraph"/>
        <w:keepNext/>
        <w:keepLines/>
        <w:numPr>
          <w:ilvl w:val="1"/>
          <w:numId w:val="9"/>
        </w:numPr>
        <w:spacing w:before="200"/>
        <w:contextualSpacing w:val="0"/>
        <w:outlineLvl w:val="2"/>
        <w:rPr>
          <w:rFonts w:eastAsiaTheme="majorEastAsia" w:cstheme="majorBidi"/>
          <w:b/>
          <w:bCs/>
          <w:vanish/>
          <w:color w:val="0063AA"/>
          <w:sz w:val="24"/>
        </w:rPr>
      </w:pPr>
      <w:bookmarkStart w:id="37" w:name="_Toc467154738"/>
      <w:bookmarkStart w:id="38" w:name="_Toc467154826"/>
      <w:bookmarkStart w:id="39" w:name="_Toc467232830"/>
      <w:bookmarkStart w:id="40" w:name="_Toc467259225"/>
      <w:bookmarkStart w:id="41" w:name="_Toc467489346"/>
      <w:bookmarkStart w:id="42" w:name="_Toc467489419"/>
      <w:bookmarkStart w:id="43" w:name="_Toc467493081"/>
      <w:bookmarkEnd w:id="37"/>
      <w:bookmarkEnd w:id="38"/>
      <w:bookmarkEnd w:id="39"/>
      <w:bookmarkEnd w:id="40"/>
      <w:bookmarkEnd w:id="41"/>
      <w:bookmarkEnd w:id="42"/>
      <w:bookmarkEnd w:id="43"/>
    </w:p>
    <w:p w14:paraId="42CDF5EA" w14:textId="77777777" w:rsidR="004F5373" w:rsidRDefault="004F5373" w:rsidP="004F5373">
      <w:pPr>
        <w:pStyle w:val="BodyText"/>
      </w:pPr>
      <w:proofErr w:type="spellStart"/>
      <w:r>
        <w:t>Scipion</w:t>
      </w:r>
      <w:proofErr w:type="spellEnd"/>
      <w:r>
        <w:t xml:space="preserve"> is an </w:t>
      </w:r>
      <w:proofErr w:type="gramStart"/>
      <w:r>
        <w:t>image processing</w:t>
      </w:r>
      <w:proofErr w:type="gramEnd"/>
      <w:r>
        <w:t xml:space="preserve"> framework aimed at obtaining 3D maps of macromolecular complexes using </w:t>
      </w:r>
      <w:proofErr w:type="spellStart"/>
      <w:r>
        <w:t>cryo</w:t>
      </w:r>
      <w:proofErr w:type="spellEnd"/>
      <w:r>
        <w:t xml:space="preserve"> Electron Microscopy. It has emerged as a solution offered by the Instruct Image Processing </w:t>
      </w:r>
      <w:proofErr w:type="spellStart"/>
      <w:r>
        <w:t>Center</w:t>
      </w:r>
      <w:proofErr w:type="spellEnd"/>
      <w:r>
        <w:t xml:space="preserve"> (I2PC), allowing </w:t>
      </w:r>
      <w:proofErr w:type="spellStart"/>
      <w:r>
        <w:t>cryoEM</w:t>
      </w:r>
      <w:proofErr w:type="spellEnd"/>
      <w:r>
        <w:t xml:space="preserve"> end users to work with several software packages on the same reconstruction workflow without having to care about formats and conversions. </w:t>
      </w:r>
    </w:p>
    <w:p w14:paraId="725FD717" w14:textId="77777777" w:rsidR="004F5373" w:rsidRDefault="004F5373" w:rsidP="00A61E0D">
      <w:pPr>
        <w:jc w:val="center"/>
      </w:pPr>
      <w:r>
        <w:rPr>
          <w:noProof/>
          <w:lang w:val="en-US"/>
        </w:rPr>
        <mc:AlternateContent>
          <mc:Choice Requires="wps">
            <w:drawing>
              <wp:anchor distT="0" distB="0" distL="114300" distR="114300" simplePos="0" relativeHeight="251666432" behindDoc="0" locked="0" layoutInCell="1" allowOverlap="1" wp14:anchorId="7A0E195F" wp14:editId="09F045E1">
                <wp:simplePos x="0" y="0"/>
                <wp:positionH relativeFrom="column">
                  <wp:posOffset>388620</wp:posOffset>
                </wp:positionH>
                <wp:positionV relativeFrom="paragraph">
                  <wp:posOffset>3468370</wp:posOffset>
                </wp:positionV>
                <wp:extent cx="5157470" cy="2921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157470" cy="292100"/>
                        </a:xfrm>
                        <a:prstGeom prst="rect">
                          <a:avLst/>
                        </a:prstGeom>
                        <a:solidFill>
                          <a:prstClr val="white"/>
                        </a:solidFill>
                        <a:ln>
                          <a:noFill/>
                        </a:ln>
                        <a:effectLst/>
                      </wps:spPr>
                      <wps:txbx>
                        <w:txbxContent>
                          <w:p w14:paraId="145EB15B" w14:textId="09ABFB47" w:rsidR="00DD6D8D" w:rsidRPr="00CF2FE1" w:rsidRDefault="00DD6D8D" w:rsidP="004F5373">
                            <w:pPr>
                              <w:pStyle w:val="Caption"/>
                              <w:jc w:val="center"/>
                              <w:rPr>
                                <w:noProof/>
                              </w:rPr>
                            </w:pPr>
                            <w:r>
                              <w:t xml:space="preserve">Figure </w:t>
                            </w:r>
                            <w:fldSimple w:instr=" SEQ Figure \* ARABIC ">
                              <w:r>
                                <w:rPr>
                                  <w:noProof/>
                                </w:rPr>
                                <w:t>3</w:t>
                              </w:r>
                            </w:fldSimple>
                            <w:r>
                              <w:t xml:space="preserve"> </w:t>
                            </w:r>
                            <w:proofErr w:type="spellStart"/>
                            <w:r w:rsidRPr="00F86B5B">
                              <w:t>Scipion</w:t>
                            </w:r>
                            <w:proofErr w:type="spellEnd"/>
                            <w:r w:rsidRPr="00F86B5B">
                              <w:t xml:space="preserve"> serves </w:t>
                            </w:r>
                            <w:r>
                              <w:t xml:space="preserve">as an interface between users, software packages </w:t>
                            </w:r>
                            <w:r w:rsidRPr="00F86B5B">
                              <w:t>and computing resources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28" type="#_x0000_t202" style="position:absolute;left:0;text-align:left;margin-left:30.6pt;margin-top:273.1pt;width:406.1pt;height:2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" stroked="f">
                <v:textbox style="mso-fit-shape-to-text:t" inset="0,0,0,0">
                  <w:txbxContent>
                    <w:p w14:paraId="145EB15B" w14:textId="09ABFB47" w:rsidR="00FB7B64" w:rsidRPr="00CF2FE1" w:rsidRDefault="00FB7B64" w:rsidP="004F5373">
                      <w:pPr>
                        <w:pStyle w:val="Epgrafe"/>
                        <w:jc w:val="center"/>
                        <w:rPr>
                          <w:noProof/>
                        </w:rPr>
                      </w:pPr>
                      <w:r>
                        <w:t xml:space="preserve">Figure </w:t>
                      </w:r>
                      <w:fldSimple w:instr=" SEQ Figure \* ARABIC ">
                        <w:r>
                          <w:rPr>
                            <w:noProof/>
                          </w:rPr>
                          <w:t>3</w:t>
                        </w:r>
                      </w:fldSimple>
                      <w:r>
                        <w:t xml:space="preserve"> </w:t>
                      </w:r>
                      <w:proofErr w:type="spellStart"/>
                      <w:r w:rsidRPr="00F86B5B">
                        <w:t>Scipion</w:t>
                      </w:r>
                      <w:proofErr w:type="spellEnd"/>
                      <w:r w:rsidRPr="00F86B5B">
                        <w:t xml:space="preserve"> serves </w:t>
                      </w:r>
                      <w:r>
                        <w:t xml:space="preserve">as an interface between users, software packages </w:t>
                      </w:r>
                      <w:r w:rsidRPr="00F86B5B">
                        <w:t>and computing resources</w:t>
                      </w:r>
                      <w:r>
                        <w:t>.</w:t>
                      </w:r>
                    </w:p>
                  </w:txbxContent>
                </v:textbox>
                <w10:wrap type="square"/>
              </v:shape>
            </w:pict>
          </mc:Fallback>
        </mc:AlternateContent>
      </w:r>
      <w:r>
        <w:rPr>
          <w:noProof/>
          <w:lang w:val="en-US"/>
        </w:rPr>
        <w:drawing>
          <wp:inline distT="0" distB="0" distL="0" distR="0" wp14:anchorId="61B57FA9" wp14:editId="0AEF55B5">
            <wp:extent cx="4857750" cy="32391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0" cy="3239135"/>
                    </a:xfrm>
                    <a:prstGeom prst="rect">
                      <a:avLst/>
                    </a:prstGeom>
                    <a:solidFill>
                      <a:srgbClr val="FFFFFF"/>
                    </a:solidFill>
                    <a:ln>
                      <a:noFill/>
                    </a:ln>
                    <a:extLst>
                      <a:ext uri="{FAA26D3D-D897-4be2-8F04-BA451C77F1D7}">
                        <ma14:placeholderFlag xmlns:ma14="http://schemas.microsoft.com/office/mac/drawingml/2011/main"/>
                      </a:ext>
                    </a:extLst>
                  </pic:spPr>
                </pic:pic>
              </a:graphicData>
            </a:graphic>
          </wp:inline>
        </w:drawing>
      </w:r>
    </w:p>
    <w:p w14:paraId="61CB9054" w14:textId="77777777" w:rsidR="004F5373" w:rsidRDefault="004F5373" w:rsidP="00A61E0D">
      <w:pPr>
        <w:jc w:val="center"/>
      </w:pPr>
    </w:p>
    <w:p w14:paraId="596CD3D6" w14:textId="77777777" w:rsidR="004F5373" w:rsidRDefault="004F5373" w:rsidP="004F5373"/>
    <w:p w14:paraId="05F3BB1C" w14:textId="77777777" w:rsidR="004F5373" w:rsidRDefault="004F5373" w:rsidP="004F5373">
      <w:r>
        <w:t xml:space="preserve">End users operate through a workflow editor that exposes a list of protocols, conveniently grouped by categories. When these protocols are executed, all the steps of the workflow are tracked so they can be reproduced later on. Users have the possibility to add or modify steps or parameters. Workflows can even be exported and imported across different projects. Furthermore, the Graphical User Interface (GUI) of </w:t>
      </w:r>
      <w:proofErr w:type="spellStart"/>
      <w:r>
        <w:t>Scipion</w:t>
      </w:r>
      <w:proofErr w:type="spellEnd"/>
      <w:r>
        <w:t xml:space="preserve"> provides a homogeneous access to all the underlying packages, enhanced with rich data viewers, wizards and other practical tools.</w:t>
      </w:r>
    </w:p>
    <w:p w14:paraId="703CF586" w14:textId="77777777" w:rsidR="00AA5E8D" w:rsidRDefault="00AA5E8D">
      <w:pPr>
        <w:spacing w:after="200"/>
        <w:jc w:val="left"/>
      </w:pPr>
      <w:r>
        <w:br w:type="page"/>
      </w:r>
    </w:p>
    <w:p w14:paraId="725DE0DC" w14:textId="5F62E6CB" w:rsidR="004F5373" w:rsidRDefault="004F5373" w:rsidP="004F5373">
      <w:proofErr w:type="spellStart"/>
      <w:r>
        <w:lastRenderedPageBreak/>
        <w:t>Scipion</w:t>
      </w:r>
      <w:proofErr w:type="spellEnd"/>
      <w:r>
        <w:t xml:space="preserve"> offers two User Interfaces: a desktop interface and a web interface.</w:t>
      </w:r>
    </w:p>
    <w:p w14:paraId="069003C5" w14:textId="101D7798" w:rsidR="004F5373" w:rsidRDefault="004F5373" w:rsidP="004F5373">
      <w:r>
        <w:t xml:space="preserve">The desktop interface supports the whole set of programs and protocols, while the web interface, </w:t>
      </w:r>
      <w:proofErr w:type="spellStart"/>
      <w:r>
        <w:t>Scipion</w:t>
      </w:r>
      <w:proofErr w:type="spellEnd"/>
      <w:r>
        <w:t xml:space="preserve"> Web Tools</w:t>
      </w:r>
      <w:r w:rsidR="00DE5201">
        <w:rPr>
          <w:rStyle w:val="FootnoteReference"/>
        </w:rPr>
        <w:footnoteReference w:id="2"/>
      </w:r>
      <w:r>
        <w:t xml:space="preserve">, offers a subset of the protocols that are useful for a first try </w:t>
      </w:r>
      <w:r w:rsidR="00966B66">
        <w:t>without any local installation.</w:t>
      </w:r>
    </w:p>
    <w:p w14:paraId="4EBC6ABD" w14:textId="679628B0" w:rsidR="00AA5E8D" w:rsidRDefault="00AA5E8D" w:rsidP="00AA5E8D">
      <w:pPr>
        <w:jc w:val="center"/>
      </w:pPr>
      <w:r>
        <w:rPr>
          <w:noProof/>
          <w:lang w:val="en-US"/>
        </w:rPr>
        <mc:AlternateContent>
          <mc:Choice Requires="wps">
            <w:drawing>
              <wp:anchor distT="0" distB="0" distL="114300" distR="114300" simplePos="0" relativeHeight="251670528" behindDoc="0" locked="0" layoutInCell="1" allowOverlap="1" wp14:anchorId="1AB7B608" wp14:editId="1814FA5F">
                <wp:simplePos x="0" y="0"/>
                <wp:positionH relativeFrom="column">
                  <wp:posOffset>0</wp:posOffset>
                </wp:positionH>
                <wp:positionV relativeFrom="paragraph">
                  <wp:posOffset>2378075</wp:posOffset>
                </wp:positionV>
                <wp:extent cx="5730875" cy="292100"/>
                <wp:effectExtent l="0" t="0" r="9525" b="12700"/>
                <wp:wrapSquare wrapText="bothSides"/>
                <wp:docPr id="18" name="Text Box 18"/>
                <wp:cNvGraphicFramePr/>
                <a:graphic xmlns:a="http://schemas.openxmlformats.org/drawingml/2006/main">
                  <a:graphicData uri="http://schemas.microsoft.com/office/word/2010/wordprocessingShape">
                    <wps:wsp>
                      <wps:cNvSpPr txBox="1"/>
                      <wps:spPr>
                        <a:xfrm>
                          <a:off x="0" y="0"/>
                          <a:ext cx="5730875" cy="292100"/>
                        </a:xfrm>
                        <a:prstGeom prst="rect">
                          <a:avLst/>
                        </a:prstGeom>
                        <a:solidFill>
                          <a:prstClr val="white"/>
                        </a:solidFill>
                        <a:ln>
                          <a:noFill/>
                        </a:ln>
                        <a:effectLst/>
                      </wps:spPr>
                      <wps:txbx>
                        <w:txbxContent>
                          <w:p w14:paraId="5190DB0C" w14:textId="6ABAA189" w:rsidR="00DD6D8D" w:rsidRPr="00E27A42" w:rsidRDefault="00DD6D8D" w:rsidP="00AA5E8D">
                            <w:pPr>
                              <w:pStyle w:val="Caption"/>
                              <w:jc w:val="center"/>
                              <w:rPr>
                                <w:noProof/>
                              </w:rPr>
                            </w:pPr>
                            <w:r>
                              <w:t xml:space="preserve">Figure </w:t>
                            </w:r>
                            <w:fldSimple w:instr=" SEQ Figure \* ARABIC ">
                              <w:r>
                                <w:rPr>
                                  <w:noProof/>
                                </w:rPr>
                                <w:t>4</w:t>
                              </w:r>
                            </w:fldSimple>
                            <w:r>
                              <w:t xml:space="preserve"> </w:t>
                            </w:r>
                            <w:proofErr w:type="spellStart"/>
                            <w:r w:rsidRPr="006C0400">
                              <w:t>Scipion</w:t>
                            </w:r>
                            <w:proofErr w:type="spellEnd"/>
                            <w:r w:rsidRPr="006C0400">
                              <w:t xml:space="preserve"> desktop interface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8" o:spid="_x0000_s1029" type="#_x0000_t202" style="position:absolute;left:0;text-align:left;margin-left:0;margin-top:187.25pt;width:451.25pt;height:2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" stroked="f">
                <v:textbox style="mso-fit-shape-to-text:t" inset="0,0,0,0">
                  <w:txbxContent>
                    <w:p w14:paraId="5190DB0C" w14:textId="6ABAA189" w:rsidR="00DD6D8D" w:rsidRPr="00E27A42" w:rsidRDefault="00DD6D8D" w:rsidP="00AA5E8D">
                      <w:pPr>
                        <w:pStyle w:val="Caption"/>
                        <w:jc w:val="center"/>
                        <w:rPr>
                          <w:noProof/>
                        </w:rPr>
                      </w:pPr>
                      <w:r>
                        <w:t xml:space="preserve">Figure </w:t>
                      </w:r>
                      <w:fldSimple w:instr=" SEQ Figure \* ARABIC ">
                        <w:r>
                          <w:rPr>
                            <w:noProof/>
                          </w:rPr>
                          <w:t>4</w:t>
                        </w:r>
                      </w:fldSimple>
                      <w:r>
                        <w:t xml:space="preserve"> </w:t>
                      </w:r>
                      <w:proofErr w:type="spellStart"/>
                      <w:r w:rsidRPr="006C0400">
                        <w:t>Scipion</w:t>
                      </w:r>
                      <w:proofErr w:type="spellEnd"/>
                      <w:r w:rsidRPr="006C0400">
                        <w:t xml:space="preserve"> desktop interface</w:t>
                      </w:r>
                      <w:r>
                        <w:t>.</w:t>
                      </w:r>
                    </w:p>
                  </w:txbxContent>
                </v:textbox>
                <w10:wrap type="square"/>
              </v:shape>
            </w:pict>
          </mc:Fallback>
        </mc:AlternateContent>
      </w:r>
      <w:r>
        <w:rPr>
          <w:noProof/>
          <w:lang w:val="en-US"/>
        </w:rPr>
        <w:drawing>
          <wp:inline distT="0" distB="0" distL="0" distR="0" wp14:anchorId="0E1BE0AA" wp14:editId="5E868404">
            <wp:extent cx="5730875" cy="221742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2217420"/>
                    </a:xfrm>
                    <a:prstGeom prst="rect">
                      <a:avLst/>
                    </a:prstGeom>
                    <a:solidFill>
                      <a:srgbClr val="FFFFFF"/>
                    </a:solidFill>
                    <a:ln>
                      <a:noFill/>
                    </a:ln>
                    <a:extLst>
                      <a:ext uri="{FAA26D3D-D897-4be2-8F04-BA451C77F1D7}">
                        <ma14:placeholderFlag xmlns:ma14="http://schemas.microsoft.com/office/mac/drawingml/2011/main"/>
                      </a:ext>
                    </a:extLst>
                  </pic:spPr>
                </pic:pic>
              </a:graphicData>
            </a:graphic>
          </wp:inline>
        </w:drawing>
      </w:r>
    </w:p>
    <w:p w14:paraId="5DED3F42" w14:textId="6DA41894" w:rsidR="00AA5E8D" w:rsidRDefault="00AA5E8D" w:rsidP="004F5373">
      <w:r>
        <w:rPr>
          <w:noProof/>
          <w:lang w:val="en-US"/>
        </w:rPr>
        <mc:AlternateContent>
          <mc:Choice Requires="wps">
            <w:drawing>
              <wp:anchor distT="0" distB="0" distL="114300" distR="114300" simplePos="0" relativeHeight="251697152" behindDoc="0" locked="0" layoutInCell="1" allowOverlap="1" wp14:anchorId="092850A3" wp14:editId="600FF626">
                <wp:simplePos x="0" y="0"/>
                <wp:positionH relativeFrom="column">
                  <wp:posOffset>428625</wp:posOffset>
                </wp:positionH>
                <wp:positionV relativeFrom="paragraph">
                  <wp:posOffset>3239135</wp:posOffset>
                </wp:positionV>
                <wp:extent cx="4756150" cy="292100"/>
                <wp:effectExtent l="0" t="0" r="6350" b="0"/>
                <wp:wrapSquare wrapText="bothSides"/>
                <wp:docPr id="19" name="Text Box 19"/>
                <wp:cNvGraphicFramePr/>
                <a:graphic xmlns:a="http://schemas.openxmlformats.org/drawingml/2006/main">
                  <a:graphicData uri="http://schemas.microsoft.com/office/word/2010/wordprocessingShape">
                    <wps:wsp>
                      <wps:cNvSpPr txBox="1"/>
                      <wps:spPr>
                        <a:xfrm>
                          <a:off x="0" y="0"/>
                          <a:ext cx="4756150" cy="292100"/>
                        </a:xfrm>
                        <a:prstGeom prst="rect">
                          <a:avLst/>
                        </a:prstGeom>
                        <a:solidFill>
                          <a:prstClr val="white"/>
                        </a:solidFill>
                        <a:ln>
                          <a:noFill/>
                        </a:ln>
                        <a:effectLst/>
                      </wps:spPr>
                      <wps:txbx>
                        <w:txbxContent>
                          <w:p w14:paraId="464F6770" w14:textId="77777777" w:rsidR="00DD6D8D" w:rsidRPr="00405C18" w:rsidRDefault="00DD6D8D" w:rsidP="00966B66">
                            <w:pPr>
                              <w:pStyle w:val="Caption"/>
                              <w:jc w:val="center"/>
                              <w:rPr>
                                <w:noProof/>
                              </w:rPr>
                            </w:pPr>
                            <w:r>
                              <w:t xml:space="preserve">Figure </w:t>
                            </w:r>
                            <w:fldSimple w:instr=" SEQ Figure \* ARABIC ">
                              <w:r>
                                <w:rPr>
                                  <w:noProof/>
                                </w:rPr>
                                <w:t>5</w:t>
                              </w:r>
                            </w:fldSimple>
                            <w:r>
                              <w:t xml:space="preserve"> </w:t>
                            </w:r>
                            <w:proofErr w:type="spellStart"/>
                            <w:r w:rsidRPr="00FE28F3">
                              <w:t>Scipion</w:t>
                            </w:r>
                            <w:proofErr w:type="spellEnd"/>
                            <w:r w:rsidRPr="00FE28F3">
                              <w:t xml:space="preserve"> Web Tools interface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0" type="#_x0000_t202" style="position:absolute;left:0;text-align:left;margin-left:33.75pt;margin-top:255.05pt;width:374.5pt;height:2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" stroked="f">
                <v:textbox style="mso-fit-shape-to-text:t" inset="0,0,0,0">
                  <w:txbxContent>
                    <w:p w14:paraId="464F6770" w14:textId="77777777" w:rsidR="00FB7B64" w:rsidRPr="00405C18" w:rsidRDefault="00FB7B64" w:rsidP="00966B66">
                      <w:pPr>
                        <w:pStyle w:val="Epgrafe"/>
                        <w:jc w:val="center"/>
                        <w:rPr>
                          <w:noProof/>
                        </w:rPr>
                      </w:pPr>
                      <w:r>
                        <w:t xml:space="preserve">Figure </w:t>
                      </w:r>
                      <w:fldSimple w:instr=" SEQ Figure \* ARABIC ">
                        <w:r>
                          <w:rPr>
                            <w:noProof/>
                          </w:rPr>
                          <w:t>5</w:t>
                        </w:r>
                      </w:fldSimple>
                      <w:r>
                        <w:t xml:space="preserve"> </w:t>
                      </w:r>
                      <w:proofErr w:type="spellStart"/>
                      <w:r w:rsidRPr="00FE28F3">
                        <w:t>Scipion</w:t>
                      </w:r>
                      <w:proofErr w:type="spellEnd"/>
                      <w:r w:rsidRPr="00FE28F3">
                        <w:t xml:space="preserve"> Web Tools interface</w:t>
                      </w:r>
                      <w:r>
                        <w:t>.</w:t>
                      </w:r>
                    </w:p>
                  </w:txbxContent>
                </v:textbox>
                <w10:wrap type="square"/>
              </v:shape>
            </w:pict>
          </mc:Fallback>
        </mc:AlternateContent>
      </w:r>
      <w:r>
        <w:rPr>
          <w:noProof/>
          <w:lang w:val="en-US"/>
        </w:rPr>
        <w:drawing>
          <wp:anchor distT="0" distB="0" distL="114300" distR="114300" simplePos="0" relativeHeight="251698176" behindDoc="0" locked="0" layoutInCell="1" allowOverlap="1" wp14:anchorId="2D3D5522" wp14:editId="5F730852">
            <wp:simplePos x="0" y="0"/>
            <wp:positionH relativeFrom="column">
              <wp:posOffset>600075</wp:posOffset>
            </wp:positionH>
            <wp:positionV relativeFrom="paragraph">
              <wp:posOffset>412750</wp:posOffset>
            </wp:positionV>
            <wp:extent cx="4755515" cy="2720975"/>
            <wp:effectExtent l="0" t="0" r="6985"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5515" cy="2720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1C4CA14" w14:textId="77777777" w:rsidR="00AA5E8D" w:rsidRPr="00AA5E8D" w:rsidRDefault="00AA5E8D" w:rsidP="00AA5E8D"/>
    <w:p w14:paraId="5840BF6F" w14:textId="77777777" w:rsidR="00AA5E8D" w:rsidRPr="00AA5E8D" w:rsidRDefault="00AA5E8D" w:rsidP="00AA5E8D"/>
    <w:p w14:paraId="6FD60B3C" w14:textId="77777777" w:rsidR="00AA5E8D" w:rsidRPr="00AA5E8D" w:rsidRDefault="00AA5E8D" w:rsidP="00AA5E8D"/>
    <w:p w14:paraId="3EC687F0" w14:textId="77777777" w:rsidR="00AA5E8D" w:rsidRPr="00AA5E8D" w:rsidRDefault="00AA5E8D" w:rsidP="00AA5E8D"/>
    <w:p w14:paraId="5015AD46" w14:textId="77777777" w:rsidR="00AA5E8D" w:rsidRPr="00AA5E8D" w:rsidRDefault="00AA5E8D" w:rsidP="00AA5E8D"/>
    <w:p w14:paraId="5D0EA630" w14:textId="77777777" w:rsidR="00AA5E8D" w:rsidRPr="00AA5E8D" w:rsidRDefault="00AA5E8D" w:rsidP="00AA5E8D"/>
    <w:p w14:paraId="26FB7FDD" w14:textId="77777777" w:rsidR="00AA5E8D" w:rsidRPr="00AA5E8D" w:rsidRDefault="00AA5E8D" w:rsidP="00AA5E8D"/>
    <w:p w14:paraId="5217229D" w14:textId="77777777" w:rsidR="00AA5E8D" w:rsidRPr="00AA5E8D" w:rsidRDefault="00AA5E8D" w:rsidP="00AA5E8D"/>
    <w:p w14:paraId="44842E10" w14:textId="77777777" w:rsidR="00AA5E8D" w:rsidRPr="00AA5E8D" w:rsidRDefault="00AA5E8D" w:rsidP="00AA5E8D"/>
    <w:p w14:paraId="67DBCCEC" w14:textId="77777777" w:rsidR="00AA5E8D" w:rsidRPr="00AA5E8D" w:rsidRDefault="00AA5E8D" w:rsidP="00AA5E8D"/>
    <w:p w14:paraId="4B4FCC31" w14:textId="76516D7F" w:rsidR="00AA5E8D" w:rsidRDefault="00AA5E8D" w:rsidP="00AA5E8D"/>
    <w:p w14:paraId="6F161CDB" w14:textId="2D297244" w:rsidR="00AA5E8D" w:rsidRDefault="00AA5E8D" w:rsidP="00AA5E8D">
      <w:r>
        <w:t>Current web tools version includes: initial volume estimation, movie alignment, local resolution (</w:t>
      </w:r>
      <w:proofErr w:type="spellStart"/>
      <w:r>
        <w:t>ResMap</w:t>
      </w:r>
      <w:proofErr w:type="spellEnd"/>
      <w:r>
        <w:t>), reliability tools and interaction explorer.</w:t>
      </w:r>
    </w:p>
    <w:p w14:paraId="05726252" w14:textId="77777777" w:rsidR="00FB7B64" w:rsidRDefault="00FB7B64" w:rsidP="00AA5E8D"/>
    <w:p w14:paraId="6D3705CB" w14:textId="72E63B00" w:rsidR="00FB7B64" w:rsidRDefault="00FB7B64" w:rsidP="00FB7B64">
      <w:pPr>
        <w:pStyle w:val="Heading3"/>
      </w:pPr>
      <w:bookmarkStart w:id="44" w:name="_Toc341945071"/>
      <w:proofErr w:type="spellStart"/>
      <w:r>
        <w:lastRenderedPageBreak/>
        <w:t>ScipionCloud</w:t>
      </w:r>
      <w:bookmarkEnd w:id="44"/>
      <w:proofErr w:type="spellEnd"/>
    </w:p>
    <w:p w14:paraId="27268EA2" w14:textId="77777777" w:rsidR="00FB7B64" w:rsidRDefault="00FB7B64" w:rsidP="00FB7B64">
      <w:proofErr w:type="spellStart"/>
      <w:r>
        <w:t>Scipion</w:t>
      </w:r>
      <w:proofErr w:type="spellEnd"/>
      <w:r>
        <w:t xml:space="preserve"> can be installed from precompiled binaries or built from source code. It offers an automatic mechanism to install the EM packages that are integrated in the framework. Until now the approach described above has been the usual way to install </w:t>
      </w:r>
      <w:proofErr w:type="spellStart"/>
      <w:r>
        <w:t>Scipion</w:t>
      </w:r>
      <w:proofErr w:type="spellEnd"/>
      <w:r>
        <w:t xml:space="preserve">, both in personal computers and in large clusters, but the arrival of cloud computing has offered new possibilities for software distribution, and it is in this context that </w:t>
      </w:r>
      <w:proofErr w:type="spellStart"/>
      <w:r>
        <w:t>ScipionCloud</w:t>
      </w:r>
      <w:proofErr w:type="spellEnd"/>
      <w:r>
        <w:t xml:space="preserve"> has been developed.</w:t>
      </w:r>
    </w:p>
    <w:p w14:paraId="0D3AA0F7" w14:textId="7B1C9B17" w:rsidR="00FB7B64" w:rsidRDefault="00846852" w:rsidP="00FB7B64">
      <w:r>
        <w:rPr>
          <w:noProof/>
          <w:lang w:val="en-US"/>
        </w:rPr>
        <mc:AlternateContent>
          <mc:Choice Requires="wps">
            <w:drawing>
              <wp:anchor distT="0" distB="0" distL="114300" distR="114300" simplePos="0" relativeHeight="251703296" behindDoc="0" locked="0" layoutInCell="1" allowOverlap="1" wp14:anchorId="2DD57F05" wp14:editId="5A4C2D82">
                <wp:simplePos x="0" y="0"/>
                <wp:positionH relativeFrom="column">
                  <wp:posOffset>10160</wp:posOffset>
                </wp:positionH>
                <wp:positionV relativeFrom="paragraph">
                  <wp:posOffset>3556000</wp:posOffset>
                </wp:positionV>
                <wp:extent cx="5730875" cy="292100"/>
                <wp:effectExtent l="0" t="0" r="3175" b="0"/>
                <wp:wrapSquare wrapText="bothSides"/>
                <wp:docPr id="5" name="Text Box 26"/>
                <wp:cNvGraphicFramePr/>
                <a:graphic xmlns:a="http://schemas.openxmlformats.org/drawingml/2006/main">
                  <a:graphicData uri="http://schemas.microsoft.com/office/word/2010/wordprocessingShape">
                    <wps:wsp>
                      <wps:cNvSpPr txBox="1"/>
                      <wps:spPr>
                        <a:xfrm>
                          <a:off x="0" y="0"/>
                          <a:ext cx="5730875" cy="292100"/>
                        </a:xfrm>
                        <a:prstGeom prst="rect">
                          <a:avLst/>
                        </a:prstGeom>
                        <a:solidFill>
                          <a:prstClr val="white"/>
                        </a:solidFill>
                        <a:ln>
                          <a:noFill/>
                        </a:ln>
                        <a:effectLst/>
                      </wps:spPr>
                      <wps:txbx>
                        <w:txbxContent>
                          <w:p w14:paraId="103285E2" w14:textId="77777777" w:rsidR="00DD6D8D" w:rsidRPr="00721343" w:rsidRDefault="00DD6D8D" w:rsidP="00FB7B64">
                            <w:pPr>
                              <w:pStyle w:val="Caption"/>
                              <w:jc w:val="center"/>
                              <w:rPr>
                                <w:noProof/>
                              </w:rPr>
                            </w:pPr>
                            <w:r>
                              <w:t xml:space="preserve">Figure </w:t>
                            </w:r>
                            <w:fldSimple w:instr=" SEQ Figure \* ARABIC ">
                              <w:r>
                                <w:rPr>
                                  <w:noProof/>
                                </w:rPr>
                                <w:t>9</w:t>
                              </w:r>
                            </w:fldSimple>
                            <w:r>
                              <w:t xml:space="preserve"> </w:t>
                            </w:r>
                            <w:r w:rsidRPr="005634B0">
                              <w:t xml:space="preserve">Example of a </w:t>
                            </w:r>
                            <w:proofErr w:type="spellStart"/>
                            <w:r w:rsidRPr="005634B0">
                              <w:t>ScipionCloud</w:t>
                            </w:r>
                            <w:proofErr w:type="spellEnd"/>
                            <w:r w:rsidRPr="005634B0">
                              <w:t xml:space="preserve">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1" type="#_x0000_t202" style="position:absolute;left:0;text-align:left;margin-left:.8pt;margin-top:280pt;width:451.25pt;height:23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" stroked="f">
                <v:textbox style="mso-fit-shape-to-text:t" inset="0,0,0,0">
                  <w:txbxContent>
                    <w:p w14:paraId="103285E2" w14:textId="77777777" w:rsidR="00FB7B64" w:rsidRPr="00721343" w:rsidRDefault="00FB7B64" w:rsidP="00FB7B64">
                      <w:pPr>
                        <w:pStyle w:val="Epgrafe"/>
                        <w:jc w:val="center"/>
                        <w:rPr>
                          <w:noProof/>
                        </w:rPr>
                      </w:pPr>
                      <w:r>
                        <w:t xml:space="preserve">Figure </w:t>
                      </w:r>
                      <w:fldSimple w:instr=" SEQ Figure \* ARABIC ">
                        <w:r>
                          <w:rPr>
                            <w:noProof/>
                          </w:rPr>
                          <w:t>9</w:t>
                        </w:r>
                      </w:fldSimple>
                      <w:r>
                        <w:t xml:space="preserve"> </w:t>
                      </w:r>
                      <w:r w:rsidRPr="005634B0">
                        <w:t xml:space="preserve">Example of a </w:t>
                      </w:r>
                      <w:proofErr w:type="spellStart"/>
                      <w:r w:rsidRPr="005634B0">
                        <w:t>ScipionCloud</w:t>
                      </w:r>
                      <w:proofErr w:type="spellEnd"/>
                      <w:r w:rsidRPr="005634B0">
                        <w:t xml:space="preserve"> session.</w:t>
                      </w:r>
                    </w:p>
                  </w:txbxContent>
                </v:textbox>
                <w10:wrap type="square"/>
              </v:shape>
            </w:pict>
          </mc:Fallback>
        </mc:AlternateContent>
      </w:r>
      <w:r w:rsidR="00FB7B64">
        <w:rPr>
          <w:noProof/>
          <w:lang w:val="en-US"/>
        </w:rPr>
        <w:drawing>
          <wp:anchor distT="0" distB="0" distL="0" distR="0" simplePos="0" relativeHeight="251702272" behindDoc="0" locked="0" layoutInCell="1" allowOverlap="1" wp14:anchorId="5099E9CC" wp14:editId="3B493C9D">
            <wp:simplePos x="0" y="0"/>
            <wp:positionH relativeFrom="column">
              <wp:align>center</wp:align>
            </wp:positionH>
            <wp:positionV relativeFrom="paragraph">
              <wp:posOffset>102235</wp:posOffset>
            </wp:positionV>
            <wp:extent cx="5731200" cy="3171600"/>
            <wp:effectExtent l="0" t="0" r="3175" b="0"/>
            <wp:wrapSquare wrapText="bothSides"/>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200" cy="3171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919B68D" w14:textId="27080E62" w:rsidR="00FB7B64" w:rsidRDefault="00FB7B64" w:rsidP="00FB7B64">
      <w:proofErr w:type="spellStart"/>
      <w:r>
        <w:t>ScipionCloud</w:t>
      </w:r>
      <w:proofErr w:type="spellEnd"/>
      <w:r>
        <w:t xml:space="preserve"> can be easily deployed following the documentation at the </w:t>
      </w:r>
      <w:proofErr w:type="spellStart"/>
      <w:r>
        <w:t>Scipion</w:t>
      </w:r>
      <w:proofErr w:type="spellEnd"/>
      <w:r>
        <w:t xml:space="preserve"> project wiki</w:t>
      </w:r>
      <w:r>
        <w:rPr>
          <w:rStyle w:val="FootnoteReference"/>
        </w:rPr>
        <w:footnoteReference w:id="3"/>
      </w:r>
      <w:r>
        <w:t xml:space="preserve"> but essentially, once a user has available a set of cloud resources, the procedure to use </w:t>
      </w:r>
      <w:proofErr w:type="spellStart"/>
      <w:r>
        <w:t>ScipionCloud</w:t>
      </w:r>
      <w:proofErr w:type="spellEnd"/>
      <w:r>
        <w:t xml:space="preserve"> in </w:t>
      </w:r>
      <w:proofErr w:type="spellStart"/>
      <w:r>
        <w:t>FedCloud</w:t>
      </w:r>
      <w:proofErr w:type="spellEnd"/>
      <w:r>
        <w:t xml:space="preserve"> is:</w:t>
      </w:r>
    </w:p>
    <w:p w14:paraId="1A7D3A42" w14:textId="77777777" w:rsidR="00FB7B64" w:rsidRDefault="00FB7B64" w:rsidP="00FB7B64">
      <w:pPr>
        <w:pStyle w:val="ListParagraph"/>
        <w:numPr>
          <w:ilvl w:val="0"/>
          <w:numId w:val="24"/>
        </w:numPr>
        <w:suppressAutoHyphens/>
      </w:pPr>
      <w:r>
        <w:t xml:space="preserve">Launch a </w:t>
      </w:r>
      <w:proofErr w:type="spellStart"/>
      <w:r>
        <w:t>ScipionCloud</w:t>
      </w:r>
      <w:proofErr w:type="spellEnd"/>
      <w:r>
        <w:t xml:space="preserve"> instance, using th</w:t>
      </w:r>
      <w:r>
        <w:rPr>
          <w:spacing w:val="2"/>
        </w:rPr>
        <w:t>e OCCI client</w:t>
      </w:r>
      <w:r>
        <w:rPr>
          <w:rStyle w:val="FootnoteReference"/>
          <w:spacing w:val="2"/>
        </w:rPr>
        <w:footnoteReference w:id="4"/>
      </w:r>
      <w:r>
        <w:rPr>
          <w:spacing w:val="2"/>
        </w:rPr>
        <w:t xml:space="preserve">, either as a standalone program, or from an OCCI virtual appliance. We advise to attach external storage, since cloud images normally have small root disks and </w:t>
      </w:r>
      <w:proofErr w:type="spellStart"/>
      <w:r>
        <w:rPr>
          <w:spacing w:val="2"/>
        </w:rPr>
        <w:t>Scipion</w:t>
      </w:r>
      <w:proofErr w:type="spellEnd"/>
      <w:r>
        <w:rPr>
          <w:spacing w:val="2"/>
        </w:rPr>
        <w:t xml:space="preserve"> projects usually require quite a lot of storage.</w:t>
      </w:r>
    </w:p>
    <w:p w14:paraId="5130B331" w14:textId="77777777" w:rsidR="00FB7B64" w:rsidRDefault="00FB7B64" w:rsidP="00FB7B64">
      <w:pPr>
        <w:pStyle w:val="ListParagraph"/>
        <w:numPr>
          <w:ilvl w:val="0"/>
          <w:numId w:val="24"/>
        </w:numPr>
        <w:suppressAutoHyphens/>
      </w:pPr>
      <w:r>
        <w:t>Once the instance is running...</w:t>
      </w:r>
    </w:p>
    <w:p w14:paraId="54574800" w14:textId="77777777" w:rsidR="00FB7B64" w:rsidRDefault="00FB7B64" w:rsidP="00FB7B64">
      <w:pPr>
        <w:pStyle w:val="ListParagraph"/>
        <w:numPr>
          <w:ilvl w:val="1"/>
          <w:numId w:val="24"/>
        </w:numPr>
        <w:suppressAutoHyphens/>
        <w:rPr>
          <w:spacing w:val="2"/>
        </w:rPr>
      </w:pPr>
      <w:r>
        <w:t xml:space="preserve">Connect to the instance with </w:t>
      </w:r>
      <w:proofErr w:type="spellStart"/>
      <w:r>
        <w:t>ssh</w:t>
      </w:r>
      <w:proofErr w:type="spellEnd"/>
      <w:r>
        <w:t xml:space="preserve"> to grab the randomly-generated remote display password and </w:t>
      </w:r>
    </w:p>
    <w:p w14:paraId="337202BD" w14:textId="77777777" w:rsidR="00FB7B64" w:rsidRDefault="00FB7B64" w:rsidP="00FB7B64">
      <w:pPr>
        <w:pStyle w:val="ListParagraph"/>
        <w:numPr>
          <w:ilvl w:val="1"/>
          <w:numId w:val="24"/>
        </w:numPr>
        <w:suppressAutoHyphens/>
      </w:pPr>
      <w:r>
        <w:rPr>
          <w:spacing w:val="2"/>
        </w:rPr>
        <w:t>Use this password to authenticate in the browser.</w:t>
      </w:r>
    </w:p>
    <w:p w14:paraId="37DFE53A" w14:textId="77777777" w:rsidR="00FB7B64" w:rsidRDefault="00FB7B64" w:rsidP="00FB7B64">
      <w:pPr>
        <w:pStyle w:val="ListParagraph"/>
        <w:numPr>
          <w:ilvl w:val="0"/>
          <w:numId w:val="24"/>
        </w:numPr>
        <w:suppressAutoHyphens/>
      </w:pPr>
      <w:r>
        <w:t xml:space="preserve">Upload your data through </w:t>
      </w:r>
      <w:proofErr w:type="spellStart"/>
      <w:proofErr w:type="gramStart"/>
      <w:r>
        <w:t>ssh</w:t>
      </w:r>
      <w:proofErr w:type="spellEnd"/>
      <w:proofErr w:type="gramEnd"/>
      <w:r>
        <w:t xml:space="preserve"> or </w:t>
      </w:r>
      <w:proofErr w:type="spellStart"/>
      <w:r>
        <w:t>rsync</w:t>
      </w:r>
      <w:proofErr w:type="spellEnd"/>
      <w:r>
        <w:t>. Or download it from the remote desktop.</w:t>
      </w:r>
    </w:p>
    <w:p w14:paraId="2369B05F" w14:textId="77777777" w:rsidR="00FB7B64" w:rsidRDefault="00FB7B64" w:rsidP="00FB7B64">
      <w:pPr>
        <w:pStyle w:val="ListParagraph"/>
        <w:numPr>
          <w:ilvl w:val="0"/>
          <w:numId w:val="24"/>
        </w:numPr>
        <w:suppressAutoHyphens/>
      </w:pPr>
      <w:r>
        <w:lastRenderedPageBreak/>
        <w:t xml:space="preserve">Start </w:t>
      </w:r>
      <w:proofErr w:type="spellStart"/>
      <w:r>
        <w:t>Scipion</w:t>
      </w:r>
      <w:proofErr w:type="spellEnd"/>
      <w:r>
        <w:t>.</w:t>
      </w:r>
    </w:p>
    <w:p w14:paraId="289FFF3C" w14:textId="77777777" w:rsidR="00FB7B64" w:rsidRDefault="00FB7B64" w:rsidP="00FB7B64">
      <w:pPr>
        <w:pStyle w:val="Caption"/>
        <w:keepNext/>
        <w:jc w:val="center"/>
      </w:pPr>
      <w:r>
        <w:t xml:space="preserve">Table </w:t>
      </w:r>
      <w:fldSimple w:instr=" SEQ Table \* ARABIC ">
        <w:r>
          <w:rPr>
            <w:noProof/>
          </w:rPr>
          <w:t>1</w:t>
        </w:r>
      </w:fldSimple>
      <w:r>
        <w:t xml:space="preserve"> </w:t>
      </w:r>
      <w:r w:rsidRPr="00D32D9E">
        <w:t xml:space="preserve">List of packages and libraries included in the first version of </w:t>
      </w:r>
      <w:proofErr w:type="spellStart"/>
      <w:r w:rsidRPr="00D32D9E">
        <w:t>ScipionCloud</w:t>
      </w:r>
      <w:proofErr w:type="spellEnd"/>
      <w:r w:rsidRPr="00D32D9E">
        <w:t>.</w:t>
      </w:r>
    </w:p>
    <w:tbl>
      <w:tblPr>
        <w:tblW w:w="0" w:type="auto"/>
        <w:tblLayout w:type="fixed"/>
        <w:tblCellMar>
          <w:left w:w="113" w:type="dxa"/>
        </w:tblCellMar>
        <w:tblLook w:val="0000" w:firstRow="0" w:lastRow="0" w:firstColumn="0" w:lastColumn="0" w:noHBand="0" w:noVBand="0"/>
      </w:tblPr>
      <w:tblGrid>
        <w:gridCol w:w="1553"/>
        <w:gridCol w:w="5741"/>
        <w:gridCol w:w="1948"/>
      </w:tblGrid>
      <w:tr w:rsidR="00FB7B64" w14:paraId="2017C832" w14:textId="77777777" w:rsidTr="00FB7B64">
        <w:tc>
          <w:tcPr>
            <w:tcW w:w="1553" w:type="dxa"/>
            <w:tcBorders>
              <w:top w:val="single" w:sz="4" w:space="0" w:color="000000"/>
              <w:left w:val="single" w:sz="4" w:space="0" w:color="000000"/>
              <w:bottom w:val="single" w:sz="4" w:space="0" w:color="000000"/>
              <w:right w:val="single" w:sz="4" w:space="0" w:color="000000"/>
            </w:tcBorders>
            <w:shd w:val="clear" w:color="auto" w:fill="729FCF"/>
          </w:tcPr>
          <w:p w14:paraId="1D0F68A8" w14:textId="77777777" w:rsidR="00FB7B64" w:rsidRDefault="00FB7B64" w:rsidP="00FB7B64">
            <w:pPr>
              <w:pStyle w:val="NoSpacing"/>
              <w:rPr>
                <w:b/>
                <w:bCs/>
                <w:i/>
                <w:iCs/>
              </w:rPr>
            </w:pPr>
            <w:r>
              <w:rPr>
                <w:b/>
                <w:bCs/>
                <w:i/>
                <w:iCs/>
              </w:rPr>
              <w:t>Category</w:t>
            </w:r>
          </w:p>
        </w:tc>
        <w:tc>
          <w:tcPr>
            <w:tcW w:w="5741" w:type="dxa"/>
            <w:tcBorders>
              <w:top w:val="single" w:sz="4" w:space="0" w:color="000000"/>
              <w:left w:val="single" w:sz="4" w:space="0" w:color="000000"/>
              <w:bottom w:val="single" w:sz="4" w:space="0" w:color="000000"/>
            </w:tcBorders>
            <w:shd w:val="clear" w:color="auto" w:fill="729FCF"/>
          </w:tcPr>
          <w:p w14:paraId="732EAFEC" w14:textId="77777777" w:rsidR="00FB7B64" w:rsidRDefault="00FB7B64" w:rsidP="00FB7B64">
            <w:pPr>
              <w:pStyle w:val="NoSpacing"/>
              <w:rPr>
                <w:b/>
                <w:bCs/>
                <w:i/>
                <w:iCs/>
              </w:rPr>
            </w:pPr>
            <w:r>
              <w:rPr>
                <w:b/>
                <w:bCs/>
                <w:i/>
                <w:iCs/>
              </w:rPr>
              <w:t>Package</w:t>
            </w:r>
          </w:p>
        </w:tc>
        <w:tc>
          <w:tcPr>
            <w:tcW w:w="1948" w:type="dxa"/>
            <w:tcBorders>
              <w:top w:val="single" w:sz="4" w:space="0" w:color="000000"/>
              <w:left w:val="single" w:sz="4" w:space="0" w:color="000000"/>
              <w:bottom w:val="single" w:sz="4" w:space="0" w:color="000000"/>
              <w:right w:val="single" w:sz="4" w:space="0" w:color="000000"/>
            </w:tcBorders>
            <w:shd w:val="clear" w:color="auto" w:fill="729FCF"/>
          </w:tcPr>
          <w:p w14:paraId="611FE818" w14:textId="77777777" w:rsidR="00FB7B64" w:rsidRDefault="00FB7B64" w:rsidP="00FB7B64">
            <w:pPr>
              <w:pStyle w:val="NoSpacing"/>
            </w:pPr>
            <w:r>
              <w:rPr>
                <w:b/>
                <w:bCs/>
                <w:i/>
                <w:iCs/>
              </w:rPr>
              <w:t>Version</w:t>
            </w:r>
          </w:p>
        </w:tc>
      </w:tr>
      <w:tr w:rsidR="00FB7B64" w14:paraId="177C439B" w14:textId="77777777" w:rsidTr="00FB7B64">
        <w:tc>
          <w:tcPr>
            <w:tcW w:w="1553" w:type="dxa"/>
            <w:vMerge w:val="restart"/>
            <w:tcBorders>
              <w:top w:val="single" w:sz="4" w:space="0" w:color="000000"/>
              <w:left w:val="single" w:sz="4" w:space="0" w:color="000000"/>
              <w:bottom w:val="single" w:sz="4" w:space="0" w:color="000000"/>
              <w:right w:val="single" w:sz="4" w:space="0" w:color="000000"/>
            </w:tcBorders>
            <w:shd w:val="clear" w:color="auto" w:fill="729FCF"/>
            <w:vAlign w:val="center"/>
          </w:tcPr>
          <w:p w14:paraId="4B67FA15" w14:textId="77777777" w:rsidR="00FB7B64" w:rsidRDefault="00FB7B64" w:rsidP="00FB7B64">
            <w:pPr>
              <w:pStyle w:val="NoSpacing"/>
            </w:pPr>
            <w:r>
              <w:rPr>
                <w:b/>
                <w:bCs/>
              </w:rPr>
              <w:t>EM</w:t>
            </w:r>
          </w:p>
        </w:tc>
        <w:tc>
          <w:tcPr>
            <w:tcW w:w="5741" w:type="dxa"/>
            <w:tcBorders>
              <w:top w:val="single" w:sz="4" w:space="0" w:color="000000"/>
              <w:left w:val="single" w:sz="4" w:space="0" w:color="000000"/>
              <w:bottom w:val="single" w:sz="4" w:space="0" w:color="000000"/>
            </w:tcBorders>
            <w:shd w:val="clear" w:color="auto" w:fill="auto"/>
          </w:tcPr>
          <w:p w14:paraId="6EF1E240" w14:textId="77777777" w:rsidR="00FB7B64" w:rsidRDefault="00FB7B64" w:rsidP="00FB7B64">
            <w:pPr>
              <w:pStyle w:val="NoSpacing"/>
            </w:pPr>
            <w:proofErr w:type="spellStart"/>
            <w:r>
              <w:t>Scipion</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50819D4C" w14:textId="77777777" w:rsidR="00FB7B64" w:rsidRDefault="00FB7B64" w:rsidP="00FB7B64">
            <w:pPr>
              <w:pStyle w:val="NoSpacing"/>
            </w:pPr>
            <w:r>
              <w:t>1.0.1</w:t>
            </w:r>
          </w:p>
        </w:tc>
      </w:tr>
      <w:tr w:rsidR="00FB7B64" w14:paraId="21221F91" w14:textId="77777777"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14:paraId="153A405E" w14:textId="77777777"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14:paraId="76C40C52" w14:textId="77777777" w:rsidR="00FB7B64" w:rsidRDefault="00FB7B64" w:rsidP="00FB7B64">
            <w:pPr>
              <w:pStyle w:val="NoSpacing"/>
            </w:pPr>
            <w:proofErr w:type="spellStart"/>
            <w:r>
              <w:t>Xmipp</w:t>
            </w:r>
            <w:proofErr w:type="spellEnd"/>
            <w:r>
              <w:t xml:space="preserve"> </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5A198C24" w14:textId="77777777" w:rsidR="00FB7B64" w:rsidRDefault="00FB7B64" w:rsidP="00FB7B64">
            <w:pPr>
              <w:pStyle w:val="NoSpacing"/>
            </w:pPr>
            <w:r>
              <w:t>3.1</w:t>
            </w:r>
          </w:p>
        </w:tc>
      </w:tr>
      <w:tr w:rsidR="00FB7B64" w14:paraId="5BD4FE6E" w14:textId="77777777"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14:paraId="3521B307" w14:textId="77777777"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14:paraId="68DDD39B" w14:textId="77777777" w:rsidR="00FB7B64" w:rsidRDefault="00FB7B64" w:rsidP="00FB7B64">
            <w:pPr>
              <w:pStyle w:val="NoSpacing"/>
            </w:pPr>
            <w:proofErr w:type="spellStart"/>
            <w:r>
              <w:t>Relion</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210BC6C4" w14:textId="77777777" w:rsidR="00FB7B64" w:rsidRDefault="00FB7B64" w:rsidP="00FB7B64">
            <w:pPr>
              <w:pStyle w:val="NoSpacing"/>
            </w:pPr>
            <w:r>
              <w:t>1.4</w:t>
            </w:r>
          </w:p>
        </w:tc>
      </w:tr>
      <w:tr w:rsidR="00FB7B64" w14:paraId="4266A1AF" w14:textId="77777777"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14:paraId="1531A8C4" w14:textId="77777777"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14:paraId="2D2422C6" w14:textId="77777777" w:rsidR="00FB7B64" w:rsidRDefault="00FB7B64" w:rsidP="00FB7B64">
            <w:pPr>
              <w:pStyle w:val="NoSpacing"/>
            </w:pPr>
            <w:proofErr w:type="spellStart"/>
            <w:r>
              <w:t>Ctffind</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5E56C8EA" w14:textId="77777777" w:rsidR="00FB7B64" w:rsidRDefault="00FB7B64" w:rsidP="00FB7B64">
            <w:pPr>
              <w:pStyle w:val="NoSpacing"/>
            </w:pPr>
            <w:r>
              <w:t>4.0.15</w:t>
            </w:r>
          </w:p>
        </w:tc>
      </w:tr>
      <w:tr w:rsidR="00FB7B64" w14:paraId="5B30F3CA" w14:textId="77777777"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14:paraId="765586E5" w14:textId="77777777"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14:paraId="4A24F49B" w14:textId="77777777" w:rsidR="00FB7B64" w:rsidRDefault="00FB7B64" w:rsidP="00FB7B64">
            <w:pPr>
              <w:pStyle w:val="NoSpacing"/>
            </w:pPr>
            <w:r>
              <w:t>EMAN</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06C8AA11" w14:textId="77777777" w:rsidR="00FB7B64" w:rsidRDefault="00FB7B64" w:rsidP="00FB7B64">
            <w:pPr>
              <w:pStyle w:val="NoSpacing"/>
            </w:pPr>
            <w:r>
              <w:t>2.12</w:t>
            </w:r>
          </w:p>
        </w:tc>
      </w:tr>
      <w:tr w:rsidR="00FB7B64" w14:paraId="312543A3" w14:textId="77777777"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14:paraId="00056D45" w14:textId="77777777"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14:paraId="6B3D9E38" w14:textId="77777777" w:rsidR="00FB7B64" w:rsidRDefault="00FB7B64" w:rsidP="00FB7B64">
            <w:pPr>
              <w:pStyle w:val="NoSpacing"/>
            </w:pPr>
            <w:proofErr w:type="spellStart"/>
            <w:r>
              <w:t>Motioncorr</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35EBC65A" w14:textId="77777777" w:rsidR="00FB7B64" w:rsidRDefault="00FB7B64" w:rsidP="00FB7B64">
            <w:pPr>
              <w:pStyle w:val="NoSpacing"/>
            </w:pPr>
            <w:r>
              <w:t>2.1</w:t>
            </w:r>
          </w:p>
        </w:tc>
      </w:tr>
      <w:tr w:rsidR="00FB7B64" w14:paraId="1C6D28FE" w14:textId="77777777"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14:paraId="7DA08EFD" w14:textId="77777777"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14:paraId="139A8AC1" w14:textId="77777777" w:rsidR="00FB7B64" w:rsidRDefault="00FB7B64" w:rsidP="00FB7B64">
            <w:pPr>
              <w:pStyle w:val="NoSpacing"/>
            </w:pPr>
            <w:r>
              <w:t>Spider</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2AC9D7EB" w14:textId="77777777" w:rsidR="00FB7B64" w:rsidRDefault="00FB7B64" w:rsidP="00FB7B64">
            <w:pPr>
              <w:pStyle w:val="NoSpacing"/>
            </w:pPr>
            <w:r>
              <w:t>21.13</w:t>
            </w:r>
          </w:p>
        </w:tc>
      </w:tr>
      <w:tr w:rsidR="00FB7B64" w14:paraId="56FAF3EA" w14:textId="77777777"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14:paraId="22CA4ADA" w14:textId="77777777"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14:paraId="45A657F9" w14:textId="77777777" w:rsidR="00FB7B64" w:rsidRDefault="00FB7B64" w:rsidP="00FB7B64">
            <w:pPr>
              <w:pStyle w:val="NoSpacing"/>
            </w:pPr>
            <w:proofErr w:type="spellStart"/>
            <w:r>
              <w:t>Bsoft</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1989CFF0" w14:textId="77777777" w:rsidR="00FB7B64" w:rsidRDefault="00FB7B64" w:rsidP="00FB7B64">
            <w:pPr>
              <w:pStyle w:val="NoSpacing"/>
            </w:pPr>
            <w:r>
              <w:t>1.9.0</w:t>
            </w:r>
          </w:p>
        </w:tc>
      </w:tr>
      <w:tr w:rsidR="00FB7B64" w14:paraId="3D2C8927" w14:textId="77777777"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14:paraId="746C4E04" w14:textId="77777777"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14:paraId="79F9F2E0" w14:textId="77777777" w:rsidR="00FB7B64" w:rsidRDefault="00FB7B64" w:rsidP="00FB7B64">
            <w:pPr>
              <w:pStyle w:val="NoSpacing"/>
            </w:pPr>
            <w:r>
              <w:t>Chimera</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04E76C25" w14:textId="77777777" w:rsidR="00FB7B64" w:rsidRDefault="00FB7B64" w:rsidP="00FB7B64">
            <w:pPr>
              <w:pStyle w:val="NoSpacing"/>
            </w:pPr>
            <w:r>
              <w:t>1.10</w:t>
            </w:r>
          </w:p>
        </w:tc>
      </w:tr>
      <w:tr w:rsidR="00FB7B64" w14:paraId="3D5BED89" w14:textId="77777777"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14:paraId="70968278" w14:textId="77777777"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14:paraId="5918259C" w14:textId="77777777" w:rsidR="00FB7B64" w:rsidRDefault="00FB7B64" w:rsidP="00FB7B64">
            <w:pPr>
              <w:pStyle w:val="NoSpacing"/>
            </w:pPr>
            <w:proofErr w:type="spellStart"/>
            <w:r>
              <w:t>Frealign</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0E67C0CB" w14:textId="77777777" w:rsidR="00FB7B64" w:rsidRDefault="00FB7B64" w:rsidP="00FB7B64">
            <w:pPr>
              <w:pStyle w:val="NoSpacing"/>
            </w:pPr>
            <w:r>
              <w:t>9.07</w:t>
            </w:r>
          </w:p>
        </w:tc>
      </w:tr>
      <w:tr w:rsidR="00FB7B64" w14:paraId="7CC62AB5" w14:textId="77777777"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14:paraId="0AB466AE" w14:textId="77777777"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14:paraId="45D3E6BF" w14:textId="77777777" w:rsidR="00FB7B64" w:rsidRDefault="00FB7B64" w:rsidP="00FB7B64">
            <w:pPr>
              <w:pStyle w:val="NoSpacing"/>
            </w:pPr>
            <w:proofErr w:type="spellStart"/>
            <w:r>
              <w:t>Resmap</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14:paraId="6D47F670" w14:textId="77777777" w:rsidR="00FB7B64" w:rsidRDefault="00FB7B64" w:rsidP="00FB7B64">
            <w:pPr>
              <w:pStyle w:val="NoSpacing"/>
            </w:pPr>
            <w:r>
              <w:t>1.1.5-s2</w:t>
            </w:r>
          </w:p>
        </w:tc>
      </w:tr>
      <w:tr w:rsidR="00FB7B64" w14:paraId="26911C8D" w14:textId="77777777"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14:paraId="596163E7" w14:textId="77777777" w:rsidR="00FB7B64" w:rsidRDefault="00FB7B64" w:rsidP="00FB7B64"/>
        </w:tc>
        <w:tc>
          <w:tcPr>
            <w:tcW w:w="5741" w:type="dxa"/>
            <w:tcBorders>
              <w:left w:val="single" w:sz="4" w:space="0" w:color="000000"/>
              <w:bottom w:val="single" w:sz="4" w:space="0" w:color="000000"/>
            </w:tcBorders>
            <w:shd w:val="clear" w:color="auto" w:fill="auto"/>
          </w:tcPr>
          <w:p w14:paraId="08428264" w14:textId="77777777" w:rsidR="00FB7B64" w:rsidRDefault="00FB7B64" w:rsidP="00FB7B64">
            <w:pPr>
              <w:pStyle w:val="NoSpacing"/>
            </w:pPr>
            <w:proofErr w:type="spellStart"/>
            <w:r>
              <w:t>Summovie</w:t>
            </w:r>
            <w:proofErr w:type="spellEnd"/>
          </w:p>
        </w:tc>
        <w:tc>
          <w:tcPr>
            <w:tcW w:w="1948" w:type="dxa"/>
            <w:tcBorders>
              <w:left w:val="single" w:sz="4" w:space="0" w:color="000000"/>
              <w:bottom w:val="single" w:sz="4" w:space="0" w:color="000000"/>
              <w:right w:val="single" w:sz="4" w:space="0" w:color="000000"/>
            </w:tcBorders>
            <w:shd w:val="clear" w:color="auto" w:fill="auto"/>
          </w:tcPr>
          <w:p w14:paraId="7A90F843" w14:textId="77777777" w:rsidR="00FB7B64" w:rsidRDefault="00FB7B64" w:rsidP="00FB7B64">
            <w:pPr>
              <w:pStyle w:val="NoSpacing"/>
            </w:pPr>
            <w:r>
              <w:t>1.0.2</w:t>
            </w:r>
          </w:p>
        </w:tc>
      </w:tr>
      <w:tr w:rsidR="00FB7B64" w14:paraId="11A071DD" w14:textId="77777777" w:rsidTr="00FB7B64">
        <w:tc>
          <w:tcPr>
            <w:tcW w:w="1553" w:type="dxa"/>
            <w:vMerge w:val="restart"/>
            <w:tcBorders>
              <w:left w:val="single" w:sz="4" w:space="0" w:color="000000"/>
              <w:bottom w:val="single" w:sz="4" w:space="0" w:color="000000"/>
              <w:right w:val="single" w:sz="4" w:space="0" w:color="000000"/>
            </w:tcBorders>
            <w:shd w:val="clear" w:color="auto" w:fill="729FCF"/>
            <w:vAlign w:val="center"/>
          </w:tcPr>
          <w:p w14:paraId="28010A97" w14:textId="77777777" w:rsidR="00FB7B64" w:rsidRDefault="00FB7B64" w:rsidP="00FB7B64">
            <w:pPr>
              <w:pStyle w:val="NoSpacing"/>
            </w:pPr>
            <w:r>
              <w:rPr>
                <w:b/>
                <w:bCs/>
              </w:rPr>
              <w:t>System</w:t>
            </w:r>
          </w:p>
        </w:tc>
        <w:tc>
          <w:tcPr>
            <w:tcW w:w="5741" w:type="dxa"/>
            <w:tcBorders>
              <w:left w:val="single" w:sz="4" w:space="0" w:color="000000"/>
              <w:bottom w:val="single" w:sz="4" w:space="0" w:color="000000"/>
            </w:tcBorders>
            <w:shd w:val="clear" w:color="auto" w:fill="auto"/>
          </w:tcPr>
          <w:p w14:paraId="4B0013A1" w14:textId="77777777" w:rsidR="00FB7B64" w:rsidRDefault="00FB7B64" w:rsidP="00FB7B64">
            <w:pPr>
              <w:pStyle w:val="NoSpacing"/>
            </w:pPr>
            <w:r>
              <w:t>Guacamole</w:t>
            </w:r>
          </w:p>
        </w:tc>
        <w:tc>
          <w:tcPr>
            <w:tcW w:w="1948" w:type="dxa"/>
            <w:tcBorders>
              <w:left w:val="single" w:sz="4" w:space="0" w:color="000000"/>
              <w:bottom w:val="single" w:sz="4" w:space="0" w:color="000000"/>
              <w:right w:val="single" w:sz="4" w:space="0" w:color="000000"/>
            </w:tcBorders>
            <w:shd w:val="clear" w:color="auto" w:fill="auto"/>
          </w:tcPr>
          <w:p w14:paraId="5CFDD9FC" w14:textId="77777777" w:rsidR="00FB7B64" w:rsidRDefault="00FB7B64" w:rsidP="00FB7B64">
            <w:pPr>
              <w:pStyle w:val="NoSpacing"/>
            </w:pPr>
            <w:r>
              <w:t>0.9.9</w:t>
            </w:r>
          </w:p>
        </w:tc>
      </w:tr>
      <w:tr w:rsidR="00FB7B64" w14:paraId="29D1A2F1" w14:textId="77777777" w:rsidTr="00FB7B64">
        <w:tc>
          <w:tcPr>
            <w:tcW w:w="1553" w:type="dxa"/>
            <w:vMerge/>
            <w:tcBorders>
              <w:left w:val="single" w:sz="4" w:space="0" w:color="000000"/>
              <w:bottom w:val="single" w:sz="4" w:space="0" w:color="000000"/>
              <w:right w:val="single" w:sz="4" w:space="0" w:color="000000"/>
            </w:tcBorders>
            <w:shd w:val="clear" w:color="auto" w:fill="729FCF"/>
            <w:vAlign w:val="center"/>
          </w:tcPr>
          <w:p w14:paraId="533CF28B" w14:textId="77777777" w:rsidR="00FB7B64" w:rsidRDefault="00FB7B64" w:rsidP="00FB7B64"/>
        </w:tc>
        <w:tc>
          <w:tcPr>
            <w:tcW w:w="5741" w:type="dxa"/>
            <w:tcBorders>
              <w:left w:val="single" w:sz="4" w:space="0" w:color="000000"/>
              <w:bottom w:val="single" w:sz="4" w:space="0" w:color="000000"/>
            </w:tcBorders>
            <w:shd w:val="clear" w:color="auto" w:fill="auto"/>
          </w:tcPr>
          <w:p w14:paraId="64318E5E" w14:textId="77777777" w:rsidR="00FB7B64" w:rsidRDefault="00FB7B64" w:rsidP="00FB7B64">
            <w:pPr>
              <w:pStyle w:val="NoSpacing"/>
            </w:pPr>
            <w:r>
              <w:t>Apache HTTP server</w:t>
            </w:r>
          </w:p>
        </w:tc>
        <w:tc>
          <w:tcPr>
            <w:tcW w:w="1948" w:type="dxa"/>
            <w:tcBorders>
              <w:left w:val="single" w:sz="4" w:space="0" w:color="000000"/>
              <w:bottom w:val="single" w:sz="4" w:space="0" w:color="000000"/>
              <w:right w:val="single" w:sz="4" w:space="0" w:color="000000"/>
            </w:tcBorders>
            <w:shd w:val="clear" w:color="auto" w:fill="auto"/>
          </w:tcPr>
          <w:p w14:paraId="5C2F9E1D" w14:textId="77777777" w:rsidR="00FB7B64" w:rsidRDefault="00FB7B64" w:rsidP="00FB7B64">
            <w:pPr>
              <w:pStyle w:val="NoSpacing"/>
            </w:pPr>
            <w:r>
              <w:t>2.4.18</w:t>
            </w:r>
          </w:p>
        </w:tc>
      </w:tr>
      <w:tr w:rsidR="00FB7B64" w14:paraId="7B56F419" w14:textId="77777777" w:rsidTr="00FB7B64">
        <w:tc>
          <w:tcPr>
            <w:tcW w:w="1553" w:type="dxa"/>
            <w:vMerge/>
            <w:tcBorders>
              <w:left w:val="single" w:sz="4" w:space="0" w:color="000000"/>
              <w:bottom w:val="single" w:sz="4" w:space="0" w:color="000000"/>
              <w:right w:val="single" w:sz="4" w:space="0" w:color="000000"/>
            </w:tcBorders>
            <w:shd w:val="clear" w:color="auto" w:fill="729FCF"/>
            <w:vAlign w:val="center"/>
          </w:tcPr>
          <w:p w14:paraId="6A64BA4F" w14:textId="77777777" w:rsidR="00FB7B64" w:rsidRDefault="00FB7B64" w:rsidP="00FB7B64"/>
        </w:tc>
        <w:tc>
          <w:tcPr>
            <w:tcW w:w="5741" w:type="dxa"/>
            <w:tcBorders>
              <w:left w:val="single" w:sz="4" w:space="0" w:color="000000"/>
              <w:bottom w:val="single" w:sz="4" w:space="0" w:color="000000"/>
            </w:tcBorders>
            <w:shd w:val="clear" w:color="auto" w:fill="auto"/>
          </w:tcPr>
          <w:p w14:paraId="354C62D5" w14:textId="77777777" w:rsidR="00FB7B64" w:rsidRDefault="00FB7B64" w:rsidP="00FB7B64">
            <w:pPr>
              <w:pStyle w:val="NoSpacing"/>
            </w:pPr>
            <w:r>
              <w:t>Apache Tomcat</w:t>
            </w:r>
          </w:p>
        </w:tc>
        <w:tc>
          <w:tcPr>
            <w:tcW w:w="1948" w:type="dxa"/>
            <w:tcBorders>
              <w:left w:val="single" w:sz="4" w:space="0" w:color="000000"/>
              <w:bottom w:val="single" w:sz="4" w:space="0" w:color="000000"/>
              <w:right w:val="single" w:sz="4" w:space="0" w:color="000000"/>
            </w:tcBorders>
            <w:shd w:val="clear" w:color="auto" w:fill="auto"/>
          </w:tcPr>
          <w:p w14:paraId="4E786211" w14:textId="77777777" w:rsidR="00FB7B64" w:rsidRDefault="00FB7B64" w:rsidP="00FB7B64">
            <w:pPr>
              <w:pStyle w:val="NoSpacing"/>
            </w:pPr>
            <w:r>
              <w:t>7.0.68</w:t>
            </w:r>
          </w:p>
        </w:tc>
      </w:tr>
      <w:tr w:rsidR="00FB7B64" w14:paraId="063D9430" w14:textId="77777777" w:rsidTr="00FB7B64">
        <w:tc>
          <w:tcPr>
            <w:tcW w:w="1553" w:type="dxa"/>
            <w:vMerge/>
            <w:tcBorders>
              <w:left w:val="single" w:sz="4" w:space="0" w:color="000000"/>
              <w:bottom w:val="single" w:sz="4" w:space="0" w:color="000000"/>
              <w:right w:val="single" w:sz="4" w:space="0" w:color="000000"/>
            </w:tcBorders>
            <w:shd w:val="clear" w:color="auto" w:fill="729FCF"/>
            <w:vAlign w:val="center"/>
          </w:tcPr>
          <w:p w14:paraId="51DF5FB0" w14:textId="77777777" w:rsidR="00FB7B64" w:rsidRDefault="00FB7B64" w:rsidP="00FB7B64"/>
        </w:tc>
        <w:tc>
          <w:tcPr>
            <w:tcW w:w="5741" w:type="dxa"/>
            <w:tcBorders>
              <w:left w:val="single" w:sz="4" w:space="0" w:color="000000"/>
              <w:bottom w:val="single" w:sz="4" w:space="0" w:color="000000"/>
            </w:tcBorders>
            <w:shd w:val="clear" w:color="auto" w:fill="auto"/>
          </w:tcPr>
          <w:p w14:paraId="0166BF7A" w14:textId="77777777" w:rsidR="00FB7B64" w:rsidRDefault="00FB7B64" w:rsidP="00FB7B64">
            <w:pPr>
              <w:pStyle w:val="NoSpacing"/>
            </w:pPr>
            <w:r>
              <w:t>XRDP</w:t>
            </w:r>
          </w:p>
        </w:tc>
        <w:tc>
          <w:tcPr>
            <w:tcW w:w="1948" w:type="dxa"/>
            <w:tcBorders>
              <w:left w:val="single" w:sz="4" w:space="0" w:color="000000"/>
              <w:bottom w:val="single" w:sz="4" w:space="0" w:color="000000"/>
              <w:right w:val="single" w:sz="4" w:space="0" w:color="000000"/>
            </w:tcBorders>
            <w:shd w:val="clear" w:color="auto" w:fill="auto"/>
          </w:tcPr>
          <w:p w14:paraId="5DCC6B4F" w14:textId="77777777" w:rsidR="00FB7B64" w:rsidRDefault="00FB7B64" w:rsidP="00FB7B64">
            <w:pPr>
              <w:pStyle w:val="NoSpacing"/>
            </w:pPr>
            <w:r>
              <w:t>0.6.1</w:t>
            </w:r>
          </w:p>
        </w:tc>
      </w:tr>
      <w:tr w:rsidR="00FB7B64" w14:paraId="37271C44" w14:textId="77777777" w:rsidTr="00FB7B64">
        <w:tc>
          <w:tcPr>
            <w:tcW w:w="1553" w:type="dxa"/>
            <w:vMerge/>
            <w:tcBorders>
              <w:left w:val="single" w:sz="4" w:space="0" w:color="000000"/>
              <w:bottom w:val="single" w:sz="4" w:space="0" w:color="000000"/>
              <w:right w:val="single" w:sz="4" w:space="0" w:color="000000"/>
            </w:tcBorders>
            <w:shd w:val="clear" w:color="auto" w:fill="729FCF"/>
            <w:vAlign w:val="center"/>
          </w:tcPr>
          <w:p w14:paraId="036AB641" w14:textId="77777777" w:rsidR="00FB7B64" w:rsidRDefault="00FB7B64" w:rsidP="00FB7B64"/>
        </w:tc>
        <w:tc>
          <w:tcPr>
            <w:tcW w:w="5741" w:type="dxa"/>
            <w:tcBorders>
              <w:left w:val="single" w:sz="4" w:space="0" w:color="000000"/>
              <w:bottom w:val="single" w:sz="4" w:space="0" w:color="000000"/>
            </w:tcBorders>
            <w:shd w:val="clear" w:color="auto" w:fill="auto"/>
          </w:tcPr>
          <w:p w14:paraId="2FDE93A9" w14:textId="77777777" w:rsidR="00FB7B64" w:rsidRDefault="00FB7B64" w:rsidP="00FB7B64">
            <w:pPr>
              <w:pStyle w:val="NoSpacing"/>
            </w:pPr>
            <w:proofErr w:type="spellStart"/>
            <w:r>
              <w:t>OpenMPI</w:t>
            </w:r>
            <w:proofErr w:type="spellEnd"/>
          </w:p>
        </w:tc>
        <w:tc>
          <w:tcPr>
            <w:tcW w:w="1948" w:type="dxa"/>
            <w:tcBorders>
              <w:left w:val="single" w:sz="4" w:space="0" w:color="000000"/>
              <w:bottom w:val="single" w:sz="4" w:space="0" w:color="000000"/>
              <w:right w:val="single" w:sz="4" w:space="0" w:color="000000"/>
            </w:tcBorders>
            <w:shd w:val="clear" w:color="auto" w:fill="auto"/>
          </w:tcPr>
          <w:p w14:paraId="08D38F24" w14:textId="77777777" w:rsidR="00FB7B64" w:rsidRDefault="00FB7B64" w:rsidP="00FB7B64">
            <w:pPr>
              <w:pStyle w:val="NoSpacing"/>
            </w:pPr>
            <w:r>
              <w:t>1.6.5.8</w:t>
            </w:r>
          </w:p>
        </w:tc>
      </w:tr>
      <w:tr w:rsidR="00FB7B64" w14:paraId="2BB67AFD" w14:textId="77777777" w:rsidTr="00FB7B64">
        <w:tc>
          <w:tcPr>
            <w:tcW w:w="1553" w:type="dxa"/>
            <w:vMerge/>
            <w:tcBorders>
              <w:left w:val="single" w:sz="4" w:space="0" w:color="000000"/>
              <w:bottom w:val="single" w:sz="4" w:space="0" w:color="000000"/>
              <w:right w:val="single" w:sz="4" w:space="0" w:color="000000"/>
            </w:tcBorders>
            <w:shd w:val="clear" w:color="auto" w:fill="729FCF"/>
            <w:vAlign w:val="center"/>
          </w:tcPr>
          <w:p w14:paraId="72741B6A" w14:textId="77777777" w:rsidR="00FB7B64" w:rsidRDefault="00FB7B64" w:rsidP="00FB7B64"/>
        </w:tc>
        <w:tc>
          <w:tcPr>
            <w:tcW w:w="5741" w:type="dxa"/>
            <w:tcBorders>
              <w:left w:val="single" w:sz="4" w:space="0" w:color="000000"/>
              <w:bottom w:val="single" w:sz="4" w:space="0" w:color="000000"/>
            </w:tcBorders>
            <w:shd w:val="clear" w:color="auto" w:fill="auto"/>
          </w:tcPr>
          <w:p w14:paraId="6B4CB2FB" w14:textId="77777777" w:rsidR="00FB7B64" w:rsidRDefault="00FB7B64" w:rsidP="00FB7B64">
            <w:pPr>
              <w:pStyle w:val="NoSpacing"/>
            </w:pPr>
            <w:r>
              <w:t>NFS</w:t>
            </w:r>
          </w:p>
        </w:tc>
        <w:tc>
          <w:tcPr>
            <w:tcW w:w="1948" w:type="dxa"/>
            <w:tcBorders>
              <w:left w:val="single" w:sz="4" w:space="0" w:color="000000"/>
              <w:bottom w:val="single" w:sz="4" w:space="0" w:color="000000"/>
              <w:right w:val="single" w:sz="4" w:space="0" w:color="000000"/>
            </w:tcBorders>
            <w:shd w:val="clear" w:color="auto" w:fill="auto"/>
          </w:tcPr>
          <w:p w14:paraId="787B4296" w14:textId="77777777" w:rsidR="00FB7B64" w:rsidRDefault="00FB7B64" w:rsidP="00FB7B64">
            <w:pPr>
              <w:pStyle w:val="NoSpacing"/>
            </w:pPr>
            <w:r>
              <w:t>4</w:t>
            </w:r>
          </w:p>
        </w:tc>
      </w:tr>
      <w:tr w:rsidR="00FB7B64" w14:paraId="08902D38" w14:textId="77777777" w:rsidTr="00FB7B64">
        <w:tc>
          <w:tcPr>
            <w:tcW w:w="1553" w:type="dxa"/>
            <w:vMerge/>
            <w:tcBorders>
              <w:left w:val="single" w:sz="4" w:space="0" w:color="000000"/>
              <w:bottom w:val="single" w:sz="4" w:space="0" w:color="000000"/>
              <w:right w:val="single" w:sz="4" w:space="0" w:color="000000"/>
            </w:tcBorders>
            <w:shd w:val="clear" w:color="auto" w:fill="729FCF"/>
            <w:vAlign w:val="center"/>
          </w:tcPr>
          <w:p w14:paraId="1299178D" w14:textId="77777777" w:rsidR="00FB7B64" w:rsidRDefault="00FB7B64" w:rsidP="00FB7B64"/>
        </w:tc>
        <w:tc>
          <w:tcPr>
            <w:tcW w:w="5741" w:type="dxa"/>
            <w:tcBorders>
              <w:left w:val="single" w:sz="4" w:space="0" w:color="000000"/>
              <w:bottom w:val="single" w:sz="4" w:space="0" w:color="000000"/>
            </w:tcBorders>
            <w:shd w:val="clear" w:color="auto" w:fill="auto"/>
          </w:tcPr>
          <w:p w14:paraId="16293552" w14:textId="77777777" w:rsidR="00FB7B64" w:rsidRDefault="00FB7B64" w:rsidP="00FB7B64">
            <w:pPr>
              <w:pStyle w:val="NoSpacing"/>
            </w:pPr>
            <w:r>
              <w:t>Mesa</w:t>
            </w:r>
          </w:p>
        </w:tc>
        <w:tc>
          <w:tcPr>
            <w:tcW w:w="1948" w:type="dxa"/>
            <w:tcBorders>
              <w:left w:val="single" w:sz="4" w:space="0" w:color="000000"/>
              <w:bottom w:val="single" w:sz="4" w:space="0" w:color="000000"/>
              <w:right w:val="single" w:sz="4" w:space="0" w:color="000000"/>
            </w:tcBorders>
            <w:shd w:val="clear" w:color="auto" w:fill="auto"/>
          </w:tcPr>
          <w:p w14:paraId="45EF4E00" w14:textId="77777777" w:rsidR="00FB7B64" w:rsidRDefault="00FB7B64" w:rsidP="00FB7B64">
            <w:pPr>
              <w:pStyle w:val="NoSpacing"/>
            </w:pPr>
            <w:r>
              <w:t>11.0.7</w:t>
            </w:r>
          </w:p>
        </w:tc>
      </w:tr>
      <w:tr w:rsidR="00FB7B64" w14:paraId="47AD6C4F" w14:textId="77777777" w:rsidTr="00FB7B64">
        <w:tc>
          <w:tcPr>
            <w:tcW w:w="1553" w:type="dxa"/>
            <w:vMerge/>
            <w:tcBorders>
              <w:left w:val="single" w:sz="4" w:space="0" w:color="000000"/>
              <w:bottom w:val="single" w:sz="4" w:space="0" w:color="000000"/>
              <w:right w:val="single" w:sz="4" w:space="0" w:color="000000"/>
            </w:tcBorders>
            <w:shd w:val="clear" w:color="auto" w:fill="729FCF"/>
            <w:vAlign w:val="center"/>
          </w:tcPr>
          <w:p w14:paraId="1E23814E" w14:textId="77777777" w:rsidR="00FB7B64" w:rsidRDefault="00FB7B64" w:rsidP="00FB7B64"/>
        </w:tc>
        <w:tc>
          <w:tcPr>
            <w:tcW w:w="5741" w:type="dxa"/>
            <w:tcBorders>
              <w:left w:val="single" w:sz="4" w:space="0" w:color="000000"/>
              <w:bottom w:val="single" w:sz="4" w:space="0" w:color="000000"/>
            </w:tcBorders>
            <w:shd w:val="clear" w:color="auto" w:fill="auto"/>
          </w:tcPr>
          <w:p w14:paraId="53245D82" w14:textId="77777777" w:rsidR="00FB7B64" w:rsidRDefault="00FB7B64" w:rsidP="00FB7B64">
            <w:pPr>
              <w:pStyle w:val="NoSpacing"/>
            </w:pPr>
            <w:proofErr w:type="spellStart"/>
            <w:r>
              <w:t>Starcluster</w:t>
            </w:r>
            <w:proofErr w:type="spellEnd"/>
            <w:r>
              <w:t xml:space="preserve"> (available only for AWS)</w:t>
            </w:r>
          </w:p>
        </w:tc>
        <w:tc>
          <w:tcPr>
            <w:tcW w:w="1948" w:type="dxa"/>
            <w:tcBorders>
              <w:left w:val="single" w:sz="4" w:space="0" w:color="000000"/>
              <w:bottom w:val="single" w:sz="4" w:space="0" w:color="000000"/>
              <w:right w:val="single" w:sz="4" w:space="0" w:color="000000"/>
            </w:tcBorders>
            <w:shd w:val="clear" w:color="auto" w:fill="auto"/>
          </w:tcPr>
          <w:p w14:paraId="35242BB4" w14:textId="77777777" w:rsidR="00FB7B64" w:rsidRDefault="00FB7B64" w:rsidP="00FB7B64">
            <w:pPr>
              <w:pStyle w:val="NoSpacing"/>
            </w:pPr>
            <w:r>
              <w:t>0.95.6</w:t>
            </w:r>
          </w:p>
        </w:tc>
      </w:tr>
      <w:tr w:rsidR="00FB7B64" w14:paraId="4F21D7B7" w14:textId="77777777" w:rsidTr="00FB7B64">
        <w:tc>
          <w:tcPr>
            <w:tcW w:w="1553" w:type="dxa"/>
            <w:vMerge/>
            <w:tcBorders>
              <w:left w:val="single" w:sz="4" w:space="0" w:color="000000"/>
              <w:bottom w:val="single" w:sz="4" w:space="0" w:color="000000"/>
              <w:right w:val="single" w:sz="4" w:space="0" w:color="000000"/>
            </w:tcBorders>
            <w:shd w:val="clear" w:color="auto" w:fill="729FCF"/>
            <w:vAlign w:val="center"/>
          </w:tcPr>
          <w:p w14:paraId="6320FD52" w14:textId="77777777" w:rsidR="00FB7B64" w:rsidRDefault="00FB7B64" w:rsidP="00FB7B64"/>
        </w:tc>
        <w:tc>
          <w:tcPr>
            <w:tcW w:w="5741" w:type="dxa"/>
            <w:tcBorders>
              <w:left w:val="single" w:sz="4" w:space="0" w:color="000000"/>
              <w:bottom w:val="single" w:sz="4" w:space="0" w:color="000000"/>
            </w:tcBorders>
            <w:shd w:val="clear" w:color="auto" w:fill="auto"/>
          </w:tcPr>
          <w:p w14:paraId="03A31ED7" w14:textId="77777777" w:rsidR="00FB7B64" w:rsidRDefault="00FB7B64" w:rsidP="00FB7B64">
            <w:pPr>
              <w:pStyle w:val="NoSpacing"/>
            </w:pPr>
            <w:proofErr w:type="spellStart"/>
            <w:r>
              <w:t>Nvidia</w:t>
            </w:r>
            <w:proofErr w:type="spellEnd"/>
            <w:r>
              <w:t xml:space="preserve"> CUDA (currently only on AWS)</w:t>
            </w:r>
          </w:p>
        </w:tc>
        <w:tc>
          <w:tcPr>
            <w:tcW w:w="1948" w:type="dxa"/>
            <w:tcBorders>
              <w:left w:val="single" w:sz="4" w:space="0" w:color="000000"/>
              <w:bottom w:val="single" w:sz="4" w:space="0" w:color="000000"/>
              <w:right w:val="single" w:sz="4" w:space="0" w:color="000000"/>
            </w:tcBorders>
            <w:shd w:val="clear" w:color="auto" w:fill="auto"/>
          </w:tcPr>
          <w:p w14:paraId="23E2CEBC" w14:textId="77777777" w:rsidR="00FB7B64" w:rsidRDefault="00FB7B64" w:rsidP="00FB7B64">
            <w:pPr>
              <w:pStyle w:val="NoSpacing"/>
            </w:pPr>
            <w:r>
              <w:t>5.5</w:t>
            </w:r>
          </w:p>
        </w:tc>
      </w:tr>
      <w:tr w:rsidR="00FB7B64" w14:paraId="31597994" w14:textId="77777777" w:rsidTr="00FB7B64">
        <w:tc>
          <w:tcPr>
            <w:tcW w:w="1553" w:type="dxa"/>
            <w:vMerge/>
            <w:tcBorders>
              <w:left w:val="single" w:sz="4" w:space="0" w:color="000000"/>
              <w:bottom w:val="single" w:sz="4" w:space="0" w:color="000000"/>
              <w:right w:val="single" w:sz="4" w:space="0" w:color="000000"/>
            </w:tcBorders>
            <w:shd w:val="clear" w:color="auto" w:fill="729FCF"/>
            <w:vAlign w:val="center"/>
          </w:tcPr>
          <w:p w14:paraId="605D6404" w14:textId="77777777" w:rsidR="00FB7B64" w:rsidRDefault="00FB7B64" w:rsidP="00FB7B64"/>
        </w:tc>
        <w:tc>
          <w:tcPr>
            <w:tcW w:w="5741" w:type="dxa"/>
            <w:tcBorders>
              <w:left w:val="single" w:sz="4" w:space="0" w:color="000000"/>
              <w:bottom w:val="single" w:sz="4" w:space="0" w:color="000000"/>
            </w:tcBorders>
            <w:shd w:val="clear" w:color="auto" w:fill="auto"/>
          </w:tcPr>
          <w:p w14:paraId="79D2D3CD" w14:textId="77777777" w:rsidR="00FB7B64" w:rsidRDefault="00FB7B64" w:rsidP="00FB7B64">
            <w:pPr>
              <w:pStyle w:val="NoSpacing"/>
            </w:pPr>
            <w:proofErr w:type="spellStart"/>
            <w:r>
              <w:t>Glu</w:t>
            </w:r>
            <w:proofErr w:type="spellEnd"/>
            <w:r>
              <w:t xml:space="preserve"> (currently only on AWS)</w:t>
            </w:r>
          </w:p>
        </w:tc>
        <w:tc>
          <w:tcPr>
            <w:tcW w:w="1948" w:type="dxa"/>
            <w:tcBorders>
              <w:left w:val="single" w:sz="4" w:space="0" w:color="000000"/>
              <w:bottom w:val="single" w:sz="4" w:space="0" w:color="000000"/>
              <w:right w:val="single" w:sz="4" w:space="0" w:color="000000"/>
            </w:tcBorders>
            <w:shd w:val="clear" w:color="auto" w:fill="auto"/>
          </w:tcPr>
          <w:p w14:paraId="28146453" w14:textId="77777777" w:rsidR="00FB7B64" w:rsidRDefault="00FB7B64" w:rsidP="00FB7B64">
            <w:pPr>
              <w:pStyle w:val="NoSpacing"/>
            </w:pPr>
            <w:r>
              <w:t>9.0.0</w:t>
            </w:r>
          </w:p>
        </w:tc>
      </w:tr>
    </w:tbl>
    <w:p w14:paraId="08EC03F5" w14:textId="77777777" w:rsidR="004F5373" w:rsidRPr="004F5373" w:rsidRDefault="004F5373" w:rsidP="004F5373"/>
    <w:p w14:paraId="61609569" w14:textId="77777777" w:rsidR="004F5373" w:rsidRPr="004F5373" w:rsidRDefault="00831056" w:rsidP="00BB152B">
      <w:pPr>
        <w:pStyle w:val="Heading2"/>
      </w:pPr>
      <w:bookmarkStart w:id="45" w:name="_Toc421278110"/>
      <w:bookmarkStart w:id="46" w:name="_Toc300491568"/>
      <w:bookmarkStart w:id="47" w:name="_Toc341945072"/>
      <w:r w:rsidRPr="009D616E">
        <w:t>Integration and dependencies</w:t>
      </w:r>
      <w:bookmarkEnd w:id="45"/>
      <w:bookmarkEnd w:id="46"/>
      <w:bookmarkEnd w:id="47"/>
    </w:p>
    <w:p w14:paraId="21210C5E" w14:textId="77777777" w:rsidR="004F5373" w:rsidRDefault="004F5373" w:rsidP="0057018C">
      <w:pPr>
        <w:pStyle w:val="Heading3"/>
      </w:pPr>
      <w:bookmarkStart w:id="48" w:name="_Toc467154740"/>
      <w:bookmarkStart w:id="49" w:name="_Toc467154828"/>
      <w:bookmarkStart w:id="50" w:name="_Toc341945073"/>
      <w:bookmarkEnd w:id="48"/>
      <w:bookmarkEnd w:id="49"/>
      <w:proofErr w:type="spellStart"/>
      <w:r w:rsidRPr="004F5373">
        <w:t>Mobrain</w:t>
      </w:r>
      <w:proofErr w:type="spellEnd"/>
      <w:r w:rsidRPr="004F5373">
        <w:t xml:space="preserve"> and the EGI Federated Cloud</w:t>
      </w:r>
      <w:bookmarkEnd w:id="50"/>
    </w:p>
    <w:p w14:paraId="0BE430F1" w14:textId="08E4B9CE" w:rsidR="004F5373" w:rsidRDefault="004F5373" w:rsidP="004F5373">
      <w:pPr>
        <w:rPr>
          <w:rFonts w:cs="Times New Roman"/>
        </w:rPr>
      </w:pPr>
      <w:r>
        <w:t xml:space="preserve">The EGI Federated Cloud is an </w:t>
      </w:r>
      <w:proofErr w:type="spellStart"/>
      <w:r>
        <w:t>IaaS</w:t>
      </w:r>
      <w:proofErr w:type="spellEnd"/>
      <w:r>
        <w:t xml:space="preserve">-type cloud, made of academic private clouds and virtualised resources and built around open standards. It offers a wide set of services that can be accessed through different access policies. In the case of the </w:t>
      </w:r>
      <w:proofErr w:type="spellStart"/>
      <w:r>
        <w:t>MoBrain</w:t>
      </w:r>
      <w:proofErr w:type="spellEnd"/>
      <w:r>
        <w:t xml:space="preserve"> Competence </w:t>
      </w:r>
      <w:proofErr w:type="spellStart"/>
      <w:r>
        <w:t>Center</w:t>
      </w:r>
      <w:proofErr w:type="spellEnd"/>
      <w:r>
        <w:t xml:space="preserve">, an agreement (SLA) has been signed that allows </w:t>
      </w:r>
      <w:proofErr w:type="spellStart"/>
      <w:r>
        <w:t>MoBrain</w:t>
      </w:r>
      <w:proofErr w:type="spellEnd"/>
      <w:r>
        <w:t xml:space="preserve"> to access several computing and storage resources which can be used to further exploit EGI services and kick-start the development of a larger and integrated virtual research environment for life and brain scientists worldwide.</w:t>
      </w:r>
    </w:p>
    <w:p w14:paraId="4C364945" w14:textId="77777777" w:rsidR="004F5373" w:rsidRDefault="004F5373" w:rsidP="004F5373">
      <w:pPr>
        <w:pStyle w:val="western"/>
        <w:spacing w:after="115"/>
      </w:pPr>
      <w:proofErr w:type="spellStart"/>
      <w:r>
        <w:rPr>
          <w:rFonts w:cs="Times New Roman"/>
          <w:lang w:val="en-GB"/>
        </w:rPr>
        <w:t>MoBrain</w:t>
      </w:r>
      <w:proofErr w:type="spellEnd"/>
      <w:r>
        <w:rPr>
          <w:rFonts w:cs="Times New Roman"/>
          <w:lang w:val="en-GB"/>
        </w:rPr>
        <w:t xml:space="preserve"> users can access the EGI Federated Cloud resources through the Virtual Organization enmr.eu, which is currently the second largest VO in the area of life sciences.</w:t>
      </w:r>
    </w:p>
    <w:p w14:paraId="59A5ACFD" w14:textId="77777777" w:rsidR="004F5373" w:rsidRDefault="004F5373" w:rsidP="004F5373">
      <w:r>
        <w:t>One of the centres involved in the agreement is the CESNET-</w:t>
      </w:r>
      <w:proofErr w:type="spellStart"/>
      <w:r>
        <w:t>MetaCloud</w:t>
      </w:r>
      <w:proofErr w:type="spellEnd"/>
      <w:r>
        <w:t xml:space="preserve"> site in Czech Republic that has agreed to provide a small number (4-6) of cloud (2x 6-8 cores Intel E5) and GPU (</w:t>
      </w:r>
      <w:proofErr w:type="spellStart"/>
      <w:r>
        <w:t>nVidia</w:t>
      </w:r>
      <w:proofErr w:type="spellEnd"/>
      <w:r>
        <w:t xml:space="preserve"> Tesla </w:t>
      </w:r>
      <w:r>
        <w:lastRenderedPageBreak/>
        <w:t xml:space="preserve">M2090) nodes to the project for proof-of-concept use. This pool could be extended considerably (up to dozens of such nodes) temporarily for e.g. scalability experiments. </w:t>
      </w:r>
    </w:p>
    <w:p w14:paraId="43EA4658" w14:textId="77777777" w:rsidR="004F5373" w:rsidRDefault="004F5373" w:rsidP="004F5373">
      <w:r>
        <w:t>The CESNET-</w:t>
      </w:r>
      <w:proofErr w:type="spellStart"/>
      <w:r>
        <w:t>MetaCloud</w:t>
      </w:r>
      <w:proofErr w:type="spellEnd"/>
      <w:r>
        <w:t xml:space="preserve"> site has been chosen by our team to deploy </w:t>
      </w:r>
      <w:proofErr w:type="spellStart"/>
      <w:r>
        <w:t>Scipion</w:t>
      </w:r>
      <w:proofErr w:type="spellEnd"/>
      <w:r>
        <w:t xml:space="preserve"> due to the high availability of their resources and the quality of their support. </w:t>
      </w:r>
    </w:p>
    <w:p w14:paraId="0D996F0B" w14:textId="77777777" w:rsidR="004F5373" w:rsidRDefault="004F5373" w:rsidP="004F5373">
      <w:r>
        <w:t>Different scenarios for this deployment are explained in the following section.</w:t>
      </w:r>
    </w:p>
    <w:p w14:paraId="5245C100" w14:textId="77777777" w:rsidR="004F5373" w:rsidRDefault="004F5373" w:rsidP="0057018C">
      <w:pPr>
        <w:pStyle w:val="Heading3"/>
      </w:pPr>
      <w:bookmarkStart w:id="51" w:name="_Toc341945074"/>
      <w:proofErr w:type="spellStart"/>
      <w:r w:rsidRPr="004F5373">
        <w:t>Scipion</w:t>
      </w:r>
      <w:proofErr w:type="spellEnd"/>
      <w:r w:rsidRPr="004F5373">
        <w:t xml:space="preserve"> deployments on CESNET-</w:t>
      </w:r>
      <w:proofErr w:type="spellStart"/>
      <w:r w:rsidRPr="004F5373">
        <w:t>MetaCloud</w:t>
      </w:r>
      <w:bookmarkEnd w:id="51"/>
      <w:proofErr w:type="spellEnd"/>
    </w:p>
    <w:p w14:paraId="590A0C31" w14:textId="77777777" w:rsidR="004F5373" w:rsidRDefault="004F5373" w:rsidP="004F5373">
      <w:pPr>
        <w:pStyle w:val="Heading4"/>
      </w:pPr>
      <w:proofErr w:type="spellStart"/>
      <w:r>
        <w:t>Scipion</w:t>
      </w:r>
      <w:proofErr w:type="spellEnd"/>
      <w:r>
        <w:t xml:space="preserve"> single node deployment</w:t>
      </w:r>
    </w:p>
    <w:p w14:paraId="7182A2EB" w14:textId="77777777" w:rsidR="004F5373" w:rsidRDefault="004F5373" w:rsidP="004F5373">
      <w:r>
        <w:t xml:space="preserve">We first started to deploy </w:t>
      </w:r>
      <w:proofErr w:type="spellStart"/>
      <w:r>
        <w:t>Scipion</w:t>
      </w:r>
      <w:proofErr w:type="spellEnd"/>
      <w:r>
        <w:t xml:space="preserve"> desktop on a single node to test basic user interaction and performance on the Cloud.</w:t>
      </w:r>
    </w:p>
    <w:p w14:paraId="3BB0F986" w14:textId="77777777" w:rsidR="004F5373" w:rsidRDefault="004F5373" w:rsidP="004F5373">
      <w:r>
        <w:t>These initial tests were performed on a relatively small machine (</w:t>
      </w:r>
      <w:proofErr w:type="spellStart"/>
      <w:r>
        <w:rPr>
          <w:i/>
          <w:iCs/>
        </w:rPr>
        <w:t>mem_large</w:t>
      </w:r>
      <w:proofErr w:type="spellEnd"/>
      <w:r>
        <w:t>: 4 cores, 16 GB RAM), and evolved to a final installation on a “fat node” (</w:t>
      </w:r>
      <w:r>
        <w:rPr>
          <w:i/>
          <w:iCs/>
        </w:rPr>
        <w:t>universe</w:t>
      </w:r>
      <w:r>
        <w:t xml:space="preserve">: 40 cores and 232 GB RAM) with a 1 TB Block Storage attached, where real </w:t>
      </w:r>
      <w:proofErr w:type="spellStart"/>
      <w:r>
        <w:t>cryoEM</w:t>
      </w:r>
      <w:proofErr w:type="spellEnd"/>
      <w:r>
        <w:t xml:space="preserve"> processing could be run.</w:t>
      </w:r>
    </w:p>
    <w:p w14:paraId="0F614FBE" w14:textId="77777777" w:rsidR="004F5373" w:rsidRDefault="004F5373" w:rsidP="004F5373">
      <w:r>
        <w:t xml:space="preserve">Besides </w:t>
      </w:r>
      <w:proofErr w:type="spellStart"/>
      <w:r>
        <w:t>Scipion</w:t>
      </w:r>
      <w:proofErr w:type="spellEnd"/>
      <w:r>
        <w:t xml:space="preserve"> v.1.0, remote desktop software, called Guacamole, was installed. A more detailed report on interactive performance problems and remote desktop solutions is presented on section </w:t>
      </w:r>
      <w:r>
        <w:fldChar w:fldCharType="begin"/>
      </w:r>
      <w:r>
        <w:instrText xml:space="preserve"> REF __RefHeading__1076_1340194844 \h </w:instrText>
      </w:r>
      <w:r>
        <w:fldChar w:fldCharType="separate"/>
      </w:r>
      <w:r>
        <w:t>Interactive performance</w:t>
      </w:r>
      <w:r>
        <w:fldChar w:fldCharType="end"/>
      </w:r>
      <w:r>
        <w:t>.</w:t>
      </w:r>
    </w:p>
    <w:p w14:paraId="233CD922" w14:textId="001E70C1" w:rsidR="004F5373" w:rsidRDefault="004F5373" w:rsidP="004F5373">
      <w:r>
        <w:t>This single node virtual machine was used to perform a benchmark of a typical SPA reconstruction workflow compared to local fat node and different setups on Amazon's E</w:t>
      </w:r>
      <w:r w:rsidR="0003412E">
        <w:t xml:space="preserve">lastic Cloud </w:t>
      </w:r>
      <w:r>
        <w:t>C</w:t>
      </w:r>
      <w:r w:rsidR="0003412E">
        <w:t>omputing</w:t>
      </w:r>
      <w:r>
        <w:t xml:space="preserve"> platform.</w:t>
      </w:r>
    </w:p>
    <w:p w14:paraId="7062AE29" w14:textId="77777777" w:rsidR="004F5373" w:rsidRDefault="004F5373" w:rsidP="004F5373">
      <w:pPr>
        <w:rPr>
          <w:b/>
          <w:bCs/>
        </w:rPr>
      </w:pPr>
      <w:r>
        <w:t xml:space="preserve">Currently it is in use by </w:t>
      </w:r>
      <w:proofErr w:type="spellStart"/>
      <w:r>
        <w:t>cryoEM</w:t>
      </w:r>
      <w:proofErr w:type="spellEnd"/>
      <w:r>
        <w:t xml:space="preserve"> scientists in our </w:t>
      </w:r>
      <w:proofErr w:type="spellStart"/>
      <w:r>
        <w:t>center</w:t>
      </w:r>
      <w:proofErr w:type="spellEnd"/>
      <w:r>
        <w:t xml:space="preserve"> to reconstruct a protein </w:t>
      </w:r>
      <w:proofErr w:type="spellStart"/>
      <w:r>
        <w:t>fago</w:t>
      </w:r>
      <w:proofErr w:type="spellEnd"/>
      <w:r>
        <w:t>.</w:t>
      </w:r>
      <w:r>
        <w:rPr>
          <w:b/>
          <w:bCs/>
        </w:rPr>
        <w:t xml:space="preserve"> </w:t>
      </w:r>
    </w:p>
    <w:p w14:paraId="14C05FAC" w14:textId="77777777" w:rsidR="004F5373" w:rsidRDefault="004F5373" w:rsidP="004F5373">
      <w:pPr>
        <w:rPr>
          <w:b/>
          <w:bCs/>
        </w:rPr>
      </w:pPr>
    </w:p>
    <w:p w14:paraId="3322F7DE" w14:textId="77777777" w:rsidR="004F5373" w:rsidRDefault="004F5373" w:rsidP="004F5373">
      <w:pPr>
        <w:rPr>
          <w:b/>
          <w:bCs/>
        </w:rPr>
      </w:pPr>
      <w:r>
        <w:rPr>
          <w:noProof/>
          <w:lang w:val="en-US"/>
        </w:rPr>
        <w:lastRenderedPageBreak/>
        <mc:AlternateContent>
          <mc:Choice Requires="wps">
            <w:drawing>
              <wp:anchor distT="0" distB="0" distL="114300" distR="114300" simplePos="0" relativeHeight="251678720" behindDoc="0" locked="0" layoutInCell="1" allowOverlap="1" wp14:anchorId="06ACDBB0" wp14:editId="10BB2166">
                <wp:simplePos x="0" y="0"/>
                <wp:positionH relativeFrom="column">
                  <wp:posOffset>-139700</wp:posOffset>
                </wp:positionH>
                <wp:positionV relativeFrom="paragraph">
                  <wp:posOffset>4083685</wp:posOffset>
                </wp:positionV>
                <wp:extent cx="5615940" cy="292100"/>
                <wp:effectExtent l="0" t="0" r="3810" b="0"/>
                <wp:wrapSquare wrapText="bothSides"/>
                <wp:docPr id="21" name="Text Box 21"/>
                <wp:cNvGraphicFramePr/>
                <a:graphic xmlns:a="http://schemas.openxmlformats.org/drawingml/2006/main">
                  <a:graphicData uri="http://schemas.microsoft.com/office/word/2010/wordprocessingShape">
                    <wps:wsp>
                      <wps:cNvSpPr txBox="1"/>
                      <wps:spPr>
                        <a:xfrm>
                          <a:off x="0" y="0"/>
                          <a:ext cx="5615940" cy="292100"/>
                        </a:xfrm>
                        <a:prstGeom prst="rect">
                          <a:avLst/>
                        </a:prstGeom>
                        <a:solidFill>
                          <a:prstClr val="white"/>
                        </a:solidFill>
                        <a:ln>
                          <a:noFill/>
                        </a:ln>
                        <a:effectLst/>
                      </wps:spPr>
                      <wps:txbx>
                        <w:txbxContent>
                          <w:p w14:paraId="17B68896" w14:textId="77777777" w:rsidR="00DD6D8D" w:rsidRPr="00FE4DB4" w:rsidRDefault="00DD6D8D" w:rsidP="004F5373">
                            <w:pPr>
                              <w:pStyle w:val="Caption"/>
                              <w:jc w:val="center"/>
                              <w:rPr>
                                <w:noProof/>
                              </w:rPr>
                            </w:pPr>
                            <w:r>
                              <w:t xml:space="preserve">Figure </w:t>
                            </w:r>
                            <w:fldSimple w:instr=" SEQ Figure \* ARABIC ">
                              <w:r>
                                <w:rPr>
                                  <w:noProof/>
                                </w:rPr>
                                <w:t>6</w:t>
                              </w:r>
                            </w:fldSimple>
                            <w:r>
                              <w:t xml:space="preserve"> </w:t>
                            </w:r>
                            <w:proofErr w:type="spellStart"/>
                            <w:r w:rsidRPr="00080800">
                              <w:t>Scipion</w:t>
                            </w:r>
                            <w:proofErr w:type="spellEnd"/>
                            <w:r w:rsidRPr="00080800">
                              <w:t xml:space="preserve"> single node deployment on </w:t>
                            </w:r>
                            <w:proofErr w:type="spellStart"/>
                            <w:r w:rsidRPr="00080800">
                              <w:t>FedCloud</w:t>
                            </w:r>
                            <w:proofErr w:type="spellEnd"/>
                            <w:r w:rsidRPr="00080800">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32" type="#_x0000_t202" style="position:absolute;left:0;text-align:left;margin-left:-11pt;margin-top:321.55pt;width:442.2pt;height:2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" stroked="f">
                <v:textbox style="mso-fit-shape-to-text:t" inset="0,0,0,0">
                  <w:txbxContent>
                    <w:p w14:paraId="17B68896" w14:textId="77777777" w:rsidR="00FB7B64" w:rsidRPr="00FE4DB4" w:rsidRDefault="00FB7B64" w:rsidP="004F5373">
                      <w:pPr>
                        <w:pStyle w:val="Epgrafe"/>
                        <w:jc w:val="center"/>
                        <w:rPr>
                          <w:noProof/>
                        </w:rPr>
                      </w:pPr>
                      <w:r>
                        <w:t xml:space="preserve">Figure </w:t>
                      </w:r>
                      <w:r>
                        <w:fldChar w:fldCharType="begin"/>
                      </w:r>
                      <w:r>
                        <w:instrText xml:space="preserve"> SEQ Figure \* ARABIC </w:instrText>
                      </w:r>
                      <w:r>
                        <w:fldChar w:fldCharType="separate"/>
                      </w:r>
                      <w:proofErr w:type="gramStart"/>
                      <w:r>
                        <w:rPr>
                          <w:noProof/>
                        </w:rPr>
                        <w:t>6</w:t>
                      </w:r>
                      <w:r>
                        <w:rPr>
                          <w:noProof/>
                        </w:rPr>
                        <w:fldChar w:fldCharType="end"/>
                      </w:r>
                      <w:r>
                        <w:t xml:space="preserve"> </w:t>
                      </w:r>
                      <w:proofErr w:type="spellStart"/>
                      <w:r w:rsidRPr="00080800">
                        <w:t>Scipion</w:t>
                      </w:r>
                      <w:proofErr w:type="spellEnd"/>
                      <w:r w:rsidRPr="00080800">
                        <w:t xml:space="preserve"> single node deployment</w:t>
                      </w:r>
                      <w:proofErr w:type="gramEnd"/>
                      <w:r w:rsidRPr="00080800">
                        <w:t xml:space="preserve"> on </w:t>
                      </w:r>
                      <w:proofErr w:type="spellStart"/>
                      <w:r w:rsidRPr="00080800">
                        <w:t>FedCloud</w:t>
                      </w:r>
                      <w:proofErr w:type="spellEnd"/>
                      <w:r w:rsidRPr="00080800">
                        <w:t>.</w:t>
                      </w:r>
                    </w:p>
                  </w:txbxContent>
                </v:textbox>
                <w10:wrap type="square"/>
              </v:shape>
            </w:pict>
          </mc:Fallback>
        </mc:AlternateContent>
      </w:r>
      <w:r>
        <w:rPr>
          <w:noProof/>
          <w:lang w:val="en-US"/>
        </w:rPr>
        <w:drawing>
          <wp:anchor distT="0" distB="0" distL="0" distR="0" simplePos="0" relativeHeight="251676672" behindDoc="0" locked="0" layoutInCell="1" allowOverlap="1" wp14:anchorId="078A1709" wp14:editId="57A25E87">
            <wp:simplePos x="0" y="0"/>
            <wp:positionH relativeFrom="column">
              <wp:posOffset>3175</wp:posOffset>
            </wp:positionH>
            <wp:positionV relativeFrom="paragraph">
              <wp:posOffset>41910</wp:posOffset>
            </wp:positionV>
            <wp:extent cx="5615940" cy="3760470"/>
            <wp:effectExtent l="0" t="0" r="381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940" cy="3760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FE4A776" w14:textId="77777777" w:rsidR="004F5373" w:rsidRDefault="004F5373" w:rsidP="004F5373">
      <w:pPr>
        <w:pStyle w:val="Heading4"/>
      </w:pPr>
      <w:proofErr w:type="spellStart"/>
      <w:r>
        <w:t>Scipion</w:t>
      </w:r>
      <w:proofErr w:type="spellEnd"/>
      <w:r>
        <w:t xml:space="preserve"> HPC cluster deployment</w:t>
      </w:r>
    </w:p>
    <w:p w14:paraId="51F90E9E" w14:textId="77777777" w:rsidR="004F5373" w:rsidRDefault="004F5373" w:rsidP="004F5373">
      <w:r>
        <w:t xml:space="preserve">Next step was to deploy </w:t>
      </w:r>
      <w:proofErr w:type="spellStart"/>
      <w:r>
        <w:t>Scipion</w:t>
      </w:r>
      <w:proofErr w:type="spellEnd"/>
      <w:r>
        <w:t xml:space="preserve"> on a cluster of nodes to test the feasibility and performance of this setup.</w:t>
      </w:r>
    </w:p>
    <w:p w14:paraId="5AB29871" w14:textId="77777777" w:rsidR="004F5373" w:rsidRDefault="004F5373" w:rsidP="004F5373">
      <w:r>
        <w:t xml:space="preserve">Figure 7 shows the final deployment on a cluster of 4 nodes of type </w:t>
      </w:r>
      <w:proofErr w:type="spellStart"/>
      <w:r>
        <w:rPr>
          <w:i/>
          <w:iCs/>
        </w:rPr>
        <w:t>mem_extra_large</w:t>
      </w:r>
      <w:proofErr w:type="spellEnd"/>
      <w:r>
        <w:t xml:space="preserve"> (8 cores and 32 GB RAM) and a 2 TB Block Storage attached.</w:t>
      </w:r>
    </w:p>
    <w:p w14:paraId="108F071D" w14:textId="77777777" w:rsidR="004F5373" w:rsidRDefault="004F5373" w:rsidP="004F5373">
      <w:r>
        <w:t>In this case we tested a different remote desktop solution called X2go. The performance of x2go was similar to guacamole, but x2go had the counterpart of needing software installation in the client computer (while guacamole can be accessed with a standard web browser).</w:t>
      </w:r>
    </w:p>
    <w:p w14:paraId="5A1091C4" w14:textId="77777777" w:rsidR="004F5373" w:rsidRDefault="004F5373" w:rsidP="004F5373"/>
    <w:p w14:paraId="48B4E8D0" w14:textId="77777777" w:rsidR="004F5373" w:rsidRDefault="004F5373" w:rsidP="004F5373"/>
    <w:p w14:paraId="5F5460E2" w14:textId="77777777" w:rsidR="004F5373" w:rsidRDefault="004F5373" w:rsidP="004F5373"/>
    <w:p w14:paraId="43159877" w14:textId="77777777" w:rsidR="004F5373" w:rsidRDefault="004F5373" w:rsidP="004F5373"/>
    <w:p w14:paraId="08B1AB56" w14:textId="16AE38DA" w:rsidR="004F5373" w:rsidRDefault="004F5373" w:rsidP="00FC4011">
      <w:pPr>
        <w:pStyle w:val="Heading4"/>
      </w:pPr>
      <w:r>
        <w:rPr>
          <w:noProof/>
          <w:lang w:val="en-US"/>
        </w:rPr>
        <w:lastRenderedPageBreak/>
        <mc:AlternateContent>
          <mc:Choice Requires="wps">
            <w:drawing>
              <wp:anchor distT="0" distB="0" distL="114300" distR="114300" simplePos="0" relativeHeight="251682816" behindDoc="0" locked="0" layoutInCell="1" allowOverlap="1" wp14:anchorId="0B114BF8" wp14:editId="115EBAAA">
                <wp:simplePos x="0" y="0"/>
                <wp:positionH relativeFrom="column">
                  <wp:posOffset>0</wp:posOffset>
                </wp:positionH>
                <wp:positionV relativeFrom="paragraph">
                  <wp:posOffset>3618865</wp:posOffset>
                </wp:positionV>
                <wp:extent cx="5730875" cy="292100"/>
                <wp:effectExtent l="0" t="0" r="3175" b="0"/>
                <wp:wrapSquare wrapText="bothSides"/>
                <wp:docPr id="23" name="Text Box 23"/>
                <wp:cNvGraphicFramePr/>
                <a:graphic xmlns:a="http://schemas.openxmlformats.org/drawingml/2006/main">
                  <a:graphicData uri="http://schemas.microsoft.com/office/word/2010/wordprocessingShape">
                    <wps:wsp>
                      <wps:cNvSpPr txBox="1"/>
                      <wps:spPr>
                        <a:xfrm>
                          <a:off x="0" y="0"/>
                          <a:ext cx="5730875" cy="292100"/>
                        </a:xfrm>
                        <a:prstGeom prst="rect">
                          <a:avLst/>
                        </a:prstGeom>
                        <a:solidFill>
                          <a:prstClr val="white"/>
                        </a:solidFill>
                        <a:ln>
                          <a:noFill/>
                        </a:ln>
                        <a:effectLst/>
                      </wps:spPr>
                      <wps:txbx>
                        <w:txbxContent>
                          <w:p w14:paraId="0A73E4D8" w14:textId="77777777" w:rsidR="00DD6D8D" w:rsidRPr="00524936" w:rsidRDefault="00DD6D8D" w:rsidP="004F5373">
                            <w:pPr>
                              <w:pStyle w:val="Caption"/>
                              <w:jc w:val="center"/>
                              <w:rPr>
                                <w:noProof/>
                              </w:rPr>
                            </w:pPr>
                            <w:r>
                              <w:t xml:space="preserve">Figure </w:t>
                            </w:r>
                            <w:fldSimple w:instr=" SEQ Figure \* ARABIC ">
                              <w:r>
                                <w:rPr>
                                  <w:noProof/>
                                </w:rPr>
                                <w:t>7</w:t>
                              </w:r>
                            </w:fldSimple>
                            <w:r>
                              <w:t xml:space="preserve"> </w:t>
                            </w:r>
                            <w:proofErr w:type="spellStart"/>
                            <w:r w:rsidRPr="00F519AC">
                              <w:t>Scipion</w:t>
                            </w:r>
                            <w:proofErr w:type="spellEnd"/>
                            <w:r w:rsidRPr="00F519AC">
                              <w:t xml:space="preserve"> HPC cluster deployment on </w:t>
                            </w:r>
                            <w:proofErr w:type="spellStart"/>
                            <w:r w:rsidRPr="00F519AC">
                              <w:t>FedCloud</w:t>
                            </w:r>
                            <w:proofErr w:type="spellEnd"/>
                            <w:r w:rsidRPr="00F519AC">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33" type="#_x0000_t202" style="position:absolute;left:0;text-align:left;margin-left:0;margin-top:284.95pt;width:451.25pt;height:2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" stroked="f">
                <v:textbox style="mso-fit-shape-to-text:t" inset="0,0,0,0">
                  <w:txbxContent>
                    <w:p w14:paraId="0A73E4D8" w14:textId="77777777" w:rsidR="00FB7B64" w:rsidRPr="00524936" w:rsidRDefault="00FB7B64" w:rsidP="004F5373">
                      <w:pPr>
                        <w:pStyle w:val="Epgrafe"/>
                        <w:jc w:val="center"/>
                        <w:rPr>
                          <w:noProof/>
                        </w:rPr>
                      </w:pPr>
                      <w:r>
                        <w:t xml:space="preserve">Figure </w:t>
                      </w:r>
                      <w:fldSimple w:instr=" SEQ Figure \* ARABIC ">
                        <w:r>
                          <w:rPr>
                            <w:noProof/>
                          </w:rPr>
                          <w:t>7</w:t>
                        </w:r>
                      </w:fldSimple>
                      <w:r>
                        <w:t xml:space="preserve"> </w:t>
                      </w:r>
                      <w:proofErr w:type="spellStart"/>
                      <w:r w:rsidRPr="00F519AC">
                        <w:t>Scipion</w:t>
                      </w:r>
                      <w:proofErr w:type="spellEnd"/>
                      <w:r w:rsidRPr="00F519AC">
                        <w:t xml:space="preserve"> HPC cluster deployment on </w:t>
                      </w:r>
                      <w:proofErr w:type="spellStart"/>
                      <w:r w:rsidRPr="00F519AC">
                        <w:t>FedCloud</w:t>
                      </w:r>
                      <w:proofErr w:type="spellEnd"/>
                      <w:r w:rsidRPr="00F519AC">
                        <w:t>.</w:t>
                      </w:r>
                    </w:p>
                  </w:txbxContent>
                </v:textbox>
                <w10:wrap type="square"/>
              </v:shape>
            </w:pict>
          </mc:Fallback>
        </mc:AlternateContent>
      </w:r>
      <w:r>
        <w:rPr>
          <w:noProof/>
          <w:lang w:val="en-US"/>
        </w:rPr>
        <w:drawing>
          <wp:anchor distT="0" distB="0" distL="0" distR="0" simplePos="0" relativeHeight="251680768" behindDoc="0" locked="0" layoutInCell="1" allowOverlap="1" wp14:anchorId="4E28F164" wp14:editId="69186CB1">
            <wp:simplePos x="0" y="0"/>
            <wp:positionH relativeFrom="column">
              <wp:align>center</wp:align>
            </wp:positionH>
            <wp:positionV relativeFrom="paragraph">
              <wp:posOffset>242570</wp:posOffset>
            </wp:positionV>
            <wp:extent cx="5731200" cy="3319200"/>
            <wp:effectExtent l="0" t="0" r="3175"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200" cy="3319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roofErr w:type="spellStart"/>
      <w:r>
        <w:t>Scipion</w:t>
      </w:r>
      <w:proofErr w:type="spellEnd"/>
      <w:r>
        <w:t xml:space="preserve"> Web Tools deployment</w:t>
      </w:r>
    </w:p>
    <w:p w14:paraId="2306ACBB" w14:textId="77777777" w:rsidR="004F5373" w:rsidRDefault="004F5373" w:rsidP="004F5373">
      <w:bookmarkStart w:id="52" w:name="__RefHeading__1031_867115563"/>
      <w:bookmarkEnd w:id="52"/>
      <w:r>
        <w:t xml:space="preserve">Finally we have deployed the latest version of </w:t>
      </w:r>
      <w:proofErr w:type="spellStart"/>
      <w:r>
        <w:t>Scipion</w:t>
      </w:r>
      <w:proofErr w:type="spellEnd"/>
      <w:r>
        <w:t xml:space="preserve"> Web Tools on a single node of type </w:t>
      </w:r>
      <w:proofErr w:type="spellStart"/>
      <w:r>
        <w:rPr>
          <w:i/>
          <w:iCs/>
        </w:rPr>
        <w:t>mem_extra_large</w:t>
      </w:r>
      <w:proofErr w:type="spellEnd"/>
      <w:r>
        <w:t xml:space="preserve"> (8 cores and 32 GB RAM), since Web Tools predefined workflows do not require as much computational resources as a typical SPA workflow.</w:t>
      </w:r>
    </w:p>
    <w:p w14:paraId="521D3509" w14:textId="77777777" w:rsidR="004F5373" w:rsidRDefault="004F5373" w:rsidP="004F5373">
      <w:r>
        <w:t xml:space="preserve">This virtual machine is currently being used as the development environment for the </w:t>
      </w:r>
      <w:proofErr w:type="spellStart"/>
      <w:r>
        <w:t>Scipion</w:t>
      </w:r>
      <w:proofErr w:type="spellEnd"/>
      <w:r>
        <w:t xml:space="preserve"> Web Tools integration on </w:t>
      </w:r>
      <w:proofErr w:type="spellStart"/>
      <w:r>
        <w:t>Westlife</w:t>
      </w:r>
      <w:proofErr w:type="spellEnd"/>
      <w:r>
        <w:t xml:space="preserve"> Virtual Research Environment</w:t>
      </w:r>
      <w:r>
        <w:rPr>
          <w:rStyle w:val="FootnoteReference"/>
        </w:rPr>
        <w:footnoteReference w:id="5"/>
      </w:r>
      <w:r>
        <w:t>.</w:t>
      </w:r>
    </w:p>
    <w:p w14:paraId="45886F77" w14:textId="77777777" w:rsidR="004F5373" w:rsidRDefault="004F5373" w:rsidP="004F5373"/>
    <w:p w14:paraId="1E28EFDD" w14:textId="77777777" w:rsidR="004F5373" w:rsidRDefault="004F5373" w:rsidP="004F5373">
      <w:r>
        <w:t xml:space="preserve">   </w:t>
      </w:r>
    </w:p>
    <w:p w14:paraId="2386BDA4" w14:textId="77777777" w:rsidR="004F5373" w:rsidRDefault="004F5373" w:rsidP="004F5373"/>
    <w:p w14:paraId="0325F394" w14:textId="77777777" w:rsidR="004F5373" w:rsidRDefault="004F5373" w:rsidP="004F5373"/>
    <w:p w14:paraId="61FE34AD" w14:textId="77777777" w:rsidR="004F5373" w:rsidRDefault="004F5373" w:rsidP="004F5373"/>
    <w:p w14:paraId="7037CEBA" w14:textId="77777777" w:rsidR="004F5373" w:rsidRDefault="004F5373" w:rsidP="004F5373"/>
    <w:p w14:paraId="2802AC69" w14:textId="77777777" w:rsidR="004F5373" w:rsidRDefault="004F5373" w:rsidP="004F5373"/>
    <w:bookmarkStart w:id="53" w:name="_Toc341945075"/>
    <w:p w14:paraId="6BFDE5FE" w14:textId="048E2D0A" w:rsidR="0057018C" w:rsidRDefault="004F5373" w:rsidP="00BB152B">
      <w:pPr>
        <w:pStyle w:val="Heading2"/>
      </w:pPr>
      <w:r>
        <w:rPr>
          <w:noProof/>
          <w:lang w:val="en-US"/>
        </w:rPr>
        <w:lastRenderedPageBreak/>
        <mc:AlternateContent>
          <mc:Choice Requires="wps">
            <w:drawing>
              <wp:anchor distT="0" distB="0" distL="114300" distR="114300" simplePos="0" relativeHeight="251686912" behindDoc="0" locked="0" layoutInCell="1" allowOverlap="1" wp14:anchorId="7C961F55" wp14:editId="1B1AAAD5">
                <wp:simplePos x="0" y="0"/>
                <wp:positionH relativeFrom="column">
                  <wp:posOffset>1270</wp:posOffset>
                </wp:positionH>
                <wp:positionV relativeFrom="paragraph">
                  <wp:posOffset>3608070</wp:posOffset>
                </wp:positionV>
                <wp:extent cx="5730875" cy="292100"/>
                <wp:effectExtent l="0" t="0" r="3175" b="0"/>
                <wp:wrapSquare wrapText="bothSides"/>
                <wp:docPr id="24" name="Text Box 24"/>
                <wp:cNvGraphicFramePr/>
                <a:graphic xmlns:a="http://schemas.openxmlformats.org/drawingml/2006/main">
                  <a:graphicData uri="http://schemas.microsoft.com/office/word/2010/wordprocessingShape">
                    <wps:wsp>
                      <wps:cNvSpPr txBox="1"/>
                      <wps:spPr>
                        <a:xfrm>
                          <a:off x="0" y="0"/>
                          <a:ext cx="5730875" cy="292100"/>
                        </a:xfrm>
                        <a:prstGeom prst="rect">
                          <a:avLst/>
                        </a:prstGeom>
                        <a:solidFill>
                          <a:prstClr val="white"/>
                        </a:solidFill>
                        <a:ln>
                          <a:noFill/>
                        </a:ln>
                        <a:effectLst/>
                      </wps:spPr>
                      <wps:txbx>
                        <w:txbxContent>
                          <w:p w14:paraId="0C11DEF6" w14:textId="77777777" w:rsidR="00DD6D8D" w:rsidRPr="004C1247" w:rsidRDefault="00DD6D8D" w:rsidP="004F5373">
                            <w:pPr>
                              <w:pStyle w:val="Caption"/>
                              <w:jc w:val="center"/>
                              <w:rPr>
                                <w:noProof/>
                              </w:rPr>
                            </w:pPr>
                            <w:r>
                              <w:t xml:space="preserve">Figure </w:t>
                            </w:r>
                            <w:fldSimple w:instr=" SEQ Figure \* ARABIC ">
                              <w:r>
                                <w:rPr>
                                  <w:noProof/>
                                </w:rPr>
                                <w:t>8</w:t>
                              </w:r>
                            </w:fldSimple>
                            <w:r>
                              <w:t xml:space="preserve"> </w:t>
                            </w:r>
                            <w:proofErr w:type="spellStart"/>
                            <w:r w:rsidRPr="00E270D6">
                              <w:t>Scipion</w:t>
                            </w:r>
                            <w:proofErr w:type="spellEnd"/>
                            <w:r w:rsidRPr="00E270D6">
                              <w:t xml:space="preserve"> Web Tools deployment on </w:t>
                            </w:r>
                            <w:proofErr w:type="spellStart"/>
                            <w:r w:rsidRPr="00E270D6">
                              <w:t>FedCloud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4" type="#_x0000_t202" style="position:absolute;left:0;text-align:left;margin-left:.1pt;margin-top:284.1pt;width:451.25pt;height:2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" stroked="f">
                <v:textbox style="mso-fit-shape-to-text:t" inset="0,0,0,0">
                  <w:txbxContent>
                    <w:p w14:paraId="0C11DEF6" w14:textId="77777777" w:rsidR="00FB7B64" w:rsidRPr="004C1247" w:rsidRDefault="00FB7B64" w:rsidP="004F5373">
                      <w:pPr>
                        <w:pStyle w:val="Epgrafe"/>
                        <w:jc w:val="center"/>
                        <w:rPr>
                          <w:noProof/>
                        </w:rPr>
                      </w:pPr>
                      <w:r>
                        <w:t xml:space="preserve">Figure </w:t>
                      </w:r>
                      <w:fldSimple w:instr=" SEQ Figure \* ARABIC ">
                        <w:r>
                          <w:rPr>
                            <w:noProof/>
                          </w:rPr>
                          <w:t>8</w:t>
                        </w:r>
                      </w:fldSimple>
                      <w:r>
                        <w:t xml:space="preserve"> </w:t>
                      </w:r>
                      <w:proofErr w:type="spellStart"/>
                      <w:r w:rsidRPr="00E270D6">
                        <w:t>Scipion</w:t>
                      </w:r>
                      <w:proofErr w:type="spellEnd"/>
                      <w:r w:rsidRPr="00E270D6">
                        <w:t xml:space="preserve"> Web Tools deployment on </w:t>
                      </w:r>
                      <w:proofErr w:type="spellStart"/>
                      <w:r w:rsidRPr="00E270D6">
                        <w:t>FedCloud</w:t>
                      </w:r>
                      <w:proofErr w:type="spellEnd"/>
                    </w:p>
                  </w:txbxContent>
                </v:textbox>
                <w10:wrap type="square"/>
              </v:shape>
            </w:pict>
          </mc:Fallback>
        </mc:AlternateContent>
      </w:r>
      <w:r>
        <w:rPr>
          <w:noProof/>
          <w:lang w:val="en-US"/>
        </w:rPr>
        <w:drawing>
          <wp:anchor distT="0" distB="0" distL="0" distR="0" simplePos="0" relativeHeight="251684864" behindDoc="0" locked="0" layoutInCell="1" allowOverlap="1" wp14:anchorId="0E3E8BAF" wp14:editId="2B1F01F8">
            <wp:simplePos x="0" y="0"/>
            <wp:positionH relativeFrom="column">
              <wp:align>center</wp:align>
            </wp:positionH>
            <wp:positionV relativeFrom="paragraph">
              <wp:posOffset>152400</wp:posOffset>
            </wp:positionV>
            <wp:extent cx="5731200" cy="3398400"/>
            <wp:effectExtent l="0" t="0" r="3175" b="0"/>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200" cy="3398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7018C">
        <w:t>Technical challenges</w:t>
      </w:r>
      <w:bookmarkEnd w:id="53"/>
      <w:r w:rsidR="0057018C">
        <w:t xml:space="preserve"> </w:t>
      </w:r>
    </w:p>
    <w:p w14:paraId="066D36FD" w14:textId="77777777" w:rsidR="004F5373" w:rsidRDefault="0057018C" w:rsidP="004F5373">
      <w:r>
        <w:t xml:space="preserve">In this section we review the different technical challenges faced when installing and testing </w:t>
      </w:r>
      <w:proofErr w:type="spellStart"/>
      <w:r>
        <w:t>Scipion</w:t>
      </w:r>
      <w:proofErr w:type="spellEnd"/>
      <w:r>
        <w:t xml:space="preserve">, as well as the solutions adopted, which have been integrated on the </w:t>
      </w:r>
      <w:proofErr w:type="spellStart"/>
      <w:r>
        <w:t>ScipionCloud</w:t>
      </w:r>
      <w:proofErr w:type="spellEnd"/>
      <w:r>
        <w:t xml:space="preserve"> image.</w:t>
      </w:r>
    </w:p>
    <w:p w14:paraId="218F607D" w14:textId="77777777" w:rsidR="0057018C" w:rsidRPr="00F153A4" w:rsidRDefault="0057018C" w:rsidP="00FB7B64">
      <w:pPr>
        <w:pStyle w:val="Heading3"/>
      </w:pPr>
      <w:bookmarkStart w:id="54" w:name="_Toc467154745"/>
      <w:bookmarkStart w:id="55" w:name="_Toc467154833"/>
      <w:bookmarkStart w:id="56" w:name="_Toc467232836"/>
      <w:bookmarkStart w:id="57" w:name="_Toc467154746"/>
      <w:bookmarkStart w:id="58" w:name="_Toc467154834"/>
      <w:bookmarkStart w:id="59" w:name="_Toc467232837"/>
      <w:bookmarkStart w:id="60" w:name="_Toc341945076"/>
      <w:bookmarkEnd w:id="54"/>
      <w:bookmarkEnd w:id="55"/>
      <w:bookmarkEnd w:id="56"/>
      <w:bookmarkEnd w:id="57"/>
      <w:bookmarkEnd w:id="58"/>
      <w:bookmarkEnd w:id="59"/>
      <w:r w:rsidRPr="00F153A4">
        <w:t>Interactive performance</w:t>
      </w:r>
      <w:bookmarkEnd w:id="60"/>
    </w:p>
    <w:p w14:paraId="147561EC" w14:textId="5DDAB164" w:rsidR="0057018C" w:rsidRDefault="0057018C" w:rsidP="0057018C">
      <w:pPr>
        <w:rPr>
          <w:color w:val="00000A"/>
        </w:rPr>
      </w:pPr>
      <w:bookmarkStart w:id="61" w:name="docs-internal-guid-4f9bbeab-5303-8147-53"/>
      <w:bookmarkEnd w:id="61"/>
      <w:r>
        <w:rPr>
          <w:color w:val="00000A"/>
        </w:rPr>
        <w:t xml:space="preserve">Commonly, applications developed for web (such as </w:t>
      </w:r>
      <w:proofErr w:type="spellStart"/>
      <w:r>
        <w:rPr>
          <w:color w:val="00000A"/>
        </w:rPr>
        <w:t>Scipion</w:t>
      </w:r>
      <w:proofErr w:type="spellEnd"/>
      <w:r>
        <w:rPr>
          <w:color w:val="00000A"/>
        </w:rPr>
        <w:t xml:space="preserve"> Web Tools) have an optimized front-end that works well with very low network resources. In the case of </w:t>
      </w:r>
      <w:proofErr w:type="spellStart"/>
      <w:r>
        <w:rPr>
          <w:color w:val="00000A"/>
        </w:rPr>
        <w:t>Scipion</w:t>
      </w:r>
      <w:proofErr w:type="spellEnd"/>
      <w:r>
        <w:rPr>
          <w:color w:val="00000A"/>
        </w:rPr>
        <w:t xml:space="preserve"> and the EM packages it incorporates, their interfaces are based on X11, which was developed for local area network operation. Therefore, under the cloud environment restrictions (lower bandwidth, higher latency) those interfaces feel too slow for interactive use. This is not a problem specific to EM software, so different generic solutions have been developed to address this issue. In our case we have tested VNC, NX, x2go</w:t>
      </w:r>
      <w:r w:rsidR="009F4E56">
        <w:rPr>
          <w:rStyle w:val="FootnoteReference"/>
          <w:color w:val="00000A"/>
        </w:rPr>
        <w:footnoteReference w:id="6"/>
      </w:r>
      <w:r>
        <w:rPr>
          <w:color w:val="00000A"/>
        </w:rPr>
        <w:t xml:space="preserve"> and Guacamole</w:t>
      </w:r>
      <w:r w:rsidR="009F4E56">
        <w:rPr>
          <w:rStyle w:val="FootnoteReference"/>
          <w:color w:val="00000A"/>
        </w:rPr>
        <w:footnoteReference w:id="7"/>
      </w:r>
      <w:r>
        <w:rPr>
          <w:color w:val="00000A"/>
        </w:rPr>
        <w:t xml:space="preserve">. Although NX, x2go and Guacamole provide similar levels of performance, we have chosen Guacamole since it does not require any software installation on the client side. </w:t>
      </w:r>
    </w:p>
    <w:p w14:paraId="763A4B49" w14:textId="77777777" w:rsidR="0057018C" w:rsidRDefault="0057018C" w:rsidP="0057018C">
      <w:pPr>
        <w:rPr>
          <w:color w:val="00000A"/>
        </w:rPr>
      </w:pPr>
      <w:r>
        <w:rPr>
          <w:color w:val="00000A"/>
        </w:rPr>
        <w:t xml:space="preserve">Additionally, some applications display 3D graphics based on OpenGL. When such graphics are rendered locally, GPUs can be used to provide real-time performance even with huge and complex </w:t>
      </w:r>
      <w:r>
        <w:rPr>
          <w:color w:val="00000A"/>
        </w:rPr>
        <w:lastRenderedPageBreak/>
        <w:t xml:space="preserve">volumes. Indeed, that was the initial purpose of the GPU in graphic cards. In cloud context, the rendering is done in the cloud instance where usually there is not a GPU plus a middleware to handle the particularities of the scenario. We are working on integrating such a middle-ware in </w:t>
      </w:r>
      <w:proofErr w:type="spellStart"/>
      <w:r>
        <w:rPr>
          <w:color w:val="00000A"/>
        </w:rPr>
        <w:t>ScipionCloud</w:t>
      </w:r>
      <w:proofErr w:type="spellEnd"/>
      <w:r>
        <w:rPr>
          <w:color w:val="00000A"/>
        </w:rPr>
        <w:t xml:space="preserve"> but in the meantime, we provide non-accelerated OpenGL support that does not require a GPU.</w:t>
      </w:r>
    </w:p>
    <w:p w14:paraId="35672455" w14:textId="77777777" w:rsidR="0057018C" w:rsidRDefault="0057018C" w:rsidP="00FB7B64">
      <w:pPr>
        <w:pStyle w:val="Heading3"/>
      </w:pPr>
      <w:bookmarkStart w:id="62" w:name="_Toc341945077"/>
      <w:r>
        <w:t>Resources management</w:t>
      </w:r>
      <w:bookmarkEnd w:id="62"/>
    </w:p>
    <w:p w14:paraId="07961CDE" w14:textId="77777777" w:rsidR="0057018C" w:rsidRPr="0057018C" w:rsidRDefault="0057018C" w:rsidP="00FB7B64">
      <w:pPr>
        <w:pStyle w:val="Heading4"/>
      </w:pPr>
      <w:bookmarkStart w:id="63" w:name="__RefHeading__1080_1340194844"/>
      <w:bookmarkStart w:id="64" w:name="_Toc467154749"/>
      <w:bookmarkStart w:id="65" w:name="_Toc467154837"/>
      <w:bookmarkStart w:id="66" w:name="_Toc467232840"/>
      <w:bookmarkStart w:id="67" w:name="_Toc467154750"/>
      <w:bookmarkStart w:id="68" w:name="_Toc467154838"/>
      <w:bookmarkStart w:id="69" w:name="_Toc467232841"/>
      <w:bookmarkStart w:id="70" w:name="_Toc467154751"/>
      <w:bookmarkStart w:id="71" w:name="_Toc467154839"/>
      <w:bookmarkStart w:id="72" w:name="_Toc467232842"/>
      <w:bookmarkStart w:id="73" w:name="_Toc467154752"/>
      <w:bookmarkStart w:id="74" w:name="_Toc467154840"/>
      <w:bookmarkStart w:id="75" w:name="_Toc467232843"/>
      <w:bookmarkEnd w:id="63"/>
      <w:bookmarkEnd w:id="64"/>
      <w:bookmarkEnd w:id="65"/>
      <w:bookmarkEnd w:id="66"/>
      <w:bookmarkEnd w:id="67"/>
      <w:bookmarkEnd w:id="68"/>
      <w:bookmarkEnd w:id="69"/>
      <w:bookmarkEnd w:id="70"/>
      <w:bookmarkEnd w:id="71"/>
      <w:bookmarkEnd w:id="72"/>
      <w:bookmarkEnd w:id="73"/>
      <w:bookmarkEnd w:id="74"/>
      <w:bookmarkEnd w:id="75"/>
      <w:r w:rsidRPr="0057018C">
        <w:t>Memory</w:t>
      </w:r>
    </w:p>
    <w:p w14:paraId="24DE2CD1" w14:textId="5E7D469E" w:rsidR="0057018C" w:rsidRDefault="0057018C" w:rsidP="0057018C">
      <w:bookmarkStart w:id="76" w:name="docs-internal-guid-4f9bbeab-5305-135e-39"/>
      <w:bookmarkEnd w:id="76"/>
      <w:r>
        <w:rPr>
          <w:color w:val="00000A"/>
        </w:rPr>
        <w:t xml:space="preserve">We found memory to be the current limiting factor in some EM packages, like </w:t>
      </w:r>
      <w:proofErr w:type="spellStart"/>
      <w:r>
        <w:rPr>
          <w:color w:val="00000A"/>
        </w:rPr>
        <w:t>Relion</w:t>
      </w:r>
      <w:proofErr w:type="spellEnd"/>
      <w:r w:rsidR="0055789E">
        <w:rPr>
          <w:color w:val="00000A"/>
        </w:rPr>
        <w:t xml:space="preserve"> [</w:t>
      </w:r>
      <w:r w:rsidR="0055789E">
        <w:rPr>
          <w:color w:val="00000A"/>
        </w:rPr>
        <w:fldChar w:fldCharType="begin"/>
      </w:r>
      <w:r w:rsidR="0055789E">
        <w:rPr>
          <w:color w:val="00000A"/>
        </w:rPr>
        <w:instrText xml:space="preserve"> REF _Ref467491702 \r \h </w:instrText>
      </w:r>
      <w:r w:rsidR="0055789E">
        <w:rPr>
          <w:color w:val="00000A"/>
        </w:rPr>
      </w:r>
      <w:r w:rsidR="0055789E">
        <w:rPr>
          <w:color w:val="00000A"/>
        </w:rPr>
        <w:fldChar w:fldCharType="separate"/>
      </w:r>
      <w:r w:rsidR="0055789E">
        <w:rPr>
          <w:color w:val="00000A"/>
        </w:rPr>
        <w:t>6</w:t>
      </w:r>
      <w:r w:rsidR="0055789E">
        <w:rPr>
          <w:color w:val="00000A"/>
        </w:rPr>
        <w:fldChar w:fldCharType="end"/>
      </w:r>
      <w:r w:rsidR="0055789E">
        <w:rPr>
          <w:color w:val="00000A"/>
        </w:rPr>
        <w:t>]</w:t>
      </w:r>
      <w:r>
        <w:rPr>
          <w:color w:val="00000A"/>
        </w:rPr>
        <w:t>, that sporadically requires large amounts of memory per node (</w:t>
      </w:r>
      <w:bookmarkStart w:id="77" w:name="docs-internal-guid-4f9bbeab-5307-7538-d2"/>
      <w:bookmarkEnd w:id="77"/>
      <w:r>
        <w:rPr>
          <w:color w:val="00000A"/>
        </w:rPr>
        <w:t>up to 20 GB/MPI process for Expectation steps, and 36 GB/MPI process in Maximization steps, for a typical reconstruction workflow). Therefore, we could not run such programs on our cluster setup; we could only run them on a fat node with enough memory for those most demanding steps.</w:t>
      </w:r>
    </w:p>
    <w:p w14:paraId="7A6A224B" w14:textId="77777777" w:rsidR="0057018C" w:rsidRPr="0057018C" w:rsidRDefault="0057018C" w:rsidP="00FB7B64">
      <w:pPr>
        <w:pStyle w:val="Heading4"/>
        <w:rPr>
          <w:spacing w:val="2"/>
        </w:rPr>
      </w:pPr>
      <w:bookmarkStart w:id="78" w:name="__RefHeading__1082_1340194844"/>
      <w:bookmarkEnd w:id="78"/>
      <w:r w:rsidRPr="0057018C">
        <w:t>Disk</w:t>
      </w:r>
    </w:p>
    <w:p w14:paraId="54B28551" w14:textId="77777777" w:rsidR="0057018C" w:rsidRDefault="0057018C" w:rsidP="0057018C">
      <w:pPr>
        <w:rPr>
          <w:color w:val="00000A"/>
        </w:rPr>
      </w:pPr>
      <w:r>
        <w:rPr>
          <w:color w:val="00000A"/>
        </w:rPr>
        <w:t xml:space="preserve">A typical EM reconstruction workflow starts by processing the movies acquired on the microscope that can easily reach the </w:t>
      </w:r>
      <w:proofErr w:type="spellStart"/>
      <w:r>
        <w:rPr>
          <w:color w:val="00000A"/>
        </w:rPr>
        <w:t>TeraBytes</w:t>
      </w:r>
      <w:proofErr w:type="spellEnd"/>
      <w:r>
        <w:rPr>
          <w:color w:val="00000A"/>
        </w:rPr>
        <w:t xml:space="preserve"> order. Transferring and</w:t>
      </w:r>
      <w:r>
        <w:rPr>
          <w:color w:val="00000A"/>
          <w:sz w:val="24"/>
        </w:rPr>
        <w:t xml:space="preserve"> </w:t>
      </w:r>
      <w:r>
        <w:rPr>
          <w:color w:val="00000A"/>
        </w:rPr>
        <w:t>storing movies on the virtual machine translates into long times and big storage. One practical solution is to process movies locally (reasonable when using a GPU) and then transfer the resulting micrographs, which are an order of magnitude lower (</w:t>
      </w:r>
      <w:proofErr w:type="spellStart"/>
      <w:r>
        <w:rPr>
          <w:color w:val="00000A"/>
        </w:rPr>
        <w:t>GigaBytes</w:t>
      </w:r>
      <w:proofErr w:type="spellEnd"/>
      <w:r>
        <w:rPr>
          <w:color w:val="00000A"/>
        </w:rPr>
        <w:t xml:space="preserve">), to the cloud machine. In any case, to reduce transfer times we recommend using specialized transfer protocols, such as </w:t>
      </w:r>
      <w:proofErr w:type="spellStart"/>
      <w:r>
        <w:rPr>
          <w:color w:val="00000A"/>
        </w:rPr>
        <w:t>Aspera</w:t>
      </w:r>
      <w:proofErr w:type="spellEnd"/>
      <w:r>
        <w:rPr>
          <w:color w:val="00000A"/>
        </w:rPr>
        <w:t xml:space="preserve"> FASP or </w:t>
      </w:r>
      <w:proofErr w:type="spellStart"/>
      <w:r>
        <w:rPr>
          <w:color w:val="00000A"/>
        </w:rPr>
        <w:t>bcp</w:t>
      </w:r>
      <w:proofErr w:type="spellEnd"/>
      <w:r>
        <w:rPr>
          <w:color w:val="00000A"/>
        </w:rPr>
        <w:t xml:space="preserve">, over generic ones, like </w:t>
      </w:r>
      <w:proofErr w:type="spellStart"/>
      <w:r>
        <w:rPr>
          <w:color w:val="00000A"/>
        </w:rPr>
        <w:t>rsync</w:t>
      </w:r>
      <w:proofErr w:type="spellEnd"/>
      <w:r>
        <w:rPr>
          <w:color w:val="00000A"/>
        </w:rPr>
        <w:t xml:space="preserve"> or </w:t>
      </w:r>
      <w:proofErr w:type="spellStart"/>
      <w:proofErr w:type="gramStart"/>
      <w:r>
        <w:rPr>
          <w:color w:val="00000A"/>
        </w:rPr>
        <w:t>scp</w:t>
      </w:r>
      <w:proofErr w:type="spellEnd"/>
      <w:proofErr w:type="gramEnd"/>
      <w:r>
        <w:rPr>
          <w:color w:val="00000A"/>
        </w:rPr>
        <w:t>.</w:t>
      </w:r>
    </w:p>
    <w:p w14:paraId="5FB147D2" w14:textId="77777777" w:rsidR="0057018C" w:rsidRPr="0057018C" w:rsidRDefault="0057018C" w:rsidP="00FB7B64">
      <w:pPr>
        <w:pStyle w:val="Heading4"/>
        <w:rPr>
          <w:spacing w:val="2"/>
        </w:rPr>
      </w:pPr>
      <w:r w:rsidRPr="0057018C">
        <w:t>Scalability</w:t>
      </w:r>
    </w:p>
    <w:p w14:paraId="2F1D2380" w14:textId="2EB3BB5F" w:rsidR="0057018C" w:rsidRDefault="0057018C" w:rsidP="0057018C">
      <w:pPr>
        <w:rPr>
          <w:color w:val="00000A"/>
        </w:rPr>
      </w:pPr>
      <w:bookmarkStart w:id="79" w:name="docs-internal-guid-4f9bbeab-5314-c67b-fd"/>
      <w:bookmarkEnd w:id="79"/>
      <w:r>
        <w:rPr>
          <w:color w:val="00000A"/>
        </w:rPr>
        <w:t xml:space="preserve">The demands of EM workflows are heterogeneous. We find memory to be the current limiting factor when deciding the parallelization parameters. Still, some packages greatly benefit from a huge number of CPUs and less RAM, a setup that is achieved more efficiently with a set of instances working cooperatively (cluster architecture). </w:t>
      </w:r>
    </w:p>
    <w:p w14:paraId="5464FA75" w14:textId="7EA969FA" w:rsidR="004671E2" w:rsidRDefault="004671E2" w:rsidP="0057018C">
      <w:r>
        <w:rPr>
          <w:color w:val="00000A"/>
        </w:rPr>
        <w:t>When</w:t>
      </w:r>
      <w:r>
        <w:t xml:space="preserve"> using a single instance, the data is already available to the node on a local </w:t>
      </w:r>
      <w:proofErr w:type="spellStart"/>
      <w:r>
        <w:t>filesystem</w:t>
      </w:r>
      <w:proofErr w:type="spellEnd"/>
      <w:r>
        <w:t xml:space="preserve"> (typically, ext4 or </w:t>
      </w:r>
      <w:proofErr w:type="spellStart"/>
      <w:r>
        <w:t>xfs</w:t>
      </w:r>
      <w:proofErr w:type="spellEnd"/>
      <w:r>
        <w:t xml:space="preserve">), accessed with POSIX standard operations. In a cluster, some mechanism is needed to simulate that the same files are locally available to all nodes. When a dedicated storage subsystem is available (typically, a Storage Area Network, or SAN), popular solutions like IBM Spectrum Scale (commercial license) and Lustre (open source) are implemented. This is not the case in cloud environments, so for this release of </w:t>
      </w:r>
      <w:proofErr w:type="spellStart"/>
      <w:r>
        <w:t>ScipionCloud</w:t>
      </w:r>
      <w:proofErr w:type="spellEnd"/>
      <w:r>
        <w:t xml:space="preserve"> the mechanism we integrated is NFS, an open-source file system that offers a good compromise of simplicity and performance</w:t>
      </w:r>
      <w:r w:rsidR="0045621A">
        <w:t>.</w:t>
      </w:r>
    </w:p>
    <w:p w14:paraId="481ED0FE" w14:textId="59CFD3D1" w:rsidR="0045621A" w:rsidRDefault="00A5315F" w:rsidP="0057018C">
      <w:pPr>
        <w:rPr>
          <w:color w:val="00000A"/>
        </w:rPr>
      </w:pPr>
      <w:r>
        <w:rPr>
          <w:noProof/>
          <w:lang w:val="en-US"/>
        </w:rPr>
        <w:lastRenderedPageBreak/>
        <mc:AlternateContent>
          <mc:Choice Requires="wps">
            <w:drawing>
              <wp:anchor distT="0" distB="0" distL="114300" distR="114300" simplePos="0" relativeHeight="251695104" behindDoc="0" locked="0" layoutInCell="1" allowOverlap="1" wp14:anchorId="5C33A270" wp14:editId="3A6E84B0">
                <wp:simplePos x="0" y="0"/>
                <wp:positionH relativeFrom="column">
                  <wp:posOffset>-377825</wp:posOffset>
                </wp:positionH>
                <wp:positionV relativeFrom="paragraph">
                  <wp:posOffset>4348480</wp:posOffset>
                </wp:positionV>
                <wp:extent cx="5730875" cy="292100"/>
                <wp:effectExtent l="0" t="0" r="3175" b="0"/>
                <wp:wrapSquare wrapText="bothSides"/>
                <wp:docPr id="27" name="Text Box 27"/>
                <wp:cNvGraphicFramePr/>
                <a:graphic xmlns:a="http://schemas.openxmlformats.org/drawingml/2006/main">
                  <a:graphicData uri="http://schemas.microsoft.com/office/word/2010/wordprocessingShape">
                    <wps:wsp>
                      <wps:cNvSpPr txBox="1"/>
                      <wps:spPr>
                        <a:xfrm>
                          <a:off x="0" y="0"/>
                          <a:ext cx="5730875" cy="292100"/>
                        </a:xfrm>
                        <a:prstGeom prst="rect">
                          <a:avLst/>
                        </a:prstGeom>
                        <a:solidFill>
                          <a:prstClr val="white"/>
                        </a:solidFill>
                        <a:ln>
                          <a:noFill/>
                        </a:ln>
                        <a:effectLst/>
                      </wps:spPr>
                      <wps:txbx>
                        <w:txbxContent>
                          <w:p w14:paraId="15E1F987" w14:textId="0B61364C" w:rsidR="00DD6D8D" w:rsidRPr="00946BE8" w:rsidRDefault="00DD6D8D" w:rsidP="0057018C">
                            <w:pPr>
                              <w:pStyle w:val="Caption"/>
                              <w:jc w:val="center"/>
                              <w:rPr>
                                <w:noProof/>
                              </w:rPr>
                            </w:pPr>
                            <w:r>
                              <w:t xml:space="preserve">Figure </w:t>
                            </w:r>
                            <w:fldSimple w:instr=" SEQ Figure \* ARABIC ">
                              <w:r>
                                <w:rPr>
                                  <w:noProof/>
                                </w:rPr>
                                <w:t>10</w:t>
                              </w:r>
                            </w:fldSimple>
                            <w:proofErr w:type="gramStart"/>
                            <w:r>
                              <w:t xml:space="preserve"> </w:t>
                            </w:r>
                            <w:r w:rsidRPr="002F479F">
                              <w:t>Single node</w:t>
                            </w:r>
                            <w:proofErr w:type="gramEnd"/>
                            <w:r w:rsidRPr="002F479F">
                              <w:t xml:space="preserve"> versus cluster architecture in </w:t>
                            </w:r>
                            <w:proofErr w:type="spellStart"/>
                            <w:r w:rsidRPr="002F479F">
                              <w:t>ScipionCloud</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35" type="#_x0000_t202" style="position:absolute;left:0;text-align:left;margin-left:-29.75pt;margin-top:342.4pt;width:451.25pt;height:23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" stroked="f">
                <v:textbox style="mso-fit-shape-to-text:t" inset="0,0,0,0">
                  <w:txbxContent>
                    <w:p w14:paraId="15E1F987" w14:textId="0B61364C" w:rsidR="00FB7B64" w:rsidRPr="00946BE8" w:rsidRDefault="00FB7B64" w:rsidP="0057018C">
                      <w:pPr>
                        <w:pStyle w:val="Epgrafe"/>
                        <w:jc w:val="center"/>
                        <w:rPr>
                          <w:noProof/>
                        </w:rPr>
                      </w:pPr>
                      <w:r>
                        <w:t xml:space="preserve">Figure </w:t>
                      </w:r>
                      <w:r>
                        <w:fldChar w:fldCharType="begin"/>
                      </w:r>
                      <w:r>
                        <w:instrText xml:space="preserve"> SEQ Figure \* ARABIC </w:instrText>
                      </w:r>
                      <w:r>
                        <w:fldChar w:fldCharType="separate"/>
                      </w:r>
                      <w:proofErr w:type="gramStart"/>
                      <w:r>
                        <w:rPr>
                          <w:noProof/>
                        </w:rPr>
                        <w:t>10</w:t>
                      </w:r>
                      <w:r>
                        <w:rPr>
                          <w:noProof/>
                        </w:rPr>
                        <w:fldChar w:fldCharType="end"/>
                      </w:r>
                      <w:r>
                        <w:t xml:space="preserve"> </w:t>
                      </w:r>
                      <w:r w:rsidRPr="002F479F">
                        <w:t>Single node</w:t>
                      </w:r>
                      <w:proofErr w:type="gramEnd"/>
                      <w:r w:rsidRPr="002F479F">
                        <w:t xml:space="preserve"> versus cluster architecture in </w:t>
                      </w:r>
                      <w:proofErr w:type="spellStart"/>
                      <w:r w:rsidRPr="002F479F">
                        <w:t>ScipionCloud</w:t>
                      </w:r>
                      <w:proofErr w:type="spellEnd"/>
                      <w:r>
                        <w:t>.</w:t>
                      </w:r>
                    </w:p>
                  </w:txbxContent>
                </v:textbox>
                <w10:wrap type="square"/>
              </v:shape>
            </w:pict>
          </mc:Fallback>
        </mc:AlternateContent>
      </w:r>
      <w:r>
        <w:rPr>
          <w:noProof/>
          <w:lang w:val="en-US"/>
        </w:rPr>
        <w:drawing>
          <wp:anchor distT="0" distB="0" distL="0" distR="0" simplePos="0" relativeHeight="251693056" behindDoc="0" locked="0" layoutInCell="1" allowOverlap="1" wp14:anchorId="3F7651CA" wp14:editId="14FDDF5B">
            <wp:simplePos x="0" y="0"/>
            <wp:positionH relativeFrom="column">
              <wp:posOffset>74295</wp:posOffset>
            </wp:positionH>
            <wp:positionV relativeFrom="paragraph">
              <wp:posOffset>886460</wp:posOffset>
            </wp:positionV>
            <wp:extent cx="5086350" cy="32289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6313" t="9082" r="4984" b="15816"/>
                    <a:stretch/>
                  </pic:blipFill>
                  <pic:spPr bwMode="auto">
                    <a:xfrm>
                      <a:off x="0" y="0"/>
                      <a:ext cx="5086350" cy="322897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21A">
        <w:t xml:space="preserve">To coordinate the parallel processing across multiple nodes, a middleware is required. In EM the de-facto standard is MPI. MPI has a long tradition, so plenty of choices are available. In </w:t>
      </w:r>
      <w:proofErr w:type="spellStart"/>
      <w:r w:rsidR="0045621A">
        <w:t>ScipionCloud</w:t>
      </w:r>
      <w:proofErr w:type="spellEnd"/>
      <w:r w:rsidR="0045621A">
        <w:t xml:space="preserve"> we opted for </w:t>
      </w:r>
      <w:proofErr w:type="spellStart"/>
      <w:r w:rsidR="0045621A">
        <w:t>OpenMPI</w:t>
      </w:r>
      <w:proofErr w:type="spellEnd"/>
      <w:r w:rsidR="0045621A">
        <w:t>.</w:t>
      </w:r>
    </w:p>
    <w:p w14:paraId="563F3AFE" w14:textId="77777777" w:rsidR="00FB2357" w:rsidRDefault="00FB2357" w:rsidP="00AB09BB">
      <w:pPr>
        <w:pStyle w:val="Heading1"/>
      </w:pPr>
      <w:bookmarkStart w:id="80" w:name="_Toc341945078"/>
      <w:r>
        <w:lastRenderedPageBreak/>
        <w:t>Feedback on satisfaction</w:t>
      </w:r>
      <w:bookmarkEnd w:id="80"/>
      <w:r>
        <w:t xml:space="preserve"> </w:t>
      </w:r>
    </w:p>
    <w:p w14:paraId="414D75C9" w14:textId="59E2164D" w:rsidR="006B2CCA" w:rsidRDefault="006B2CCA" w:rsidP="006B2CCA">
      <w:proofErr w:type="spellStart"/>
      <w:r>
        <w:t>CryoEM</w:t>
      </w:r>
      <w:proofErr w:type="spellEnd"/>
      <w:r>
        <w:t xml:space="preserve"> </w:t>
      </w:r>
      <w:proofErr w:type="gramStart"/>
      <w:r>
        <w:t>scientist from CNB-CSIC were</w:t>
      </w:r>
      <w:proofErr w:type="gramEnd"/>
      <w:r>
        <w:t xml:space="preserve"> involved in testing the deployments with some of the </w:t>
      </w:r>
      <w:proofErr w:type="spellStart"/>
      <w:r>
        <w:t>cryoEM</w:t>
      </w:r>
      <w:proofErr w:type="spellEnd"/>
      <w:r>
        <w:t xml:space="preserve"> studies they were working on.</w:t>
      </w:r>
    </w:p>
    <w:p w14:paraId="53AC7630" w14:textId="7947510D" w:rsidR="006B2CCA" w:rsidRDefault="006B2CCA" w:rsidP="006B2CCA">
      <w:r>
        <w:t>They liked the ease of use and the real-time performance of the interactions with the graphical user interfaces. They were also satisfied with the technical support offered.</w:t>
      </w:r>
    </w:p>
    <w:p w14:paraId="3FFD476C" w14:textId="406505DC" w:rsidR="006B2CCA" w:rsidRDefault="006B2CCA" w:rsidP="006B2CCA">
      <w:r>
        <w:t xml:space="preserve">While the computing performance was good enough, </w:t>
      </w:r>
      <w:r w:rsidR="00AC7947">
        <w:t>some</w:t>
      </w:r>
      <w:r>
        <w:t xml:space="preserve"> workflows took more time to complete than in alternative platforms (commercial cloud, local HPC facilities). </w:t>
      </w:r>
      <w:r w:rsidR="00AC7947">
        <w:t xml:space="preserve">We attribute this difference to the combination of NUMA (Non-Uniform Memory Access) and KVM (Kernel-based Virtual Machine) technologies used on that Federated Cloud particular instance, which reduce the performance when using big memory areas, like it is the case in </w:t>
      </w:r>
      <w:proofErr w:type="spellStart"/>
      <w:r w:rsidR="00AC7947">
        <w:t>Relion</w:t>
      </w:r>
      <w:proofErr w:type="spellEnd"/>
      <w:r w:rsidR="00AC7947">
        <w:t xml:space="preserve">. </w:t>
      </w:r>
    </w:p>
    <w:p w14:paraId="38DF1DE5" w14:textId="77777777" w:rsidR="004012AA" w:rsidRDefault="004012AA" w:rsidP="00AB09BB">
      <w:pPr>
        <w:pStyle w:val="Heading1"/>
      </w:pPr>
      <w:bookmarkStart w:id="81" w:name="_Toc341945079"/>
      <w:r w:rsidRPr="004012AA">
        <w:lastRenderedPageBreak/>
        <w:t>Plan for Exploitation and Dissemination</w:t>
      </w:r>
      <w:bookmarkEnd w:id="81"/>
    </w:p>
    <w:p w14:paraId="7CF8B649" w14:textId="77777777" w:rsidR="004012AA" w:rsidRDefault="004012AA" w:rsidP="007E5F2E">
      <w:pPr>
        <w:rPr>
          <w:i/>
        </w:rPr>
      </w:pPr>
    </w:p>
    <w:tbl>
      <w:tblPr>
        <w:tblStyle w:val="LightGrid-Accent1"/>
        <w:tblW w:w="0" w:type="auto"/>
        <w:tblLayout w:type="fixed"/>
        <w:tblLook w:val="0680" w:firstRow="0" w:lastRow="0" w:firstColumn="1" w:lastColumn="0" w:noHBand="1" w:noVBand="1"/>
      </w:tblPr>
      <w:tblGrid>
        <w:gridCol w:w="1668"/>
        <w:gridCol w:w="7574"/>
      </w:tblGrid>
      <w:tr w:rsidR="004012AA" w14:paraId="686A340F"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C75F6BE" w14:textId="77777777" w:rsidR="004012AA" w:rsidRDefault="004012AA" w:rsidP="007C72FC">
            <w:pPr>
              <w:jc w:val="left"/>
              <w:rPr>
                <w:b w:val="0"/>
                <w:bCs w:val="0"/>
                <w:i/>
              </w:rPr>
            </w:pPr>
            <w:r>
              <w:rPr>
                <w:i/>
              </w:rPr>
              <w:t>Name of the result</w:t>
            </w:r>
          </w:p>
        </w:tc>
        <w:tc>
          <w:tcPr>
            <w:tcW w:w="7574" w:type="dxa"/>
            <w:shd w:val="clear" w:color="auto" w:fill="auto"/>
          </w:tcPr>
          <w:p w14:paraId="0487CA58" w14:textId="5BE92D57" w:rsidR="004012AA" w:rsidRDefault="003D301E" w:rsidP="007C72FC">
            <w:pPr>
              <w:cnfStyle w:val="000000000000" w:firstRow="0" w:lastRow="0" w:firstColumn="0" w:lastColumn="0" w:oddVBand="0" w:evenVBand="0" w:oddHBand="0" w:evenHBand="0" w:firstRowFirstColumn="0" w:firstRowLastColumn="0" w:lastRowFirstColumn="0" w:lastRowLastColumn="0"/>
              <w:rPr>
                <w:i/>
              </w:rPr>
            </w:pPr>
            <w:proofErr w:type="spellStart"/>
            <w:r>
              <w:rPr>
                <w:i/>
              </w:rPr>
              <w:t>ScipionCloud</w:t>
            </w:r>
            <w:proofErr w:type="spellEnd"/>
            <w:r>
              <w:rPr>
                <w:i/>
              </w:rPr>
              <w:t xml:space="preserve"> Virtual Appliance.</w:t>
            </w:r>
          </w:p>
        </w:tc>
      </w:tr>
      <w:tr w:rsidR="004012AA" w14:paraId="60C846BF" w14:textId="77777777" w:rsidTr="007C72FC">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4D5C1617" w14:textId="77777777" w:rsidR="004012AA" w:rsidRDefault="004012AA" w:rsidP="007C72FC">
            <w:pPr>
              <w:rPr>
                <w:i/>
              </w:rPr>
            </w:pPr>
            <w:r>
              <w:rPr>
                <w:i/>
              </w:rPr>
              <w:t xml:space="preserve">DEFINITION </w:t>
            </w:r>
          </w:p>
        </w:tc>
      </w:tr>
      <w:tr w:rsidR="004012AA" w14:paraId="3E13766A"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E4EF7C8" w14:textId="77777777" w:rsidR="004012AA" w:rsidRDefault="004012AA" w:rsidP="007C72FC">
            <w:pPr>
              <w:jc w:val="left"/>
              <w:rPr>
                <w:i/>
              </w:rPr>
            </w:pPr>
            <w:r>
              <w:rPr>
                <w:i/>
              </w:rPr>
              <w:t>Category of result</w:t>
            </w:r>
          </w:p>
        </w:tc>
        <w:tc>
          <w:tcPr>
            <w:tcW w:w="7574" w:type="dxa"/>
          </w:tcPr>
          <w:p w14:paraId="2536B03A" w14:textId="7F20F486" w:rsidR="004012AA" w:rsidRPr="003D301E" w:rsidRDefault="003D301E" w:rsidP="003D301E">
            <w:pPr>
              <w:jc w:val="left"/>
              <w:cnfStyle w:val="000000000000" w:firstRow="0" w:lastRow="0" w:firstColumn="0" w:lastColumn="0" w:oddVBand="0" w:evenVBand="0" w:oddHBand="0" w:evenHBand="0" w:firstRowFirstColumn="0" w:firstRowLastColumn="0" w:lastRowFirstColumn="0" w:lastRowLastColumn="0"/>
              <w:rPr>
                <w:i/>
              </w:rPr>
            </w:pPr>
            <w:r w:rsidRPr="003D301E">
              <w:rPr>
                <w:i/>
              </w:rPr>
              <w:t>Software  &amp; service innovation</w:t>
            </w:r>
            <w:r>
              <w:rPr>
                <w:i/>
              </w:rPr>
              <w:t>.</w:t>
            </w:r>
          </w:p>
        </w:tc>
      </w:tr>
      <w:tr w:rsidR="004012AA" w14:paraId="38BCDDFC"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BB29614" w14:textId="77777777" w:rsidR="004012AA" w:rsidRDefault="004012AA" w:rsidP="007C72FC">
            <w:pPr>
              <w:jc w:val="left"/>
              <w:rPr>
                <w:i/>
              </w:rPr>
            </w:pPr>
            <w:r>
              <w:rPr>
                <w:i/>
              </w:rPr>
              <w:t>Description of the result</w:t>
            </w:r>
          </w:p>
        </w:tc>
        <w:tc>
          <w:tcPr>
            <w:tcW w:w="7574" w:type="dxa"/>
          </w:tcPr>
          <w:p w14:paraId="5D344160" w14:textId="06C71ACB" w:rsidR="004012AA" w:rsidRDefault="003D301E" w:rsidP="006B2CCA">
            <w:pPr>
              <w:jc w:val="left"/>
              <w:cnfStyle w:val="000000000000" w:firstRow="0" w:lastRow="0" w:firstColumn="0" w:lastColumn="0" w:oddVBand="0" w:evenVBand="0" w:oddHBand="0" w:evenHBand="0" w:firstRowFirstColumn="0" w:firstRowLastColumn="0" w:lastRowFirstColumn="0" w:lastRowLastColumn="0"/>
              <w:rPr>
                <w:i/>
              </w:rPr>
            </w:pPr>
            <w:r w:rsidRPr="006B2CCA">
              <w:rPr>
                <w:i/>
              </w:rPr>
              <w:t xml:space="preserve">The image provides cloud-based </w:t>
            </w:r>
            <w:proofErr w:type="spellStart"/>
            <w:r w:rsidRPr="006B2CCA">
              <w:rPr>
                <w:i/>
              </w:rPr>
              <w:t>Scipion</w:t>
            </w:r>
            <w:proofErr w:type="spellEnd"/>
            <w:r w:rsidRPr="006B2CCA">
              <w:rPr>
                <w:i/>
              </w:rPr>
              <w:t xml:space="preserve"> v1.0, with high-performance remote graphic user interface support (through a standard Web Browser).</w:t>
            </w:r>
          </w:p>
        </w:tc>
      </w:tr>
      <w:tr w:rsidR="004012AA" w14:paraId="5F0E2C53" w14:textId="77777777" w:rsidTr="007C72FC">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409CEBC8" w14:textId="77777777" w:rsidR="004012AA" w:rsidRDefault="004012AA" w:rsidP="007C72FC">
            <w:pPr>
              <w:rPr>
                <w:i/>
              </w:rPr>
            </w:pPr>
            <w:r>
              <w:rPr>
                <w:i/>
              </w:rPr>
              <w:t>EXPLOITATION</w:t>
            </w:r>
          </w:p>
        </w:tc>
      </w:tr>
      <w:tr w:rsidR="004012AA" w14:paraId="243ACD17"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DC74FBC" w14:textId="77777777" w:rsidR="004012AA" w:rsidRDefault="004012AA" w:rsidP="007C72FC">
            <w:pPr>
              <w:jc w:val="left"/>
              <w:rPr>
                <w:i/>
              </w:rPr>
            </w:pPr>
            <w:r>
              <w:rPr>
                <w:i/>
              </w:rPr>
              <w:t>Target group(s)</w:t>
            </w:r>
          </w:p>
        </w:tc>
        <w:tc>
          <w:tcPr>
            <w:tcW w:w="7574" w:type="dxa"/>
          </w:tcPr>
          <w:p w14:paraId="224AA223" w14:textId="0FCBD4DE" w:rsidR="004012AA" w:rsidRDefault="003D301E" w:rsidP="006B2CCA">
            <w:pPr>
              <w:jc w:val="left"/>
              <w:cnfStyle w:val="000000000000" w:firstRow="0" w:lastRow="0" w:firstColumn="0" w:lastColumn="0" w:oddVBand="0" w:evenVBand="0" w:oddHBand="0" w:evenHBand="0" w:firstRowFirstColumn="0" w:firstRowLastColumn="0" w:lastRowFirstColumn="0" w:lastRowLastColumn="0"/>
              <w:rPr>
                <w:i/>
              </w:rPr>
            </w:pPr>
            <w:r w:rsidRPr="006B2CCA">
              <w:rPr>
                <w:i/>
              </w:rPr>
              <w:t xml:space="preserve">User communities linked to </w:t>
            </w:r>
            <w:proofErr w:type="spellStart"/>
            <w:r w:rsidRPr="006B2CCA">
              <w:rPr>
                <w:i/>
              </w:rPr>
              <w:t>Westlife</w:t>
            </w:r>
            <w:proofErr w:type="spellEnd"/>
            <w:r w:rsidRPr="006B2CCA">
              <w:rPr>
                <w:i/>
              </w:rPr>
              <w:t xml:space="preserve">, related ESFRI projects (e.g. INSTRUCT) and the </w:t>
            </w:r>
            <w:proofErr w:type="gramStart"/>
            <w:r w:rsidRPr="006B2CCA">
              <w:rPr>
                <w:i/>
              </w:rPr>
              <w:t>long-tail</w:t>
            </w:r>
            <w:proofErr w:type="gramEnd"/>
            <w:r w:rsidRPr="006B2CCA">
              <w:rPr>
                <w:i/>
              </w:rPr>
              <w:t xml:space="preserve"> of science.</w:t>
            </w:r>
          </w:p>
        </w:tc>
      </w:tr>
      <w:tr w:rsidR="004012AA" w14:paraId="3AD04311"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EDAC3EB" w14:textId="77777777" w:rsidR="004012AA" w:rsidRDefault="004012AA" w:rsidP="007C72FC">
            <w:pPr>
              <w:jc w:val="left"/>
              <w:rPr>
                <w:i/>
              </w:rPr>
            </w:pPr>
            <w:r>
              <w:rPr>
                <w:i/>
              </w:rPr>
              <w:t>Needs</w:t>
            </w:r>
          </w:p>
        </w:tc>
        <w:tc>
          <w:tcPr>
            <w:tcW w:w="7574" w:type="dxa"/>
          </w:tcPr>
          <w:p w14:paraId="299B0309" w14:textId="0C21D4DB" w:rsidR="004012AA" w:rsidRDefault="003D301E" w:rsidP="007C72FC">
            <w:pPr>
              <w:cnfStyle w:val="000000000000" w:firstRow="0" w:lastRow="0" w:firstColumn="0" w:lastColumn="0" w:oddVBand="0" w:evenVBand="0" w:oddHBand="0" w:evenHBand="0" w:firstRowFirstColumn="0" w:firstRowLastColumn="0" w:lastRowFirstColumn="0" w:lastRowLastColumn="0"/>
              <w:rPr>
                <w:i/>
              </w:rPr>
            </w:pPr>
            <w:r>
              <w:rPr>
                <w:i/>
              </w:rPr>
              <w:t xml:space="preserve">Ready-to-use </w:t>
            </w:r>
            <w:proofErr w:type="spellStart"/>
            <w:r>
              <w:rPr>
                <w:i/>
              </w:rPr>
              <w:t>Scipion</w:t>
            </w:r>
            <w:proofErr w:type="spellEnd"/>
            <w:r>
              <w:rPr>
                <w:i/>
              </w:rPr>
              <w:t xml:space="preserve"> software on EGI Federated Cloud.</w:t>
            </w:r>
          </w:p>
        </w:tc>
      </w:tr>
      <w:tr w:rsidR="004012AA" w14:paraId="5F309F09"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2A9B200" w14:textId="77777777" w:rsidR="004012AA" w:rsidRDefault="004012AA" w:rsidP="007C72FC">
            <w:pPr>
              <w:jc w:val="left"/>
              <w:rPr>
                <w:i/>
              </w:rPr>
            </w:pPr>
            <w:r>
              <w:rPr>
                <w:i/>
              </w:rPr>
              <w:t>How the target groups will use the result?</w:t>
            </w:r>
          </w:p>
        </w:tc>
        <w:tc>
          <w:tcPr>
            <w:tcW w:w="7574" w:type="dxa"/>
          </w:tcPr>
          <w:p w14:paraId="6E2366EE" w14:textId="3AEFD24B" w:rsidR="004012AA" w:rsidRDefault="003D301E" w:rsidP="006B2CCA">
            <w:pPr>
              <w:jc w:val="left"/>
              <w:cnfStyle w:val="000000000000" w:firstRow="0" w:lastRow="0" w:firstColumn="0" w:lastColumn="0" w:oddVBand="0" w:evenVBand="0" w:oddHBand="0" w:evenHBand="0" w:firstRowFirstColumn="0" w:firstRowLastColumn="0" w:lastRowFirstColumn="0" w:lastRowLastColumn="0"/>
              <w:rPr>
                <w:i/>
              </w:rPr>
            </w:pPr>
            <w:proofErr w:type="spellStart"/>
            <w:r w:rsidRPr="006B2CCA">
              <w:rPr>
                <w:i/>
              </w:rPr>
              <w:t>ScipionCloud</w:t>
            </w:r>
            <w:proofErr w:type="spellEnd"/>
            <w:r w:rsidRPr="006B2CCA">
              <w:rPr>
                <w:i/>
              </w:rPr>
              <w:t xml:space="preserve"> can be used as a </w:t>
            </w:r>
            <w:proofErr w:type="spellStart"/>
            <w:r w:rsidRPr="006B2CCA">
              <w:rPr>
                <w:i/>
              </w:rPr>
              <w:t>VirtualBox</w:t>
            </w:r>
            <w:proofErr w:type="spellEnd"/>
            <w:r w:rsidRPr="006B2CCA">
              <w:rPr>
                <w:i/>
              </w:rPr>
              <w:t xml:space="preserve"> appliance or instantiate as a Virtual Machine on a</w:t>
            </w:r>
            <w:r w:rsidR="006B2CCA" w:rsidRPr="006B2CCA">
              <w:rPr>
                <w:i/>
              </w:rPr>
              <w:t xml:space="preserve"> Federated Cloud site</w:t>
            </w:r>
            <w:r w:rsidRPr="006B2CCA">
              <w:rPr>
                <w:i/>
              </w:rPr>
              <w:t>.</w:t>
            </w:r>
          </w:p>
        </w:tc>
      </w:tr>
      <w:tr w:rsidR="004012AA" w14:paraId="74D6EB76"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7520FBB" w14:textId="77777777" w:rsidR="004012AA" w:rsidRDefault="004012AA" w:rsidP="007C72FC">
            <w:pPr>
              <w:jc w:val="left"/>
              <w:rPr>
                <w:i/>
              </w:rPr>
            </w:pPr>
            <w:r>
              <w:rPr>
                <w:i/>
              </w:rPr>
              <w:t>Benefits</w:t>
            </w:r>
          </w:p>
        </w:tc>
        <w:tc>
          <w:tcPr>
            <w:tcW w:w="7574" w:type="dxa"/>
          </w:tcPr>
          <w:p w14:paraId="5232759D" w14:textId="373D977C" w:rsidR="004012AA" w:rsidRDefault="006B2CCA" w:rsidP="007C72FC">
            <w:pPr>
              <w:cnfStyle w:val="000000000000" w:firstRow="0" w:lastRow="0" w:firstColumn="0" w:lastColumn="0" w:oddVBand="0" w:evenVBand="0" w:oddHBand="0" w:evenHBand="0" w:firstRowFirstColumn="0" w:firstRowLastColumn="0" w:lastRowFirstColumn="0" w:lastRowLastColumn="0"/>
              <w:rPr>
                <w:i/>
              </w:rPr>
            </w:pPr>
            <w:r>
              <w:rPr>
                <w:i/>
              </w:rPr>
              <w:t xml:space="preserve">Benefit from EGI cloud resources with no investment in installation and configuration of the </w:t>
            </w:r>
            <w:proofErr w:type="spellStart"/>
            <w:r>
              <w:rPr>
                <w:i/>
              </w:rPr>
              <w:t>Scipion</w:t>
            </w:r>
            <w:proofErr w:type="spellEnd"/>
            <w:r>
              <w:rPr>
                <w:i/>
              </w:rPr>
              <w:t xml:space="preserve"> software.</w:t>
            </w:r>
          </w:p>
        </w:tc>
      </w:tr>
      <w:tr w:rsidR="004012AA" w14:paraId="50A47EBF"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4140F7E" w14:textId="77777777" w:rsidR="004012AA" w:rsidRDefault="004012AA" w:rsidP="007C72FC">
            <w:pPr>
              <w:jc w:val="left"/>
              <w:rPr>
                <w:i/>
              </w:rPr>
            </w:pPr>
            <w:r>
              <w:rPr>
                <w:i/>
              </w:rPr>
              <w:t>How will you protect the results?</w:t>
            </w:r>
          </w:p>
        </w:tc>
        <w:tc>
          <w:tcPr>
            <w:tcW w:w="7574" w:type="dxa"/>
          </w:tcPr>
          <w:p w14:paraId="40A337E7" w14:textId="5B62743E" w:rsidR="004012AA" w:rsidRPr="00AF689C" w:rsidRDefault="006B2CCA" w:rsidP="006B2CCA">
            <w:pPr>
              <w:cnfStyle w:val="000000000000" w:firstRow="0" w:lastRow="0" w:firstColumn="0" w:lastColumn="0" w:oddVBand="0" w:evenVBand="0" w:oddHBand="0" w:evenHBand="0" w:firstRowFirstColumn="0" w:firstRowLastColumn="0" w:lastRowFirstColumn="0" w:lastRowLastColumn="0"/>
              <w:rPr>
                <w:i/>
              </w:rPr>
            </w:pPr>
            <w:proofErr w:type="spellStart"/>
            <w:r>
              <w:rPr>
                <w:i/>
              </w:rPr>
              <w:t>Scipion</w:t>
            </w:r>
            <w:proofErr w:type="spellEnd"/>
            <w:r>
              <w:rPr>
                <w:i/>
              </w:rPr>
              <w:t xml:space="preserve"> is distributed with a GPL license. </w:t>
            </w:r>
            <w:proofErr w:type="spellStart"/>
            <w:r>
              <w:rPr>
                <w:i/>
              </w:rPr>
              <w:t>ScipionCloud</w:t>
            </w:r>
            <w:proofErr w:type="spellEnd"/>
            <w:r>
              <w:rPr>
                <w:i/>
              </w:rPr>
              <w:t xml:space="preserve"> is distributed via the EGI </w:t>
            </w:r>
            <w:proofErr w:type="spellStart"/>
            <w:r>
              <w:rPr>
                <w:i/>
              </w:rPr>
              <w:t>AppDB</w:t>
            </w:r>
            <w:proofErr w:type="spellEnd"/>
            <w:r>
              <w:rPr>
                <w:i/>
              </w:rPr>
              <w:t xml:space="preserve"> and protected as the other appliances.</w:t>
            </w:r>
          </w:p>
        </w:tc>
      </w:tr>
      <w:tr w:rsidR="004012AA" w14:paraId="20A329D6"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19F3975" w14:textId="77777777" w:rsidR="004012AA" w:rsidRDefault="004012AA" w:rsidP="007C72FC">
            <w:pPr>
              <w:jc w:val="left"/>
              <w:rPr>
                <w:i/>
              </w:rPr>
            </w:pPr>
            <w:r>
              <w:rPr>
                <w:i/>
              </w:rPr>
              <w:t>Actions for exploitation</w:t>
            </w:r>
          </w:p>
        </w:tc>
        <w:tc>
          <w:tcPr>
            <w:tcW w:w="7574" w:type="dxa"/>
          </w:tcPr>
          <w:p w14:paraId="2406383E" w14:textId="77777777" w:rsidR="006B2CCA" w:rsidRDefault="006B2CCA" w:rsidP="006B2CCA">
            <w:pPr>
              <w:spacing w:after="0"/>
              <w:cnfStyle w:val="000000000000" w:firstRow="0" w:lastRow="0" w:firstColumn="0" w:lastColumn="0" w:oddVBand="0" w:evenVBand="0" w:oddHBand="0" w:evenHBand="0" w:firstRowFirstColumn="0" w:firstRowLastColumn="0" w:lastRowFirstColumn="0" w:lastRowLastColumn="0"/>
            </w:pPr>
            <w:r>
              <w:rPr>
                <w:i/>
              </w:rPr>
              <w:t>Register as a user to EGI Applications Database.</w:t>
            </w:r>
          </w:p>
          <w:p w14:paraId="1DA86630" w14:textId="3DDB3A8E" w:rsidR="006B2CCA" w:rsidRDefault="006B2CCA" w:rsidP="006B2CCA">
            <w:pPr>
              <w:spacing w:after="0"/>
              <w:cnfStyle w:val="000000000000" w:firstRow="0" w:lastRow="0" w:firstColumn="0" w:lastColumn="0" w:oddVBand="0" w:evenVBand="0" w:oddHBand="0" w:evenHBand="0" w:firstRowFirstColumn="0" w:firstRowLastColumn="0" w:lastRowFirstColumn="0" w:lastRowLastColumn="0"/>
            </w:pPr>
            <w:r>
              <w:rPr>
                <w:i/>
              </w:rPr>
              <w:t>Become part of a Virtual Organization that endorse</w:t>
            </w:r>
            <w:r w:rsidR="00D46147">
              <w:rPr>
                <w:i/>
              </w:rPr>
              <w:t>d</w:t>
            </w:r>
            <w:r>
              <w:rPr>
                <w:i/>
              </w:rPr>
              <w:t xml:space="preserve"> the appliance.</w:t>
            </w:r>
          </w:p>
          <w:p w14:paraId="646C0FB3" w14:textId="6064F3BC" w:rsidR="004012AA" w:rsidRPr="00435A74" w:rsidRDefault="006B2CCA" w:rsidP="006B2CCA">
            <w:pPr>
              <w:cnfStyle w:val="000000000000" w:firstRow="0" w:lastRow="0" w:firstColumn="0" w:lastColumn="0" w:oddVBand="0" w:evenVBand="0" w:oddHBand="0" w:evenHBand="0" w:firstRowFirstColumn="0" w:firstRowLastColumn="0" w:lastRowFirstColumn="0" w:lastRowLastColumn="0"/>
              <w:rPr>
                <w:i/>
              </w:rPr>
            </w:pPr>
            <w:proofErr w:type="spellStart"/>
            <w:r>
              <w:rPr>
                <w:i/>
              </w:rPr>
              <w:t>ScipionCloud</w:t>
            </w:r>
            <w:proofErr w:type="spellEnd"/>
            <w:r>
              <w:rPr>
                <w:i/>
              </w:rPr>
              <w:t xml:space="preserve"> can also be used as a </w:t>
            </w:r>
            <w:proofErr w:type="spellStart"/>
            <w:r>
              <w:rPr>
                <w:i/>
              </w:rPr>
              <w:t>VirtualBox</w:t>
            </w:r>
            <w:proofErr w:type="spellEnd"/>
            <w:r>
              <w:rPr>
                <w:i/>
              </w:rPr>
              <w:t xml:space="preserve"> appliance.</w:t>
            </w:r>
          </w:p>
        </w:tc>
      </w:tr>
      <w:tr w:rsidR="004012AA" w14:paraId="4CE1F5E7"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E88A81F" w14:textId="77777777" w:rsidR="004012AA" w:rsidRDefault="004012AA" w:rsidP="007C72FC">
            <w:pPr>
              <w:jc w:val="left"/>
              <w:rPr>
                <w:i/>
              </w:rPr>
            </w:pPr>
            <w:r>
              <w:rPr>
                <w:i/>
              </w:rPr>
              <w:t>URL to project result</w:t>
            </w:r>
          </w:p>
        </w:tc>
        <w:tc>
          <w:tcPr>
            <w:tcW w:w="7574" w:type="dxa"/>
          </w:tcPr>
          <w:p w14:paraId="4BA67BA3" w14:textId="7BA406CB" w:rsidR="004012AA" w:rsidRPr="00435A74" w:rsidRDefault="006B2CCA" w:rsidP="007C72FC">
            <w:pPr>
              <w:cnfStyle w:val="000000000000" w:firstRow="0" w:lastRow="0" w:firstColumn="0" w:lastColumn="0" w:oddVBand="0" w:evenVBand="0" w:oddHBand="0" w:evenHBand="0" w:firstRowFirstColumn="0" w:firstRowLastColumn="0" w:lastRowFirstColumn="0" w:lastRowLastColumn="0"/>
              <w:rPr>
                <w:i/>
              </w:rPr>
            </w:pPr>
            <w:r>
              <w:rPr>
                <w:i/>
              </w:rPr>
              <w:t>https://appdb.egi.eu/store/vappliance/scipion.v1.0</w:t>
            </w:r>
          </w:p>
        </w:tc>
      </w:tr>
      <w:tr w:rsidR="004012AA" w14:paraId="4DC35978"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3A38905" w14:textId="77777777" w:rsidR="004012AA" w:rsidRDefault="004012AA" w:rsidP="007C72FC">
            <w:pPr>
              <w:jc w:val="left"/>
              <w:rPr>
                <w:i/>
              </w:rPr>
            </w:pPr>
            <w:r>
              <w:rPr>
                <w:i/>
              </w:rPr>
              <w:t>Success criteria</w:t>
            </w:r>
          </w:p>
        </w:tc>
        <w:tc>
          <w:tcPr>
            <w:tcW w:w="7574" w:type="dxa"/>
          </w:tcPr>
          <w:p w14:paraId="76EFFA5D" w14:textId="77777777" w:rsidR="006B2CCA" w:rsidRDefault="006B2CCA" w:rsidP="006B2CCA">
            <w:pPr>
              <w:spacing w:after="0"/>
              <w:cnfStyle w:val="000000000000" w:firstRow="0" w:lastRow="0" w:firstColumn="0" w:lastColumn="0" w:oddVBand="0" w:evenVBand="0" w:oddHBand="0" w:evenHBand="0" w:firstRowFirstColumn="0" w:firstRowLastColumn="0" w:lastRowFirstColumn="0" w:lastRowLastColumn="0"/>
            </w:pPr>
            <w:r>
              <w:rPr>
                <w:i/>
              </w:rPr>
              <w:t>Number of users to instantiate or download it.</w:t>
            </w:r>
          </w:p>
          <w:p w14:paraId="03CC4017" w14:textId="058A2EA5" w:rsidR="004012AA" w:rsidRDefault="006B2CCA" w:rsidP="006B2CCA">
            <w:pPr>
              <w:cnfStyle w:val="000000000000" w:firstRow="0" w:lastRow="0" w:firstColumn="0" w:lastColumn="0" w:oddVBand="0" w:evenVBand="0" w:oddHBand="0" w:evenHBand="0" w:firstRowFirstColumn="0" w:firstRowLastColumn="0" w:lastRowFirstColumn="0" w:lastRowLastColumn="0"/>
              <w:rPr>
                <w:i/>
              </w:rPr>
            </w:pPr>
            <w:r>
              <w:rPr>
                <w:i/>
              </w:rPr>
              <w:t>Number of Virtual Organizations to endorse it.</w:t>
            </w:r>
          </w:p>
        </w:tc>
      </w:tr>
      <w:tr w:rsidR="004012AA" w14:paraId="35F68227" w14:textId="77777777" w:rsidTr="007C72FC">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5A4C2363" w14:textId="77777777" w:rsidR="004012AA" w:rsidRPr="00435A74" w:rsidRDefault="004012AA" w:rsidP="007C72FC">
            <w:pPr>
              <w:jc w:val="left"/>
              <w:rPr>
                <w:i/>
              </w:rPr>
            </w:pPr>
            <w:r>
              <w:rPr>
                <w:i/>
              </w:rPr>
              <w:t>DISSEMINATION</w:t>
            </w:r>
          </w:p>
        </w:tc>
      </w:tr>
      <w:tr w:rsidR="006B2CCA" w14:paraId="7BE687A1"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CEBEF4E" w14:textId="77777777" w:rsidR="006B2CCA" w:rsidRDefault="006B2CCA" w:rsidP="007C72FC">
            <w:pPr>
              <w:jc w:val="left"/>
              <w:rPr>
                <w:i/>
              </w:rPr>
            </w:pPr>
            <w:r>
              <w:rPr>
                <w:i/>
              </w:rPr>
              <w:t>Key messages</w:t>
            </w:r>
          </w:p>
        </w:tc>
        <w:tc>
          <w:tcPr>
            <w:tcW w:w="7574" w:type="dxa"/>
            <w:tcBorders>
              <w:top w:val="single" w:sz="4" w:space="0" w:color="4F81BD" w:themeColor="accent1"/>
            </w:tcBorders>
          </w:tcPr>
          <w:p w14:paraId="124854B6" w14:textId="63E4633F" w:rsidR="006B2CCA" w:rsidRPr="00327BF0" w:rsidRDefault="006B2CCA" w:rsidP="006B2CCA">
            <w:pPr>
              <w:cnfStyle w:val="000000000000" w:firstRow="0" w:lastRow="0" w:firstColumn="0" w:lastColumn="0" w:oddVBand="0" w:evenVBand="0" w:oddHBand="0" w:evenHBand="0" w:firstRowFirstColumn="0" w:firstRowLastColumn="0" w:lastRowFirstColumn="0" w:lastRowLastColumn="0"/>
              <w:rPr>
                <w:i/>
              </w:rPr>
            </w:pPr>
            <w:proofErr w:type="spellStart"/>
            <w:r>
              <w:rPr>
                <w:i/>
              </w:rPr>
              <w:t>Scipion</w:t>
            </w:r>
            <w:proofErr w:type="spellEnd"/>
            <w:r>
              <w:rPr>
                <w:i/>
              </w:rPr>
              <w:t xml:space="preserve"> software now available ready-to-use in your cloud of choice.</w:t>
            </w:r>
          </w:p>
        </w:tc>
      </w:tr>
      <w:tr w:rsidR="006B2CCA" w14:paraId="32066ABE"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5EE308F" w14:textId="77777777" w:rsidR="006B2CCA" w:rsidRDefault="006B2CCA" w:rsidP="007C72FC">
            <w:pPr>
              <w:jc w:val="left"/>
              <w:rPr>
                <w:i/>
              </w:rPr>
            </w:pPr>
            <w:r>
              <w:rPr>
                <w:i/>
              </w:rPr>
              <w:t>Channels</w:t>
            </w:r>
          </w:p>
        </w:tc>
        <w:tc>
          <w:tcPr>
            <w:tcW w:w="7574" w:type="dxa"/>
            <w:tcBorders>
              <w:top w:val="single" w:sz="4" w:space="0" w:color="4F81BD" w:themeColor="accent1"/>
            </w:tcBorders>
          </w:tcPr>
          <w:p w14:paraId="1BB5A836" w14:textId="77777777" w:rsidR="006B2CCA" w:rsidRDefault="006B2CCA" w:rsidP="008464A9">
            <w:pPr>
              <w:spacing w:after="0"/>
              <w:cnfStyle w:val="000000000000" w:firstRow="0" w:lastRow="0" w:firstColumn="0" w:lastColumn="0" w:oddVBand="0" w:evenVBand="0" w:oddHBand="0" w:evenHBand="0" w:firstRowFirstColumn="0" w:firstRowLastColumn="0" w:lastRowFirstColumn="0" w:lastRowLastColumn="0"/>
              <w:rPr>
                <w:i/>
              </w:rPr>
            </w:pPr>
            <w:r>
              <w:rPr>
                <w:i/>
              </w:rPr>
              <w:t>EGI Newsletter. Submitted paper or technical note in relevant scientific journals.</w:t>
            </w:r>
          </w:p>
          <w:p w14:paraId="2DC9CE91" w14:textId="2A3C75E3" w:rsidR="008464A9" w:rsidRPr="00435A74" w:rsidRDefault="008464A9" w:rsidP="00AC7947">
            <w:pPr>
              <w:spacing w:after="0"/>
              <w:cnfStyle w:val="000000000000" w:firstRow="0" w:lastRow="0" w:firstColumn="0" w:lastColumn="0" w:oddVBand="0" w:evenVBand="0" w:oddHBand="0" w:evenHBand="0" w:firstRowFirstColumn="0" w:firstRowLastColumn="0" w:lastRowFirstColumn="0" w:lastRowLastColumn="0"/>
              <w:rPr>
                <w:i/>
              </w:rPr>
            </w:pPr>
            <w:r>
              <w:rPr>
                <w:i/>
              </w:rPr>
              <w:t xml:space="preserve">Current channels of communication with </w:t>
            </w:r>
            <w:proofErr w:type="spellStart"/>
            <w:r>
              <w:rPr>
                <w:i/>
              </w:rPr>
              <w:t>Scipion</w:t>
            </w:r>
            <w:proofErr w:type="spellEnd"/>
            <w:r>
              <w:rPr>
                <w:i/>
              </w:rPr>
              <w:t xml:space="preserve"> users: wiki, newsletter, courses and </w:t>
            </w:r>
            <w:r w:rsidR="00AC7947">
              <w:rPr>
                <w:i/>
              </w:rPr>
              <w:t>presentations</w:t>
            </w:r>
            <w:r>
              <w:rPr>
                <w:i/>
              </w:rPr>
              <w:t>.</w:t>
            </w:r>
          </w:p>
        </w:tc>
      </w:tr>
      <w:tr w:rsidR="004012AA" w14:paraId="583560C9"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B39BB3D" w14:textId="431A9B55" w:rsidR="004012AA" w:rsidRDefault="004012AA" w:rsidP="007C72FC">
            <w:pPr>
              <w:jc w:val="left"/>
              <w:rPr>
                <w:i/>
              </w:rPr>
            </w:pPr>
            <w:r>
              <w:rPr>
                <w:i/>
              </w:rPr>
              <w:t xml:space="preserve">Actions for </w:t>
            </w:r>
            <w:r>
              <w:rPr>
                <w:i/>
              </w:rPr>
              <w:lastRenderedPageBreak/>
              <w:t>dissemination</w:t>
            </w:r>
          </w:p>
        </w:tc>
        <w:tc>
          <w:tcPr>
            <w:tcW w:w="7574" w:type="dxa"/>
          </w:tcPr>
          <w:p w14:paraId="48A891F6" w14:textId="77777777" w:rsidR="006B2CCA" w:rsidRDefault="006B2CCA" w:rsidP="006B2CCA">
            <w:pPr>
              <w:spacing w:after="0"/>
              <w:cnfStyle w:val="000000000000" w:firstRow="0" w:lastRow="0" w:firstColumn="0" w:lastColumn="0" w:oddVBand="0" w:evenVBand="0" w:oddHBand="0" w:evenHBand="0" w:firstRowFirstColumn="0" w:firstRowLastColumn="0" w:lastRowFirstColumn="0" w:lastRowLastColumn="0"/>
            </w:pPr>
            <w:r>
              <w:rPr>
                <w:i/>
              </w:rPr>
              <w:lastRenderedPageBreak/>
              <w:t xml:space="preserve">Submitted paper to relevant scientific journals. </w:t>
            </w:r>
          </w:p>
          <w:p w14:paraId="05F4719F" w14:textId="77777777" w:rsidR="006B2CCA" w:rsidRDefault="006B2CCA" w:rsidP="006B2CCA">
            <w:pPr>
              <w:spacing w:after="0"/>
              <w:cnfStyle w:val="000000000000" w:firstRow="0" w:lastRow="0" w:firstColumn="0" w:lastColumn="0" w:oddVBand="0" w:evenVBand="0" w:oddHBand="0" w:evenHBand="0" w:firstRowFirstColumn="0" w:firstRowLastColumn="0" w:lastRowFirstColumn="0" w:lastRowLastColumn="0"/>
            </w:pPr>
            <w:r>
              <w:rPr>
                <w:i/>
              </w:rPr>
              <w:t>Online tutorial.</w:t>
            </w:r>
          </w:p>
          <w:p w14:paraId="6C8347D9" w14:textId="77777777" w:rsidR="004012AA" w:rsidRDefault="006B2CCA" w:rsidP="006B2CCA">
            <w:pPr>
              <w:cnfStyle w:val="000000000000" w:firstRow="0" w:lastRow="0" w:firstColumn="0" w:lastColumn="0" w:oddVBand="0" w:evenVBand="0" w:oddHBand="0" w:evenHBand="0" w:firstRowFirstColumn="0" w:firstRowLastColumn="0" w:lastRowFirstColumn="0" w:lastRowLastColumn="0"/>
              <w:rPr>
                <w:i/>
              </w:rPr>
            </w:pPr>
            <w:r>
              <w:rPr>
                <w:i/>
              </w:rPr>
              <w:lastRenderedPageBreak/>
              <w:t>Article on EGI Newsletter.</w:t>
            </w:r>
          </w:p>
          <w:p w14:paraId="30D0E030" w14:textId="6040FAB3" w:rsidR="00AC7947" w:rsidRPr="00327BF0" w:rsidRDefault="00AC7947" w:rsidP="006B2CCA">
            <w:pPr>
              <w:cnfStyle w:val="000000000000" w:firstRow="0" w:lastRow="0" w:firstColumn="0" w:lastColumn="0" w:oddVBand="0" w:evenVBand="0" w:oddHBand="0" w:evenHBand="0" w:firstRowFirstColumn="0" w:firstRowLastColumn="0" w:lastRowFirstColumn="0" w:lastRowLastColumn="0"/>
              <w:rPr>
                <w:i/>
              </w:rPr>
            </w:pPr>
            <w:r>
              <w:rPr>
                <w:i/>
              </w:rPr>
              <w:t>Presentations on relevant workshops or seminars.</w:t>
            </w:r>
          </w:p>
        </w:tc>
      </w:tr>
      <w:tr w:rsidR="004012AA" w14:paraId="3CD0EF9A"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2CEE693" w14:textId="77777777" w:rsidR="004012AA" w:rsidRDefault="004012AA" w:rsidP="007C72FC">
            <w:pPr>
              <w:jc w:val="left"/>
              <w:rPr>
                <w:i/>
              </w:rPr>
            </w:pPr>
            <w:r>
              <w:rPr>
                <w:i/>
              </w:rPr>
              <w:lastRenderedPageBreak/>
              <w:t>Cost</w:t>
            </w:r>
          </w:p>
        </w:tc>
        <w:tc>
          <w:tcPr>
            <w:tcW w:w="7574" w:type="dxa"/>
          </w:tcPr>
          <w:p w14:paraId="267049EE" w14:textId="555EA9FD" w:rsidR="004012AA" w:rsidRPr="00327BF0" w:rsidRDefault="004012AA" w:rsidP="007C72FC">
            <w:pPr>
              <w:cnfStyle w:val="000000000000" w:firstRow="0" w:lastRow="0" w:firstColumn="0" w:lastColumn="0" w:oddVBand="0" w:evenVBand="0" w:oddHBand="0" w:evenHBand="0" w:firstRowFirstColumn="0" w:firstRowLastColumn="0" w:lastRowFirstColumn="0" w:lastRowLastColumn="0"/>
              <w:rPr>
                <w:i/>
              </w:rPr>
            </w:pPr>
          </w:p>
        </w:tc>
      </w:tr>
      <w:tr w:rsidR="006B2CCA" w14:paraId="30BE1C8E" w14:textId="77777777" w:rsidTr="007C72FC">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684AD01" w14:textId="77777777" w:rsidR="006B2CCA" w:rsidRDefault="006B2CCA" w:rsidP="007C72FC">
            <w:pPr>
              <w:jc w:val="left"/>
              <w:rPr>
                <w:i/>
              </w:rPr>
            </w:pPr>
            <w:r>
              <w:rPr>
                <w:i/>
              </w:rPr>
              <w:t>Evaluation</w:t>
            </w:r>
          </w:p>
        </w:tc>
        <w:tc>
          <w:tcPr>
            <w:tcW w:w="7574" w:type="dxa"/>
          </w:tcPr>
          <w:p w14:paraId="6884773D" w14:textId="77777777" w:rsidR="006B2CCA" w:rsidRDefault="006B2CCA" w:rsidP="006E2753">
            <w:pPr>
              <w:spacing w:after="0"/>
              <w:cnfStyle w:val="000000000000" w:firstRow="0" w:lastRow="0" w:firstColumn="0" w:lastColumn="0" w:oddVBand="0" w:evenVBand="0" w:oddHBand="0" w:evenHBand="0" w:firstRowFirstColumn="0" w:firstRowLastColumn="0" w:lastRowFirstColumn="0" w:lastRowLastColumn="0"/>
            </w:pPr>
            <w:r>
              <w:rPr>
                <w:i/>
              </w:rPr>
              <w:t>Paper accepted.</w:t>
            </w:r>
          </w:p>
          <w:p w14:paraId="4256D508" w14:textId="77777777" w:rsidR="006B2CCA" w:rsidRDefault="006B2CCA" w:rsidP="008464A9">
            <w:pPr>
              <w:spacing w:after="0"/>
              <w:cnfStyle w:val="000000000000" w:firstRow="0" w:lastRow="0" w:firstColumn="0" w:lastColumn="0" w:oddVBand="0" w:evenVBand="0" w:oddHBand="0" w:evenHBand="0" w:firstRowFirstColumn="0" w:firstRowLastColumn="0" w:lastRowFirstColumn="0" w:lastRowLastColumn="0"/>
              <w:rPr>
                <w:i/>
              </w:rPr>
            </w:pPr>
            <w:r>
              <w:rPr>
                <w:i/>
              </w:rPr>
              <w:t>Number of visits of the online tutorial.</w:t>
            </w:r>
          </w:p>
          <w:p w14:paraId="1AEDD2D6" w14:textId="4568253C" w:rsidR="00AC7947" w:rsidRPr="00327BF0" w:rsidRDefault="008464A9" w:rsidP="008464A9">
            <w:pPr>
              <w:spacing w:after="0"/>
              <w:cnfStyle w:val="000000000000" w:firstRow="0" w:lastRow="0" w:firstColumn="0" w:lastColumn="0" w:oddVBand="0" w:evenVBand="0" w:oddHBand="0" w:evenHBand="0" w:firstRowFirstColumn="0" w:firstRowLastColumn="0" w:lastRowFirstColumn="0" w:lastRowLastColumn="0"/>
              <w:rPr>
                <w:i/>
              </w:rPr>
            </w:pPr>
            <w:r>
              <w:rPr>
                <w:i/>
              </w:rPr>
              <w:t>Users requests for support.</w:t>
            </w:r>
          </w:p>
        </w:tc>
      </w:tr>
    </w:tbl>
    <w:p w14:paraId="085A5200" w14:textId="77777777" w:rsidR="004012AA" w:rsidRPr="007E5F2E" w:rsidRDefault="004012AA" w:rsidP="007E5F2E">
      <w:pPr>
        <w:rPr>
          <w:i/>
        </w:rPr>
      </w:pPr>
    </w:p>
    <w:p w14:paraId="0C087862" w14:textId="77777777" w:rsidR="00F46BBB" w:rsidRDefault="00F46BBB" w:rsidP="00AB09BB">
      <w:pPr>
        <w:pStyle w:val="Heading1"/>
      </w:pPr>
      <w:bookmarkStart w:id="82" w:name="_Toc341945080"/>
      <w:r>
        <w:lastRenderedPageBreak/>
        <w:t>Future plans</w:t>
      </w:r>
      <w:bookmarkEnd w:id="82"/>
      <w:r w:rsidR="00775006">
        <w:t xml:space="preserve"> </w:t>
      </w:r>
    </w:p>
    <w:p w14:paraId="210443B4" w14:textId="77777777" w:rsidR="00D3687E" w:rsidRPr="00D3687E" w:rsidRDefault="00D3687E" w:rsidP="00D3687E">
      <w:pPr>
        <w:pStyle w:val="ListParagraph"/>
        <w:keepNext/>
        <w:keepLines/>
        <w:numPr>
          <w:ilvl w:val="0"/>
          <w:numId w:val="26"/>
        </w:numPr>
        <w:suppressAutoHyphens/>
        <w:spacing w:before="200"/>
        <w:contextualSpacing w:val="0"/>
        <w:outlineLvl w:val="1"/>
        <w:rPr>
          <w:rFonts w:eastAsiaTheme="majorEastAsia" w:cstheme="majorBidi"/>
          <w:bCs/>
          <w:vanish/>
          <w:color w:val="4F81BD" w:themeColor="accent1"/>
          <w:spacing w:val="2"/>
          <w:sz w:val="32"/>
          <w:szCs w:val="26"/>
        </w:rPr>
      </w:pPr>
      <w:bookmarkStart w:id="83" w:name="_Toc467493092"/>
      <w:bookmarkEnd w:id="83"/>
    </w:p>
    <w:p w14:paraId="6D844F93" w14:textId="77777777" w:rsidR="00D3687E" w:rsidRPr="00D3687E" w:rsidRDefault="00D3687E" w:rsidP="00D3687E">
      <w:pPr>
        <w:pStyle w:val="ListParagraph"/>
        <w:keepNext/>
        <w:keepLines/>
        <w:numPr>
          <w:ilvl w:val="0"/>
          <w:numId w:val="26"/>
        </w:numPr>
        <w:suppressAutoHyphens/>
        <w:spacing w:before="200"/>
        <w:contextualSpacing w:val="0"/>
        <w:outlineLvl w:val="1"/>
        <w:rPr>
          <w:rFonts w:eastAsiaTheme="majorEastAsia" w:cstheme="majorBidi"/>
          <w:bCs/>
          <w:vanish/>
          <w:color w:val="4F81BD" w:themeColor="accent1"/>
          <w:spacing w:val="2"/>
          <w:sz w:val="32"/>
          <w:szCs w:val="26"/>
        </w:rPr>
      </w:pPr>
      <w:bookmarkStart w:id="84" w:name="_Toc467493093"/>
      <w:bookmarkEnd w:id="84"/>
    </w:p>
    <w:p w14:paraId="41FACDA6" w14:textId="77777777" w:rsidR="00D3687E" w:rsidRPr="00D3687E" w:rsidRDefault="00D3687E" w:rsidP="00D3687E">
      <w:pPr>
        <w:pStyle w:val="ListParagraph"/>
        <w:keepNext/>
        <w:keepLines/>
        <w:numPr>
          <w:ilvl w:val="0"/>
          <w:numId w:val="26"/>
        </w:numPr>
        <w:suppressAutoHyphens/>
        <w:spacing w:before="200"/>
        <w:contextualSpacing w:val="0"/>
        <w:outlineLvl w:val="1"/>
        <w:rPr>
          <w:rFonts w:eastAsiaTheme="majorEastAsia" w:cstheme="majorBidi"/>
          <w:bCs/>
          <w:vanish/>
          <w:color w:val="4F81BD" w:themeColor="accent1"/>
          <w:spacing w:val="2"/>
          <w:sz w:val="32"/>
          <w:szCs w:val="26"/>
        </w:rPr>
      </w:pPr>
      <w:bookmarkStart w:id="85" w:name="_Toc467493094"/>
      <w:bookmarkEnd w:id="85"/>
    </w:p>
    <w:p w14:paraId="59941CF0" w14:textId="07ED9F09" w:rsidR="0006616D" w:rsidRDefault="0006616D" w:rsidP="00BB152B">
      <w:pPr>
        <w:pStyle w:val="Heading2"/>
      </w:pPr>
      <w:bookmarkStart w:id="86" w:name="_Toc341945081"/>
      <w:proofErr w:type="spellStart"/>
      <w:r>
        <w:t>ScipionCloud</w:t>
      </w:r>
      <w:proofErr w:type="spellEnd"/>
      <w:r>
        <w:t xml:space="preserve"> improvement</w:t>
      </w:r>
      <w:bookmarkEnd w:id="86"/>
    </w:p>
    <w:p w14:paraId="3BFF0BC9" w14:textId="77777777" w:rsidR="008640D7" w:rsidRDefault="008640D7" w:rsidP="008640D7">
      <w:r>
        <w:t xml:space="preserve">The first version of </w:t>
      </w:r>
      <w:proofErr w:type="spellStart"/>
      <w:r>
        <w:t>ScipionCloud</w:t>
      </w:r>
      <w:proofErr w:type="spellEnd"/>
      <w:r>
        <w:t xml:space="preserve"> is already available and functional but we have identified some areas of improvement.</w:t>
      </w:r>
      <w:bookmarkStart w:id="87" w:name="__RefHeading__2260_1340194844"/>
      <w:bookmarkEnd w:id="87"/>
    </w:p>
    <w:p w14:paraId="42740319" w14:textId="77777777" w:rsidR="00F153A4" w:rsidRPr="00F153A4" w:rsidDel="004B17E5" w:rsidRDefault="00F153A4" w:rsidP="00F153A4">
      <w:pPr>
        <w:pStyle w:val="ListParagraph"/>
        <w:keepNext/>
        <w:keepLines/>
        <w:numPr>
          <w:ilvl w:val="0"/>
          <w:numId w:val="26"/>
        </w:numPr>
        <w:suppressAutoHyphens/>
        <w:spacing w:before="200"/>
        <w:contextualSpacing w:val="0"/>
        <w:outlineLvl w:val="1"/>
        <w:rPr>
          <w:del w:id="88" w:author="Gergely Sipos" w:date="2016-11-17T16:04:00Z"/>
          <w:rFonts w:eastAsiaTheme="majorEastAsia" w:cstheme="majorBidi"/>
          <w:bCs/>
          <w:vanish/>
          <w:color w:val="0063AA"/>
          <w:spacing w:val="2"/>
          <w:sz w:val="32"/>
          <w:szCs w:val="26"/>
        </w:rPr>
      </w:pPr>
      <w:bookmarkStart w:id="89" w:name="_Toc467154759"/>
      <w:bookmarkStart w:id="90" w:name="_Toc467154847"/>
      <w:bookmarkStart w:id="91" w:name="_Toc467232850"/>
      <w:bookmarkStart w:id="92" w:name="_Toc467259240"/>
      <w:bookmarkStart w:id="93" w:name="_Toc467489361"/>
      <w:bookmarkStart w:id="94" w:name="_Toc467489431"/>
      <w:bookmarkStart w:id="95" w:name="_Toc467493096"/>
      <w:bookmarkEnd w:id="89"/>
      <w:bookmarkEnd w:id="90"/>
      <w:bookmarkEnd w:id="91"/>
      <w:bookmarkEnd w:id="92"/>
      <w:bookmarkEnd w:id="93"/>
      <w:bookmarkEnd w:id="94"/>
      <w:bookmarkEnd w:id="95"/>
    </w:p>
    <w:p w14:paraId="77A7B131" w14:textId="77777777" w:rsidR="00F153A4" w:rsidRPr="00F153A4" w:rsidDel="004B17E5" w:rsidRDefault="00F153A4" w:rsidP="00F153A4">
      <w:pPr>
        <w:pStyle w:val="ListParagraph"/>
        <w:keepNext/>
        <w:keepLines/>
        <w:numPr>
          <w:ilvl w:val="0"/>
          <w:numId w:val="26"/>
        </w:numPr>
        <w:suppressAutoHyphens/>
        <w:spacing w:before="200"/>
        <w:contextualSpacing w:val="0"/>
        <w:outlineLvl w:val="1"/>
        <w:rPr>
          <w:del w:id="96" w:author="Gergely Sipos" w:date="2016-11-17T16:04:00Z"/>
          <w:rFonts w:eastAsiaTheme="majorEastAsia" w:cstheme="majorBidi"/>
          <w:bCs/>
          <w:vanish/>
          <w:color w:val="0063AA"/>
          <w:spacing w:val="2"/>
          <w:sz w:val="32"/>
          <w:szCs w:val="26"/>
        </w:rPr>
      </w:pPr>
      <w:bookmarkStart w:id="97" w:name="_Toc467154848"/>
      <w:bookmarkStart w:id="98" w:name="_Toc467232851"/>
      <w:bookmarkStart w:id="99" w:name="_Toc467259241"/>
      <w:bookmarkStart w:id="100" w:name="_Toc467489362"/>
      <w:bookmarkStart w:id="101" w:name="_Toc467489432"/>
      <w:bookmarkStart w:id="102" w:name="_Toc467493097"/>
      <w:bookmarkEnd w:id="97"/>
      <w:bookmarkEnd w:id="98"/>
      <w:bookmarkEnd w:id="99"/>
      <w:bookmarkEnd w:id="100"/>
      <w:bookmarkEnd w:id="101"/>
      <w:bookmarkEnd w:id="102"/>
    </w:p>
    <w:p w14:paraId="7745A034" w14:textId="77777777" w:rsidR="00F153A4" w:rsidRPr="00F153A4" w:rsidDel="004B17E5" w:rsidRDefault="00F153A4" w:rsidP="00F153A4">
      <w:pPr>
        <w:pStyle w:val="ListParagraph"/>
        <w:keepNext/>
        <w:keepLines/>
        <w:numPr>
          <w:ilvl w:val="0"/>
          <w:numId w:val="26"/>
        </w:numPr>
        <w:suppressAutoHyphens/>
        <w:spacing w:before="200"/>
        <w:contextualSpacing w:val="0"/>
        <w:outlineLvl w:val="1"/>
        <w:rPr>
          <w:del w:id="103" w:author="Gergely Sipos" w:date="2016-11-17T16:04:00Z"/>
          <w:rFonts w:eastAsiaTheme="majorEastAsia" w:cstheme="majorBidi"/>
          <w:bCs/>
          <w:vanish/>
          <w:color w:val="0063AA"/>
          <w:spacing w:val="2"/>
          <w:sz w:val="32"/>
          <w:szCs w:val="26"/>
        </w:rPr>
      </w:pPr>
      <w:bookmarkStart w:id="104" w:name="_Toc467154849"/>
      <w:bookmarkStart w:id="105" w:name="_Toc467232852"/>
      <w:bookmarkStart w:id="106" w:name="_Toc467259242"/>
      <w:bookmarkStart w:id="107" w:name="_Toc467489363"/>
      <w:bookmarkStart w:id="108" w:name="_Toc467489433"/>
      <w:bookmarkStart w:id="109" w:name="_Toc467493098"/>
      <w:bookmarkEnd w:id="104"/>
      <w:bookmarkEnd w:id="105"/>
      <w:bookmarkEnd w:id="106"/>
      <w:bookmarkEnd w:id="107"/>
      <w:bookmarkEnd w:id="108"/>
      <w:bookmarkEnd w:id="109"/>
    </w:p>
    <w:p w14:paraId="5DBC3212" w14:textId="77777777" w:rsidR="00D3687E" w:rsidRPr="00D3687E" w:rsidRDefault="00D3687E" w:rsidP="00D3687E">
      <w:pPr>
        <w:pStyle w:val="ListParagraph"/>
        <w:keepNext/>
        <w:keepLines/>
        <w:numPr>
          <w:ilvl w:val="0"/>
          <w:numId w:val="9"/>
        </w:numPr>
        <w:spacing w:before="200"/>
        <w:contextualSpacing w:val="0"/>
        <w:outlineLvl w:val="2"/>
        <w:rPr>
          <w:rFonts w:eastAsiaTheme="majorEastAsia" w:cstheme="majorBidi"/>
          <w:b/>
          <w:bCs/>
          <w:vanish/>
          <w:color w:val="4F81BD" w:themeColor="accent1"/>
          <w:sz w:val="24"/>
        </w:rPr>
      </w:pPr>
      <w:bookmarkStart w:id="110" w:name="_Toc467493099"/>
      <w:bookmarkEnd w:id="110"/>
    </w:p>
    <w:p w14:paraId="19A05199" w14:textId="77777777" w:rsidR="00D3687E" w:rsidRPr="00D3687E" w:rsidRDefault="00D3687E" w:rsidP="00D3687E">
      <w:pPr>
        <w:pStyle w:val="ListParagraph"/>
        <w:keepNext/>
        <w:keepLines/>
        <w:numPr>
          <w:ilvl w:val="0"/>
          <w:numId w:val="9"/>
        </w:numPr>
        <w:spacing w:before="200"/>
        <w:contextualSpacing w:val="0"/>
        <w:outlineLvl w:val="2"/>
        <w:rPr>
          <w:rFonts w:eastAsiaTheme="majorEastAsia" w:cstheme="majorBidi"/>
          <w:b/>
          <w:bCs/>
          <w:vanish/>
          <w:color w:val="4F81BD" w:themeColor="accent1"/>
          <w:sz w:val="24"/>
        </w:rPr>
      </w:pPr>
      <w:bookmarkStart w:id="111" w:name="_Toc467493100"/>
      <w:bookmarkEnd w:id="111"/>
    </w:p>
    <w:p w14:paraId="2C7BD123" w14:textId="77777777" w:rsidR="00D3687E" w:rsidRPr="00D3687E" w:rsidRDefault="00D3687E" w:rsidP="00D3687E">
      <w:pPr>
        <w:pStyle w:val="ListParagraph"/>
        <w:keepNext/>
        <w:keepLines/>
        <w:numPr>
          <w:ilvl w:val="1"/>
          <w:numId w:val="9"/>
        </w:numPr>
        <w:spacing w:before="200"/>
        <w:contextualSpacing w:val="0"/>
        <w:outlineLvl w:val="2"/>
        <w:rPr>
          <w:rFonts w:eastAsiaTheme="majorEastAsia" w:cstheme="majorBidi"/>
          <w:b/>
          <w:bCs/>
          <w:vanish/>
          <w:color w:val="4F81BD" w:themeColor="accent1"/>
          <w:sz w:val="24"/>
        </w:rPr>
      </w:pPr>
      <w:bookmarkStart w:id="112" w:name="_Toc467493101"/>
      <w:bookmarkEnd w:id="112"/>
    </w:p>
    <w:p w14:paraId="451FF163" w14:textId="36671ACC" w:rsidR="008640D7" w:rsidRDefault="008640D7" w:rsidP="00D3687E">
      <w:pPr>
        <w:pStyle w:val="Heading3"/>
      </w:pPr>
      <w:bookmarkStart w:id="113" w:name="_Toc341945082"/>
      <w:r>
        <w:t>GPU acceleration</w:t>
      </w:r>
      <w:bookmarkEnd w:id="113"/>
    </w:p>
    <w:p w14:paraId="757C3E99" w14:textId="7654A26F" w:rsidR="008640D7" w:rsidRDefault="008640D7" w:rsidP="008640D7">
      <w:bookmarkStart w:id="114" w:name="docs-internal-guid-4f9bbeab-5343-6933-3d"/>
      <w:bookmarkEnd w:id="114"/>
      <w:r>
        <w:t>GPU vector architecture allows for very high parallel performance, whenever the programs are carefully optimized for such architecture. The optimization step may have significant costs in developer man-hours but, nevertheless, the processing time savings have led to an increase in the number of GPU-optimized versions of popular EM programs, like RELION-</w:t>
      </w:r>
      <w:proofErr w:type="gramStart"/>
      <w:r>
        <w:t>GPU</w:t>
      </w:r>
      <w:r w:rsidR="00923DA0">
        <w:t>[</w:t>
      </w:r>
      <w:proofErr w:type="gramEnd"/>
      <w:r w:rsidR="00923DA0">
        <w:fldChar w:fldCharType="begin"/>
      </w:r>
      <w:r w:rsidR="00923DA0">
        <w:instrText xml:space="preserve"> REF _Ref467259538 \r \h </w:instrText>
      </w:r>
      <w:r w:rsidR="00923DA0">
        <w:fldChar w:fldCharType="separate"/>
      </w:r>
      <w:r w:rsidR="00923DA0">
        <w:t>4</w:t>
      </w:r>
      <w:r w:rsidR="00923DA0">
        <w:fldChar w:fldCharType="end"/>
      </w:r>
      <w:r w:rsidR="00923DA0">
        <w:t>]</w:t>
      </w:r>
      <w:r>
        <w:t xml:space="preserve">, GCTF and </w:t>
      </w:r>
      <w:proofErr w:type="spellStart"/>
      <w:r>
        <w:t>Ge</w:t>
      </w:r>
      <w:proofErr w:type="spellEnd"/>
      <w:r>
        <w:t xml:space="preserve">-FREALIGN. Therefore, it has become critical to support such GPU-optimized programs. </w:t>
      </w:r>
    </w:p>
    <w:p w14:paraId="3A7A7968" w14:textId="16AD966A" w:rsidR="008640D7" w:rsidRDefault="008640D7" w:rsidP="008640D7">
      <w:proofErr w:type="spellStart"/>
      <w:r>
        <w:t>ScipionCloud</w:t>
      </w:r>
      <w:proofErr w:type="spellEnd"/>
      <w:r>
        <w:t xml:space="preserve"> includes GPU support for AW</w:t>
      </w:r>
      <w:r w:rsidR="00AC7947">
        <w:t>S</w:t>
      </w:r>
      <w:r>
        <w:t>. The EGI Federated Cloud is working on standardizing GPU-enabled instances, and in particular the CESNET-</w:t>
      </w:r>
      <w:proofErr w:type="spellStart"/>
      <w:r>
        <w:t>MetaCloud</w:t>
      </w:r>
      <w:proofErr w:type="spellEnd"/>
      <w:r>
        <w:t xml:space="preserve"> site has some powered GPU instances that we could use to test GPU-optimized applications. We expect to have GPU-powered </w:t>
      </w:r>
      <w:proofErr w:type="spellStart"/>
      <w:r>
        <w:t>ScipionCloud</w:t>
      </w:r>
      <w:proofErr w:type="spellEnd"/>
      <w:r>
        <w:t xml:space="preserve"> on EGI appliances in future releases.</w:t>
      </w:r>
    </w:p>
    <w:p w14:paraId="07904E25" w14:textId="77777777" w:rsidR="008640D7" w:rsidRDefault="008640D7" w:rsidP="0006616D">
      <w:pPr>
        <w:pStyle w:val="Heading3"/>
      </w:pPr>
      <w:bookmarkStart w:id="115" w:name="__RefHeading__2262_1340194844"/>
      <w:bookmarkStart w:id="116" w:name="_Toc341945083"/>
      <w:bookmarkEnd w:id="115"/>
      <w:r>
        <w:t>Automatic cluster deployment</w:t>
      </w:r>
      <w:bookmarkEnd w:id="116"/>
    </w:p>
    <w:p w14:paraId="6C960ACE" w14:textId="5ACECB12" w:rsidR="008640D7" w:rsidRDefault="008640D7" w:rsidP="00D46147">
      <w:proofErr w:type="spellStart"/>
      <w:r>
        <w:t>ScipionCloud</w:t>
      </w:r>
      <w:proofErr w:type="spellEnd"/>
      <w:r>
        <w:t xml:space="preserve"> has been automated in AW</w:t>
      </w:r>
      <w:r w:rsidR="00AC7947">
        <w:t>S</w:t>
      </w:r>
      <w:r w:rsidR="00D46147">
        <w:t xml:space="preserve"> with </w:t>
      </w:r>
      <w:proofErr w:type="spellStart"/>
      <w:r w:rsidR="00D46147">
        <w:t>StarCluster</w:t>
      </w:r>
      <w:proofErr w:type="spellEnd"/>
      <w:r w:rsidR="00D46147">
        <w:t>, a</w:t>
      </w:r>
      <w:r>
        <w:t xml:space="preserve"> utility for creating and managing distributed computing clusters hosted on Amazon's E</w:t>
      </w:r>
      <w:r w:rsidR="00AC7947">
        <w:t>lastic Cloud Computing</w:t>
      </w:r>
      <w:r>
        <w:t>.</w:t>
      </w:r>
      <w:r w:rsidR="00D46147">
        <w:t xml:space="preserve"> </w:t>
      </w:r>
      <w:r>
        <w:t xml:space="preserve">Currently the version of </w:t>
      </w:r>
      <w:proofErr w:type="spellStart"/>
      <w:r>
        <w:t>ScipionCloud</w:t>
      </w:r>
      <w:proofErr w:type="spellEnd"/>
      <w:r>
        <w:t xml:space="preserve"> available on the EGI </w:t>
      </w:r>
      <w:proofErr w:type="spellStart"/>
      <w:r>
        <w:t>AppDB</w:t>
      </w:r>
      <w:proofErr w:type="spellEnd"/>
      <w:r>
        <w:t xml:space="preserve"> is not prepared to automatically deploy a cluster, but we are studying different solutions</w:t>
      </w:r>
      <w:r w:rsidR="0006616D">
        <w:t xml:space="preserve"> such us EC3</w:t>
      </w:r>
      <w:r w:rsidR="0006616D">
        <w:rPr>
          <w:rStyle w:val="FootnoteReference"/>
        </w:rPr>
        <w:footnoteReference w:id="8"/>
      </w:r>
      <w:r w:rsidR="0006616D">
        <w:t xml:space="preserve"> and </w:t>
      </w:r>
      <w:proofErr w:type="spellStart"/>
      <w:r w:rsidR="0006616D">
        <w:t>Occopus</w:t>
      </w:r>
      <w:proofErr w:type="spellEnd"/>
      <w:r w:rsidR="0006616D">
        <w:rPr>
          <w:rStyle w:val="FootnoteReference"/>
        </w:rPr>
        <w:footnoteReference w:id="9"/>
      </w:r>
      <w:r>
        <w:t xml:space="preserve"> to improve the image with this functionality.</w:t>
      </w:r>
      <w:bookmarkStart w:id="117" w:name="__RefHeading___Toc2102_1240090673"/>
      <w:bookmarkEnd w:id="117"/>
    </w:p>
    <w:p w14:paraId="53297845" w14:textId="2B91DC3D" w:rsidR="008640D7" w:rsidRDefault="008640D7" w:rsidP="008640D7">
      <w:r>
        <w:t xml:space="preserve">While </w:t>
      </w:r>
      <w:proofErr w:type="spellStart"/>
      <w:r>
        <w:t>FedCloud</w:t>
      </w:r>
      <w:proofErr w:type="spellEnd"/>
      <w:r>
        <w:t xml:space="preserve"> infrastructure is quite robust</w:t>
      </w:r>
      <w:r w:rsidR="00D46147">
        <w:t>, in cloud environments one can</w:t>
      </w:r>
      <w:r>
        <w:t xml:space="preserve">not expect instances to live forever. Hence, we plan to include mechanisms to improve the fault tolerance of </w:t>
      </w:r>
      <w:proofErr w:type="spellStart"/>
      <w:r>
        <w:t>Scipioncloud</w:t>
      </w:r>
      <w:proofErr w:type="spellEnd"/>
      <w:r>
        <w:t xml:space="preserve">, both at the data level (fault-tolerant distributed </w:t>
      </w:r>
      <w:proofErr w:type="spellStart"/>
      <w:r>
        <w:t>filesystem</w:t>
      </w:r>
      <w:proofErr w:type="spellEnd"/>
      <w:r>
        <w:t xml:space="preserve">), job level (support for down nodes in cluster) and software level (improve </w:t>
      </w:r>
      <w:proofErr w:type="spellStart"/>
      <w:r>
        <w:t>checkpointing</w:t>
      </w:r>
      <w:proofErr w:type="spellEnd"/>
      <w:r>
        <w:t xml:space="preserve"> of EM programs).</w:t>
      </w:r>
    </w:p>
    <w:p w14:paraId="78F7DD95" w14:textId="77777777" w:rsidR="008640D7" w:rsidRDefault="008640D7" w:rsidP="008640D7">
      <w:pPr>
        <w:pageBreakBefore/>
      </w:pPr>
    </w:p>
    <w:p w14:paraId="57FC9A42" w14:textId="77777777" w:rsidR="008640D7" w:rsidRDefault="008640D7" w:rsidP="0006616D">
      <w:pPr>
        <w:pStyle w:val="Heading3"/>
      </w:pPr>
      <w:bookmarkStart w:id="118" w:name="__RefHeading___Toc2104_1240090673"/>
      <w:bookmarkStart w:id="119" w:name="_Toc341945084"/>
      <w:bookmarkEnd w:id="118"/>
      <w:r>
        <w:t>Security</w:t>
      </w:r>
      <w:bookmarkEnd w:id="119"/>
    </w:p>
    <w:p w14:paraId="23EE9157" w14:textId="1BBDA1CD" w:rsidR="0039548E" w:rsidRDefault="008640D7" w:rsidP="008640D7">
      <w:r>
        <w:t xml:space="preserve">In the current release of </w:t>
      </w:r>
      <w:proofErr w:type="spellStart"/>
      <w:r>
        <w:t>ScipionCloud</w:t>
      </w:r>
      <w:proofErr w:type="spellEnd"/>
      <w:r>
        <w:t>, we use password authentication for the web-based remote desktop</w:t>
      </w:r>
      <w:r w:rsidR="0039548E">
        <w:t xml:space="preserve"> Guacamole</w:t>
      </w:r>
      <w:r>
        <w:t xml:space="preserve">. The web connection is secured with HTTPS, but we find that getting the password via SSH is not convenient enough for the user. We plan to integrate other authentication approaches that are </w:t>
      </w:r>
      <w:r w:rsidR="0039548E">
        <w:t>more convenient for the user of the Virtual Machine</w:t>
      </w:r>
      <w:r>
        <w:t xml:space="preserve">. </w:t>
      </w:r>
    </w:p>
    <w:p w14:paraId="4D7D9FD6" w14:textId="2205D03F" w:rsidR="008640D7" w:rsidRDefault="0039548E" w:rsidP="008640D7">
      <w:r>
        <w:t>Besides, i</w:t>
      </w:r>
      <w:r w:rsidR="008640D7">
        <w:t>n the context of the future support of elastic clusters, a mechanism would dynamically create new virtual machines to accommodate the workload. This mechanism will require some credentials, proxy certificate or similar.</w:t>
      </w:r>
    </w:p>
    <w:p w14:paraId="5412D5EE" w14:textId="0C796E5C" w:rsidR="0039548E" w:rsidRDefault="0039548E" w:rsidP="008640D7">
      <w:r>
        <w:t xml:space="preserve">We will start by looking at the EGI </w:t>
      </w:r>
      <w:proofErr w:type="spellStart"/>
      <w:r>
        <w:t>Checkin</w:t>
      </w:r>
      <w:proofErr w:type="spellEnd"/>
      <w:r>
        <w:t xml:space="preserve"> service </w:t>
      </w:r>
      <w:proofErr w:type="gramStart"/>
      <w:r>
        <w:t>who</w:t>
      </w:r>
      <w:proofErr w:type="gramEnd"/>
      <w:r>
        <w:t xml:space="preserve"> would enable federated login for users, so they could come in with their existing accounts (e.g. institutional accounts).</w:t>
      </w:r>
    </w:p>
    <w:p w14:paraId="7F2625CD" w14:textId="371FC204" w:rsidR="006B2CCA" w:rsidRDefault="00BD3CDB" w:rsidP="00BB152B">
      <w:pPr>
        <w:pStyle w:val="Heading2"/>
      </w:pPr>
      <w:bookmarkStart w:id="120" w:name="_Toc341945085"/>
      <w:r>
        <w:t>Plans for exploitation</w:t>
      </w:r>
      <w:bookmarkEnd w:id="120"/>
    </w:p>
    <w:p w14:paraId="6CBA8E18" w14:textId="315401F8" w:rsidR="00BD3CDB" w:rsidRDefault="00C971BB" w:rsidP="00BD3CDB">
      <w:r>
        <w:t xml:space="preserve">We foresee </w:t>
      </w:r>
      <w:r w:rsidR="00145386">
        <w:t>different</w:t>
      </w:r>
      <w:r>
        <w:t xml:space="preserve"> ways of helping users to benefit from </w:t>
      </w:r>
      <w:proofErr w:type="spellStart"/>
      <w:proofErr w:type="gramStart"/>
      <w:r>
        <w:t>ScipionCloud</w:t>
      </w:r>
      <w:proofErr w:type="spellEnd"/>
      <w:r>
        <w:t xml:space="preserve"> :</w:t>
      </w:r>
      <w:proofErr w:type="gramEnd"/>
    </w:p>
    <w:p w14:paraId="74EA73BF" w14:textId="5B8D40D1" w:rsidR="00C971BB" w:rsidRDefault="00145386" w:rsidP="00C971BB">
      <w:pPr>
        <w:pStyle w:val="ListParagraph"/>
        <w:numPr>
          <w:ilvl w:val="0"/>
          <w:numId w:val="30"/>
        </w:numPr>
      </w:pPr>
      <w:r>
        <w:t xml:space="preserve">Registered users of the EGI Applications Database can download the appliance. Besides, if they belong </w:t>
      </w:r>
      <w:r w:rsidR="00BB152B">
        <w:t xml:space="preserve">to </w:t>
      </w:r>
      <w:r>
        <w:t xml:space="preserve">a Virtual Organization that has endorsed the appliance they will be able to instantiate virtual machines using </w:t>
      </w:r>
      <w:proofErr w:type="spellStart"/>
      <w:r>
        <w:t>ScipionCloud</w:t>
      </w:r>
      <w:proofErr w:type="spellEnd"/>
      <w:r>
        <w:t xml:space="preserve"> </w:t>
      </w:r>
      <w:r w:rsidR="008C235F">
        <w:t>appliance</w:t>
      </w:r>
      <w:r>
        <w:t>.</w:t>
      </w:r>
    </w:p>
    <w:p w14:paraId="4B2D4FDE" w14:textId="086D5565" w:rsidR="00145386" w:rsidRDefault="00145386" w:rsidP="00C971BB">
      <w:pPr>
        <w:pStyle w:val="ListParagraph"/>
        <w:numPr>
          <w:ilvl w:val="0"/>
          <w:numId w:val="30"/>
        </w:numPr>
      </w:pPr>
      <w:r>
        <w:t>We could also prepare a working environment for certain users, setting up the needed virtual machines upon request.</w:t>
      </w:r>
    </w:p>
    <w:p w14:paraId="54608B42" w14:textId="3E3F2011" w:rsidR="00145386" w:rsidRDefault="00FE414B" w:rsidP="00C971BB">
      <w:pPr>
        <w:pStyle w:val="ListParagraph"/>
        <w:numPr>
          <w:ilvl w:val="0"/>
          <w:numId w:val="30"/>
        </w:numPr>
      </w:pPr>
      <w:r>
        <w:t xml:space="preserve">We are also considering offering an online service where users can register and process their data online using </w:t>
      </w:r>
      <w:proofErr w:type="spellStart"/>
      <w:r>
        <w:t>ScipionCloud</w:t>
      </w:r>
      <w:proofErr w:type="spellEnd"/>
      <w:r>
        <w:t xml:space="preserve">. A similar service is on the scope of the </w:t>
      </w:r>
      <w:proofErr w:type="spellStart"/>
      <w:r>
        <w:t>Westlife</w:t>
      </w:r>
      <w:proofErr w:type="spellEnd"/>
      <w:r>
        <w:t xml:space="preserve"> project but referring only to </w:t>
      </w:r>
      <w:proofErr w:type="spellStart"/>
      <w:r>
        <w:t>Scipion</w:t>
      </w:r>
      <w:proofErr w:type="spellEnd"/>
      <w:r>
        <w:t xml:space="preserve"> Web Tools </w:t>
      </w:r>
      <w:r w:rsidR="00BB152B">
        <w:t>and</w:t>
      </w:r>
      <w:r>
        <w:t xml:space="preserve"> will be made available through the Virtual Research Environment. In order to have a full </w:t>
      </w:r>
      <w:proofErr w:type="spellStart"/>
      <w:r>
        <w:t>Scipion</w:t>
      </w:r>
      <w:proofErr w:type="spellEnd"/>
      <w:r>
        <w:t xml:space="preserve"> installation on EGI resources we will have to first integrate a login mechanism such as the EGI </w:t>
      </w:r>
      <w:proofErr w:type="spellStart"/>
      <w:r>
        <w:t>checkin</w:t>
      </w:r>
      <w:proofErr w:type="spellEnd"/>
      <w:r>
        <w:t xml:space="preserve"> service and a mechanism to provide elastic allocation of resources to fulfil users needs.</w:t>
      </w:r>
    </w:p>
    <w:p w14:paraId="5862E4E6" w14:textId="74A55E47" w:rsidR="00BD3CDB" w:rsidRDefault="00BD3CDB" w:rsidP="00BB152B">
      <w:pPr>
        <w:pStyle w:val="Heading2"/>
      </w:pPr>
      <w:bookmarkStart w:id="121" w:name="_Toc341945086"/>
      <w:r>
        <w:t>Plans for dissemination</w:t>
      </w:r>
      <w:bookmarkEnd w:id="121"/>
    </w:p>
    <w:p w14:paraId="767FB0FC" w14:textId="09E888A0" w:rsidR="008464A9" w:rsidRDefault="00B4726B" w:rsidP="008464A9">
      <w:r>
        <w:t xml:space="preserve">We have the following ideas to help disseminate our work on </w:t>
      </w:r>
      <w:proofErr w:type="spellStart"/>
      <w:r>
        <w:t>ScipionCloud</w:t>
      </w:r>
      <w:proofErr w:type="spellEnd"/>
      <w:r>
        <w:t>:</w:t>
      </w:r>
    </w:p>
    <w:p w14:paraId="3AC74681" w14:textId="015B0124" w:rsidR="00B4726B" w:rsidRDefault="00B4726B" w:rsidP="00B4726B">
      <w:pPr>
        <w:pStyle w:val="ListParagraph"/>
        <w:numPr>
          <w:ilvl w:val="0"/>
          <w:numId w:val="31"/>
        </w:numPr>
      </w:pPr>
      <w:r>
        <w:t>Write and submit a paper to one of the most important journals on structural biology.</w:t>
      </w:r>
    </w:p>
    <w:p w14:paraId="50CFF4CE" w14:textId="16BDFC21" w:rsidR="00B4726B" w:rsidRDefault="00B4726B" w:rsidP="00B4726B">
      <w:pPr>
        <w:pStyle w:val="ListParagraph"/>
        <w:numPr>
          <w:ilvl w:val="0"/>
          <w:numId w:val="31"/>
        </w:numPr>
      </w:pPr>
      <w:r>
        <w:t xml:space="preserve">Use the existing channels of communication with </w:t>
      </w:r>
      <w:proofErr w:type="spellStart"/>
      <w:r>
        <w:t>Scipion</w:t>
      </w:r>
      <w:proofErr w:type="spellEnd"/>
      <w:r>
        <w:t xml:space="preserve"> users to advertise </w:t>
      </w:r>
      <w:proofErr w:type="spellStart"/>
      <w:r>
        <w:t>ScipionCloud</w:t>
      </w:r>
      <w:proofErr w:type="spellEnd"/>
      <w:r>
        <w:t xml:space="preserve"> and the new possibilities it offers. These include </w:t>
      </w:r>
      <w:proofErr w:type="spellStart"/>
      <w:r>
        <w:t>Scipion</w:t>
      </w:r>
      <w:proofErr w:type="spellEnd"/>
      <w:r>
        <w:t xml:space="preserve"> wiki, mailing lists, newsletter and scheduled courses and talks.</w:t>
      </w:r>
    </w:p>
    <w:p w14:paraId="514DEB16" w14:textId="4EAF12E6" w:rsidR="00B4726B" w:rsidRDefault="00B4726B" w:rsidP="00B4726B">
      <w:pPr>
        <w:pStyle w:val="ListParagraph"/>
        <w:numPr>
          <w:ilvl w:val="0"/>
          <w:numId w:val="31"/>
        </w:numPr>
      </w:pPr>
      <w:r>
        <w:t>Write an article on EGI newsletter.</w:t>
      </w:r>
    </w:p>
    <w:p w14:paraId="354085BB" w14:textId="36C60FCD" w:rsidR="00B4726B" w:rsidRDefault="00B4726B" w:rsidP="00B4726B">
      <w:pPr>
        <w:pStyle w:val="ListParagraph"/>
        <w:numPr>
          <w:ilvl w:val="0"/>
          <w:numId w:val="31"/>
        </w:numPr>
      </w:pPr>
      <w:r>
        <w:t>Create an online tutorial that users can follow.</w:t>
      </w:r>
    </w:p>
    <w:p w14:paraId="1171EF54" w14:textId="5986E675" w:rsidR="00BD3CDB" w:rsidRPr="00BD3CDB" w:rsidRDefault="00B4726B" w:rsidP="00BD3CDB">
      <w:pPr>
        <w:pStyle w:val="ListParagraph"/>
        <w:numPr>
          <w:ilvl w:val="0"/>
          <w:numId w:val="31"/>
        </w:numPr>
      </w:pPr>
      <w:r>
        <w:t>Publish a list of successful deployments.</w:t>
      </w:r>
    </w:p>
    <w:p w14:paraId="6769B1BA" w14:textId="77777777" w:rsidR="008640D7" w:rsidRPr="0063350A" w:rsidRDefault="008640D7" w:rsidP="008640D7">
      <w:bookmarkStart w:id="122" w:name="__RefHeading__3878_1340194844"/>
      <w:bookmarkEnd w:id="122"/>
    </w:p>
    <w:p w14:paraId="5CD4165E" w14:textId="77777777" w:rsidR="008640D7" w:rsidRPr="00D558E5" w:rsidRDefault="008640D7" w:rsidP="00AB09BB">
      <w:pPr>
        <w:pStyle w:val="Heading1"/>
      </w:pPr>
      <w:bookmarkStart w:id="123" w:name="_Toc341945087"/>
      <w:r w:rsidRPr="00D558E5">
        <w:lastRenderedPageBreak/>
        <w:t>Conclusions</w:t>
      </w:r>
      <w:bookmarkEnd w:id="123"/>
    </w:p>
    <w:p w14:paraId="4F6B0045" w14:textId="358B3847" w:rsidR="008640D7" w:rsidRDefault="008640D7" w:rsidP="008640D7">
      <w:pPr>
        <w:rPr>
          <w:color w:val="00000A"/>
        </w:rPr>
      </w:pPr>
      <w:r>
        <w:rPr>
          <w:color w:val="00000A"/>
        </w:rPr>
        <w:t xml:space="preserve">We implemented </w:t>
      </w:r>
      <w:proofErr w:type="spellStart"/>
      <w:r>
        <w:rPr>
          <w:color w:val="00000A"/>
        </w:rPr>
        <w:t>ScipionCloud</w:t>
      </w:r>
      <w:proofErr w:type="spellEnd"/>
      <w:r>
        <w:rPr>
          <w:color w:val="00000A"/>
        </w:rPr>
        <w:t xml:space="preserve">, a solution that allows to easily </w:t>
      </w:r>
      <w:proofErr w:type="gramStart"/>
      <w:r>
        <w:rPr>
          <w:color w:val="00000A"/>
        </w:rPr>
        <w:t>deploy</w:t>
      </w:r>
      <w:proofErr w:type="gramEnd"/>
      <w:r w:rsidR="00550103">
        <w:rPr>
          <w:color w:val="00000A"/>
        </w:rPr>
        <w:t xml:space="preserve"> the</w:t>
      </w:r>
      <w:r>
        <w:rPr>
          <w:color w:val="00000A"/>
        </w:rPr>
        <w:t xml:space="preserve"> </w:t>
      </w:r>
      <w:proofErr w:type="spellStart"/>
      <w:r>
        <w:rPr>
          <w:color w:val="00000A"/>
        </w:rPr>
        <w:t>Scipion</w:t>
      </w:r>
      <w:proofErr w:type="spellEnd"/>
      <w:r>
        <w:rPr>
          <w:color w:val="00000A"/>
        </w:rPr>
        <w:t xml:space="preserve"> framework on the EGI Federated Cloud.</w:t>
      </w:r>
      <w:r w:rsidR="00D46147" w:rsidRPr="00D46147">
        <w:t xml:space="preserve"> </w:t>
      </w:r>
      <w:r w:rsidR="00D46147" w:rsidRPr="00D46147">
        <w:rPr>
          <w:color w:val="00000A"/>
        </w:rPr>
        <w:t xml:space="preserve">We </w:t>
      </w:r>
      <w:r w:rsidR="00D46147">
        <w:rPr>
          <w:color w:val="00000A"/>
        </w:rPr>
        <w:t>developed</w:t>
      </w:r>
      <w:r w:rsidR="00D46147" w:rsidRPr="00D46147">
        <w:rPr>
          <w:color w:val="00000A"/>
        </w:rPr>
        <w:t xml:space="preserve"> a Virtual appliance </w:t>
      </w:r>
      <w:r w:rsidR="00D46147">
        <w:rPr>
          <w:color w:val="00000A"/>
        </w:rPr>
        <w:t xml:space="preserve">of </w:t>
      </w:r>
      <w:proofErr w:type="spellStart"/>
      <w:r w:rsidR="00D46147">
        <w:rPr>
          <w:color w:val="00000A"/>
        </w:rPr>
        <w:t>Scipion</w:t>
      </w:r>
      <w:proofErr w:type="spellEnd"/>
      <w:r w:rsidR="00D46147">
        <w:rPr>
          <w:color w:val="00000A"/>
        </w:rPr>
        <w:t xml:space="preserve"> </w:t>
      </w:r>
      <w:proofErr w:type="spellStart"/>
      <w:r w:rsidR="00D46147">
        <w:rPr>
          <w:color w:val="00000A"/>
        </w:rPr>
        <w:t>abd</w:t>
      </w:r>
      <w:proofErr w:type="spellEnd"/>
      <w:r w:rsidR="00D46147">
        <w:rPr>
          <w:color w:val="00000A"/>
        </w:rPr>
        <w:t xml:space="preserve"> published it </w:t>
      </w:r>
      <w:r w:rsidR="00D46147" w:rsidRPr="00D46147">
        <w:rPr>
          <w:color w:val="00000A"/>
        </w:rPr>
        <w:t xml:space="preserve">in </w:t>
      </w:r>
      <w:proofErr w:type="spellStart"/>
      <w:r w:rsidR="00D46147" w:rsidRPr="00D46147">
        <w:rPr>
          <w:color w:val="00000A"/>
        </w:rPr>
        <w:t>AppDB</w:t>
      </w:r>
      <w:proofErr w:type="spellEnd"/>
      <w:r w:rsidR="00D46147">
        <w:rPr>
          <w:color w:val="00000A"/>
        </w:rPr>
        <w:t>, a</w:t>
      </w:r>
      <w:r w:rsidR="00D46147" w:rsidRPr="00D46147">
        <w:rPr>
          <w:color w:val="00000A"/>
        </w:rPr>
        <w:t xml:space="preserve">nd deployed </w:t>
      </w:r>
      <w:proofErr w:type="spellStart"/>
      <w:r w:rsidR="00D46147" w:rsidRPr="00D46147">
        <w:rPr>
          <w:color w:val="00000A"/>
        </w:rPr>
        <w:t>Scipion</w:t>
      </w:r>
      <w:proofErr w:type="spellEnd"/>
      <w:r w:rsidR="00D46147" w:rsidRPr="00D46147">
        <w:rPr>
          <w:color w:val="00000A"/>
        </w:rPr>
        <w:t xml:space="preserve"> Web Tools portal on one of CESNET machines (</w:t>
      </w:r>
      <w:r w:rsidR="00D46147">
        <w:rPr>
          <w:color w:val="00000A"/>
        </w:rPr>
        <w:t xml:space="preserve">this including </w:t>
      </w:r>
      <w:r w:rsidR="00D46147" w:rsidRPr="00D46147">
        <w:rPr>
          <w:color w:val="00000A"/>
        </w:rPr>
        <w:t xml:space="preserve">only a subset of what is possible in </w:t>
      </w:r>
      <w:proofErr w:type="spellStart"/>
      <w:r w:rsidR="00D46147" w:rsidRPr="00D46147">
        <w:rPr>
          <w:color w:val="00000A"/>
        </w:rPr>
        <w:t>Scipion</w:t>
      </w:r>
      <w:proofErr w:type="spellEnd"/>
      <w:r w:rsidR="00D46147" w:rsidRPr="00D46147">
        <w:rPr>
          <w:color w:val="00000A"/>
        </w:rPr>
        <w:t xml:space="preserve">). </w:t>
      </w:r>
      <w:r w:rsidR="00D46147">
        <w:rPr>
          <w:color w:val="00000A"/>
        </w:rPr>
        <w:t>The operation of the online portal is on of the</w:t>
      </w:r>
      <w:r w:rsidR="00D46147" w:rsidRPr="00D46147">
        <w:rPr>
          <w:color w:val="00000A"/>
        </w:rPr>
        <w:t xml:space="preserve"> aim</w:t>
      </w:r>
      <w:r w:rsidR="00D46147">
        <w:rPr>
          <w:color w:val="00000A"/>
        </w:rPr>
        <w:t>s</w:t>
      </w:r>
      <w:r w:rsidR="00D46147" w:rsidRPr="00D46147">
        <w:rPr>
          <w:color w:val="00000A"/>
        </w:rPr>
        <w:t xml:space="preserve"> of </w:t>
      </w:r>
      <w:r w:rsidR="00D46147">
        <w:rPr>
          <w:color w:val="00000A"/>
        </w:rPr>
        <w:t xml:space="preserve">the </w:t>
      </w:r>
      <w:proofErr w:type="spellStart"/>
      <w:r w:rsidR="00D46147" w:rsidRPr="00D46147">
        <w:rPr>
          <w:color w:val="00000A"/>
        </w:rPr>
        <w:t>Westlife</w:t>
      </w:r>
      <w:proofErr w:type="spellEnd"/>
      <w:r w:rsidR="00D46147" w:rsidRPr="00D46147">
        <w:rPr>
          <w:color w:val="00000A"/>
        </w:rPr>
        <w:t xml:space="preserve"> </w:t>
      </w:r>
      <w:r w:rsidR="00D46147">
        <w:rPr>
          <w:color w:val="00000A"/>
        </w:rPr>
        <w:t>project. W</w:t>
      </w:r>
      <w:r w:rsidR="00D46147" w:rsidRPr="00D46147">
        <w:rPr>
          <w:color w:val="00000A"/>
        </w:rPr>
        <w:t xml:space="preserve">e could also have a full online service with </w:t>
      </w:r>
      <w:proofErr w:type="spellStart"/>
      <w:r w:rsidR="00D46147" w:rsidRPr="00D46147">
        <w:rPr>
          <w:color w:val="00000A"/>
        </w:rPr>
        <w:t>Scipion</w:t>
      </w:r>
      <w:proofErr w:type="spellEnd"/>
      <w:r w:rsidR="00D46147" w:rsidRPr="00D46147">
        <w:rPr>
          <w:color w:val="00000A"/>
        </w:rPr>
        <w:t xml:space="preserve"> </w:t>
      </w:r>
      <w:proofErr w:type="spellStart"/>
      <w:r w:rsidR="00D46147" w:rsidRPr="00D46147">
        <w:rPr>
          <w:color w:val="00000A"/>
        </w:rPr>
        <w:t>thorugh</w:t>
      </w:r>
      <w:proofErr w:type="spellEnd"/>
      <w:r w:rsidR="00D46147" w:rsidRPr="00D46147">
        <w:rPr>
          <w:color w:val="00000A"/>
        </w:rPr>
        <w:t xml:space="preserve"> the remote desktop</w:t>
      </w:r>
      <w:r w:rsidR="00D46147">
        <w:rPr>
          <w:color w:val="00000A"/>
        </w:rPr>
        <w:t>,</w:t>
      </w:r>
      <w:r w:rsidR="00D46147" w:rsidRPr="00D46147">
        <w:rPr>
          <w:color w:val="00000A"/>
        </w:rPr>
        <w:t xml:space="preserve"> but this </w:t>
      </w:r>
      <w:r w:rsidR="00D46147">
        <w:rPr>
          <w:color w:val="00000A"/>
        </w:rPr>
        <w:t xml:space="preserve">would require </w:t>
      </w:r>
      <w:r w:rsidR="00D46147" w:rsidRPr="00D46147">
        <w:rPr>
          <w:color w:val="00000A"/>
        </w:rPr>
        <w:t xml:space="preserve">login </w:t>
      </w:r>
      <w:r w:rsidR="00D46147">
        <w:rPr>
          <w:color w:val="00000A"/>
        </w:rPr>
        <w:t>mechanisms, and</w:t>
      </w:r>
      <w:r w:rsidR="00D46147" w:rsidRPr="00D46147">
        <w:rPr>
          <w:color w:val="00000A"/>
        </w:rPr>
        <w:t xml:space="preserve"> dynamic resources allocation (cluster) </w:t>
      </w:r>
      <w:r w:rsidR="00D46147">
        <w:rPr>
          <w:color w:val="00000A"/>
        </w:rPr>
        <w:t>mode in place</w:t>
      </w:r>
      <w:r w:rsidR="00D46147" w:rsidRPr="00D46147">
        <w:rPr>
          <w:color w:val="00000A"/>
        </w:rPr>
        <w:t>.</w:t>
      </w:r>
    </w:p>
    <w:p w14:paraId="56F63507" w14:textId="77777777" w:rsidR="008640D7" w:rsidRDefault="008640D7" w:rsidP="008640D7">
      <w:pPr>
        <w:rPr>
          <w:color w:val="00000A"/>
        </w:rPr>
      </w:pPr>
      <w:r>
        <w:rPr>
          <w:color w:val="00000A"/>
        </w:rPr>
        <w:t xml:space="preserve">With </w:t>
      </w:r>
      <w:proofErr w:type="spellStart"/>
      <w:r>
        <w:rPr>
          <w:color w:val="00000A"/>
        </w:rPr>
        <w:t>ScipionCloud</w:t>
      </w:r>
      <w:proofErr w:type="spellEnd"/>
      <w:r>
        <w:rPr>
          <w:color w:val="00000A"/>
        </w:rPr>
        <w:t xml:space="preserve">, researchers no longer need to invest up front in expensive facilities, nor face the complexities of productively deploying EM software: all </w:t>
      </w:r>
      <w:proofErr w:type="spellStart"/>
      <w:r>
        <w:rPr>
          <w:color w:val="00000A"/>
        </w:rPr>
        <w:t>Scipion</w:t>
      </w:r>
      <w:proofErr w:type="spellEnd"/>
      <w:r>
        <w:rPr>
          <w:color w:val="00000A"/>
        </w:rPr>
        <w:t xml:space="preserve"> advantages (ease of use, reproducibility, distributed computing) are now available through a standard web browser.</w:t>
      </w:r>
    </w:p>
    <w:p w14:paraId="3E5D1ED7" w14:textId="77777777" w:rsidR="008640D7" w:rsidRDefault="008640D7" w:rsidP="008640D7">
      <w:pPr>
        <w:rPr>
          <w:color w:val="00000A"/>
        </w:rPr>
      </w:pPr>
      <w:r>
        <w:rPr>
          <w:color w:val="00000A"/>
        </w:rPr>
        <w:t xml:space="preserve">Regarding data transfer </w:t>
      </w:r>
      <w:proofErr w:type="gramStart"/>
      <w:r>
        <w:rPr>
          <w:color w:val="00000A"/>
        </w:rPr>
        <w:t>rates,</w:t>
      </w:r>
      <w:proofErr w:type="gramEnd"/>
      <w:r>
        <w:rPr>
          <w:color w:val="00000A"/>
        </w:rPr>
        <w:t xml:space="preserve"> typical academic network setups of 1 Gb/s bandwidth are perfectly adequate to handle the transfer of micrographs for several projects overnight. At 1 Gb/s, the transfer of movies is much slower, suggesting either higher speed networks (10Gb/s) or processing for BIM correction locally.</w:t>
      </w:r>
    </w:p>
    <w:p w14:paraId="1574FB05" w14:textId="77777777" w:rsidR="008640D7" w:rsidRDefault="008640D7" w:rsidP="008640D7">
      <w:pPr>
        <w:rPr>
          <w:color w:val="00000A"/>
        </w:rPr>
      </w:pPr>
      <w:r>
        <w:rPr>
          <w:color w:val="00000A"/>
        </w:rPr>
        <w:t xml:space="preserve">The degree of interactivity in </w:t>
      </w:r>
      <w:proofErr w:type="spellStart"/>
      <w:r>
        <w:rPr>
          <w:color w:val="00000A"/>
        </w:rPr>
        <w:t>ScipionCloud</w:t>
      </w:r>
      <w:proofErr w:type="spellEnd"/>
      <w:r>
        <w:rPr>
          <w:color w:val="00000A"/>
        </w:rPr>
        <w:t xml:space="preserve"> Graphical User Interfaces has been brought to a level in which it is basically the same as in a local computer.</w:t>
      </w:r>
    </w:p>
    <w:p w14:paraId="43CEAB49" w14:textId="77777777" w:rsidR="008640D7" w:rsidRDefault="008640D7" w:rsidP="008640D7">
      <w:pPr>
        <w:rPr>
          <w:color w:val="00000A"/>
        </w:rPr>
      </w:pPr>
      <w:r>
        <w:rPr>
          <w:color w:val="00000A"/>
        </w:rPr>
        <w:t xml:space="preserve">We have three deployments in production that serve as real </w:t>
      </w:r>
      <w:proofErr w:type="spellStart"/>
      <w:r>
        <w:rPr>
          <w:color w:val="00000A"/>
        </w:rPr>
        <w:t>testbeds</w:t>
      </w:r>
      <w:proofErr w:type="spellEnd"/>
      <w:r>
        <w:rPr>
          <w:color w:val="00000A"/>
        </w:rPr>
        <w:t xml:space="preserve"> for </w:t>
      </w:r>
      <w:proofErr w:type="spellStart"/>
      <w:r>
        <w:rPr>
          <w:color w:val="00000A"/>
        </w:rPr>
        <w:t>cryoEM</w:t>
      </w:r>
      <w:proofErr w:type="spellEnd"/>
      <w:r>
        <w:rPr>
          <w:color w:val="00000A"/>
        </w:rPr>
        <w:t xml:space="preserve"> real use cases.</w:t>
      </w:r>
    </w:p>
    <w:p w14:paraId="6A8DD966" w14:textId="77777777" w:rsidR="008640D7" w:rsidRDefault="008640D7" w:rsidP="008640D7"/>
    <w:p w14:paraId="5ED9FBA3" w14:textId="77777777" w:rsidR="008640D7" w:rsidRDefault="008640D7" w:rsidP="00AB09BB">
      <w:pPr>
        <w:pStyle w:val="Heading1"/>
      </w:pPr>
      <w:bookmarkStart w:id="124" w:name="_Toc341945088"/>
      <w:r>
        <w:lastRenderedPageBreak/>
        <w:t>References</w:t>
      </w:r>
      <w:bookmarkEnd w:id="124"/>
    </w:p>
    <w:p w14:paraId="3197EF35" w14:textId="2C2A0873" w:rsidR="008640D7" w:rsidRDefault="008640D7" w:rsidP="006E2753">
      <w:pPr>
        <w:pStyle w:val="ListParagraph"/>
        <w:numPr>
          <w:ilvl w:val="0"/>
          <w:numId w:val="25"/>
        </w:numPr>
        <w:suppressAutoHyphens/>
      </w:pPr>
      <w:bookmarkStart w:id="125" w:name="_Ref467259295"/>
      <w:r>
        <w:t>“3DEM Method of the year 2015”, Nature Methods 13, 1 (2016).</w:t>
      </w:r>
      <w:bookmarkEnd w:id="125"/>
    </w:p>
    <w:p w14:paraId="7591C3F9" w14:textId="77777777" w:rsidR="008640D7" w:rsidRDefault="008640D7" w:rsidP="008640D7">
      <w:pPr>
        <w:pStyle w:val="ListParagraph"/>
        <w:numPr>
          <w:ilvl w:val="0"/>
          <w:numId w:val="25"/>
        </w:numPr>
        <w:suppressAutoHyphens/>
      </w:pPr>
      <w:bookmarkStart w:id="126" w:name="_Ref467259265"/>
      <w:proofErr w:type="gramStart"/>
      <w:r>
        <w:t>de</w:t>
      </w:r>
      <w:proofErr w:type="gramEnd"/>
      <w:r>
        <w:t xml:space="preserve"> la Rosa-</w:t>
      </w:r>
      <w:proofErr w:type="spellStart"/>
      <w:r>
        <w:t>Trevín</w:t>
      </w:r>
      <w:proofErr w:type="spellEnd"/>
      <w:r>
        <w:t>, J. e. a. (2016) ‘</w:t>
      </w:r>
      <w:proofErr w:type="spellStart"/>
      <w:r>
        <w:t>Scipion</w:t>
      </w:r>
      <w:proofErr w:type="spellEnd"/>
      <w:r>
        <w:t xml:space="preserve">: A software framework toward integration, reproducibility and validation in 3d electron microscopy.’, J </w:t>
      </w:r>
      <w:proofErr w:type="spellStart"/>
      <w:r>
        <w:t>Struct</w:t>
      </w:r>
      <w:proofErr w:type="spellEnd"/>
      <w:r>
        <w:t xml:space="preserve"> 530 </w:t>
      </w:r>
      <w:proofErr w:type="spellStart"/>
      <w:r>
        <w:t>Biol</w:t>
      </w:r>
      <w:proofErr w:type="spellEnd"/>
      <w:r>
        <w:t xml:space="preserve"> 195(1), 93–99.</w:t>
      </w:r>
      <w:bookmarkEnd w:id="126"/>
      <w:r>
        <w:t xml:space="preserve"> </w:t>
      </w:r>
    </w:p>
    <w:p w14:paraId="5BD9259C" w14:textId="77777777" w:rsidR="008640D7" w:rsidRDefault="008640D7" w:rsidP="008640D7">
      <w:pPr>
        <w:pStyle w:val="ListParagraph"/>
        <w:numPr>
          <w:ilvl w:val="0"/>
          <w:numId w:val="25"/>
        </w:numPr>
        <w:suppressAutoHyphens/>
      </w:pPr>
      <w:bookmarkStart w:id="127" w:name="_Ref467259377"/>
      <w:proofErr w:type="spellStart"/>
      <w:r>
        <w:t>Fernández</w:t>
      </w:r>
      <w:proofErr w:type="spellEnd"/>
      <w:r>
        <w:t xml:space="preserve">-del Castillo, E., </w:t>
      </w:r>
      <w:proofErr w:type="spellStart"/>
      <w:r>
        <w:t>Scardaci</w:t>
      </w:r>
      <w:proofErr w:type="spellEnd"/>
      <w:r>
        <w:t xml:space="preserve">, D. and Lopez </w:t>
      </w:r>
      <w:proofErr w:type="spellStart"/>
      <w:r>
        <w:t>García</w:t>
      </w:r>
      <w:proofErr w:type="spellEnd"/>
      <w:r>
        <w:t xml:space="preserve">, A. (2015) ‘The </w:t>
      </w:r>
      <w:proofErr w:type="spellStart"/>
      <w:r>
        <w:t>egi</w:t>
      </w:r>
      <w:proofErr w:type="spellEnd"/>
      <w:r>
        <w:t xml:space="preserve"> federated cloud e-</w:t>
      </w:r>
      <w:proofErr w:type="gramStart"/>
      <w:r>
        <w:t>infrastructure.’,</w:t>
      </w:r>
      <w:proofErr w:type="gramEnd"/>
      <w:r>
        <w:t xml:space="preserve"> </w:t>
      </w:r>
      <w:proofErr w:type="spellStart"/>
      <w:r>
        <w:t>Procedia</w:t>
      </w:r>
      <w:proofErr w:type="spellEnd"/>
      <w:r>
        <w:t xml:space="preserve"> Computer Science 68, 196–205.</w:t>
      </w:r>
      <w:bookmarkEnd w:id="127"/>
    </w:p>
    <w:p w14:paraId="3484ABA9" w14:textId="77777777" w:rsidR="008640D7" w:rsidRDefault="008640D7" w:rsidP="008640D7">
      <w:pPr>
        <w:pStyle w:val="ListParagraph"/>
        <w:numPr>
          <w:ilvl w:val="0"/>
          <w:numId w:val="25"/>
        </w:numPr>
        <w:suppressAutoHyphens/>
      </w:pPr>
      <w:bookmarkStart w:id="128" w:name="_Ref467259538"/>
      <w:proofErr w:type="spellStart"/>
      <w:r>
        <w:t>Kimanius</w:t>
      </w:r>
      <w:proofErr w:type="spellEnd"/>
      <w:r>
        <w:t xml:space="preserve">, D., Forsberg, B. O., </w:t>
      </w:r>
      <w:proofErr w:type="spellStart"/>
      <w:r>
        <w:t>Scheres</w:t>
      </w:r>
      <w:proofErr w:type="spellEnd"/>
      <w:r>
        <w:t xml:space="preserve">, S. and </w:t>
      </w:r>
      <w:proofErr w:type="spellStart"/>
      <w:r>
        <w:t>Lindahl</w:t>
      </w:r>
      <w:proofErr w:type="spellEnd"/>
      <w:r>
        <w:t xml:space="preserve">, E. (2016), ‘Accelerated </w:t>
      </w:r>
      <w:proofErr w:type="spellStart"/>
      <w:r>
        <w:t>cryo-em</w:t>
      </w:r>
      <w:proofErr w:type="spellEnd"/>
      <w:r>
        <w:t xml:space="preserve"> structure determination with parallelisation using </w:t>
      </w:r>
      <w:proofErr w:type="spellStart"/>
      <w:r>
        <w:t>gpus</w:t>
      </w:r>
      <w:proofErr w:type="spellEnd"/>
      <w:r>
        <w:t xml:space="preserve"> in relion-2’, </w:t>
      </w:r>
      <w:proofErr w:type="spellStart"/>
      <w:proofErr w:type="gramStart"/>
      <w:r>
        <w:t>bioRxiv</w:t>
      </w:r>
      <w:proofErr w:type="spellEnd"/>
      <w:r>
        <w:t xml:space="preserve"> .</w:t>
      </w:r>
      <w:bookmarkEnd w:id="128"/>
      <w:proofErr w:type="gramEnd"/>
    </w:p>
    <w:p w14:paraId="68C7B862" w14:textId="77777777" w:rsidR="008640D7" w:rsidRDefault="008640D7" w:rsidP="008640D7">
      <w:pPr>
        <w:pStyle w:val="ListParagraph"/>
        <w:numPr>
          <w:ilvl w:val="0"/>
          <w:numId w:val="25"/>
        </w:numPr>
        <w:suppressAutoHyphens/>
      </w:pPr>
      <w:bookmarkStart w:id="129" w:name="_Ref467259334"/>
      <w:proofErr w:type="spellStart"/>
      <w:r>
        <w:t>Vinothkumar</w:t>
      </w:r>
      <w:proofErr w:type="spellEnd"/>
      <w:r>
        <w:t xml:space="preserve">, K. and Henderson, R. (2016), ‘Single particle electron microscopy: trends, issue and future </w:t>
      </w:r>
      <w:proofErr w:type="gramStart"/>
      <w:r>
        <w:t>perspective.’,</w:t>
      </w:r>
      <w:proofErr w:type="gramEnd"/>
      <w:r>
        <w:t xml:space="preserve"> </w:t>
      </w:r>
      <w:proofErr w:type="spellStart"/>
      <w:r>
        <w:t>Quaterly</w:t>
      </w:r>
      <w:proofErr w:type="spellEnd"/>
      <w:r>
        <w:t xml:space="preserve"> Review of Biophysics 49.</w:t>
      </w:r>
      <w:bookmarkEnd w:id="129"/>
    </w:p>
    <w:p w14:paraId="04DE2BE3" w14:textId="51066223" w:rsidR="0055789E" w:rsidRDefault="0055789E" w:rsidP="008640D7">
      <w:pPr>
        <w:pStyle w:val="ListParagraph"/>
        <w:numPr>
          <w:ilvl w:val="0"/>
          <w:numId w:val="25"/>
        </w:numPr>
        <w:suppressAutoHyphens/>
      </w:pPr>
      <w:bookmarkStart w:id="130" w:name="_Ref467491702"/>
      <w:proofErr w:type="spellStart"/>
      <w:r>
        <w:t>Scheres</w:t>
      </w:r>
      <w:proofErr w:type="spellEnd"/>
      <w:r>
        <w:t>, S. (2012), ‘</w:t>
      </w:r>
      <w:proofErr w:type="spellStart"/>
      <w:r>
        <w:t>Relion</w:t>
      </w:r>
      <w:proofErr w:type="spellEnd"/>
      <w:r>
        <w:t xml:space="preserve">: implementation of a </w:t>
      </w:r>
      <w:proofErr w:type="spellStart"/>
      <w:r>
        <w:t>bayesian</w:t>
      </w:r>
      <w:proofErr w:type="spellEnd"/>
      <w:r>
        <w:t xml:space="preserve"> approach to </w:t>
      </w:r>
      <w:proofErr w:type="spellStart"/>
      <w:r>
        <w:t>cryo-em</w:t>
      </w:r>
      <w:proofErr w:type="spellEnd"/>
      <w:r>
        <w:t xml:space="preserve"> structure </w:t>
      </w:r>
      <w:proofErr w:type="gramStart"/>
      <w:r>
        <w:t>determination.’,</w:t>
      </w:r>
      <w:proofErr w:type="gramEnd"/>
      <w:r>
        <w:t xml:space="preserve"> J </w:t>
      </w:r>
      <w:proofErr w:type="spellStart"/>
      <w:r>
        <w:t>Struct</w:t>
      </w:r>
      <w:proofErr w:type="spellEnd"/>
      <w:r>
        <w:t xml:space="preserve"> </w:t>
      </w:r>
      <w:proofErr w:type="spellStart"/>
      <w:r>
        <w:t>Biol</w:t>
      </w:r>
      <w:proofErr w:type="spellEnd"/>
      <w:r>
        <w:t xml:space="preserve"> 180(30), 519–530.</w:t>
      </w:r>
      <w:bookmarkEnd w:id="130"/>
    </w:p>
    <w:p w14:paraId="50F97718" w14:textId="77777777" w:rsidR="008640D7" w:rsidRPr="008640D7" w:rsidRDefault="008640D7" w:rsidP="008640D7"/>
    <w:p w14:paraId="0D5AB85A" w14:textId="77777777" w:rsidR="004405E6" w:rsidRDefault="004405E6" w:rsidP="004405E6"/>
    <w:sectPr w:rsidR="004405E6" w:rsidSect="00D065EF">
      <w:headerReference w:type="even" r:id="rId29"/>
      <w:headerReference w:type="default" r:id="rId30"/>
      <w:footerReference w:type="even" r:id="rId31"/>
      <w:footerReference w:type="default" r:id="rId32"/>
      <w:headerReference w:type="first" r:id="rId33"/>
      <w:footerReference w:type="first" r:id="rId34"/>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730548" w14:textId="77777777" w:rsidR="00DD6D8D" w:rsidRDefault="00DD6D8D" w:rsidP="00835E24">
      <w:pPr>
        <w:spacing w:after="0" w:line="240" w:lineRule="auto"/>
      </w:pPr>
      <w:r>
        <w:separator/>
      </w:r>
    </w:p>
  </w:endnote>
  <w:endnote w:type="continuationSeparator" w:id="0">
    <w:p w14:paraId="1412824C" w14:textId="77777777" w:rsidR="00DD6D8D" w:rsidRDefault="00DD6D8D"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Menlo Regular"/>
    <w:charset w:val="00"/>
    <w:family w:val="auto"/>
    <w:pitch w:val="variable"/>
    <w:sig w:usb0="E00002EF"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Droid Sans Fallback">
    <w:panose1 w:val="00000000000000000000"/>
    <w:charset w:val="00"/>
    <w:family w:val="roman"/>
    <w:notTrueType/>
    <w:pitch w:val="default"/>
  </w:font>
  <w:font w:name="DejaVu Sans">
    <w:charset w:val="00"/>
    <w:family w:val="swiss"/>
    <w:pitch w:val="variable"/>
    <w:sig w:usb0="E7002EFF" w:usb1="D200FDFF" w:usb2="0A24602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C9C0E" w14:textId="77777777" w:rsidR="00DD6D8D" w:rsidRDefault="00DD6D8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B6A8" w14:textId="77777777" w:rsidR="00DD6D8D" w:rsidRDefault="00DD6D8D"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D6D8D" w14:paraId="6BEF2490" w14:textId="77777777" w:rsidTr="00D065EF">
      <w:trPr>
        <w:trHeight w:val="857"/>
      </w:trPr>
      <w:tc>
        <w:tcPr>
          <w:tcW w:w="3060" w:type="dxa"/>
          <w:vAlign w:val="bottom"/>
        </w:tcPr>
        <w:p w14:paraId="1AED0494" w14:textId="77777777" w:rsidR="00DD6D8D" w:rsidRDefault="00DD6D8D" w:rsidP="00D065EF">
          <w:pPr>
            <w:pStyle w:val="Header"/>
            <w:jc w:val="left"/>
          </w:pPr>
          <w:r>
            <w:rPr>
              <w:noProof/>
              <w:lang w:val="en-US"/>
            </w:rPr>
            <w:drawing>
              <wp:inline distT="0" distB="0" distL="0" distR="0" wp14:anchorId="589E6D08" wp14:editId="50C9A83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1D5686D" w14:textId="77777777" w:rsidR="00DD6D8D" w:rsidRDefault="00DD6D8D" w:rsidP="007C72FC">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F4648">
                <w:rPr>
                  <w:noProof/>
                </w:rPr>
                <w:t>4</w:t>
              </w:r>
              <w:r>
                <w:rPr>
                  <w:noProof/>
                </w:rPr>
                <w:fldChar w:fldCharType="end"/>
              </w:r>
            </w:sdtContent>
          </w:sdt>
        </w:p>
      </w:tc>
      <w:tc>
        <w:tcPr>
          <w:tcW w:w="3060" w:type="dxa"/>
          <w:vAlign w:val="bottom"/>
        </w:tcPr>
        <w:p w14:paraId="4313DC17" w14:textId="77777777" w:rsidR="00DD6D8D" w:rsidRDefault="00DD6D8D" w:rsidP="007C72FC">
          <w:pPr>
            <w:pStyle w:val="Header"/>
            <w:jc w:val="right"/>
          </w:pPr>
          <w:r>
            <w:rPr>
              <w:noProof/>
              <w:lang w:val="en-US"/>
            </w:rPr>
            <w:drawing>
              <wp:inline distT="0" distB="0" distL="0" distR="0" wp14:anchorId="63473DCA" wp14:editId="3F1A593B">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505A89B8" w14:textId="77777777" w:rsidR="00DD6D8D" w:rsidRDefault="00DD6D8D"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DD6D8D" w14:paraId="4F361CD6" w14:textId="77777777" w:rsidTr="0010672E">
      <w:tc>
        <w:tcPr>
          <w:tcW w:w="1242" w:type="dxa"/>
          <w:vAlign w:val="center"/>
        </w:tcPr>
        <w:p w14:paraId="426B39CE" w14:textId="77777777" w:rsidR="00DD6D8D" w:rsidRDefault="00DD6D8D" w:rsidP="0010672E">
          <w:pPr>
            <w:pStyle w:val="Footer"/>
            <w:jc w:val="center"/>
          </w:pPr>
          <w:r>
            <w:rPr>
              <w:noProof/>
              <w:lang w:val="en-US"/>
            </w:rPr>
            <w:drawing>
              <wp:inline distT="0" distB="0" distL="0" distR="0" wp14:anchorId="70DE0705" wp14:editId="10C03BD0">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6957CAA" w14:textId="77777777" w:rsidR="00DD6D8D" w:rsidRPr="00962667" w:rsidRDefault="00DD6D8D" w:rsidP="007C72FC">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FDC3DA7" w14:textId="77777777" w:rsidR="00DD6D8D" w:rsidRPr="00962667" w:rsidRDefault="00DD6D8D" w:rsidP="007C72FC">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9FD3088" w14:textId="77777777" w:rsidR="00DD6D8D" w:rsidRDefault="00DD6D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23DCE" w14:textId="77777777" w:rsidR="00DD6D8D" w:rsidRDefault="00DD6D8D" w:rsidP="00835E24">
      <w:pPr>
        <w:spacing w:after="0" w:line="240" w:lineRule="auto"/>
      </w:pPr>
      <w:r>
        <w:separator/>
      </w:r>
    </w:p>
  </w:footnote>
  <w:footnote w:type="continuationSeparator" w:id="0">
    <w:p w14:paraId="193DF1C5" w14:textId="77777777" w:rsidR="00DD6D8D" w:rsidRDefault="00DD6D8D" w:rsidP="00835E24">
      <w:pPr>
        <w:spacing w:after="0" w:line="240" w:lineRule="auto"/>
      </w:pPr>
      <w:r>
        <w:continuationSeparator/>
      </w:r>
    </w:p>
  </w:footnote>
  <w:footnote w:id="1">
    <w:p w14:paraId="7E7C0BFB" w14:textId="0B2AAB85" w:rsidR="00DD6D8D" w:rsidRPr="00747399" w:rsidRDefault="00DD6D8D">
      <w:pPr>
        <w:pStyle w:val="FootnoteText"/>
        <w:rPr>
          <w:lang w:val="es-ES"/>
        </w:rPr>
      </w:pPr>
      <w:r>
        <w:rPr>
          <w:rStyle w:val="FootnoteReference"/>
        </w:rPr>
        <w:footnoteRef/>
      </w:r>
      <w:r>
        <w:t xml:space="preserve">  </w:t>
      </w:r>
      <w:hyperlink r:id="rId1" w:history="1">
        <w:r w:rsidRPr="00652CC8">
          <w:rPr>
            <w:rStyle w:val="Hyperlink"/>
            <w:lang w:val="es-ES"/>
          </w:rPr>
          <w:t>https://github.com/I2PC/scipion/wiki/ScipionCloud</w:t>
        </w:r>
      </w:hyperlink>
    </w:p>
  </w:footnote>
  <w:footnote w:id="2">
    <w:p w14:paraId="5581B997" w14:textId="2A1BBEDD" w:rsidR="00DD6D8D" w:rsidRPr="00DE5201" w:rsidRDefault="00DD6D8D">
      <w:pPr>
        <w:pStyle w:val="FootnoteText"/>
        <w:rPr>
          <w:lang w:val="es-ES"/>
        </w:rPr>
      </w:pPr>
      <w:r>
        <w:rPr>
          <w:rStyle w:val="FootnoteReference"/>
        </w:rPr>
        <w:footnoteRef/>
      </w:r>
      <w:r w:rsidRPr="00DE5201">
        <w:rPr>
          <w:lang w:val="es-ES"/>
        </w:rPr>
        <w:t xml:space="preserve"> </w:t>
      </w:r>
      <w:r w:rsidRPr="00652CC8">
        <w:rPr>
          <w:rStyle w:val="Hyperlink"/>
          <w:lang w:val="es-ES"/>
        </w:rPr>
        <w:t>http://scipion.cnb.csic.es/m/services</w:t>
      </w:r>
      <w:r w:rsidRPr="00FB7B64">
        <w:rPr>
          <w:rStyle w:val="Hyperlink"/>
          <w:i/>
          <w:lang w:val="es-ES"/>
        </w:rPr>
        <w:t>/</w:t>
      </w:r>
    </w:p>
  </w:footnote>
  <w:footnote w:id="3">
    <w:p w14:paraId="4BDABC9F" w14:textId="77777777" w:rsidR="00DD6D8D" w:rsidRPr="00DE5201" w:rsidRDefault="00DD6D8D" w:rsidP="00FB7B64">
      <w:pPr>
        <w:pStyle w:val="FootnoteText"/>
        <w:rPr>
          <w:lang w:val="es-ES"/>
        </w:rPr>
      </w:pPr>
      <w:r>
        <w:rPr>
          <w:rStyle w:val="FootnoteReference"/>
        </w:rPr>
        <w:footnoteRef/>
      </w:r>
      <w:r w:rsidRPr="00DE5201">
        <w:rPr>
          <w:lang w:val="es-ES"/>
        </w:rPr>
        <w:t xml:space="preserve"> </w:t>
      </w:r>
      <w:hyperlink r:id="rId2" w:anchor="how-to-use-scipioncloud" w:history="1">
        <w:r w:rsidRPr="00DE5201">
          <w:rPr>
            <w:rStyle w:val="Hyperlink"/>
            <w:lang w:val="es-ES"/>
          </w:rPr>
          <w:t>https://github.com/I2PC/scipion/wiki/ScipionCloud#how</w:t>
        </w:r>
        <w:r w:rsidRPr="00DE5201">
          <w:rPr>
            <w:rStyle w:val="Hyperlink"/>
            <w:lang w:val="es-ES"/>
          </w:rPr>
          <w:t>-</w:t>
        </w:r>
        <w:r w:rsidRPr="00DE5201">
          <w:rPr>
            <w:rStyle w:val="Hyperlink"/>
            <w:lang w:val="es-ES"/>
          </w:rPr>
          <w:t>to-use-scipioncloud</w:t>
        </w:r>
      </w:hyperlink>
      <w:r w:rsidRPr="00DE5201">
        <w:rPr>
          <w:lang w:val="es-ES"/>
        </w:rPr>
        <w:t xml:space="preserve"> </w:t>
      </w:r>
    </w:p>
  </w:footnote>
  <w:footnote w:id="4">
    <w:p w14:paraId="21830AFC" w14:textId="77777777" w:rsidR="00DD6D8D" w:rsidRPr="00DE5201" w:rsidRDefault="00DD6D8D" w:rsidP="00FB7B64">
      <w:pPr>
        <w:pStyle w:val="FootnoteText"/>
        <w:rPr>
          <w:lang w:val="es-ES"/>
        </w:rPr>
      </w:pPr>
      <w:r>
        <w:rPr>
          <w:rStyle w:val="FootnoteReference"/>
        </w:rPr>
        <w:footnoteRef/>
      </w:r>
      <w:r w:rsidRPr="00DE5201">
        <w:rPr>
          <w:lang w:val="es-ES"/>
        </w:rPr>
        <w:t xml:space="preserve"> </w:t>
      </w:r>
      <w:r w:rsidRPr="00DE5201">
        <w:rPr>
          <w:color w:val="0000FF"/>
          <w:u w:val="single"/>
          <w:lang w:val="es-ES"/>
        </w:rPr>
        <w:t>https://wiki.egi.eu/wiki/HOWTO11</w:t>
      </w:r>
    </w:p>
  </w:footnote>
  <w:footnote w:id="5">
    <w:p w14:paraId="14172CFF" w14:textId="77777777" w:rsidR="00DD6D8D" w:rsidRPr="00DE5201" w:rsidRDefault="00DD6D8D">
      <w:pPr>
        <w:pStyle w:val="FootnoteText"/>
        <w:rPr>
          <w:lang w:val="es-ES"/>
        </w:rPr>
      </w:pPr>
      <w:r>
        <w:rPr>
          <w:rStyle w:val="FootnoteReference"/>
        </w:rPr>
        <w:footnoteRef/>
      </w:r>
      <w:r w:rsidRPr="00DE5201">
        <w:rPr>
          <w:lang w:val="es-ES"/>
        </w:rPr>
        <w:t xml:space="preserve"> </w:t>
      </w:r>
      <w:hyperlink r:id="rId3" w:history="1">
        <w:r w:rsidRPr="00DE5201">
          <w:rPr>
            <w:rStyle w:val="Hyperlink"/>
            <w:lang w:val="es-ES"/>
          </w:rPr>
          <w:t>http://west-life.eu</w:t>
        </w:r>
      </w:hyperlink>
    </w:p>
  </w:footnote>
  <w:footnote w:id="6">
    <w:p w14:paraId="0612E813" w14:textId="28A85BE9" w:rsidR="00DD6D8D" w:rsidRPr="009F4E56" w:rsidRDefault="00DD6D8D">
      <w:pPr>
        <w:pStyle w:val="FootnoteText"/>
        <w:rPr>
          <w:lang w:val="es-ES"/>
        </w:rPr>
      </w:pPr>
      <w:r>
        <w:rPr>
          <w:rStyle w:val="FootnoteReference"/>
        </w:rPr>
        <w:footnoteRef/>
      </w:r>
      <w:r w:rsidRPr="009F4E56">
        <w:rPr>
          <w:lang w:val="es-ES"/>
        </w:rPr>
        <w:t xml:space="preserve"> </w:t>
      </w:r>
      <w:r w:rsidRPr="009F4E56">
        <w:rPr>
          <w:rStyle w:val="Hyperlink"/>
          <w:lang w:val="es-ES"/>
        </w:rPr>
        <w:t>http://wiki.x2go.org/doku.php</w:t>
      </w:r>
    </w:p>
  </w:footnote>
  <w:footnote w:id="7">
    <w:p w14:paraId="29D42890" w14:textId="0F90E915" w:rsidR="00DD6D8D" w:rsidRPr="009F4E56" w:rsidRDefault="00DD6D8D">
      <w:pPr>
        <w:pStyle w:val="FootnoteText"/>
        <w:rPr>
          <w:lang w:val="es-ES"/>
        </w:rPr>
      </w:pPr>
      <w:r>
        <w:rPr>
          <w:rStyle w:val="FootnoteReference"/>
        </w:rPr>
        <w:footnoteRef/>
      </w:r>
      <w:r w:rsidRPr="009F4E56">
        <w:rPr>
          <w:lang w:val="es-ES"/>
        </w:rPr>
        <w:t xml:space="preserve"> </w:t>
      </w:r>
      <w:r w:rsidRPr="009F4E56">
        <w:rPr>
          <w:rStyle w:val="Hyperlink"/>
          <w:lang w:val="es-ES"/>
        </w:rPr>
        <w:t>http://guacamole.incubator.apache.org/</w:t>
      </w:r>
    </w:p>
  </w:footnote>
  <w:footnote w:id="8">
    <w:p w14:paraId="0791633D" w14:textId="499FCE8F" w:rsidR="00DD6D8D" w:rsidRPr="00DE5201" w:rsidRDefault="00DD6D8D">
      <w:pPr>
        <w:pStyle w:val="FootnoteText"/>
        <w:rPr>
          <w:lang w:val="es-ES"/>
        </w:rPr>
      </w:pPr>
      <w:r>
        <w:rPr>
          <w:rStyle w:val="FootnoteReference"/>
        </w:rPr>
        <w:footnoteRef/>
      </w:r>
      <w:r w:rsidRPr="00DE5201">
        <w:rPr>
          <w:lang w:val="es-ES"/>
        </w:rPr>
        <w:t xml:space="preserve"> </w:t>
      </w:r>
      <w:r w:rsidRPr="00DE5201">
        <w:rPr>
          <w:rStyle w:val="Hyperlink"/>
          <w:lang w:val="es-ES"/>
        </w:rPr>
        <w:t>www.grycap.upv.es/ec3/</w:t>
      </w:r>
    </w:p>
  </w:footnote>
  <w:footnote w:id="9">
    <w:p w14:paraId="085024B7" w14:textId="7C37EB5B" w:rsidR="00DD6D8D" w:rsidRPr="0006616D" w:rsidRDefault="00DD6D8D">
      <w:pPr>
        <w:pStyle w:val="FootnoteText"/>
        <w:rPr>
          <w:lang w:val="es-ES"/>
        </w:rPr>
      </w:pPr>
      <w:r>
        <w:rPr>
          <w:rStyle w:val="FootnoteReference"/>
        </w:rPr>
        <w:footnoteRef/>
      </w:r>
      <w:r>
        <w:t xml:space="preserve"> </w:t>
      </w:r>
      <w:hyperlink r:id="rId4" w:history="1">
        <w:r w:rsidRPr="00523BF7">
          <w:rPr>
            <w:rStyle w:val="Hyperlink"/>
          </w:rPr>
          <w:t>http://occopus.lpds.sztaki.hu/</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19FD3" w14:textId="77777777" w:rsidR="00DD6D8D" w:rsidRDefault="00DD6D8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D6D8D" w14:paraId="272410F8" w14:textId="77777777" w:rsidTr="00D065EF">
      <w:tc>
        <w:tcPr>
          <w:tcW w:w="4621" w:type="dxa"/>
        </w:tcPr>
        <w:p w14:paraId="3DA07977" w14:textId="77777777" w:rsidR="00DD6D8D" w:rsidRDefault="00DD6D8D" w:rsidP="00163455"/>
      </w:tc>
      <w:tc>
        <w:tcPr>
          <w:tcW w:w="4621" w:type="dxa"/>
        </w:tcPr>
        <w:p w14:paraId="5060A844" w14:textId="77777777" w:rsidR="00DD6D8D" w:rsidRDefault="00DD6D8D" w:rsidP="00D065EF">
          <w:pPr>
            <w:jc w:val="right"/>
          </w:pPr>
          <w:r>
            <w:t>EGI-Engage</w:t>
          </w:r>
        </w:p>
      </w:tc>
    </w:tr>
  </w:tbl>
  <w:p w14:paraId="2DABD2E3" w14:textId="77777777" w:rsidR="00DD6D8D" w:rsidRDefault="00DD6D8D" w:rsidP="00007DF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C4F74" w14:textId="77777777" w:rsidR="00DD6D8D" w:rsidRDefault="00DD6D8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07082A4"/>
    <w:lvl w:ilvl="0">
      <w:start w:val="1"/>
      <w:numFmt w:val="decimal"/>
      <w:pStyle w:val="Heading1"/>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0000003"/>
    <w:multiLevelType w:val="multilevel"/>
    <w:tmpl w:val="00000003"/>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EE829490"/>
    <w:lvl w:ilvl="0">
      <w:start w:val="1"/>
      <w:numFmt w:val="decimal"/>
      <w:lvlText w:val="%1"/>
      <w:lvlJc w:val="left"/>
      <w:pPr>
        <w:tabs>
          <w:tab w:val="num" w:pos="0"/>
        </w:tabs>
        <w:ind w:left="432" w:hanging="432"/>
      </w:pPr>
      <w:rPr>
        <w:rFonts w:hint="default"/>
      </w:rPr>
    </w:lvl>
    <w:lvl w:ilvl="1">
      <w:start w:val="1"/>
      <w:numFmt w:val="decimal"/>
      <w:pStyle w:val="Heading2"/>
      <w:lvlText w:val="%1.%2"/>
      <w:lvlJc w:val="left"/>
      <w:pPr>
        <w:tabs>
          <w:tab w:val="num" w:pos="0"/>
        </w:tabs>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D9000A3"/>
    <w:multiLevelType w:val="hybridMultilevel"/>
    <w:tmpl w:val="2CB2FE08"/>
    <w:lvl w:ilvl="0" w:tplc="9E1AE95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2FE5BF8"/>
    <w:multiLevelType w:val="hybridMultilevel"/>
    <w:tmpl w:val="0A060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98378D1"/>
    <w:multiLevelType w:val="multilevel"/>
    <w:tmpl w:val="DC86A8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nsid w:val="38CD55BC"/>
    <w:multiLevelType w:val="hybridMultilevel"/>
    <w:tmpl w:val="CD385C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2C29EC"/>
    <w:multiLevelType w:val="hybridMultilevel"/>
    <w:tmpl w:val="0268C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23"/>
  </w:num>
  <w:num w:numId="4">
    <w:abstractNumId w:val="6"/>
  </w:num>
  <w:num w:numId="5">
    <w:abstractNumId w:val="11"/>
  </w:num>
  <w:num w:numId="6">
    <w:abstractNumId w:val="17"/>
  </w:num>
  <w:num w:numId="7">
    <w:abstractNumId w:val="17"/>
    <w:lvlOverride w:ilvl="0">
      <w:startOverride w:val="1"/>
    </w:lvlOverride>
  </w:num>
  <w:num w:numId="8">
    <w:abstractNumId w:val="15"/>
  </w:num>
  <w:num w:numId="9">
    <w:abstractNumId w:val="12"/>
  </w:num>
  <w:num w:numId="10">
    <w:abstractNumId w:val="13"/>
  </w:num>
  <w:num w:numId="11">
    <w:abstractNumId w:val="10"/>
  </w:num>
  <w:num w:numId="12">
    <w:abstractNumId w:val="25"/>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20"/>
  </w:num>
  <w:num w:numId="21">
    <w:abstractNumId w:val="14"/>
  </w:num>
  <w:num w:numId="22">
    <w:abstractNumId w:val="8"/>
  </w:num>
  <w:num w:numId="23">
    <w:abstractNumId w:val="1"/>
  </w:num>
  <w:num w:numId="24">
    <w:abstractNumId w:val="2"/>
  </w:num>
  <w:num w:numId="25">
    <w:abstractNumId w:val="3"/>
  </w:num>
  <w:num w:numId="26">
    <w:abstractNumId w:val="4"/>
  </w:num>
  <w:num w:numId="27">
    <w:abstractNumId w:val="7"/>
  </w:num>
  <w:num w:numId="28">
    <w:abstractNumId w:val="9"/>
  </w:num>
  <w:num w:numId="29">
    <w:abstractNumId w:val="24"/>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DFB"/>
    <w:rsid w:val="0003412E"/>
    <w:rsid w:val="000341C3"/>
    <w:rsid w:val="000444A3"/>
    <w:rsid w:val="000502D5"/>
    <w:rsid w:val="000568CC"/>
    <w:rsid w:val="00062C7D"/>
    <w:rsid w:val="0006616D"/>
    <w:rsid w:val="000852E1"/>
    <w:rsid w:val="000903E6"/>
    <w:rsid w:val="00093924"/>
    <w:rsid w:val="000B36B3"/>
    <w:rsid w:val="000C7A9A"/>
    <w:rsid w:val="000E00D2"/>
    <w:rsid w:val="000E17FC"/>
    <w:rsid w:val="000F13BA"/>
    <w:rsid w:val="001013F4"/>
    <w:rsid w:val="0010672E"/>
    <w:rsid w:val="001100E5"/>
    <w:rsid w:val="001133B0"/>
    <w:rsid w:val="00130F8B"/>
    <w:rsid w:val="0014341A"/>
    <w:rsid w:val="00145386"/>
    <w:rsid w:val="001624FB"/>
    <w:rsid w:val="00163455"/>
    <w:rsid w:val="001B040C"/>
    <w:rsid w:val="001C5D2E"/>
    <w:rsid w:val="001C68FD"/>
    <w:rsid w:val="001D2EC6"/>
    <w:rsid w:val="00221D0C"/>
    <w:rsid w:val="00227F47"/>
    <w:rsid w:val="002539A4"/>
    <w:rsid w:val="00283160"/>
    <w:rsid w:val="002A3C5A"/>
    <w:rsid w:val="002A7241"/>
    <w:rsid w:val="002E5F1F"/>
    <w:rsid w:val="00310B07"/>
    <w:rsid w:val="0032026F"/>
    <w:rsid w:val="00326623"/>
    <w:rsid w:val="00337DFA"/>
    <w:rsid w:val="0035124F"/>
    <w:rsid w:val="003568C7"/>
    <w:rsid w:val="0036598A"/>
    <w:rsid w:val="0039548E"/>
    <w:rsid w:val="003C72DC"/>
    <w:rsid w:val="003D301E"/>
    <w:rsid w:val="003E529C"/>
    <w:rsid w:val="004012AA"/>
    <w:rsid w:val="004111C6"/>
    <w:rsid w:val="00416130"/>
    <w:rsid w:val="004161FD"/>
    <w:rsid w:val="00416C17"/>
    <w:rsid w:val="004241F6"/>
    <w:rsid w:val="00425E0B"/>
    <w:rsid w:val="004338C6"/>
    <w:rsid w:val="004405E6"/>
    <w:rsid w:val="00440ACC"/>
    <w:rsid w:val="00454D75"/>
    <w:rsid w:val="0045621A"/>
    <w:rsid w:val="00460F49"/>
    <w:rsid w:val="00462EAC"/>
    <w:rsid w:val="004671E2"/>
    <w:rsid w:val="0049232C"/>
    <w:rsid w:val="004A3ECF"/>
    <w:rsid w:val="004A7CDA"/>
    <w:rsid w:val="004B04FF"/>
    <w:rsid w:val="004B108D"/>
    <w:rsid w:val="004B17E5"/>
    <w:rsid w:val="004D249B"/>
    <w:rsid w:val="004E24E2"/>
    <w:rsid w:val="004F5373"/>
    <w:rsid w:val="00501E2A"/>
    <w:rsid w:val="00550103"/>
    <w:rsid w:val="005508C3"/>
    <w:rsid w:val="00551BFA"/>
    <w:rsid w:val="0055789E"/>
    <w:rsid w:val="0056751B"/>
    <w:rsid w:val="0057018C"/>
    <w:rsid w:val="0058735F"/>
    <w:rsid w:val="005942CF"/>
    <w:rsid w:val="005962E0"/>
    <w:rsid w:val="005A339C"/>
    <w:rsid w:val="005D14DF"/>
    <w:rsid w:val="005D5FC5"/>
    <w:rsid w:val="005E5D31"/>
    <w:rsid w:val="005F4648"/>
    <w:rsid w:val="006203F3"/>
    <w:rsid w:val="0063350A"/>
    <w:rsid w:val="00652CC8"/>
    <w:rsid w:val="006669E7"/>
    <w:rsid w:val="0067354D"/>
    <w:rsid w:val="00674443"/>
    <w:rsid w:val="006971E0"/>
    <w:rsid w:val="006B2CCA"/>
    <w:rsid w:val="006D527C"/>
    <w:rsid w:val="006E2753"/>
    <w:rsid w:val="006E4978"/>
    <w:rsid w:val="006E664E"/>
    <w:rsid w:val="006F36D0"/>
    <w:rsid w:val="006F7556"/>
    <w:rsid w:val="0070381A"/>
    <w:rsid w:val="0072045A"/>
    <w:rsid w:val="007321AE"/>
    <w:rsid w:val="00733386"/>
    <w:rsid w:val="00747399"/>
    <w:rsid w:val="00770F61"/>
    <w:rsid w:val="00775006"/>
    <w:rsid w:val="00776684"/>
    <w:rsid w:val="00776A32"/>
    <w:rsid w:val="00782A92"/>
    <w:rsid w:val="00791B65"/>
    <w:rsid w:val="00795726"/>
    <w:rsid w:val="007C72FC"/>
    <w:rsid w:val="007C78CA"/>
    <w:rsid w:val="007E5F2E"/>
    <w:rsid w:val="00801AE6"/>
    <w:rsid w:val="00812B7A"/>
    <w:rsid w:val="00813ED4"/>
    <w:rsid w:val="00831056"/>
    <w:rsid w:val="00835E24"/>
    <w:rsid w:val="00840515"/>
    <w:rsid w:val="008464A9"/>
    <w:rsid w:val="00846852"/>
    <w:rsid w:val="008618CB"/>
    <w:rsid w:val="008640D7"/>
    <w:rsid w:val="00873738"/>
    <w:rsid w:val="008B1768"/>
    <w:rsid w:val="008B1E35"/>
    <w:rsid w:val="008B2F11"/>
    <w:rsid w:val="008C235F"/>
    <w:rsid w:val="008D0625"/>
    <w:rsid w:val="008D1EC3"/>
    <w:rsid w:val="008D6134"/>
    <w:rsid w:val="008D75C7"/>
    <w:rsid w:val="009138D4"/>
    <w:rsid w:val="00923DA0"/>
    <w:rsid w:val="00931656"/>
    <w:rsid w:val="00947A45"/>
    <w:rsid w:val="00963C0D"/>
    <w:rsid w:val="00966B66"/>
    <w:rsid w:val="00976A73"/>
    <w:rsid w:val="009A0065"/>
    <w:rsid w:val="009E5DC0"/>
    <w:rsid w:val="009F1E23"/>
    <w:rsid w:val="009F4E56"/>
    <w:rsid w:val="00A0371A"/>
    <w:rsid w:val="00A312B2"/>
    <w:rsid w:val="00A5267D"/>
    <w:rsid w:val="00A5315F"/>
    <w:rsid w:val="00A53F7F"/>
    <w:rsid w:val="00A5550B"/>
    <w:rsid w:val="00A5751A"/>
    <w:rsid w:val="00A61E0D"/>
    <w:rsid w:val="00A633A2"/>
    <w:rsid w:val="00A67816"/>
    <w:rsid w:val="00A84DF6"/>
    <w:rsid w:val="00A87FA5"/>
    <w:rsid w:val="00AA5E8D"/>
    <w:rsid w:val="00AA64F3"/>
    <w:rsid w:val="00AB09BB"/>
    <w:rsid w:val="00AC2FD5"/>
    <w:rsid w:val="00AC7947"/>
    <w:rsid w:val="00AD1281"/>
    <w:rsid w:val="00AD7056"/>
    <w:rsid w:val="00AE64BA"/>
    <w:rsid w:val="00AE7A66"/>
    <w:rsid w:val="00B107DD"/>
    <w:rsid w:val="00B440D5"/>
    <w:rsid w:val="00B4726B"/>
    <w:rsid w:val="00B60F00"/>
    <w:rsid w:val="00B77901"/>
    <w:rsid w:val="00B80FB4"/>
    <w:rsid w:val="00B85B70"/>
    <w:rsid w:val="00BA6FAD"/>
    <w:rsid w:val="00BB152B"/>
    <w:rsid w:val="00BD3CDB"/>
    <w:rsid w:val="00BF110C"/>
    <w:rsid w:val="00BF308B"/>
    <w:rsid w:val="00C3669B"/>
    <w:rsid w:val="00C40D39"/>
    <w:rsid w:val="00C52BAB"/>
    <w:rsid w:val="00C67CE1"/>
    <w:rsid w:val="00C82428"/>
    <w:rsid w:val="00C93E9A"/>
    <w:rsid w:val="00C96C8F"/>
    <w:rsid w:val="00C971BB"/>
    <w:rsid w:val="00CB6BF5"/>
    <w:rsid w:val="00CD2007"/>
    <w:rsid w:val="00CD57DB"/>
    <w:rsid w:val="00CE7066"/>
    <w:rsid w:val="00CF1E31"/>
    <w:rsid w:val="00D04EA5"/>
    <w:rsid w:val="00D065EF"/>
    <w:rsid w:val="00D075E1"/>
    <w:rsid w:val="00D26F29"/>
    <w:rsid w:val="00D3687E"/>
    <w:rsid w:val="00D42568"/>
    <w:rsid w:val="00D46147"/>
    <w:rsid w:val="00D558E5"/>
    <w:rsid w:val="00D9315C"/>
    <w:rsid w:val="00D95F48"/>
    <w:rsid w:val="00DA208D"/>
    <w:rsid w:val="00DD6D8D"/>
    <w:rsid w:val="00DD76CC"/>
    <w:rsid w:val="00DE5201"/>
    <w:rsid w:val="00E04C11"/>
    <w:rsid w:val="00E06D2A"/>
    <w:rsid w:val="00E208DA"/>
    <w:rsid w:val="00E31699"/>
    <w:rsid w:val="00E334CA"/>
    <w:rsid w:val="00E8128D"/>
    <w:rsid w:val="00E83991"/>
    <w:rsid w:val="00EA73F8"/>
    <w:rsid w:val="00EC75A5"/>
    <w:rsid w:val="00EE4D47"/>
    <w:rsid w:val="00F03D5D"/>
    <w:rsid w:val="00F153A4"/>
    <w:rsid w:val="00F337DD"/>
    <w:rsid w:val="00F42F91"/>
    <w:rsid w:val="00F46BBB"/>
    <w:rsid w:val="00F81A6C"/>
    <w:rsid w:val="00FB2357"/>
    <w:rsid w:val="00FB5C97"/>
    <w:rsid w:val="00FB7B64"/>
    <w:rsid w:val="00FC4011"/>
    <w:rsid w:val="00FD56BF"/>
    <w:rsid w:val="00FE41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4A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AB09BB"/>
    <w:pPr>
      <w:keepNext/>
      <w:keepLines/>
      <w:pageBreakBefore/>
      <w:numPr>
        <w:numId w:val="17"/>
      </w:numPr>
      <w:tabs>
        <w:tab w:val="clear" w:pos="426"/>
        <w:tab w:val="num" w:pos="0"/>
      </w:tabs>
      <w:suppressAutoHyphens/>
      <w:spacing w:before="480"/>
      <w:ind w:left="432"/>
      <w:outlineLvl w:val="0"/>
    </w:pPr>
    <w:rPr>
      <w:rFonts w:eastAsiaTheme="majorEastAsia" w:cstheme="majorBidi"/>
      <w:b/>
      <w:bCs/>
      <w:color w:val="4F81BD" w:themeColor="accent1"/>
      <w:spacing w:val="0"/>
      <w:sz w:val="40"/>
      <w:szCs w:val="28"/>
    </w:rPr>
  </w:style>
  <w:style w:type="paragraph" w:styleId="Heading2">
    <w:name w:val="heading 2"/>
    <w:basedOn w:val="Normal"/>
    <w:next w:val="Normal"/>
    <w:link w:val="Heading2Char"/>
    <w:autoRedefine/>
    <w:unhideWhenUsed/>
    <w:qFormat/>
    <w:rsid w:val="00BB152B"/>
    <w:pPr>
      <w:keepNext/>
      <w:keepLines/>
      <w:numPr>
        <w:ilvl w:val="1"/>
        <w:numId w:val="26"/>
      </w:numPr>
      <w:suppressAutoHyphen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autoRedefine/>
    <w:unhideWhenUsed/>
    <w:qFormat/>
    <w:rsid w:val="0057018C"/>
    <w:pPr>
      <w:keepNext/>
      <w:keepLines/>
      <w:numPr>
        <w:ilvl w:val="2"/>
        <w:numId w:val="9"/>
      </w:numPr>
      <w:spacing w:before="200"/>
      <w:ind w:left="0" w:firstLine="0"/>
      <w:outlineLvl w:val="2"/>
    </w:pPr>
    <w:rPr>
      <w:rFonts w:eastAsiaTheme="majorEastAsia" w:cstheme="majorBidi"/>
      <w:b/>
      <w:bCs/>
      <w:color w:val="4F81BD" w:themeColor="accent1"/>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7018C"/>
    <w:rPr>
      <w:rFonts w:ascii="Calibri" w:eastAsiaTheme="majorEastAsia" w:hAnsi="Calibri" w:cstheme="majorBidi"/>
      <w:b/>
      <w:bCs/>
      <w:color w:val="4F81BD" w:themeColor="accent1"/>
      <w:sz w:val="24"/>
    </w:rPr>
  </w:style>
  <w:style w:type="character" w:customStyle="1" w:styleId="Heading1Char">
    <w:name w:val="Heading 1 Char"/>
    <w:basedOn w:val="DefaultParagraphFont"/>
    <w:link w:val="Heading1"/>
    <w:rsid w:val="00AB09BB"/>
    <w:rPr>
      <w:rFonts w:ascii="Calibri" w:eastAsiaTheme="majorEastAsia" w:hAnsi="Calibri" w:cstheme="majorBidi"/>
      <w:b/>
      <w:bCs/>
      <w:color w:val="4F81BD" w:themeColor="accent1"/>
      <w:sz w:val="40"/>
      <w:szCs w:val="28"/>
    </w:rPr>
  </w:style>
  <w:style w:type="character" w:customStyle="1" w:styleId="Heading2Char">
    <w:name w:val="Heading 2 Char"/>
    <w:basedOn w:val="DefaultParagraphFont"/>
    <w:link w:val="Heading2"/>
    <w:rsid w:val="00BB152B"/>
    <w:rPr>
      <w:rFonts w:ascii="Calibri" w:eastAsiaTheme="majorEastAsia" w:hAnsi="Calibri" w:cstheme="majorBidi"/>
      <w:bCs/>
      <w:color w:val="4F81BD" w:themeColor="accent1"/>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
    <w:name w:val="st"/>
    <w:basedOn w:val="DefaultParagraphFont"/>
    <w:rsid w:val="008D0625"/>
  </w:style>
  <w:style w:type="paragraph" w:styleId="BodyText">
    <w:name w:val="Body Text"/>
    <w:basedOn w:val="Normal"/>
    <w:link w:val="BodyTextChar"/>
    <w:rsid w:val="008D0625"/>
    <w:pPr>
      <w:suppressAutoHyphens/>
      <w:spacing w:after="140" w:line="288" w:lineRule="auto"/>
    </w:pPr>
    <w:rPr>
      <w:rFonts w:eastAsia="Droid Sans Fallback" w:cs="DejaVu Sans"/>
      <w:kern w:val="1"/>
    </w:rPr>
  </w:style>
  <w:style w:type="character" w:customStyle="1" w:styleId="BodyTextChar">
    <w:name w:val="Body Text Char"/>
    <w:basedOn w:val="DefaultParagraphFont"/>
    <w:link w:val="BodyText"/>
    <w:rsid w:val="008D0625"/>
    <w:rPr>
      <w:rFonts w:ascii="Calibri" w:eastAsia="Droid Sans Fallback" w:hAnsi="Calibri" w:cs="DejaVu Sans"/>
      <w:spacing w:val="2"/>
      <w:kern w:val="1"/>
    </w:rPr>
  </w:style>
  <w:style w:type="paragraph" w:styleId="FootnoteText">
    <w:name w:val="footnote text"/>
    <w:basedOn w:val="Normal"/>
    <w:link w:val="FootnoteTextChar"/>
    <w:uiPriority w:val="99"/>
    <w:semiHidden/>
    <w:unhideWhenUsed/>
    <w:rsid w:val="008D06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0625"/>
    <w:rPr>
      <w:rFonts w:ascii="Calibri" w:hAnsi="Calibri"/>
      <w:spacing w:val="2"/>
      <w:sz w:val="20"/>
      <w:szCs w:val="20"/>
    </w:rPr>
  </w:style>
  <w:style w:type="character" w:styleId="FootnoteReference">
    <w:name w:val="footnote reference"/>
    <w:basedOn w:val="DefaultParagraphFont"/>
    <w:uiPriority w:val="99"/>
    <w:semiHidden/>
    <w:unhideWhenUsed/>
    <w:rsid w:val="008D0625"/>
    <w:rPr>
      <w:vertAlign w:val="superscript"/>
    </w:rPr>
  </w:style>
  <w:style w:type="character" w:customStyle="1" w:styleId="IndexLink">
    <w:name w:val="Index Link"/>
    <w:rsid w:val="00BF110C"/>
  </w:style>
  <w:style w:type="paragraph" w:customStyle="1" w:styleId="western">
    <w:name w:val="western"/>
    <w:basedOn w:val="Normal"/>
    <w:rsid w:val="00BF110C"/>
    <w:pPr>
      <w:suppressAutoHyphens/>
      <w:spacing w:after="144"/>
    </w:pPr>
    <w:rPr>
      <w:rFonts w:eastAsia="Droid Sans Fallback" w:cs="DejaVu Sans"/>
      <w:color w:val="00000A"/>
      <w:kern w:val="1"/>
      <w:lang w:val="en-US"/>
    </w:rPr>
  </w:style>
  <w:style w:type="character" w:styleId="FollowedHyperlink">
    <w:name w:val="FollowedHyperlink"/>
    <w:basedOn w:val="DefaultParagraphFont"/>
    <w:uiPriority w:val="99"/>
    <w:semiHidden/>
    <w:unhideWhenUsed/>
    <w:rsid w:val="001133B0"/>
    <w:rPr>
      <w:color w:val="800080" w:themeColor="followedHyperlink"/>
      <w:u w:val="single"/>
    </w:rPr>
  </w:style>
  <w:style w:type="paragraph" w:styleId="EndnoteText">
    <w:name w:val="endnote text"/>
    <w:basedOn w:val="Normal"/>
    <w:link w:val="EndnoteTextChar"/>
    <w:uiPriority w:val="99"/>
    <w:semiHidden/>
    <w:unhideWhenUsed/>
    <w:rsid w:val="007473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7399"/>
    <w:rPr>
      <w:rFonts w:ascii="Calibri" w:hAnsi="Calibri"/>
      <w:spacing w:val="2"/>
      <w:sz w:val="20"/>
      <w:szCs w:val="20"/>
    </w:rPr>
  </w:style>
  <w:style w:type="character" w:styleId="EndnoteReference">
    <w:name w:val="endnote reference"/>
    <w:basedOn w:val="DefaultParagraphFont"/>
    <w:uiPriority w:val="99"/>
    <w:semiHidden/>
    <w:unhideWhenUsed/>
    <w:rsid w:val="00747399"/>
    <w:rPr>
      <w:vertAlign w:val="superscript"/>
    </w:rPr>
  </w:style>
  <w:style w:type="paragraph" w:customStyle="1" w:styleId="m5898011078956977467gmail-western">
    <w:name w:val="m_5898011078956977467gmail-western"/>
    <w:basedOn w:val="Normal"/>
    <w:rsid w:val="00E83991"/>
    <w:pPr>
      <w:spacing w:before="100" w:beforeAutospacing="1" w:after="100" w:afterAutospacing="1" w:line="240" w:lineRule="auto"/>
      <w:jc w:val="left"/>
    </w:pPr>
    <w:rPr>
      <w:rFonts w:ascii="Times New Roman" w:eastAsia="Times New Roman" w:hAnsi="Times New Roman" w:cs="Times New Roman"/>
      <w:spacing w:val="0"/>
      <w:sz w:val="24"/>
      <w:szCs w:val="24"/>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AB09BB"/>
    <w:pPr>
      <w:keepNext/>
      <w:keepLines/>
      <w:pageBreakBefore/>
      <w:numPr>
        <w:numId w:val="17"/>
      </w:numPr>
      <w:tabs>
        <w:tab w:val="clear" w:pos="426"/>
        <w:tab w:val="num" w:pos="0"/>
      </w:tabs>
      <w:suppressAutoHyphens/>
      <w:spacing w:before="480"/>
      <w:ind w:left="432"/>
      <w:outlineLvl w:val="0"/>
    </w:pPr>
    <w:rPr>
      <w:rFonts w:eastAsiaTheme="majorEastAsia" w:cstheme="majorBidi"/>
      <w:b/>
      <w:bCs/>
      <w:color w:val="4F81BD" w:themeColor="accent1"/>
      <w:spacing w:val="0"/>
      <w:sz w:val="40"/>
      <w:szCs w:val="28"/>
    </w:rPr>
  </w:style>
  <w:style w:type="paragraph" w:styleId="Heading2">
    <w:name w:val="heading 2"/>
    <w:basedOn w:val="Normal"/>
    <w:next w:val="Normal"/>
    <w:link w:val="Heading2Char"/>
    <w:autoRedefine/>
    <w:unhideWhenUsed/>
    <w:qFormat/>
    <w:rsid w:val="00BB152B"/>
    <w:pPr>
      <w:keepNext/>
      <w:keepLines/>
      <w:numPr>
        <w:ilvl w:val="1"/>
        <w:numId w:val="26"/>
      </w:numPr>
      <w:suppressAutoHyphen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autoRedefine/>
    <w:unhideWhenUsed/>
    <w:qFormat/>
    <w:rsid w:val="0057018C"/>
    <w:pPr>
      <w:keepNext/>
      <w:keepLines/>
      <w:numPr>
        <w:ilvl w:val="2"/>
        <w:numId w:val="9"/>
      </w:numPr>
      <w:spacing w:before="200"/>
      <w:ind w:left="0" w:firstLine="0"/>
      <w:outlineLvl w:val="2"/>
    </w:pPr>
    <w:rPr>
      <w:rFonts w:eastAsiaTheme="majorEastAsia" w:cstheme="majorBidi"/>
      <w:b/>
      <w:bCs/>
      <w:color w:val="4F81BD" w:themeColor="accent1"/>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7018C"/>
    <w:rPr>
      <w:rFonts w:ascii="Calibri" w:eastAsiaTheme="majorEastAsia" w:hAnsi="Calibri" w:cstheme="majorBidi"/>
      <w:b/>
      <w:bCs/>
      <w:color w:val="4F81BD" w:themeColor="accent1"/>
      <w:sz w:val="24"/>
    </w:rPr>
  </w:style>
  <w:style w:type="character" w:customStyle="1" w:styleId="Heading1Char">
    <w:name w:val="Heading 1 Char"/>
    <w:basedOn w:val="DefaultParagraphFont"/>
    <w:link w:val="Heading1"/>
    <w:rsid w:val="00AB09BB"/>
    <w:rPr>
      <w:rFonts w:ascii="Calibri" w:eastAsiaTheme="majorEastAsia" w:hAnsi="Calibri" w:cstheme="majorBidi"/>
      <w:b/>
      <w:bCs/>
      <w:color w:val="4F81BD" w:themeColor="accent1"/>
      <w:sz w:val="40"/>
      <w:szCs w:val="28"/>
    </w:rPr>
  </w:style>
  <w:style w:type="character" w:customStyle="1" w:styleId="Heading2Char">
    <w:name w:val="Heading 2 Char"/>
    <w:basedOn w:val="DefaultParagraphFont"/>
    <w:link w:val="Heading2"/>
    <w:rsid w:val="00BB152B"/>
    <w:rPr>
      <w:rFonts w:ascii="Calibri" w:eastAsiaTheme="majorEastAsia" w:hAnsi="Calibri" w:cstheme="majorBidi"/>
      <w:bCs/>
      <w:color w:val="4F81BD" w:themeColor="accent1"/>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
    <w:name w:val="st"/>
    <w:basedOn w:val="DefaultParagraphFont"/>
    <w:rsid w:val="008D0625"/>
  </w:style>
  <w:style w:type="paragraph" w:styleId="BodyText">
    <w:name w:val="Body Text"/>
    <w:basedOn w:val="Normal"/>
    <w:link w:val="BodyTextChar"/>
    <w:rsid w:val="008D0625"/>
    <w:pPr>
      <w:suppressAutoHyphens/>
      <w:spacing w:after="140" w:line="288" w:lineRule="auto"/>
    </w:pPr>
    <w:rPr>
      <w:rFonts w:eastAsia="Droid Sans Fallback" w:cs="DejaVu Sans"/>
      <w:kern w:val="1"/>
    </w:rPr>
  </w:style>
  <w:style w:type="character" w:customStyle="1" w:styleId="BodyTextChar">
    <w:name w:val="Body Text Char"/>
    <w:basedOn w:val="DefaultParagraphFont"/>
    <w:link w:val="BodyText"/>
    <w:rsid w:val="008D0625"/>
    <w:rPr>
      <w:rFonts w:ascii="Calibri" w:eastAsia="Droid Sans Fallback" w:hAnsi="Calibri" w:cs="DejaVu Sans"/>
      <w:spacing w:val="2"/>
      <w:kern w:val="1"/>
    </w:rPr>
  </w:style>
  <w:style w:type="paragraph" w:styleId="FootnoteText">
    <w:name w:val="footnote text"/>
    <w:basedOn w:val="Normal"/>
    <w:link w:val="FootnoteTextChar"/>
    <w:uiPriority w:val="99"/>
    <w:semiHidden/>
    <w:unhideWhenUsed/>
    <w:rsid w:val="008D06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0625"/>
    <w:rPr>
      <w:rFonts w:ascii="Calibri" w:hAnsi="Calibri"/>
      <w:spacing w:val="2"/>
      <w:sz w:val="20"/>
      <w:szCs w:val="20"/>
    </w:rPr>
  </w:style>
  <w:style w:type="character" w:styleId="FootnoteReference">
    <w:name w:val="footnote reference"/>
    <w:basedOn w:val="DefaultParagraphFont"/>
    <w:uiPriority w:val="99"/>
    <w:semiHidden/>
    <w:unhideWhenUsed/>
    <w:rsid w:val="008D0625"/>
    <w:rPr>
      <w:vertAlign w:val="superscript"/>
    </w:rPr>
  </w:style>
  <w:style w:type="character" w:customStyle="1" w:styleId="IndexLink">
    <w:name w:val="Index Link"/>
    <w:rsid w:val="00BF110C"/>
  </w:style>
  <w:style w:type="paragraph" w:customStyle="1" w:styleId="western">
    <w:name w:val="western"/>
    <w:basedOn w:val="Normal"/>
    <w:rsid w:val="00BF110C"/>
    <w:pPr>
      <w:suppressAutoHyphens/>
      <w:spacing w:after="144"/>
    </w:pPr>
    <w:rPr>
      <w:rFonts w:eastAsia="Droid Sans Fallback" w:cs="DejaVu Sans"/>
      <w:color w:val="00000A"/>
      <w:kern w:val="1"/>
      <w:lang w:val="en-US"/>
    </w:rPr>
  </w:style>
  <w:style w:type="character" w:styleId="FollowedHyperlink">
    <w:name w:val="FollowedHyperlink"/>
    <w:basedOn w:val="DefaultParagraphFont"/>
    <w:uiPriority w:val="99"/>
    <w:semiHidden/>
    <w:unhideWhenUsed/>
    <w:rsid w:val="001133B0"/>
    <w:rPr>
      <w:color w:val="800080" w:themeColor="followedHyperlink"/>
      <w:u w:val="single"/>
    </w:rPr>
  </w:style>
  <w:style w:type="paragraph" w:styleId="EndnoteText">
    <w:name w:val="endnote text"/>
    <w:basedOn w:val="Normal"/>
    <w:link w:val="EndnoteTextChar"/>
    <w:uiPriority w:val="99"/>
    <w:semiHidden/>
    <w:unhideWhenUsed/>
    <w:rsid w:val="007473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7399"/>
    <w:rPr>
      <w:rFonts w:ascii="Calibri" w:hAnsi="Calibri"/>
      <w:spacing w:val="2"/>
      <w:sz w:val="20"/>
      <w:szCs w:val="20"/>
    </w:rPr>
  </w:style>
  <w:style w:type="character" w:styleId="EndnoteReference">
    <w:name w:val="endnote reference"/>
    <w:basedOn w:val="DefaultParagraphFont"/>
    <w:uiPriority w:val="99"/>
    <w:semiHidden/>
    <w:unhideWhenUsed/>
    <w:rsid w:val="00747399"/>
    <w:rPr>
      <w:vertAlign w:val="superscript"/>
    </w:rPr>
  </w:style>
  <w:style w:type="paragraph" w:customStyle="1" w:styleId="m5898011078956977467gmail-western">
    <w:name w:val="m_5898011078956977467gmail-western"/>
    <w:basedOn w:val="Normal"/>
    <w:rsid w:val="00E83991"/>
    <w:pPr>
      <w:spacing w:before="100" w:beforeAutospacing="1" w:after="100" w:afterAutospacing="1" w:line="240" w:lineRule="auto"/>
      <w:jc w:val="left"/>
    </w:pPr>
    <w:rPr>
      <w:rFonts w:ascii="Times New Roman" w:eastAsia="Times New Roman" w:hAnsi="Times New Roman" w:cs="Times New Roman"/>
      <w:spacing w:val="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1113328890">
      <w:bodyDiv w:val="1"/>
      <w:marLeft w:val="0"/>
      <w:marRight w:val="0"/>
      <w:marTop w:val="0"/>
      <w:marBottom w:val="0"/>
      <w:divBdr>
        <w:top w:val="none" w:sz="0" w:space="0" w:color="auto"/>
        <w:left w:val="none" w:sz="0" w:space="0" w:color="auto"/>
        <w:bottom w:val="none" w:sz="0" w:space="0" w:color="auto"/>
        <w:right w:val="none" w:sz="0" w:space="0" w:color="auto"/>
      </w:divBdr>
      <w:divsChild>
        <w:div w:id="1395009617">
          <w:marLeft w:val="0"/>
          <w:marRight w:val="0"/>
          <w:marTop w:val="0"/>
          <w:marBottom w:val="0"/>
          <w:divBdr>
            <w:top w:val="none" w:sz="0" w:space="0" w:color="auto"/>
            <w:left w:val="none" w:sz="0" w:space="0" w:color="auto"/>
            <w:bottom w:val="none" w:sz="0" w:space="0" w:color="auto"/>
            <w:right w:val="none" w:sz="0" w:space="0" w:color="auto"/>
          </w:divBdr>
          <w:divsChild>
            <w:div w:id="38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github.com/I2PC/scipion" TargetMode="Externa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documents.egi.eu/document/2982" TargetMode="External"/><Relationship Id="rId11" Type="http://schemas.openxmlformats.org/officeDocument/2006/relationships/image" Target="media/image2.png"/><Relationship Id="rId12" Type="http://schemas.openxmlformats.org/officeDocument/2006/relationships/hyperlink" Target="https://wiki.egi.eu/wiki/Glossary" TargetMode="External"/><Relationship Id="rId13" Type="http://schemas.openxmlformats.org/officeDocument/2006/relationships/hyperlink" Target="https://wiki.egi.eu/wiki/Acronyms" TargetMode="External"/><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hyperlink" Target="https://appdb.egi.eu/store/vappliance/scipion.v1.0" TargetMode="External"/><Relationship Id="rId17" Type="http://schemas.openxmlformats.org/officeDocument/2006/relationships/hyperlink" Target="https://github.com/I2PC/scipion/wiki/ScipionCloud" TargetMode="External"/><Relationship Id="rId18" Type="http://schemas.openxmlformats.org/officeDocument/2006/relationships/hyperlink" Target="https://github.com/I2PC/scipion/wiki/User-Documentation" TargetMode="External"/><Relationship Id="rId19" Type="http://schemas.openxmlformats.org/officeDocument/2006/relationships/hyperlink" Target="https://github.com/I2PC/scipion/wiki/Developers-Pag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3.gif"/><Relationship Id="rId2"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est-life.eu/" TargetMode="External"/><Relationship Id="rId4" Type="http://schemas.openxmlformats.org/officeDocument/2006/relationships/hyperlink" Target="http://occopus.lpds.sztaki.hu/" TargetMode="External"/><Relationship Id="rId1" Type="http://schemas.openxmlformats.org/officeDocument/2006/relationships/hyperlink" Target="https://github.com/I2PC/scipion/wiki/ScipionCloud" TargetMode="External"/><Relationship Id="rId2" Type="http://schemas.openxmlformats.org/officeDocument/2006/relationships/hyperlink" Target="https://github.com/I2PC/scipion/wiki/ScipionClou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7D756-A839-374F-87C9-9D6885528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4210</Words>
  <Characters>23997</Characters>
  <Application>Microsoft Macintosh Word</Application>
  <DocSecurity>0</DocSecurity>
  <Lines>199</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28151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Gergely Sipos</cp:lastModifiedBy>
  <cp:revision>3</cp:revision>
  <dcterms:created xsi:type="dcterms:W3CDTF">2016-11-28T08:35:00Z</dcterms:created>
  <dcterms:modified xsi:type="dcterms:W3CDTF">2016-11-28T08:35:00Z</dcterms:modified>
</cp:coreProperties>
</file>