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2D6634" w14:textId="77777777" w:rsidR="004B04FF" w:rsidRDefault="000502D5" w:rsidP="00CF1E31">
      <w:pPr>
        <w:jc w:val="center"/>
      </w:pPr>
      <w:bookmarkStart w:id="0" w:name="_GoBack"/>
      <w:bookmarkEnd w:id="0"/>
      <w:r>
        <w:rPr>
          <w:noProof/>
          <w:lang w:eastAsia="en-GB"/>
        </w:rPr>
        <w:drawing>
          <wp:inline distT="0" distB="0" distL="0" distR="0" wp14:anchorId="7B3C710B" wp14:editId="58C99D05">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56B6AEC2" w14:textId="77777777" w:rsidR="000502D5" w:rsidRDefault="000502D5" w:rsidP="000502D5">
      <w:pPr>
        <w:jc w:val="center"/>
        <w:rPr>
          <w:b/>
          <w:color w:val="0067B1"/>
          <w:sz w:val="56"/>
        </w:rPr>
      </w:pPr>
      <w:r w:rsidRPr="00E04C11">
        <w:rPr>
          <w:b/>
          <w:color w:val="0067B1"/>
          <w:sz w:val="56"/>
        </w:rPr>
        <w:t>EGI-Engage</w:t>
      </w:r>
    </w:p>
    <w:p w14:paraId="395B2876" w14:textId="77777777" w:rsidR="001C5D2E" w:rsidRPr="00E04C11" w:rsidRDefault="001C5D2E" w:rsidP="00E04C11"/>
    <w:p w14:paraId="792C047D" w14:textId="77777777" w:rsidR="000502D5" w:rsidRPr="00E04C11" w:rsidRDefault="00960F4D" w:rsidP="000502D5">
      <w:pPr>
        <w:pStyle w:val="Titolo"/>
        <w:rPr>
          <w:i w:val="0"/>
        </w:rPr>
      </w:pPr>
      <w:r w:rsidRPr="00960F4D">
        <w:rPr>
          <w:i w:val="0"/>
        </w:rPr>
        <w:t>EPOS EGI pilot integrating computational resources and services</w:t>
      </w:r>
    </w:p>
    <w:p w14:paraId="28B53682" w14:textId="77777777" w:rsidR="001C5D2E" w:rsidRDefault="00EC18F5" w:rsidP="006669E7">
      <w:pPr>
        <w:pStyle w:val="Sottotitolo"/>
      </w:pPr>
      <w:r>
        <w:t>D6.19</w:t>
      </w:r>
    </w:p>
    <w:p w14:paraId="4AF8DFE2" w14:textId="77777777" w:rsidR="006669E7" w:rsidRPr="006669E7" w:rsidRDefault="006669E7" w:rsidP="006669E7"/>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21A20F07" w14:textId="77777777" w:rsidTr="00835E24">
        <w:tc>
          <w:tcPr>
            <w:tcW w:w="2835" w:type="dxa"/>
          </w:tcPr>
          <w:p w14:paraId="48B1C5F4" w14:textId="77777777" w:rsidR="000502D5" w:rsidRPr="00CF1E31" w:rsidRDefault="000502D5" w:rsidP="00CF1E31">
            <w:pPr>
              <w:pStyle w:val="Nessunaspaziatura"/>
              <w:rPr>
                <w:b/>
              </w:rPr>
            </w:pPr>
            <w:r w:rsidRPr="00CF1E31">
              <w:rPr>
                <w:b/>
              </w:rPr>
              <w:t>Date</w:t>
            </w:r>
          </w:p>
        </w:tc>
        <w:tc>
          <w:tcPr>
            <w:tcW w:w="5103" w:type="dxa"/>
          </w:tcPr>
          <w:p w14:paraId="67040E36" w14:textId="77777777" w:rsidR="000502D5" w:rsidRPr="00CF1E31" w:rsidRDefault="006E664E" w:rsidP="00CF1E31">
            <w:pPr>
              <w:pStyle w:val="Nessunaspaziatura"/>
            </w:pPr>
            <w:r>
              <w:fldChar w:fldCharType="begin"/>
            </w:r>
            <w:r>
              <w:instrText xml:space="preserve"> SAVEDATE  \@ "dd MMMM yyyy"  \* MERGEFORMAT </w:instrText>
            </w:r>
            <w:r>
              <w:fldChar w:fldCharType="separate"/>
            </w:r>
            <w:r w:rsidR="00B44246">
              <w:rPr>
                <w:noProof/>
              </w:rPr>
              <w:t>15 February 2017</w:t>
            </w:r>
            <w:r>
              <w:fldChar w:fldCharType="end"/>
            </w:r>
          </w:p>
        </w:tc>
      </w:tr>
      <w:tr w:rsidR="000502D5" w:rsidRPr="00CF1E31" w14:paraId="02B56D5E" w14:textId="77777777" w:rsidTr="00835E24">
        <w:tc>
          <w:tcPr>
            <w:tcW w:w="2835" w:type="dxa"/>
          </w:tcPr>
          <w:p w14:paraId="6127381D" w14:textId="77777777" w:rsidR="000502D5" w:rsidRPr="00CF1E31" w:rsidRDefault="000502D5" w:rsidP="00CF1E31">
            <w:pPr>
              <w:pStyle w:val="Nessunaspaziatura"/>
              <w:rPr>
                <w:b/>
              </w:rPr>
            </w:pPr>
            <w:r w:rsidRPr="00CF1E31">
              <w:rPr>
                <w:b/>
              </w:rPr>
              <w:t>Activity</w:t>
            </w:r>
          </w:p>
        </w:tc>
        <w:tc>
          <w:tcPr>
            <w:tcW w:w="5103" w:type="dxa"/>
          </w:tcPr>
          <w:p w14:paraId="38A08FB2" w14:textId="77777777" w:rsidR="000502D5" w:rsidRPr="00CF1E31" w:rsidRDefault="00D9315C" w:rsidP="00CF1E31">
            <w:pPr>
              <w:pStyle w:val="Nessunaspaziatura"/>
            </w:pPr>
            <w:r>
              <w:t>[provide]</w:t>
            </w:r>
          </w:p>
        </w:tc>
      </w:tr>
      <w:tr w:rsidR="000502D5" w:rsidRPr="00CF1E31" w14:paraId="45ADB944" w14:textId="77777777" w:rsidTr="00835E24">
        <w:tc>
          <w:tcPr>
            <w:tcW w:w="2835" w:type="dxa"/>
          </w:tcPr>
          <w:p w14:paraId="0531707D" w14:textId="77777777" w:rsidR="000502D5" w:rsidRPr="00CF1E31" w:rsidRDefault="00835E24" w:rsidP="00CF1E31">
            <w:pPr>
              <w:pStyle w:val="Nessunaspaziatura"/>
              <w:rPr>
                <w:b/>
              </w:rPr>
            </w:pPr>
            <w:r w:rsidRPr="00CF1E31">
              <w:rPr>
                <w:b/>
              </w:rPr>
              <w:t>Lead Partner</w:t>
            </w:r>
          </w:p>
        </w:tc>
        <w:tc>
          <w:tcPr>
            <w:tcW w:w="5103" w:type="dxa"/>
          </w:tcPr>
          <w:p w14:paraId="54B52DDF" w14:textId="77777777" w:rsidR="000502D5" w:rsidRPr="00CF1E31" w:rsidRDefault="00D9315C" w:rsidP="00CF1E31">
            <w:pPr>
              <w:pStyle w:val="Nessunaspaziatura"/>
            </w:pPr>
            <w:r>
              <w:t>[provide]</w:t>
            </w:r>
          </w:p>
        </w:tc>
      </w:tr>
      <w:tr w:rsidR="000502D5" w:rsidRPr="00CF1E31" w14:paraId="65E85956" w14:textId="77777777" w:rsidTr="00835E24">
        <w:tc>
          <w:tcPr>
            <w:tcW w:w="2835" w:type="dxa"/>
          </w:tcPr>
          <w:p w14:paraId="34A93A86" w14:textId="77777777" w:rsidR="000502D5" w:rsidRPr="00CF1E31" w:rsidRDefault="00835E24" w:rsidP="00CF1E31">
            <w:pPr>
              <w:pStyle w:val="Nessunaspaziatura"/>
              <w:rPr>
                <w:b/>
              </w:rPr>
            </w:pPr>
            <w:r w:rsidRPr="00CF1E31">
              <w:rPr>
                <w:b/>
              </w:rPr>
              <w:t>Document Status</w:t>
            </w:r>
          </w:p>
        </w:tc>
        <w:tc>
          <w:tcPr>
            <w:tcW w:w="5103" w:type="dxa"/>
          </w:tcPr>
          <w:p w14:paraId="5B36F1D5" w14:textId="77777777" w:rsidR="000502D5" w:rsidRPr="00CF1E31" w:rsidRDefault="00835E24" w:rsidP="00CF1E31">
            <w:pPr>
              <w:pStyle w:val="Nessunaspaziatura"/>
            </w:pPr>
            <w:r w:rsidRPr="00CF1E31">
              <w:t>DRAFT</w:t>
            </w:r>
          </w:p>
        </w:tc>
      </w:tr>
      <w:tr w:rsidR="000502D5" w:rsidRPr="00CF1E31" w14:paraId="716C59F4" w14:textId="77777777" w:rsidTr="00835E24">
        <w:tc>
          <w:tcPr>
            <w:tcW w:w="2835" w:type="dxa"/>
          </w:tcPr>
          <w:p w14:paraId="1DB813BB" w14:textId="77777777" w:rsidR="000502D5" w:rsidRPr="00CF1E31" w:rsidRDefault="00835E24" w:rsidP="00CF1E31">
            <w:pPr>
              <w:pStyle w:val="Nessunaspaziatura"/>
              <w:rPr>
                <w:b/>
              </w:rPr>
            </w:pPr>
            <w:r w:rsidRPr="00CF1E31">
              <w:rPr>
                <w:b/>
              </w:rPr>
              <w:t>Document Link</w:t>
            </w:r>
          </w:p>
        </w:tc>
        <w:tc>
          <w:tcPr>
            <w:tcW w:w="5103" w:type="dxa"/>
          </w:tcPr>
          <w:p w14:paraId="39D9BE75" w14:textId="77777777" w:rsidR="000502D5" w:rsidRPr="00CF1E31" w:rsidRDefault="00835E24" w:rsidP="00CF1E31">
            <w:pPr>
              <w:pStyle w:val="Nessunaspaziatura"/>
            </w:pPr>
            <w:r w:rsidRPr="00CF1E31">
              <w:t>https://documents.egi.eu/document/XXX</w:t>
            </w:r>
          </w:p>
        </w:tc>
      </w:tr>
    </w:tbl>
    <w:p w14:paraId="64C3E278" w14:textId="77777777" w:rsidR="000502D5" w:rsidRDefault="000502D5" w:rsidP="000502D5"/>
    <w:p w14:paraId="49D4071C" w14:textId="77777777" w:rsidR="00835E24" w:rsidRPr="000502D5" w:rsidRDefault="00835E24" w:rsidP="00EA73F8">
      <w:pPr>
        <w:pStyle w:val="Sottotitolo"/>
      </w:pPr>
      <w:r>
        <w:t>Abstract</w:t>
      </w:r>
    </w:p>
    <w:p w14:paraId="66219E21" w14:textId="07A0774D" w:rsidR="004A3ECF" w:rsidDel="00DC319E" w:rsidRDefault="00DC319E" w:rsidP="00DC319E">
      <w:pPr>
        <w:rPr>
          <w:del w:id="1" w:author="dscardaci" w:date="2017-02-16T11:25:00Z"/>
        </w:rPr>
        <w:pPrChange w:id="2" w:author="dscardaci" w:date="2017-02-16T11:25:00Z">
          <w:pPr/>
        </w:pPrChange>
      </w:pPr>
      <w:ins w:id="3" w:author="dscardaci" w:date="2017-02-16T11:24:00Z">
        <w:r w:rsidRPr="00DC319E">
          <w:t xml:space="preserve">The EPOS Competence Centre of the EGI-Engage project drives collaboration between EGI and the European Plate Observing System (EPOS) service developers and providers in order to collect, analyse and compare Earth Science community needs with EGI technical offerings based on specific use cases that are selected as drivers for the work. </w:t>
        </w:r>
      </w:ins>
      <w:ins w:id="4" w:author="dscardaci" w:date="2017-02-16T11:26:00Z">
        <w:r>
          <w:t xml:space="preserve">This document </w:t>
        </w:r>
      </w:ins>
      <w:ins w:id="5" w:author="dscardaci" w:date="2017-02-16T11:27:00Z">
        <w:r>
          <w:t>describes the</w:t>
        </w:r>
      </w:ins>
      <w:ins w:id="6" w:author="dscardaci" w:date="2017-02-16T11:26:00Z">
        <w:r>
          <w:t xml:space="preserve"> demonstrator</w:t>
        </w:r>
      </w:ins>
      <w:ins w:id="7" w:author="dscardaci" w:date="2017-02-16T11:27:00Z">
        <w:r>
          <w:t>s</w:t>
        </w:r>
      </w:ins>
      <w:ins w:id="8" w:author="dscardaci" w:date="2017-02-16T11:26:00Z">
        <w:r>
          <w:t xml:space="preserve"> developed </w:t>
        </w:r>
      </w:ins>
      <w:ins w:id="9" w:author="dscardaci" w:date="2017-02-16T11:27:00Z">
        <w:r>
          <w:t>during the second year of the project based on the previously identified use cases</w:t>
        </w:r>
      </w:ins>
      <w:ins w:id="10" w:author="dscardaci" w:date="2017-02-16T11:28:00Z">
        <w:r>
          <w:t xml:space="preserve"> </w:t>
        </w:r>
        <w:r w:rsidRPr="00DC319E">
          <w:t>from the EPOS community</w:t>
        </w:r>
      </w:ins>
      <w:ins w:id="11" w:author="dscardaci" w:date="2017-02-16T11:38:00Z">
        <w:r w:rsidR="00EC5051">
          <w:t>, in collaboration with EGI experts</w:t>
        </w:r>
      </w:ins>
      <w:ins w:id="12" w:author="dscardaci" w:date="2017-02-16T11:26:00Z">
        <w:r>
          <w:t>.</w:t>
        </w:r>
      </w:ins>
      <w:ins w:id="13" w:author="dscardaci" w:date="2017-02-16T11:24:00Z">
        <w:r w:rsidRPr="00DC319E">
          <w:t xml:space="preserve"> </w:t>
        </w:r>
      </w:ins>
      <w:ins w:id="14" w:author="dscardaci" w:date="2017-02-16T11:30:00Z">
        <w:r>
          <w:t xml:space="preserve">Such pilot activities </w:t>
        </w:r>
      </w:ins>
      <w:ins w:id="15" w:author="dscardaci" w:date="2017-02-16T11:29:00Z">
        <w:r>
          <w:t xml:space="preserve">highlight how </w:t>
        </w:r>
      </w:ins>
      <w:ins w:id="16" w:author="dscardaci" w:date="2017-02-16T11:30:00Z">
        <w:r>
          <w:t xml:space="preserve">EPOS </w:t>
        </w:r>
      </w:ins>
      <w:ins w:id="17" w:author="dscardaci" w:date="2017-02-16T11:24:00Z">
        <w:r w:rsidRPr="00DC319E">
          <w:t>could benefit from EGI services</w:t>
        </w:r>
      </w:ins>
      <w:ins w:id="18" w:author="dscardaci" w:date="2017-02-16T11:29:00Z">
        <w:r>
          <w:t xml:space="preserve"> and</w:t>
        </w:r>
      </w:ins>
      <w:ins w:id="19" w:author="dscardaci" w:date="2017-02-16T11:24:00Z">
        <w:r w:rsidRPr="00DC319E">
          <w:t xml:space="preserve"> provide</w:t>
        </w:r>
      </w:ins>
      <w:ins w:id="20" w:author="dscardaci" w:date="2017-02-16T11:31:00Z">
        <w:r>
          <w:t xml:space="preserve"> </w:t>
        </w:r>
      </w:ins>
      <w:ins w:id="21" w:author="dscardaci" w:date="2017-02-16T11:34:00Z">
        <w:r w:rsidR="00266E34">
          <w:t xml:space="preserve">a </w:t>
        </w:r>
      </w:ins>
      <w:ins w:id="22" w:author="dscardaci" w:date="2017-02-16T11:31:00Z">
        <w:r>
          <w:t>first ide</w:t>
        </w:r>
        <w:r w:rsidR="00266E34">
          <w:t>a</w:t>
        </w:r>
        <w:r>
          <w:t xml:space="preserve"> on how the EGI infrastructure could be connected to the EPOS RI as ICS-D. </w:t>
        </w:r>
      </w:ins>
      <w:ins w:id="23" w:author="dscardaci" w:date="2017-02-16T11:33:00Z">
        <w:r>
          <w:t xml:space="preserve">Finally, </w:t>
        </w:r>
      </w:ins>
      <w:ins w:id="24" w:author="dscardaci" w:date="2017-02-16T11:32:00Z">
        <w:r>
          <w:t>a clear roadmap for future enhancements has been defined for each pilot together with plans for exploi</w:t>
        </w:r>
      </w:ins>
      <w:ins w:id="25" w:author="dscardaci" w:date="2017-02-16T11:33:00Z">
        <w:r>
          <w:t>ting</w:t>
        </w:r>
      </w:ins>
      <w:ins w:id="26" w:author="dscardaci" w:date="2017-02-16T11:32:00Z">
        <w:r>
          <w:t xml:space="preserve"> and disseminat</w:t>
        </w:r>
      </w:ins>
      <w:ins w:id="27" w:author="dscardaci" w:date="2017-02-16T11:33:00Z">
        <w:r w:rsidR="00266E34">
          <w:t>i</w:t>
        </w:r>
      </w:ins>
      <w:ins w:id="28" w:author="dscardaci" w:date="2017-02-16T11:34:00Z">
        <w:r w:rsidR="00266E34">
          <w:t>ng</w:t>
        </w:r>
      </w:ins>
      <w:ins w:id="29" w:author="dscardaci" w:date="2017-02-16T11:33:00Z">
        <w:r>
          <w:t xml:space="preserve"> the work </w:t>
        </w:r>
      </w:ins>
      <w:ins w:id="30" w:author="dscardaci" w:date="2017-02-16T11:34:00Z">
        <w:r w:rsidR="00266E34">
          <w:t>to</w:t>
        </w:r>
      </w:ins>
      <w:ins w:id="31" w:author="dscardaci" w:date="2017-02-16T11:33:00Z">
        <w:r>
          <w:t xml:space="preserve"> the wider EPOS community.</w:t>
        </w:r>
      </w:ins>
    </w:p>
    <w:p w14:paraId="32BC337A" w14:textId="77777777" w:rsidR="00835E24" w:rsidDel="00DC319E" w:rsidRDefault="00835E24" w:rsidP="00DC319E">
      <w:pPr>
        <w:rPr>
          <w:del w:id="32" w:author="dscardaci" w:date="2017-02-16T11:25:00Z"/>
        </w:rPr>
        <w:pPrChange w:id="33" w:author="dscardaci" w:date="2017-02-16T11:25:00Z">
          <w:pPr/>
        </w:pPrChange>
      </w:pPr>
    </w:p>
    <w:p w14:paraId="790FA0D7" w14:textId="77777777" w:rsidR="00835E24" w:rsidRDefault="00835E24" w:rsidP="00DC319E">
      <w:pPr>
        <w:spacing w:after="200"/>
        <w:pPrChange w:id="34" w:author="dscardaci" w:date="2017-02-16T11:25:00Z">
          <w:pPr>
            <w:spacing w:after="200"/>
            <w:jc w:val="left"/>
          </w:pPr>
        </w:pPrChange>
      </w:pPr>
      <w:r>
        <w:br w:type="page"/>
      </w:r>
    </w:p>
    <w:p w14:paraId="679A49EB"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2512B947" w14:textId="77777777" w:rsidR="00B60F00" w:rsidRDefault="00B60F00" w:rsidP="00B60F00">
      <w:r>
        <w:rPr>
          <w:noProof/>
          <w:lang w:eastAsia="en-GB"/>
        </w:rPr>
        <w:drawing>
          <wp:inline distT="0" distB="0" distL="0" distR="0" wp14:anchorId="4999A38E" wp14:editId="2624572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A5AAAC3"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6355F01A" w14:textId="77777777" w:rsidR="002E5F1F" w:rsidRPr="00E04C11" w:rsidRDefault="002E5F1F" w:rsidP="00E8128D">
      <w:pPr>
        <w:rPr>
          <w:b/>
          <w:color w:val="4F81BD" w:themeColor="accent1"/>
        </w:rPr>
      </w:pPr>
      <w:r w:rsidRPr="00E04C11">
        <w:rPr>
          <w:b/>
          <w:color w:val="4F81BD" w:themeColor="accent1"/>
        </w:rPr>
        <w:t>DELIVERY SLIP</w:t>
      </w:r>
    </w:p>
    <w:tbl>
      <w:tblPr>
        <w:tblStyle w:val="Grigliatabella"/>
        <w:tblW w:w="0" w:type="auto"/>
        <w:tblLook w:val="04A0" w:firstRow="1" w:lastRow="0" w:firstColumn="1" w:lastColumn="0" w:noHBand="0" w:noVBand="1"/>
      </w:tblPr>
      <w:tblGrid>
        <w:gridCol w:w="2261"/>
        <w:gridCol w:w="3477"/>
        <w:gridCol w:w="1837"/>
        <w:gridCol w:w="1441"/>
      </w:tblGrid>
      <w:tr w:rsidR="002E5F1F" w:rsidRPr="002E5F1F" w14:paraId="08C293B0" w14:textId="77777777" w:rsidTr="00E04C11">
        <w:tc>
          <w:tcPr>
            <w:tcW w:w="2310" w:type="dxa"/>
            <w:shd w:val="clear" w:color="auto" w:fill="B8CCE4" w:themeFill="accent1" w:themeFillTint="66"/>
          </w:tcPr>
          <w:p w14:paraId="72E8F98C" w14:textId="77777777" w:rsidR="002E5F1F" w:rsidRPr="002E5F1F" w:rsidRDefault="002E5F1F" w:rsidP="002E5F1F">
            <w:pPr>
              <w:pStyle w:val="Nessunaspaziatura"/>
              <w:rPr>
                <w:b/>
              </w:rPr>
            </w:pPr>
          </w:p>
        </w:tc>
        <w:tc>
          <w:tcPr>
            <w:tcW w:w="3610" w:type="dxa"/>
            <w:shd w:val="clear" w:color="auto" w:fill="B8CCE4" w:themeFill="accent1" w:themeFillTint="66"/>
          </w:tcPr>
          <w:p w14:paraId="6EBA6379" w14:textId="77777777" w:rsidR="002E5F1F" w:rsidRPr="002E5F1F" w:rsidRDefault="002E5F1F" w:rsidP="002E5F1F">
            <w:pPr>
              <w:pStyle w:val="Nessunaspaziatura"/>
              <w:rPr>
                <w:b/>
                <w:i/>
              </w:rPr>
            </w:pPr>
            <w:r w:rsidRPr="002E5F1F">
              <w:rPr>
                <w:b/>
                <w:i/>
              </w:rPr>
              <w:t>Name</w:t>
            </w:r>
          </w:p>
        </w:tc>
        <w:tc>
          <w:tcPr>
            <w:tcW w:w="1843" w:type="dxa"/>
            <w:shd w:val="clear" w:color="auto" w:fill="B8CCE4" w:themeFill="accent1" w:themeFillTint="66"/>
          </w:tcPr>
          <w:p w14:paraId="7F86FD48" w14:textId="77777777" w:rsidR="002E5F1F" w:rsidRPr="002E5F1F" w:rsidRDefault="002E5F1F" w:rsidP="002E5F1F">
            <w:pPr>
              <w:pStyle w:val="Nessunaspaziatura"/>
              <w:rPr>
                <w:b/>
                <w:i/>
              </w:rPr>
            </w:pPr>
            <w:r w:rsidRPr="002E5F1F">
              <w:rPr>
                <w:b/>
                <w:i/>
              </w:rPr>
              <w:t>Partner/Activity</w:t>
            </w:r>
          </w:p>
        </w:tc>
        <w:tc>
          <w:tcPr>
            <w:tcW w:w="1479" w:type="dxa"/>
            <w:shd w:val="clear" w:color="auto" w:fill="B8CCE4" w:themeFill="accent1" w:themeFillTint="66"/>
          </w:tcPr>
          <w:p w14:paraId="78AFBBBF" w14:textId="77777777" w:rsidR="002E5F1F" w:rsidRPr="002E5F1F" w:rsidRDefault="002E5F1F" w:rsidP="002E5F1F">
            <w:pPr>
              <w:pStyle w:val="Nessunaspaziatura"/>
              <w:rPr>
                <w:b/>
                <w:i/>
              </w:rPr>
            </w:pPr>
            <w:r>
              <w:rPr>
                <w:b/>
                <w:i/>
              </w:rPr>
              <w:t>Date</w:t>
            </w:r>
          </w:p>
        </w:tc>
      </w:tr>
      <w:tr w:rsidR="002E5F1F" w14:paraId="5DA057AC" w14:textId="77777777" w:rsidTr="00E04C11">
        <w:tc>
          <w:tcPr>
            <w:tcW w:w="2310" w:type="dxa"/>
            <w:shd w:val="clear" w:color="auto" w:fill="B8CCE4" w:themeFill="accent1" w:themeFillTint="66"/>
          </w:tcPr>
          <w:p w14:paraId="2BA87FCF" w14:textId="77777777" w:rsidR="002E5F1F" w:rsidRPr="002E5F1F" w:rsidRDefault="002E5F1F" w:rsidP="002E5F1F">
            <w:pPr>
              <w:pStyle w:val="Nessunaspaziatura"/>
              <w:rPr>
                <w:b/>
              </w:rPr>
            </w:pPr>
            <w:r w:rsidRPr="002E5F1F">
              <w:rPr>
                <w:b/>
              </w:rPr>
              <w:t>From:</w:t>
            </w:r>
          </w:p>
        </w:tc>
        <w:tc>
          <w:tcPr>
            <w:tcW w:w="3610" w:type="dxa"/>
          </w:tcPr>
          <w:p w14:paraId="7A3BFCDD" w14:textId="77777777" w:rsidR="002E5F1F" w:rsidRDefault="002E5F1F" w:rsidP="002E5F1F">
            <w:pPr>
              <w:pStyle w:val="Nessunaspaziatura"/>
            </w:pPr>
          </w:p>
        </w:tc>
        <w:tc>
          <w:tcPr>
            <w:tcW w:w="1843" w:type="dxa"/>
          </w:tcPr>
          <w:p w14:paraId="6A60B43A" w14:textId="77777777" w:rsidR="002E5F1F" w:rsidRDefault="002E5F1F" w:rsidP="002E5F1F">
            <w:pPr>
              <w:pStyle w:val="Nessunaspaziatura"/>
            </w:pPr>
          </w:p>
        </w:tc>
        <w:tc>
          <w:tcPr>
            <w:tcW w:w="1479" w:type="dxa"/>
          </w:tcPr>
          <w:p w14:paraId="1AEEFE59" w14:textId="77777777" w:rsidR="002E5F1F" w:rsidRDefault="002E5F1F" w:rsidP="002E5F1F">
            <w:pPr>
              <w:pStyle w:val="Nessunaspaziatura"/>
            </w:pPr>
          </w:p>
        </w:tc>
      </w:tr>
      <w:tr w:rsidR="002E5F1F" w14:paraId="2192209A" w14:textId="77777777" w:rsidTr="00E04C11">
        <w:tc>
          <w:tcPr>
            <w:tcW w:w="2310" w:type="dxa"/>
            <w:shd w:val="clear" w:color="auto" w:fill="B8CCE4" w:themeFill="accent1" w:themeFillTint="66"/>
          </w:tcPr>
          <w:p w14:paraId="6B505C4A" w14:textId="77777777" w:rsidR="002E5F1F" w:rsidRPr="002E5F1F" w:rsidRDefault="002E5F1F" w:rsidP="002E5F1F">
            <w:pPr>
              <w:pStyle w:val="Nessunaspaziatura"/>
              <w:rPr>
                <w:b/>
              </w:rPr>
            </w:pPr>
            <w:r w:rsidRPr="002E5F1F">
              <w:rPr>
                <w:b/>
              </w:rPr>
              <w:t>Moderated by:</w:t>
            </w:r>
          </w:p>
        </w:tc>
        <w:tc>
          <w:tcPr>
            <w:tcW w:w="3610" w:type="dxa"/>
          </w:tcPr>
          <w:p w14:paraId="04F177ED" w14:textId="77777777" w:rsidR="002E5F1F" w:rsidRDefault="002E5F1F" w:rsidP="002E5F1F">
            <w:pPr>
              <w:pStyle w:val="Nessunaspaziatura"/>
            </w:pPr>
          </w:p>
        </w:tc>
        <w:tc>
          <w:tcPr>
            <w:tcW w:w="1843" w:type="dxa"/>
          </w:tcPr>
          <w:p w14:paraId="3E926815" w14:textId="77777777" w:rsidR="002E5F1F" w:rsidRDefault="002E5F1F" w:rsidP="002E5F1F">
            <w:pPr>
              <w:pStyle w:val="Nessunaspaziatura"/>
            </w:pPr>
          </w:p>
        </w:tc>
        <w:tc>
          <w:tcPr>
            <w:tcW w:w="1479" w:type="dxa"/>
          </w:tcPr>
          <w:p w14:paraId="11AFD52F" w14:textId="77777777" w:rsidR="002E5F1F" w:rsidRDefault="002E5F1F" w:rsidP="002E5F1F">
            <w:pPr>
              <w:pStyle w:val="Nessunaspaziatura"/>
            </w:pPr>
          </w:p>
        </w:tc>
      </w:tr>
      <w:tr w:rsidR="002E5F1F" w14:paraId="6382C945" w14:textId="77777777" w:rsidTr="00E04C11">
        <w:tc>
          <w:tcPr>
            <w:tcW w:w="2310" w:type="dxa"/>
            <w:shd w:val="clear" w:color="auto" w:fill="B8CCE4" w:themeFill="accent1" w:themeFillTint="66"/>
          </w:tcPr>
          <w:p w14:paraId="7DF97415" w14:textId="77777777" w:rsidR="002E5F1F" w:rsidRPr="002E5F1F" w:rsidRDefault="002E5F1F" w:rsidP="002E5F1F">
            <w:pPr>
              <w:pStyle w:val="Nessunaspaziatura"/>
              <w:rPr>
                <w:b/>
              </w:rPr>
            </w:pPr>
            <w:r w:rsidRPr="002E5F1F">
              <w:rPr>
                <w:b/>
              </w:rPr>
              <w:t>Reviewed by</w:t>
            </w:r>
          </w:p>
        </w:tc>
        <w:tc>
          <w:tcPr>
            <w:tcW w:w="3610" w:type="dxa"/>
          </w:tcPr>
          <w:p w14:paraId="65E7360C" w14:textId="77777777" w:rsidR="002E5F1F" w:rsidRDefault="002E5F1F" w:rsidP="002E5F1F">
            <w:pPr>
              <w:pStyle w:val="Nessunaspaziatura"/>
            </w:pPr>
          </w:p>
        </w:tc>
        <w:tc>
          <w:tcPr>
            <w:tcW w:w="1843" w:type="dxa"/>
          </w:tcPr>
          <w:p w14:paraId="72116444" w14:textId="77777777" w:rsidR="002E5F1F" w:rsidRDefault="002E5F1F" w:rsidP="002E5F1F">
            <w:pPr>
              <w:pStyle w:val="Nessunaspaziatura"/>
            </w:pPr>
          </w:p>
        </w:tc>
        <w:tc>
          <w:tcPr>
            <w:tcW w:w="1479" w:type="dxa"/>
          </w:tcPr>
          <w:p w14:paraId="204072DA" w14:textId="77777777" w:rsidR="002E5F1F" w:rsidRDefault="002E5F1F" w:rsidP="002E5F1F">
            <w:pPr>
              <w:pStyle w:val="Nessunaspaziatura"/>
            </w:pPr>
          </w:p>
        </w:tc>
      </w:tr>
      <w:tr w:rsidR="002E5F1F" w14:paraId="5CE8237D" w14:textId="77777777" w:rsidTr="00E04C11">
        <w:tc>
          <w:tcPr>
            <w:tcW w:w="2310" w:type="dxa"/>
            <w:shd w:val="clear" w:color="auto" w:fill="B8CCE4" w:themeFill="accent1" w:themeFillTint="66"/>
          </w:tcPr>
          <w:p w14:paraId="2B703F20" w14:textId="77777777" w:rsidR="002E5F1F" w:rsidRPr="002E5F1F" w:rsidRDefault="002E5F1F" w:rsidP="002E5F1F">
            <w:pPr>
              <w:pStyle w:val="Nessunaspaziatura"/>
              <w:rPr>
                <w:b/>
              </w:rPr>
            </w:pPr>
            <w:r w:rsidRPr="002E5F1F">
              <w:rPr>
                <w:b/>
              </w:rPr>
              <w:t>Approved by:</w:t>
            </w:r>
          </w:p>
        </w:tc>
        <w:tc>
          <w:tcPr>
            <w:tcW w:w="3610" w:type="dxa"/>
          </w:tcPr>
          <w:p w14:paraId="0C32670D" w14:textId="77777777" w:rsidR="002E5F1F" w:rsidRDefault="002E5F1F" w:rsidP="002E5F1F">
            <w:pPr>
              <w:pStyle w:val="Nessunaspaziatura"/>
            </w:pPr>
          </w:p>
        </w:tc>
        <w:tc>
          <w:tcPr>
            <w:tcW w:w="1843" w:type="dxa"/>
          </w:tcPr>
          <w:p w14:paraId="04A80896" w14:textId="77777777" w:rsidR="002E5F1F" w:rsidRDefault="002E5F1F" w:rsidP="002E5F1F">
            <w:pPr>
              <w:pStyle w:val="Nessunaspaziatura"/>
            </w:pPr>
          </w:p>
        </w:tc>
        <w:tc>
          <w:tcPr>
            <w:tcW w:w="1479" w:type="dxa"/>
          </w:tcPr>
          <w:p w14:paraId="3D5E1212" w14:textId="77777777" w:rsidR="002E5F1F" w:rsidRDefault="002E5F1F" w:rsidP="002E5F1F">
            <w:pPr>
              <w:pStyle w:val="Nessunaspaziatura"/>
            </w:pPr>
          </w:p>
        </w:tc>
      </w:tr>
    </w:tbl>
    <w:p w14:paraId="50A66247" w14:textId="77777777" w:rsidR="002E5F1F" w:rsidRDefault="002E5F1F" w:rsidP="002E5F1F"/>
    <w:p w14:paraId="1A151EE7" w14:textId="77777777" w:rsidR="002E5F1F" w:rsidRPr="00E04C11" w:rsidRDefault="002E5F1F" w:rsidP="002E5F1F">
      <w:pPr>
        <w:rPr>
          <w:b/>
          <w:color w:val="4F81BD" w:themeColor="accent1"/>
        </w:rPr>
      </w:pPr>
      <w:r w:rsidRPr="00E04C11">
        <w:rPr>
          <w:b/>
          <w:color w:val="4F81BD" w:themeColor="accent1"/>
        </w:rPr>
        <w:t>DOCUMENT LOG</w:t>
      </w:r>
    </w:p>
    <w:tbl>
      <w:tblPr>
        <w:tblStyle w:val="Grigliatabella"/>
        <w:tblW w:w="0" w:type="auto"/>
        <w:tblLook w:val="04A0" w:firstRow="1" w:lastRow="0" w:firstColumn="1" w:lastColumn="0" w:noHBand="0" w:noVBand="1"/>
      </w:tblPr>
      <w:tblGrid>
        <w:gridCol w:w="806"/>
        <w:gridCol w:w="1360"/>
        <w:gridCol w:w="5186"/>
        <w:gridCol w:w="1664"/>
      </w:tblGrid>
      <w:tr w:rsidR="002E5F1F" w:rsidRPr="002E5F1F" w14:paraId="211C07C7" w14:textId="77777777" w:rsidTr="00E04C11">
        <w:tc>
          <w:tcPr>
            <w:tcW w:w="817" w:type="dxa"/>
            <w:shd w:val="clear" w:color="auto" w:fill="B8CCE4" w:themeFill="accent1" w:themeFillTint="66"/>
          </w:tcPr>
          <w:p w14:paraId="374F46FB" w14:textId="77777777" w:rsidR="002E5F1F" w:rsidRPr="002E5F1F" w:rsidRDefault="002E5F1F" w:rsidP="00163A8A">
            <w:pPr>
              <w:pStyle w:val="Nessunaspaziatura"/>
              <w:rPr>
                <w:b/>
                <w:i/>
              </w:rPr>
            </w:pPr>
            <w:r w:rsidRPr="002E5F1F">
              <w:rPr>
                <w:b/>
                <w:i/>
              </w:rPr>
              <w:t>Issue</w:t>
            </w:r>
          </w:p>
        </w:tc>
        <w:tc>
          <w:tcPr>
            <w:tcW w:w="1418" w:type="dxa"/>
            <w:shd w:val="clear" w:color="auto" w:fill="B8CCE4" w:themeFill="accent1" w:themeFillTint="66"/>
          </w:tcPr>
          <w:p w14:paraId="7762D476" w14:textId="77777777" w:rsidR="002E5F1F" w:rsidRPr="002E5F1F" w:rsidRDefault="002E5F1F" w:rsidP="00163A8A">
            <w:pPr>
              <w:pStyle w:val="Nessunaspaziatura"/>
              <w:rPr>
                <w:b/>
                <w:i/>
              </w:rPr>
            </w:pPr>
            <w:r>
              <w:rPr>
                <w:b/>
                <w:i/>
              </w:rPr>
              <w:t>Date</w:t>
            </w:r>
          </w:p>
        </w:tc>
        <w:tc>
          <w:tcPr>
            <w:tcW w:w="5528" w:type="dxa"/>
            <w:shd w:val="clear" w:color="auto" w:fill="B8CCE4" w:themeFill="accent1" w:themeFillTint="66"/>
          </w:tcPr>
          <w:p w14:paraId="257DA56F" w14:textId="77777777" w:rsidR="002E5F1F" w:rsidRPr="002E5F1F" w:rsidRDefault="002E5F1F" w:rsidP="00163A8A">
            <w:pPr>
              <w:pStyle w:val="Nessunaspaziatura"/>
              <w:rPr>
                <w:b/>
                <w:i/>
              </w:rPr>
            </w:pPr>
            <w:r>
              <w:rPr>
                <w:b/>
                <w:i/>
              </w:rPr>
              <w:t>Comment</w:t>
            </w:r>
          </w:p>
        </w:tc>
        <w:tc>
          <w:tcPr>
            <w:tcW w:w="1479" w:type="dxa"/>
            <w:shd w:val="clear" w:color="auto" w:fill="B8CCE4" w:themeFill="accent1" w:themeFillTint="66"/>
          </w:tcPr>
          <w:p w14:paraId="604062D2" w14:textId="77777777" w:rsidR="002E5F1F" w:rsidRPr="002E5F1F" w:rsidRDefault="002E5F1F" w:rsidP="00163A8A">
            <w:pPr>
              <w:pStyle w:val="Nessunaspaziatura"/>
              <w:rPr>
                <w:b/>
                <w:i/>
              </w:rPr>
            </w:pPr>
            <w:r>
              <w:rPr>
                <w:b/>
                <w:i/>
              </w:rPr>
              <w:t>Author/Partner</w:t>
            </w:r>
          </w:p>
        </w:tc>
      </w:tr>
      <w:tr w:rsidR="002E5F1F" w14:paraId="40723C08" w14:textId="77777777" w:rsidTr="002E5F1F">
        <w:tc>
          <w:tcPr>
            <w:tcW w:w="817" w:type="dxa"/>
            <w:shd w:val="clear" w:color="auto" w:fill="auto"/>
          </w:tcPr>
          <w:p w14:paraId="4B632FF0" w14:textId="77777777" w:rsidR="002E5F1F" w:rsidRPr="002E5F1F" w:rsidRDefault="002E5F1F" w:rsidP="00163A8A">
            <w:pPr>
              <w:pStyle w:val="Nessunaspaziatura"/>
              <w:rPr>
                <w:b/>
              </w:rPr>
            </w:pPr>
            <w:r>
              <w:rPr>
                <w:b/>
              </w:rPr>
              <w:t>v.1</w:t>
            </w:r>
          </w:p>
        </w:tc>
        <w:tc>
          <w:tcPr>
            <w:tcW w:w="1418" w:type="dxa"/>
            <w:shd w:val="clear" w:color="auto" w:fill="auto"/>
          </w:tcPr>
          <w:p w14:paraId="3732F171" w14:textId="77777777" w:rsidR="002E5F1F" w:rsidRDefault="002E5F1F" w:rsidP="00163A8A">
            <w:pPr>
              <w:pStyle w:val="Nessunaspaziatura"/>
            </w:pPr>
          </w:p>
        </w:tc>
        <w:tc>
          <w:tcPr>
            <w:tcW w:w="5528" w:type="dxa"/>
            <w:shd w:val="clear" w:color="auto" w:fill="auto"/>
          </w:tcPr>
          <w:p w14:paraId="38653B11" w14:textId="77777777" w:rsidR="002E5F1F" w:rsidRDefault="002E5F1F" w:rsidP="00163A8A">
            <w:pPr>
              <w:pStyle w:val="Nessunaspaziatura"/>
            </w:pPr>
          </w:p>
        </w:tc>
        <w:tc>
          <w:tcPr>
            <w:tcW w:w="1479" w:type="dxa"/>
            <w:shd w:val="clear" w:color="auto" w:fill="auto"/>
          </w:tcPr>
          <w:p w14:paraId="1E97CBCD" w14:textId="77777777" w:rsidR="002E5F1F" w:rsidRDefault="002E5F1F" w:rsidP="00163A8A">
            <w:pPr>
              <w:pStyle w:val="Nessunaspaziatura"/>
            </w:pPr>
          </w:p>
        </w:tc>
      </w:tr>
      <w:tr w:rsidR="002E5F1F" w14:paraId="2C1C2C88" w14:textId="77777777" w:rsidTr="002E5F1F">
        <w:tc>
          <w:tcPr>
            <w:tcW w:w="817" w:type="dxa"/>
            <w:shd w:val="clear" w:color="auto" w:fill="auto"/>
          </w:tcPr>
          <w:p w14:paraId="7975E076" w14:textId="77777777" w:rsidR="002E5F1F" w:rsidRPr="002E5F1F" w:rsidRDefault="002E5F1F" w:rsidP="00163A8A">
            <w:pPr>
              <w:pStyle w:val="Nessunaspaziatura"/>
              <w:rPr>
                <w:b/>
              </w:rPr>
            </w:pPr>
            <w:r>
              <w:rPr>
                <w:b/>
              </w:rPr>
              <w:t>...</w:t>
            </w:r>
          </w:p>
        </w:tc>
        <w:tc>
          <w:tcPr>
            <w:tcW w:w="1418" w:type="dxa"/>
            <w:shd w:val="clear" w:color="auto" w:fill="auto"/>
          </w:tcPr>
          <w:p w14:paraId="3A30FBBD" w14:textId="77777777" w:rsidR="002E5F1F" w:rsidRDefault="002E5F1F" w:rsidP="00163A8A">
            <w:pPr>
              <w:pStyle w:val="Nessunaspaziatura"/>
            </w:pPr>
          </w:p>
        </w:tc>
        <w:tc>
          <w:tcPr>
            <w:tcW w:w="5528" w:type="dxa"/>
            <w:shd w:val="clear" w:color="auto" w:fill="auto"/>
          </w:tcPr>
          <w:p w14:paraId="043658A8" w14:textId="77777777" w:rsidR="002E5F1F" w:rsidRDefault="002E5F1F" w:rsidP="00163A8A">
            <w:pPr>
              <w:pStyle w:val="Nessunaspaziatura"/>
            </w:pPr>
          </w:p>
        </w:tc>
        <w:tc>
          <w:tcPr>
            <w:tcW w:w="1479" w:type="dxa"/>
            <w:shd w:val="clear" w:color="auto" w:fill="auto"/>
          </w:tcPr>
          <w:p w14:paraId="33F3D416" w14:textId="77777777" w:rsidR="002E5F1F" w:rsidRDefault="002E5F1F" w:rsidP="00163A8A">
            <w:pPr>
              <w:pStyle w:val="Nessunaspaziatura"/>
            </w:pPr>
          </w:p>
        </w:tc>
      </w:tr>
      <w:tr w:rsidR="002E5F1F" w14:paraId="144E83D5" w14:textId="77777777" w:rsidTr="002E5F1F">
        <w:tc>
          <w:tcPr>
            <w:tcW w:w="817" w:type="dxa"/>
            <w:shd w:val="clear" w:color="auto" w:fill="auto"/>
          </w:tcPr>
          <w:p w14:paraId="4FE51D65" w14:textId="77777777" w:rsidR="002E5F1F" w:rsidRPr="002E5F1F" w:rsidRDefault="002E5F1F" w:rsidP="00163A8A">
            <w:pPr>
              <w:pStyle w:val="Nessunaspaziatura"/>
              <w:rPr>
                <w:b/>
              </w:rPr>
            </w:pPr>
            <w:r>
              <w:rPr>
                <w:b/>
              </w:rPr>
              <w:t>...</w:t>
            </w:r>
          </w:p>
        </w:tc>
        <w:tc>
          <w:tcPr>
            <w:tcW w:w="1418" w:type="dxa"/>
            <w:shd w:val="clear" w:color="auto" w:fill="auto"/>
          </w:tcPr>
          <w:p w14:paraId="23A58A2E" w14:textId="77777777" w:rsidR="002E5F1F" w:rsidRDefault="002E5F1F" w:rsidP="00163A8A">
            <w:pPr>
              <w:pStyle w:val="Nessunaspaziatura"/>
            </w:pPr>
          </w:p>
        </w:tc>
        <w:tc>
          <w:tcPr>
            <w:tcW w:w="5528" w:type="dxa"/>
            <w:shd w:val="clear" w:color="auto" w:fill="auto"/>
          </w:tcPr>
          <w:p w14:paraId="20B2BC10" w14:textId="77777777" w:rsidR="002E5F1F" w:rsidRDefault="002E5F1F" w:rsidP="00163A8A">
            <w:pPr>
              <w:pStyle w:val="Nessunaspaziatura"/>
            </w:pPr>
          </w:p>
        </w:tc>
        <w:tc>
          <w:tcPr>
            <w:tcW w:w="1479" w:type="dxa"/>
            <w:shd w:val="clear" w:color="auto" w:fill="auto"/>
          </w:tcPr>
          <w:p w14:paraId="03E571E1" w14:textId="77777777" w:rsidR="002E5F1F" w:rsidRDefault="002E5F1F" w:rsidP="00163A8A">
            <w:pPr>
              <w:pStyle w:val="Nessunaspaziatura"/>
            </w:pPr>
          </w:p>
        </w:tc>
      </w:tr>
      <w:tr w:rsidR="002E5F1F" w14:paraId="4C96266C" w14:textId="77777777" w:rsidTr="002E5F1F">
        <w:tc>
          <w:tcPr>
            <w:tcW w:w="817" w:type="dxa"/>
            <w:shd w:val="clear" w:color="auto" w:fill="auto"/>
          </w:tcPr>
          <w:p w14:paraId="2324339C" w14:textId="77777777" w:rsidR="002E5F1F" w:rsidRPr="002E5F1F" w:rsidRDefault="002E5F1F" w:rsidP="00163A8A">
            <w:pPr>
              <w:pStyle w:val="Nessunaspaziatura"/>
              <w:rPr>
                <w:b/>
              </w:rPr>
            </w:pPr>
            <w:r>
              <w:rPr>
                <w:b/>
              </w:rPr>
              <w:t>v.n</w:t>
            </w:r>
          </w:p>
        </w:tc>
        <w:tc>
          <w:tcPr>
            <w:tcW w:w="1418" w:type="dxa"/>
            <w:shd w:val="clear" w:color="auto" w:fill="auto"/>
          </w:tcPr>
          <w:p w14:paraId="3EDCA81C" w14:textId="77777777" w:rsidR="002E5F1F" w:rsidRDefault="002E5F1F" w:rsidP="00163A8A">
            <w:pPr>
              <w:pStyle w:val="Nessunaspaziatura"/>
            </w:pPr>
          </w:p>
        </w:tc>
        <w:tc>
          <w:tcPr>
            <w:tcW w:w="5528" w:type="dxa"/>
            <w:shd w:val="clear" w:color="auto" w:fill="auto"/>
          </w:tcPr>
          <w:p w14:paraId="322A1C1B" w14:textId="77777777" w:rsidR="002E5F1F" w:rsidRDefault="002E5F1F" w:rsidP="00163A8A">
            <w:pPr>
              <w:pStyle w:val="Nessunaspaziatura"/>
            </w:pPr>
          </w:p>
        </w:tc>
        <w:tc>
          <w:tcPr>
            <w:tcW w:w="1479" w:type="dxa"/>
            <w:shd w:val="clear" w:color="auto" w:fill="auto"/>
          </w:tcPr>
          <w:p w14:paraId="1484FACC" w14:textId="77777777" w:rsidR="002E5F1F" w:rsidRDefault="002E5F1F" w:rsidP="00163A8A">
            <w:pPr>
              <w:pStyle w:val="Nessunaspaziatura"/>
            </w:pPr>
          </w:p>
        </w:tc>
      </w:tr>
    </w:tbl>
    <w:p w14:paraId="374CCD8F" w14:textId="77777777" w:rsidR="000502D5" w:rsidRDefault="000502D5" w:rsidP="002E5F1F"/>
    <w:p w14:paraId="1876B600" w14:textId="77777777" w:rsidR="005D14DF" w:rsidRPr="005D14DF" w:rsidRDefault="005D14DF" w:rsidP="005D14DF">
      <w:pPr>
        <w:rPr>
          <w:b/>
          <w:color w:val="4F81BD" w:themeColor="accent1"/>
        </w:rPr>
      </w:pPr>
      <w:r w:rsidRPr="005D14DF">
        <w:rPr>
          <w:b/>
          <w:color w:val="4F81BD" w:themeColor="accent1"/>
        </w:rPr>
        <w:t>TERMINOLOGY</w:t>
      </w:r>
    </w:p>
    <w:p w14:paraId="1D30E9AE" w14:textId="77777777" w:rsidR="00AD7056" w:rsidRDefault="00AD7056" w:rsidP="00AD7056">
      <w:r>
        <w:t xml:space="preserve">A complete project glossary and acronyms are provided at the following pages: </w:t>
      </w:r>
    </w:p>
    <w:p w14:paraId="78817D37" w14:textId="77777777" w:rsidR="00AD7056" w:rsidRDefault="00997C46" w:rsidP="00782E71">
      <w:pPr>
        <w:pStyle w:val="Paragrafoelenco"/>
        <w:numPr>
          <w:ilvl w:val="0"/>
          <w:numId w:val="3"/>
        </w:numPr>
      </w:pPr>
      <w:hyperlink r:id="rId10" w:history="1">
        <w:r w:rsidR="00AD7056">
          <w:rPr>
            <w:rStyle w:val="Collegamentoipertestuale"/>
          </w:rPr>
          <w:t>https://wiki.egi.eu/wiki/Glossary</w:t>
        </w:r>
      </w:hyperlink>
      <w:r w:rsidR="00AD7056">
        <w:t xml:space="preserve"> </w:t>
      </w:r>
    </w:p>
    <w:p w14:paraId="1AADB25A" w14:textId="77777777" w:rsidR="00AD7056" w:rsidRDefault="00997C46" w:rsidP="00782E71">
      <w:pPr>
        <w:pStyle w:val="Paragrafoelenco"/>
        <w:numPr>
          <w:ilvl w:val="0"/>
          <w:numId w:val="3"/>
        </w:numPr>
      </w:pPr>
      <w:hyperlink r:id="rId11" w:history="1">
        <w:r w:rsidR="00AD7056">
          <w:rPr>
            <w:rStyle w:val="Collegamentoipertestuale"/>
          </w:rPr>
          <w:t>https://wiki.egi.eu/wiki/Acronyms</w:t>
        </w:r>
      </w:hyperlink>
      <w:r w:rsidR="00AD7056">
        <w:t xml:space="preserve"> </w:t>
      </w:r>
    </w:p>
    <w:p w14:paraId="149FD47B" w14:textId="77777777" w:rsidR="005D14DF" w:rsidRDefault="005D14DF" w:rsidP="005D14DF">
      <w:r>
        <w:t xml:space="preserve">     </w:t>
      </w:r>
    </w:p>
    <w:p w14:paraId="52A7257C"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7155E5BA" w14:textId="77777777" w:rsidR="00227F47" w:rsidRPr="00227F47" w:rsidRDefault="00227F47" w:rsidP="00227F47">
          <w:pPr>
            <w:rPr>
              <w:b/>
              <w:color w:val="0067B1"/>
              <w:sz w:val="40"/>
            </w:rPr>
          </w:pPr>
          <w:r w:rsidRPr="00227F47">
            <w:rPr>
              <w:b/>
              <w:color w:val="0067B1"/>
              <w:sz w:val="40"/>
            </w:rPr>
            <w:t>Contents</w:t>
          </w:r>
        </w:p>
        <w:p w14:paraId="021A21D9" w14:textId="77777777" w:rsidR="000B5ABF" w:rsidRDefault="00227F47">
          <w:pPr>
            <w:pStyle w:val="Sommario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75010364" w:history="1">
            <w:r w:rsidR="000B5ABF" w:rsidRPr="00B902E3">
              <w:rPr>
                <w:rStyle w:val="Collegamentoipertestuale"/>
                <w:noProof/>
              </w:rPr>
              <w:t>1</w:t>
            </w:r>
            <w:r w:rsidR="000B5ABF">
              <w:rPr>
                <w:rFonts w:asciiTheme="minorHAnsi" w:eastAsiaTheme="minorEastAsia" w:hAnsiTheme="minorHAnsi"/>
                <w:noProof/>
                <w:spacing w:val="0"/>
                <w:lang w:eastAsia="en-GB"/>
              </w:rPr>
              <w:tab/>
            </w:r>
            <w:r w:rsidR="000B5ABF" w:rsidRPr="00B902E3">
              <w:rPr>
                <w:rStyle w:val="Collegamentoipertestuale"/>
                <w:noProof/>
              </w:rPr>
              <w:t>AAI use case</w:t>
            </w:r>
            <w:r w:rsidR="000B5ABF">
              <w:rPr>
                <w:noProof/>
                <w:webHidden/>
              </w:rPr>
              <w:tab/>
            </w:r>
            <w:r w:rsidR="000B5ABF">
              <w:rPr>
                <w:noProof/>
                <w:webHidden/>
              </w:rPr>
              <w:fldChar w:fldCharType="begin"/>
            </w:r>
            <w:r w:rsidR="000B5ABF">
              <w:rPr>
                <w:noProof/>
                <w:webHidden/>
              </w:rPr>
              <w:instrText xml:space="preserve"> PAGEREF _Toc475010364 \h </w:instrText>
            </w:r>
            <w:r w:rsidR="000B5ABF">
              <w:rPr>
                <w:noProof/>
                <w:webHidden/>
              </w:rPr>
            </w:r>
            <w:r w:rsidR="000B5ABF">
              <w:rPr>
                <w:noProof/>
                <w:webHidden/>
              </w:rPr>
              <w:fldChar w:fldCharType="separate"/>
            </w:r>
            <w:r w:rsidR="000B5ABF">
              <w:rPr>
                <w:noProof/>
                <w:webHidden/>
              </w:rPr>
              <w:t>7</w:t>
            </w:r>
            <w:r w:rsidR="000B5ABF">
              <w:rPr>
                <w:noProof/>
                <w:webHidden/>
              </w:rPr>
              <w:fldChar w:fldCharType="end"/>
            </w:r>
          </w:hyperlink>
        </w:p>
        <w:p w14:paraId="3F9142A5" w14:textId="77777777" w:rsidR="000B5ABF" w:rsidRDefault="000B5ABF">
          <w:pPr>
            <w:pStyle w:val="Sommario2"/>
            <w:tabs>
              <w:tab w:val="left" w:pos="880"/>
              <w:tab w:val="right" w:leader="dot" w:pos="9016"/>
            </w:tabs>
            <w:rPr>
              <w:rFonts w:asciiTheme="minorHAnsi" w:eastAsiaTheme="minorEastAsia" w:hAnsiTheme="minorHAnsi"/>
              <w:noProof/>
              <w:spacing w:val="0"/>
              <w:lang w:eastAsia="en-GB"/>
            </w:rPr>
          </w:pPr>
          <w:hyperlink w:anchor="_Toc475010365" w:history="1">
            <w:r w:rsidRPr="00B902E3">
              <w:rPr>
                <w:rStyle w:val="Collegamentoipertestuale"/>
                <w:noProof/>
              </w:rPr>
              <w:t>1.1</w:t>
            </w:r>
            <w:r>
              <w:rPr>
                <w:rFonts w:asciiTheme="minorHAnsi" w:eastAsiaTheme="minorEastAsia" w:hAnsiTheme="minorHAnsi"/>
                <w:noProof/>
                <w:spacing w:val="0"/>
                <w:lang w:eastAsia="en-GB"/>
              </w:rPr>
              <w:tab/>
            </w:r>
            <w:r w:rsidRPr="00B902E3">
              <w:rPr>
                <w:rStyle w:val="Collegamentoipertestuale"/>
                <w:noProof/>
              </w:rPr>
              <w:t>Introduction</w:t>
            </w:r>
            <w:r>
              <w:rPr>
                <w:noProof/>
                <w:webHidden/>
              </w:rPr>
              <w:tab/>
            </w:r>
            <w:r>
              <w:rPr>
                <w:noProof/>
                <w:webHidden/>
              </w:rPr>
              <w:fldChar w:fldCharType="begin"/>
            </w:r>
            <w:r>
              <w:rPr>
                <w:noProof/>
                <w:webHidden/>
              </w:rPr>
              <w:instrText xml:space="preserve"> PAGEREF _Toc475010365 \h </w:instrText>
            </w:r>
            <w:r>
              <w:rPr>
                <w:noProof/>
                <w:webHidden/>
              </w:rPr>
            </w:r>
            <w:r>
              <w:rPr>
                <w:noProof/>
                <w:webHidden/>
              </w:rPr>
              <w:fldChar w:fldCharType="separate"/>
            </w:r>
            <w:r>
              <w:rPr>
                <w:noProof/>
                <w:webHidden/>
              </w:rPr>
              <w:t>7</w:t>
            </w:r>
            <w:r>
              <w:rPr>
                <w:noProof/>
                <w:webHidden/>
              </w:rPr>
              <w:fldChar w:fldCharType="end"/>
            </w:r>
          </w:hyperlink>
        </w:p>
        <w:p w14:paraId="42B6925B" w14:textId="77777777" w:rsidR="000B5ABF" w:rsidRDefault="000B5ABF">
          <w:pPr>
            <w:pStyle w:val="Sommario3"/>
            <w:tabs>
              <w:tab w:val="left" w:pos="1100"/>
              <w:tab w:val="right" w:leader="dot" w:pos="9016"/>
            </w:tabs>
            <w:rPr>
              <w:rFonts w:asciiTheme="minorHAnsi" w:eastAsiaTheme="minorEastAsia" w:hAnsiTheme="minorHAnsi"/>
              <w:noProof/>
              <w:spacing w:val="0"/>
              <w:lang w:eastAsia="en-GB"/>
            </w:rPr>
          </w:pPr>
          <w:hyperlink w:anchor="_Toc475010366" w:history="1">
            <w:r w:rsidRPr="00B902E3">
              <w:rPr>
                <w:rStyle w:val="Collegamentoipertestuale"/>
                <w:noProof/>
              </w:rPr>
              <w:t>1.1.1</w:t>
            </w:r>
            <w:r>
              <w:rPr>
                <w:rFonts w:asciiTheme="minorHAnsi" w:eastAsiaTheme="minorEastAsia" w:hAnsiTheme="minorHAnsi"/>
                <w:noProof/>
                <w:spacing w:val="0"/>
                <w:lang w:eastAsia="en-GB"/>
              </w:rPr>
              <w:tab/>
            </w:r>
            <w:r w:rsidRPr="00B902E3">
              <w:rPr>
                <w:rStyle w:val="Collegamentoipertestuale"/>
                <w:noProof/>
              </w:rPr>
              <w:t>Scientific use case description</w:t>
            </w:r>
            <w:r>
              <w:rPr>
                <w:noProof/>
                <w:webHidden/>
              </w:rPr>
              <w:tab/>
            </w:r>
            <w:r>
              <w:rPr>
                <w:noProof/>
                <w:webHidden/>
              </w:rPr>
              <w:fldChar w:fldCharType="begin"/>
            </w:r>
            <w:r>
              <w:rPr>
                <w:noProof/>
                <w:webHidden/>
              </w:rPr>
              <w:instrText xml:space="preserve"> PAGEREF _Toc475010366 \h </w:instrText>
            </w:r>
            <w:r>
              <w:rPr>
                <w:noProof/>
                <w:webHidden/>
              </w:rPr>
            </w:r>
            <w:r>
              <w:rPr>
                <w:noProof/>
                <w:webHidden/>
              </w:rPr>
              <w:fldChar w:fldCharType="separate"/>
            </w:r>
            <w:r>
              <w:rPr>
                <w:noProof/>
                <w:webHidden/>
              </w:rPr>
              <w:t>8</w:t>
            </w:r>
            <w:r>
              <w:rPr>
                <w:noProof/>
                <w:webHidden/>
              </w:rPr>
              <w:fldChar w:fldCharType="end"/>
            </w:r>
          </w:hyperlink>
        </w:p>
        <w:p w14:paraId="71197271" w14:textId="77777777" w:rsidR="000B5ABF" w:rsidRDefault="000B5ABF">
          <w:pPr>
            <w:pStyle w:val="Sommario3"/>
            <w:tabs>
              <w:tab w:val="left" w:pos="1100"/>
              <w:tab w:val="right" w:leader="dot" w:pos="9016"/>
            </w:tabs>
            <w:rPr>
              <w:rFonts w:asciiTheme="minorHAnsi" w:eastAsiaTheme="minorEastAsia" w:hAnsiTheme="minorHAnsi"/>
              <w:noProof/>
              <w:spacing w:val="0"/>
              <w:lang w:eastAsia="en-GB"/>
            </w:rPr>
          </w:pPr>
          <w:hyperlink w:anchor="_Toc475010367" w:history="1">
            <w:r w:rsidRPr="00B902E3">
              <w:rPr>
                <w:rStyle w:val="Collegamentoipertestuale"/>
                <w:noProof/>
              </w:rPr>
              <w:t>1.1.2</w:t>
            </w:r>
            <w:r>
              <w:rPr>
                <w:rFonts w:asciiTheme="minorHAnsi" w:eastAsiaTheme="minorEastAsia" w:hAnsiTheme="minorHAnsi"/>
                <w:noProof/>
                <w:spacing w:val="0"/>
                <w:lang w:eastAsia="en-GB"/>
              </w:rPr>
              <w:tab/>
            </w:r>
            <w:r w:rsidRPr="00B902E3">
              <w:rPr>
                <w:rStyle w:val="Collegamentoipertestuale"/>
                <w:noProof/>
              </w:rPr>
              <w:t>E-infrastructure requirements</w:t>
            </w:r>
            <w:r>
              <w:rPr>
                <w:noProof/>
                <w:webHidden/>
              </w:rPr>
              <w:tab/>
            </w:r>
            <w:r>
              <w:rPr>
                <w:noProof/>
                <w:webHidden/>
              </w:rPr>
              <w:fldChar w:fldCharType="begin"/>
            </w:r>
            <w:r>
              <w:rPr>
                <w:noProof/>
                <w:webHidden/>
              </w:rPr>
              <w:instrText xml:space="preserve"> PAGEREF _Toc475010367 \h </w:instrText>
            </w:r>
            <w:r>
              <w:rPr>
                <w:noProof/>
                <w:webHidden/>
              </w:rPr>
            </w:r>
            <w:r>
              <w:rPr>
                <w:noProof/>
                <w:webHidden/>
              </w:rPr>
              <w:fldChar w:fldCharType="separate"/>
            </w:r>
            <w:r>
              <w:rPr>
                <w:noProof/>
                <w:webHidden/>
              </w:rPr>
              <w:t>9</w:t>
            </w:r>
            <w:r>
              <w:rPr>
                <w:noProof/>
                <w:webHidden/>
              </w:rPr>
              <w:fldChar w:fldCharType="end"/>
            </w:r>
          </w:hyperlink>
        </w:p>
        <w:p w14:paraId="78483A88" w14:textId="77777777" w:rsidR="000B5ABF" w:rsidRDefault="000B5ABF">
          <w:pPr>
            <w:pStyle w:val="Sommario2"/>
            <w:tabs>
              <w:tab w:val="left" w:pos="880"/>
              <w:tab w:val="right" w:leader="dot" w:pos="9016"/>
            </w:tabs>
            <w:rPr>
              <w:rFonts w:asciiTheme="minorHAnsi" w:eastAsiaTheme="minorEastAsia" w:hAnsiTheme="minorHAnsi"/>
              <w:noProof/>
              <w:spacing w:val="0"/>
              <w:lang w:eastAsia="en-GB"/>
            </w:rPr>
          </w:pPr>
          <w:hyperlink w:anchor="_Toc475010368" w:history="1">
            <w:r w:rsidRPr="00B902E3">
              <w:rPr>
                <w:rStyle w:val="Collegamentoipertestuale"/>
                <w:noProof/>
              </w:rPr>
              <w:t>1.2</w:t>
            </w:r>
            <w:r>
              <w:rPr>
                <w:rFonts w:asciiTheme="minorHAnsi" w:eastAsiaTheme="minorEastAsia" w:hAnsiTheme="minorHAnsi"/>
                <w:noProof/>
                <w:spacing w:val="0"/>
                <w:lang w:eastAsia="en-GB"/>
              </w:rPr>
              <w:tab/>
            </w:r>
            <w:r w:rsidRPr="00B902E3">
              <w:rPr>
                <w:rStyle w:val="Collegamentoipertestuale"/>
                <w:noProof/>
              </w:rPr>
              <w:t>Service architecture</w:t>
            </w:r>
            <w:r>
              <w:rPr>
                <w:noProof/>
                <w:webHidden/>
              </w:rPr>
              <w:tab/>
            </w:r>
            <w:r>
              <w:rPr>
                <w:noProof/>
                <w:webHidden/>
              </w:rPr>
              <w:fldChar w:fldCharType="begin"/>
            </w:r>
            <w:r>
              <w:rPr>
                <w:noProof/>
                <w:webHidden/>
              </w:rPr>
              <w:instrText xml:space="preserve"> PAGEREF _Toc475010368 \h </w:instrText>
            </w:r>
            <w:r>
              <w:rPr>
                <w:noProof/>
                <w:webHidden/>
              </w:rPr>
            </w:r>
            <w:r>
              <w:rPr>
                <w:noProof/>
                <w:webHidden/>
              </w:rPr>
              <w:fldChar w:fldCharType="separate"/>
            </w:r>
            <w:r>
              <w:rPr>
                <w:noProof/>
                <w:webHidden/>
              </w:rPr>
              <w:t>9</w:t>
            </w:r>
            <w:r>
              <w:rPr>
                <w:noProof/>
                <w:webHidden/>
              </w:rPr>
              <w:fldChar w:fldCharType="end"/>
            </w:r>
          </w:hyperlink>
        </w:p>
        <w:p w14:paraId="05FA5963" w14:textId="77777777" w:rsidR="000B5ABF" w:rsidRDefault="000B5ABF">
          <w:pPr>
            <w:pStyle w:val="Sommario3"/>
            <w:tabs>
              <w:tab w:val="left" w:pos="1100"/>
              <w:tab w:val="right" w:leader="dot" w:pos="9016"/>
            </w:tabs>
            <w:rPr>
              <w:rFonts w:asciiTheme="minorHAnsi" w:eastAsiaTheme="minorEastAsia" w:hAnsiTheme="minorHAnsi"/>
              <w:noProof/>
              <w:spacing w:val="0"/>
              <w:lang w:eastAsia="en-GB"/>
            </w:rPr>
          </w:pPr>
          <w:hyperlink w:anchor="_Toc475010369" w:history="1">
            <w:r w:rsidRPr="00B902E3">
              <w:rPr>
                <w:rStyle w:val="Collegamentoipertestuale"/>
                <w:noProof/>
              </w:rPr>
              <w:t>1.2.1</w:t>
            </w:r>
            <w:r>
              <w:rPr>
                <w:rFonts w:asciiTheme="minorHAnsi" w:eastAsiaTheme="minorEastAsia" w:hAnsiTheme="minorHAnsi"/>
                <w:noProof/>
                <w:spacing w:val="0"/>
                <w:lang w:eastAsia="en-GB"/>
              </w:rPr>
              <w:tab/>
            </w:r>
            <w:r w:rsidRPr="00B902E3">
              <w:rPr>
                <w:rStyle w:val="Collegamentoipertestuale"/>
                <w:noProof/>
              </w:rPr>
              <w:t>High-Level Service architecture</w:t>
            </w:r>
            <w:r>
              <w:rPr>
                <w:noProof/>
                <w:webHidden/>
              </w:rPr>
              <w:tab/>
            </w:r>
            <w:r>
              <w:rPr>
                <w:noProof/>
                <w:webHidden/>
              </w:rPr>
              <w:fldChar w:fldCharType="begin"/>
            </w:r>
            <w:r>
              <w:rPr>
                <w:noProof/>
                <w:webHidden/>
              </w:rPr>
              <w:instrText xml:space="preserve"> PAGEREF _Toc475010369 \h </w:instrText>
            </w:r>
            <w:r>
              <w:rPr>
                <w:noProof/>
                <w:webHidden/>
              </w:rPr>
            </w:r>
            <w:r>
              <w:rPr>
                <w:noProof/>
                <w:webHidden/>
              </w:rPr>
              <w:fldChar w:fldCharType="separate"/>
            </w:r>
            <w:r>
              <w:rPr>
                <w:noProof/>
                <w:webHidden/>
              </w:rPr>
              <w:t>10</w:t>
            </w:r>
            <w:r>
              <w:rPr>
                <w:noProof/>
                <w:webHidden/>
              </w:rPr>
              <w:fldChar w:fldCharType="end"/>
            </w:r>
          </w:hyperlink>
        </w:p>
        <w:p w14:paraId="7043E6AE" w14:textId="77777777" w:rsidR="000B5ABF" w:rsidRDefault="000B5ABF">
          <w:pPr>
            <w:pStyle w:val="Sommario2"/>
            <w:tabs>
              <w:tab w:val="left" w:pos="880"/>
              <w:tab w:val="right" w:leader="dot" w:pos="9016"/>
            </w:tabs>
            <w:rPr>
              <w:rFonts w:asciiTheme="minorHAnsi" w:eastAsiaTheme="minorEastAsia" w:hAnsiTheme="minorHAnsi"/>
              <w:noProof/>
              <w:spacing w:val="0"/>
              <w:lang w:eastAsia="en-GB"/>
            </w:rPr>
          </w:pPr>
          <w:hyperlink w:anchor="_Toc475010370" w:history="1">
            <w:r w:rsidRPr="00B902E3">
              <w:rPr>
                <w:rStyle w:val="Collegamentoipertestuale"/>
                <w:noProof/>
              </w:rPr>
              <w:t>1.3</w:t>
            </w:r>
            <w:r>
              <w:rPr>
                <w:rFonts w:asciiTheme="minorHAnsi" w:eastAsiaTheme="minorEastAsia" w:hAnsiTheme="minorHAnsi"/>
                <w:noProof/>
                <w:spacing w:val="0"/>
                <w:lang w:eastAsia="en-GB"/>
              </w:rPr>
              <w:tab/>
            </w:r>
            <w:r w:rsidRPr="00B902E3">
              <w:rPr>
                <w:rStyle w:val="Collegamentoipertestuale"/>
                <w:noProof/>
              </w:rPr>
              <w:t>Release notes</w:t>
            </w:r>
            <w:r>
              <w:rPr>
                <w:noProof/>
                <w:webHidden/>
              </w:rPr>
              <w:tab/>
            </w:r>
            <w:r>
              <w:rPr>
                <w:noProof/>
                <w:webHidden/>
              </w:rPr>
              <w:fldChar w:fldCharType="begin"/>
            </w:r>
            <w:r>
              <w:rPr>
                <w:noProof/>
                <w:webHidden/>
              </w:rPr>
              <w:instrText xml:space="preserve"> PAGEREF _Toc475010370 \h </w:instrText>
            </w:r>
            <w:r>
              <w:rPr>
                <w:noProof/>
                <w:webHidden/>
              </w:rPr>
            </w:r>
            <w:r>
              <w:rPr>
                <w:noProof/>
                <w:webHidden/>
              </w:rPr>
              <w:fldChar w:fldCharType="separate"/>
            </w:r>
            <w:r>
              <w:rPr>
                <w:noProof/>
                <w:webHidden/>
              </w:rPr>
              <w:t>11</w:t>
            </w:r>
            <w:r>
              <w:rPr>
                <w:noProof/>
                <w:webHidden/>
              </w:rPr>
              <w:fldChar w:fldCharType="end"/>
            </w:r>
          </w:hyperlink>
        </w:p>
        <w:p w14:paraId="77F5987E" w14:textId="77777777" w:rsidR="000B5ABF" w:rsidRDefault="000B5ABF">
          <w:pPr>
            <w:pStyle w:val="Sommario3"/>
            <w:tabs>
              <w:tab w:val="left" w:pos="1100"/>
              <w:tab w:val="right" w:leader="dot" w:pos="9016"/>
            </w:tabs>
            <w:rPr>
              <w:rFonts w:asciiTheme="minorHAnsi" w:eastAsiaTheme="minorEastAsia" w:hAnsiTheme="minorHAnsi"/>
              <w:noProof/>
              <w:spacing w:val="0"/>
              <w:lang w:eastAsia="en-GB"/>
            </w:rPr>
          </w:pPr>
          <w:hyperlink w:anchor="_Toc475010371" w:history="1">
            <w:r w:rsidRPr="00B902E3">
              <w:rPr>
                <w:rStyle w:val="Collegamentoipertestuale"/>
                <w:noProof/>
              </w:rPr>
              <w:t>1.3.1</w:t>
            </w:r>
            <w:r>
              <w:rPr>
                <w:rFonts w:asciiTheme="minorHAnsi" w:eastAsiaTheme="minorEastAsia" w:hAnsiTheme="minorHAnsi"/>
                <w:noProof/>
                <w:spacing w:val="0"/>
                <w:lang w:eastAsia="en-GB"/>
              </w:rPr>
              <w:tab/>
            </w:r>
            <w:r w:rsidRPr="00B902E3">
              <w:rPr>
                <w:rStyle w:val="Collegamentoipertestuale"/>
                <w:noProof/>
              </w:rPr>
              <w:t>Requirements covered in the release</w:t>
            </w:r>
            <w:r>
              <w:rPr>
                <w:noProof/>
                <w:webHidden/>
              </w:rPr>
              <w:tab/>
            </w:r>
            <w:r>
              <w:rPr>
                <w:noProof/>
                <w:webHidden/>
              </w:rPr>
              <w:fldChar w:fldCharType="begin"/>
            </w:r>
            <w:r>
              <w:rPr>
                <w:noProof/>
                <w:webHidden/>
              </w:rPr>
              <w:instrText xml:space="preserve"> PAGEREF _Toc475010371 \h </w:instrText>
            </w:r>
            <w:r>
              <w:rPr>
                <w:noProof/>
                <w:webHidden/>
              </w:rPr>
            </w:r>
            <w:r>
              <w:rPr>
                <w:noProof/>
                <w:webHidden/>
              </w:rPr>
              <w:fldChar w:fldCharType="separate"/>
            </w:r>
            <w:r>
              <w:rPr>
                <w:noProof/>
                <w:webHidden/>
              </w:rPr>
              <w:t>11</w:t>
            </w:r>
            <w:r>
              <w:rPr>
                <w:noProof/>
                <w:webHidden/>
              </w:rPr>
              <w:fldChar w:fldCharType="end"/>
            </w:r>
          </w:hyperlink>
        </w:p>
        <w:p w14:paraId="23E82092" w14:textId="77777777" w:rsidR="000B5ABF" w:rsidRDefault="000B5ABF">
          <w:pPr>
            <w:pStyle w:val="Sommario2"/>
            <w:tabs>
              <w:tab w:val="left" w:pos="880"/>
              <w:tab w:val="right" w:leader="dot" w:pos="9016"/>
            </w:tabs>
            <w:rPr>
              <w:rFonts w:asciiTheme="minorHAnsi" w:eastAsiaTheme="minorEastAsia" w:hAnsiTheme="minorHAnsi"/>
              <w:noProof/>
              <w:spacing w:val="0"/>
              <w:lang w:eastAsia="en-GB"/>
            </w:rPr>
          </w:pPr>
          <w:hyperlink w:anchor="_Toc475010372" w:history="1">
            <w:r w:rsidRPr="00B902E3">
              <w:rPr>
                <w:rStyle w:val="Collegamentoipertestuale"/>
                <w:noProof/>
              </w:rPr>
              <w:t>1.4</w:t>
            </w:r>
            <w:r>
              <w:rPr>
                <w:rFonts w:asciiTheme="minorHAnsi" w:eastAsiaTheme="minorEastAsia" w:hAnsiTheme="minorHAnsi"/>
                <w:noProof/>
                <w:spacing w:val="0"/>
                <w:lang w:eastAsia="en-GB"/>
              </w:rPr>
              <w:tab/>
            </w:r>
            <w:r w:rsidRPr="00B902E3">
              <w:rPr>
                <w:rStyle w:val="Collegamentoipertestuale"/>
                <w:noProof/>
              </w:rPr>
              <w:t>Feedback on satisfaction</w:t>
            </w:r>
            <w:r>
              <w:rPr>
                <w:noProof/>
                <w:webHidden/>
              </w:rPr>
              <w:tab/>
            </w:r>
            <w:r>
              <w:rPr>
                <w:noProof/>
                <w:webHidden/>
              </w:rPr>
              <w:fldChar w:fldCharType="begin"/>
            </w:r>
            <w:r>
              <w:rPr>
                <w:noProof/>
                <w:webHidden/>
              </w:rPr>
              <w:instrText xml:space="preserve"> PAGEREF _Toc475010372 \h </w:instrText>
            </w:r>
            <w:r>
              <w:rPr>
                <w:noProof/>
                <w:webHidden/>
              </w:rPr>
            </w:r>
            <w:r>
              <w:rPr>
                <w:noProof/>
                <w:webHidden/>
              </w:rPr>
              <w:fldChar w:fldCharType="separate"/>
            </w:r>
            <w:r>
              <w:rPr>
                <w:noProof/>
                <w:webHidden/>
              </w:rPr>
              <w:t>11</w:t>
            </w:r>
            <w:r>
              <w:rPr>
                <w:noProof/>
                <w:webHidden/>
              </w:rPr>
              <w:fldChar w:fldCharType="end"/>
            </w:r>
          </w:hyperlink>
        </w:p>
        <w:p w14:paraId="1B365230" w14:textId="77777777" w:rsidR="000B5ABF" w:rsidRDefault="000B5ABF">
          <w:pPr>
            <w:pStyle w:val="Sommario2"/>
            <w:tabs>
              <w:tab w:val="left" w:pos="880"/>
              <w:tab w:val="right" w:leader="dot" w:pos="9016"/>
            </w:tabs>
            <w:rPr>
              <w:rFonts w:asciiTheme="minorHAnsi" w:eastAsiaTheme="minorEastAsia" w:hAnsiTheme="minorHAnsi"/>
              <w:noProof/>
              <w:spacing w:val="0"/>
              <w:lang w:eastAsia="en-GB"/>
            </w:rPr>
          </w:pPr>
          <w:hyperlink w:anchor="_Toc475010373" w:history="1">
            <w:r w:rsidRPr="00B902E3">
              <w:rPr>
                <w:rStyle w:val="Collegamentoipertestuale"/>
                <w:noProof/>
              </w:rPr>
              <w:t>1.5</w:t>
            </w:r>
            <w:r>
              <w:rPr>
                <w:rFonts w:asciiTheme="minorHAnsi" w:eastAsiaTheme="minorEastAsia" w:hAnsiTheme="minorHAnsi"/>
                <w:noProof/>
                <w:spacing w:val="0"/>
                <w:lang w:eastAsia="en-GB"/>
              </w:rPr>
              <w:tab/>
            </w:r>
            <w:r w:rsidRPr="00B902E3">
              <w:rPr>
                <w:rStyle w:val="Collegamentoipertestuale"/>
                <w:noProof/>
              </w:rPr>
              <w:t>Plan for Exploitation and Dissemination</w:t>
            </w:r>
            <w:r>
              <w:rPr>
                <w:noProof/>
                <w:webHidden/>
              </w:rPr>
              <w:tab/>
            </w:r>
            <w:r>
              <w:rPr>
                <w:noProof/>
                <w:webHidden/>
              </w:rPr>
              <w:fldChar w:fldCharType="begin"/>
            </w:r>
            <w:r>
              <w:rPr>
                <w:noProof/>
                <w:webHidden/>
              </w:rPr>
              <w:instrText xml:space="preserve"> PAGEREF _Toc475010373 \h </w:instrText>
            </w:r>
            <w:r>
              <w:rPr>
                <w:noProof/>
                <w:webHidden/>
              </w:rPr>
            </w:r>
            <w:r>
              <w:rPr>
                <w:noProof/>
                <w:webHidden/>
              </w:rPr>
              <w:fldChar w:fldCharType="separate"/>
            </w:r>
            <w:r>
              <w:rPr>
                <w:noProof/>
                <w:webHidden/>
              </w:rPr>
              <w:t>11</w:t>
            </w:r>
            <w:r>
              <w:rPr>
                <w:noProof/>
                <w:webHidden/>
              </w:rPr>
              <w:fldChar w:fldCharType="end"/>
            </w:r>
          </w:hyperlink>
        </w:p>
        <w:p w14:paraId="0DFBCA6A" w14:textId="77777777" w:rsidR="000B5ABF" w:rsidRDefault="000B5ABF">
          <w:pPr>
            <w:pStyle w:val="Sommario2"/>
            <w:tabs>
              <w:tab w:val="left" w:pos="880"/>
              <w:tab w:val="right" w:leader="dot" w:pos="9016"/>
            </w:tabs>
            <w:rPr>
              <w:rFonts w:asciiTheme="minorHAnsi" w:eastAsiaTheme="minorEastAsia" w:hAnsiTheme="minorHAnsi"/>
              <w:noProof/>
              <w:spacing w:val="0"/>
              <w:lang w:eastAsia="en-GB"/>
            </w:rPr>
          </w:pPr>
          <w:hyperlink w:anchor="_Toc475010374" w:history="1">
            <w:r w:rsidRPr="00B902E3">
              <w:rPr>
                <w:rStyle w:val="Collegamentoipertestuale"/>
                <w:noProof/>
              </w:rPr>
              <w:t>1.6</w:t>
            </w:r>
            <w:r>
              <w:rPr>
                <w:rFonts w:asciiTheme="minorHAnsi" w:eastAsiaTheme="minorEastAsia" w:hAnsiTheme="minorHAnsi"/>
                <w:noProof/>
                <w:spacing w:val="0"/>
                <w:lang w:eastAsia="en-GB"/>
              </w:rPr>
              <w:tab/>
            </w:r>
            <w:r w:rsidRPr="00B902E3">
              <w:rPr>
                <w:rStyle w:val="Collegamentoipertestuale"/>
                <w:noProof/>
              </w:rPr>
              <w:t>Future plans</w:t>
            </w:r>
            <w:r>
              <w:rPr>
                <w:noProof/>
                <w:webHidden/>
              </w:rPr>
              <w:tab/>
            </w:r>
            <w:r>
              <w:rPr>
                <w:noProof/>
                <w:webHidden/>
              </w:rPr>
              <w:fldChar w:fldCharType="begin"/>
            </w:r>
            <w:r>
              <w:rPr>
                <w:noProof/>
                <w:webHidden/>
              </w:rPr>
              <w:instrText xml:space="preserve"> PAGEREF _Toc475010374 \h </w:instrText>
            </w:r>
            <w:r>
              <w:rPr>
                <w:noProof/>
                <w:webHidden/>
              </w:rPr>
            </w:r>
            <w:r>
              <w:rPr>
                <w:noProof/>
                <w:webHidden/>
              </w:rPr>
              <w:fldChar w:fldCharType="separate"/>
            </w:r>
            <w:r>
              <w:rPr>
                <w:noProof/>
                <w:webHidden/>
              </w:rPr>
              <w:t>11</w:t>
            </w:r>
            <w:r>
              <w:rPr>
                <w:noProof/>
                <w:webHidden/>
              </w:rPr>
              <w:fldChar w:fldCharType="end"/>
            </w:r>
          </w:hyperlink>
        </w:p>
        <w:p w14:paraId="0F910938" w14:textId="77777777" w:rsidR="000B5ABF" w:rsidRDefault="000B5ABF">
          <w:pPr>
            <w:pStyle w:val="Sommario1"/>
            <w:tabs>
              <w:tab w:val="left" w:pos="400"/>
              <w:tab w:val="right" w:leader="dot" w:pos="9016"/>
            </w:tabs>
            <w:rPr>
              <w:rFonts w:asciiTheme="minorHAnsi" w:eastAsiaTheme="minorEastAsia" w:hAnsiTheme="minorHAnsi"/>
              <w:noProof/>
              <w:spacing w:val="0"/>
              <w:lang w:eastAsia="en-GB"/>
            </w:rPr>
          </w:pPr>
          <w:hyperlink w:anchor="_Toc475010375" w:history="1">
            <w:r w:rsidRPr="00B902E3">
              <w:rPr>
                <w:rStyle w:val="Collegamentoipertestuale"/>
                <w:noProof/>
              </w:rPr>
              <w:t>2</w:t>
            </w:r>
            <w:r>
              <w:rPr>
                <w:rFonts w:asciiTheme="minorHAnsi" w:eastAsiaTheme="minorEastAsia" w:hAnsiTheme="minorHAnsi"/>
                <w:noProof/>
                <w:spacing w:val="0"/>
                <w:lang w:eastAsia="en-GB"/>
              </w:rPr>
              <w:tab/>
            </w:r>
            <w:r w:rsidRPr="00B902E3">
              <w:rPr>
                <w:rStyle w:val="Collegamentoipertestuale"/>
                <w:noProof/>
              </w:rPr>
              <w:t>Earthquake simulation use case (MISFIT)</w:t>
            </w:r>
            <w:r>
              <w:rPr>
                <w:noProof/>
                <w:webHidden/>
              </w:rPr>
              <w:tab/>
            </w:r>
            <w:r>
              <w:rPr>
                <w:noProof/>
                <w:webHidden/>
              </w:rPr>
              <w:fldChar w:fldCharType="begin"/>
            </w:r>
            <w:r>
              <w:rPr>
                <w:noProof/>
                <w:webHidden/>
              </w:rPr>
              <w:instrText xml:space="preserve"> PAGEREF _Toc475010375 \h </w:instrText>
            </w:r>
            <w:r>
              <w:rPr>
                <w:noProof/>
                <w:webHidden/>
              </w:rPr>
            </w:r>
            <w:r>
              <w:rPr>
                <w:noProof/>
                <w:webHidden/>
              </w:rPr>
              <w:fldChar w:fldCharType="separate"/>
            </w:r>
            <w:r>
              <w:rPr>
                <w:noProof/>
                <w:webHidden/>
              </w:rPr>
              <w:t>13</w:t>
            </w:r>
            <w:r>
              <w:rPr>
                <w:noProof/>
                <w:webHidden/>
              </w:rPr>
              <w:fldChar w:fldCharType="end"/>
            </w:r>
          </w:hyperlink>
        </w:p>
        <w:p w14:paraId="4A1B7279" w14:textId="77777777" w:rsidR="000B5ABF" w:rsidRDefault="000B5ABF">
          <w:pPr>
            <w:pStyle w:val="Sommario2"/>
            <w:tabs>
              <w:tab w:val="left" w:pos="880"/>
              <w:tab w:val="right" w:leader="dot" w:pos="9016"/>
            </w:tabs>
            <w:rPr>
              <w:rFonts w:asciiTheme="minorHAnsi" w:eastAsiaTheme="minorEastAsia" w:hAnsiTheme="minorHAnsi"/>
              <w:noProof/>
              <w:spacing w:val="0"/>
              <w:lang w:eastAsia="en-GB"/>
            </w:rPr>
          </w:pPr>
          <w:hyperlink w:anchor="_Toc475010376" w:history="1">
            <w:r w:rsidRPr="00B902E3">
              <w:rPr>
                <w:rStyle w:val="Collegamentoipertestuale"/>
                <w:noProof/>
              </w:rPr>
              <w:t>2.1</w:t>
            </w:r>
            <w:r>
              <w:rPr>
                <w:rFonts w:asciiTheme="minorHAnsi" w:eastAsiaTheme="minorEastAsia" w:hAnsiTheme="minorHAnsi"/>
                <w:noProof/>
                <w:spacing w:val="0"/>
                <w:lang w:eastAsia="en-GB"/>
              </w:rPr>
              <w:tab/>
            </w:r>
            <w:r w:rsidRPr="00B902E3">
              <w:rPr>
                <w:rStyle w:val="Collegamentoipertestuale"/>
                <w:noProof/>
              </w:rPr>
              <w:t>Introduction</w:t>
            </w:r>
            <w:r>
              <w:rPr>
                <w:noProof/>
                <w:webHidden/>
              </w:rPr>
              <w:tab/>
            </w:r>
            <w:r>
              <w:rPr>
                <w:noProof/>
                <w:webHidden/>
              </w:rPr>
              <w:fldChar w:fldCharType="begin"/>
            </w:r>
            <w:r>
              <w:rPr>
                <w:noProof/>
                <w:webHidden/>
              </w:rPr>
              <w:instrText xml:space="preserve"> PAGEREF _Toc475010376 \h </w:instrText>
            </w:r>
            <w:r>
              <w:rPr>
                <w:noProof/>
                <w:webHidden/>
              </w:rPr>
            </w:r>
            <w:r>
              <w:rPr>
                <w:noProof/>
                <w:webHidden/>
              </w:rPr>
              <w:fldChar w:fldCharType="separate"/>
            </w:r>
            <w:r>
              <w:rPr>
                <w:noProof/>
                <w:webHidden/>
              </w:rPr>
              <w:t>13</w:t>
            </w:r>
            <w:r>
              <w:rPr>
                <w:noProof/>
                <w:webHidden/>
              </w:rPr>
              <w:fldChar w:fldCharType="end"/>
            </w:r>
          </w:hyperlink>
        </w:p>
        <w:p w14:paraId="1A037097" w14:textId="77777777" w:rsidR="000B5ABF" w:rsidRDefault="000B5ABF">
          <w:pPr>
            <w:pStyle w:val="Sommario3"/>
            <w:tabs>
              <w:tab w:val="left" w:pos="1100"/>
              <w:tab w:val="right" w:leader="dot" w:pos="9016"/>
            </w:tabs>
            <w:rPr>
              <w:rFonts w:asciiTheme="minorHAnsi" w:eastAsiaTheme="minorEastAsia" w:hAnsiTheme="minorHAnsi"/>
              <w:noProof/>
              <w:spacing w:val="0"/>
              <w:lang w:eastAsia="en-GB"/>
            </w:rPr>
          </w:pPr>
          <w:hyperlink w:anchor="_Toc475010377" w:history="1">
            <w:r w:rsidRPr="00B902E3">
              <w:rPr>
                <w:rStyle w:val="Collegamentoipertestuale"/>
                <w:noProof/>
              </w:rPr>
              <w:t>2.1.1</w:t>
            </w:r>
            <w:r>
              <w:rPr>
                <w:rFonts w:asciiTheme="minorHAnsi" w:eastAsiaTheme="minorEastAsia" w:hAnsiTheme="minorHAnsi"/>
                <w:noProof/>
                <w:spacing w:val="0"/>
                <w:lang w:eastAsia="en-GB"/>
              </w:rPr>
              <w:tab/>
            </w:r>
            <w:r w:rsidRPr="00B902E3">
              <w:rPr>
                <w:rStyle w:val="Collegamentoipertestuale"/>
                <w:noProof/>
              </w:rPr>
              <w:t>Scientific use case description</w:t>
            </w:r>
            <w:r>
              <w:rPr>
                <w:noProof/>
                <w:webHidden/>
              </w:rPr>
              <w:tab/>
            </w:r>
            <w:r>
              <w:rPr>
                <w:noProof/>
                <w:webHidden/>
              </w:rPr>
              <w:fldChar w:fldCharType="begin"/>
            </w:r>
            <w:r>
              <w:rPr>
                <w:noProof/>
                <w:webHidden/>
              </w:rPr>
              <w:instrText xml:space="preserve"> PAGEREF _Toc475010377 \h </w:instrText>
            </w:r>
            <w:r>
              <w:rPr>
                <w:noProof/>
                <w:webHidden/>
              </w:rPr>
            </w:r>
            <w:r>
              <w:rPr>
                <w:noProof/>
                <w:webHidden/>
              </w:rPr>
              <w:fldChar w:fldCharType="separate"/>
            </w:r>
            <w:r>
              <w:rPr>
                <w:noProof/>
                <w:webHidden/>
              </w:rPr>
              <w:t>14</w:t>
            </w:r>
            <w:r>
              <w:rPr>
                <w:noProof/>
                <w:webHidden/>
              </w:rPr>
              <w:fldChar w:fldCharType="end"/>
            </w:r>
          </w:hyperlink>
        </w:p>
        <w:p w14:paraId="11030229" w14:textId="77777777" w:rsidR="000B5ABF" w:rsidRDefault="000B5ABF">
          <w:pPr>
            <w:pStyle w:val="Sommario3"/>
            <w:tabs>
              <w:tab w:val="left" w:pos="1100"/>
              <w:tab w:val="right" w:leader="dot" w:pos="9016"/>
            </w:tabs>
            <w:rPr>
              <w:rFonts w:asciiTheme="minorHAnsi" w:eastAsiaTheme="minorEastAsia" w:hAnsiTheme="minorHAnsi"/>
              <w:noProof/>
              <w:spacing w:val="0"/>
              <w:lang w:eastAsia="en-GB"/>
            </w:rPr>
          </w:pPr>
          <w:hyperlink w:anchor="_Toc475010378" w:history="1">
            <w:r w:rsidRPr="00B902E3">
              <w:rPr>
                <w:rStyle w:val="Collegamentoipertestuale"/>
                <w:noProof/>
              </w:rPr>
              <w:t>2.1.2</w:t>
            </w:r>
            <w:r>
              <w:rPr>
                <w:rFonts w:asciiTheme="minorHAnsi" w:eastAsiaTheme="minorEastAsia" w:hAnsiTheme="minorHAnsi"/>
                <w:noProof/>
                <w:spacing w:val="0"/>
                <w:lang w:eastAsia="en-GB"/>
              </w:rPr>
              <w:tab/>
            </w:r>
            <w:r w:rsidRPr="00B902E3">
              <w:rPr>
                <w:rStyle w:val="Collegamentoipertestuale"/>
                <w:noProof/>
              </w:rPr>
              <w:t>E-infrastructure requirements</w:t>
            </w:r>
            <w:r>
              <w:rPr>
                <w:noProof/>
                <w:webHidden/>
              </w:rPr>
              <w:tab/>
            </w:r>
            <w:r>
              <w:rPr>
                <w:noProof/>
                <w:webHidden/>
              </w:rPr>
              <w:fldChar w:fldCharType="begin"/>
            </w:r>
            <w:r>
              <w:rPr>
                <w:noProof/>
                <w:webHidden/>
              </w:rPr>
              <w:instrText xml:space="preserve"> PAGEREF _Toc475010378 \h </w:instrText>
            </w:r>
            <w:r>
              <w:rPr>
                <w:noProof/>
                <w:webHidden/>
              </w:rPr>
            </w:r>
            <w:r>
              <w:rPr>
                <w:noProof/>
                <w:webHidden/>
              </w:rPr>
              <w:fldChar w:fldCharType="separate"/>
            </w:r>
            <w:r>
              <w:rPr>
                <w:noProof/>
                <w:webHidden/>
              </w:rPr>
              <w:t>14</w:t>
            </w:r>
            <w:r>
              <w:rPr>
                <w:noProof/>
                <w:webHidden/>
              </w:rPr>
              <w:fldChar w:fldCharType="end"/>
            </w:r>
          </w:hyperlink>
        </w:p>
        <w:p w14:paraId="3B76A64D" w14:textId="77777777" w:rsidR="000B5ABF" w:rsidRDefault="000B5ABF">
          <w:pPr>
            <w:pStyle w:val="Sommario2"/>
            <w:tabs>
              <w:tab w:val="left" w:pos="880"/>
              <w:tab w:val="right" w:leader="dot" w:pos="9016"/>
            </w:tabs>
            <w:rPr>
              <w:rFonts w:asciiTheme="minorHAnsi" w:eastAsiaTheme="minorEastAsia" w:hAnsiTheme="minorHAnsi"/>
              <w:noProof/>
              <w:spacing w:val="0"/>
              <w:lang w:eastAsia="en-GB"/>
            </w:rPr>
          </w:pPr>
          <w:hyperlink w:anchor="_Toc475010379" w:history="1">
            <w:r w:rsidRPr="00B902E3">
              <w:rPr>
                <w:rStyle w:val="Collegamentoipertestuale"/>
                <w:noProof/>
              </w:rPr>
              <w:t>2.2</w:t>
            </w:r>
            <w:r>
              <w:rPr>
                <w:rFonts w:asciiTheme="minorHAnsi" w:eastAsiaTheme="minorEastAsia" w:hAnsiTheme="minorHAnsi"/>
                <w:noProof/>
                <w:spacing w:val="0"/>
                <w:lang w:eastAsia="en-GB"/>
              </w:rPr>
              <w:tab/>
            </w:r>
            <w:r w:rsidRPr="00B902E3">
              <w:rPr>
                <w:rStyle w:val="Collegamentoipertestuale"/>
                <w:noProof/>
              </w:rPr>
              <w:t>Service architecture</w:t>
            </w:r>
            <w:r>
              <w:rPr>
                <w:noProof/>
                <w:webHidden/>
              </w:rPr>
              <w:tab/>
            </w:r>
            <w:r>
              <w:rPr>
                <w:noProof/>
                <w:webHidden/>
              </w:rPr>
              <w:fldChar w:fldCharType="begin"/>
            </w:r>
            <w:r>
              <w:rPr>
                <w:noProof/>
                <w:webHidden/>
              </w:rPr>
              <w:instrText xml:space="preserve"> PAGEREF _Toc475010379 \h </w:instrText>
            </w:r>
            <w:r>
              <w:rPr>
                <w:noProof/>
                <w:webHidden/>
              </w:rPr>
            </w:r>
            <w:r>
              <w:rPr>
                <w:noProof/>
                <w:webHidden/>
              </w:rPr>
              <w:fldChar w:fldCharType="separate"/>
            </w:r>
            <w:r>
              <w:rPr>
                <w:noProof/>
                <w:webHidden/>
              </w:rPr>
              <w:t>15</w:t>
            </w:r>
            <w:r>
              <w:rPr>
                <w:noProof/>
                <w:webHidden/>
              </w:rPr>
              <w:fldChar w:fldCharType="end"/>
            </w:r>
          </w:hyperlink>
        </w:p>
        <w:p w14:paraId="51D6B5C8" w14:textId="77777777" w:rsidR="000B5ABF" w:rsidRDefault="000B5ABF">
          <w:pPr>
            <w:pStyle w:val="Sommario3"/>
            <w:tabs>
              <w:tab w:val="left" w:pos="1100"/>
              <w:tab w:val="right" w:leader="dot" w:pos="9016"/>
            </w:tabs>
            <w:rPr>
              <w:rFonts w:asciiTheme="minorHAnsi" w:eastAsiaTheme="minorEastAsia" w:hAnsiTheme="minorHAnsi"/>
              <w:noProof/>
              <w:spacing w:val="0"/>
              <w:lang w:eastAsia="en-GB"/>
            </w:rPr>
          </w:pPr>
          <w:hyperlink w:anchor="_Toc475010380" w:history="1">
            <w:r w:rsidRPr="00B902E3">
              <w:rPr>
                <w:rStyle w:val="Collegamentoipertestuale"/>
                <w:noProof/>
              </w:rPr>
              <w:t>2.2.1</w:t>
            </w:r>
            <w:r>
              <w:rPr>
                <w:rFonts w:asciiTheme="minorHAnsi" w:eastAsiaTheme="minorEastAsia" w:hAnsiTheme="minorHAnsi"/>
                <w:noProof/>
                <w:spacing w:val="0"/>
                <w:lang w:eastAsia="en-GB"/>
              </w:rPr>
              <w:tab/>
            </w:r>
            <w:r w:rsidRPr="00B902E3">
              <w:rPr>
                <w:rStyle w:val="Collegamentoipertestuale"/>
                <w:noProof/>
              </w:rPr>
              <w:t>High-Level Service architecture</w:t>
            </w:r>
            <w:r>
              <w:rPr>
                <w:noProof/>
                <w:webHidden/>
              </w:rPr>
              <w:tab/>
            </w:r>
            <w:r>
              <w:rPr>
                <w:noProof/>
                <w:webHidden/>
              </w:rPr>
              <w:fldChar w:fldCharType="begin"/>
            </w:r>
            <w:r>
              <w:rPr>
                <w:noProof/>
                <w:webHidden/>
              </w:rPr>
              <w:instrText xml:space="preserve"> PAGEREF _Toc475010380 \h </w:instrText>
            </w:r>
            <w:r>
              <w:rPr>
                <w:noProof/>
                <w:webHidden/>
              </w:rPr>
            </w:r>
            <w:r>
              <w:rPr>
                <w:noProof/>
                <w:webHidden/>
              </w:rPr>
              <w:fldChar w:fldCharType="separate"/>
            </w:r>
            <w:r>
              <w:rPr>
                <w:noProof/>
                <w:webHidden/>
              </w:rPr>
              <w:t>16</w:t>
            </w:r>
            <w:r>
              <w:rPr>
                <w:noProof/>
                <w:webHidden/>
              </w:rPr>
              <w:fldChar w:fldCharType="end"/>
            </w:r>
          </w:hyperlink>
        </w:p>
        <w:p w14:paraId="3508A362" w14:textId="77777777" w:rsidR="000B5ABF" w:rsidRDefault="000B5ABF">
          <w:pPr>
            <w:pStyle w:val="Sommario3"/>
            <w:tabs>
              <w:tab w:val="left" w:pos="1100"/>
              <w:tab w:val="right" w:leader="dot" w:pos="9016"/>
            </w:tabs>
            <w:rPr>
              <w:rFonts w:asciiTheme="minorHAnsi" w:eastAsiaTheme="minorEastAsia" w:hAnsiTheme="minorHAnsi"/>
              <w:noProof/>
              <w:spacing w:val="0"/>
              <w:lang w:eastAsia="en-GB"/>
            </w:rPr>
          </w:pPr>
          <w:hyperlink w:anchor="_Toc475010381" w:history="1">
            <w:r w:rsidRPr="00B902E3">
              <w:rPr>
                <w:rStyle w:val="Collegamentoipertestuale"/>
                <w:noProof/>
              </w:rPr>
              <w:t>2.2.2</w:t>
            </w:r>
            <w:r>
              <w:rPr>
                <w:rFonts w:asciiTheme="minorHAnsi" w:eastAsiaTheme="minorEastAsia" w:hAnsiTheme="minorHAnsi"/>
                <w:noProof/>
                <w:spacing w:val="0"/>
                <w:lang w:eastAsia="en-GB"/>
              </w:rPr>
              <w:tab/>
            </w:r>
            <w:r w:rsidRPr="00B902E3">
              <w:rPr>
                <w:rStyle w:val="Collegamentoipertestuale"/>
                <w:noProof/>
              </w:rPr>
              <w:t>Integration and dependencies</w:t>
            </w:r>
            <w:r>
              <w:rPr>
                <w:noProof/>
                <w:webHidden/>
              </w:rPr>
              <w:tab/>
            </w:r>
            <w:r>
              <w:rPr>
                <w:noProof/>
                <w:webHidden/>
              </w:rPr>
              <w:fldChar w:fldCharType="begin"/>
            </w:r>
            <w:r>
              <w:rPr>
                <w:noProof/>
                <w:webHidden/>
              </w:rPr>
              <w:instrText xml:space="preserve"> PAGEREF _Toc475010381 \h </w:instrText>
            </w:r>
            <w:r>
              <w:rPr>
                <w:noProof/>
                <w:webHidden/>
              </w:rPr>
            </w:r>
            <w:r>
              <w:rPr>
                <w:noProof/>
                <w:webHidden/>
              </w:rPr>
              <w:fldChar w:fldCharType="separate"/>
            </w:r>
            <w:r>
              <w:rPr>
                <w:noProof/>
                <w:webHidden/>
              </w:rPr>
              <w:t>16</w:t>
            </w:r>
            <w:r>
              <w:rPr>
                <w:noProof/>
                <w:webHidden/>
              </w:rPr>
              <w:fldChar w:fldCharType="end"/>
            </w:r>
          </w:hyperlink>
        </w:p>
        <w:p w14:paraId="2770A565" w14:textId="77777777" w:rsidR="000B5ABF" w:rsidRDefault="000B5ABF">
          <w:pPr>
            <w:pStyle w:val="Sommario2"/>
            <w:tabs>
              <w:tab w:val="left" w:pos="880"/>
              <w:tab w:val="right" w:leader="dot" w:pos="9016"/>
            </w:tabs>
            <w:rPr>
              <w:rFonts w:asciiTheme="minorHAnsi" w:eastAsiaTheme="minorEastAsia" w:hAnsiTheme="minorHAnsi"/>
              <w:noProof/>
              <w:spacing w:val="0"/>
              <w:lang w:eastAsia="en-GB"/>
            </w:rPr>
          </w:pPr>
          <w:hyperlink w:anchor="_Toc475010382" w:history="1">
            <w:r w:rsidRPr="00B902E3">
              <w:rPr>
                <w:rStyle w:val="Collegamentoipertestuale"/>
                <w:noProof/>
              </w:rPr>
              <w:t>2.3</w:t>
            </w:r>
            <w:r>
              <w:rPr>
                <w:rFonts w:asciiTheme="minorHAnsi" w:eastAsiaTheme="minorEastAsia" w:hAnsiTheme="minorHAnsi"/>
                <w:noProof/>
                <w:spacing w:val="0"/>
                <w:lang w:eastAsia="en-GB"/>
              </w:rPr>
              <w:tab/>
            </w:r>
            <w:r w:rsidRPr="00B902E3">
              <w:rPr>
                <w:rStyle w:val="Collegamentoipertestuale"/>
                <w:noProof/>
              </w:rPr>
              <w:t>Release notes</w:t>
            </w:r>
            <w:r>
              <w:rPr>
                <w:noProof/>
                <w:webHidden/>
              </w:rPr>
              <w:tab/>
            </w:r>
            <w:r>
              <w:rPr>
                <w:noProof/>
                <w:webHidden/>
              </w:rPr>
              <w:fldChar w:fldCharType="begin"/>
            </w:r>
            <w:r>
              <w:rPr>
                <w:noProof/>
                <w:webHidden/>
              </w:rPr>
              <w:instrText xml:space="preserve"> PAGEREF _Toc475010382 \h </w:instrText>
            </w:r>
            <w:r>
              <w:rPr>
                <w:noProof/>
                <w:webHidden/>
              </w:rPr>
            </w:r>
            <w:r>
              <w:rPr>
                <w:noProof/>
                <w:webHidden/>
              </w:rPr>
              <w:fldChar w:fldCharType="separate"/>
            </w:r>
            <w:r>
              <w:rPr>
                <w:noProof/>
                <w:webHidden/>
              </w:rPr>
              <w:t>18</w:t>
            </w:r>
            <w:r>
              <w:rPr>
                <w:noProof/>
                <w:webHidden/>
              </w:rPr>
              <w:fldChar w:fldCharType="end"/>
            </w:r>
          </w:hyperlink>
        </w:p>
        <w:p w14:paraId="2785CF69" w14:textId="77777777" w:rsidR="000B5ABF" w:rsidRDefault="000B5ABF">
          <w:pPr>
            <w:pStyle w:val="Sommario3"/>
            <w:tabs>
              <w:tab w:val="left" w:pos="1100"/>
              <w:tab w:val="right" w:leader="dot" w:pos="9016"/>
            </w:tabs>
            <w:rPr>
              <w:rFonts w:asciiTheme="minorHAnsi" w:eastAsiaTheme="minorEastAsia" w:hAnsiTheme="minorHAnsi"/>
              <w:noProof/>
              <w:spacing w:val="0"/>
              <w:lang w:eastAsia="en-GB"/>
            </w:rPr>
          </w:pPr>
          <w:hyperlink w:anchor="_Toc475010383" w:history="1">
            <w:r w:rsidRPr="00B902E3">
              <w:rPr>
                <w:rStyle w:val="Collegamentoipertestuale"/>
                <w:noProof/>
              </w:rPr>
              <w:t>2.3.1</w:t>
            </w:r>
            <w:r>
              <w:rPr>
                <w:rFonts w:asciiTheme="minorHAnsi" w:eastAsiaTheme="minorEastAsia" w:hAnsiTheme="minorHAnsi"/>
                <w:noProof/>
                <w:spacing w:val="0"/>
                <w:lang w:eastAsia="en-GB"/>
              </w:rPr>
              <w:tab/>
            </w:r>
            <w:r w:rsidRPr="00B902E3">
              <w:rPr>
                <w:rStyle w:val="Collegamentoipertestuale"/>
                <w:noProof/>
              </w:rPr>
              <w:t>Requirements covered in the release</w:t>
            </w:r>
            <w:r>
              <w:rPr>
                <w:noProof/>
                <w:webHidden/>
              </w:rPr>
              <w:tab/>
            </w:r>
            <w:r>
              <w:rPr>
                <w:noProof/>
                <w:webHidden/>
              </w:rPr>
              <w:fldChar w:fldCharType="begin"/>
            </w:r>
            <w:r>
              <w:rPr>
                <w:noProof/>
                <w:webHidden/>
              </w:rPr>
              <w:instrText xml:space="preserve"> PAGEREF _Toc475010383 \h </w:instrText>
            </w:r>
            <w:r>
              <w:rPr>
                <w:noProof/>
                <w:webHidden/>
              </w:rPr>
            </w:r>
            <w:r>
              <w:rPr>
                <w:noProof/>
                <w:webHidden/>
              </w:rPr>
              <w:fldChar w:fldCharType="separate"/>
            </w:r>
            <w:r>
              <w:rPr>
                <w:noProof/>
                <w:webHidden/>
              </w:rPr>
              <w:t>18</w:t>
            </w:r>
            <w:r>
              <w:rPr>
                <w:noProof/>
                <w:webHidden/>
              </w:rPr>
              <w:fldChar w:fldCharType="end"/>
            </w:r>
          </w:hyperlink>
        </w:p>
        <w:p w14:paraId="5372C011" w14:textId="77777777" w:rsidR="000B5ABF" w:rsidRDefault="000B5ABF">
          <w:pPr>
            <w:pStyle w:val="Sommario2"/>
            <w:tabs>
              <w:tab w:val="left" w:pos="880"/>
              <w:tab w:val="right" w:leader="dot" w:pos="9016"/>
            </w:tabs>
            <w:rPr>
              <w:rFonts w:asciiTheme="minorHAnsi" w:eastAsiaTheme="minorEastAsia" w:hAnsiTheme="minorHAnsi"/>
              <w:noProof/>
              <w:spacing w:val="0"/>
              <w:lang w:eastAsia="en-GB"/>
            </w:rPr>
          </w:pPr>
          <w:hyperlink w:anchor="_Toc475010384" w:history="1">
            <w:r w:rsidRPr="00B902E3">
              <w:rPr>
                <w:rStyle w:val="Collegamentoipertestuale"/>
                <w:noProof/>
              </w:rPr>
              <w:t>2.4</w:t>
            </w:r>
            <w:r>
              <w:rPr>
                <w:rFonts w:asciiTheme="minorHAnsi" w:eastAsiaTheme="minorEastAsia" w:hAnsiTheme="minorHAnsi"/>
                <w:noProof/>
                <w:spacing w:val="0"/>
                <w:lang w:eastAsia="en-GB"/>
              </w:rPr>
              <w:tab/>
            </w:r>
            <w:r w:rsidRPr="00B902E3">
              <w:rPr>
                <w:rStyle w:val="Collegamentoipertestuale"/>
                <w:noProof/>
              </w:rPr>
              <w:t>Plan for Exploitation and Dissemination</w:t>
            </w:r>
            <w:r>
              <w:rPr>
                <w:noProof/>
                <w:webHidden/>
              </w:rPr>
              <w:tab/>
            </w:r>
            <w:r>
              <w:rPr>
                <w:noProof/>
                <w:webHidden/>
              </w:rPr>
              <w:fldChar w:fldCharType="begin"/>
            </w:r>
            <w:r>
              <w:rPr>
                <w:noProof/>
                <w:webHidden/>
              </w:rPr>
              <w:instrText xml:space="preserve"> PAGEREF _Toc475010384 \h </w:instrText>
            </w:r>
            <w:r>
              <w:rPr>
                <w:noProof/>
                <w:webHidden/>
              </w:rPr>
            </w:r>
            <w:r>
              <w:rPr>
                <w:noProof/>
                <w:webHidden/>
              </w:rPr>
              <w:fldChar w:fldCharType="separate"/>
            </w:r>
            <w:r>
              <w:rPr>
                <w:noProof/>
                <w:webHidden/>
              </w:rPr>
              <w:t>18</w:t>
            </w:r>
            <w:r>
              <w:rPr>
                <w:noProof/>
                <w:webHidden/>
              </w:rPr>
              <w:fldChar w:fldCharType="end"/>
            </w:r>
          </w:hyperlink>
        </w:p>
        <w:p w14:paraId="743F2C9B" w14:textId="77777777" w:rsidR="000B5ABF" w:rsidRDefault="000B5ABF">
          <w:pPr>
            <w:pStyle w:val="Sommario2"/>
            <w:tabs>
              <w:tab w:val="left" w:pos="880"/>
              <w:tab w:val="right" w:leader="dot" w:pos="9016"/>
            </w:tabs>
            <w:rPr>
              <w:rFonts w:asciiTheme="minorHAnsi" w:eastAsiaTheme="minorEastAsia" w:hAnsiTheme="minorHAnsi"/>
              <w:noProof/>
              <w:spacing w:val="0"/>
              <w:lang w:eastAsia="en-GB"/>
            </w:rPr>
          </w:pPr>
          <w:hyperlink w:anchor="_Toc475010385" w:history="1">
            <w:r w:rsidRPr="00B902E3">
              <w:rPr>
                <w:rStyle w:val="Collegamentoipertestuale"/>
                <w:noProof/>
              </w:rPr>
              <w:t>2.5</w:t>
            </w:r>
            <w:r>
              <w:rPr>
                <w:rFonts w:asciiTheme="minorHAnsi" w:eastAsiaTheme="minorEastAsia" w:hAnsiTheme="minorHAnsi"/>
                <w:noProof/>
                <w:spacing w:val="0"/>
                <w:lang w:eastAsia="en-GB"/>
              </w:rPr>
              <w:tab/>
            </w:r>
            <w:r w:rsidRPr="00B902E3">
              <w:rPr>
                <w:rStyle w:val="Collegamentoipertestuale"/>
                <w:noProof/>
              </w:rPr>
              <w:t>Future plans</w:t>
            </w:r>
            <w:r>
              <w:rPr>
                <w:noProof/>
                <w:webHidden/>
              </w:rPr>
              <w:tab/>
            </w:r>
            <w:r>
              <w:rPr>
                <w:noProof/>
                <w:webHidden/>
              </w:rPr>
              <w:fldChar w:fldCharType="begin"/>
            </w:r>
            <w:r>
              <w:rPr>
                <w:noProof/>
                <w:webHidden/>
              </w:rPr>
              <w:instrText xml:space="preserve"> PAGEREF _Toc475010385 \h </w:instrText>
            </w:r>
            <w:r>
              <w:rPr>
                <w:noProof/>
                <w:webHidden/>
              </w:rPr>
            </w:r>
            <w:r>
              <w:rPr>
                <w:noProof/>
                <w:webHidden/>
              </w:rPr>
              <w:fldChar w:fldCharType="separate"/>
            </w:r>
            <w:r>
              <w:rPr>
                <w:noProof/>
                <w:webHidden/>
              </w:rPr>
              <w:t>20</w:t>
            </w:r>
            <w:r>
              <w:rPr>
                <w:noProof/>
                <w:webHidden/>
              </w:rPr>
              <w:fldChar w:fldCharType="end"/>
            </w:r>
          </w:hyperlink>
        </w:p>
        <w:p w14:paraId="369F2DBF" w14:textId="77777777" w:rsidR="000B5ABF" w:rsidRDefault="000B5ABF">
          <w:pPr>
            <w:pStyle w:val="Sommario1"/>
            <w:tabs>
              <w:tab w:val="left" w:pos="400"/>
              <w:tab w:val="right" w:leader="dot" w:pos="9016"/>
            </w:tabs>
            <w:rPr>
              <w:rFonts w:asciiTheme="minorHAnsi" w:eastAsiaTheme="minorEastAsia" w:hAnsiTheme="minorHAnsi"/>
              <w:noProof/>
              <w:spacing w:val="0"/>
              <w:lang w:eastAsia="en-GB"/>
            </w:rPr>
          </w:pPr>
          <w:hyperlink w:anchor="_Toc475010386" w:history="1">
            <w:r w:rsidRPr="00B902E3">
              <w:rPr>
                <w:rStyle w:val="Collegamentoipertestuale"/>
                <w:noProof/>
              </w:rPr>
              <w:t>3</w:t>
            </w:r>
            <w:r>
              <w:rPr>
                <w:rFonts w:asciiTheme="minorHAnsi" w:eastAsiaTheme="minorEastAsia" w:hAnsiTheme="minorHAnsi"/>
                <w:noProof/>
                <w:spacing w:val="0"/>
                <w:lang w:eastAsia="en-GB"/>
              </w:rPr>
              <w:tab/>
            </w:r>
            <w:r w:rsidRPr="00B902E3">
              <w:rPr>
                <w:rStyle w:val="Collegamentoipertestuale"/>
                <w:noProof/>
              </w:rPr>
              <w:t>Satellite Data use case</w:t>
            </w:r>
            <w:r>
              <w:rPr>
                <w:noProof/>
                <w:webHidden/>
              </w:rPr>
              <w:tab/>
            </w:r>
            <w:r>
              <w:rPr>
                <w:noProof/>
                <w:webHidden/>
              </w:rPr>
              <w:fldChar w:fldCharType="begin"/>
            </w:r>
            <w:r>
              <w:rPr>
                <w:noProof/>
                <w:webHidden/>
              </w:rPr>
              <w:instrText xml:space="preserve"> PAGEREF _Toc475010386 \h </w:instrText>
            </w:r>
            <w:r>
              <w:rPr>
                <w:noProof/>
                <w:webHidden/>
              </w:rPr>
            </w:r>
            <w:r>
              <w:rPr>
                <w:noProof/>
                <w:webHidden/>
              </w:rPr>
              <w:fldChar w:fldCharType="separate"/>
            </w:r>
            <w:r>
              <w:rPr>
                <w:noProof/>
                <w:webHidden/>
              </w:rPr>
              <w:t>21</w:t>
            </w:r>
            <w:r>
              <w:rPr>
                <w:noProof/>
                <w:webHidden/>
              </w:rPr>
              <w:fldChar w:fldCharType="end"/>
            </w:r>
          </w:hyperlink>
        </w:p>
        <w:p w14:paraId="13AAC08C" w14:textId="77777777" w:rsidR="000B5ABF" w:rsidRDefault="000B5ABF">
          <w:pPr>
            <w:pStyle w:val="Sommario2"/>
            <w:tabs>
              <w:tab w:val="left" w:pos="880"/>
              <w:tab w:val="right" w:leader="dot" w:pos="9016"/>
            </w:tabs>
            <w:rPr>
              <w:rFonts w:asciiTheme="minorHAnsi" w:eastAsiaTheme="minorEastAsia" w:hAnsiTheme="minorHAnsi"/>
              <w:noProof/>
              <w:spacing w:val="0"/>
              <w:lang w:eastAsia="en-GB"/>
            </w:rPr>
          </w:pPr>
          <w:hyperlink w:anchor="_Toc475010387" w:history="1">
            <w:r w:rsidRPr="00B902E3">
              <w:rPr>
                <w:rStyle w:val="Collegamentoipertestuale"/>
                <w:noProof/>
              </w:rPr>
              <w:t>3.1</w:t>
            </w:r>
            <w:r>
              <w:rPr>
                <w:rFonts w:asciiTheme="minorHAnsi" w:eastAsiaTheme="minorEastAsia" w:hAnsiTheme="minorHAnsi"/>
                <w:noProof/>
                <w:spacing w:val="0"/>
                <w:lang w:eastAsia="en-GB"/>
              </w:rPr>
              <w:tab/>
            </w:r>
            <w:r w:rsidRPr="00B902E3">
              <w:rPr>
                <w:rStyle w:val="Collegamentoipertestuale"/>
                <w:noProof/>
              </w:rPr>
              <w:t>Introduction</w:t>
            </w:r>
            <w:r>
              <w:rPr>
                <w:noProof/>
                <w:webHidden/>
              </w:rPr>
              <w:tab/>
            </w:r>
            <w:r>
              <w:rPr>
                <w:noProof/>
                <w:webHidden/>
              </w:rPr>
              <w:fldChar w:fldCharType="begin"/>
            </w:r>
            <w:r>
              <w:rPr>
                <w:noProof/>
                <w:webHidden/>
              </w:rPr>
              <w:instrText xml:space="preserve"> PAGEREF _Toc475010387 \h </w:instrText>
            </w:r>
            <w:r>
              <w:rPr>
                <w:noProof/>
                <w:webHidden/>
              </w:rPr>
            </w:r>
            <w:r>
              <w:rPr>
                <w:noProof/>
                <w:webHidden/>
              </w:rPr>
              <w:fldChar w:fldCharType="separate"/>
            </w:r>
            <w:r>
              <w:rPr>
                <w:noProof/>
                <w:webHidden/>
              </w:rPr>
              <w:t>21</w:t>
            </w:r>
            <w:r>
              <w:rPr>
                <w:noProof/>
                <w:webHidden/>
              </w:rPr>
              <w:fldChar w:fldCharType="end"/>
            </w:r>
          </w:hyperlink>
        </w:p>
        <w:p w14:paraId="18A96B44" w14:textId="77777777" w:rsidR="000B5ABF" w:rsidRDefault="000B5ABF">
          <w:pPr>
            <w:pStyle w:val="Sommario3"/>
            <w:tabs>
              <w:tab w:val="left" w:pos="1100"/>
              <w:tab w:val="right" w:leader="dot" w:pos="9016"/>
            </w:tabs>
            <w:rPr>
              <w:rFonts w:asciiTheme="minorHAnsi" w:eastAsiaTheme="minorEastAsia" w:hAnsiTheme="minorHAnsi"/>
              <w:noProof/>
              <w:spacing w:val="0"/>
              <w:lang w:eastAsia="en-GB"/>
            </w:rPr>
          </w:pPr>
          <w:hyperlink w:anchor="_Toc475010388" w:history="1">
            <w:r w:rsidRPr="00B902E3">
              <w:rPr>
                <w:rStyle w:val="Collegamentoipertestuale"/>
                <w:noProof/>
              </w:rPr>
              <w:t>3.1.1</w:t>
            </w:r>
            <w:r>
              <w:rPr>
                <w:rFonts w:asciiTheme="minorHAnsi" w:eastAsiaTheme="minorEastAsia" w:hAnsiTheme="minorHAnsi"/>
                <w:noProof/>
                <w:spacing w:val="0"/>
                <w:lang w:eastAsia="en-GB"/>
              </w:rPr>
              <w:tab/>
            </w:r>
            <w:r w:rsidRPr="00B902E3">
              <w:rPr>
                <w:rStyle w:val="Collegamentoipertestuale"/>
                <w:noProof/>
              </w:rPr>
              <w:t>Scientific use case description</w:t>
            </w:r>
            <w:r>
              <w:rPr>
                <w:noProof/>
                <w:webHidden/>
              </w:rPr>
              <w:tab/>
            </w:r>
            <w:r>
              <w:rPr>
                <w:noProof/>
                <w:webHidden/>
              </w:rPr>
              <w:fldChar w:fldCharType="begin"/>
            </w:r>
            <w:r>
              <w:rPr>
                <w:noProof/>
                <w:webHidden/>
              </w:rPr>
              <w:instrText xml:space="preserve"> PAGEREF _Toc475010388 \h </w:instrText>
            </w:r>
            <w:r>
              <w:rPr>
                <w:noProof/>
                <w:webHidden/>
              </w:rPr>
            </w:r>
            <w:r>
              <w:rPr>
                <w:noProof/>
                <w:webHidden/>
              </w:rPr>
              <w:fldChar w:fldCharType="separate"/>
            </w:r>
            <w:r>
              <w:rPr>
                <w:noProof/>
                <w:webHidden/>
              </w:rPr>
              <w:t>22</w:t>
            </w:r>
            <w:r>
              <w:rPr>
                <w:noProof/>
                <w:webHidden/>
              </w:rPr>
              <w:fldChar w:fldCharType="end"/>
            </w:r>
          </w:hyperlink>
        </w:p>
        <w:p w14:paraId="3684D038" w14:textId="77777777" w:rsidR="000B5ABF" w:rsidRDefault="000B5ABF">
          <w:pPr>
            <w:pStyle w:val="Sommario3"/>
            <w:tabs>
              <w:tab w:val="left" w:pos="1100"/>
              <w:tab w:val="right" w:leader="dot" w:pos="9016"/>
            </w:tabs>
            <w:rPr>
              <w:rFonts w:asciiTheme="minorHAnsi" w:eastAsiaTheme="minorEastAsia" w:hAnsiTheme="minorHAnsi"/>
              <w:noProof/>
              <w:spacing w:val="0"/>
              <w:lang w:eastAsia="en-GB"/>
            </w:rPr>
          </w:pPr>
          <w:hyperlink w:anchor="_Toc475010389" w:history="1">
            <w:r w:rsidRPr="00B902E3">
              <w:rPr>
                <w:rStyle w:val="Collegamentoipertestuale"/>
                <w:noProof/>
              </w:rPr>
              <w:t>3.1.2</w:t>
            </w:r>
            <w:r>
              <w:rPr>
                <w:rFonts w:asciiTheme="minorHAnsi" w:eastAsiaTheme="minorEastAsia" w:hAnsiTheme="minorHAnsi"/>
                <w:noProof/>
                <w:spacing w:val="0"/>
                <w:lang w:eastAsia="en-GB"/>
              </w:rPr>
              <w:tab/>
            </w:r>
            <w:r w:rsidRPr="00B902E3">
              <w:rPr>
                <w:rStyle w:val="Collegamentoipertestuale"/>
                <w:noProof/>
              </w:rPr>
              <w:t>E-infrastructure requirements</w:t>
            </w:r>
            <w:r>
              <w:rPr>
                <w:noProof/>
                <w:webHidden/>
              </w:rPr>
              <w:tab/>
            </w:r>
            <w:r>
              <w:rPr>
                <w:noProof/>
                <w:webHidden/>
              </w:rPr>
              <w:fldChar w:fldCharType="begin"/>
            </w:r>
            <w:r>
              <w:rPr>
                <w:noProof/>
                <w:webHidden/>
              </w:rPr>
              <w:instrText xml:space="preserve"> PAGEREF _Toc475010389 \h </w:instrText>
            </w:r>
            <w:r>
              <w:rPr>
                <w:noProof/>
                <w:webHidden/>
              </w:rPr>
            </w:r>
            <w:r>
              <w:rPr>
                <w:noProof/>
                <w:webHidden/>
              </w:rPr>
              <w:fldChar w:fldCharType="separate"/>
            </w:r>
            <w:r>
              <w:rPr>
                <w:noProof/>
                <w:webHidden/>
              </w:rPr>
              <w:t>22</w:t>
            </w:r>
            <w:r>
              <w:rPr>
                <w:noProof/>
                <w:webHidden/>
              </w:rPr>
              <w:fldChar w:fldCharType="end"/>
            </w:r>
          </w:hyperlink>
        </w:p>
        <w:p w14:paraId="2034B6E2" w14:textId="77777777" w:rsidR="000B5ABF" w:rsidRDefault="000B5ABF">
          <w:pPr>
            <w:pStyle w:val="Sommario2"/>
            <w:tabs>
              <w:tab w:val="left" w:pos="880"/>
              <w:tab w:val="right" w:leader="dot" w:pos="9016"/>
            </w:tabs>
            <w:rPr>
              <w:rFonts w:asciiTheme="minorHAnsi" w:eastAsiaTheme="minorEastAsia" w:hAnsiTheme="minorHAnsi"/>
              <w:noProof/>
              <w:spacing w:val="0"/>
              <w:lang w:eastAsia="en-GB"/>
            </w:rPr>
          </w:pPr>
          <w:hyperlink w:anchor="_Toc475010390" w:history="1">
            <w:r w:rsidRPr="00B902E3">
              <w:rPr>
                <w:rStyle w:val="Collegamentoipertestuale"/>
                <w:noProof/>
              </w:rPr>
              <w:t>3.2</w:t>
            </w:r>
            <w:r>
              <w:rPr>
                <w:rFonts w:asciiTheme="minorHAnsi" w:eastAsiaTheme="minorEastAsia" w:hAnsiTheme="minorHAnsi"/>
                <w:noProof/>
                <w:spacing w:val="0"/>
                <w:lang w:eastAsia="en-GB"/>
              </w:rPr>
              <w:tab/>
            </w:r>
            <w:r w:rsidRPr="00B902E3">
              <w:rPr>
                <w:rStyle w:val="Collegamentoipertestuale"/>
                <w:noProof/>
              </w:rPr>
              <w:t>Service architecture</w:t>
            </w:r>
            <w:r>
              <w:rPr>
                <w:noProof/>
                <w:webHidden/>
              </w:rPr>
              <w:tab/>
            </w:r>
            <w:r>
              <w:rPr>
                <w:noProof/>
                <w:webHidden/>
              </w:rPr>
              <w:fldChar w:fldCharType="begin"/>
            </w:r>
            <w:r>
              <w:rPr>
                <w:noProof/>
                <w:webHidden/>
              </w:rPr>
              <w:instrText xml:space="preserve"> PAGEREF _Toc475010390 \h </w:instrText>
            </w:r>
            <w:r>
              <w:rPr>
                <w:noProof/>
                <w:webHidden/>
              </w:rPr>
            </w:r>
            <w:r>
              <w:rPr>
                <w:noProof/>
                <w:webHidden/>
              </w:rPr>
              <w:fldChar w:fldCharType="separate"/>
            </w:r>
            <w:r>
              <w:rPr>
                <w:noProof/>
                <w:webHidden/>
              </w:rPr>
              <w:t>23</w:t>
            </w:r>
            <w:r>
              <w:rPr>
                <w:noProof/>
                <w:webHidden/>
              </w:rPr>
              <w:fldChar w:fldCharType="end"/>
            </w:r>
          </w:hyperlink>
        </w:p>
        <w:p w14:paraId="2158BAF8" w14:textId="77777777" w:rsidR="000B5ABF" w:rsidRDefault="000B5ABF">
          <w:pPr>
            <w:pStyle w:val="Sommario3"/>
            <w:tabs>
              <w:tab w:val="left" w:pos="1100"/>
              <w:tab w:val="right" w:leader="dot" w:pos="9016"/>
            </w:tabs>
            <w:rPr>
              <w:rFonts w:asciiTheme="minorHAnsi" w:eastAsiaTheme="minorEastAsia" w:hAnsiTheme="minorHAnsi"/>
              <w:noProof/>
              <w:spacing w:val="0"/>
              <w:lang w:eastAsia="en-GB"/>
            </w:rPr>
          </w:pPr>
          <w:hyperlink w:anchor="_Toc475010391" w:history="1">
            <w:r w:rsidRPr="00B902E3">
              <w:rPr>
                <w:rStyle w:val="Collegamentoipertestuale"/>
                <w:noProof/>
              </w:rPr>
              <w:t>3.2.1</w:t>
            </w:r>
            <w:r>
              <w:rPr>
                <w:rFonts w:asciiTheme="minorHAnsi" w:eastAsiaTheme="minorEastAsia" w:hAnsiTheme="minorHAnsi"/>
                <w:noProof/>
                <w:spacing w:val="0"/>
                <w:lang w:eastAsia="en-GB"/>
              </w:rPr>
              <w:tab/>
            </w:r>
            <w:r w:rsidRPr="00B902E3">
              <w:rPr>
                <w:rStyle w:val="Collegamentoipertestuale"/>
                <w:noProof/>
              </w:rPr>
              <w:t>High-Level Service architecture</w:t>
            </w:r>
            <w:r>
              <w:rPr>
                <w:noProof/>
                <w:webHidden/>
              </w:rPr>
              <w:tab/>
            </w:r>
            <w:r>
              <w:rPr>
                <w:noProof/>
                <w:webHidden/>
              </w:rPr>
              <w:fldChar w:fldCharType="begin"/>
            </w:r>
            <w:r>
              <w:rPr>
                <w:noProof/>
                <w:webHidden/>
              </w:rPr>
              <w:instrText xml:space="preserve"> PAGEREF _Toc475010391 \h </w:instrText>
            </w:r>
            <w:r>
              <w:rPr>
                <w:noProof/>
                <w:webHidden/>
              </w:rPr>
            </w:r>
            <w:r>
              <w:rPr>
                <w:noProof/>
                <w:webHidden/>
              </w:rPr>
              <w:fldChar w:fldCharType="separate"/>
            </w:r>
            <w:r>
              <w:rPr>
                <w:noProof/>
                <w:webHidden/>
              </w:rPr>
              <w:t>23</w:t>
            </w:r>
            <w:r>
              <w:rPr>
                <w:noProof/>
                <w:webHidden/>
              </w:rPr>
              <w:fldChar w:fldCharType="end"/>
            </w:r>
          </w:hyperlink>
        </w:p>
        <w:p w14:paraId="64097EC7" w14:textId="77777777" w:rsidR="000B5ABF" w:rsidRDefault="000B5ABF">
          <w:pPr>
            <w:pStyle w:val="Sommario2"/>
            <w:tabs>
              <w:tab w:val="left" w:pos="880"/>
              <w:tab w:val="right" w:leader="dot" w:pos="9016"/>
            </w:tabs>
            <w:rPr>
              <w:rFonts w:asciiTheme="minorHAnsi" w:eastAsiaTheme="minorEastAsia" w:hAnsiTheme="minorHAnsi"/>
              <w:noProof/>
              <w:spacing w:val="0"/>
              <w:lang w:eastAsia="en-GB"/>
            </w:rPr>
          </w:pPr>
          <w:hyperlink w:anchor="_Toc475010392" w:history="1">
            <w:r w:rsidRPr="00B902E3">
              <w:rPr>
                <w:rStyle w:val="Collegamentoipertestuale"/>
                <w:noProof/>
              </w:rPr>
              <w:t>3.3</w:t>
            </w:r>
            <w:r>
              <w:rPr>
                <w:rFonts w:asciiTheme="minorHAnsi" w:eastAsiaTheme="minorEastAsia" w:hAnsiTheme="minorHAnsi"/>
                <w:noProof/>
                <w:spacing w:val="0"/>
                <w:lang w:eastAsia="en-GB"/>
              </w:rPr>
              <w:tab/>
            </w:r>
            <w:r w:rsidRPr="00B902E3">
              <w:rPr>
                <w:rStyle w:val="Collegamentoipertestuale"/>
                <w:noProof/>
              </w:rPr>
              <w:t>Release notes</w:t>
            </w:r>
            <w:r>
              <w:rPr>
                <w:noProof/>
                <w:webHidden/>
              </w:rPr>
              <w:tab/>
            </w:r>
            <w:r>
              <w:rPr>
                <w:noProof/>
                <w:webHidden/>
              </w:rPr>
              <w:fldChar w:fldCharType="begin"/>
            </w:r>
            <w:r>
              <w:rPr>
                <w:noProof/>
                <w:webHidden/>
              </w:rPr>
              <w:instrText xml:space="preserve"> PAGEREF _Toc475010392 \h </w:instrText>
            </w:r>
            <w:r>
              <w:rPr>
                <w:noProof/>
                <w:webHidden/>
              </w:rPr>
            </w:r>
            <w:r>
              <w:rPr>
                <w:noProof/>
                <w:webHidden/>
              </w:rPr>
              <w:fldChar w:fldCharType="separate"/>
            </w:r>
            <w:r>
              <w:rPr>
                <w:noProof/>
                <w:webHidden/>
              </w:rPr>
              <w:t>24</w:t>
            </w:r>
            <w:r>
              <w:rPr>
                <w:noProof/>
                <w:webHidden/>
              </w:rPr>
              <w:fldChar w:fldCharType="end"/>
            </w:r>
          </w:hyperlink>
        </w:p>
        <w:p w14:paraId="5B518B75" w14:textId="77777777" w:rsidR="000B5ABF" w:rsidRDefault="000B5ABF">
          <w:pPr>
            <w:pStyle w:val="Sommario3"/>
            <w:tabs>
              <w:tab w:val="left" w:pos="1100"/>
              <w:tab w:val="right" w:leader="dot" w:pos="9016"/>
            </w:tabs>
            <w:rPr>
              <w:rFonts w:asciiTheme="minorHAnsi" w:eastAsiaTheme="minorEastAsia" w:hAnsiTheme="minorHAnsi"/>
              <w:noProof/>
              <w:spacing w:val="0"/>
              <w:lang w:eastAsia="en-GB"/>
            </w:rPr>
          </w:pPr>
          <w:hyperlink w:anchor="_Toc475010393" w:history="1">
            <w:r w:rsidRPr="00B902E3">
              <w:rPr>
                <w:rStyle w:val="Collegamentoipertestuale"/>
                <w:noProof/>
              </w:rPr>
              <w:t>3.3.1</w:t>
            </w:r>
            <w:r>
              <w:rPr>
                <w:rFonts w:asciiTheme="minorHAnsi" w:eastAsiaTheme="minorEastAsia" w:hAnsiTheme="minorHAnsi"/>
                <w:noProof/>
                <w:spacing w:val="0"/>
                <w:lang w:eastAsia="en-GB"/>
              </w:rPr>
              <w:tab/>
            </w:r>
            <w:r w:rsidRPr="00B902E3">
              <w:rPr>
                <w:rStyle w:val="Collegamentoipertestuale"/>
                <w:noProof/>
              </w:rPr>
              <w:t>Requirements covered in the release</w:t>
            </w:r>
            <w:r>
              <w:rPr>
                <w:noProof/>
                <w:webHidden/>
              </w:rPr>
              <w:tab/>
            </w:r>
            <w:r>
              <w:rPr>
                <w:noProof/>
                <w:webHidden/>
              </w:rPr>
              <w:fldChar w:fldCharType="begin"/>
            </w:r>
            <w:r>
              <w:rPr>
                <w:noProof/>
                <w:webHidden/>
              </w:rPr>
              <w:instrText xml:space="preserve"> PAGEREF _Toc475010393 \h </w:instrText>
            </w:r>
            <w:r>
              <w:rPr>
                <w:noProof/>
                <w:webHidden/>
              </w:rPr>
            </w:r>
            <w:r>
              <w:rPr>
                <w:noProof/>
                <w:webHidden/>
              </w:rPr>
              <w:fldChar w:fldCharType="separate"/>
            </w:r>
            <w:r>
              <w:rPr>
                <w:noProof/>
                <w:webHidden/>
              </w:rPr>
              <w:t>24</w:t>
            </w:r>
            <w:r>
              <w:rPr>
                <w:noProof/>
                <w:webHidden/>
              </w:rPr>
              <w:fldChar w:fldCharType="end"/>
            </w:r>
          </w:hyperlink>
        </w:p>
        <w:p w14:paraId="625FE84F" w14:textId="77777777" w:rsidR="000B5ABF" w:rsidRDefault="000B5ABF">
          <w:pPr>
            <w:pStyle w:val="Sommario2"/>
            <w:tabs>
              <w:tab w:val="left" w:pos="880"/>
              <w:tab w:val="right" w:leader="dot" w:pos="9016"/>
            </w:tabs>
            <w:rPr>
              <w:rFonts w:asciiTheme="minorHAnsi" w:eastAsiaTheme="minorEastAsia" w:hAnsiTheme="minorHAnsi"/>
              <w:noProof/>
              <w:spacing w:val="0"/>
              <w:lang w:eastAsia="en-GB"/>
            </w:rPr>
          </w:pPr>
          <w:hyperlink w:anchor="_Toc475010394" w:history="1">
            <w:r w:rsidRPr="00B902E3">
              <w:rPr>
                <w:rStyle w:val="Collegamentoipertestuale"/>
                <w:noProof/>
              </w:rPr>
              <w:t>3.4</w:t>
            </w:r>
            <w:r>
              <w:rPr>
                <w:rFonts w:asciiTheme="minorHAnsi" w:eastAsiaTheme="minorEastAsia" w:hAnsiTheme="minorHAnsi"/>
                <w:noProof/>
                <w:spacing w:val="0"/>
                <w:lang w:eastAsia="en-GB"/>
              </w:rPr>
              <w:tab/>
            </w:r>
            <w:r w:rsidRPr="00B902E3">
              <w:rPr>
                <w:rStyle w:val="Collegamentoipertestuale"/>
                <w:noProof/>
              </w:rPr>
              <w:t>Feedback on satisfaction</w:t>
            </w:r>
            <w:r>
              <w:rPr>
                <w:noProof/>
                <w:webHidden/>
              </w:rPr>
              <w:tab/>
            </w:r>
            <w:r>
              <w:rPr>
                <w:noProof/>
                <w:webHidden/>
              </w:rPr>
              <w:fldChar w:fldCharType="begin"/>
            </w:r>
            <w:r>
              <w:rPr>
                <w:noProof/>
                <w:webHidden/>
              </w:rPr>
              <w:instrText xml:space="preserve"> PAGEREF _Toc475010394 \h </w:instrText>
            </w:r>
            <w:r>
              <w:rPr>
                <w:noProof/>
                <w:webHidden/>
              </w:rPr>
            </w:r>
            <w:r>
              <w:rPr>
                <w:noProof/>
                <w:webHidden/>
              </w:rPr>
              <w:fldChar w:fldCharType="separate"/>
            </w:r>
            <w:r>
              <w:rPr>
                <w:noProof/>
                <w:webHidden/>
              </w:rPr>
              <w:t>24</w:t>
            </w:r>
            <w:r>
              <w:rPr>
                <w:noProof/>
                <w:webHidden/>
              </w:rPr>
              <w:fldChar w:fldCharType="end"/>
            </w:r>
          </w:hyperlink>
        </w:p>
        <w:p w14:paraId="1460129E" w14:textId="77777777" w:rsidR="000B5ABF" w:rsidRDefault="000B5ABF">
          <w:pPr>
            <w:pStyle w:val="Sommario2"/>
            <w:tabs>
              <w:tab w:val="left" w:pos="880"/>
              <w:tab w:val="right" w:leader="dot" w:pos="9016"/>
            </w:tabs>
            <w:rPr>
              <w:rFonts w:asciiTheme="minorHAnsi" w:eastAsiaTheme="minorEastAsia" w:hAnsiTheme="minorHAnsi"/>
              <w:noProof/>
              <w:spacing w:val="0"/>
              <w:lang w:eastAsia="en-GB"/>
            </w:rPr>
          </w:pPr>
          <w:hyperlink w:anchor="_Toc475010395" w:history="1">
            <w:r w:rsidRPr="00B902E3">
              <w:rPr>
                <w:rStyle w:val="Collegamentoipertestuale"/>
                <w:noProof/>
              </w:rPr>
              <w:t>3.5</w:t>
            </w:r>
            <w:r>
              <w:rPr>
                <w:rFonts w:asciiTheme="minorHAnsi" w:eastAsiaTheme="minorEastAsia" w:hAnsiTheme="minorHAnsi"/>
                <w:noProof/>
                <w:spacing w:val="0"/>
                <w:lang w:eastAsia="en-GB"/>
              </w:rPr>
              <w:tab/>
            </w:r>
            <w:r w:rsidRPr="00B902E3">
              <w:rPr>
                <w:rStyle w:val="Collegamentoipertestuale"/>
                <w:noProof/>
              </w:rPr>
              <w:t>Plan for Exploitation and Dissemination</w:t>
            </w:r>
            <w:r>
              <w:rPr>
                <w:noProof/>
                <w:webHidden/>
              </w:rPr>
              <w:tab/>
            </w:r>
            <w:r>
              <w:rPr>
                <w:noProof/>
                <w:webHidden/>
              </w:rPr>
              <w:fldChar w:fldCharType="begin"/>
            </w:r>
            <w:r>
              <w:rPr>
                <w:noProof/>
                <w:webHidden/>
              </w:rPr>
              <w:instrText xml:space="preserve"> PAGEREF _Toc475010395 \h </w:instrText>
            </w:r>
            <w:r>
              <w:rPr>
                <w:noProof/>
                <w:webHidden/>
              </w:rPr>
            </w:r>
            <w:r>
              <w:rPr>
                <w:noProof/>
                <w:webHidden/>
              </w:rPr>
              <w:fldChar w:fldCharType="separate"/>
            </w:r>
            <w:r>
              <w:rPr>
                <w:noProof/>
                <w:webHidden/>
              </w:rPr>
              <w:t>24</w:t>
            </w:r>
            <w:r>
              <w:rPr>
                <w:noProof/>
                <w:webHidden/>
              </w:rPr>
              <w:fldChar w:fldCharType="end"/>
            </w:r>
          </w:hyperlink>
        </w:p>
        <w:p w14:paraId="44B6EACD" w14:textId="77777777" w:rsidR="000B5ABF" w:rsidRDefault="000B5ABF">
          <w:pPr>
            <w:pStyle w:val="Sommario2"/>
            <w:tabs>
              <w:tab w:val="left" w:pos="880"/>
              <w:tab w:val="right" w:leader="dot" w:pos="9016"/>
            </w:tabs>
            <w:rPr>
              <w:rFonts w:asciiTheme="minorHAnsi" w:eastAsiaTheme="minorEastAsia" w:hAnsiTheme="minorHAnsi"/>
              <w:noProof/>
              <w:spacing w:val="0"/>
              <w:lang w:eastAsia="en-GB"/>
            </w:rPr>
          </w:pPr>
          <w:hyperlink w:anchor="_Toc475010396" w:history="1">
            <w:r w:rsidRPr="00B902E3">
              <w:rPr>
                <w:rStyle w:val="Collegamentoipertestuale"/>
                <w:noProof/>
              </w:rPr>
              <w:t>3.6</w:t>
            </w:r>
            <w:r>
              <w:rPr>
                <w:rFonts w:asciiTheme="minorHAnsi" w:eastAsiaTheme="minorEastAsia" w:hAnsiTheme="minorHAnsi"/>
                <w:noProof/>
                <w:spacing w:val="0"/>
                <w:lang w:eastAsia="en-GB"/>
              </w:rPr>
              <w:tab/>
            </w:r>
            <w:r w:rsidRPr="00B902E3">
              <w:rPr>
                <w:rStyle w:val="Collegamentoipertestuale"/>
                <w:noProof/>
              </w:rPr>
              <w:t>Future plans</w:t>
            </w:r>
            <w:r>
              <w:rPr>
                <w:noProof/>
                <w:webHidden/>
              </w:rPr>
              <w:tab/>
            </w:r>
            <w:r>
              <w:rPr>
                <w:noProof/>
                <w:webHidden/>
              </w:rPr>
              <w:fldChar w:fldCharType="begin"/>
            </w:r>
            <w:r>
              <w:rPr>
                <w:noProof/>
                <w:webHidden/>
              </w:rPr>
              <w:instrText xml:space="preserve"> PAGEREF _Toc475010396 \h </w:instrText>
            </w:r>
            <w:r>
              <w:rPr>
                <w:noProof/>
                <w:webHidden/>
              </w:rPr>
            </w:r>
            <w:r>
              <w:rPr>
                <w:noProof/>
                <w:webHidden/>
              </w:rPr>
              <w:fldChar w:fldCharType="separate"/>
            </w:r>
            <w:r>
              <w:rPr>
                <w:noProof/>
                <w:webHidden/>
              </w:rPr>
              <w:t>25</w:t>
            </w:r>
            <w:r>
              <w:rPr>
                <w:noProof/>
                <w:webHidden/>
              </w:rPr>
              <w:fldChar w:fldCharType="end"/>
            </w:r>
          </w:hyperlink>
        </w:p>
        <w:p w14:paraId="67738595" w14:textId="77777777" w:rsidR="008733D7" w:rsidDel="000B5ABF" w:rsidRDefault="008733D7">
          <w:pPr>
            <w:pStyle w:val="Sommario1"/>
            <w:tabs>
              <w:tab w:val="left" w:pos="400"/>
              <w:tab w:val="right" w:leader="dot" w:pos="9016"/>
            </w:tabs>
            <w:rPr>
              <w:del w:id="35" w:author="dscardaci" w:date="2017-02-16T12:10:00Z"/>
              <w:rFonts w:asciiTheme="minorHAnsi" w:eastAsiaTheme="minorEastAsia" w:hAnsiTheme="minorHAnsi"/>
              <w:noProof/>
              <w:spacing w:val="0"/>
              <w:lang w:eastAsia="en-GB"/>
            </w:rPr>
          </w:pPr>
          <w:del w:id="36" w:author="dscardaci" w:date="2017-02-16T12:10:00Z">
            <w:r w:rsidRPr="000B5ABF" w:rsidDel="000B5ABF">
              <w:rPr>
                <w:noProof/>
                <w:rPrChange w:id="37" w:author="dscardaci" w:date="2017-02-16T12:10:00Z">
                  <w:rPr>
                    <w:rStyle w:val="Collegamentoipertestuale"/>
                    <w:noProof/>
                  </w:rPr>
                </w:rPrChange>
              </w:rPr>
              <w:delText>1</w:delText>
            </w:r>
            <w:r w:rsidDel="000B5ABF">
              <w:rPr>
                <w:rFonts w:asciiTheme="minorHAnsi" w:eastAsiaTheme="minorEastAsia" w:hAnsiTheme="minorHAnsi"/>
                <w:noProof/>
                <w:spacing w:val="0"/>
                <w:lang w:eastAsia="en-GB"/>
              </w:rPr>
              <w:tab/>
            </w:r>
            <w:r w:rsidRPr="000B5ABF" w:rsidDel="000B5ABF">
              <w:rPr>
                <w:noProof/>
                <w:rPrChange w:id="38" w:author="dscardaci" w:date="2017-02-16T12:10:00Z">
                  <w:rPr>
                    <w:rStyle w:val="Collegamentoipertestuale"/>
                    <w:noProof/>
                  </w:rPr>
                </w:rPrChange>
              </w:rPr>
              <w:delText>AAI use case</w:delText>
            </w:r>
            <w:r w:rsidDel="000B5ABF">
              <w:rPr>
                <w:noProof/>
                <w:webHidden/>
              </w:rPr>
              <w:tab/>
              <w:delText>6</w:delText>
            </w:r>
          </w:del>
        </w:p>
        <w:p w14:paraId="55D8A51B" w14:textId="77777777" w:rsidR="008733D7" w:rsidDel="000B5ABF" w:rsidRDefault="008733D7">
          <w:pPr>
            <w:pStyle w:val="Sommario2"/>
            <w:tabs>
              <w:tab w:val="left" w:pos="880"/>
              <w:tab w:val="right" w:leader="dot" w:pos="9016"/>
            </w:tabs>
            <w:rPr>
              <w:del w:id="39" w:author="dscardaci" w:date="2017-02-16T12:10:00Z"/>
              <w:rFonts w:asciiTheme="minorHAnsi" w:eastAsiaTheme="minorEastAsia" w:hAnsiTheme="minorHAnsi"/>
              <w:noProof/>
              <w:spacing w:val="0"/>
              <w:lang w:eastAsia="en-GB"/>
            </w:rPr>
          </w:pPr>
          <w:del w:id="40" w:author="dscardaci" w:date="2017-02-16T12:10:00Z">
            <w:r w:rsidRPr="000B5ABF" w:rsidDel="000B5ABF">
              <w:rPr>
                <w:noProof/>
                <w:rPrChange w:id="41" w:author="dscardaci" w:date="2017-02-16T12:10:00Z">
                  <w:rPr>
                    <w:rStyle w:val="Collegamentoipertestuale"/>
                    <w:noProof/>
                  </w:rPr>
                </w:rPrChange>
              </w:rPr>
              <w:delText>1.1</w:delText>
            </w:r>
            <w:r w:rsidDel="000B5ABF">
              <w:rPr>
                <w:rFonts w:asciiTheme="minorHAnsi" w:eastAsiaTheme="minorEastAsia" w:hAnsiTheme="minorHAnsi"/>
                <w:noProof/>
                <w:spacing w:val="0"/>
                <w:lang w:eastAsia="en-GB"/>
              </w:rPr>
              <w:tab/>
            </w:r>
            <w:r w:rsidRPr="000B5ABF" w:rsidDel="000B5ABF">
              <w:rPr>
                <w:noProof/>
                <w:rPrChange w:id="42" w:author="dscardaci" w:date="2017-02-16T12:10:00Z">
                  <w:rPr>
                    <w:rStyle w:val="Collegamentoipertestuale"/>
                    <w:noProof/>
                  </w:rPr>
                </w:rPrChange>
              </w:rPr>
              <w:delText>Introduction</w:delText>
            </w:r>
            <w:r w:rsidDel="000B5ABF">
              <w:rPr>
                <w:noProof/>
                <w:webHidden/>
              </w:rPr>
              <w:tab/>
              <w:delText>6</w:delText>
            </w:r>
          </w:del>
        </w:p>
        <w:p w14:paraId="7342DFF0" w14:textId="77777777" w:rsidR="008733D7" w:rsidDel="000B5ABF" w:rsidRDefault="008733D7">
          <w:pPr>
            <w:pStyle w:val="Sommario3"/>
            <w:tabs>
              <w:tab w:val="left" w:pos="1100"/>
              <w:tab w:val="right" w:leader="dot" w:pos="9016"/>
            </w:tabs>
            <w:rPr>
              <w:del w:id="43" w:author="dscardaci" w:date="2017-02-16T12:10:00Z"/>
              <w:rFonts w:asciiTheme="minorHAnsi" w:eastAsiaTheme="minorEastAsia" w:hAnsiTheme="minorHAnsi"/>
              <w:noProof/>
              <w:spacing w:val="0"/>
              <w:lang w:eastAsia="en-GB"/>
            </w:rPr>
          </w:pPr>
          <w:del w:id="44" w:author="dscardaci" w:date="2017-02-16T12:10:00Z">
            <w:r w:rsidRPr="000B5ABF" w:rsidDel="000B5ABF">
              <w:rPr>
                <w:noProof/>
                <w:rPrChange w:id="45" w:author="dscardaci" w:date="2017-02-16T12:10:00Z">
                  <w:rPr>
                    <w:rStyle w:val="Collegamentoipertestuale"/>
                    <w:noProof/>
                  </w:rPr>
                </w:rPrChange>
              </w:rPr>
              <w:delText>1.1.1</w:delText>
            </w:r>
            <w:r w:rsidDel="000B5ABF">
              <w:rPr>
                <w:rFonts w:asciiTheme="minorHAnsi" w:eastAsiaTheme="minorEastAsia" w:hAnsiTheme="minorHAnsi"/>
                <w:noProof/>
                <w:spacing w:val="0"/>
                <w:lang w:eastAsia="en-GB"/>
              </w:rPr>
              <w:tab/>
            </w:r>
            <w:r w:rsidRPr="000B5ABF" w:rsidDel="000B5ABF">
              <w:rPr>
                <w:noProof/>
                <w:rPrChange w:id="46" w:author="dscardaci" w:date="2017-02-16T12:10:00Z">
                  <w:rPr>
                    <w:rStyle w:val="Collegamentoipertestuale"/>
                    <w:noProof/>
                  </w:rPr>
                </w:rPrChange>
              </w:rPr>
              <w:delText>Scientific use case description</w:delText>
            </w:r>
            <w:r w:rsidDel="000B5ABF">
              <w:rPr>
                <w:noProof/>
                <w:webHidden/>
              </w:rPr>
              <w:tab/>
              <w:delText>7</w:delText>
            </w:r>
          </w:del>
        </w:p>
        <w:p w14:paraId="6795DFF0" w14:textId="77777777" w:rsidR="008733D7" w:rsidDel="000B5ABF" w:rsidRDefault="008733D7">
          <w:pPr>
            <w:pStyle w:val="Sommario3"/>
            <w:tabs>
              <w:tab w:val="left" w:pos="1100"/>
              <w:tab w:val="right" w:leader="dot" w:pos="9016"/>
            </w:tabs>
            <w:rPr>
              <w:del w:id="47" w:author="dscardaci" w:date="2017-02-16T12:10:00Z"/>
              <w:rFonts w:asciiTheme="minorHAnsi" w:eastAsiaTheme="minorEastAsia" w:hAnsiTheme="minorHAnsi"/>
              <w:noProof/>
              <w:spacing w:val="0"/>
              <w:lang w:eastAsia="en-GB"/>
            </w:rPr>
          </w:pPr>
          <w:del w:id="48" w:author="dscardaci" w:date="2017-02-16T12:10:00Z">
            <w:r w:rsidRPr="000B5ABF" w:rsidDel="000B5ABF">
              <w:rPr>
                <w:noProof/>
                <w:rPrChange w:id="49" w:author="dscardaci" w:date="2017-02-16T12:10:00Z">
                  <w:rPr>
                    <w:rStyle w:val="Collegamentoipertestuale"/>
                    <w:noProof/>
                  </w:rPr>
                </w:rPrChange>
              </w:rPr>
              <w:delText>1.1.2</w:delText>
            </w:r>
            <w:r w:rsidDel="000B5ABF">
              <w:rPr>
                <w:rFonts w:asciiTheme="minorHAnsi" w:eastAsiaTheme="minorEastAsia" w:hAnsiTheme="minorHAnsi"/>
                <w:noProof/>
                <w:spacing w:val="0"/>
                <w:lang w:eastAsia="en-GB"/>
              </w:rPr>
              <w:tab/>
            </w:r>
            <w:r w:rsidRPr="000B5ABF" w:rsidDel="000B5ABF">
              <w:rPr>
                <w:noProof/>
                <w:rPrChange w:id="50" w:author="dscardaci" w:date="2017-02-16T12:10:00Z">
                  <w:rPr>
                    <w:rStyle w:val="Collegamentoipertestuale"/>
                    <w:noProof/>
                  </w:rPr>
                </w:rPrChange>
              </w:rPr>
              <w:delText>E-infrastructure requirements</w:delText>
            </w:r>
            <w:r w:rsidDel="000B5ABF">
              <w:rPr>
                <w:noProof/>
                <w:webHidden/>
              </w:rPr>
              <w:tab/>
              <w:delText>8</w:delText>
            </w:r>
          </w:del>
        </w:p>
        <w:p w14:paraId="7BBCEDCC" w14:textId="77777777" w:rsidR="008733D7" w:rsidDel="000B5ABF" w:rsidRDefault="008733D7">
          <w:pPr>
            <w:pStyle w:val="Sommario2"/>
            <w:tabs>
              <w:tab w:val="left" w:pos="880"/>
              <w:tab w:val="right" w:leader="dot" w:pos="9016"/>
            </w:tabs>
            <w:rPr>
              <w:del w:id="51" w:author="dscardaci" w:date="2017-02-16T12:10:00Z"/>
              <w:rFonts w:asciiTheme="minorHAnsi" w:eastAsiaTheme="minorEastAsia" w:hAnsiTheme="minorHAnsi"/>
              <w:noProof/>
              <w:spacing w:val="0"/>
              <w:lang w:eastAsia="en-GB"/>
            </w:rPr>
          </w:pPr>
          <w:del w:id="52" w:author="dscardaci" w:date="2017-02-16T12:10:00Z">
            <w:r w:rsidRPr="000B5ABF" w:rsidDel="000B5ABF">
              <w:rPr>
                <w:noProof/>
                <w:rPrChange w:id="53" w:author="dscardaci" w:date="2017-02-16T12:10:00Z">
                  <w:rPr>
                    <w:rStyle w:val="Collegamentoipertestuale"/>
                    <w:noProof/>
                  </w:rPr>
                </w:rPrChange>
              </w:rPr>
              <w:delText>1.2</w:delText>
            </w:r>
            <w:r w:rsidDel="000B5ABF">
              <w:rPr>
                <w:rFonts w:asciiTheme="minorHAnsi" w:eastAsiaTheme="minorEastAsia" w:hAnsiTheme="minorHAnsi"/>
                <w:noProof/>
                <w:spacing w:val="0"/>
                <w:lang w:eastAsia="en-GB"/>
              </w:rPr>
              <w:tab/>
            </w:r>
            <w:r w:rsidRPr="000B5ABF" w:rsidDel="000B5ABF">
              <w:rPr>
                <w:noProof/>
                <w:rPrChange w:id="54" w:author="dscardaci" w:date="2017-02-16T12:10:00Z">
                  <w:rPr>
                    <w:rStyle w:val="Collegamentoipertestuale"/>
                    <w:noProof/>
                  </w:rPr>
                </w:rPrChange>
              </w:rPr>
              <w:delText>Service architecture</w:delText>
            </w:r>
            <w:r w:rsidDel="000B5ABF">
              <w:rPr>
                <w:noProof/>
                <w:webHidden/>
              </w:rPr>
              <w:tab/>
              <w:delText>8</w:delText>
            </w:r>
          </w:del>
        </w:p>
        <w:p w14:paraId="19FBB5BB" w14:textId="77777777" w:rsidR="008733D7" w:rsidDel="000B5ABF" w:rsidRDefault="008733D7">
          <w:pPr>
            <w:pStyle w:val="Sommario3"/>
            <w:tabs>
              <w:tab w:val="left" w:pos="1100"/>
              <w:tab w:val="right" w:leader="dot" w:pos="9016"/>
            </w:tabs>
            <w:rPr>
              <w:del w:id="55" w:author="dscardaci" w:date="2017-02-16T12:10:00Z"/>
              <w:rFonts w:asciiTheme="minorHAnsi" w:eastAsiaTheme="minorEastAsia" w:hAnsiTheme="minorHAnsi"/>
              <w:noProof/>
              <w:spacing w:val="0"/>
              <w:lang w:eastAsia="en-GB"/>
            </w:rPr>
          </w:pPr>
          <w:del w:id="56" w:author="dscardaci" w:date="2017-02-16T12:10:00Z">
            <w:r w:rsidRPr="000B5ABF" w:rsidDel="000B5ABF">
              <w:rPr>
                <w:noProof/>
                <w:rPrChange w:id="57" w:author="dscardaci" w:date="2017-02-16T12:10:00Z">
                  <w:rPr>
                    <w:rStyle w:val="Collegamentoipertestuale"/>
                    <w:noProof/>
                  </w:rPr>
                </w:rPrChange>
              </w:rPr>
              <w:delText>1.2.1</w:delText>
            </w:r>
            <w:r w:rsidDel="000B5ABF">
              <w:rPr>
                <w:rFonts w:asciiTheme="minorHAnsi" w:eastAsiaTheme="minorEastAsia" w:hAnsiTheme="minorHAnsi"/>
                <w:noProof/>
                <w:spacing w:val="0"/>
                <w:lang w:eastAsia="en-GB"/>
              </w:rPr>
              <w:tab/>
            </w:r>
            <w:r w:rsidRPr="000B5ABF" w:rsidDel="000B5ABF">
              <w:rPr>
                <w:noProof/>
                <w:rPrChange w:id="58" w:author="dscardaci" w:date="2017-02-16T12:10:00Z">
                  <w:rPr>
                    <w:rStyle w:val="Collegamentoipertestuale"/>
                    <w:noProof/>
                  </w:rPr>
                </w:rPrChange>
              </w:rPr>
              <w:delText>High-Level Service architecture</w:delText>
            </w:r>
            <w:r w:rsidDel="000B5ABF">
              <w:rPr>
                <w:noProof/>
                <w:webHidden/>
              </w:rPr>
              <w:tab/>
              <w:delText>9</w:delText>
            </w:r>
          </w:del>
        </w:p>
        <w:p w14:paraId="68777BE8" w14:textId="77777777" w:rsidR="008733D7" w:rsidDel="000B5ABF" w:rsidRDefault="008733D7">
          <w:pPr>
            <w:pStyle w:val="Sommario2"/>
            <w:tabs>
              <w:tab w:val="left" w:pos="880"/>
              <w:tab w:val="right" w:leader="dot" w:pos="9016"/>
            </w:tabs>
            <w:rPr>
              <w:del w:id="59" w:author="dscardaci" w:date="2017-02-16T12:10:00Z"/>
              <w:rFonts w:asciiTheme="minorHAnsi" w:eastAsiaTheme="minorEastAsia" w:hAnsiTheme="minorHAnsi"/>
              <w:noProof/>
              <w:spacing w:val="0"/>
              <w:lang w:eastAsia="en-GB"/>
            </w:rPr>
          </w:pPr>
          <w:del w:id="60" w:author="dscardaci" w:date="2017-02-16T12:10:00Z">
            <w:r w:rsidRPr="000B5ABF" w:rsidDel="000B5ABF">
              <w:rPr>
                <w:noProof/>
                <w:rPrChange w:id="61" w:author="dscardaci" w:date="2017-02-16T12:10:00Z">
                  <w:rPr>
                    <w:rStyle w:val="Collegamentoipertestuale"/>
                    <w:noProof/>
                  </w:rPr>
                </w:rPrChange>
              </w:rPr>
              <w:delText>1.3</w:delText>
            </w:r>
            <w:r w:rsidDel="000B5ABF">
              <w:rPr>
                <w:rFonts w:asciiTheme="minorHAnsi" w:eastAsiaTheme="minorEastAsia" w:hAnsiTheme="minorHAnsi"/>
                <w:noProof/>
                <w:spacing w:val="0"/>
                <w:lang w:eastAsia="en-GB"/>
              </w:rPr>
              <w:tab/>
            </w:r>
            <w:r w:rsidRPr="000B5ABF" w:rsidDel="000B5ABF">
              <w:rPr>
                <w:noProof/>
                <w:rPrChange w:id="62" w:author="dscardaci" w:date="2017-02-16T12:10:00Z">
                  <w:rPr>
                    <w:rStyle w:val="Collegamentoipertestuale"/>
                    <w:noProof/>
                  </w:rPr>
                </w:rPrChange>
              </w:rPr>
              <w:delText>Release notes</w:delText>
            </w:r>
            <w:r w:rsidDel="000B5ABF">
              <w:rPr>
                <w:noProof/>
                <w:webHidden/>
              </w:rPr>
              <w:tab/>
              <w:delText>10</w:delText>
            </w:r>
          </w:del>
        </w:p>
        <w:p w14:paraId="4AD95D3B" w14:textId="77777777" w:rsidR="008733D7" w:rsidDel="000B5ABF" w:rsidRDefault="008733D7">
          <w:pPr>
            <w:pStyle w:val="Sommario3"/>
            <w:tabs>
              <w:tab w:val="left" w:pos="1100"/>
              <w:tab w:val="right" w:leader="dot" w:pos="9016"/>
            </w:tabs>
            <w:rPr>
              <w:del w:id="63" w:author="dscardaci" w:date="2017-02-16T12:10:00Z"/>
              <w:rFonts w:asciiTheme="minorHAnsi" w:eastAsiaTheme="minorEastAsia" w:hAnsiTheme="minorHAnsi"/>
              <w:noProof/>
              <w:spacing w:val="0"/>
              <w:lang w:eastAsia="en-GB"/>
            </w:rPr>
          </w:pPr>
          <w:del w:id="64" w:author="dscardaci" w:date="2017-02-16T12:10:00Z">
            <w:r w:rsidRPr="000B5ABF" w:rsidDel="000B5ABF">
              <w:rPr>
                <w:noProof/>
                <w:rPrChange w:id="65" w:author="dscardaci" w:date="2017-02-16T12:10:00Z">
                  <w:rPr>
                    <w:rStyle w:val="Collegamentoipertestuale"/>
                    <w:noProof/>
                  </w:rPr>
                </w:rPrChange>
              </w:rPr>
              <w:delText>1.3.1</w:delText>
            </w:r>
            <w:r w:rsidDel="000B5ABF">
              <w:rPr>
                <w:rFonts w:asciiTheme="minorHAnsi" w:eastAsiaTheme="minorEastAsia" w:hAnsiTheme="minorHAnsi"/>
                <w:noProof/>
                <w:spacing w:val="0"/>
                <w:lang w:eastAsia="en-GB"/>
              </w:rPr>
              <w:tab/>
            </w:r>
            <w:r w:rsidRPr="000B5ABF" w:rsidDel="000B5ABF">
              <w:rPr>
                <w:noProof/>
                <w:rPrChange w:id="66" w:author="dscardaci" w:date="2017-02-16T12:10:00Z">
                  <w:rPr>
                    <w:rStyle w:val="Collegamentoipertestuale"/>
                    <w:noProof/>
                  </w:rPr>
                </w:rPrChange>
              </w:rPr>
              <w:delText>Requirements covered in the release</w:delText>
            </w:r>
            <w:r w:rsidDel="000B5ABF">
              <w:rPr>
                <w:noProof/>
                <w:webHidden/>
              </w:rPr>
              <w:tab/>
              <w:delText>10</w:delText>
            </w:r>
          </w:del>
        </w:p>
        <w:p w14:paraId="0FDA7422" w14:textId="77777777" w:rsidR="008733D7" w:rsidDel="000B5ABF" w:rsidRDefault="008733D7">
          <w:pPr>
            <w:pStyle w:val="Sommario2"/>
            <w:tabs>
              <w:tab w:val="left" w:pos="880"/>
              <w:tab w:val="right" w:leader="dot" w:pos="9016"/>
            </w:tabs>
            <w:rPr>
              <w:del w:id="67" w:author="dscardaci" w:date="2017-02-16T12:10:00Z"/>
              <w:rFonts w:asciiTheme="minorHAnsi" w:eastAsiaTheme="minorEastAsia" w:hAnsiTheme="minorHAnsi"/>
              <w:noProof/>
              <w:spacing w:val="0"/>
              <w:lang w:eastAsia="en-GB"/>
            </w:rPr>
          </w:pPr>
          <w:del w:id="68" w:author="dscardaci" w:date="2017-02-16T12:10:00Z">
            <w:r w:rsidRPr="000B5ABF" w:rsidDel="000B5ABF">
              <w:rPr>
                <w:noProof/>
                <w:rPrChange w:id="69" w:author="dscardaci" w:date="2017-02-16T12:10:00Z">
                  <w:rPr>
                    <w:rStyle w:val="Collegamentoipertestuale"/>
                    <w:noProof/>
                  </w:rPr>
                </w:rPrChange>
              </w:rPr>
              <w:delText>1.4</w:delText>
            </w:r>
            <w:r w:rsidDel="000B5ABF">
              <w:rPr>
                <w:rFonts w:asciiTheme="minorHAnsi" w:eastAsiaTheme="minorEastAsia" w:hAnsiTheme="minorHAnsi"/>
                <w:noProof/>
                <w:spacing w:val="0"/>
                <w:lang w:eastAsia="en-GB"/>
              </w:rPr>
              <w:tab/>
            </w:r>
            <w:r w:rsidRPr="000B5ABF" w:rsidDel="000B5ABF">
              <w:rPr>
                <w:noProof/>
                <w:rPrChange w:id="70" w:author="dscardaci" w:date="2017-02-16T12:10:00Z">
                  <w:rPr>
                    <w:rStyle w:val="Collegamentoipertestuale"/>
                    <w:noProof/>
                  </w:rPr>
                </w:rPrChange>
              </w:rPr>
              <w:delText>Feedback on satisfaction</w:delText>
            </w:r>
            <w:r w:rsidDel="000B5ABF">
              <w:rPr>
                <w:noProof/>
                <w:webHidden/>
              </w:rPr>
              <w:tab/>
              <w:delText>10</w:delText>
            </w:r>
          </w:del>
        </w:p>
        <w:p w14:paraId="4AA5EBB5" w14:textId="77777777" w:rsidR="008733D7" w:rsidDel="000B5ABF" w:rsidRDefault="008733D7">
          <w:pPr>
            <w:pStyle w:val="Sommario2"/>
            <w:tabs>
              <w:tab w:val="left" w:pos="880"/>
              <w:tab w:val="right" w:leader="dot" w:pos="9016"/>
            </w:tabs>
            <w:rPr>
              <w:del w:id="71" w:author="dscardaci" w:date="2017-02-16T12:10:00Z"/>
              <w:rFonts w:asciiTheme="minorHAnsi" w:eastAsiaTheme="minorEastAsia" w:hAnsiTheme="minorHAnsi"/>
              <w:noProof/>
              <w:spacing w:val="0"/>
              <w:lang w:eastAsia="en-GB"/>
            </w:rPr>
          </w:pPr>
          <w:del w:id="72" w:author="dscardaci" w:date="2017-02-16T12:10:00Z">
            <w:r w:rsidRPr="000B5ABF" w:rsidDel="000B5ABF">
              <w:rPr>
                <w:noProof/>
                <w:rPrChange w:id="73" w:author="dscardaci" w:date="2017-02-16T12:10:00Z">
                  <w:rPr>
                    <w:rStyle w:val="Collegamentoipertestuale"/>
                    <w:noProof/>
                  </w:rPr>
                </w:rPrChange>
              </w:rPr>
              <w:delText>1.5</w:delText>
            </w:r>
            <w:r w:rsidDel="000B5ABF">
              <w:rPr>
                <w:rFonts w:asciiTheme="minorHAnsi" w:eastAsiaTheme="minorEastAsia" w:hAnsiTheme="minorHAnsi"/>
                <w:noProof/>
                <w:spacing w:val="0"/>
                <w:lang w:eastAsia="en-GB"/>
              </w:rPr>
              <w:tab/>
            </w:r>
            <w:r w:rsidRPr="000B5ABF" w:rsidDel="000B5ABF">
              <w:rPr>
                <w:noProof/>
                <w:rPrChange w:id="74" w:author="dscardaci" w:date="2017-02-16T12:10:00Z">
                  <w:rPr>
                    <w:rStyle w:val="Collegamentoipertestuale"/>
                    <w:noProof/>
                  </w:rPr>
                </w:rPrChange>
              </w:rPr>
              <w:delText>Plan for Exploitation and Dissemination</w:delText>
            </w:r>
            <w:r w:rsidDel="000B5ABF">
              <w:rPr>
                <w:noProof/>
                <w:webHidden/>
              </w:rPr>
              <w:tab/>
              <w:delText>10</w:delText>
            </w:r>
          </w:del>
        </w:p>
        <w:p w14:paraId="5A5050CD" w14:textId="77777777" w:rsidR="008733D7" w:rsidDel="000B5ABF" w:rsidRDefault="008733D7">
          <w:pPr>
            <w:pStyle w:val="Sommario2"/>
            <w:tabs>
              <w:tab w:val="left" w:pos="880"/>
              <w:tab w:val="right" w:leader="dot" w:pos="9016"/>
            </w:tabs>
            <w:rPr>
              <w:del w:id="75" w:author="dscardaci" w:date="2017-02-16T12:10:00Z"/>
              <w:rFonts w:asciiTheme="minorHAnsi" w:eastAsiaTheme="minorEastAsia" w:hAnsiTheme="minorHAnsi"/>
              <w:noProof/>
              <w:spacing w:val="0"/>
              <w:lang w:eastAsia="en-GB"/>
            </w:rPr>
          </w:pPr>
          <w:del w:id="76" w:author="dscardaci" w:date="2017-02-16T12:10:00Z">
            <w:r w:rsidRPr="000B5ABF" w:rsidDel="000B5ABF">
              <w:rPr>
                <w:noProof/>
                <w:rPrChange w:id="77" w:author="dscardaci" w:date="2017-02-16T12:10:00Z">
                  <w:rPr>
                    <w:rStyle w:val="Collegamentoipertestuale"/>
                    <w:noProof/>
                  </w:rPr>
                </w:rPrChange>
              </w:rPr>
              <w:delText>1.6</w:delText>
            </w:r>
            <w:r w:rsidDel="000B5ABF">
              <w:rPr>
                <w:rFonts w:asciiTheme="minorHAnsi" w:eastAsiaTheme="minorEastAsia" w:hAnsiTheme="minorHAnsi"/>
                <w:noProof/>
                <w:spacing w:val="0"/>
                <w:lang w:eastAsia="en-GB"/>
              </w:rPr>
              <w:tab/>
            </w:r>
            <w:r w:rsidRPr="000B5ABF" w:rsidDel="000B5ABF">
              <w:rPr>
                <w:noProof/>
                <w:rPrChange w:id="78" w:author="dscardaci" w:date="2017-02-16T12:10:00Z">
                  <w:rPr>
                    <w:rStyle w:val="Collegamentoipertestuale"/>
                    <w:noProof/>
                  </w:rPr>
                </w:rPrChange>
              </w:rPr>
              <w:delText>Future plans</w:delText>
            </w:r>
            <w:r w:rsidDel="000B5ABF">
              <w:rPr>
                <w:noProof/>
                <w:webHidden/>
              </w:rPr>
              <w:tab/>
              <w:delText>10</w:delText>
            </w:r>
          </w:del>
        </w:p>
        <w:p w14:paraId="56389E57" w14:textId="77777777" w:rsidR="008733D7" w:rsidDel="000B5ABF" w:rsidRDefault="008733D7">
          <w:pPr>
            <w:pStyle w:val="Sommario1"/>
            <w:tabs>
              <w:tab w:val="left" w:pos="400"/>
              <w:tab w:val="right" w:leader="dot" w:pos="9016"/>
            </w:tabs>
            <w:rPr>
              <w:del w:id="79" w:author="dscardaci" w:date="2017-02-16T12:10:00Z"/>
              <w:rFonts w:asciiTheme="minorHAnsi" w:eastAsiaTheme="minorEastAsia" w:hAnsiTheme="minorHAnsi"/>
              <w:noProof/>
              <w:spacing w:val="0"/>
              <w:lang w:eastAsia="en-GB"/>
            </w:rPr>
          </w:pPr>
          <w:del w:id="80" w:author="dscardaci" w:date="2017-02-16T12:10:00Z">
            <w:r w:rsidRPr="000B5ABF" w:rsidDel="000B5ABF">
              <w:rPr>
                <w:noProof/>
                <w:rPrChange w:id="81" w:author="dscardaci" w:date="2017-02-16T12:10:00Z">
                  <w:rPr>
                    <w:rStyle w:val="Collegamentoipertestuale"/>
                    <w:noProof/>
                  </w:rPr>
                </w:rPrChange>
              </w:rPr>
              <w:delText>2</w:delText>
            </w:r>
            <w:r w:rsidDel="000B5ABF">
              <w:rPr>
                <w:rFonts w:asciiTheme="minorHAnsi" w:eastAsiaTheme="minorEastAsia" w:hAnsiTheme="minorHAnsi"/>
                <w:noProof/>
                <w:spacing w:val="0"/>
                <w:lang w:eastAsia="en-GB"/>
              </w:rPr>
              <w:tab/>
            </w:r>
            <w:r w:rsidRPr="000B5ABF" w:rsidDel="000B5ABF">
              <w:rPr>
                <w:noProof/>
                <w:rPrChange w:id="82" w:author="dscardaci" w:date="2017-02-16T12:10:00Z">
                  <w:rPr>
                    <w:rStyle w:val="Collegamentoipertestuale"/>
                    <w:noProof/>
                  </w:rPr>
                </w:rPrChange>
              </w:rPr>
              <w:delText>Earthquake simulation use case (misfit)</w:delText>
            </w:r>
            <w:r w:rsidDel="000B5ABF">
              <w:rPr>
                <w:noProof/>
                <w:webHidden/>
              </w:rPr>
              <w:tab/>
              <w:delText>12</w:delText>
            </w:r>
          </w:del>
        </w:p>
        <w:p w14:paraId="551F4F96" w14:textId="77777777" w:rsidR="008733D7" w:rsidDel="000B5ABF" w:rsidRDefault="008733D7">
          <w:pPr>
            <w:pStyle w:val="Sommario2"/>
            <w:tabs>
              <w:tab w:val="left" w:pos="880"/>
              <w:tab w:val="right" w:leader="dot" w:pos="9016"/>
            </w:tabs>
            <w:rPr>
              <w:del w:id="83" w:author="dscardaci" w:date="2017-02-16T12:10:00Z"/>
              <w:rFonts w:asciiTheme="minorHAnsi" w:eastAsiaTheme="minorEastAsia" w:hAnsiTheme="minorHAnsi"/>
              <w:noProof/>
              <w:spacing w:val="0"/>
              <w:lang w:eastAsia="en-GB"/>
            </w:rPr>
          </w:pPr>
          <w:del w:id="84" w:author="dscardaci" w:date="2017-02-16T12:10:00Z">
            <w:r w:rsidRPr="000B5ABF" w:rsidDel="000B5ABF">
              <w:rPr>
                <w:noProof/>
                <w:rPrChange w:id="85" w:author="dscardaci" w:date="2017-02-16T12:10:00Z">
                  <w:rPr>
                    <w:rStyle w:val="Collegamentoipertestuale"/>
                    <w:noProof/>
                  </w:rPr>
                </w:rPrChange>
              </w:rPr>
              <w:delText>2.1</w:delText>
            </w:r>
            <w:r w:rsidDel="000B5ABF">
              <w:rPr>
                <w:rFonts w:asciiTheme="minorHAnsi" w:eastAsiaTheme="minorEastAsia" w:hAnsiTheme="minorHAnsi"/>
                <w:noProof/>
                <w:spacing w:val="0"/>
                <w:lang w:eastAsia="en-GB"/>
              </w:rPr>
              <w:tab/>
            </w:r>
            <w:r w:rsidRPr="000B5ABF" w:rsidDel="000B5ABF">
              <w:rPr>
                <w:noProof/>
                <w:rPrChange w:id="86" w:author="dscardaci" w:date="2017-02-16T12:10:00Z">
                  <w:rPr>
                    <w:rStyle w:val="Collegamentoipertestuale"/>
                    <w:noProof/>
                  </w:rPr>
                </w:rPrChange>
              </w:rPr>
              <w:delText>Introduction</w:delText>
            </w:r>
            <w:r w:rsidDel="000B5ABF">
              <w:rPr>
                <w:noProof/>
                <w:webHidden/>
              </w:rPr>
              <w:tab/>
              <w:delText>12</w:delText>
            </w:r>
          </w:del>
        </w:p>
        <w:p w14:paraId="2D3D217C" w14:textId="77777777" w:rsidR="008733D7" w:rsidDel="000B5ABF" w:rsidRDefault="008733D7">
          <w:pPr>
            <w:pStyle w:val="Sommario3"/>
            <w:tabs>
              <w:tab w:val="left" w:pos="1100"/>
              <w:tab w:val="right" w:leader="dot" w:pos="9016"/>
            </w:tabs>
            <w:rPr>
              <w:del w:id="87" w:author="dscardaci" w:date="2017-02-16T12:10:00Z"/>
              <w:rFonts w:asciiTheme="minorHAnsi" w:eastAsiaTheme="minorEastAsia" w:hAnsiTheme="minorHAnsi"/>
              <w:noProof/>
              <w:spacing w:val="0"/>
              <w:lang w:eastAsia="en-GB"/>
            </w:rPr>
          </w:pPr>
          <w:del w:id="88" w:author="dscardaci" w:date="2017-02-16T12:10:00Z">
            <w:r w:rsidRPr="000B5ABF" w:rsidDel="000B5ABF">
              <w:rPr>
                <w:noProof/>
                <w:rPrChange w:id="89" w:author="dscardaci" w:date="2017-02-16T12:10:00Z">
                  <w:rPr>
                    <w:rStyle w:val="Collegamentoipertestuale"/>
                    <w:noProof/>
                  </w:rPr>
                </w:rPrChange>
              </w:rPr>
              <w:delText>2.1.1</w:delText>
            </w:r>
            <w:r w:rsidDel="000B5ABF">
              <w:rPr>
                <w:rFonts w:asciiTheme="minorHAnsi" w:eastAsiaTheme="minorEastAsia" w:hAnsiTheme="minorHAnsi"/>
                <w:noProof/>
                <w:spacing w:val="0"/>
                <w:lang w:eastAsia="en-GB"/>
              </w:rPr>
              <w:tab/>
            </w:r>
            <w:r w:rsidRPr="000B5ABF" w:rsidDel="000B5ABF">
              <w:rPr>
                <w:noProof/>
                <w:rPrChange w:id="90" w:author="dscardaci" w:date="2017-02-16T12:10:00Z">
                  <w:rPr>
                    <w:rStyle w:val="Collegamentoipertestuale"/>
                    <w:noProof/>
                  </w:rPr>
                </w:rPrChange>
              </w:rPr>
              <w:delText>Scientific use case description</w:delText>
            </w:r>
            <w:r w:rsidDel="000B5ABF">
              <w:rPr>
                <w:noProof/>
                <w:webHidden/>
              </w:rPr>
              <w:tab/>
              <w:delText>13</w:delText>
            </w:r>
          </w:del>
        </w:p>
        <w:p w14:paraId="1D3A4C6B" w14:textId="77777777" w:rsidR="008733D7" w:rsidDel="000B5ABF" w:rsidRDefault="008733D7">
          <w:pPr>
            <w:pStyle w:val="Sommario3"/>
            <w:tabs>
              <w:tab w:val="left" w:pos="1100"/>
              <w:tab w:val="right" w:leader="dot" w:pos="9016"/>
            </w:tabs>
            <w:rPr>
              <w:del w:id="91" w:author="dscardaci" w:date="2017-02-16T12:10:00Z"/>
              <w:rFonts w:asciiTheme="minorHAnsi" w:eastAsiaTheme="minorEastAsia" w:hAnsiTheme="minorHAnsi"/>
              <w:noProof/>
              <w:spacing w:val="0"/>
              <w:lang w:eastAsia="en-GB"/>
            </w:rPr>
          </w:pPr>
          <w:del w:id="92" w:author="dscardaci" w:date="2017-02-16T12:10:00Z">
            <w:r w:rsidRPr="000B5ABF" w:rsidDel="000B5ABF">
              <w:rPr>
                <w:rStyle w:val="Collegamentoipertestuale"/>
                <w:noProof/>
              </w:rPr>
              <w:delText>2.1.2</w:delText>
            </w:r>
            <w:r w:rsidDel="000B5ABF">
              <w:rPr>
                <w:rFonts w:asciiTheme="minorHAnsi" w:eastAsiaTheme="minorEastAsia" w:hAnsiTheme="minorHAnsi"/>
                <w:noProof/>
                <w:spacing w:val="0"/>
                <w:lang w:eastAsia="en-GB"/>
              </w:rPr>
              <w:tab/>
            </w:r>
            <w:r w:rsidRPr="000B5ABF" w:rsidDel="000B5ABF">
              <w:rPr>
                <w:rStyle w:val="Collegamentoipertestuale"/>
                <w:noProof/>
              </w:rPr>
              <w:delText>E-infrastructure requirements</w:delText>
            </w:r>
            <w:r w:rsidDel="000B5ABF">
              <w:rPr>
                <w:noProof/>
                <w:webHidden/>
              </w:rPr>
              <w:tab/>
              <w:delText>13</w:delText>
            </w:r>
          </w:del>
        </w:p>
        <w:p w14:paraId="60926B74" w14:textId="77777777" w:rsidR="008733D7" w:rsidDel="000B5ABF" w:rsidRDefault="008733D7">
          <w:pPr>
            <w:pStyle w:val="Sommario2"/>
            <w:tabs>
              <w:tab w:val="left" w:pos="880"/>
              <w:tab w:val="right" w:leader="dot" w:pos="9016"/>
            </w:tabs>
            <w:rPr>
              <w:del w:id="93" w:author="dscardaci" w:date="2017-02-16T12:10:00Z"/>
              <w:rFonts w:asciiTheme="minorHAnsi" w:eastAsiaTheme="minorEastAsia" w:hAnsiTheme="minorHAnsi"/>
              <w:noProof/>
              <w:spacing w:val="0"/>
              <w:lang w:eastAsia="en-GB"/>
            </w:rPr>
          </w:pPr>
          <w:del w:id="94" w:author="dscardaci" w:date="2017-02-16T12:10:00Z">
            <w:r w:rsidRPr="000B5ABF" w:rsidDel="000B5ABF">
              <w:rPr>
                <w:rStyle w:val="Collegamentoipertestuale"/>
                <w:noProof/>
              </w:rPr>
              <w:delText>2.2</w:delText>
            </w:r>
            <w:r w:rsidDel="000B5ABF">
              <w:rPr>
                <w:rFonts w:asciiTheme="minorHAnsi" w:eastAsiaTheme="minorEastAsia" w:hAnsiTheme="minorHAnsi"/>
                <w:noProof/>
                <w:spacing w:val="0"/>
                <w:lang w:eastAsia="en-GB"/>
              </w:rPr>
              <w:tab/>
            </w:r>
            <w:r w:rsidRPr="000B5ABF" w:rsidDel="000B5ABF">
              <w:rPr>
                <w:rStyle w:val="Collegamentoipertestuale"/>
                <w:noProof/>
              </w:rPr>
              <w:delText>Service architecture</w:delText>
            </w:r>
            <w:r w:rsidDel="000B5ABF">
              <w:rPr>
                <w:noProof/>
                <w:webHidden/>
              </w:rPr>
              <w:tab/>
              <w:delText>14</w:delText>
            </w:r>
          </w:del>
        </w:p>
        <w:p w14:paraId="6C311F06" w14:textId="77777777" w:rsidR="008733D7" w:rsidDel="000B5ABF" w:rsidRDefault="008733D7">
          <w:pPr>
            <w:pStyle w:val="Sommario3"/>
            <w:tabs>
              <w:tab w:val="left" w:pos="1100"/>
              <w:tab w:val="right" w:leader="dot" w:pos="9016"/>
            </w:tabs>
            <w:rPr>
              <w:del w:id="95" w:author="dscardaci" w:date="2017-02-16T12:10:00Z"/>
              <w:rFonts w:asciiTheme="minorHAnsi" w:eastAsiaTheme="minorEastAsia" w:hAnsiTheme="minorHAnsi"/>
              <w:noProof/>
              <w:spacing w:val="0"/>
              <w:lang w:eastAsia="en-GB"/>
            </w:rPr>
          </w:pPr>
          <w:del w:id="96" w:author="dscardaci" w:date="2017-02-16T12:10:00Z">
            <w:r w:rsidRPr="000B5ABF" w:rsidDel="000B5ABF">
              <w:rPr>
                <w:noProof/>
                <w:rPrChange w:id="97" w:author="dscardaci" w:date="2017-02-16T12:10:00Z">
                  <w:rPr>
                    <w:rStyle w:val="Collegamentoipertestuale"/>
                    <w:noProof/>
                  </w:rPr>
                </w:rPrChange>
              </w:rPr>
              <w:delText>2.2.1</w:delText>
            </w:r>
            <w:r w:rsidDel="000B5ABF">
              <w:rPr>
                <w:rFonts w:asciiTheme="minorHAnsi" w:eastAsiaTheme="minorEastAsia" w:hAnsiTheme="minorHAnsi"/>
                <w:noProof/>
                <w:spacing w:val="0"/>
                <w:lang w:eastAsia="en-GB"/>
              </w:rPr>
              <w:tab/>
            </w:r>
            <w:r w:rsidRPr="000B5ABF" w:rsidDel="000B5ABF">
              <w:rPr>
                <w:noProof/>
                <w:rPrChange w:id="98" w:author="dscardaci" w:date="2017-02-16T12:10:00Z">
                  <w:rPr>
                    <w:rStyle w:val="Collegamentoipertestuale"/>
                    <w:noProof/>
                  </w:rPr>
                </w:rPrChange>
              </w:rPr>
              <w:delText>High-Level Service architecture</w:delText>
            </w:r>
            <w:r w:rsidDel="000B5ABF">
              <w:rPr>
                <w:noProof/>
                <w:webHidden/>
              </w:rPr>
              <w:tab/>
              <w:delText>15</w:delText>
            </w:r>
          </w:del>
        </w:p>
        <w:p w14:paraId="338019DF" w14:textId="77777777" w:rsidR="008733D7" w:rsidDel="000B5ABF" w:rsidRDefault="008733D7">
          <w:pPr>
            <w:pStyle w:val="Sommario3"/>
            <w:tabs>
              <w:tab w:val="left" w:pos="1100"/>
              <w:tab w:val="right" w:leader="dot" w:pos="9016"/>
            </w:tabs>
            <w:rPr>
              <w:del w:id="99" w:author="dscardaci" w:date="2017-02-16T12:10:00Z"/>
              <w:rFonts w:asciiTheme="minorHAnsi" w:eastAsiaTheme="minorEastAsia" w:hAnsiTheme="minorHAnsi"/>
              <w:noProof/>
              <w:spacing w:val="0"/>
              <w:lang w:eastAsia="en-GB"/>
            </w:rPr>
          </w:pPr>
          <w:del w:id="100" w:author="dscardaci" w:date="2017-02-16T12:10:00Z">
            <w:r w:rsidRPr="000B5ABF" w:rsidDel="000B5ABF">
              <w:rPr>
                <w:noProof/>
                <w:rPrChange w:id="101" w:author="dscardaci" w:date="2017-02-16T12:10:00Z">
                  <w:rPr>
                    <w:rStyle w:val="Collegamentoipertestuale"/>
                    <w:noProof/>
                  </w:rPr>
                </w:rPrChange>
              </w:rPr>
              <w:delText>2.2.2</w:delText>
            </w:r>
            <w:r w:rsidDel="000B5ABF">
              <w:rPr>
                <w:rFonts w:asciiTheme="minorHAnsi" w:eastAsiaTheme="minorEastAsia" w:hAnsiTheme="minorHAnsi"/>
                <w:noProof/>
                <w:spacing w:val="0"/>
                <w:lang w:eastAsia="en-GB"/>
              </w:rPr>
              <w:tab/>
            </w:r>
            <w:r w:rsidRPr="000B5ABF" w:rsidDel="000B5ABF">
              <w:rPr>
                <w:noProof/>
                <w:rPrChange w:id="102" w:author="dscardaci" w:date="2017-02-16T12:10:00Z">
                  <w:rPr>
                    <w:rStyle w:val="Collegamentoipertestuale"/>
                    <w:noProof/>
                  </w:rPr>
                </w:rPrChange>
              </w:rPr>
              <w:delText>Integration and dependencies</w:delText>
            </w:r>
            <w:r w:rsidDel="000B5ABF">
              <w:rPr>
                <w:noProof/>
                <w:webHidden/>
              </w:rPr>
              <w:tab/>
              <w:delText>15</w:delText>
            </w:r>
          </w:del>
        </w:p>
        <w:p w14:paraId="546D610B" w14:textId="77777777" w:rsidR="008733D7" w:rsidDel="000B5ABF" w:rsidRDefault="008733D7">
          <w:pPr>
            <w:pStyle w:val="Sommario2"/>
            <w:tabs>
              <w:tab w:val="left" w:pos="880"/>
              <w:tab w:val="right" w:leader="dot" w:pos="9016"/>
            </w:tabs>
            <w:rPr>
              <w:del w:id="103" w:author="dscardaci" w:date="2017-02-16T12:10:00Z"/>
              <w:rFonts w:asciiTheme="minorHAnsi" w:eastAsiaTheme="minorEastAsia" w:hAnsiTheme="minorHAnsi"/>
              <w:noProof/>
              <w:spacing w:val="0"/>
              <w:lang w:eastAsia="en-GB"/>
            </w:rPr>
          </w:pPr>
          <w:del w:id="104" w:author="dscardaci" w:date="2017-02-16T12:10:00Z">
            <w:r w:rsidRPr="000B5ABF" w:rsidDel="000B5ABF">
              <w:rPr>
                <w:noProof/>
                <w:rPrChange w:id="105" w:author="dscardaci" w:date="2017-02-16T12:10:00Z">
                  <w:rPr>
                    <w:rStyle w:val="Collegamentoipertestuale"/>
                    <w:noProof/>
                  </w:rPr>
                </w:rPrChange>
              </w:rPr>
              <w:delText>2.3</w:delText>
            </w:r>
            <w:r w:rsidDel="000B5ABF">
              <w:rPr>
                <w:rFonts w:asciiTheme="minorHAnsi" w:eastAsiaTheme="minorEastAsia" w:hAnsiTheme="minorHAnsi"/>
                <w:noProof/>
                <w:spacing w:val="0"/>
                <w:lang w:eastAsia="en-GB"/>
              </w:rPr>
              <w:tab/>
            </w:r>
            <w:r w:rsidRPr="000B5ABF" w:rsidDel="000B5ABF">
              <w:rPr>
                <w:noProof/>
                <w:rPrChange w:id="106" w:author="dscardaci" w:date="2017-02-16T12:10:00Z">
                  <w:rPr>
                    <w:rStyle w:val="Collegamentoipertestuale"/>
                    <w:noProof/>
                  </w:rPr>
                </w:rPrChange>
              </w:rPr>
              <w:delText>Release notes</w:delText>
            </w:r>
            <w:r w:rsidDel="000B5ABF">
              <w:rPr>
                <w:noProof/>
                <w:webHidden/>
              </w:rPr>
              <w:tab/>
              <w:delText>17</w:delText>
            </w:r>
          </w:del>
        </w:p>
        <w:p w14:paraId="0330C575" w14:textId="77777777" w:rsidR="008733D7" w:rsidDel="000B5ABF" w:rsidRDefault="008733D7">
          <w:pPr>
            <w:pStyle w:val="Sommario3"/>
            <w:tabs>
              <w:tab w:val="left" w:pos="1100"/>
              <w:tab w:val="right" w:leader="dot" w:pos="9016"/>
            </w:tabs>
            <w:rPr>
              <w:del w:id="107" w:author="dscardaci" w:date="2017-02-16T12:10:00Z"/>
              <w:rFonts w:asciiTheme="minorHAnsi" w:eastAsiaTheme="minorEastAsia" w:hAnsiTheme="minorHAnsi"/>
              <w:noProof/>
              <w:spacing w:val="0"/>
              <w:lang w:eastAsia="en-GB"/>
            </w:rPr>
          </w:pPr>
          <w:del w:id="108" w:author="dscardaci" w:date="2017-02-16T12:10:00Z">
            <w:r w:rsidRPr="000B5ABF" w:rsidDel="000B5ABF">
              <w:rPr>
                <w:noProof/>
                <w:rPrChange w:id="109" w:author="dscardaci" w:date="2017-02-16T12:10:00Z">
                  <w:rPr>
                    <w:rStyle w:val="Collegamentoipertestuale"/>
                    <w:noProof/>
                  </w:rPr>
                </w:rPrChange>
              </w:rPr>
              <w:delText>2.3.1</w:delText>
            </w:r>
            <w:r w:rsidDel="000B5ABF">
              <w:rPr>
                <w:rFonts w:asciiTheme="minorHAnsi" w:eastAsiaTheme="minorEastAsia" w:hAnsiTheme="minorHAnsi"/>
                <w:noProof/>
                <w:spacing w:val="0"/>
                <w:lang w:eastAsia="en-GB"/>
              </w:rPr>
              <w:tab/>
            </w:r>
            <w:r w:rsidRPr="000B5ABF" w:rsidDel="000B5ABF">
              <w:rPr>
                <w:noProof/>
                <w:rPrChange w:id="110" w:author="dscardaci" w:date="2017-02-16T12:10:00Z">
                  <w:rPr>
                    <w:rStyle w:val="Collegamentoipertestuale"/>
                    <w:noProof/>
                  </w:rPr>
                </w:rPrChange>
              </w:rPr>
              <w:delText>Requirements covered in the release</w:delText>
            </w:r>
            <w:r w:rsidDel="000B5ABF">
              <w:rPr>
                <w:noProof/>
                <w:webHidden/>
              </w:rPr>
              <w:tab/>
              <w:delText>17</w:delText>
            </w:r>
          </w:del>
        </w:p>
        <w:p w14:paraId="0113C08C" w14:textId="77777777" w:rsidR="008733D7" w:rsidDel="000B5ABF" w:rsidRDefault="008733D7">
          <w:pPr>
            <w:pStyle w:val="Sommario2"/>
            <w:tabs>
              <w:tab w:val="left" w:pos="880"/>
              <w:tab w:val="right" w:leader="dot" w:pos="9016"/>
            </w:tabs>
            <w:rPr>
              <w:del w:id="111" w:author="dscardaci" w:date="2017-02-16T12:10:00Z"/>
              <w:rFonts w:asciiTheme="minorHAnsi" w:eastAsiaTheme="minorEastAsia" w:hAnsiTheme="minorHAnsi"/>
              <w:noProof/>
              <w:spacing w:val="0"/>
              <w:lang w:eastAsia="en-GB"/>
            </w:rPr>
          </w:pPr>
          <w:del w:id="112" w:author="dscardaci" w:date="2017-02-16T12:10:00Z">
            <w:r w:rsidRPr="000B5ABF" w:rsidDel="000B5ABF">
              <w:rPr>
                <w:noProof/>
                <w:rPrChange w:id="113" w:author="dscardaci" w:date="2017-02-16T12:10:00Z">
                  <w:rPr>
                    <w:rStyle w:val="Collegamentoipertestuale"/>
                    <w:noProof/>
                  </w:rPr>
                </w:rPrChange>
              </w:rPr>
              <w:delText>2.4</w:delText>
            </w:r>
            <w:r w:rsidDel="000B5ABF">
              <w:rPr>
                <w:rFonts w:asciiTheme="minorHAnsi" w:eastAsiaTheme="minorEastAsia" w:hAnsiTheme="minorHAnsi"/>
                <w:noProof/>
                <w:spacing w:val="0"/>
                <w:lang w:eastAsia="en-GB"/>
              </w:rPr>
              <w:tab/>
            </w:r>
            <w:r w:rsidRPr="000B5ABF" w:rsidDel="000B5ABF">
              <w:rPr>
                <w:noProof/>
                <w:rPrChange w:id="114" w:author="dscardaci" w:date="2017-02-16T12:10:00Z">
                  <w:rPr>
                    <w:rStyle w:val="Collegamentoipertestuale"/>
                    <w:noProof/>
                  </w:rPr>
                </w:rPrChange>
              </w:rPr>
              <w:delText>Feedback on satisfaction</w:delText>
            </w:r>
            <w:r w:rsidDel="000B5ABF">
              <w:rPr>
                <w:noProof/>
                <w:webHidden/>
              </w:rPr>
              <w:tab/>
              <w:delText>17</w:delText>
            </w:r>
          </w:del>
        </w:p>
        <w:p w14:paraId="6DCE6053" w14:textId="77777777" w:rsidR="008733D7" w:rsidDel="000B5ABF" w:rsidRDefault="008733D7">
          <w:pPr>
            <w:pStyle w:val="Sommario2"/>
            <w:tabs>
              <w:tab w:val="left" w:pos="880"/>
              <w:tab w:val="right" w:leader="dot" w:pos="9016"/>
            </w:tabs>
            <w:rPr>
              <w:del w:id="115" w:author="dscardaci" w:date="2017-02-16T12:10:00Z"/>
              <w:rFonts w:asciiTheme="minorHAnsi" w:eastAsiaTheme="minorEastAsia" w:hAnsiTheme="minorHAnsi"/>
              <w:noProof/>
              <w:spacing w:val="0"/>
              <w:lang w:eastAsia="en-GB"/>
            </w:rPr>
          </w:pPr>
          <w:del w:id="116" w:author="dscardaci" w:date="2017-02-16T12:10:00Z">
            <w:r w:rsidRPr="000B5ABF" w:rsidDel="000B5ABF">
              <w:rPr>
                <w:noProof/>
                <w:rPrChange w:id="117" w:author="dscardaci" w:date="2017-02-16T12:10:00Z">
                  <w:rPr>
                    <w:rStyle w:val="Collegamentoipertestuale"/>
                    <w:noProof/>
                  </w:rPr>
                </w:rPrChange>
              </w:rPr>
              <w:delText>2.5</w:delText>
            </w:r>
            <w:r w:rsidDel="000B5ABF">
              <w:rPr>
                <w:rFonts w:asciiTheme="minorHAnsi" w:eastAsiaTheme="minorEastAsia" w:hAnsiTheme="minorHAnsi"/>
                <w:noProof/>
                <w:spacing w:val="0"/>
                <w:lang w:eastAsia="en-GB"/>
              </w:rPr>
              <w:tab/>
            </w:r>
            <w:r w:rsidRPr="000B5ABF" w:rsidDel="000B5ABF">
              <w:rPr>
                <w:noProof/>
                <w:rPrChange w:id="118" w:author="dscardaci" w:date="2017-02-16T12:10:00Z">
                  <w:rPr>
                    <w:rStyle w:val="Collegamentoipertestuale"/>
                    <w:noProof/>
                  </w:rPr>
                </w:rPrChange>
              </w:rPr>
              <w:delText>Plan for Exploitation and Dissemination</w:delText>
            </w:r>
            <w:r w:rsidDel="000B5ABF">
              <w:rPr>
                <w:noProof/>
                <w:webHidden/>
              </w:rPr>
              <w:tab/>
              <w:delText>17</w:delText>
            </w:r>
          </w:del>
        </w:p>
        <w:p w14:paraId="21523A19" w14:textId="77777777" w:rsidR="008733D7" w:rsidDel="000B5ABF" w:rsidRDefault="008733D7">
          <w:pPr>
            <w:pStyle w:val="Sommario2"/>
            <w:tabs>
              <w:tab w:val="left" w:pos="880"/>
              <w:tab w:val="right" w:leader="dot" w:pos="9016"/>
            </w:tabs>
            <w:rPr>
              <w:del w:id="119" w:author="dscardaci" w:date="2017-02-16T12:10:00Z"/>
              <w:rFonts w:asciiTheme="minorHAnsi" w:eastAsiaTheme="minorEastAsia" w:hAnsiTheme="minorHAnsi"/>
              <w:noProof/>
              <w:spacing w:val="0"/>
              <w:lang w:eastAsia="en-GB"/>
            </w:rPr>
          </w:pPr>
          <w:del w:id="120" w:author="dscardaci" w:date="2017-02-16T12:10:00Z">
            <w:r w:rsidRPr="000B5ABF" w:rsidDel="000B5ABF">
              <w:rPr>
                <w:noProof/>
                <w:rPrChange w:id="121" w:author="dscardaci" w:date="2017-02-16T12:10:00Z">
                  <w:rPr>
                    <w:rStyle w:val="Collegamentoipertestuale"/>
                    <w:noProof/>
                  </w:rPr>
                </w:rPrChange>
              </w:rPr>
              <w:delText>2.6</w:delText>
            </w:r>
            <w:r w:rsidDel="000B5ABF">
              <w:rPr>
                <w:rFonts w:asciiTheme="minorHAnsi" w:eastAsiaTheme="minorEastAsia" w:hAnsiTheme="minorHAnsi"/>
                <w:noProof/>
                <w:spacing w:val="0"/>
                <w:lang w:eastAsia="en-GB"/>
              </w:rPr>
              <w:tab/>
            </w:r>
            <w:r w:rsidRPr="000B5ABF" w:rsidDel="000B5ABF">
              <w:rPr>
                <w:noProof/>
                <w:rPrChange w:id="122" w:author="dscardaci" w:date="2017-02-16T12:10:00Z">
                  <w:rPr>
                    <w:rStyle w:val="Collegamentoipertestuale"/>
                    <w:noProof/>
                  </w:rPr>
                </w:rPrChange>
              </w:rPr>
              <w:delText>Future plans</w:delText>
            </w:r>
            <w:r w:rsidDel="000B5ABF">
              <w:rPr>
                <w:noProof/>
                <w:webHidden/>
              </w:rPr>
              <w:tab/>
              <w:delText>19</w:delText>
            </w:r>
          </w:del>
        </w:p>
        <w:p w14:paraId="6A8B91BE" w14:textId="77777777" w:rsidR="008733D7" w:rsidDel="000B5ABF" w:rsidRDefault="008733D7">
          <w:pPr>
            <w:pStyle w:val="Sommario1"/>
            <w:tabs>
              <w:tab w:val="left" w:pos="400"/>
              <w:tab w:val="right" w:leader="dot" w:pos="9016"/>
            </w:tabs>
            <w:rPr>
              <w:del w:id="123" w:author="dscardaci" w:date="2017-02-16T12:10:00Z"/>
              <w:rFonts w:asciiTheme="minorHAnsi" w:eastAsiaTheme="minorEastAsia" w:hAnsiTheme="minorHAnsi"/>
              <w:noProof/>
              <w:spacing w:val="0"/>
              <w:lang w:eastAsia="en-GB"/>
            </w:rPr>
          </w:pPr>
          <w:del w:id="124" w:author="dscardaci" w:date="2017-02-16T12:10:00Z">
            <w:r w:rsidRPr="000B5ABF" w:rsidDel="000B5ABF">
              <w:rPr>
                <w:noProof/>
                <w:rPrChange w:id="125" w:author="dscardaci" w:date="2017-02-16T12:10:00Z">
                  <w:rPr>
                    <w:rStyle w:val="Collegamentoipertestuale"/>
                    <w:noProof/>
                  </w:rPr>
                </w:rPrChange>
              </w:rPr>
              <w:delText>3</w:delText>
            </w:r>
            <w:r w:rsidDel="000B5ABF">
              <w:rPr>
                <w:rFonts w:asciiTheme="minorHAnsi" w:eastAsiaTheme="minorEastAsia" w:hAnsiTheme="minorHAnsi"/>
                <w:noProof/>
                <w:spacing w:val="0"/>
                <w:lang w:eastAsia="en-GB"/>
              </w:rPr>
              <w:tab/>
            </w:r>
            <w:r w:rsidRPr="000B5ABF" w:rsidDel="000B5ABF">
              <w:rPr>
                <w:noProof/>
                <w:rPrChange w:id="126" w:author="dscardaci" w:date="2017-02-16T12:10:00Z">
                  <w:rPr>
                    <w:rStyle w:val="Collegamentoipertestuale"/>
                    <w:noProof/>
                  </w:rPr>
                </w:rPrChange>
              </w:rPr>
              <w:delText>Satellite Data use case</w:delText>
            </w:r>
            <w:r w:rsidDel="000B5ABF">
              <w:rPr>
                <w:noProof/>
                <w:webHidden/>
              </w:rPr>
              <w:tab/>
              <w:delText>20</w:delText>
            </w:r>
          </w:del>
        </w:p>
        <w:p w14:paraId="07631CDD" w14:textId="77777777" w:rsidR="008733D7" w:rsidDel="000B5ABF" w:rsidRDefault="008733D7">
          <w:pPr>
            <w:pStyle w:val="Sommario2"/>
            <w:tabs>
              <w:tab w:val="left" w:pos="880"/>
              <w:tab w:val="right" w:leader="dot" w:pos="9016"/>
            </w:tabs>
            <w:rPr>
              <w:del w:id="127" w:author="dscardaci" w:date="2017-02-16T12:10:00Z"/>
              <w:rFonts w:asciiTheme="minorHAnsi" w:eastAsiaTheme="minorEastAsia" w:hAnsiTheme="minorHAnsi"/>
              <w:noProof/>
              <w:spacing w:val="0"/>
              <w:lang w:eastAsia="en-GB"/>
            </w:rPr>
          </w:pPr>
          <w:del w:id="128" w:author="dscardaci" w:date="2017-02-16T12:10:00Z">
            <w:r w:rsidRPr="000B5ABF" w:rsidDel="000B5ABF">
              <w:rPr>
                <w:noProof/>
                <w:rPrChange w:id="129" w:author="dscardaci" w:date="2017-02-16T12:10:00Z">
                  <w:rPr>
                    <w:rStyle w:val="Collegamentoipertestuale"/>
                    <w:noProof/>
                  </w:rPr>
                </w:rPrChange>
              </w:rPr>
              <w:delText>3.1</w:delText>
            </w:r>
            <w:r w:rsidDel="000B5ABF">
              <w:rPr>
                <w:rFonts w:asciiTheme="minorHAnsi" w:eastAsiaTheme="minorEastAsia" w:hAnsiTheme="minorHAnsi"/>
                <w:noProof/>
                <w:spacing w:val="0"/>
                <w:lang w:eastAsia="en-GB"/>
              </w:rPr>
              <w:tab/>
            </w:r>
            <w:r w:rsidRPr="000B5ABF" w:rsidDel="000B5ABF">
              <w:rPr>
                <w:noProof/>
                <w:rPrChange w:id="130" w:author="dscardaci" w:date="2017-02-16T12:10:00Z">
                  <w:rPr>
                    <w:rStyle w:val="Collegamentoipertestuale"/>
                    <w:noProof/>
                  </w:rPr>
                </w:rPrChange>
              </w:rPr>
              <w:delText>Introduction</w:delText>
            </w:r>
            <w:r w:rsidDel="000B5ABF">
              <w:rPr>
                <w:noProof/>
                <w:webHidden/>
              </w:rPr>
              <w:tab/>
              <w:delText>20</w:delText>
            </w:r>
          </w:del>
        </w:p>
        <w:p w14:paraId="005700E9" w14:textId="77777777" w:rsidR="008733D7" w:rsidDel="000B5ABF" w:rsidRDefault="008733D7">
          <w:pPr>
            <w:pStyle w:val="Sommario3"/>
            <w:tabs>
              <w:tab w:val="left" w:pos="1100"/>
              <w:tab w:val="right" w:leader="dot" w:pos="9016"/>
            </w:tabs>
            <w:rPr>
              <w:del w:id="131" w:author="dscardaci" w:date="2017-02-16T12:10:00Z"/>
              <w:rFonts w:asciiTheme="minorHAnsi" w:eastAsiaTheme="minorEastAsia" w:hAnsiTheme="minorHAnsi"/>
              <w:noProof/>
              <w:spacing w:val="0"/>
              <w:lang w:eastAsia="en-GB"/>
            </w:rPr>
          </w:pPr>
          <w:del w:id="132" w:author="dscardaci" w:date="2017-02-16T12:10:00Z">
            <w:r w:rsidRPr="000B5ABF" w:rsidDel="000B5ABF">
              <w:rPr>
                <w:noProof/>
                <w:rPrChange w:id="133" w:author="dscardaci" w:date="2017-02-16T12:10:00Z">
                  <w:rPr>
                    <w:rStyle w:val="Collegamentoipertestuale"/>
                    <w:noProof/>
                  </w:rPr>
                </w:rPrChange>
              </w:rPr>
              <w:delText>3.1.1</w:delText>
            </w:r>
            <w:r w:rsidDel="000B5ABF">
              <w:rPr>
                <w:rFonts w:asciiTheme="minorHAnsi" w:eastAsiaTheme="minorEastAsia" w:hAnsiTheme="minorHAnsi"/>
                <w:noProof/>
                <w:spacing w:val="0"/>
                <w:lang w:eastAsia="en-GB"/>
              </w:rPr>
              <w:tab/>
            </w:r>
            <w:r w:rsidRPr="000B5ABF" w:rsidDel="000B5ABF">
              <w:rPr>
                <w:noProof/>
                <w:rPrChange w:id="134" w:author="dscardaci" w:date="2017-02-16T12:10:00Z">
                  <w:rPr>
                    <w:rStyle w:val="Collegamentoipertestuale"/>
                    <w:noProof/>
                  </w:rPr>
                </w:rPrChange>
              </w:rPr>
              <w:delText>Scientific use case description</w:delText>
            </w:r>
            <w:r w:rsidDel="000B5ABF">
              <w:rPr>
                <w:noProof/>
                <w:webHidden/>
              </w:rPr>
              <w:tab/>
              <w:delText>21</w:delText>
            </w:r>
          </w:del>
        </w:p>
        <w:p w14:paraId="24CAAE15" w14:textId="77777777" w:rsidR="008733D7" w:rsidDel="000B5ABF" w:rsidRDefault="008733D7">
          <w:pPr>
            <w:pStyle w:val="Sommario3"/>
            <w:tabs>
              <w:tab w:val="left" w:pos="1100"/>
              <w:tab w:val="right" w:leader="dot" w:pos="9016"/>
            </w:tabs>
            <w:rPr>
              <w:del w:id="135" w:author="dscardaci" w:date="2017-02-16T12:10:00Z"/>
              <w:rFonts w:asciiTheme="minorHAnsi" w:eastAsiaTheme="minorEastAsia" w:hAnsiTheme="minorHAnsi"/>
              <w:noProof/>
              <w:spacing w:val="0"/>
              <w:lang w:eastAsia="en-GB"/>
            </w:rPr>
          </w:pPr>
          <w:del w:id="136" w:author="dscardaci" w:date="2017-02-16T12:10:00Z">
            <w:r w:rsidRPr="000B5ABF" w:rsidDel="000B5ABF">
              <w:rPr>
                <w:noProof/>
                <w:rPrChange w:id="137" w:author="dscardaci" w:date="2017-02-16T12:10:00Z">
                  <w:rPr>
                    <w:rStyle w:val="Collegamentoipertestuale"/>
                    <w:noProof/>
                  </w:rPr>
                </w:rPrChange>
              </w:rPr>
              <w:delText>3.1.2</w:delText>
            </w:r>
            <w:r w:rsidDel="000B5ABF">
              <w:rPr>
                <w:rFonts w:asciiTheme="minorHAnsi" w:eastAsiaTheme="minorEastAsia" w:hAnsiTheme="minorHAnsi"/>
                <w:noProof/>
                <w:spacing w:val="0"/>
                <w:lang w:eastAsia="en-GB"/>
              </w:rPr>
              <w:tab/>
            </w:r>
            <w:r w:rsidRPr="000B5ABF" w:rsidDel="000B5ABF">
              <w:rPr>
                <w:noProof/>
                <w:rPrChange w:id="138" w:author="dscardaci" w:date="2017-02-16T12:10:00Z">
                  <w:rPr>
                    <w:rStyle w:val="Collegamentoipertestuale"/>
                    <w:noProof/>
                  </w:rPr>
                </w:rPrChange>
              </w:rPr>
              <w:delText>E-infrastructure requirements</w:delText>
            </w:r>
            <w:r w:rsidDel="000B5ABF">
              <w:rPr>
                <w:noProof/>
                <w:webHidden/>
              </w:rPr>
              <w:tab/>
              <w:delText>21</w:delText>
            </w:r>
          </w:del>
        </w:p>
        <w:p w14:paraId="0E852164" w14:textId="77777777" w:rsidR="008733D7" w:rsidDel="000B5ABF" w:rsidRDefault="008733D7">
          <w:pPr>
            <w:pStyle w:val="Sommario2"/>
            <w:tabs>
              <w:tab w:val="left" w:pos="880"/>
              <w:tab w:val="right" w:leader="dot" w:pos="9016"/>
            </w:tabs>
            <w:rPr>
              <w:del w:id="139" w:author="dscardaci" w:date="2017-02-16T12:10:00Z"/>
              <w:rFonts w:asciiTheme="minorHAnsi" w:eastAsiaTheme="minorEastAsia" w:hAnsiTheme="minorHAnsi"/>
              <w:noProof/>
              <w:spacing w:val="0"/>
              <w:lang w:eastAsia="en-GB"/>
            </w:rPr>
          </w:pPr>
          <w:del w:id="140" w:author="dscardaci" w:date="2017-02-16T12:10:00Z">
            <w:r w:rsidRPr="000B5ABF" w:rsidDel="000B5ABF">
              <w:rPr>
                <w:noProof/>
                <w:rPrChange w:id="141" w:author="dscardaci" w:date="2017-02-16T12:10:00Z">
                  <w:rPr>
                    <w:rStyle w:val="Collegamentoipertestuale"/>
                    <w:noProof/>
                  </w:rPr>
                </w:rPrChange>
              </w:rPr>
              <w:delText>3.2</w:delText>
            </w:r>
            <w:r w:rsidDel="000B5ABF">
              <w:rPr>
                <w:rFonts w:asciiTheme="minorHAnsi" w:eastAsiaTheme="minorEastAsia" w:hAnsiTheme="minorHAnsi"/>
                <w:noProof/>
                <w:spacing w:val="0"/>
                <w:lang w:eastAsia="en-GB"/>
              </w:rPr>
              <w:tab/>
            </w:r>
            <w:r w:rsidRPr="000B5ABF" w:rsidDel="000B5ABF">
              <w:rPr>
                <w:noProof/>
                <w:rPrChange w:id="142" w:author="dscardaci" w:date="2017-02-16T12:10:00Z">
                  <w:rPr>
                    <w:rStyle w:val="Collegamentoipertestuale"/>
                    <w:noProof/>
                  </w:rPr>
                </w:rPrChange>
              </w:rPr>
              <w:delText>Service architecture</w:delText>
            </w:r>
            <w:r w:rsidDel="000B5ABF">
              <w:rPr>
                <w:noProof/>
                <w:webHidden/>
              </w:rPr>
              <w:tab/>
              <w:delText>22</w:delText>
            </w:r>
          </w:del>
        </w:p>
        <w:p w14:paraId="245EBF50" w14:textId="77777777" w:rsidR="008733D7" w:rsidDel="000B5ABF" w:rsidRDefault="008733D7">
          <w:pPr>
            <w:pStyle w:val="Sommario3"/>
            <w:tabs>
              <w:tab w:val="left" w:pos="1100"/>
              <w:tab w:val="right" w:leader="dot" w:pos="9016"/>
            </w:tabs>
            <w:rPr>
              <w:del w:id="143" w:author="dscardaci" w:date="2017-02-16T12:10:00Z"/>
              <w:rFonts w:asciiTheme="minorHAnsi" w:eastAsiaTheme="minorEastAsia" w:hAnsiTheme="minorHAnsi"/>
              <w:noProof/>
              <w:spacing w:val="0"/>
              <w:lang w:eastAsia="en-GB"/>
            </w:rPr>
          </w:pPr>
          <w:del w:id="144" w:author="dscardaci" w:date="2017-02-16T12:10:00Z">
            <w:r w:rsidRPr="000B5ABF" w:rsidDel="000B5ABF">
              <w:rPr>
                <w:noProof/>
                <w:rPrChange w:id="145" w:author="dscardaci" w:date="2017-02-16T12:10:00Z">
                  <w:rPr>
                    <w:rStyle w:val="Collegamentoipertestuale"/>
                    <w:noProof/>
                  </w:rPr>
                </w:rPrChange>
              </w:rPr>
              <w:delText>3.2.1</w:delText>
            </w:r>
            <w:r w:rsidDel="000B5ABF">
              <w:rPr>
                <w:rFonts w:asciiTheme="minorHAnsi" w:eastAsiaTheme="minorEastAsia" w:hAnsiTheme="minorHAnsi"/>
                <w:noProof/>
                <w:spacing w:val="0"/>
                <w:lang w:eastAsia="en-GB"/>
              </w:rPr>
              <w:tab/>
            </w:r>
            <w:r w:rsidRPr="000B5ABF" w:rsidDel="000B5ABF">
              <w:rPr>
                <w:noProof/>
                <w:rPrChange w:id="146" w:author="dscardaci" w:date="2017-02-16T12:10:00Z">
                  <w:rPr>
                    <w:rStyle w:val="Collegamentoipertestuale"/>
                    <w:noProof/>
                  </w:rPr>
                </w:rPrChange>
              </w:rPr>
              <w:delText>High-Level Service architecture</w:delText>
            </w:r>
            <w:r w:rsidDel="000B5ABF">
              <w:rPr>
                <w:noProof/>
                <w:webHidden/>
              </w:rPr>
              <w:tab/>
              <w:delText>22</w:delText>
            </w:r>
          </w:del>
        </w:p>
        <w:p w14:paraId="61DE2C90" w14:textId="77777777" w:rsidR="008733D7" w:rsidDel="000B5ABF" w:rsidRDefault="008733D7">
          <w:pPr>
            <w:pStyle w:val="Sommario2"/>
            <w:tabs>
              <w:tab w:val="left" w:pos="880"/>
              <w:tab w:val="right" w:leader="dot" w:pos="9016"/>
            </w:tabs>
            <w:rPr>
              <w:del w:id="147" w:author="dscardaci" w:date="2017-02-16T12:10:00Z"/>
              <w:rFonts w:asciiTheme="minorHAnsi" w:eastAsiaTheme="minorEastAsia" w:hAnsiTheme="minorHAnsi"/>
              <w:noProof/>
              <w:spacing w:val="0"/>
              <w:lang w:eastAsia="en-GB"/>
            </w:rPr>
          </w:pPr>
          <w:del w:id="148" w:author="dscardaci" w:date="2017-02-16T12:10:00Z">
            <w:r w:rsidRPr="000B5ABF" w:rsidDel="000B5ABF">
              <w:rPr>
                <w:noProof/>
                <w:rPrChange w:id="149" w:author="dscardaci" w:date="2017-02-16T12:10:00Z">
                  <w:rPr>
                    <w:rStyle w:val="Collegamentoipertestuale"/>
                    <w:noProof/>
                  </w:rPr>
                </w:rPrChange>
              </w:rPr>
              <w:delText>3.3</w:delText>
            </w:r>
            <w:r w:rsidDel="000B5ABF">
              <w:rPr>
                <w:rFonts w:asciiTheme="minorHAnsi" w:eastAsiaTheme="minorEastAsia" w:hAnsiTheme="minorHAnsi"/>
                <w:noProof/>
                <w:spacing w:val="0"/>
                <w:lang w:eastAsia="en-GB"/>
              </w:rPr>
              <w:tab/>
            </w:r>
            <w:r w:rsidRPr="000B5ABF" w:rsidDel="000B5ABF">
              <w:rPr>
                <w:noProof/>
                <w:rPrChange w:id="150" w:author="dscardaci" w:date="2017-02-16T12:10:00Z">
                  <w:rPr>
                    <w:rStyle w:val="Collegamentoipertestuale"/>
                    <w:noProof/>
                  </w:rPr>
                </w:rPrChange>
              </w:rPr>
              <w:delText>Release notes</w:delText>
            </w:r>
            <w:r w:rsidDel="000B5ABF">
              <w:rPr>
                <w:noProof/>
                <w:webHidden/>
              </w:rPr>
              <w:tab/>
              <w:delText>23</w:delText>
            </w:r>
          </w:del>
        </w:p>
        <w:p w14:paraId="23607B9D" w14:textId="77777777" w:rsidR="008733D7" w:rsidDel="000B5ABF" w:rsidRDefault="008733D7">
          <w:pPr>
            <w:pStyle w:val="Sommario3"/>
            <w:tabs>
              <w:tab w:val="left" w:pos="1100"/>
              <w:tab w:val="right" w:leader="dot" w:pos="9016"/>
            </w:tabs>
            <w:rPr>
              <w:del w:id="151" w:author="dscardaci" w:date="2017-02-16T12:10:00Z"/>
              <w:rFonts w:asciiTheme="minorHAnsi" w:eastAsiaTheme="minorEastAsia" w:hAnsiTheme="minorHAnsi"/>
              <w:noProof/>
              <w:spacing w:val="0"/>
              <w:lang w:eastAsia="en-GB"/>
            </w:rPr>
          </w:pPr>
          <w:del w:id="152" w:author="dscardaci" w:date="2017-02-16T12:10:00Z">
            <w:r w:rsidRPr="000B5ABF" w:rsidDel="000B5ABF">
              <w:rPr>
                <w:noProof/>
                <w:rPrChange w:id="153" w:author="dscardaci" w:date="2017-02-16T12:10:00Z">
                  <w:rPr>
                    <w:rStyle w:val="Collegamentoipertestuale"/>
                    <w:noProof/>
                  </w:rPr>
                </w:rPrChange>
              </w:rPr>
              <w:delText>3.3.1</w:delText>
            </w:r>
            <w:r w:rsidDel="000B5ABF">
              <w:rPr>
                <w:rFonts w:asciiTheme="minorHAnsi" w:eastAsiaTheme="minorEastAsia" w:hAnsiTheme="minorHAnsi"/>
                <w:noProof/>
                <w:spacing w:val="0"/>
                <w:lang w:eastAsia="en-GB"/>
              </w:rPr>
              <w:tab/>
            </w:r>
            <w:r w:rsidRPr="000B5ABF" w:rsidDel="000B5ABF">
              <w:rPr>
                <w:noProof/>
                <w:rPrChange w:id="154" w:author="dscardaci" w:date="2017-02-16T12:10:00Z">
                  <w:rPr>
                    <w:rStyle w:val="Collegamentoipertestuale"/>
                    <w:noProof/>
                  </w:rPr>
                </w:rPrChange>
              </w:rPr>
              <w:delText>Requirements covered in the release</w:delText>
            </w:r>
            <w:r w:rsidDel="000B5ABF">
              <w:rPr>
                <w:noProof/>
                <w:webHidden/>
              </w:rPr>
              <w:tab/>
              <w:delText>23</w:delText>
            </w:r>
          </w:del>
        </w:p>
        <w:p w14:paraId="4772EDB5" w14:textId="77777777" w:rsidR="008733D7" w:rsidDel="000B5ABF" w:rsidRDefault="008733D7">
          <w:pPr>
            <w:pStyle w:val="Sommario2"/>
            <w:tabs>
              <w:tab w:val="left" w:pos="880"/>
              <w:tab w:val="right" w:leader="dot" w:pos="9016"/>
            </w:tabs>
            <w:rPr>
              <w:del w:id="155" w:author="dscardaci" w:date="2017-02-16T12:10:00Z"/>
              <w:rFonts w:asciiTheme="minorHAnsi" w:eastAsiaTheme="minorEastAsia" w:hAnsiTheme="minorHAnsi"/>
              <w:noProof/>
              <w:spacing w:val="0"/>
              <w:lang w:eastAsia="en-GB"/>
            </w:rPr>
          </w:pPr>
          <w:del w:id="156" w:author="dscardaci" w:date="2017-02-16T12:10:00Z">
            <w:r w:rsidRPr="000B5ABF" w:rsidDel="000B5ABF">
              <w:rPr>
                <w:noProof/>
                <w:rPrChange w:id="157" w:author="dscardaci" w:date="2017-02-16T12:10:00Z">
                  <w:rPr>
                    <w:rStyle w:val="Collegamentoipertestuale"/>
                    <w:noProof/>
                  </w:rPr>
                </w:rPrChange>
              </w:rPr>
              <w:delText>3.4</w:delText>
            </w:r>
            <w:r w:rsidDel="000B5ABF">
              <w:rPr>
                <w:rFonts w:asciiTheme="minorHAnsi" w:eastAsiaTheme="minorEastAsia" w:hAnsiTheme="minorHAnsi"/>
                <w:noProof/>
                <w:spacing w:val="0"/>
                <w:lang w:eastAsia="en-GB"/>
              </w:rPr>
              <w:tab/>
            </w:r>
            <w:r w:rsidRPr="000B5ABF" w:rsidDel="000B5ABF">
              <w:rPr>
                <w:noProof/>
                <w:rPrChange w:id="158" w:author="dscardaci" w:date="2017-02-16T12:10:00Z">
                  <w:rPr>
                    <w:rStyle w:val="Collegamentoipertestuale"/>
                    <w:noProof/>
                  </w:rPr>
                </w:rPrChange>
              </w:rPr>
              <w:delText>Feedback on satisfaction</w:delText>
            </w:r>
            <w:r w:rsidDel="000B5ABF">
              <w:rPr>
                <w:noProof/>
                <w:webHidden/>
              </w:rPr>
              <w:tab/>
              <w:delText>23</w:delText>
            </w:r>
          </w:del>
        </w:p>
        <w:p w14:paraId="1F161106" w14:textId="77777777" w:rsidR="008733D7" w:rsidDel="000B5ABF" w:rsidRDefault="008733D7">
          <w:pPr>
            <w:pStyle w:val="Sommario2"/>
            <w:tabs>
              <w:tab w:val="left" w:pos="880"/>
              <w:tab w:val="right" w:leader="dot" w:pos="9016"/>
            </w:tabs>
            <w:rPr>
              <w:del w:id="159" w:author="dscardaci" w:date="2017-02-16T12:10:00Z"/>
              <w:rFonts w:asciiTheme="minorHAnsi" w:eastAsiaTheme="minorEastAsia" w:hAnsiTheme="minorHAnsi"/>
              <w:noProof/>
              <w:spacing w:val="0"/>
              <w:lang w:eastAsia="en-GB"/>
            </w:rPr>
          </w:pPr>
          <w:del w:id="160" w:author="dscardaci" w:date="2017-02-16T12:10:00Z">
            <w:r w:rsidRPr="000B5ABF" w:rsidDel="000B5ABF">
              <w:rPr>
                <w:noProof/>
                <w:rPrChange w:id="161" w:author="dscardaci" w:date="2017-02-16T12:10:00Z">
                  <w:rPr>
                    <w:rStyle w:val="Collegamentoipertestuale"/>
                    <w:noProof/>
                  </w:rPr>
                </w:rPrChange>
              </w:rPr>
              <w:delText>3.5</w:delText>
            </w:r>
            <w:r w:rsidDel="000B5ABF">
              <w:rPr>
                <w:rFonts w:asciiTheme="minorHAnsi" w:eastAsiaTheme="minorEastAsia" w:hAnsiTheme="minorHAnsi"/>
                <w:noProof/>
                <w:spacing w:val="0"/>
                <w:lang w:eastAsia="en-GB"/>
              </w:rPr>
              <w:tab/>
            </w:r>
            <w:r w:rsidRPr="000B5ABF" w:rsidDel="000B5ABF">
              <w:rPr>
                <w:noProof/>
                <w:rPrChange w:id="162" w:author="dscardaci" w:date="2017-02-16T12:10:00Z">
                  <w:rPr>
                    <w:rStyle w:val="Collegamentoipertestuale"/>
                    <w:noProof/>
                  </w:rPr>
                </w:rPrChange>
              </w:rPr>
              <w:delText>Plan for Exploitation and Dissemination</w:delText>
            </w:r>
            <w:r w:rsidDel="000B5ABF">
              <w:rPr>
                <w:noProof/>
                <w:webHidden/>
              </w:rPr>
              <w:tab/>
              <w:delText>23</w:delText>
            </w:r>
          </w:del>
        </w:p>
        <w:p w14:paraId="2C97C59C" w14:textId="77777777" w:rsidR="008733D7" w:rsidDel="000B5ABF" w:rsidRDefault="008733D7">
          <w:pPr>
            <w:pStyle w:val="Sommario2"/>
            <w:tabs>
              <w:tab w:val="left" w:pos="880"/>
              <w:tab w:val="right" w:leader="dot" w:pos="9016"/>
            </w:tabs>
            <w:rPr>
              <w:del w:id="163" w:author="dscardaci" w:date="2017-02-16T12:10:00Z"/>
              <w:rFonts w:asciiTheme="minorHAnsi" w:eastAsiaTheme="minorEastAsia" w:hAnsiTheme="minorHAnsi"/>
              <w:noProof/>
              <w:spacing w:val="0"/>
              <w:lang w:eastAsia="en-GB"/>
            </w:rPr>
          </w:pPr>
          <w:del w:id="164" w:author="dscardaci" w:date="2017-02-16T12:10:00Z">
            <w:r w:rsidRPr="000B5ABF" w:rsidDel="000B5ABF">
              <w:rPr>
                <w:noProof/>
                <w:rPrChange w:id="165" w:author="dscardaci" w:date="2017-02-16T12:10:00Z">
                  <w:rPr>
                    <w:rStyle w:val="Collegamentoipertestuale"/>
                    <w:noProof/>
                  </w:rPr>
                </w:rPrChange>
              </w:rPr>
              <w:delText>3.6</w:delText>
            </w:r>
            <w:r w:rsidDel="000B5ABF">
              <w:rPr>
                <w:rFonts w:asciiTheme="minorHAnsi" w:eastAsiaTheme="minorEastAsia" w:hAnsiTheme="minorHAnsi"/>
                <w:noProof/>
                <w:spacing w:val="0"/>
                <w:lang w:eastAsia="en-GB"/>
              </w:rPr>
              <w:tab/>
            </w:r>
            <w:r w:rsidRPr="000B5ABF" w:rsidDel="000B5ABF">
              <w:rPr>
                <w:noProof/>
                <w:rPrChange w:id="166" w:author="dscardaci" w:date="2017-02-16T12:10:00Z">
                  <w:rPr>
                    <w:rStyle w:val="Collegamentoipertestuale"/>
                    <w:noProof/>
                  </w:rPr>
                </w:rPrChange>
              </w:rPr>
              <w:delText>Future plans</w:delText>
            </w:r>
            <w:r w:rsidDel="000B5ABF">
              <w:rPr>
                <w:noProof/>
                <w:webHidden/>
              </w:rPr>
              <w:tab/>
              <w:delText>24</w:delText>
            </w:r>
          </w:del>
        </w:p>
        <w:p w14:paraId="79ECE5BB" w14:textId="77777777" w:rsidR="00227F47" w:rsidRDefault="00227F47" w:rsidP="000502D5">
          <w:r>
            <w:rPr>
              <w:b/>
              <w:bCs/>
              <w:noProof/>
            </w:rPr>
            <w:fldChar w:fldCharType="end"/>
          </w:r>
        </w:p>
      </w:sdtContent>
    </w:sdt>
    <w:p w14:paraId="10363292" w14:textId="77777777" w:rsidR="00227F47" w:rsidRDefault="00227F47" w:rsidP="000502D5">
      <w:r>
        <w:br w:type="page"/>
      </w:r>
    </w:p>
    <w:p w14:paraId="0A3ECA5B" w14:textId="77777777" w:rsidR="0063350A" w:rsidRPr="0063350A" w:rsidRDefault="0063350A" w:rsidP="0063350A">
      <w:pPr>
        <w:rPr>
          <w:b/>
          <w:color w:val="365F91" w:themeColor="accent1" w:themeShade="BF"/>
          <w:sz w:val="40"/>
          <w:szCs w:val="40"/>
        </w:rPr>
      </w:pPr>
      <w:r w:rsidRPr="0063350A">
        <w:rPr>
          <w:b/>
          <w:color w:val="365F91" w:themeColor="accent1" w:themeShade="BF"/>
          <w:sz w:val="40"/>
          <w:szCs w:val="40"/>
        </w:rPr>
        <w:lastRenderedPageBreak/>
        <w:t>Executive summary</w:t>
      </w:r>
    </w:p>
    <w:p w14:paraId="25E5CB32" w14:textId="001A70BD" w:rsidR="001100E5" w:rsidRDefault="00815D0D" w:rsidP="001100E5">
      <w:pPr>
        <w:rPr>
          <w:ins w:id="167" w:author="dscardaci" w:date="2017-02-16T11:36:00Z"/>
        </w:rPr>
      </w:pPr>
      <w:ins w:id="168" w:author="dscardaci" w:date="2017-02-16T11:36:00Z">
        <w:r w:rsidRPr="00DC319E">
          <w:t xml:space="preserve">The EPOS Competence Centre of the EGI-Engage project drives collaboration between EGI and the European Plate Observing System (EPOS) service developers and providers in order to collect, analyse and compare Earth Science community needs with EGI technical offerings based on specific use cases that are selected as drivers for the work. </w:t>
        </w:r>
        <w:r>
          <w:t xml:space="preserve">This document describes the demonstrators developed during the second year of the project based on the previously identified use cases </w:t>
        </w:r>
        <w:r w:rsidRPr="00DC319E">
          <w:t>from the EPOS community</w:t>
        </w:r>
      </w:ins>
      <w:ins w:id="169" w:author="dscardaci" w:date="2017-02-16T11:38:00Z">
        <w:r w:rsidR="00EC5051">
          <w:t>, in collaboration with EGI experts</w:t>
        </w:r>
      </w:ins>
      <w:ins w:id="170" w:author="dscardaci" w:date="2017-02-16T11:36:00Z">
        <w:r>
          <w:t>.</w:t>
        </w:r>
        <w:r w:rsidRPr="00DC319E">
          <w:t xml:space="preserve"> </w:t>
        </w:r>
        <w:r>
          <w:t xml:space="preserve">Such pilot activities highlight how EPOS </w:t>
        </w:r>
        <w:r w:rsidRPr="00DC319E">
          <w:t>could benefit from EGI services</w:t>
        </w:r>
        <w:r>
          <w:t xml:space="preserve"> and</w:t>
        </w:r>
        <w:r w:rsidRPr="00DC319E">
          <w:t xml:space="preserve"> provide</w:t>
        </w:r>
        <w:r>
          <w:t xml:space="preserve"> a first idea on how the EGI infrastructure could be connected to the EPOS RI as ICS-D. Finally, a clear roadmap for future enhancements has been defined for each pilot together with plans for exploiting and disseminating the work to the wider EPOS community.</w:t>
        </w:r>
      </w:ins>
    </w:p>
    <w:p w14:paraId="69AF2B66" w14:textId="7641CE07" w:rsidR="00997C46" w:rsidRDefault="00997C46" w:rsidP="00997C46">
      <w:pPr>
        <w:rPr>
          <w:ins w:id="171" w:author="dscardaci" w:date="2017-02-16T11:39:00Z"/>
        </w:rPr>
      </w:pPr>
      <w:ins w:id="172" w:author="dscardaci" w:date="2017-02-16T11:39:00Z">
        <w:r>
          <w:t>The implemented demonstrators use cases are the following:</w:t>
        </w:r>
      </w:ins>
    </w:p>
    <w:p w14:paraId="0020D17C" w14:textId="03157C73" w:rsidR="00997C46" w:rsidRDefault="00997C46" w:rsidP="00997C46">
      <w:pPr>
        <w:pStyle w:val="Paragrafoelenco"/>
        <w:numPr>
          <w:ilvl w:val="0"/>
          <w:numId w:val="24"/>
        </w:numPr>
        <w:rPr>
          <w:ins w:id="173" w:author="dscardaci" w:date="2017-02-16T11:39:00Z"/>
        </w:rPr>
      </w:pPr>
      <w:ins w:id="174" w:author="dscardaci" w:date="2017-02-16T11:39:00Z">
        <w:r>
          <w:t xml:space="preserve">AAI: </w:t>
        </w:r>
      </w:ins>
      <w:ins w:id="175" w:author="dscardaci" w:date="2017-02-16T11:40:00Z">
        <w:r>
          <w:t xml:space="preserve">the envisaged model for the EPOS AAI, </w:t>
        </w:r>
      </w:ins>
      <w:ins w:id="176" w:author="dscardaci" w:date="2017-02-16T11:43:00Z">
        <w:r>
          <w:t xml:space="preserve">based on UNITY IDM and </w:t>
        </w:r>
      </w:ins>
      <w:ins w:id="177" w:author="dscardaci" w:date="2017-02-16T11:40:00Z">
        <w:r>
          <w:t>designed in collaboration by EPOS and EGI expert, has</w:t>
        </w:r>
      </w:ins>
      <w:ins w:id="178" w:author="dscardaci" w:date="2017-02-16T11:41:00Z">
        <w:r>
          <w:t xml:space="preserve"> been implemented and a prototype is available. In addition, interoperability with EGI infrastructure</w:t>
        </w:r>
      </w:ins>
      <w:ins w:id="179" w:author="dscardaci" w:date="2017-02-16T11:42:00Z">
        <w:r>
          <w:t xml:space="preserve"> has been proved integrating the EGI CheckIn service with such prototype</w:t>
        </w:r>
      </w:ins>
      <w:ins w:id="180" w:author="dscardaci" w:date="2017-02-16T11:43:00Z">
        <w:r>
          <w:t>. Then, the EGI infrastructure could act as ICS-D in the wider EPOS architecture.</w:t>
        </w:r>
      </w:ins>
      <w:ins w:id="181" w:author="dscardaci" w:date="2017-02-16T11:39:00Z">
        <w:r>
          <w:t xml:space="preserve"> </w:t>
        </w:r>
      </w:ins>
    </w:p>
    <w:p w14:paraId="1DF443C6" w14:textId="77777777" w:rsidR="005B3D22" w:rsidRDefault="00997C46" w:rsidP="0022363E">
      <w:pPr>
        <w:pStyle w:val="Paragrafoelenco"/>
        <w:numPr>
          <w:ilvl w:val="0"/>
          <w:numId w:val="24"/>
        </w:numPr>
        <w:rPr>
          <w:ins w:id="182" w:author="dscardaci" w:date="2017-02-16T11:52:00Z"/>
        </w:rPr>
        <w:pPrChange w:id="183" w:author="dscardaci" w:date="2017-02-16T11:52:00Z">
          <w:pPr/>
        </w:pPrChange>
      </w:pPr>
      <w:ins w:id="184" w:author="dscardaci" w:date="2017-02-16T11:39:00Z">
        <w:r>
          <w:t xml:space="preserve">Earthquake simulation (MISFIT): </w:t>
        </w:r>
      </w:ins>
      <w:ins w:id="185" w:author="dscardaci" w:date="2017-02-16T11:44:00Z">
        <w:r>
          <w:t xml:space="preserve">this pilot shows how </w:t>
        </w:r>
      </w:ins>
      <w:ins w:id="186" w:author="dscardaci" w:date="2017-02-16T11:39:00Z">
        <w:r w:rsidRPr="00844825">
          <w:t>the back-end services of an existing application</w:t>
        </w:r>
        <w:r>
          <w:t>, MISFIT,</w:t>
        </w:r>
        <w:r w:rsidRPr="00844825">
          <w:t xml:space="preserve"> in the field of Computational Seismology</w:t>
        </w:r>
      </w:ins>
      <w:ins w:id="187" w:author="dscardaci" w:date="2017-02-16T11:45:00Z">
        <w:r>
          <w:t xml:space="preserve"> can be improved through the integration with the EGI Federated Cloud</w:t>
        </w:r>
      </w:ins>
      <w:ins w:id="188" w:author="dscardaci" w:date="2017-02-16T11:39:00Z">
        <w:r w:rsidRPr="00844825">
          <w:t xml:space="preserve">. </w:t>
        </w:r>
      </w:ins>
      <w:ins w:id="189" w:author="dscardaci" w:date="2017-02-16T11:46:00Z">
        <w:r>
          <w:t xml:space="preserve">Furthermore, </w:t>
        </w:r>
      </w:ins>
      <w:ins w:id="190" w:author="dscardaci" w:date="2017-02-16T11:48:00Z">
        <w:r>
          <w:t xml:space="preserve">it also demonstrates how </w:t>
        </w:r>
      </w:ins>
      <w:ins w:id="191" w:author="dscardaci" w:date="2017-02-16T11:46:00Z">
        <w:r>
          <w:t xml:space="preserve">EGI and EUDAT services </w:t>
        </w:r>
      </w:ins>
      <w:ins w:id="192" w:author="dscardaci" w:date="2017-02-16T11:48:00Z">
        <w:r>
          <w:t>can jointly serve a research community</w:t>
        </w:r>
      </w:ins>
      <w:ins w:id="193" w:author="dscardaci" w:date="2017-02-16T11:46:00Z">
        <w:r>
          <w:t xml:space="preserve">. </w:t>
        </w:r>
      </w:ins>
      <w:ins w:id="194" w:author="dscardaci" w:date="2017-02-16T11:48:00Z">
        <w:r>
          <w:t xml:space="preserve">Indeed, </w:t>
        </w:r>
      </w:ins>
      <w:ins w:id="195" w:author="dscardaci" w:date="2017-02-16T11:45:00Z">
        <w:r>
          <w:t>s</w:t>
        </w:r>
      </w:ins>
      <w:ins w:id="196" w:author="dscardaci" w:date="2017-02-16T11:39:00Z">
        <w:r w:rsidRPr="00844825">
          <w:t xml:space="preserve">oftware </w:t>
        </w:r>
        <w:r>
          <w:t xml:space="preserve">previously developed by </w:t>
        </w:r>
        <w:r w:rsidRPr="00844825">
          <w:t>the VERCE project</w:t>
        </w:r>
        <w:r>
          <w:t xml:space="preserve"> </w:t>
        </w:r>
      </w:ins>
      <w:ins w:id="197" w:author="dscardaci" w:date="2017-02-16T11:45:00Z">
        <w:r>
          <w:t xml:space="preserve">has been integrated </w:t>
        </w:r>
      </w:ins>
      <w:ins w:id="198" w:author="dscardaci" w:date="2017-02-16T11:39:00Z">
        <w:r>
          <w:t>with</w:t>
        </w:r>
        <w:r w:rsidRPr="00844825">
          <w:t xml:space="preserve"> the computing services of the EGI Federated Cloud, using data from EIDA / ORFEUS organization</w:t>
        </w:r>
        <w:r>
          <w:t xml:space="preserve"> via EUDAT data preservation services</w:t>
        </w:r>
      </w:ins>
      <w:ins w:id="199" w:author="dscardaci" w:date="2017-02-16T11:48:00Z">
        <w:r>
          <w:t xml:space="preserve"> (B2SAFE &amp; B2STAGE)</w:t>
        </w:r>
      </w:ins>
      <w:ins w:id="200" w:author="dscardaci" w:date="2017-02-16T11:39:00Z">
        <w:r>
          <w:t>.</w:t>
        </w:r>
      </w:ins>
    </w:p>
    <w:p w14:paraId="53D927AD" w14:textId="0E8094FA" w:rsidR="00C60AB2" w:rsidRPr="00C60AB2" w:rsidRDefault="00997C46" w:rsidP="000B5ABF">
      <w:pPr>
        <w:pStyle w:val="Paragrafoelenco"/>
        <w:numPr>
          <w:ilvl w:val="0"/>
          <w:numId w:val="24"/>
        </w:numPr>
        <w:rPr>
          <w:ins w:id="201" w:author="dscardaci" w:date="2017-02-16T11:49:00Z"/>
          <w:rPrChange w:id="202" w:author="dscardaci" w:date="2017-02-16T11:49:00Z">
            <w:rPr>
              <w:ins w:id="203" w:author="dscardaci" w:date="2017-02-16T11:49:00Z"/>
              <w:rFonts w:eastAsia="Calibri"/>
            </w:rPr>
          </w:rPrChange>
        </w:rPr>
        <w:pPrChange w:id="204" w:author="dscardaci" w:date="2017-02-16T12:05:00Z">
          <w:pPr/>
        </w:pPrChange>
      </w:pPr>
      <w:ins w:id="205" w:author="dscardaci" w:date="2017-02-16T11:39:00Z">
        <w:r>
          <w:t>Satellite Data: it is related to the services that will be offered by the EPOS satellite data TCS to the wide range of EPOS users</w:t>
        </w:r>
        <w:r w:rsidRPr="005B3D22">
          <w:rPr>
            <w:rFonts w:eastAsia="Calibri"/>
          </w:rPr>
          <w:t>. This TCS deal with the processing of the Earth Observation datasets collected by various satellites, including the Sentinels of the Copernicus programme to address several societ</w:t>
        </w:r>
        <w:r w:rsidRPr="000B5ABF">
          <w:rPr>
            <w:rFonts w:eastAsia="Calibri"/>
          </w:rPr>
          <w:t>al challenges.</w:t>
        </w:r>
      </w:ins>
      <w:ins w:id="206" w:author="dscardaci" w:date="2017-02-16T12:05:00Z">
        <w:r w:rsidR="000B5ABF">
          <w:rPr>
            <w:rFonts w:eastAsia="Calibri"/>
          </w:rPr>
          <w:t xml:space="preserve"> </w:t>
        </w:r>
        <w:r w:rsidR="000B5ABF" w:rsidRPr="00C60AB2">
          <w:rPr>
            <w:rFonts w:eastAsia="Calibri"/>
          </w:rPr>
          <w:t xml:space="preserve">Aim of this use case is </w:t>
        </w:r>
      </w:ins>
      <w:ins w:id="207" w:author="dscardaci" w:date="2017-02-16T12:09:00Z">
        <w:r w:rsidR="000B5ABF">
          <w:rPr>
            <w:rFonts w:eastAsia="Calibri"/>
          </w:rPr>
          <w:t>creating a collaboration between</w:t>
        </w:r>
      </w:ins>
      <w:ins w:id="208" w:author="dscardaci" w:date="2017-02-16T12:05:00Z">
        <w:r w:rsidR="000B5ABF" w:rsidRPr="00C60AB2">
          <w:rPr>
            <w:rFonts w:eastAsia="Calibri"/>
          </w:rPr>
          <w:t xml:space="preserve"> </w:t>
        </w:r>
      </w:ins>
      <w:ins w:id="209" w:author="dscardaci" w:date="2017-02-16T12:08:00Z">
        <w:r w:rsidR="000B5ABF" w:rsidRPr="00BB626B">
          <w:t>Earth Observation</w:t>
        </w:r>
      </w:ins>
      <w:ins w:id="210" w:author="dscardaci" w:date="2017-02-16T12:05:00Z">
        <w:r w:rsidR="000B5ABF" w:rsidRPr="00BB626B">
          <w:t xml:space="preserve"> </w:t>
        </w:r>
      </w:ins>
      <w:ins w:id="211" w:author="dscardaci" w:date="2017-02-16T12:09:00Z">
        <w:r w:rsidR="000B5ABF">
          <w:t>and</w:t>
        </w:r>
      </w:ins>
      <w:ins w:id="212" w:author="dscardaci" w:date="2017-02-16T12:05:00Z">
        <w:r w:rsidR="000B5ABF">
          <w:t xml:space="preserve"> EGI infrastructure </w:t>
        </w:r>
      </w:ins>
      <w:ins w:id="213" w:author="dscardaci" w:date="2017-02-16T12:09:00Z">
        <w:r w:rsidR="000B5ABF" w:rsidRPr="00BB626B">
          <w:t>experts</w:t>
        </w:r>
      </w:ins>
      <w:ins w:id="214" w:author="dscardaci" w:date="2017-02-16T12:05:00Z">
        <w:r w:rsidR="000B5ABF">
          <w:t xml:space="preserve"> to create an environment </w:t>
        </w:r>
      </w:ins>
      <w:ins w:id="215" w:author="dscardaci" w:date="2017-02-16T12:06:00Z">
        <w:r w:rsidR="000B5ABF">
          <w:t>that facilitates the development of</w:t>
        </w:r>
      </w:ins>
      <w:ins w:id="216" w:author="dscardaci" w:date="2017-02-16T12:05:00Z">
        <w:r w:rsidR="000B5ABF">
          <w:t xml:space="preserve"> new services.</w:t>
        </w:r>
      </w:ins>
      <w:ins w:id="217" w:author="dscardaci" w:date="2017-02-16T11:39:00Z">
        <w:r w:rsidRPr="000B5ABF">
          <w:rPr>
            <w:rFonts w:eastAsia="Calibri"/>
          </w:rPr>
          <w:t xml:space="preserve"> </w:t>
        </w:r>
      </w:ins>
      <w:ins w:id="218" w:author="dscardaci" w:date="2017-02-16T11:52:00Z">
        <w:r w:rsidR="005B3D22" w:rsidRPr="000B5ABF">
          <w:rPr>
            <w:rFonts w:eastAsia="Calibri"/>
          </w:rPr>
          <w:t>Th</w:t>
        </w:r>
      </w:ins>
      <w:ins w:id="219" w:author="dscardaci" w:date="2017-02-16T12:05:00Z">
        <w:r w:rsidR="000B5ABF">
          <w:rPr>
            <w:rFonts w:eastAsia="Calibri"/>
          </w:rPr>
          <w:t>e</w:t>
        </w:r>
      </w:ins>
      <w:ins w:id="220" w:author="dscardaci" w:date="2017-02-16T11:52:00Z">
        <w:r w:rsidR="005B3D22" w:rsidRPr="000B5ABF">
          <w:rPr>
            <w:rFonts w:eastAsia="Calibri"/>
          </w:rPr>
          <w:t xml:space="preserve"> demonstrator consist of </w:t>
        </w:r>
        <w:r w:rsidR="005B3D22">
          <w:t>a pilot EPOS service deployed on top of the Geohazard T</w:t>
        </w:r>
      </w:ins>
      <w:ins w:id="221" w:author="dscardaci" w:date="2017-02-16T11:53:00Z">
        <w:r w:rsidR="005B3D22">
          <w:t xml:space="preserve">hematic </w:t>
        </w:r>
      </w:ins>
      <w:ins w:id="222" w:author="dscardaci" w:date="2017-02-16T11:52:00Z">
        <w:r w:rsidR="005B3D22">
          <w:t>E</w:t>
        </w:r>
      </w:ins>
      <w:ins w:id="223" w:author="dscardaci" w:date="2017-02-16T11:53:00Z">
        <w:r w:rsidR="005B3D22">
          <w:t xml:space="preserve">xploitation </w:t>
        </w:r>
      </w:ins>
      <w:ins w:id="224" w:author="dscardaci" w:date="2017-02-16T11:52:00Z">
        <w:r w:rsidR="005B3D22">
          <w:t>P</w:t>
        </w:r>
      </w:ins>
      <w:ins w:id="225" w:author="dscardaci" w:date="2017-02-16T11:53:00Z">
        <w:r w:rsidR="005B3D22">
          <w:t>latform, developed by Terradue on behalf of ESA and part of the EPOS satellite data TCS,</w:t>
        </w:r>
      </w:ins>
      <w:ins w:id="226" w:author="dscardaci" w:date="2017-02-16T11:52:00Z">
        <w:r w:rsidR="005B3D22">
          <w:t xml:space="preserve"> that is now interconnected to the EGI FedCloud to exploit its computing and storage resources</w:t>
        </w:r>
      </w:ins>
      <w:ins w:id="227" w:author="dscardaci" w:date="2017-02-16T12:07:00Z">
        <w:r w:rsidR="000B5ABF">
          <w:t xml:space="preserve"> (work done in collaboration with</w:t>
        </w:r>
      </w:ins>
      <w:ins w:id="228" w:author="dscardaci" w:date="2017-02-16T11:52:00Z">
        <w:r w:rsidR="005B3D22">
          <w:t xml:space="preserve"> the EGI-Engage task SA1.3</w:t>
        </w:r>
        <w:r w:rsidR="005B3D22">
          <w:rPr>
            <w:rStyle w:val="Rimandonotaapidipagina"/>
          </w:rPr>
          <w:footnoteReference w:id="1"/>
        </w:r>
      </w:ins>
      <w:ins w:id="231" w:author="dscardaci" w:date="2017-02-16T12:07:00Z">
        <w:r w:rsidR="000B5ABF">
          <w:t>)</w:t>
        </w:r>
      </w:ins>
      <w:ins w:id="232" w:author="dscardaci" w:date="2017-02-16T11:52:00Z">
        <w:r w:rsidR="005B3D22">
          <w:t>.</w:t>
        </w:r>
      </w:ins>
      <w:ins w:id="233" w:author="dscardaci" w:date="2017-02-16T11:53:00Z">
        <w:r w:rsidR="005B3D22">
          <w:t xml:space="preserve"> T</w:t>
        </w:r>
      </w:ins>
      <w:ins w:id="234" w:author="dscardaci" w:date="2017-02-16T11:52:00Z">
        <w:r w:rsidR="005B3D22">
          <w:t>he selected demonstrator is P-SBAS InSAR Sentinel-1 TOPS developed by CNR-IREA</w:t>
        </w:r>
        <w:r w:rsidR="005B3D22">
          <w:rPr>
            <w:rStyle w:val="Rimandonotaapidipagina"/>
          </w:rPr>
          <w:footnoteReference w:id="2"/>
        </w:r>
        <w:r w:rsidR="005B3D22">
          <w:t xml:space="preserve">. P-SBAS stands for Parallel Small BAseline Subset and it is a DInSAR processing chain for </w:t>
        </w:r>
        <w:r w:rsidR="005B3D22">
          <w:lastRenderedPageBreak/>
          <w:t>the generation of Earth deformation time series and mean velocity maps, which uses as Input SLC (Level-1) Sentinel-1 data.</w:t>
        </w:r>
      </w:ins>
    </w:p>
    <w:p w14:paraId="327D3D58" w14:textId="4E4BFF25" w:rsidR="00815D0D" w:rsidDel="000B5ABF" w:rsidRDefault="00815D0D" w:rsidP="00997C46">
      <w:pPr>
        <w:pStyle w:val="Paragrafoelenco"/>
        <w:numPr>
          <w:ilvl w:val="0"/>
          <w:numId w:val="24"/>
        </w:numPr>
        <w:rPr>
          <w:del w:id="237" w:author="dscardaci" w:date="2017-02-16T12:05:00Z"/>
        </w:rPr>
        <w:pPrChange w:id="238" w:author="dscardaci" w:date="2017-02-16T11:39:00Z">
          <w:pPr/>
        </w:pPrChange>
      </w:pPr>
      <w:bookmarkStart w:id="239" w:name="_Toc475010363"/>
      <w:bookmarkEnd w:id="239"/>
    </w:p>
    <w:p w14:paraId="7BB0F13C" w14:textId="77777777" w:rsidR="00960F4D" w:rsidRDefault="00234E23" w:rsidP="001100E5">
      <w:pPr>
        <w:pStyle w:val="Titolo1"/>
      </w:pPr>
      <w:bookmarkStart w:id="240" w:name="_Toc475010364"/>
      <w:r>
        <w:lastRenderedPageBreak/>
        <w:t>AAI use c</w:t>
      </w:r>
      <w:r w:rsidR="00960F4D">
        <w:t>ase</w:t>
      </w:r>
      <w:bookmarkEnd w:id="240"/>
    </w:p>
    <w:p w14:paraId="4E239437" w14:textId="77777777" w:rsidR="001100E5" w:rsidRDefault="001100E5" w:rsidP="00960F4D">
      <w:pPr>
        <w:pStyle w:val="Titolo2"/>
      </w:pPr>
      <w:bookmarkStart w:id="241" w:name="_Toc475010365"/>
      <w:r>
        <w:t>Introduction</w:t>
      </w:r>
      <w:bookmarkEnd w:id="241"/>
    </w:p>
    <w:p w14:paraId="3DD7CD0F" w14:textId="2F11A94A" w:rsidR="00FC4109" w:rsidRDefault="00FC4109" w:rsidP="00FC4109">
      <w:r>
        <w:t>EPOS main aim is to coordinate, collect, archive high quality Earth Science data across Europe. By a definition EPOS is a distributed Research Infrastructure where Data, Data Products, Software and Services (DDSS) are provided by different communities in the domain of the solid Earth sciences. In this framework, EPOS envisage the construction of a central hub called “Integrated Core Services” (ICS) which aggregates all DDSS from various disciplines</w:t>
      </w:r>
      <w:r>
        <w:rPr>
          <w:rStyle w:val="Rimandonotaapidipagina"/>
        </w:rPr>
        <w:footnoteReference w:id="3"/>
      </w:r>
      <w:r>
        <w:t>. From the technical viewpoint, DDSS are provided by a distributed network of endpoints (Thematic Core Services, TCSs)</w:t>
      </w:r>
      <w:r w:rsidR="00B44246">
        <w:t>,</w:t>
      </w:r>
      <w:r>
        <w:t xml:space="preserve"> which use heterogeneous authorization mechanisms. Users access the ICS querying for some data/dataproducts/software/service, and ICS </w:t>
      </w:r>
      <w:r w:rsidR="00B44246">
        <w:t>is</w:t>
      </w:r>
      <w:r>
        <w:t xml:space="preserve"> delegated to fetch the resources on behalf of the user. The purpose of this use case is to provide a framework, to be used in the ICS hub, which enable</w:t>
      </w:r>
      <w:r w:rsidR="00B44246">
        <w:t>s</w:t>
      </w:r>
      <w:r>
        <w:t xml:space="preserve"> any user to access to the ICS with one type of authorization mechanism (e.g. OAuth, eduGAIN, X509 certificates etc.) and delegate ICS to fetch resources at the various endpoints</w:t>
      </w:r>
      <w:r w:rsidR="00B44246">
        <w:t xml:space="preserve"> (TCSs),</w:t>
      </w:r>
      <w:r>
        <w:t xml:space="preserve"> which may implement heterogeneous authorization mechanisms.</w:t>
      </w:r>
    </w:p>
    <w:p w14:paraId="1E36502B" w14:textId="6CA6A8CB" w:rsidR="00093924" w:rsidRDefault="00FC4109" w:rsidP="00227F47">
      <w:r>
        <w:t>The prototype mimics the functionality</w:t>
      </w:r>
      <w:r w:rsidR="00965C8E">
        <w:t xml:space="preserve"> of</w:t>
      </w:r>
      <w:r>
        <w:t xml:space="preserve"> a target ICS-C/D platform. After evaluation of different existing solutions to define the EPOS AAAI infrastructure</w:t>
      </w:r>
      <w:r w:rsidR="00965C8E">
        <w:t>,</w:t>
      </w:r>
      <w:r>
        <w:t xml:space="preserve"> the prototype has been chosen to be based on </w:t>
      </w:r>
      <w:r w:rsidR="00965C8E">
        <w:t xml:space="preserve">the </w:t>
      </w:r>
      <w:r>
        <w:t xml:space="preserve">solution implemented by the EGI Long Tail of Science platform (LToS). </w:t>
      </w:r>
      <w:r w:rsidR="00965C8E">
        <w:t>Such solution adopts</w:t>
      </w:r>
      <w:r>
        <w:t xml:space="preserve"> </w:t>
      </w:r>
      <w:r w:rsidR="00965C8E">
        <w:t xml:space="preserve">the </w:t>
      </w:r>
      <w:r>
        <w:t>Unity IDM</w:t>
      </w:r>
      <w:r w:rsidR="001D48CE">
        <w:rPr>
          <w:rStyle w:val="Rimandonotaapidipagina"/>
        </w:rPr>
        <w:footnoteReference w:id="4"/>
      </w:r>
      <w:r w:rsidR="00965C8E">
        <w:t xml:space="preserve"> framework</w:t>
      </w:r>
      <w:r>
        <w:t xml:space="preserve"> and </w:t>
      </w:r>
      <w:r w:rsidR="00E75E7F">
        <w:t xml:space="preserve">the </w:t>
      </w:r>
      <w:r>
        <w:t>target ICS-C platform will utilise special proxies generated by robot certificate (Per-User Sub-Proxies) for heavy job execution.</w:t>
      </w:r>
    </w:p>
    <w:p w14:paraId="1B4B8909" w14:textId="77777777" w:rsidR="00FC4109" w:rsidRDefault="00FC4109" w:rsidP="00227F47"/>
    <w:tbl>
      <w:tblPr>
        <w:tblStyle w:val="Grigliatabella"/>
        <w:tblW w:w="0" w:type="auto"/>
        <w:tblLook w:val="04A0" w:firstRow="1" w:lastRow="0" w:firstColumn="1" w:lastColumn="0" w:noHBand="0" w:noVBand="1"/>
      </w:tblPr>
      <w:tblGrid>
        <w:gridCol w:w="2612"/>
        <w:gridCol w:w="6404"/>
      </w:tblGrid>
      <w:tr w:rsidR="00FC4109" w14:paraId="1EBB783D" w14:textId="77777777" w:rsidTr="00FC4109">
        <w:tc>
          <w:tcPr>
            <w:tcW w:w="2612" w:type="dxa"/>
            <w:shd w:val="clear" w:color="auto" w:fill="8DB3E2" w:themeFill="text2" w:themeFillTint="66"/>
          </w:tcPr>
          <w:p w14:paraId="24AE4F53" w14:textId="77777777" w:rsidR="00FC4109" w:rsidRDefault="00FC4109" w:rsidP="00FC4109">
            <w:r>
              <w:rPr>
                <w:b/>
                <w:bCs/>
              </w:rPr>
              <w:t>Tool name</w:t>
            </w:r>
          </w:p>
        </w:tc>
        <w:tc>
          <w:tcPr>
            <w:tcW w:w="6404" w:type="dxa"/>
          </w:tcPr>
          <w:p w14:paraId="4E25E47D" w14:textId="12668701" w:rsidR="00FC4109" w:rsidRPr="00AA64F3" w:rsidRDefault="00FC4109" w:rsidP="00FC4109">
            <w:pPr>
              <w:rPr>
                <w:i/>
              </w:rPr>
            </w:pPr>
            <w:r w:rsidRPr="00495376">
              <w:t>Prototype of the EPOS Authorisation Authentication Infrastructure (AAI)</w:t>
            </w:r>
          </w:p>
        </w:tc>
      </w:tr>
      <w:tr w:rsidR="00FC4109" w14:paraId="2D6EF268" w14:textId="77777777" w:rsidTr="00FC4109">
        <w:tc>
          <w:tcPr>
            <w:tcW w:w="2612" w:type="dxa"/>
            <w:shd w:val="clear" w:color="auto" w:fill="8DB3E2" w:themeFill="text2" w:themeFillTint="66"/>
          </w:tcPr>
          <w:p w14:paraId="1900740F" w14:textId="77777777" w:rsidR="00FC4109" w:rsidRDefault="00FC4109" w:rsidP="00FC4109">
            <w:r>
              <w:rPr>
                <w:b/>
                <w:bCs/>
              </w:rPr>
              <w:t>Tool url</w:t>
            </w:r>
          </w:p>
        </w:tc>
        <w:tc>
          <w:tcPr>
            <w:tcW w:w="6404" w:type="dxa"/>
          </w:tcPr>
          <w:p w14:paraId="41712A42" w14:textId="33B4A3BA" w:rsidR="00FC4109" w:rsidRPr="00AA64F3" w:rsidRDefault="00FC4109" w:rsidP="00FC4109">
            <w:pPr>
              <w:rPr>
                <w:i/>
              </w:rPr>
            </w:pPr>
            <w:r w:rsidRPr="00495376">
              <w:t xml:space="preserve">https://epos-aai.cyfronet.pl/home/home </w:t>
            </w:r>
          </w:p>
        </w:tc>
      </w:tr>
      <w:tr w:rsidR="00FC4109" w14:paraId="3909A847" w14:textId="77777777" w:rsidTr="00FC4109">
        <w:tc>
          <w:tcPr>
            <w:tcW w:w="2612" w:type="dxa"/>
            <w:shd w:val="clear" w:color="auto" w:fill="8DB3E2" w:themeFill="text2" w:themeFillTint="66"/>
          </w:tcPr>
          <w:p w14:paraId="14563DC0" w14:textId="77777777" w:rsidR="00FC4109" w:rsidRDefault="00FC4109" w:rsidP="00FC4109">
            <w:pPr>
              <w:rPr>
                <w:b/>
                <w:bCs/>
              </w:rPr>
            </w:pPr>
            <w:r>
              <w:rPr>
                <w:b/>
                <w:bCs/>
              </w:rPr>
              <w:t>Tool wiki page</w:t>
            </w:r>
          </w:p>
        </w:tc>
        <w:tc>
          <w:tcPr>
            <w:tcW w:w="6404" w:type="dxa"/>
          </w:tcPr>
          <w:p w14:paraId="481A6E63" w14:textId="1621597A" w:rsidR="00FC4109" w:rsidRPr="00AA64F3" w:rsidRDefault="00FC4109" w:rsidP="00FC4109">
            <w:pPr>
              <w:rPr>
                <w:i/>
              </w:rPr>
            </w:pPr>
            <w:r w:rsidRPr="00495376">
              <w:t>Not applicable</w:t>
            </w:r>
          </w:p>
        </w:tc>
      </w:tr>
      <w:tr w:rsidR="00FC4109" w14:paraId="3A86BF51" w14:textId="77777777" w:rsidTr="00FC4109">
        <w:tc>
          <w:tcPr>
            <w:tcW w:w="2612" w:type="dxa"/>
            <w:shd w:val="clear" w:color="auto" w:fill="8DB3E2" w:themeFill="text2" w:themeFillTint="66"/>
          </w:tcPr>
          <w:p w14:paraId="42897D3D" w14:textId="77777777" w:rsidR="00FC4109" w:rsidRPr="00093924" w:rsidRDefault="00FC4109" w:rsidP="00FC4109">
            <w:pPr>
              <w:rPr>
                <w:b/>
                <w:bCs/>
              </w:rPr>
            </w:pPr>
            <w:r w:rsidRPr="00093924">
              <w:rPr>
                <w:b/>
              </w:rPr>
              <w:t>Description</w:t>
            </w:r>
          </w:p>
        </w:tc>
        <w:tc>
          <w:tcPr>
            <w:tcW w:w="6404" w:type="dxa"/>
          </w:tcPr>
          <w:p w14:paraId="2F967802" w14:textId="67BE6F45" w:rsidR="00FC4109" w:rsidRPr="00AA64F3" w:rsidRDefault="00FC4109" w:rsidP="00E75E7F">
            <w:pPr>
              <w:jc w:val="left"/>
              <w:rPr>
                <w:rFonts w:cs="Arial"/>
                <w:i/>
              </w:rPr>
            </w:pPr>
            <w:r w:rsidRPr="00495376">
              <w:t xml:space="preserve">The service aims to provide the Authentication and Authorisation Infrastructure service prototype for EPOS. For this purpose, the AAI backbone of the EGI LToS have been </w:t>
            </w:r>
            <w:r w:rsidR="00E75E7F">
              <w:t>adopted</w:t>
            </w:r>
            <w:r w:rsidRPr="00495376">
              <w:t xml:space="preserve"> and, the AAI prototype is thus based on Unity</w:t>
            </w:r>
            <w:r w:rsidR="00E75E7F">
              <w:t xml:space="preserve"> IDM</w:t>
            </w:r>
            <w:r w:rsidRPr="00495376">
              <w:t xml:space="preserve"> technology. For the sake of simplicity, the EGI AAI is used as Identity provider for EPOS AAI prototype </w:t>
            </w:r>
          </w:p>
        </w:tc>
      </w:tr>
      <w:tr w:rsidR="00FC4109" w14:paraId="3E2E5E76" w14:textId="77777777" w:rsidTr="00FC4109">
        <w:tc>
          <w:tcPr>
            <w:tcW w:w="2612" w:type="dxa"/>
            <w:shd w:val="clear" w:color="auto" w:fill="8DB3E2" w:themeFill="text2" w:themeFillTint="66"/>
          </w:tcPr>
          <w:p w14:paraId="5E66510E" w14:textId="77777777" w:rsidR="00FC4109" w:rsidRPr="00093924" w:rsidRDefault="00FC4109" w:rsidP="00FC4109">
            <w:pPr>
              <w:rPr>
                <w:b/>
              </w:rPr>
            </w:pPr>
            <w:r>
              <w:rPr>
                <w:b/>
              </w:rPr>
              <w:t>Value proposition</w:t>
            </w:r>
          </w:p>
        </w:tc>
        <w:tc>
          <w:tcPr>
            <w:tcW w:w="6404" w:type="dxa"/>
          </w:tcPr>
          <w:p w14:paraId="16405CA2" w14:textId="5D2B8003" w:rsidR="00FC4109" w:rsidRPr="00AA64F3" w:rsidRDefault="00FC4109" w:rsidP="00FC4109">
            <w:pPr>
              <w:jc w:val="left"/>
              <w:rPr>
                <w:rFonts w:cs="Arial"/>
                <w:i/>
              </w:rPr>
            </w:pPr>
            <w:r w:rsidRPr="00495376">
              <w:t xml:space="preserve">EPOS infrastructure is currently under heavy development. The knowledge transfer from EGI to EPOS concerning AAI is meant to speed up development of the AAI service(s) and thus ease the </w:t>
            </w:r>
            <w:r w:rsidRPr="00495376">
              <w:lastRenderedPageBreak/>
              <w:t>integration between Integrated Core Services and Thematic Core services and underlying national research infrastructures.</w:t>
            </w:r>
          </w:p>
        </w:tc>
      </w:tr>
      <w:tr w:rsidR="00FC4109" w14:paraId="39F5F5F3" w14:textId="77777777" w:rsidTr="00FC4109">
        <w:tc>
          <w:tcPr>
            <w:tcW w:w="2612" w:type="dxa"/>
            <w:shd w:val="clear" w:color="auto" w:fill="8DB3E2" w:themeFill="text2" w:themeFillTint="66"/>
          </w:tcPr>
          <w:p w14:paraId="13EAA3C5" w14:textId="77777777" w:rsidR="00FC4109" w:rsidRPr="00831056" w:rsidRDefault="00FC4109" w:rsidP="00FC4109">
            <w:pPr>
              <w:jc w:val="left"/>
              <w:rPr>
                <w:b/>
                <w:bCs/>
              </w:rPr>
            </w:pPr>
            <w:r w:rsidRPr="00831056">
              <w:rPr>
                <w:rFonts w:cs="Arial"/>
                <w:b/>
                <w:szCs w:val="24"/>
              </w:rPr>
              <w:lastRenderedPageBreak/>
              <w:t>Customer of the tool</w:t>
            </w:r>
          </w:p>
        </w:tc>
        <w:tc>
          <w:tcPr>
            <w:tcW w:w="6404" w:type="dxa"/>
          </w:tcPr>
          <w:p w14:paraId="2B997A4F" w14:textId="2C5C3EFD" w:rsidR="00FC4109" w:rsidRPr="00AA64F3" w:rsidRDefault="00FC4109" w:rsidP="00FC4109">
            <w:pPr>
              <w:rPr>
                <w:i/>
              </w:rPr>
            </w:pPr>
            <w:r w:rsidRPr="00495376">
              <w:t>Whole EPOS community, since Integrated Core Services, through Thematic Core services up to national (Earth science) research infrastructures.</w:t>
            </w:r>
          </w:p>
        </w:tc>
      </w:tr>
      <w:tr w:rsidR="00FC4109" w14:paraId="0FA0763C" w14:textId="77777777" w:rsidTr="00FC4109">
        <w:tc>
          <w:tcPr>
            <w:tcW w:w="2612" w:type="dxa"/>
            <w:shd w:val="clear" w:color="auto" w:fill="8DB3E2" w:themeFill="text2" w:themeFillTint="66"/>
          </w:tcPr>
          <w:p w14:paraId="2BE94F88" w14:textId="77777777" w:rsidR="00FC4109" w:rsidRPr="00831056" w:rsidRDefault="00FC4109" w:rsidP="00FC4109">
            <w:pPr>
              <w:jc w:val="left"/>
              <w:rPr>
                <w:rFonts w:cs="Arial"/>
                <w:b/>
                <w:szCs w:val="24"/>
              </w:rPr>
            </w:pPr>
            <w:r w:rsidRPr="00831056">
              <w:rPr>
                <w:rFonts w:cs="Arial"/>
                <w:b/>
                <w:szCs w:val="24"/>
              </w:rPr>
              <w:t>User of the service</w:t>
            </w:r>
          </w:p>
        </w:tc>
        <w:tc>
          <w:tcPr>
            <w:tcW w:w="6404" w:type="dxa"/>
          </w:tcPr>
          <w:p w14:paraId="309CEF98" w14:textId="33EA9181" w:rsidR="00FC4109" w:rsidRPr="00AA64F3" w:rsidRDefault="00FC4109" w:rsidP="00FC4109">
            <w:pPr>
              <w:rPr>
                <w:i/>
              </w:rPr>
            </w:pPr>
            <w:r w:rsidRPr="00495376">
              <w:t>Large scientific community</w:t>
            </w:r>
          </w:p>
        </w:tc>
      </w:tr>
      <w:tr w:rsidR="00FC4109" w14:paraId="3AFD4DC6" w14:textId="77777777" w:rsidTr="00FC4109">
        <w:tc>
          <w:tcPr>
            <w:tcW w:w="2612" w:type="dxa"/>
            <w:shd w:val="clear" w:color="auto" w:fill="8DB3E2" w:themeFill="text2" w:themeFillTint="66"/>
          </w:tcPr>
          <w:p w14:paraId="19E49160" w14:textId="77777777" w:rsidR="00FC4109" w:rsidRDefault="00FC4109" w:rsidP="00FC4109">
            <w:r>
              <w:rPr>
                <w:b/>
                <w:bCs/>
              </w:rPr>
              <w:t xml:space="preserve">User Documentation </w:t>
            </w:r>
          </w:p>
        </w:tc>
        <w:tc>
          <w:tcPr>
            <w:tcW w:w="6404" w:type="dxa"/>
          </w:tcPr>
          <w:p w14:paraId="70A9BE7A" w14:textId="59029B4C" w:rsidR="00FC4109" w:rsidRPr="00AA64F3" w:rsidRDefault="00FC4109" w:rsidP="00FC4109">
            <w:pPr>
              <w:rPr>
                <w:i/>
              </w:rPr>
            </w:pPr>
            <w:r w:rsidRPr="00495376">
              <w:t>Not applicable</w:t>
            </w:r>
          </w:p>
        </w:tc>
      </w:tr>
      <w:tr w:rsidR="00FC4109" w14:paraId="3035BC15" w14:textId="77777777" w:rsidTr="00FC4109">
        <w:tc>
          <w:tcPr>
            <w:tcW w:w="2612" w:type="dxa"/>
            <w:shd w:val="clear" w:color="auto" w:fill="8DB3E2" w:themeFill="text2" w:themeFillTint="66"/>
          </w:tcPr>
          <w:p w14:paraId="229D7DB9" w14:textId="77777777" w:rsidR="00FC4109" w:rsidRDefault="00FC4109" w:rsidP="00FC4109">
            <w:pPr>
              <w:rPr>
                <w:b/>
                <w:bCs/>
              </w:rPr>
            </w:pPr>
            <w:r>
              <w:rPr>
                <w:b/>
                <w:bCs/>
              </w:rPr>
              <w:t xml:space="preserve">Technical Documentation </w:t>
            </w:r>
          </w:p>
        </w:tc>
        <w:tc>
          <w:tcPr>
            <w:tcW w:w="6404" w:type="dxa"/>
          </w:tcPr>
          <w:p w14:paraId="0EECDF0D" w14:textId="03E1A202" w:rsidR="00FC4109" w:rsidRPr="00AA64F3" w:rsidRDefault="00FC4109" w:rsidP="00FC4109">
            <w:pPr>
              <w:rPr>
                <w:i/>
              </w:rPr>
            </w:pPr>
            <w:r w:rsidRPr="00495376">
              <w:t xml:space="preserve">http://www.unity-idm.eu/, see also https://wiki.egi.eu/wiki/LToS </w:t>
            </w:r>
          </w:p>
        </w:tc>
      </w:tr>
      <w:tr w:rsidR="00FC4109" w:rsidRPr="00B44246" w14:paraId="4B9154B1" w14:textId="77777777" w:rsidTr="00FC4109">
        <w:tc>
          <w:tcPr>
            <w:tcW w:w="2612" w:type="dxa"/>
            <w:shd w:val="clear" w:color="auto" w:fill="8DB3E2" w:themeFill="text2" w:themeFillTint="66"/>
          </w:tcPr>
          <w:p w14:paraId="187D3A9D" w14:textId="77777777" w:rsidR="00FC4109" w:rsidRPr="00AE7A66" w:rsidRDefault="00FC4109" w:rsidP="00FC4109">
            <w:pPr>
              <w:rPr>
                <w:b/>
              </w:rPr>
            </w:pPr>
            <w:r>
              <w:rPr>
                <w:b/>
              </w:rPr>
              <w:t>Product team</w:t>
            </w:r>
          </w:p>
        </w:tc>
        <w:tc>
          <w:tcPr>
            <w:tcW w:w="6404" w:type="dxa"/>
          </w:tcPr>
          <w:p w14:paraId="173E495E" w14:textId="447007B5" w:rsidR="00FC4109" w:rsidRPr="00FC4109" w:rsidRDefault="00E75E7F" w:rsidP="00FC4109">
            <w:pPr>
              <w:rPr>
                <w:i/>
                <w:lang w:val="it-IT"/>
              </w:rPr>
            </w:pPr>
            <w:r>
              <w:rPr>
                <w:lang w:val="it-IT"/>
              </w:rPr>
              <w:t xml:space="preserve">ACC Cyfronet AGH, </w:t>
            </w:r>
            <w:r w:rsidR="00FC4109" w:rsidRPr="00FC4109">
              <w:rPr>
                <w:lang w:val="it-IT"/>
              </w:rPr>
              <w:t>Istituto Nazionale di Geofisica e Vulcanologia</w:t>
            </w:r>
          </w:p>
        </w:tc>
      </w:tr>
      <w:tr w:rsidR="00FC4109" w14:paraId="2E762527" w14:textId="77777777" w:rsidTr="00FC4109">
        <w:tc>
          <w:tcPr>
            <w:tcW w:w="2612" w:type="dxa"/>
            <w:shd w:val="clear" w:color="auto" w:fill="8DB3E2" w:themeFill="text2" w:themeFillTint="66"/>
          </w:tcPr>
          <w:p w14:paraId="216AF753" w14:textId="77777777" w:rsidR="00FC4109" w:rsidRPr="00093924" w:rsidRDefault="00FC4109" w:rsidP="00FC4109">
            <w:pPr>
              <w:rPr>
                <w:b/>
              </w:rPr>
            </w:pPr>
            <w:r w:rsidRPr="00093924">
              <w:rPr>
                <w:b/>
              </w:rPr>
              <w:t>License</w:t>
            </w:r>
          </w:p>
        </w:tc>
        <w:tc>
          <w:tcPr>
            <w:tcW w:w="6404" w:type="dxa"/>
          </w:tcPr>
          <w:p w14:paraId="1F9EE9A5" w14:textId="18E4868B" w:rsidR="00FC4109" w:rsidRPr="00AA64F3" w:rsidRDefault="00FC4109" w:rsidP="00FC4109">
            <w:pPr>
              <w:rPr>
                <w:i/>
              </w:rPr>
            </w:pPr>
            <w:r w:rsidRPr="00495376">
              <w:t xml:space="preserve">Open Source, TBD </w:t>
            </w:r>
          </w:p>
        </w:tc>
      </w:tr>
      <w:tr w:rsidR="00FC4109" w14:paraId="67968261" w14:textId="77777777" w:rsidTr="00FC4109">
        <w:tc>
          <w:tcPr>
            <w:tcW w:w="2612" w:type="dxa"/>
            <w:shd w:val="clear" w:color="auto" w:fill="8DB3E2" w:themeFill="text2" w:themeFillTint="66"/>
          </w:tcPr>
          <w:p w14:paraId="057C0437" w14:textId="77777777" w:rsidR="00FC4109" w:rsidRDefault="00FC4109" w:rsidP="00FC4109">
            <w:r>
              <w:rPr>
                <w:b/>
                <w:bCs/>
              </w:rPr>
              <w:t>Source code</w:t>
            </w:r>
          </w:p>
        </w:tc>
        <w:tc>
          <w:tcPr>
            <w:tcW w:w="6404" w:type="dxa"/>
          </w:tcPr>
          <w:p w14:paraId="01BA6A8E" w14:textId="6EED31D1" w:rsidR="00FC4109" w:rsidRPr="00AA64F3" w:rsidRDefault="00FC4109" w:rsidP="00FC4109">
            <w:pPr>
              <w:rPr>
                <w:i/>
              </w:rPr>
            </w:pPr>
            <w:r w:rsidRPr="00495376">
              <w:t>http://www.unity-idm.eu/</w:t>
            </w:r>
          </w:p>
        </w:tc>
      </w:tr>
    </w:tbl>
    <w:p w14:paraId="1414B74F" w14:textId="77777777" w:rsidR="00093924" w:rsidRDefault="00093924" w:rsidP="00227F47"/>
    <w:p w14:paraId="79C903AC" w14:textId="77777777" w:rsidR="001D4BEE" w:rsidRDefault="001D4BEE" w:rsidP="001D4BEE">
      <w:pPr>
        <w:pStyle w:val="Titolo3"/>
      </w:pPr>
      <w:bookmarkStart w:id="242" w:name="_Toc443668777"/>
      <w:bookmarkStart w:id="243" w:name="_Toc475010366"/>
      <w:r>
        <w:t>Scientific use case description</w:t>
      </w:r>
      <w:bookmarkEnd w:id="242"/>
      <w:bookmarkEnd w:id="243"/>
    </w:p>
    <w:tbl>
      <w:tblPr>
        <w:tblStyle w:val="Grigliamedia1-Colore1"/>
        <w:tblW w:w="5000" w:type="pct"/>
        <w:tblLook w:val="04A0" w:firstRow="1" w:lastRow="0" w:firstColumn="1" w:lastColumn="0" w:noHBand="0" w:noVBand="1"/>
      </w:tblPr>
      <w:tblGrid>
        <w:gridCol w:w="2005"/>
        <w:gridCol w:w="7001"/>
      </w:tblGrid>
      <w:tr w:rsidR="001D4BEE" w14:paraId="65B220DA" w14:textId="77777777" w:rsidTr="00163A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2F9EE39B" w14:textId="77777777" w:rsidR="001D4BEE" w:rsidRDefault="001D4BEE" w:rsidP="00163A8A">
            <w:pPr>
              <w:keepLines/>
              <w:widowControl w:val="0"/>
              <w:suppressAutoHyphens/>
              <w:spacing w:before="40" w:after="40"/>
              <w:rPr>
                <w:sz w:val="24"/>
                <w:szCs w:val="22"/>
                <w:lang w:eastAsia="en-US"/>
              </w:rPr>
            </w:pPr>
            <w:r>
              <w:rPr>
                <w:rFonts w:cs="Arial"/>
                <w:sz w:val="24"/>
                <w:szCs w:val="24"/>
              </w:rPr>
              <w:t>User Story</w:t>
            </w:r>
          </w:p>
        </w:tc>
        <w:tc>
          <w:tcPr>
            <w:tcW w:w="3887"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6B812203" w14:textId="77777777" w:rsidR="00FC4109" w:rsidRPr="00FC4109" w:rsidRDefault="00FC4109" w:rsidP="00782E71">
            <w:pPr>
              <w:pStyle w:val="Paragrafoelenco"/>
              <w:numPr>
                <w:ilvl w:val="0"/>
                <w:numId w:val="4"/>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FC4109">
              <w:rPr>
                <w:b w:val="0"/>
                <w:sz w:val="22"/>
              </w:rPr>
              <w:t>The user access to ICS-C portal for the first time, therefore s/he registers to EPOS ICS-C user database.</w:t>
            </w:r>
          </w:p>
          <w:p w14:paraId="5402BD68" w14:textId="77777777" w:rsidR="00FC4109" w:rsidRPr="00FC4109" w:rsidRDefault="00FC4109" w:rsidP="00782E71">
            <w:pPr>
              <w:pStyle w:val="Paragrafoelenco"/>
              <w:numPr>
                <w:ilvl w:val="0"/>
                <w:numId w:val="4"/>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FC4109">
              <w:rPr>
                <w:b w:val="0"/>
                <w:sz w:val="22"/>
              </w:rPr>
              <w:t>The user logs in with his/her credentials (different technologies IdP enabled, for instance X509 certificates, OpenIdConnect, eduGAIN).</w:t>
            </w:r>
          </w:p>
          <w:p w14:paraId="0829236A" w14:textId="77777777" w:rsidR="00FC4109" w:rsidRPr="00FC4109" w:rsidRDefault="00FC4109" w:rsidP="00782E71">
            <w:pPr>
              <w:pStyle w:val="Paragrafoelenco"/>
              <w:numPr>
                <w:ilvl w:val="0"/>
                <w:numId w:val="4"/>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FC4109">
              <w:rPr>
                <w:b w:val="0"/>
                <w:sz w:val="22"/>
              </w:rPr>
              <w:t>Currently TCS AH and EGI LToS are supported</w:t>
            </w:r>
          </w:p>
          <w:p w14:paraId="2D404AD0" w14:textId="77777777" w:rsidR="00FC4109" w:rsidRPr="00FC4109" w:rsidRDefault="00FC4109" w:rsidP="00782E71">
            <w:pPr>
              <w:pStyle w:val="Paragrafoelenco"/>
              <w:numPr>
                <w:ilvl w:val="0"/>
                <w:numId w:val="4"/>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FC4109">
              <w:rPr>
                <w:b w:val="0"/>
                <w:sz w:val="22"/>
              </w:rPr>
              <w:t>User does some simple but multidisciplinary data discovery (i.e. accessing to at least two types of data from different domain and TCSs, say seismological waveforms from seismology TCS and events from AH TCS)</w:t>
            </w:r>
          </w:p>
          <w:p w14:paraId="1682D4F9" w14:textId="77777777" w:rsidR="00FC4109" w:rsidRPr="00FC4109" w:rsidRDefault="00FC4109" w:rsidP="00782E71">
            <w:pPr>
              <w:pStyle w:val="Paragrafoelenco"/>
              <w:numPr>
                <w:ilvl w:val="0"/>
                <w:numId w:val="4"/>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FC4109">
              <w:rPr>
                <w:b w:val="0"/>
                <w:sz w:val="22"/>
              </w:rPr>
              <w:t>S/he gets the complete list of results (e.g. data-objects, files in this case) and selects some of them to be downloaded</w:t>
            </w:r>
          </w:p>
          <w:p w14:paraId="3D399912" w14:textId="34310BE8" w:rsidR="001D4BEE" w:rsidRPr="009873FF" w:rsidRDefault="00FC4109" w:rsidP="00782E71">
            <w:pPr>
              <w:pStyle w:val="Paragrafoelenco"/>
              <w:numPr>
                <w:ilvl w:val="0"/>
                <w:numId w:val="4"/>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FC4109">
              <w:rPr>
                <w:b w:val="0"/>
                <w:sz w:val="22"/>
              </w:rPr>
              <w:t>S/he obtains the data (e.g. download as zipped/tar format or simply in the native file format).</w:t>
            </w:r>
          </w:p>
        </w:tc>
      </w:tr>
      <w:tr w:rsidR="001D4BEE" w14:paraId="75033C4B" w14:textId="77777777" w:rsidTr="00163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7DA338D0" w14:textId="77777777" w:rsidR="001D4BEE" w:rsidRDefault="001D4BEE" w:rsidP="00163A8A">
            <w:pPr>
              <w:keepLines/>
              <w:widowControl w:val="0"/>
              <w:suppressAutoHyphens/>
              <w:spacing w:before="40" w:after="40"/>
              <w:rPr>
                <w:sz w:val="24"/>
                <w:szCs w:val="22"/>
                <w:lang w:eastAsia="en-US"/>
              </w:rPr>
            </w:pPr>
            <w:r>
              <w:rPr>
                <w:rFonts w:cs="Arial"/>
                <w:sz w:val="24"/>
                <w:szCs w:val="24"/>
              </w:rPr>
              <w:t>(Potential) User base</w:t>
            </w:r>
          </w:p>
        </w:tc>
        <w:tc>
          <w:tcPr>
            <w:tcW w:w="3887"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6E5F6471" w14:textId="77777777" w:rsidR="00FC4109" w:rsidRPr="00FC4109" w:rsidRDefault="00FC4109" w:rsidP="00FC4109">
            <w:pPr>
              <w:cnfStyle w:val="000000100000" w:firstRow="0" w:lastRow="0" w:firstColumn="0" w:lastColumn="0" w:oddVBand="0" w:evenVBand="0" w:oddHBand="1" w:evenHBand="0" w:firstRowFirstColumn="0" w:firstRowLastColumn="0" w:lastRowFirstColumn="0" w:lastRowLastColumn="0"/>
              <w:rPr>
                <w:rFonts w:cs="Arial"/>
                <w:sz w:val="22"/>
              </w:rPr>
            </w:pPr>
            <w:r w:rsidRPr="00FC4109">
              <w:rPr>
                <w:rFonts w:cs="Arial"/>
                <w:sz w:val="22"/>
              </w:rPr>
              <w:t>The potential user base is composed by all users interested in the solid earth sciences, and in particular by: a) Data and service providers, b) Scientific user community, c) Governments, d) Private sector, and e) Society.</w:t>
            </w:r>
          </w:p>
          <w:p w14:paraId="5C9D27C1" w14:textId="77777777" w:rsidR="00FC4109" w:rsidRPr="00FC4109" w:rsidRDefault="00FC4109" w:rsidP="00FC4109">
            <w:pPr>
              <w:cnfStyle w:val="000000100000" w:firstRow="0" w:lastRow="0" w:firstColumn="0" w:lastColumn="0" w:oddVBand="0" w:evenVBand="0" w:oddHBand="1" w:evenHBand="0" w:firstRowFirstColumn="0" w:firstRowLastColumn="0" w:lastRowFirstColumn="0" w:lastRowLastColumn="0"/>
              <w:rPr>
                <w:rFonts w:cs="Arial"/>
                <w:sz w:val="22"/>
              </w:rPr>
            </w:pPr>
            <w:r w:rsidRPr="00FC4109">
              <w:rPr>
                <w:rFonts w:cs="Arial"/>
                <w:sz w:val="22"/>
              </w:rPr>
              <w:t>Each of those stakeholder categories can interact with the system in a different way and therefore be identified as:</w:t>
            </w:r>
          </w:p>
          <w:p w14:paraId="140AF5C0" w14:textId="77777777" w:rsidR="00FC4109" w:rsidRPr="00FC4109" w:rsidRDefault="00FC4109" w:rsidP="00782E71">
            <w:pPr>
              <w:pStyle w:val="Paragrafoelenco"/>
              <w:numPr>
                <w:ilvl w:val="0"/>
                <w:numId w:val="6"/>
              </w:numPr>
              <w:cnfStyle w:val="000000100000" w:firstRow="0" w:lastRow="0" w:firstColumn="0" w:lastColumn="0" w:oddVBand="0" w:evenVBand="0" w:oddHBand="1" w:evenHBand="0" w:firstRowFirstColumn="0" w:firstRowLastColumn="0" w:lastRowFirstColumn="0" w:lastRowLastColumn="0"/>
              <w:rPr>
                <w:rFonts w:cs="Arial"/>
                <w:sz w:val="22"/>
                <w:szCs w:val="22"/>
              </w:rPr>
            </w:pPr>
            <w:r w:rsidRPr="00FC4109">
              <w:rPr>
                <w:rFonts w:cs="Arial"/>
                <w:sz w:val="22"/>
                <w:szCs w:val="22"/>
              </w:rPr>
              <w:t>Active users, those actively using the system. The majority of these users will be registered. We estimate this category to be the 20% of the total engaged.</w:t>
            </w:r>
          </w:p>
          <w:p w14:paraId="03828A0A" w14:textId="77777777" w:rsidR="00FC4109" w:rsidRPr="00FC4109" w:rsidRDefault="00FC4109" w:rsidP="00782E71">
            <w:pPr>
              <w:pStyle w:val="Paragrafoelenco"/>
              <w:numPr>
                <w:ilvl w:val="0"/>
                <w:numId w:val="6"/>
              </w:numPr>
              <w:cnfStyle w:val="000000100000" w:firstRow="0" w:lastRow="0" w:firstColumn="0" w:lastColumn="0" w:oddVBand="0" w:evenVBand="0" w:oddHBand="1" w:evenHBand="0" w:firstRowFirstColumn="0" w:firstRowLastColumn="0" w:lastRowFirstColumn="0" w:lastRowLastColumn="0"/>
              <w:rPr>
                <w:rFonts w:cs="Arial"/>
                <w:sz w:val="22"/>
                <w:szCs w:val="22"/>
              </w:rPr>
            </w:pPr>
            <w:r w:rsidRPr="00FC4109">
              <w:rPr>
                <w:rFonts w:cs="Arial"/>
                <w:sz w:val="22"/>
                <w:szCs w:val="22"/>
              </w:rPr>
              <w:t xml:space="preserve">Occasional users, those occasionally using the system in a “lightweight” mode. We estimate this category to be the 40% of the total engaged users in each year. </w:t>
            </w:r>
          </w:p>
          <w:p w14:paraId="41F65974" w14:textId="77777777" w:rsidR="00FC4109" w:rsidRPr="00FC4109" w:rsidRDefault="00FC4109" w:rsidP="00782E71">
            <w:pPr>
              <w:pStyle w:val="Paragrafoelenco"/>
              <w:numPr>
                <w:ilvl w:val="0"/>
                <w:numId w:val="6"/>
              </w:numPr>
              <w:cnfStyle w:val="000000100000" w:firstRow="0" w:lastRow="0" w:firstColumn="0" w:lastColumn="0" w:oddVBand="0" w:evenVBand="0" w:oddHBand="1" w:evenHBand="0" w:firstRowFirstColumn="0" w:firstRowLastColumn="0" w:lastRowFirstColumn="0" w:lastRowLastColumn="0"/>
              <w:rPr>
                <w:rFonts w:cs="Arial"/>
                <w:sz w:val="22"/>
                <w:szCs w:val="22"/>
              </w:rPr>
            </w:pPr>
            <w:r w:rsidRPr="00FC4109">
              <w:rPr>
                <w:rFonts w:cs="Arial"/>
                <w:sz w:val="22"/>
                <w:szCs w:val="22"/>
              </w:rPr>
              <w:lastRenderedPageBreak/>
              <w:t xml:space="preserve">Sporadic users, those rarely using the system and for no specific purpose (e.g. they are simply curious, etc.). We estimate this category to be the 40% of the total engaged users in each year. </w:t>
            </w:r>
          </w:p>
          <w:p w14:paraId="22D29D58" w14:textId="77777777" w:rsidR="00FC4109" w:rsidRPr="00FC4109" w:rsidRDefault="00FC4109" w:rsidP="00FC4109">
            <w:pPr>
              <w:cnfStyle w:val="000000100000" w:firstRow="0" w:lastRow="0" w:firstColumn="0" w:lastColumn="0" w:oddVBand="0" w:evenVBand="0" w:oddHBand="1" w:evenHBand="0" w:firstRowFirstColumn="0" w:firstRowLastColumn="0" w:lastRowFirstColumn="0" w:lastRowLastColumn="0"/>
              <w:rPr>
                <w:rFonts w:cs="Arial"/>
                <w:sz w:val="22"/>
              </w:rPr>
            </w:pPr>
          </w:p>
          <w:p w14:paraId="7923FF3A" w14:textId="04EB0985" w:rsidR="001D4BEE" w:rsidRPr="000428BD" w:rsidRDefault="00FC4109" w:rsidP="00FC4109">
            <w:pPr>
              <w:keepLines/>
              <w:widowControl w:val="0"/>
              <w:suppressAutoHyphens/>
              <w:spacing w:before="40" w:after="40"/>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FC4109">
              <w:rPr>
                <w:rFonts w:cs="Arial"/>
                <w:sz w:val="22"/>
              </w:rPr>
              <w:t>As for the number of users for each stakeholder category, a systematic study is being carried on, considering that: a) EPOS is a system under development and the ACTIVE user base will be increasing in time and b) the potential number of users can be enormous if we consider as “interested stakeholders” the total number of participants to huge geological meetings as EGU (12.500 registered users) or AGU  (20.860 registered users).</w:t>
            </w:r>
          </w:p>
        </w:tc>
      </w:tr>
    </w:tbl>
    <w:p w14:paraId="182CFC90" w14:textId="77777777" w:rsidR="004405E6" w:rsidRDefault="004405E6" w:rsidP="00227F47"/>
    <w:p w14:paraId="639FBE1F" w14:textId="77777777" w:rsidR="00865DDC" w:rsidRDefault="00865DDC" w:rsidP="00865DDC">
      <w:pPr>
        <w:pStyle w:val="Titolo3"/>
      </w:pPr>
      <w:bookmarkStart w:id="244" w:name="_Toc300491560"/>
      <w:bookmarkStart w:id="245" w:name="_Toc443668778"/>
      <w:bookmarkStart w:id="246" w:name="_Toc475010367"/>
      <w:r>
        <w:t>E-infrastructure requirement</w:t>
      </w:r>
      <w:bookmarkEnd w:id="244"/>
      <w:r>
        <w:t>s</w:t>
      </w:r>
      <w:bookmarkEnd w:id="245"/>
      <w:bookmarkEnd w:id="246"/>
    </w:p>
    <w:tbl>
      <w:tblPr>
        <w:tblStyle w:val="Grigliamedia1-Colore1"/>
        <w:tblW w:w="5000" w:type="pct"/>
        <w:tblLook w:val="04A0" w:firstRow="1" w:lastRow="0" w:firstColumn="1" w:lastColumn="0" w:noHBand="0" w:noVBand="1"/>
      </w:tblPr>
      <w:tblGrid>
        <w:gridCol w:w="1998"/>
        <w:gridCol w:w="7008"/>
      </w:tblGrid>
      <w:tr w:rsidR="000B51BC" w14:paraId="53BBD35C" w14:textId="77777777" w:rsidTr="00163A8A">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20379F43" w14:textId="77777777" w:rsidR="000B51BC" w:rsidRDefault="000B51BC" w:rsidP="000B51BC">
            <w:pPr>
              <w:spacing w:before="40" w:after="40"/>
              <w:jc w:val="left"/>
              <w:rPr>
                <w:rFonts w:cs="Arial"/>
                <w:sz w:val="24"/>
                <w:szCs w:val="24"/>
                <w:lang w:eastAsia="en-US"/>
              </w:rPr>
            </w:pPr>
            <w:r>
              <w:rPr>
                <w:rFonts w:cs="Arial"/>
                <w:sz w:val="24"/>
                <w:szCs w:val="24"/>
              </w:rPr>
              <w:t>HW Resources</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10E59CC4" w14:textId="0EAED8CA" w:rsidR="000B51BC" w:rsidRPr="000B51BC" w:rsidRDefault="000B51BC" w:rsidP="000B51BC">
            <w:pPr>
              <w:keepLines/>
              <w:widowControl w:val="0"/>
              <w:suppressAutoHyphens/>
              <w:spacing w:before="40" w:after="40"/>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0B51BC">
              <w:rPr>
                <w:rFonts w:cs="Arial"/>
                <w:b w:val="0"/>
                <w:bCs w:val="0"/>
                <w:sz w:val="22"/>
              </w:rPr>
              <w:t>This use case does</w:t>
            </w:r>
            <w:r>
              <w:rPr>
                <w:rFonts w:cs="Arial"/>
                <w:b w:val="0"/>
                <w:bCs w:val="0"/>
                <w:sz w:val="22"/>
              </w:rPr>
              <w:t xml:space="preserve"> no</w:t>
            </w:r>
            <w:r w:rsidRPr="000B51BC">
              <w:rPr>
                <w:rFonts w:cs="Arial"/>
                <w:b w:val="0"/>
                <w:bCs w:val="0"/>
                <w:sz w:val="22"/>
              </w:rPr>
              <w:t xml:space="preserve">t require any specific HW resources for processing. The amount of resources to host the AAI services will provided by ICS-C resources. It is required however, high availability of the EGI CheckIn service, on which large number of EPOS users will rely. </w:t>
            </w:r>
          </w:p>
        </w:tc>
      </w:tr>
      <w:tr w:rsidR="000B51BC" w14:paraId="05805CF7" w14:textId="77777777" w:rsidTr="00163A8A">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67A84730" w14:textId="77777777" w:rsidR="000B51BC" w:rsidRDefault="000B51BC" w:rsidP="000B51BC">
            <w:pPr>
              <w:spacing w:before="40" w:after="40"/>
              <w:jc w:val="left"/>
              <w:rPr>
                <w:rFonts w:cs="Arial"/>
                <w:sz w:val="24"/>
                <w:szCs w:val="24"/>
                <w:lang w:eastAsia="en-US"/>
              </w:rPr>
            </w:pPr>
            <w:r>
              <w:rPr>
                <w:rFonts w:cs="Arial"/>
                <w:sz w:val="24"/>
                <w:szCs w:val="24"/>
              </w:rPr>
              <w:t>SW Resources</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3DBFE351" w14:textId="03EA05D5" w:rsidR="000B51BC" w:rsidRPr="000B51BC" w:rsidRDefault="000B51BC" w:rsidP="000B51BC">
            <w:pPr>
              <w:keepLines/>
              <w:widowControl w:val="0"/>
              <w:suppressAutoHyphens/>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B51BC">
              <w:rPr>
                <w:rFonts w:cs="Arial"/>
                <w:sz w:val="22"/>
              </w:rPr>
              <w:t xml:space="preserve">The use case does not have particular SW requirement from EPOS. The SW requirements depend on the exact solution to be used and offered from EGI. </w:t>
            </w:r>
          </w:p>
        </w:tc>
      </w:tr>
      <w:tr w:rsidR="000B51BC" w14:paraId="4EDB31DE" w14:textId="77777777" w:rsidTr="00163A8A">
        <w:trPr>
          <w:trHeight w:val="96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287B2E99" w14:textId="77777777" w:rsidR="000B51BC" w:rsidRDefault="000B51BC" w:rsidP="000B51BC">
            <w:pPr>
              <w:spacing w:before="40" w:after="40"/>
              <w:jc w:val="left"/>
              <w:rPr>
                <w:rFonts w:cs="Arial"/>
                <w:sz w:val="24"/>
                <w:szCs w:val="24"/>
                <w:lang w:eastAsia="en-US"/>
              </w:rPr>
            </w:pPr>
            <w:r>
              <w:rPr>
                <w:rFonts w:cs="Arial"/>
                <w:sz w:val="24"/>
                <w:szCs w:val="24"/>
              </w:rPr>
              <w:t>Cost of delivery</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18B76645" w14:textId="2C126412" w:rsidR="000B51BC" w:rsidRPr="000B51BC" w:rsidRDefault="000B51BC" w:rsidP="000B51BC">
            <w:pPr>
              <w:keepLines/>
              <w:widowControl w:val="0"/>
              <w:suppressAutoHyphens/>
              <w:spacing w:before="40" w:after="40"/>
              <w:cnfStyle w:val="000000000000" w:firstRow="0" w:lastRow="0" w:firstColumn="0" w:lastColumn="0" w:oddVBand="0" w:evenVBand="0" w:oddHBand="0" w:evenHBand="0" w:firstRowFirstColumn="0" w:firstRowLastColumn="0" w:lastRowFirstColumn="0" w:lastRowLastColumn="0"/>
              <w:rPr>
                <w:rFonts w:cs="Arial"/>
                <w:sz w:val="22"/>
              </w:rPr>
            </w:pPr>
            <w:r w:rsidRPr="000B51BC">
              <w:rPr>
                <w:rFonts w:cs="Arial"/>
                <w:sz w:val="22"/>
              </w:rPr>
              <w:t>The service will be provided by EPOS ICS-C. Thus, the cost will be associated with the EPOS AAAI services solely. However, due to dependence of the EGI CheckIn we expect some extra costs for covering it.</w:t>
            </w:r>
          </w:p>
        </w:tc>
      </w:tr>
      <w:tr w:rsidR="000B51BC" w14:paraId="54B61810" w14:textId="77777777" w:rsidTr="00163A8A">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4A14F275" w14:textId="77777777" w:rsidR="000B51BC" w:rsidRDefault="000B51BC" w:rsidP="000B51BC">
            <w:pPr>
              <w:spacing w:before="40" w:after="40"/>
              <w:jc w:val="left"/>
              <w:rPr>
                <w:rFonts w:cs="Arial"/>
                <w:sz w:val="24"/>
                <w:szCs w:val="24"/>
                <w:lang w:eastAsia="en-US"/>
              </w:rPr>
            </w:pPr>
            <w:r>
              <w:rPr>
                <w:rFonts w:cs="Arial"/>
                <w:sz w:val="24"/>
                <w:szCs w:val="24"/>
              </w:rPr>
              <w:t>Operational aspect</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474F9FE6" w14:textId="136EE311" w:rsidR="000B51BC" w:rsidRPr="000B51BC" w:rsidRDefault="000B51BC" w:rsidP="000C4E99">
            <w:pPr>
              <w:keepLines/>
              <w:widowControl w:val="0"/>
              <w:suppressAutoHyphens/>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B51BC">
              <w:rPr>
                <w:rFonts w:cs="Arial"/>
                <w:sz w:val="22"/>
              </w:rPr>
              <w:t xml:space="preserve">The use case is foreseen as proof of concept only. Once integrated within EPOS infrastructure will be operated by EPOS ERIC ICS-C. </w:t>
            </w:r>
          </w:p>
        </w:tc>
      </w:tr>
    </w:tbl>
    <w:p w14:paraId="2DA9BC0B" w14:textId="77777777" w:rsidR="00865DDC" w:rsidRDefault="00865DDC" w:rsidP="00227F47"/>
    <w:p w14:paraId="10E1E8C5" w14:textId="77777777" w:rsidR="00831056" w:rsidRDefault="00831056" w:rsidP="00960F4D">
      <w:pPr>
        <w:pStyle w:val="Titolo2"/>
      </w:pPr>
      <w:bookmarkStart w:id="247" w:name="_Toc475010368"/>
      <w:r>
        <w:t>Service architecture</w:t>
      </w:r>
      <w:bookmarkEnd w:id="247"/>
    </w:p>
    <w:p w14:paraId="4F771CC0" w14:textId="77777777" w:rsidR="00DD4B04" w:rsidRDefault="00DD4B04" w:rsidP="00DD4B04">
      <w:r w:rsidRPr="00DD4B04">
        <w:t>General Considerations:</w:t>
      </w:r>
    </w:p>
    <w:p w14:paraId="2796C91E" w14:textId="77777777" w:rsidR="00DD4B04" w:rsidRPr="00DD4B04" w:rsidRDefault="00DD4B04" w:rsidP="00782E71">
      <w:pPr>
        <w:pStyle w:val="Paragrafoelenco"/>
        <w:numPr>
          <w:ilvl w:val="0"/>
          <w:numId w:val="8"/>
        </w:numPr>
        <w:pBdr>
          <w:top w:val="nil"/>
          <w:left w:val="nil"/>
          <w:bottom w:val="nil"/>
          <w:right w:val="nil"/>
          <w:between w:val="nil"/>
          <w:bar w:val="nil"/>
        </w:pBdr>
        <w:contextualSpacing w:val="0"/>
      </w:pPr>
      <w:r w:rsidRPr="00DD4B04">
        <w:rPr>
          <w:rStyle w:val="Nessuno"/>
        </w:rPr>
        <w:t>Taking in to account dispersed character of the EPOS infrastructure, including scientific data sets, high level services, computing facilities, etc. users should be provided with AAAI system capable to interact with all the EPOS resources,</w:t>
      </w:r>
    </w:p>
    <w:p w14:paraId="5EAE55CB" w14:textId="77777777" w:rsidR="00DD4B04" w:rsidRPr="00DD4B04" w:rsidRDefault="00DD4B04" w:rsidP="00782E71">
      <w:pPr>
        <w:pStyle w:val="Paragrafoelenco"/>
        <w:numPr>
          <w:ilvl w:val="0"/>
          <w:numId w:val="8"/>
        </w:numPr>
        <w:pBdr>
          <w:top w:val="nil"/>
          <w:left w:val="nil"/>
          <w:bottom w:val="nil"/>
          <w:right w:val="nil"/>
          <w:between w:val="nil"/>
          <w:bar w:val="nil"/>
        </w:pBdr>
        <w:contextualSpacing w:val="0"/>
      </w:pPr>
      <w:r w:rsidRPr="00DD4B04">
        <w:rPr>
          <w:rStyle w:val="Nessuno"/>
        </w:rPr>
        <w:t>Several TCSs, RIs, etc., have already developed some AAAI solutions. These will have to be connected to the general EPOS AAAI in order to avoid break-up of already existing services.</w:t>
      </w:r>
    </w:p>
    <w:p w14:paraId="611E3B0A" w14:textId="16DC8291" w:rsidR="00DD4B04" w:rsidRPr="00DD4B04" w:rsidRDefault="00DD4B04" w:rsidP="00782E71">
      <w:pPr>
        <w:pStyle w:val="Paragrafoelenco"/>
        <w:numPr>
          <w:ilvl w:val="0"/>
          <w:numId w:val="8"/>
        </w:numPr>
        <w:pBdr>
          <w:top w:val="nil"/>
          <w:left w:val="nil"/>
          <w:bottom w:val="nil"/>
          <w:right w:val="nil"/>
          <w:between w:val="nil"/>
          <w:bar w:val="nil"/>
        </w:pBdr>
        <w:contextualSpacing w:val="0"/>
      </w:pPr>
      <w:r w:rsidRPr="00DD4B04">
        <w:rPr>
          <w:rStyle w:val="Nessuno"/>
        </w:rPr>
        <w:t>To connect existing AAAI approaches in EPOS into one ecosystem</w:t>
      </w:r>
      <w:r w:rsidR="003876A8">
        <w:rPr>
          <w:rStyle w:val="Nessuno"/>
        </w:rPr>
        <w:t>,</w:t>
      </w:r>
      <w:r w:rsidRPr="00DD4B04">
        <w:rPr>
          <w:rStyle w:val="Nessuno"/>
        </w:rPr>
        <w:t xml:space="preserve"> AAAI hub is needed which will assure interoperability between existing technologies. Hub technologies passing logins, passwords, etc. have to be abandoned by principle. Instead </w:t>
      </w:r>
      <w:r w:rsidR="003876A8">
        <w:rPr>
          <w:rStyle w:val="Nessuno"/>
        </w:rPr>
        <w:t xml:space="preserve">a </w:t>
      </w:r>
      <w:r w:rsidRPr="00DD4B04">
        <w:rPr>
          <w:rStyle w:val="Nessuno"/>
        </w:rPr>
        <w:t xml:space="preserve">modern, attribute based, solution is </w:t>
      </w:r>
      <w:r w:rsidRPr="00DD4B04">
        <w:rPr>
          <w:rStyle w:val="Nessuno"/>
        </w:rPr>
        <w:lastRenderedPageBreak/>
        <w:t>advised. Once user is authenticated within the infrastructure</w:t>
      </w:r>
      <w:r w:rsidR="003876A8">
        <w:rPr>
          <w:rStyle w:val="Nessuno"/>
        </w:rPr>
        <w:t>,</w:t>
      </w:r>
      <w:r w:rsidRPr="00DD4B04">
        <w:rPr>
          <w:rStyle w:val="Nessuno"/>
        </w:rPr>
        <w:t xml:space="preserve"> all the authorisation should be done by attributes only. </w:t>
      </w:r>
      <w:r w:rsidR="003876A8">
        <w:rPr>
          <w:rStyle w:val="Nessuno"/>
        </w:rPr>
        <w:t xml:space="preserve">The </w:t>
      </w:r>
      <w:r w:rsidRPr="00DD4B04">
        <w:rPr>
          <w:rStyle w:val="Nessuno"/>
        </w:rPr>
        <w:t xml:space="preserve">Set of the EPOS specific attributes should be defined </w:t>
      </w:r>
      <w:r w:rsidR="003876A8">
        <w:rPr>
          <w:rStyle w:val="Nessuno"/>
        </w:rPr>
        <w:t>in</w:t>
      </w:r>
      <w:r w:rsidRPr="00DD4B04">
        <w:rPr>
          <w:rStyle w:val="Nessuno"/>
        </w:rPr>
        <w:t xml:space="preserve"> the hub.</w:t>
      </w:r>
    </w:p>
    <w:p w14:paraId="5FCBD6DB" w14:textId="77777777" w:rsidR="00DD4B04" w:rsidRPr="00DD4B04" w:rsidRDefault="00DD4B04" w:rsidP="00782E71">
      <w:pPr>
        <w:pStyle w:val="Paragrafoelenco"/>
        <w:numPr>
          <w:ilvl w:val="0"/>
          <w:numId w:val="8"/>
        </w:numPr>
        <w:pBdr>
          <w:top w:val="nil"/>
          <w:left w:val="nil"/>
          <w:bottom w:val="nil"/>
          <w:right w:val="nil"/>
          <w:between w:val="nil"/>
          <w:bar w:val="nil"/>
        </w:pBdr>
        <w:contextualSpacing w:val="0"/>
      </w:pPr>
      <w:r w:rsidRPr="00DD4B04">
        <w:rPr>
          <w:rStyle w:val="Nessuno"/>
        </w:rPr>
        <w:t>Curent IdPs EPOS is aware of include: EduGAIN, LDAP, OpenID, x509 certificates.</w:t>
      </w:r>
    </w:p>
    <w:p w14:paraId="45AB99D8" w14:textId="2A6EB4E9" w:rsidR="00831056" w:rsidRDefault="00DD4B04" w:rsidP="00DD4B04">
      <w:pPr>
        <w:rPr>
          <w:rStyle w:val="Hyperlink3"/>
          <w:sz w:val="22"/>
          <w:szCs w:val="22"/>
        </w:rPr>
      </w:pPr>
      <w:r w:rsidRPr="00DD4B04">
        <w:rPr>
          <w:rStyle w:val="Nessuno"/>
        </w:rPr>
        <w:t>The proposed AAAI scheme including all the above-mentioned requirements is  sketched on</w:t>
      </w:r>
      <w:r w:rsidR="00DE5F14">
        <w:rPr>
          <w:rStyle w:val="Nessuno"/>
        </w:rPr>
        <w:t xml:space="preserve"> </w:t>
      </w:r>
      <w:r w:rsidR="00DE5F14">
        <w:rPr>
          <w:rStyle w:val="Nessuno"/>
        </w:rPr>
        <w:fldChar w:fldCharType="begin"/>
      </w:r>
      <w:r w:rsidR="00DE5F14">
        <w:rPr>
          <w:rStyle w:val="Nessuno"/>
        </w:rPr>
        <w:instrText xml:space="preserve"> REF _Ref474941601 \h </w:instrText>
      </w:r>
      <w:r w:rsidR="00DE5F14">
        <w:rPr>
          <w:rStyle w:val="Nessuno"/>
        </w:rPr>
      </w:r>
      <w:r w:rsidR="00DE5F14">
        <w:rPr>
          <w:rStyle w:val="Nessuno"/>
        </w:rPr>
        <w:fldChar w:fldCharType="separate"/>
      </w:r>
      <w:r w:rsidR="00DE5F14">
        <w:t xml:space="preserve">Figure </w:t>
      </w:r>
      <w:r w:rsidR="00DE5F14">
        <w:rPr>
          <w:noProof/>
        </w:rPr>
        <w:t>1</w:t>
      </w:r>
      <w:r w:rsidR="00DE5F14">
        <w:rPr>
          <w:rStyle w:val="Nessuno"/>
        </w:rPr>
        <w:fldChar w:fldCharType="end"/>
      </w:r>
      <w:r w:rsidRPr="00DD4B04">
        <w:rPr>
          <w:rStyle w:val="Hyperlink3"/>
          <w:sz w:val="22"/>
          <w:szCs w:val="22"/>
        </w:rPr>
        <w:t>.</w:t>
      </w:r>
    </w:p>
    <w:p w14:paraId="600C6FCB" w14:textId="77777777" w:rsidR="00DE5F14" w:rsidRDefault="00DE5F14" w:rsidP="00DE5F14">
      <w:pPr>
        <w:keepNext/>
        <w:jc w:val="center"/>
      </w:pPr>
      <w:r>
        <w:rPr>
          <w:noProof/>
          <w:lang w:eastAsia="en-GB"/>
        </w:rPr>
        <w:drawing>
          <wp:inline distT="0" distB="0" distL="0" distR="0" wp14:anchorId="5D468517" wp14:editId="756CBD90">
            <wp:extent cx="4900173" cy="3465407"/>
            <wp:effectExtent l="0" t="0" r="0" b="0"/>
            <wp:docPr id="1073741830" name="officeArt object" descr="Scheme.png"/>
            <wp:cNvGraphicFramePr/>
            <a:graphic xmlns:a="http://schemas.openxmlformats.org/drawingml/2006/main">
              <a:graphicData uri="http://schemas.openxmlformats.org/drawingml/2006/picture">
                <pic:pic xmlns:pic="http://schemas.openxmlformats.org/drawingml/2006/picture">
                  <pic:nvPicPr>
                    <pic:cNvPr id="1073741830" name="image3.png" descr="Scheme.png"/>
                    <pic:cNvPicPr>
                      <a:picLocks noChangeAspect="1"/>
                    </pic:cNvPicPr>
                  </pic:nvPicPr>
                  <pic:blipFill>
                    <a:blip r:embed="rId12">
                      <a:extLst/>
                    </a:blip>
                    <a:stretch>
                      <a:fillRect/>
                    </a:stretch>
                  </pic:blipFill>
                  <pic:spPr>
                    <a:xfrm>
                      <a:off x="0" y="0"/>
                      <a:ext cx="4900173" cy="3465407"/>
                    </a:xfrm>
                    <a:prstGeom prst="rect">
                      <a:avLst/>
                    </a:prstGeom>
                    <a:ln w="12700" cap="flat">
                      <a:noFill/>
                      <a:miter lim="400000"/>
                    </a:ln>
                    <a:effectLst/>
                  </pic:spPr>
                </pic:pic>
              </a:graphicData>
            </a:graphic>
          </wp:inline>
        </w:drawing>
      </w:r>
    </w:p>
    <w:p w14:paraId="0B03D985" w14:textId="0A1C71CE" w:rsidR="00DE5F14" w:rsidRPr="00DE5F14" w:rsidRDefault="00DE5F14" w:rsidP="00DE5F14">
      <w:pPr>
        <w:pStyle w:val="Didascalia"/>
        <w:jc w:val="center"/>
      </w:pPr>
      <w:bookmarkStart w:id="248" w:name="_Ref474941601"/>
      <w:r>
        <w:t xml:space="preserve">Figure </w:t>
      </w:r>
      <w:r>
        <w:fldChar w:fldCharType="begin"/>
      </w:r>
      <w:r>
        <w:instrText xml:space="preserve"> SEQ Figure \* ARABIC </w:instrText>
      </w:r>
      <w:r>
        <w:fldChar w:fldCharType="separate"/>
      </w:r>
      <w:r w:rsidR="00506025">
        <w:rPr>
          <w:noProof/>
        </w:rPr>
        <w:t>1</w:t>
      </w:r>
      <w:r>
        <w:fldChar w:fldCharType="end"/>
      </w:r>
      <w:bookmarkEnd w:id="248"/>
      <w:r>
        <w:t xml:space="preserve">. </w:t>
      </w:r>
      <w:r w:rsidRPr="001D2C77">
        <w:t>The proposed AAAI scheme for EPOS</w:t>
      </w:r>
    </w:p>
    <w:p w14:paraId="6339C9DC" w14:textId="77777777" w:rsidR="00831056" w:rsidRDefault="00831056" w:rsidP="00960F4D">
      <w:pPr>
        <w:pStyle w:val="Titolo3"/>
      </w:pPr>
      <w:bookmarkStart w:id="249" w:name="_Toc300491565"/>
      <w:bookmarkStart w:id="250" w:name="_Toc475010369"/>
      <w:r w:rsidRPr="00547C0A">
        <w:t>High-Level Service architecture</w:t>
      </w:r>
      <w:bookmarkEnd w:id="249"/>
      <w:bookmarkEnd w:id="250"/>
    </w:p>
    <w:p w14:paraId="431A8CD1" w14:textId="2D04706C" w:rsidR="0070381A" w:rsidRPr="003876A8" w:rsidRDefault="00C01A85" w:rsidP="00831056">
      <w:pPr>
        <w:rPr>
          <w:lang w:val="en-US"/>
        </w:rPr>
      </w:pPr>
      <w:r w:rsidRPr="003876A8">
        <w:rPr>
          <w:lang w:val="en-US"/>
        </w:rPr>
        <w:t xml:space="preserve">The prototype has been built according to the scheme sketched on </w:t>
      </w:r>
      <w:r w:rsidR="003876A8">
        <w:rPr>
          <w:lang w:val="en-US"/>
        </w:rPr>
        <w:fldChar w:fldCharType="begin"/>
      </w:r>
      <w:r w:rsidR="003876A8">
        <w:rPr>
          <w:lang w:val="en-US"/>
        </w:rPr>
        <w:instrText xml:space="preserve"> REF _Ref475005096 \h </w:instrText>
      </w:r>
      <w:r w:rsidR="003876A8">
        <w:rPr>
          <w:lang w:val="en-US"/>
        </w:rPr>
      </w:r>
      <w:r w:rsidR="003876A8">
        <w:rPr>
          <w:lang w:val="en-US"/>
        </w:rPr>
        <w:fldChar w:fldCharType="separate"/>
      </w:r>
      <w:r w:rsidR="003876A8">
        <w:t xml:space="preserve">Figure </w:t>
      </w:r>
      <w:r w:rsidR="003876A8">
        <w:rPr>
          <w:noProof/>
        </w:rPr>
        <w:t>2</w:t>
      </w:r>
      <w:r w:rsidR="003876A8">
        <w:rPr>
          <w:lang w:val="en-US"/>
        </w:rPr>
        <w:fldChar w:fldCharType="end"/>
      </w:r>
      <w:hyperlink w:anchor="Ref472930638" w:history="1"/>
      <w:r w:rsidRPr="003876A8">
        <w:rPr>
          <w:lang w:val="en-US"/>
        </w:rPr>
        <w:t>. In the current implementation</w:t>
      </w:r>
      <w:r w:rsidR="003876A8">
        <w:rPr>
          <w:lang w:val="en-US"/>
        </w:rPr>
        <w:t>,</w:t>
      </w:r>
      <w:r w:rsidRPr="003876A8">
        <w:rPr>
          <w:lang w:val="en-US"/>
        </w:rPr>
        <w:t xml:space="preserve"> two IdPs have been integrated as a proof of concept including EGI CheckIn and TCS AH.  Additional IdPs will be integrated within the EPOS ICS-C after initial integration with the ICS-C science gateway. The thick arrows on the scheme represent any further communication (between TCSs, ICS-C and EGI CheckIn) after the authorisation has been completed. I.e. this includes job submission with data analysis, processing, advanced visualisations, etc.</w:t>
      </w:r>
    </w:p>
    <w:p w14:paraId="4E6D8244" w14:textId="77777777" w:rsidR="00C01A85" w:rsidRDefault="00C01A85" w:rsidP="00C01A85">
      <w:pPr>
        <w:keepNext/>
        <w:jc w:val="center"/>
      </w:pPr>
      <w:r>
        <w:rPr>
          <w:noProof/>
          <w:lang w:eastAsia="en-GB"/>
        </w:rPr>
        <w:lastRenderedPageBreak/>
        <w:drawing>
          <wp:inline distT="0" distB="0" distL="0" distR="0" wp14:anchorId="75F8EFD6" wp14:editId="6A15DAE7">
            <wp:extent cx="4166236" cy="3107828"/>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4.png"/>
                    <pic:cNvPicPr>
                      <a:picLocks noChangeAspect="1"/>
                    </pic:cNvPicPr>
                  </pic:nvPicPr>
                  <pic:blipFill>
                    <a:blip r:embed="rId13">
                      <a:extLst/>
                    </a:blip>
                    <a:stretch>
                      <a:fillRect/>
                    </a:stretch>
                  </pic:blipFill>
                  <pic:spPr>
                    <a:xfrm>
                      <a:off x="0" y="0"/>
                      <a:ext cx="4166236" cy="3107828"/>
                    </a:xfrm>
                    <a:prstGeom prst="rect">
                      <a:avLst/>
                    </a:prstGeom>
                    <a:ln w="12700" cap="flat">
                      <a:noFill/>
                      <a:miter lim="400000"/>
                    </a:ln>
                    <a:effectLst/>
                  </pic:spPr>
                </pic:pic>
              </a:graphicData>
            </a:graphic>
          </wp:inline>
        </w:drawing>
      </w:r>
    </w:p>
    <w:p w14:paraId="101C581A" w14:textId="3A6B5263" w:rsidR="00C01A85" w:rsidRPr="00DE5F14" w:rsidRDefault="00C01A85" w:rsidP="00C01A85">
      <w:pPr>
        <w:pStyle w:val="Didascalia"/>
        <w:jc w:val="center"/>
        <w:rPr>
          <w:sz w:val="24"/>
        </w:rPr>
      </w:pPr>
      <w:bookmarkStart w:id="251" w:name="_Ref475005096"/>
      <w:r>
        <w:t xml:space="preserve">Figure </w:t>
      </w:r>
      <w:r>
        <w:fldChar w:fldCharType="begin"/>
      </w:r>
      <w:r>
        <w:instrText xml:space="preserve"> SEQ Figure \* ARABIC </w:instrText>
      </w:r>
      <w:r>
        <w:fldChar w:fldCharType="separate"/>
      </w:r>
      <w:r w:rsidR="00506025">
        <w:rPr>
          <w:noProof/>
        </w:rPr>
        <w:t>2</w:t>
      </w:r>
      <w:r>
        <w:fldChar w:fldCharType="end"/>
      </w:r>
      <w:bookmarkEnd w:id="251"/>
      <w:r>
        <w:t xml:space="preserve">. </w:t>
      </w:r>
      <w:r w:rsidRPr="00415DAC">
        <w:t>EPOS AAI prototype scheme</w:t>
      </w:r>
    </w:p>
    <w:p w14:paraId="2B654069" w14:textId="77777777" w:rsidR="00227F47" w:rsidRDefault="0070381A" w:rsidP="00960F4D">
      <w:pPr>
        <w:pStyle w:val="Titolo2"/>
      </w:pPr>
      <w:bookmarkStart w:id="252" w:name="_Toc475010370"/>
      <w:r>
        <w:t>Release notes</w:t>
      </w:r>
      <w:bookmarkEnd w:id="252"/>
    </w:p>
    <w:p w14:paraId="6664BE61" w14:textId="77777777" w:rsidR="00093924" w:rsidRDefault="00093924" w:rsidP="00960F4D">
      <w:pPr>
        <w:pStyle w:val="Titolo3"/>
      </w:pPr>
      <w:bookmarkStart w:id="253" w:name="_Toc475010371"/>
      <w:r>
        <w:t xml:space="preserve">Requirements covered </w:t>
      </w:r>
      <w:r w:rsidR="00A5550B">
        <w:t>in the release</w:t>
      </w:r>
      <w:bookmarkEnd w:id="253"/>
    </w:p>
    <w:p w14:paraId="41E87EF5" w14:textId="77777777" w:rsidR="00FB2357" w:rsidRDefault="00A5550B" w:rsidP="00A5550B">
      <w:pPr>
        <w:rPr>
          <w:i/>
        </w:rPr>
      </w:pPr>
      <w:r w:rsidRPr="00A5550B">
        <w:rPr>
          <w:i/>
        </w:rPr>
        <w:t>List requirements that have been implemented in the release</w:t>
      </w:r>
    </w:p>
    <w:p w14:paraId="0F5B502D" w14:textId="77777777" w:rsidR="00FB2357" w:rsidRDefault="00FB2357" w:rsidP="00960F4D">
      <w:pPr>
        <w:pStyle w:val="Titolo2"/>
      </w:pPr>
      <w:bookmarkStart w:id="254" w:name="_Toc475010372"/>
      <w:r>
        <w:t>Feedback on satisfaction</w:t>
      </w:r>
      <w:bookmarkEnd w:id="254"/>
      <w:r>
        <w:t xml:space="preserve"> </w:t>
      </w:r>
    </w:p>
    <w:p w14:paraId="3D1F99A7" w14:textId="1181E056" w:rsidR="00310B07" w:rsidRPr="003876A8" w:rsidRDefault="00C01A85" w:rsidP="00310B07">
      <w:r w:rsidRPr="003876A8">
        <w:rPr>
          <w:lang w:val="en-US"/>
        </w:rPr>
        <w:t xml:space="preserve">The prototype has been presented </w:t>
      </w:r>
      <w:r w:rsidR="003876A8">
        <w:rPr>
          <w:lang w:val="en-US"/>
        </w:rPr>
        <w:t>to</w:t>
      </w:r>
      <w:r w:rsidRPr="003876A8">
        <w:rPr>
          <w:lang w:val="en-US"/>
        </w:rPr>
        <w:t xml:space="preserve"> the EPOS IT teams (EPOS IP project WP6 and WP7 packages). Access to the prototype is open for anyone with valid EGI or TCS AH credentials. After the presentation at the TCS-ICS meeting in Prague the prototype has been accepted by EPOS WP6 and WP7 teams as a general solution of EPOS AAAI. The first version, integrated with the EPOS ICS-C portal, is expected in a fall 2017, together with a second version of the ICS-C science gateway.</w:t>
      </w:r>
    </w:p>
    <w:p w14:paraId="00566434" w14:textId="77777777" w:rsidR="004012AA" w:rsidRDefault="004012AA" w:rsidP="00960F4D">
      <w:pPr>
        <w:pStyle w:val="Titolo2"/>
      </w:pPr>
      <w:bookmarkStart w:id="255" w:name="_Toc475010373"/>
      <w:r w:rsidRPr="004012AA">
        <w:t>Plan for Exploitation and Dissemination</w:t>
      </w:r>
      <w:bookmarkEnd w:id="255"/>
    </w:p>
    <w:p w14:paraId="50736A62" w14:textId="200DFD81" w:rsidR="004012AA" w:rsidRPr="00C01A85" w:rsidRDefault="00C01A85" w:rsidP="007E5F2E">
      <w:pPr>
        <w:rPr>
          <w:lang w:val="en-US"/>
        </w:rPr>
      </w:pPr>
      <w:r w:rsidRPr="00C01A85">
        <w:rPr>
          <w:lang w:val="en-US"/>
        </w:rPr>
        <w:t xml:space="preserve">The AAI prototype will become an internal </w:t>
      </w:r>
      <w:r w:rsidR="003876A8">
        <w:rPr>
          <w:lang w:val="en-US"/>
        </w:rPr>
        <w:t>component</w:t>
      </w:r>
      <w:r w:rsidRPr="00C01A85">
        <w:rPr>
          <w:lang w:val="en-US"/>
        </w:rPr>
        <w:t xml:space="preserve"> of the ICS-C science gateway and will </w:t>
      </w:r>
      <w:r w:rsidR="003876A8">
        <w:rPr>
          <w:lang w:val="en-US"/>
        </w:rPr>
        <w:t>be transparent</w:t>
      </w:r>
      <w:r w:rsidRPr="00C01A85">
        <w:rPr>
          <w:lang w:val="en-US"/>
        </w:rPr>
        <w:t xml:space="preserve"> for the EPOS</w:t>
      </w:r>
      <w:r w:rsidR="003876A8">
        <w:rPr>
          <w:lang w:val="en-US"/>
        </w:rPr>
        <w:t xml:space="preserve"> end</w:t>
      </w:r>
      <w:r w:rsidRPr="00C01A85">
        <w:rPr>
          <w:lang w:val="en-US"/>
        </w:rPr>
        <w:t xml:space="preserve"> user</w:t>
      </w:r>
      <w:r w:rsidR="003876A8">
        <w:rPr>
          <w:lang w:val="en-US"/>
        </w:rPr>
        <w:t>s</w:t>
      </w:r>
      <w:r w:rsidRPr="00C01A85">
        <w:rPr>
          <w:lang w:val="en-US"/>
        </w:rPr>
        <w:t>. Therefore, there is no need for special plan for its exploitation and dissemination.</w:t>
      </w:r>
    </w:p>
    <w:p w14:paraId="76C51B8C" w14:textId="0861863E" w:rsidR="00F46BBB" w:rsidRDefault="00F46BBB" w:rsidP="00960F4D">
      <w:pPr>
        <w:pStyle w:val="Titolo2"/>
      </w:pPr>
      <w:bookmarkStart w:id="256" w:name="_Toc475010374"/>
      <w:r>
        <w:t>Future plans</w:t>
      </w:r>
      <w:bookmarkEnd w:id="256"/>
    </w:p>
    <w:p w14:paraId="2067AB7A" w14:textId="550441F8" w:rsidR="004B5AA3" w:rsidRPr="004B5AA3" w:rsidRDefault="004B5AA3" w:rsidP="004B5AA3">
      <w:r w:rsidRPr="004B5AA3">
        <w:rPr>
          <w:lang w:val="en-US"/>
        </w:rPr>
        <w:t>The major</w:t>
      </w:r>
      <w:r w:rsidR="003876A8">
        <w:rPr>
          <w:lang w:val="en-US"/>
        </w:rPr>
        <w:t xml:space="preserve"> planned</w:t>
      </w:r>
      <w:r w:rsidRPr="004B5AA3">
        <w:rPr>
          <w:lang w:val="en-US"/>
        </w:rPr>
        <w:t xml:space="preserve"> step is </w:t>
      </w:r>
      <w:r w:rsidR="003876A8">
        <w:rPr>
          <w:lang w:val="en-US"/>
        </w:rPr>
        <w:t>integrating</w:t>
      </w:r>
      <w:r w:rsidRPr="004B5AA3">
        <w:rPr>
          <w:lang w:val="en-US"/>
        </w:rPr>
        <w:t xml:space="preserve"> the prototype with the EPOS ICS-C science gateway. As mentioned, according to EPOS IT teams plans, this step shall be done by fall of 2017. Second stage </w:t>
      </w:r>
      <w:r w:rsidRPr="004B5AA3">
        <w:rPr>
          <w:lang w:val="en-US"/>
        </w:rPr>
        <w:lastRenderedPageBreak/>
        <w:t>will include integration of the remaining Thematic Core Services with the ICS-C platform. Final step will bind the computing resources provided by EGI with ICS-C and TCSs via ICS-D services.</w:t>
      </w:r>
    </w:p>
    <w:p w14:paraId="02BEC3EC" w14:textId="5EBD9B87" w:rsidR="00960F4D" w:rsidRDefault="00960F4D" w:rsidP="00960F4D">
      <w:pPr>
        <w:pStyle w:val="Titolo1"/>
      </w:pPr>
      <w:bookmarkStart w:id="257" w:name="_Toc475010375"/>
      <w:r>
        <w:lastRenderedPageBreak/>
        <w:t xml:space="preserve">Earthquake simulation </w:t>
      </w:r>
      <w:r w:rsidR="00234E23">
        <w:t>u</w:t>
      </w:r>
      <w:r>
        <w:t xml:space="preserve">se </w:t>
      </w:r>
      <w:r w:rsidR="00234E23">
        <w:t>c</w:t>
      </w:r>
      <w:r>
        <w:t>ase (</w:t>
      </w:r>
      <w:r w:rsidR="00CF671A">
        <w:t>MISFIT</w:t>
      </w:r>
      <w:r>
        <w:t>)</w:t>
      </w:r>
      <w:bookmarkEnd w:id="257"/>
    </w:p>
    <w:p w14:paraId="6B6EE429" w14:textId="77777777" w:rsidR="00960F4D" w:rsidRDefault="00960F4D" w:rsidP="00960F4D">
      <w:pPr>
        <w:pStyle w:val="Titolo2"/>
      </w:pPr>
      <w:bookmarkStart w:id="258" w:name="_Toc475010376"/>
      <w:r>
        <w:t>Introduction</w:t>
      </w:r>
      <w:bookmarkEnd w:id="258"/>
    </w:p>
    <w:p w14:paraId="6D561F2A" w14:textId="0FDC7B33" w:rsidR="008405BE" w:rsidRDefault="008405BE" w:rsidP="008405BE">
      <w:r>
        <w:t>The use case enables the processing and the comparison of data resulting from the simulation of seismic wave propagation following a real earthquake and real measurements recorded by seismographs. While the simulation data is produced directly by the users and stored in a Data Management System, the observations need to be pre-staged from institutional data-services, which are provided by the international seismic-data archives of the FDSN</w:t>
      </w:r>
      <w:r w:rsidR="004069D4">
        <w:rPr>
          <w:rStyle w:val="Rimandonotaapidipagina"/>
        </w:rPr>
        <w:footnoteReference w:id="5"/>
      </w:r>
      <w:r>
        <w:t xml:space="preserve"> consortium. Users can interactively select the data of interest, compose and execute processing pipelines and conduct eventually the MISFIT analysis between the synthetics and the observed-data streams. The final scope of the systems is to support the researchers with the study and the improvement of regional and global Earth Models.  The target system is a comprehensive computational platform developed in the context of the EC funded project VERCE. It provides a science gateway and technological stack that is currently endorsed and supported by the EPOS-IP initiative.</w:t>
      </w:r>
    </w:p>
    <w:p w14:paraId="1833F847" w14:textId="0311354C" w:rsidR="00960F4D" w:rsidRPr="0063350A" w:rsidRDefault="008405BE" w:rsidP="008405BE">
      <w:r>
        <w:t xml:space="preserve">The activities of the Competence Center aim at extending the computational capabilities of the platform with </w:t>
      </w:r>
      <w:r w:rsidR="00B76968">
        <w:t xml:space="preserve">the </w:t>
      </w:r>
      <w:r>
        <w:t>EGI Fed</w:t>
      </w:r>
      <w:r w:rsidR="00B76968">
        <w:t xml:space="preserve">erated </w:t>
      </w:r>
      <w:r>
        <w:t>Cloud resources and the required management middleware.</w:t>
      </w:r>
    </w:p>
    <w:p w14:paraId="1CC87E42" w14:textId="77777777" w:rsidR="00960F4D" w:rsidRDefault="00960F4D" w:rsidP="00960F4D"/>
    <w:tbl>
      <w:tblPr>
        <w:tblStyle w:val="Grigliatabella"/>
        <w:tblW w:w="0" w:type="auto"/>
        <w:tblLook w:val="04A0" w:firstRow="1" w:lastRow="0" w:firstColumn="1" w:lastColumn="0" w:noHBand="0" w:noVBand="1"/>
      </w:tblPr>
      <w:tblGrid>
        <w:gridCol w:w="2612"/>
        <w:gridCol w:w="6404"/>
      </w:tblGrid>
      <w:tr w:rsidR="00327348" w14:paraId="0282F881" w14:textId="77777777" w:rsidTr="00327348">
        <w:tc>
          <w:tcPr>
            <w:tcW w:w="2612" w:type="dxa"/>
            <w:shd w:val="clear" w:color="auto" w:fill="8DB3E2" w:themeFill="text2" w:themeFillTint="66"/>
          </w:tcPr>
          <w:p w14:paraId="52A061DF" w14:textId="77777777" w:rsidR="00327348" w:rsidRDefault="00327348" w:rsidP="00327348">
            <w:r>
              <w:rPr>
                <w:b/>
                <w:bCs/>
              </w:rPr>
              <w:t>Tool name</w:t>
            </w:r>
          </w:p>
        </w:tc>
        <w:tc>
          <w:tcPr>
            <w:tcW w:w="6404" w:type="dxa"/>
          </w:tcPr>
          <w:p w14:paraId="6DD7952E" w14:textId="2B20B539" w:rsidR="00327348" w:rsidRPr="00AA64F3" w:rsidRDefault="00327348" w:rsidP="00327348">
            <w:pPr>
              <w:rPr>
                <w:i/>
              </w:rPr>
            </w:pPr>
            <w:r>
              <w:rPr>
                <w:rStyle w:val="Nessuno"/>
              </w:rPr>
              <w:t xml:space="preserve">EPOS Computational Earth Science – </w:t>
            </w:r>
            <w:r w:rsidR="00B76968">
              <w:rPr>
                <w:rStyle w:val="Nessuno"/>
              </w:rPr>
              <w:t>Seismology</w:t>
            </w:r>
            <w:r>
              <w:rPr>
                <w:rStyle w:val="Nessuno"/>
              </w:rPr>
              <w:t xml:space="preserve"> - VERCE Portal </w:t>
            </w:r>
          </w:p>
        </w:tc>
      </w:tr>
      <w:tr w:rsidR="00327348" w14:paraId="48DD2BF4" w14:textId="77777777" w:rsidTr="00327348">
        <w:tc>
          <w:tcPr>
            <w:tcW w:w="2612" w:type="dxa"/>
            <w:shd w:val="clear" w:color="auto" w:fill="8DB3E2" w:themeFill="text2" w:themeFillTint="66"/>
          </w:tcPr>
          <w:p w14:paraId="75842AD3" w14:textId="77777777" w:rsidR="00327348" w:rsidRDefault="00327348" w:rsidP="00327348">
            <w:r>
              <w:rPr>
                <w:b/>
                <w:bCs/>
              </w:rPr>
              <w:t>Tool url</w:t>
            </w:r>
          </w:p>
        </w:tc>
        <w:tc>
          <w:tcPr>
            <w:tcW w:w="6404" w:type="dxa"/>
          </w:tcPr>
          <w:p w14:paraId="6A6BE92C" w14:textId="5F633AA1" w:rsidR="00327348" w:rsidRPr="00AA64F3" w:rsidRDefault="00327348" w:rsidP="00327348">
            <w:pPr>
              <w:rPr>
                <w:i/>
              </w:rPr>
            </w:pPr>
            <w:r>
              <w:rPr>
                <w:rStyle w:val="Nessuno"/>
              </w:rPr>
              <w:t>http://portal.verce.eu</w:t>
            </w:r>
          </w:p>
        </w:tc>
      </w:tr>
      <w:tr w:rsidR="00327348" w14:paraId="6A101404" w14:textId="77777777" w:rsidTr="00327348">
        <w:tc>
          <w:tcPr>
            <w:tcW w:w="2612" w:type="dxa"/>
            <w:shd w:val="clear" w:color="auto" w:fill="8DB3E2" w:themeFill="text2" w:themeFillTint="66"/>
          </w:tcPr>
          <w:p w14:paraId="67EC09DA" w14:textId="77777777" w:rsidR="00327348" w:rsidRDefault="00327348" w:rsidP="00327348">
            <w:pPr>
              <w:rPr>
                <w:b/>
                <w:bCs/>
              </w:rPr>
            </w:pPr>
            <w:r>
              <w:rPr>
                <w:b/>
                <w:bCs/>
              </w:rPr>
              <w:t>Tool wiki page</w:t>
            </w:r>
          </w:p>
        </w:tc>
        <w:tc>
          <w:tcPr>
            <w:tcW w:w="6404" w:type="dxa"/>
          </w:tcPr>
          <w:p w14:paraId="524CDEE7" w14:textId="62EE5236" w:rsidR="00327348" w:rsidRPr="00AA64F3" w:rsidRDefault="00327348" w:rsidP="00327348">
            <w:pPr>
              <w:rPr>
                <w:i/>
              </w:rPr>
            </w:pPr>
            <w:r>
              <w:rPr>
                <w:rStyle w:val="Nessuno"/>
              </w:rPr>
              <w:t>http://www.verce.eu</w:t>
            </w:r>
          </w:p>
        </w:tc>
      </w:tr>
      <w:tr w:rsidR="00327348" w14:paraId="71E2A607" w14:textId="77777777" w:rsidTr="00327348">
        <w:tc>
          <w:tcPr>
            <w:tcW w:w="2612" w:type="dxa"/>
            <w:shd w:val="clear" w:color="auto" w:fill="8DB3E2" w:themeFill="text2" w:themeFillTint="66"/>
          </w:tcPr>
          <w:p w14:paraId="05DCBDF7" w14:textId="77777777" w:rsidR="00327348" w:rsidRPr="00093924" w:rsidRDefault="00327348" w:rsidP="00327348">
            <w:pPr>
              <w:rPr>
                <w:b/>
                <w:bCs/>
              </w:rPr>
            </w:pPr>
            <w:r w:rsidRPr="00093924">
              <w:rPr>
                <w:b/>
              </w:rPr>
              <w:t>Description</w:t>
            </w:r>
          </w:p>
        </w:tc>
        <w:tc>
          <w:tcPr>
            <w:tcW w:w="6404" w:type="dxa"/>
          </w:tcPr>
          <w:p w14:paraId="00705E6A" w14:textId="5B7E854B" w:rsidR="00327348" w:rsidRPr="00AA64F3" w:rsidRDefault="00327348" w:rsidP="00327348">
            <w:pPr>
              <w:jc w:val="left"/>
              <w:rPr>
                <w:rFonts w:cs="Arial"/>
                <w:i/>
              </w:rPr>
            </w:pPr>
            <w:r>
              <w:rPr>
                <w:rStyle w:val="Nessuno"/>
              </w:rPr>
              <w:t>Virtual Earthquake and seismology Research Community e-science environment in Europe</w:t>
            </w:r>
          </w:p>
        </w:tc>
      </w:tr>
      <w:tr w:rsidR="00327348" w14:paraId="2E918811" w14:textId="77777777" w:rsidTr="00327348">
        <w:tc>
          <w:tcPr>
            <w:tcW w:w="2612" w:type="dxa"/>
            <w:shd w:val="clear" w:color="auto" w:fill="8DB3E2" w:themeFill="text2" w:themeFillTint="66"/>
          </w:tcPr>
          <w:p w14:paraId="1F084A1D" w14:textId="77777777" w:rsidR="00327348" w:rsidRPr="00093924" w:rsidRDefault="00327348" w:rsidP="00327348">
            <w:pPr>
              <w:rPr>
                <w:b/>
              </w:rPr>
            </w:pPr>
            <w:r>
              <w:rPr>
                <w:b/>
              </w:rPr>
              <w:t>Value proposition</w:t>
            </w:r>
          </w:p>
        </w:tc>
        <w:tc>
          <w:tcPr>
            <w:tcW w:w="6404" w:type="dxa"/>
          </w:tcPr>
          <w:p w14:paraId="1C100B63" w14:textId="2A949142" w:rsidR="00327348" w:rsidRPr="00AA64F3" w:rsidRDefault="00327348" w:rsidP="00327348">
            <w:pPr>
              <w:jc w:val="left"/>
              <w:rPr>
                <w:rFonts w:cs="Arial"/>
                <w:i/>
              </w:rPr>
            </w:pPr>
            <w:r>
              <w:rPr>
                <w:rStyle w:val="Nessuno"/>
              </w:rPr>
              <w:t>The platform generally aims at facilitating the integration of computational resources to be exploited by seismological applications, adopting standard interfaces towards cloud and HPC. Integrating</w:t>
            </w:r>
            <w:r w:rsidR="00DA31EA">
              <w:rPr>
                <w:rStyle w:val="Nessuno"/>
              </w:rPr>
              <w:t xml:space="preserve"> the EGI</w:t>
            </w:r>
            <w:r>
              <w:rPr>
                <w:rStyle w:val="Nessuno"/>
              </w:rPr>
              <w:t xml:space="preserve"> FedCloud would extend the possibilities of procurement, accounting and sustainability of the service.</w:t>
            </w:r>
          </w:p>
        </w:tc>
      </w:tr>
      <w:tr w:rsidR="00327348" w14:paraId="22429CCC" w14:textId="77777777" w:rsidTr="00327348">
        <w:tc>
          <w:tcPr>
            <w:tcW w:w="2612" w:type="dxa"/>
            <w:shd w:val="clear" w:color="auto" w:fill="8DB3E2" w:themeFill="text2" w:themeFillTint="66"/>
          </w:tcPr>
          <w:p w14:paraId="201DC95F" w14:textId="77777777" w:rsidR="00327348" w:rsidRPr="00831056" w:rsidRDefault="00327348" w:rsidP="00327348">
            <w:pPr>
              <w:jc w:val="left"/>
              <w:rPr>
                <w:b/>
                <w:bCs/>
              </w:rPr>
            </w:pPr>
            <w:r w:rsidRPr="00831056">
              <w:rPr>
                <w:rFonts w:cs="Arial"/>
                <w:b/>
                <w:szCs w:val="24"/>
              </w:rPr>
              <w:t>Customer of the tool</w:t>
            </w:r>
          </w:p>
        </w:tc>
        <w:tc>
          <w:tcPr>
            <w:tcW w:w="6404" w:type="dxa"/>
          </w:tcPr>
          <w:p w14:paraId="31C30925" w14:textId="214AE892" w:rsidR="00327348" w:rsidRPr="00AA64F3" w:rsidRDefault="00327348" w:rsidP="00327348">
            <w:pPr>
              <w:rPr>
                <w:i/>
              </w:rPr>
            </w:pPr>
            <w:r>
              <w:rPr>
                <w:rStyle w:val="Nessuno"/>
              </w:rPr>
              <w:t xml:space="preserve">Universities, International Research </w:t>
            </w:r>
            <w:r w:rsidR="00DA31EA">
              <w:rPr>
                <w:rStyle w:val="Nessuno"/>
              </w:rPr>
              <w:t>Centres</w:t>
            </w:r>
            <w:r>
              <w:rPr>
                <w:rStyle w:val="Nessuno"/>
              </w:rPr>
              <w:t xml:space="preserve"> and Earthquakes Monitoring </w:t>
            </w:r>
            <w:r w:rsidR="00DA31EA">
              <w:rPr>
                <w:rStyle w:val="Nessuno"/>
              </w:rPr>
              <w:t>Centres</w:t>
            </w:r>
            <w:r>
              <w:rPr>
                <w:rStyle w:val="Nessuno"/>
              </w:rPr>
              <w:t xml:space="preserve">. </w:t>
            </w:r>
          </w:p>
        </w:tc>
      </w:tr>
      <w:tr w:rsidR="00327348" w14:paraId="7E326A94" w14:textId="77777777" w:rsidTr="00327348">
        <w:tc>
          <w:tcPr>
            <w:tcW w:w="2612" w:type="dxa"/>
            <w:shd w:val="clear" w:color="auto" w:fill="8DB3E2" w:themeFill="text2" w:themeFillTint="66"/>
          </w:tcPr>
          <w:p w14:paraId="7085F51B" w14:textId="77777777" w:rsidR="00327348" w:rsidRPr="00831056" w:rsidRDefault="00327348" w:rsidP="00327348">
            <w:pPr>
              <w:jc w:val="left"/>
              <w:rPr>
                <w:rFonts w:cs="Arial"/>
                <w:b/>
                <w:szCs w:val="24"/>
              </w:rPr>
            </w:pPr>
            <w:r w:rsidRPr="00831056">
              <w:rPr>
                <w:rFonts w:cs="Arial"/>
                <w:b/>
                <w:szCs w:val="24"/>
              </w:rPr>
              <w:t>User of the service</w:t>
            </w:r>
          </w:p>
        </w:tc>
        <w:tc>
          <w:tcPr>
            <w:tcW w:w="6404" w:type="dxa"/>
          </w:tcPr>
          <w:p w14:paraId="5E18F316" w14:textId="1B92ECB3" w:rsidR="00327348" w:rsidRPr="00AA64F3" w:rsidRDefault="00327348" w:rsidP="00327348">
            <w:pPr>
              <w:rPr>
                <w:i/>
              </w:rPr>
            </w:pPr>
            <w:r>
              <w:rPr>
                <w:rStyle w:val="Nessuno"/>
              </w:rPr>
              <w:t>The main users of the platform are researchers in computational seismology, teachers in Geodynamic, students and analysts. The latter, together with decision-makers benefit from the execution of rapid simulations and analysis, for the refined evaluation of seismic scenarios.</w:t>
            </w:r>
          </w:p>
        </w:tc>
      </w:tr>
      <w:tr w:rsidR="00327348" w14:paraId="7ECD5DC0" w14:textId="77777777" w:rsidTr="00327348">
        <w:tc>
          <w:tcPr>
            <w:tcW w:w="2612" w:type="dxa"/>
            <w:shd w:val="clear" w:color="auto" w:fill="8DB3E2" w:themeFill="text2" w:themeFillTint="66"/>
          </w:tcPr>
          <w:p w14:paraId="6F2FBCEE" w14:textId="77777777" w:rsidR="00327348" w:rsidRDefault="00327348" w:rsidP="00327348">
            <w:r>
              <w:rPr>
                <w:b/>
                <w:bCs/>
              </w:rPr>
              <w:t xml:space="preserve">User Documentation </w:t>
            </w:r>
          </w:p>
        </w:tc>
        <w:tc>
          <w:tcPr>
            <w:tcW w:w="6404" w:type="dxa"/>
          </w:tcPr>
          <w:p w14:paraId="156FD865" w14:textId="0AD44B12" w:rsidR="00327348" w:rsidRPr="00AA64F3" w:rsidRDefault="00997C46" w:rsidP="00327348">
            <w:pPr>
              <w:rPr>
                <w:i/>
              </w:rPr>
            </w:pPr>
            <w:hyperlink r:id="rId14" w:history="1">
              <w:r w:rsidR="00327348">
                <w:rPr>
                  <w:rStyle w:val="Hyperlink2"/>
                </w:rPr>
                <w:t>http://www.verce.eu/Training/UseVERCE.php</w:t>
              </w:r>
            </w:hyperlink>
            <w:r w:rsidR="00327348">
              <w:rPr>
                <w:rStyle w:val="Nessuno"/>
              </w:rPr>
              <w:t xml:space="preserve"> </w:t>
            </w:r>
          </w:p>
        </w:tc>
      </w:tr>
      <w:tr w:rsidR="00327348" w14:paraId="54B9445B" w14:textId="77777777" w:rsidTr="00327348">
        <w:tc>
          <w:tcPr>
            <w:tcW w:w="2612" w:type="dxa"/>
            <w:shd w:val="clear" w:color="auto" w:fill="8DB3E2" w:themeFill="text2" w:themeFillTint="66"/>
          </w:tcPr>
          <w:p w14:paraId="27927E65" w14:textId="77777777" w:rsidR="00327348" w:rsidRDefault="00327348" w:rsidP="00327348">
            <w:pPr>
              <w:rPr>
                <w:b/>
                <w:bCs/>
              </w:rPr>
            </w:pPr>
            <w:r>
              <w:rPr>
                <w:b/>
                <w:bCs/>
              </w:rPr>
              <w:lastRenderedPageBreak/>
              <w:t xml:space="preserve">Technical Documentation </w:t>
            </w:r>
          </w:p>
        </w:tc>
        <w:tc>
          <w:tcPr>
            <w:tcW w:w="6404" w:type="dxa"/>
          </w:tcPr>
          <w:p w14:paraId="3A07B50B" w14:textId="6ABD51C7" w:rsidR="00327348" w:rsidRPr="00AA64F3" w:rsidRDefault="00997C46" w:rsidP="00327348">
            <w:pPr>
              <w:rPr>
                <w:i/>
              </w:rPr>
            </w:pPr>
            <w:hyperlink r:id="rId15" w:history="1">
              <w:r w:rsidR="00327348">
                <w:rPr>
                  <w:rStyle w:val="Hyperlink2"/>
                </w:rPr>
                <w:t>http://www.verce-project.eu</w:t>
              </w:r>
            </w:hyperlink>
            <w:r w:rsidR="00327348">
              <w:rPr>
                <w:rStyle w:val="Nessuno"/>
              </w:rPr>
              <w:t xml:space="preserve">  (requires authentication)</w:t>
            </w:r>
          </w:p>
        </w:tc>
      </w:tr>
      <w:tr w:rsidR="00327348" w14:paraId="4BD7694F" w14:textId="77777777" w:rsidTr="00327348">
        <w:tc>
          <w:tcPr>
            <w:tcW w:w="2612" w:type="dxa"/>
            <w:shd w:val="clear" w:color="auto" w:fill="8DB3E2" w:themeFill="text2" w:themeFillTint="66"/>
          </w:tcPr>
          <w:p w14:paraId="62803D55" w14:textId="77777777" w:rsidR="00327348" w:rsidRPr="00AE7A66" w:rsidRDefault="00327348" w:rsidP="00327348">
            <w:pPr>
              <w:rPr>
                <w:b/>
              </w:rPr>
            </w:pPr>
            <w:r>
              <w:rPr>
                <w:b/>
              </w:rPr>
              <w:t>Product team</w:t>
            </w:r>
          </w:p>
        </w:tc>
        <w:tc>
          <w:tcPr>
            <w:tcW w:w="6404" w:type="dxa"/>
          </w:tcPr>
          <w:p w14:paraId="6CBDE3C2" w14:textId="550CBB76" w:rsidR="00327348" w:rsidRPr="00AA64F3" w:rsidRDefault="00327348" w:rsidP="001F2762">
            <w:pPr>
              <w:rPr>
                <w:i/>
              </w:rPr>
            </w:pPr>
            <w:r>
              <w:rPr>
                <w:rStyle w:val="Nessuno"/>
              </w:rPr>
              <w:t xml:space="preserve">Fraunhofer SCAI, INGV, </w:t>
            </w:r>
            <w:r w:rsidR="001F2762">
              <w:rPr>
                <w:rStyle w:val="Nessuno"/>
              </w:rPr>
              <w:t>ULIV</w:t>
            </w:r>
            <w:r>
              <w:rPr>
                <w:rStyle w:val="Nessuno"/>
              </w:rPr>
              <w:t>, KNMI, CNRS</w:t>
            </w:r>
          </w:p>
        </w:tc>
      </w:tr>
      <w:tr w:rsidR="00327348" w14:paraId="34DBEE4C" w14:textId="77777777" w:rsidTr="00327348">
        <w:tc>
          <w:tcPr>
            <w:tcW w:w="2612" w:type="dxa"/>
            <w:shd w:val="clear" w:color="auto" w:fill="8DB3E2" w:themeFill="text2" w:themeFillTint="66"/>
          </w:tcPr>
          <w:p w14:paraId="21EFE1D4" w14:textId="77777777" w:rsidR="00327348" w:rsidRPr="00093924" w:rsidRDefault="00327348" w:rsidP="00327348">
            <w:pPr>
              <w:rPr>
                <w:b/>
              </w:rPr>
            </w:pPr>
            <w:r w:rsidRPr="00093924">
              <w:rPr>
                <w:b/>
              </w:rPr>
              <w:t>License</w:t>
            </w:r>
          </w:p>
        </w:tc>
        <w:tc>
          <w:tcPr>
            <w:tcW w:w="6404" w:type="dxa"/>
          </w:tcPr>
          <w:p w14:paraId="0AB74B99" w14:textId="4016DB0D" w:rsidR="00327348" w:rsidRPr="00AA64F3" w:rsidRDefault="00327348" w:rsidP="00327348">
            <w:pPr>
              <w:rPr>
                <w:i/>
              </w:rPr>
            </w:pPr>
            <w:r>
              <w:rPr>
                <w:rStyle w:val="Nessuno"/>
              </w:rPr>
              <w:t>OpenSource</w:t>
            </w:r>
          </w:p>
        </w:tc>
      </w:tr>
      <w:tr w:rsidR="00327348" w14:paraId="7884DA7E" w14:textId="77777777" w:rsidTr="00327348">
        <w:tc>
          <w:tcPr>
            <w:tcW w:w="2612" w:type="dxa"/>
            <w:shd w:val="clear" w:color="auto" w:fill="8DB3E2" w:themeFill="text2" w:themeFillTint="66"/>
          </w:tcPr>
          <w:p w14:paraId="7451988C" w14:textId="77777777" w:rsidR="00327348" w:rsidRDefault="00327348" w:rsidP="00327348">
            <w:r>
              <w:rPr>
                <w:b/>
                <w:bCs/>
              </w:rPr>
              <w:t>Source code</w:t>
            </w:r>
          </w:p>
        </w:tc>
        <w:tc>
          <w:tcPr>
            <w:tcW w:w="6404" w:type="dxa"/>
          </w:tcPr>
          <w:p w14:paraId="795622E0" w14:textId="360450A9" w:rsidR="00327348" w:rsidRPr="00AA64F3" w:rsidRDefault="00997C46" w:rsidP="00327348">
            <w:pPr>
              <w:rPr>
                <w:i/>
              </w:rPr>
            </w:pPr>
            <w:hyperlink r:id="rId16" w:history="1">
              <w:r w:rsidR="00327348">
                <w:rPr>
                  <w:rStyle w:val="Hyperlink2"/>
                </w:rPr>
                <w:t>https://github.com/KNMI/VERCE</w:t>
              </w:r>
            </w:hyperlink>
            <w:r w:rsidR="00327348">
              <w:rPr>
                <w:rStyle w:val="Nessuno"/>
              </w:rPr>
              <w:t xml:space="preserve"> </w:t>
            </w:r>
          </w:p>
        </w:tc>
      </w:tr>
    </w:tbl>
    <w:p w14:paraId="1BBEFC00" w14:textId="77777777" w:rsidR="00960F4D" w:rsidRDefault="00960F4D" w:rsidP="00960F4D"/>
    <w:p w14:paraId="3B01D6E3" w14:textId="77777777" w:rsidR="00865DDC" w:rsidRDefault="00865DDC" w:rsidP="00865DDC">
      <w:pPr>
        <w:pStyle w:val="Titolo3"/>
      </w:pPr>
      <w:bookmarkStart w:id="259" w:name="_Toc443668782"/>
      <w:bookmarkStart w:id="260" w:name="_Toc475010377"/>
      <w:r>
        <w:t>Scientific use case description</w:t>
      </w:r>
      <w:bookmarkEnd w:id="259"/>
      <w:bookmarkEnd w:id="260"/>
    </w:p>
    <w:tbl>
      <w:tblPr>
        <w:tblStyle w:val="Grigliamedia1-Colore1"/>
        <w:tblW w:w="5000" w:type="pct"/>
        <w:tblLook w:val="04A0" w:firstRow="1" w:lastRow="0" w:firstColumn="1" w:lastColumn="0" w:noHBand="0" w:noVBand="1"/>
      </w:tblPr>
      <w:tblGrid>
        <w:gridCol w:w="2005"/>
        <w:gridCol w:w="7001"/>
      </w:tblGrid>
      <w:tr w:rsidR="00865DDC" w14:paraId="4DAFDC99" w14:textId="77777777" w:rsidTr="00163A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509D836D" w14:textId="77777777" w:rsidR="00865DDC" w:rsidRDefault="00865DDC" w:rsidP="00163A8A">
            <w:pPr>
              <w:keepLines/>
              <w:widowControl w:val="0"/>
              <w:suppressAutoHyphens/>
              <w:spacing w:before="40" w:after="40"/>
              <w:rPr>
                <w:sz w:val="24"/>
                <w:szCs w:val="22"/>
                <w:lang w:eastAsia="en-US"/>
              </w:rPr>
            </w:pPr>
            <w:r>
              <w:rPr>
                <w:rFonts w:cs="Arial"/>
                <w:sz w:val="24"/>
                <w:szCs w:val="24"/>
              </w:rPr>
              <w:t>User Story</w:t>
            </w:r>
          </w:p>
        </w:tc>
        <w:tc>
          <w:tcPr>
            <w:tcW w:w="3887"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3C7D1DDE" w14:textId="77777777" w:rsidR="00463A41" w:rsidRPr="00463A41" w:rsidRDefault="00463A41" w:rsidP="00782E71">
            <w:pPr>
              <w:pStyle w:val="Paragrafoelenco"/>
              <w:numPr>
                <w:ilvl w:val="0"/>
                <w:numId w:val="9"/>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463A41">
              <w:rPr>
                <w:b w:val="0"/>
                <w:sz w:val="22"/>
              </w:rPr>
              <w:t>Through the VERCE Science Gateway, user selects for which simulation results he/she would like to download also the observed row data.</w:t>
            </w:r>
          </w:p>
          <w:p w14:paraId="26EF961B" w14:textId="77777777" w:rsidR="00463A41" w:rsidRPr="00463A41" w:rsidRDefault="00463A41" w:rsidP="00782E71">
            <w:pPr>
              <w:pStyle w:val="Paragrafoelenco"/>
              <w:numPr>
                <w:ilvl w:val="0"/>
                <w:numId w:val="9"/>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463A41">
              <w:rPr>
                <w:b w:val="0"/>
                <w:sz w:val="22"/>
              </w:rPr>
              <w:t xml:space="preserve">User triggers the execution of a download workflow that will pre-stage the observed data in a dedicated storage space. </w:t>
            </w:r>
          </w:p>
          <w:p w14:paraId="505E5616" w14:textId="77777777" w:rsidR="00463A41" w:rsidRPr="00463A41" w:rsidRDefault="00463A41" w:rsidP="00782E71">
            <w:pPr>
              <w:pStyle w:val="Paragrafoelenco"/>
              <w:numPr>
                <w:ilvl w:val="0"/>
                <w:numId w:val="9"/>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463A41">
              <w:rPr>
                <w:b w:val="0"/>
                <w:sz w:val="22"/>
              </w:rPr>
              <w:t>User combines observed data and simulation results and configure a processing pipeline.</w:t>
            </w:r>
          </w:p>
          <w:p w14:paraId="4E196062" w14:textId="77777777" w:rsidR="00463A41" w:rsidRPr="00463A41" w:rsidRDefault="00463A41" w:rsidP="00782E71">
            <w:pPr>
              <w:pStyle w:val="Paragrafoelenco"/>
              <w:numPr>
                <w:ilvl w:val="0"/>
                <w:numId w:val="9"/>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463A41">
              <w:rPr>
                <w:b w:val="0"/>
                <w:sz w:val="22"/>
              </w:rPr>
              <w:t xml:space="preserve">User triggers the execution of the pipeline workflow which will ingest and process the observed and synthetic data </w:t>
            </w:r>
          </w:p>
          <w:p w14:paraId="3E937A00" w14:textId="77777777" w:rsidR="00463A41" w:rsidRPr="00463A41" w:rsidRDefault="00463A41" w:rsidP="00782E71">
            <w:pPr>
              <w:pStyle w:val="Paragrafoelenco"/>
              <w:numPr>
                <w:ilvl w:val="0"/>
                <w:numId w:val="9"/>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463A41">
              <w:rPr>
                <w:b w:val="0"/>
                <w:sz w:val="22"/>
              </w:rPr>
              <w:t>User selects the pre-processing results and specifies the parameters for the misfit analysis</w:t>
            </w:r>
          </w:p>
          <w:p w14:paraId="2283066B" w14:textId="77777777" w:rsidR="00463A41" w:rsidRPr="00463A41" w:rsidRDefault="00463A41" w:rsidP="00782E71">
            <w:pPr>
              <w:pStyle w:val="Paragrafoelenco"/>
              <w:numPr>
                <w:ilvl w:val="0"/>
                <w:numId w:val="9"/>
              </w:numPr>
              <w:spacing w:after="200"/>
              <w:cnfStyle w:val="100000000000" w:firstRow="1" w:lastRow="0" w:firstColumn="0" w:lastColumn="0" w:oddVBand="0" w:evenVBand="0" w:oddHBand="0" w:evenHBand="0" w:firstRowFirstColumn="0" w:firstRowLastColumn="0" w:lastRowFirstColumn="0" w:lastRowLastColumn="0"/>
              <w:rPr>
                <w:rFonts w:cs="Arial"/>
                <w:b w:val="0"/>
                <w:sz w:val="24"/>
                <w:szCs w:val="24"/>
                <w:lang w:eastAsia="en-US"/>
              </w:rPr>
            </w:pPr>
            <w:r w:rsidRPr="00463A41">
              <w:rPr>
                <w:b w:val="0"/>
                <w:sz w:val="22"/>
              </w:rPr>
              <w:t>User triggers the execution of the misfit processing workflow</w:t>
            </w:r>
          </w:p>
          <w:p w14:paraId="66C5CF55" w14:textId="1799FAAF" w:rsidR="00865DDC" w:rsidRPr="00FC6E5F" w:rsidRDefault="00463A41" w:rsidP="00782E71">
            <w:pPr>
              <w:pStyle w:val="Paragrafoelenco"/>
              <w:numPr>
                <w:ilvl w:val="0"/>
                <w:numId w:val="9"/>
              </w:numPr>
              <w:spacing w:after="200"/>
              <w:cnfStyle w:val="100000000000" w:firstRow="1" w:lastRow="0" w:firstColumn="0" w:lastColumn="0" w:oddVBand="0" w:evenVBand="0" w:oddHBand="0" w:evenHBand="0" w:firstRowFirstColumn="0" w:firstRowLastColumn="0" w:lastRowFirstColumn="0" w:lastRowLastColumn="0"/>
              <w:rPr>
                <w:rFonts w:cs="Arial"/>
                <w:sz w:val="24"/>
                <w:szCs w:val="24"/>
                <w:lang w:eastAsia="en-US"/>
              </w:rPr>
            </w:pPr>
            <w:r w:rsidRPr="00463A41">
              <w:rPr>
                <w:b w:val="0"/>
                <w:sz w:val="22"/>
              </w:rPr>
              <w:t>Progress of the computations can be always monitored and the results and the associated metadata visualised at runtime or offline</w:t>
            </w:r>
          </w:p>
        </w:tc>
      </w:tr>
      <w:tr w:rsidR="00865DDC" w14:paraId="673D1AA9" w14:textId="77777777" w:rsidTr="00163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6EAEC8EC" w14:textId="77777777" w:rsidR="00865DDC" w:rsidRDefault="00865DDC" w:rsidP="00163A8A">
            <w:pPr>
              <w:keepLines/>
              <w:widowControl w:val="0"/>
              <w:suppressAutoHyphens/>
              <w:spacing w:before="40" w:after="40"/>
              <w:rPr>
                <w:sz w:val="24"/>
                <w:szCs w:val="22"/>
                <w:lang w:eastAsia="en-US"/>
              </w:rPr>
            </w:pPr>
            <w:r>
              <w:rPr>
                <w:rFonts w:cs="Arial"/>
                <w:sz w:val="24"/>
                <w:szCs w:val="24"/>
              </w:rPr>
              <w:t>(Potential) User base</w:t>
            </w:r>
          </w:p>
        </w:tc>
        <w:tc>
          <w:tcPr>
            <w:tcW w:w="3887"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7A8167DE" w14:textId="77777777" w:rsidR="00463A41" w:rsidRPr="00463A41" w:rsidRDefault="00463A41" w:rsidP="00463A41">
            <w:pPr>
              <w:jc w:val="left"/>
              <w:cnfStyle w:val="000000100000" w:firstRow="0" w:lastRow="0" w:firstColumn="0" w:lastColumn="0" w:oddVBand="0" w:evenVBand="0" w:oddHBand="1" w:evenHBand="0" w:firstRowFirstColumn="0" w:firstRowLastColumn="0" w:lastRowFirstColumn="0" w:lastRowLastColumn="0"/>
              <w:rPr>
                <w:rFonts w:cs="Arial"/>
                <w:sz w:val="22"/>
              </w:rPr>
            </w:pPr>
            <w:r w:rsidRPr="00463A41">
              <w:rPr>
                <w:rFonts w:cs="Arial"/>
                <w:sz w:val="22"/>
              </w:rPr>
              <w:t>The current deployment of the platform counts ca. 110 users.</w:t>
            </w:r>
          </w:p>
          <w:p w14:paraId="517AA85B" w14:textId="77777777" w:rsidR="00463A41" w:rsidRPr="00463A41" w:rsidRDefault="00463A41" w:rsidP="00463A41">
            <w:pPr>
              <w:jc w:val="left"/>
              <w:cnfStyle w:val="000000100000" w:firstRow="0" w:lastRow="0" w:firstColumn="0" w:lastColumn="0" w:oddVBand="0" w:evenVBand="0" w:oddHBand="1" w:evenHBand="0" w:firstRowFirstColumn="0" w:firstRowLastColumn="0" w:lastRowFirstColumn="0" w:lastRowLastColumn="0"/>
              <w:rPr>
                <w:rFonts w:cs="Arial"/>
                <w:sz w:val="22"/>
              </w:rPr>
            </w:pPr>
            <w:r w:rsidRPr="00463A41">
              <w:rPr>
                <w:rFonts w:cs="Arial"/>
                <w:sz w:val="22"/>
              </w:rPr>
              <w:t>Users mostly belong to the seismological community and are typically students, academics and researchers. We recognize that a certain number are also IT experts who are interested in the platform’s generics.</w:t>
            </w:r>
          </w:p>
          <w:p w14:paraId="2057E6C7" w14:textId="69999CDF" w:rsidR="00865DDC" w:rsidRDefault="00463A41" w:rsidP="00463A41">
            <w:pPr>
              <w:keepLines/>
              <w:widowControl w:val="0"/>
              <w:suppressAutoHyphens/>
              <w:spacing w:before="40" w:after="40"/>
              <w:jc w:val="left"/>
              <w:cnfStyle w:val="000000100000" w:firstRow="0" w:lastRow="0" w:firstColumn="0" w:lastColumn="0" w:oddVBand="0" w:evenVBand="0" w:oddHBand="1" w:evenHBand="0" w:firstRowFirstColumn="0" w:firstRowLastColumn="0" w:lastRowFirstColumn="0" w:lastRowLastColumn="0"/>
              <w:rPr>
                <w:rFonts w:cs="Arial"/>
                <w:sz w:val="24"/>
                <w:szCs w:val="24"/>
                <w:lang w:eastAsia="en-US"/>
              </w:rPr>
            </w:pPr>
            <w:r w:rsidRPr="00463A41">
              <w:rPr>
                <w:rFonts w:cs="Arial"/>
                <w:sz w:val="22"/>
              </w:rPr>
              <w:t>Potential user base can be reached by training sessions that combine scientific lectures with the acquisition of technical skills aiming at clear research targets.</w:t>
            </w:r>
          </w:p>
        </w:tc>
      </w:tr>
    </w:tbl>
    <w:p w14:paraId="2E34B257" w14:textId="77777777" w:rsidR="00865DDC" w:rsidRDefault="00865DDC" w:rsidP="00865DDC">
      <w:pPr>
        <w:pStyle w:val="Titolo3"/>
      </w:pPr>
      <w:bookmarkStart w:id="261" w:name="_Toc443668783"/>
      <w:bookmarkStart w:id="262" w:name="_Toc475010378"/>
      <w:r>
        <w:t>E-infrastructure requirements</w:t>
      </w:r>
      <w:bookmarkEnd w:id="261"/>
      <w:bookmarkEnd w:id="262"/>
    </w:p>
    <w:tbl>
      <w:tblPr>
        <w:tblStyle w:val="Grigliamedia1-Colore1"/>
        <w:tblW w:w="5000" w:type="pct"/>
        <w:tblLook w:val="04A0" w:firstRow="1" w:lastRow="0" w:firstColumn="1" w:lastColumn="0" w:noHBand="0" w:noVBand="1"/>
      </w:tblPr>
      <w:tblGrid>
        <w:gridCol w:w="1998"/>
        <w:gridCol w:w="7008"/>
      </w:tblGrid>
      <w:tr w:rsidR="00E444F6" w14:paraId="31131B7B" w14:textId="77777777" w:rsidTr="00E444F6">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36AA917E" w14:textId="77777777" w:rsidR="00E444F6" w:rsidRDefault="00E444F6" w:rsidP="00E444F6">
            <w:pPr>
              <w:spacing w:before="40" w:after="40"/>
              <w:jc w:val="left"/>
              <w:rPr>
                <w:rFonts w:cs="Arial"/>
                <w:sz w:val="24"/>
                <w:szCs w:val="24"/>
                <w:lang w:eastAsia="en-US"/>
              </w:rPr>
            </w:pPr>
            <w:r>
              <w:rPr>
                <w:rFonts w:cs="Arial"/>
                <w:sz w:val="24"/>
                <w:szCs w:val="24"/>
              </w:rPr>
              <w:t>HW Resources</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489C591A" w14:textId="354F48B6" w:rsidR="00E444F6" w:rsidRPr="00876217" w:rsidRDefault="00E444F6" w:rsidP="00E444F6">
            <w:pPr>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4"/>
                <w:lang w:eastAsia="en-US"/>
              </w:rPr>
            </w:pPr>
            <w:r>
              <w:rPr>
                <w:rFonts w:cs="Arial"/>
                <w:b w:val="0"/>
                <w:sz w:val="22"/>
                <w:szCs w:val="24"/>
                <w:lang w:eastAsia="en-US"/>
              </w:rPr>
              <w:t>Apart from the existing infrastructure (Gateway, Middleware backend services, VOMS server, iRODS infrastructure)</w:t>
            </w:r>
            <w:r w:rsidR="009333BD">
              <w:rPr>
                <w:rFonts w:cs="Arial"/>
                <w:b w:val="0"/>
                <w:sz w:val="22"/>
                <w:szCs w:val="24"/>
                <w:lang w:eastAsia="en-US"/>
              </w:rPr>
              <w:t>,</w:t>
            </w:r>
            <w:r>
              <w:rPr>
                <w:rFonts w:cs="Arial"/>
                <w:b w:val="0"/>
                <w:sz w:val="22"/>
                <w:szCs w:val="24"/>
                <w:lang w:eastAsia="en-US"/>
              </w:rPr>
              <w:t xml:space="preserve"> the use-case only requires additional Cloud VMs for carrying out the processing tasks. Of course</w:t>
            </w:r>
            <w:r w:rsidR="009333BD">
              <w:rPr>
                <w:rFonts w:cs="Arial"/>
                <w:b w:val="0"/>
                <w:sz w:val="22"/>
                <w:szCs w:val="24"/>
                <w:lang w:eastAsia="en-US"/>
              </w:rPr>
              <w:t>,</w:t>
            </w:r>
            <w:r>
              <w:rPr>
                <w:rFonts w:cs="Arial"/>
                <w:b w:val="0"/>
                <w:sz w:val="22"/>
                <w:szCs w:val="24"/>
                <w:lang w:eastAsia="en-US"/>
              </w:rPr>
              <w:t xml:space="preserve"> the requirements for the processing will depend on the amount of jobs and data volume to be processed. We foresee that a low number of VMs (1-10) will be suitable for evaluation purposes.</w:t>
            </w:r>
          </w:p>
        </w:tc>
      </w:tr>
      <w:tr w:rsidR="00E444F6" w14:paraId="0011493F" w14:textId="77777777" w:rsidTr="00E444F6">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4511F9C7" w14:textId="77777777" w:rsidR="00E444F6" w:rsidRDefault="00E444F6" w:rsidP="00E444F6">
            <w:pPr>
              <w:spacing w:before="40" w:after="40"/>
              <w:jc w:val="left"/>
              <w:rPr>
                <w:rFonts w:cs="Arial"/>
                <w:sz w:val="24"/>
                <w:szCs w:val="24"/>
                <w:lang w:eastAsia="en-US"/>
              </w:rPr>
            </w:pPr>
            <w:r>
              <w:rPr>
                <w:rFonts w:cs="Arial"/>
                <w:sz w:val="24"/>
                <w:szCs w:val="24"/>
              </w:rPr>
              <w:t>SW Resources</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5DA814B1" w14:textId="41C7018D"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bCs/>
                <w:sz w:val="22"/>
              </w:rPr>
            </w:pPr>
            <w:r w:rsidRPr="00905AD2">
              <w:rPr>
                <w:rFonts w:cs="Arial"/>
                <w:b/>
                <w:bCs/>
                <w:sz w:val="22"/>
              </w:rPr>
              <w:t>SW Product:</w:t>
            </w:r>
            <w:r>
              <w:rPr>
                <w:rFonts w:cs="Arial"/>
                <w:bCs/>
                <w:sz w:val="22"/>
              </w:rPr>
              <w:t xml:space="preserve"> ObsPy</w:t>
            </w:r>
          </w:p>
          <w:p w14:paraId="142EBC7F"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Technology Provider</w:t>
            </w:r>
            <w:r w:rsidRPr="00905AD2">
              <w:rPr>
                <w:rFonts w:cs="Arial"/>
                <w:b/>
                <w:sz w:val="22"/>
                <w:szCs w:val="24"/>
                <w:lang w:eastAsia="en-US"/>
              </w:rPr>
              <w:t>:</w:t>
            </w:r>
            <w:r>
              <w:rPr>
                <w:rFonts w:cs="Arial"/>
                <w:sz w:val="22"/>
                <w:szCs w:val="24"/>
                <w:lang w:eastAsia="en-US"/>
              </w:rPr>
              <w:t xml:space="preserve"> </w:t>
            </w:r>
            <w:r w:rsidRPr="00B9004A">
              <w:rPr>
                <w:rFonts w:cs="Arial"/>
                <w:sz w:val="22"/>
                <w:szCs w:val="24"/>
                <w:lang w:eastAsia="en-US"/>
              </w:rPr>
              <w:t>The ObsPy Development Team (</w:t>
            </w:r>
            <w:hyperlink r:id="rId17" w:history="1">
              <w:r w:rsidRPr="002F2342">
                <w:rPr>
                  <w:rStyle w:val="Collegamentoipertestuale"/>
                  <w:rFonts w:cs="Arial"/>
                  <w:szCs w:val="24"/>
                  <w:lang w:eastAsia="en-US"/>
                </w:rPr>
                <w:t>devs@obspy.org</w:t>
              </w:r>
            </w:hyperlink>
            <w:r w:rsidRPr="00B9004A">
              <w:rPr>
                <w:rFonts w:cs="Arial"/>
                <w:sz w:val="22"/>
                <w:szCs w:val="24"/>
                <w:lang w:eastAsia="en-US"/>
              </w:rPr>
              <w:t>)</w:t>
            </w:r>
          </w:p>
          <w:p w14:paraId="600200B8"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License</w:t>
            </w:r>
            <w:r w:rsidRPr="00905AD2">
              <w:rPr>
                <w:rFonts w:cs="Arial"/>
                <w:b/>
                <w:sz w:val="22"/>
                <w:szCs w:val="24"/>
                <w:lang w:eastAsia="en-US"/>
              </w:rPr>
              <w:t>:</w:t>
            </w:r>
            <w:r>
              <w:rPr>
                <w:rFonts w:cs="Arial"/>
                <w:sz w:val="22"/>
                <w:szCs w:val="24"/>
                <w:lang w:eastAsia="en-US"/>
              </w:rPr>
              <w:t xml:space="preserve"> </w:t>
            </w:r>
            <w:r w:rsidRPr="00B9004A">
              <w:rPr>
                <w:rFonts w:cs="Arial"/>
                <w:sz w:val="22"/>
                <w:szCs w:val="24"/>
                <w:lang w:eastAsia="en-US"/>
              </w:rPr>
              <w:t>GNU Lesser Gen</w:t>
            </w:r>
            <w:r>
              <w:rPr>
                <w:rFonts w:cs="Arial"/>
                <w:sz w:val="22"/>
                <w:szCs w:val="24"/>
                <w:lang w:eastAsia="en-US"/>
              </w:rPr>
              <w:t>eral Public License, Version 3</w:t>
            </w:r>
            <w:bookmarkStart w:id="263" w:name="_Ref442265963"/>
            <w:r>
              <w:rPr>
                <w:rStyle w:val="Rimandonotaapidipagina"/>
                <w:rFonts w:cs="Arial"/>
                <w:sz w:val="22"/>
                <w:szCs w:val="24"/>
                <w:lang w:eastAsia="en-US"/>
              </w:rPr>
              <w:footnoteReference w:id="6"/>
            </w:r>
            <w:bookmarkEnd w:id="263"/>
          </w:p>
          <w:p w14:paraId="47E26F9B"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p>
          <w:p w14:paraId="54E06234"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bCs/>
                <w:sz w:val="22"/>
              </w:rPr>
            </w:pPr>
            <w:r w:rsidRPr="00905AD2">
              <w:rPr>
                <w:rFonts w:cs="Arial"/>
                <w:b/>
                <w:bCs/>
                <w:sz w:val="22"/>
              </w:rPr>
              <w:t>SW Product:</w:t>
            </w:r>
            <w:r>
              <w:rPr>
                <w:rFonts w:cs="Arial"/>
                <w:bCs/>
                <w:sz w:val="22"/>
              </w:rPr>
              <w:t xml:space="preserve"> Dispel4Py</w:t>
            </w:r>
          </w:p>
          <w:p w14:paraId="3F243703"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Technology Provider</w:t>
            </w:r>
            <w:r w:rsidRPr="00905AD2">
              <w:rPr>
                <w:rFonts w:cs="Arial"/>
                <w:b/>
                <w:sz w:val="22"/>
                <w:szCs w:val="24"/>
                <w:lang w:eastAsia="en-US"/>
              </w:rPr>
              <w:t>:</w:t>
            </w:r>
            <w:r>
              <w:rPr>
                <w:rFonts w:cs="Arial"/>
                <w:b/>
                <w:sz w:val="22"/>
                <w:szCs w:val="24"/>
                <w:lang w:eastAsia="en-US"/>
              </w:rPr>
              <w:t xml:space="preserve"> </w:t>
            </w:r>
            <w:r>
              <w:rPr>
                <w:rFonts w:cs="Arial"/>
                <w:sz w:val="22"/>
                <w:szCs w:val="24"/>
                <w:lang w:eastAsia="en-US"/>
              </w:rPr>
              <w:t>The Dispel4Py Development Team (</w:t>
            </w:r>
            <w:hyperlink r:id="rId18" w:history="1">
              <w:r w:rsidRPr="002F2342">
                <w:rPr>
                  <w:rStyle w:val="Collegamentoipertestuale"/>
                  <w:rFonts w:cs="Arial"/>
                  <w:szCs w:val="24"/>
                  <w:lang w:eastAsia="en-US"/>
                </w:rPr>
                <w:t>rosa.filgueira@ed.ac.uk</w:t>
              </w:r>
            </w:hyperlink>
            <w:r>
              <w:rPr>
                <w:rFonts w:cs="Arial"/>
                <w:sz w:val="22"/>
                <w:szCs w:val="24"/>
                <w:lang w:eastAsia="en-US"/>
              </w:rPr>
              <w:t>)</w:t>
            </w:r>
          </w:p>
          <w:p w14:paraId="6B5F4AEC"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License</w:t>
            </w:r>
            <w:r w:rsidRPr="00905AD2">
              <w:rPr>
                <w:rFonts w:cs="Arial"/>
                <w:b/>
                <w:sz w:val="22"/>
                <w:szCs w:val="24"/>
                <w:lang w:eastAsia="en-US"/>
              </w:rPr>
              <w:t>:</w:t>
            </w:r>
            <w:r>
              <w:rPr>
                <w:rFonts w:cs="Arial"/>
                <w:b/>
                <w:sz w:val="22"/>
                <w:szCs w:val="24"/>
                <w:lang w:eastAsia="en-US"/>
              </w:rPr>
              <w:t xml:space="preserve"> </w:t>
            </w:r>
            <w:r w:rsidRPr="00905AD2">
              <w:rPr>
                <w:rFonts w:cs="Arial"/>
                <w:sz w:val="22"/>
                <w:szCs w:val="24"/>
                <w:lang w:eastAsia="en-US"/>
              </w:rPr>
              <w:t>Apache License, Version 2.0</w:t>
            </w:r>
            <w:bookmarkStart w:id="264" w:name="_Ref442265830"/>
            <w:r>
              <w:rPr>
                <w:rStyle w:val="Rimandonotaapidipagina"/>
                <w:rFonts w:cs="Arial"/>
                <w:sz w:val="22"/>
                <w:szCs w:val="24"/>
                <w:lang w:eastAsia="en-US"/>
              </w:rPr>
              <w:footnoteReference w:id="7"/>
            </w:r>
            <w:bookmarkEnd w:id="264"/>
          </w:p>
          <w:p w14:paraId="41CA41F6"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b/>
                <w:sz w:val="22"/>
                <w:szCs w:val="24"/>
                <w:lang w:eastAsia="en-US"/>
              </w:rPr>
            </w:pPr>
          </w:p>
          <w:p w14:paraId="07514885" w14:textId="60901F5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bCs/>
                <w:sz w:val="22"/>
              </w:rPr>
            </w:pPr>
            <w:r w:rsidRPr="00905AD2">
              <w:rPr>
                <w:rFonts w:cs="Arial"/>
                <w:b/>
                <w:bCs/>
                <w:sz w:val="22"/>
              </w:rPr>
              <w:t>SW Product:</w:t>
            </w:r>
            <w:r>
              <w:rPr>
                <w:rFonts w:cs="Arial"/>
                <w:bCs/>
                <w:sz w:val="22"/>
              </w:rPr>
              <w:t xml:space="preserve"> </w:t>
            </w:r>
            <w:r w:rsidR="0029336F" w:rsidRPr="007B2923">
              <w:rPr>
                <w:rFonts w:cs="Arial"/>
                <w:bCs/>
                <w:sz w:val="22"/>
              </w:rPr>
              <w:t>WS-PGRADE</w:t>
            </w:r>
            <w:r w:rsidR="0029336F">
              <w:rPr>
                <w:rFonts w:cs="Arial"/>
                <w:bCs/>
                <w:sz w:val="22"/>
              </w:rPr>
              <w:t xml:space="preserve"> </w:t>
            </w:r>
            <w:r>
              <w:rPr>
                <w:rFonts w:cs="Arial"/>
                <w:bCs/>
                <w:sz w:val="22"/>
              </w:rPr>
              <w:t>gUSE (grid and cloud user support environment)</w:t>
            </w:r>
          </w:p>
          <w:p w14:paraId="5457DB1A"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Technology Provider</w:t>
            </w:r>
            <w:r w:rsidRPr="00905AD2">
              <w:rPr>
                <w:rFonts w:cs="Arial"/>
                <w:b/>
                <w:sz w:val="22"/>
                <w:szCs w:val="24"/>
                <w:lang w:eastAsia="en-US"/>
              </w:rPr>
              <w:t>:</w:t>
            </w:r>
            <w:r>
              <w:rPr>
                <w:rFonts w:cs="Arial"/>
                <w:b/>
                <w:sz w:val="22"/>
                <w:szCs w:val="24"/>
                <w:lang w:eastAsia="en-US"/>
              </w:rPr>
              <w:t xml:space="preserve"> </w:t>
            </w:r>
            <w:r w:rsidRPr="00905AD2">
              <w:rPr>
                <w:rFonts w:cs="Arial"/>
                <w:sz w:val="22"/>
                <w:szCs w:val="24"/>
                <w:lang w:eastAsia="en-US"/>
              </w:rPr>
              <w:t>LPDS</w:t>
            </w:r>
            <w:r>
              <w:rPr>
                <w:rFonts w:cs="Arial"/>
                <w:sz w:val="22"/>
                <w:szCs w:val="24"/>
                <w:lang w:eastAsia="en-US"/>
              </w:rPr>
              <w:t xml:space="preserve"> Sztaki (</w:t>
            </w:r>
            <w:hyperlink r:id="rId19" w:history="1">
              <w:r w:rsidRPr="002F2342">
                <w:rPr>
                  <w:rStyle w:val="Collegamentoipertestuale"/>
                  <w:rFonts w:cs="Arial"/>
                  <w:szCs w:val="24"/>
                  <w:lang w:eastAsia="en-US"/>
                </w:rPr>
                <w:t>portalsupport@lpds.sztaki.hu</w:t>
              </w:r>
            </w:hyperlink>
            <w:r>
              <w:rPr>
                <w:rFonts w:cs="Arial"/>
                <w:sz w:val="22"/>
                <w:szCs w:val="24"/>
                <w:lang w:eastAsia="en-US"/>
              </w:rPr>
              <w:t>)</w:t>
            </w:r>
          </w:p>
          <w:p w14:paraId="497D448B" w14:textId="77777777" w:rsidR="00E444F6" w:rsidRPr="00104F1B"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License</w:t>
            </w:r>
            <w:r w:rsidRPr="00905AD2">
              <w:rPr>
                <w:rFonts w:cs="Arial"/>
                <w:b/>
                <w:sz w:val="22"/>
                <w:szCs w:val="24"/>
                <w:lang w:eastAsia="en-US"/>
              </w:rPr>
              <w:t>:</w:t>
            </w:r>
            <w:r>
              <w:rPr>
                <w:rFonts w:cs="Arial"/>
                <w:b/>
                <w:sz w:val="22"/>
                <w:szCs w:val="24"/>
                <w:lang w:eastAsia="en-US"/>
              </w:rPr>
              <w:t xml:space="preserve"> </w:t>
            </w:r>
            <w:r w:rsidRPr="00104F1B">
              <w:rPr>
                <w:rFonts w:cs="Arial"/>
                <w:sz w:val="22"/>
                <w:szCs w:val="24"/>
                <w:lang w:eastAsia="en-US"/>
              </w:rPr>
              <w:t>Apache License, Version 2.0</w:t>
            </w:r>
          </w:p>
          <w:p w14:paraId="65BB6900"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p>
          <w:p w14:paraId="61B82367"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bCs/>
                <w:sz w:val="22"/>
              </w:rPr>
            </w:pPr>
            <w:r w:rsidRPr="00905AD2">
              <w:rPr>
                <w:rFonts w:cs="Arial"/>
                <w:b/>
                <w:bCs/>
                <w:sz w:val="22"/>
              </w:rPr>
              <w:t>SW Product:</w:t>
            </w:r>
            <w:r>
              <w:rPr>
                <w:rFonts w:cs="Arial"/>
                <w:bCs/>
                <w:sz w:val="22"/>
              </w:rPr>
              <w:t xml:space="preserve"> Globus Toolkit</w:t>
            </w:r>
          </w:p>
          <w:p w14:paraId="703310AA"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Technology Provider</w:t>
            </w:r>
            <w:r w:rsidRPr="00905AD2">
              <w:rPr>
                <w:rFonts w:cs="Arial"/>
                <w:b/>
                <w:sz w:val="22"/>
                <w:szCs w:val="24"/>
                <w:lang w:eastAsia="en-US"/>
              </w:rPr>
              <w:t>:</w:t>
            </w:r>
            <w:r>
              <w:rPr>
                <w:rFonts w:cs="Arial"/>
                <w:b/>
                <w:sz w:val="22"/>
                <w:szCs w:val="24"/>
                <w:lang w:eastAsia="en-US"/>
              </w:rPr>
              <w:t xml:space="preserve"> </w:t>
            </w:r>
            <w:r w:rsidRPr="00963336">
              <w:rPr>
                <w:rFonts w:cs="Arial"/>
                <w:sz w:val="22"/>
                <w:szCs w:val="24"/>
                <w:lang w:eastAsia="en-US"/>
              </w:rPr>
              <w:t>The Globus Alliance</w:t>
            </w:r>
          </w:p>
          <w:p w14:paraId="72133953"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License</w:t>
            </w:r>
            <w:r w:rsidRPr="00905AD2">
              <w:rPr>
                <w:rFonts w:cs="Arial"/>
                <w:b/>
                <w:sz w:val="22"/>
                <w:szCs w:val="24"/>
                <w:lang w:eastAsia="en-US"/>
              </w:rPr>
              <w:t>:</w:t>
            </w:r>
            <w:r>
              <w:rPr>
                <w:rFonts w:cs="Arial"/>
                <w:b/>
                <w:sz w:val="22"/>
                <w:szCs w:val="24"/>
                <w:lang w:eastAsia="en-US"/>
              </w:rPr>
              <w:t xml:space="preserve"> </w:t>
            </w:r>
            <w:r>
              <w:rPr>
                <w:rFonts w:cs="Arial"/>
                <w:sz w:val="22"/>
                <w:szCs w:val="24"/>
                <w:lang w:eastAsia="en-US"/>
              </w:rPr>
              <w:t>Various</w:t>
            </w:r>
            <w:r>
              <w:rPr>
                <w:rStyle w:val="Rimandonotaapidipagina"/>
                <w:rFonts w:cs="Arial"/>
                <w:sz w:val="22"/>
                <w:szCs w:val="24"/>
                <w:lang w:eastAsia="en-US"/>
              </w:rPr>
              <w:footnoteReference w:id="8"/>
            </w:r>
          </w:p>
          <w:p w14:paraId="668B10D3" w14:textId="77777777" w:rsidR="00E444F6" w:rsidRPr="007B2923"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p>
        </w:tc>
      </w:tr>
      <w:tr w:rsidR="00E444F6" w14:paraId="05AEC1B9" w14:textId="77777777" w:rsidTr="00E444F6">
        <w:trPr>
          <w:trHeight w:val="96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32339A27" w14:textId="77777777" w:rsidR="00E444F6" w:rsidRDefault="00E444F6" w:rsidP="00E444F6">
            <w:pPr>
              <w:spacing w:before="40" w:after="40"/>
              <w:jc w:val="left"/>
              <w:rPr>
                <w:rFonts w:cs="Arial"/>
                <w:sz w:val="24"/>
                <w:szCs w:val="24"/>
                <w:lang w:eastAsia="en-US"/>
              </w:rPr>
            </w:pPr>
            <w:r>
              <w:rPr>
                <w:rFonts w:cs="Arial"/>
                <w:sz w:val="24"/>
                <w:szCs w:val="24"/>
              </w:rPr>
              <w:lastRenderedPageBreak/>
              <w:t>Cost of delivery</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00ADA0B7" w14:textId="0EC5FB00" w:rsidR="00E444F6" w:rsidRPr="007B2923" w:rsidRDefault="00E444F6" w:rsidP="00E444F6">
            <w:pPr>
              <w:keepLines/>
              <w:widowControl w:val="0"/>
              <w:suppressAutoHyphens/>
              <w:spacing w:before="40" w:after="40"/>
              <w:jc w:val="left"/>
              <w:cnfStyle w:val="000000000000" w:firstRow="0" w:lastRow="0" w:firstColumn="0" w:lastColumn="0" w:oddVBand="0" w:evenVBand="0" w:oddHBand="0" w:evenHBand="0" w:firstRowFirstColumn="0" w:firstRowLastColumn="0" w:lastRowFirstColumn="0" w:lastRowLastColumn="0"/>
              <w:rPr>
                <w:rFonts w:cs="Arial"/>
                <w:bCs/>
                <w:sz w:val="22"/>
              </w:rPr>
            </w:pPr>
            <w:r w:rsidRPr="007B2923">
              <w:rPr>
                <w:rFonts w:cs="Arial"/>
                <w:bCs/>
                <w:sz w:val="22"/>
              </w:rPr>
              <w:t xml:space="preserve">Extension of the current </w:t>
            </w:r>
            <w:r w:rsidR="00733A0E" w:rsidRPr="00394802">
              <w:rPr>
                <w:rStyle w:val="Nessuno"/>
              </w:rPr>
              <w:t>verce.eu</w:t>
            </w:r>
            <w:r w:rsidR="00733A0E" w:rsidRPr="007B2923">
              <w:rPr>
                <w:rFonts w:cs="Arial"/>
                <w:bCs/>
                <w:sz w:val="22"/>
              </w:rPr>
              <w:t xml:space="preserve"> </w:t>
            </w:r>
            <w:r w:rsidRPr="007B2923">
              <w:rPr>
                <w:rFonts w:cs="Arial"/>
                <w:bCs/>
                <w:sz w:val="22"/>
              </w:rPr>
              <w:t>VO with FedCloud attributes. Enablement of cloud-friendly submission from WS-PGRADE workflow towards these cloud resou</w:t>
            </w:r>
            <w:r>
              <w:rPr>
                <w:rFonts w:cs="Arial"/>
                <w:bCs/>
                <w:sz w:val="22"/>
              </w:rPr>
              <w:t>r</w:t>
            </w:r>
            <w:r w:rsidRPr="007B2923">
              <w:rPr>
                <w:rFonts w:cs="Arial"/>
                <w:bCs/>
                <w:sz w:val="22"/>
              </w:rPr>
              <w:t>ces. Contextualisation of generic VMs suitable for the tasks or delivery of full-fledged dedicated VMs. Instances can be used by single users or in pools.</w:t>
            </w:r>
          </w:p>
          <w:p w14:paraId="1FFB45BA" w14:textId="77777777" w:rsidR="00E444F6" w:rsidRPr="007B2923" w:rsidRDefault="00E444F6" w:rsidP="00E444F6">
            <w:pPr>
              <w:spacing w:before="40" w:after="40"/>
              <w:jc w:val="left"/>
              <w:cnfStyle w:val="000000000000" w:firstRow="0" w:lastRow="0" w:firstColumn="0" w:lastColumn="0" w:oddVBand="0" w:evenVBand="0" w:oddHBand="0" w:evenHBand="0" w:firstRowFirstColumn="0" w:firstRowLastColumn="0" w:lastRowFirstColumn="0" w:lastRowLastColumn="0"/>
              <w:rPr>
                <w:rFonts w:cs="Arial"/>
                <w:sz w:val="22"/>
                <w:szCs w:val="24"/>
                <w:lang w:eastAsia="en-US"/>
              </w:rPr>
            </w:pPr>
            <w:r w:rsidRPr="007B2923">
              <w:rPr>
                <w:rFonts w:cs="Arial"/>
                <w:bCs/>
                <w:sz w:val="22"/>
                <w:lang w:eastAsia="en-US"/>
              </w:rPr>
              <w:t>The envisaged cost of delivery is estimated in about 20 p</w:t>
            </w:r>
            <w:r>
              <w:rPr>
                <w:rFonts w:cs="Arial"/>
                <w:bCs/>
                <w:sz w:val="22"/>
                <w:lang w:eastAsia="en-US"/>
              </w:rPr>
              <w:t>erson-</w:t>
            </w:r>
            <w:r w:rsidRPr="007B2923">
              <w:rPr>
                <w:rFonts w:cs="Arial"/>
                <w:bCs/>
                <w:sz w:val="22"/>
                <w:lang w:eastAsia="en-US"/>
              </w:rPr>
              <w:t>m</w:t>
            </w:r>
            <w:r>
              <w:rPr>
                <w:rFonts w:cs="Arial"/>
                <w:bCs/>
                <w:sz w:val="22"/>
                <w:lang w:eastAsia="en-US"/>
              </w:rPr>
              <w:t>onths.</w:t>
            </w:r>
          </w:p>
        </w:tc>
      </w:tr>
      <w:tr w:rsidR="00E444F6" w14:paraId="644CB624" w14:textId="77777777" w:rsidTr="00E444F6">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1C4A8A52" w14:textId="77777777" w:rsidR="00E444F6" w:rsidRDefault="00E444F6" w:rsidP="00E444F6">
            <w:pPr>
              <w:spacing w:before="40" w:after="40"/>
              <w:jc w:val="left"/>
              <w:rPr>
                <w:rFonts w:cs="Arial"/>
                <w:sz w:val="24"/>
                <w:szCs w:val="24"/>
                <w:lang w:eastAsia="en-US"/>
              </w:rPr>
            </w:pPr>
            <w:r>
              <w:rPr>
                <w:rFonts w:cs="Arial"/>
                <w:sz w:val="24"/>
                <w:szCs w:val="24"/>
              </w:rPr>
              <w:t>Operational aspect</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72A93F25" w14:textId="6CB81B8F" w:rsidR="00E444F6" w:rsidRPr="006346D4" w:rsidRDefault="00E444F6" w:rsidP="00E444F6">
            <w:pPr>
              <w:jc w:val="left"/>
              <w:cnfStyle w:val="000000100000" w:firstRow="0" w:lastRow="0" w:firstColumn="0" w:lastColumn="0" w:oddVBand="0" w:evenVBand="0" w:oddHBand="1" w:evenHBand="0" w:firstRowFirstColumn="0" w:firstRowLastColumn="0" w:lastRowFirstColumn="0" w:lastRowLastColumn="0"/>
              <w:rPr>
                <w:rFonts w:cs="Arial"/>
                <w:bCs/>
                <w:sz w:val="22"/>
                <w:lang w:eastAsia="en-US"/>
              </w:rPr>
            </w:pPr>
            <w:r>
              <w:rPr>
                <w:rFonts w:cs="Arial"/>
                <w:bCs/>
                <w:sz w:val="22"/>
              </w:rPr>
              <w:t>The existing services</w:t>
            </w:r>
            <w:r>
              <w:rPr>
                <w:rFonts w:cs="Arial"/>
                <w:b/>
                <w:sz w:val="22"/>
                <w:szCs w:val="24"/>
                <w:lang w:eastAsia="en-US"/>
              </w:rPr>
              <w:t xml:space="preserve"> </w:t>
            </w:r>
            <w:r w:rsidRPr="006346D4">
              <w:rPr>
                <w:rFonts w:cs="Arial"/>
                <w:sz w:val="22"/>
                <w:szCs w:val="24"/>
                <w:lang w:eastAsia="en-US"/>
              </w:rPr>
              <w:t>(Gateway, Middleware backend services, VOMS server, iRODS infrastructure)</w:t>
            </w:r>
            <w:r>
              <w:rPr>
                <w:rFonts w:cs="Arial"/>
                <w:sz w:val="22"/>
                <w:szCs w:val="24"/>
                <w:lang w:eastAsia="en-US"/>
              </w:rPr>
              <w:t xml:space="preserve"> are operated by SCAI which is member of NGI-DE. </w:t>
            </w:r>
          </w:p>
          <w:p w14:paraId="61E85E58"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sz w:val="22"/>
                <w:szCs w:val="22"/>
                <w:lang w:eastAsia="en-US"/>
              </w:rPr>
            </w:pPr>
            <w:r>
              <w:rPr>
                <w:sz w:val="22"/>
                <w:szCs w:val="22"/>
                <w:lang w:eastAsia="en-US"/>
              </w:rPr>
              <w:t>The EGI FedCloud resources to be used are operated by CNRS IPHC whose participation is supported by the French NGI.</w:t>
            </w:r>
          </w:p>
          <w:p w14:paraId="2A784DC8" w14:textId="364C2395" w:rsidR="00E444F6" w:rsidRPr="007B2923"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sz w:val="22"/>
                <w:szCs w:val="22"/>
                <w:lang w:eastAsia="en-US"/>
              </w:rPr>
            </w:pPr>
            <w:r>
              <w:rPr>
                <w:sz w:val="22"/>
                <w:szCs w:val="22"/>
                <w:lang w:eastAsia="en-US"/>
              </w:rPr>
              <w:t>Until now</w:t>
            </w:r>
            <w:r w:rsidR="00F27E39">
              <w:rPr>
                <w:sz w:val="22"/>
                <w:szCs w:val="22"/>
                <w:lang w:eastAsia="en-US"/>
              </w:rPr>
              <w:t>.</w:t>
            </w:r>
            <w:r>
              <w:rPr>
                <w:sz w:val="22"/>
                <w:szCs w:val="22"/>
                <w:lang w:eastAsia="en-US"/>
              </w:rPr>
              <w:t xml:space="preserve"> there have been no further negotiations with NGIs about additional support.</w:t>
            </w:r>
          </w:p>
        </w:tc>
      </w:tr>
    </w:tbl>
    <w:p w14:paraId="08D658F4" w14:textId="77777777" w:rsidR="00960F4D" w:rsidRDefault="00960F4D" w:rsidP="00960F4D"/>
    <w:p w14:paraId="221F5106" w14:textId="77777777" w:rsidR="00960F4D" w:rsidRDefault="00960F4D" w:rsidP="00960F4D">
      <w:pPr>
        <w:pStyle w:val="Titolo2"/>
      </w:pPr>
      <w:bookmarkStart w:id="265" w:name="_Toc475010379"/>
      <w:r>
        <w:t>Service architecture</w:t>
      </w:r>
      <w:bookmarkEnd w:id="265"/>
    </w:p>
    <w:p w14:paraId="5599FC65" w14:textId="14F572A8" w:rsidR="00226EF9" w:rsidRPr="00226EF9" w:rsidRDefault="00226EF9" w:rsidP="00960F4D">
      <w:r w:rsidRPr="00226EF9">
        <w:t>The VERCE virtual research environment (VRE) requires communities driving the research, collections of relevant data, application software tuned and maintained to meet the latest research requirements and to exploit hardware advances, and teams of ICT experts maintaining the VRE’s advanced capabilities. Its usability and sustainability is key to attracting these researchers, enabling their collaboration, creating effective interplay between ICT experts and domain-focused researchers, gaining access to the resources required and amortising costs over sufficiently broad communities. The design of the VERCE platform embraces this diversity.</w:t>
      </w:r>
    </w:p>
    <w:p w14:paraId="4EDC4DEC" w14:textId="77777777" w:rsidR="00960F4D" w:rsidRDefault="00960F4D" w:rsidP="00960F4D">
      <w:pPr>
        <w:pStyle w:val="Titolo3"/>
      </w:pPr>
      <w:bookmarkStart w:id="266" w:name="_Toc475010380"/>
      <w:r w:rsidRPr="00547C0A">
        <w:lastRenderedPageBreak/>
        <w:t>High-Level Service architecture</w:t>
      </w:r>
      <w:bookmarkEnd w:id="266"/>
    </w:p>
    <w:p w14:paraId="46438FD3" w14:textId="0F5BB60A" w:rsidR="00960F4D" w:rsidRDefault="00226EF9" w:rsidP="00960F4D">
      <w:r w:rsidRPr="00226EF9">
        <w:t xml:space="preserve">The platform offers a number of application specific services to perform operations such as simulation, raw-data pre-staging from FDSN archives, pre-processing and </w:t>
      </w:r>
      <w:r w:rsidR="00F27E39">
        <w:t>MISFIT</w:t>
      </w:r>
      <w:r w:rsidRPr="00226EF9">
        <w:t>. These high level services are organised into independent workspaces, which operate through the interaction with the platform’s webservices and workflows. The infrastructure serve these interfaces with computational and data resources.  We provide below a high-level overview of the architecture including user interaction and data-flows.</w:t>
      </w:r>
    </w:p>
    <w:p w14:paraId="795564E5" w14:textId="32F45F31" w:rsidR="00DD1028" w:rsidRDefault="00DD1028" w:rsidP="00DD1028">
      <w:pPr>
        <w:jc w:val="center"/>
      </w:pPr>
      <w:r>
        <w:rPr>
          <w:rStyle w:val="Titolo7Carattere"/>
          <w:noProof/>
          <w:color w:val="000000"/>
          <w:u w:color="000000"/>
          <w:lang w:eastAsia="en-GB"/>
        </w:rPr>
        <w:drawing>
          <wp:inline distT="0" distB="0" distL="0" distR="0" wp14:anchorId="63F4A4FA" wp14:editId="3B6A0448">
            <wp:extent cx="4869527" cy="2624667"/>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5.png"/>
                    <pic:cNvPicPr>
                      <a:picLocks noChangeAspect="1"/>
                    </pic:cNvPicPr>
                  </pic:nvPicPr>
                  <pic:blipFill>
                    <a:blip r:embed="rId20">
                      <a:extLst/>
                    </a:blip>
                    <a:stretch>
                      <a:fillRect/>
                    </a:stretch>
                  </pic:blipFill>
                  <pic:spPr>
                    <a:xfrm>
                      <a:off x="0" y="0"/>
                      <a:ext cx="4869527" cy="2624667"/>
                    </a:xfrm>
                    <a:prstGeom prst="rect">
                      <a:avLst/>
                    </a:prstGeom>
                    <a:ln w="12700" cap="flat">
                      <a:noFill/>
                      <a:miter lim="400000"/>
                    </a:ln>
                    <a:effectLst/>
                  </pic:spPr>
                </pic:pic>
              </a:graphicData>
            </a:graphic>
          </wp:inline>
        </w:drawing>
      </w:r>
    </w:p>
    <w:p w14:paraId="6D33027D" w14:textId="1E667007" w:rsidR="00DD1028" w:rsidRPr="00226EF9" w:rsidRDefault="00DD1028" w:rsidP="00DD1028">
      <w:bookmarkStart w:id="267" w:name="_Toc16"/>
      <w:r w:rsidRPr="00DD1028">
        <w:rPr>
          <w:lang w:val="en-US"/>
        </w:rPr>
        <w:t xml:space="preserve">The efforts of the team are focusing on extending the Data-Intensive component shown by the illustration with </w:t>
      </w:r>
      <w:r w:rsidR="008B418A">
        <w:rPr>
          <w:lang w:val="en-US"/>
        </w:rPr>
        <w:t xml:space="preserve">EGI </w:t>
      </w:r>
      <w:r w:rsidRPr="008B418A">
        <w:rPr>
          <w:bCs/>
          <w:lang w:val="en-US"/>
        </w:rPr>
        <w:t>FedCloud</w:t>
      </w:r>
      <w:r w:rsidRPr="00DD1028">
        <w:rPr>
          <w:lang w:val="en-US"/>
        </w:rPr>
        <w:t xml:space="preserve"> capabilities.</w:t>
      </w:r>
      <w:bookmarkEnd w:id="267"/>
    </w:p>
    <w:p w14:paraId="28F17203" w14:textId="77777777" w:rsidR="00960F4D" w:rsidRPr="009D616E" w:rsidRDefault="00960F4D" w:rsidP="00960F4D">
      <w:pPr>
        <w:pStyle w:val="Titolo3"/>
      </w:pPr>
      <w:bookmarkStart w:id="268" w:name="_Toc475010381"/>
      <w:r w:rsidRPr="009D616E">
        <w:t>Integration and dependencies</w:t>
      </w:r>
      <w:bookmarkEnd w:id="268"/>
    </w:p>
    <w:p w14:paraId="5EA806B3" w14:textId="52E8DC34" w:rsidR="00960F4D" w:rsidRDefault="00BC3740" w:rsidP="00960F4D">
      <w:pPr>
        <w:rPr>
          <w:sz w:val="24"/>
          <w:lang w:val="en-US"/>
        </w:rPr>
      </w:pPr>
      <w:r w:rsidRPr="00BC3740">
        <w:rPr>
          <w:sz w:val="24"/>
          <w:lang w:val="en-US"/>
        </w:rPr>
        <w:t>This section provides a System-centric overview of the VERCE integrated software and dependencies.</w:t>
      </w:r>
    </w:p>
    <w:p w14:paraId="00DCE112" w14:textId="77777777" w:rsidR="00BC3740" w:rsidRDefault="00BC3740" w:rsidP="00BC3740">
      <w:pPr>
        <w:keepNext/>
        <w:jc w:val="center"/>
      </w:pPr>
      <w:r>
        <w:rPr>
          <w:rStyle w:val="Rimandonotaapidipagina"/>
          <w:noProof/>
          <w:lang w:eastAsia="en-GB"/>
        </w:rPr>
        <w:lastRenderedPageBreak/>
        <w:drawing>
          <wp:inline distT="0" distB="0" distL="0" distR="0" wp14:anchorId="6BBC6DCD" wp14:editId="36CD3235">
            <wp:extent cx="5486400" cy="4338762"/>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6.png"/>
                    <pic:cNvPicPr>
                      <a:picLocks noChangeAspect="1"/>
                    </pic:cNvPicPr>
                  </pic:nvPicPr>
                  <pic:blipFill>
                    <a:blip r:embed="rId21">
                      <a:extLst/>
                    </a:blip>
                    <a:stretch>
                      <a:fillRect/>
                    </a:stretch>
                  </pic:blipFill>
                  <pic:spPr>
                    <a:xfrm>
                      <a:off x="0" y="0"/>
                      <a:ext cx="5486400" cy="4338762"/>
                    </a:xfrm>
                    <a:prstGeom prst="rect">
                      <a:avLst/>
                    </a:prstGeom>
                    <a:ln w="12700" cap="flat">
                      <a:noFill/>
                      <a:miter lim="400000"/>
                    </a:ln>
                    <a:effectLst/>
                  </pic:spPr>
                </pic:pic>
              </a:graphicData>
            </a:graphic>
          </wp:inline>
        </w:drawing>
      </w:r>
    </w:p>
    <w:p w14:paraId="2C210680" w14:textId="5B5957A5" w:rsidR="00BC3740" w:rsidRDefault="00BC3740" w:rsidP="00BC3740">
      <w:pPr>
        <w:pStyle w:val="Didascalia"/>
        <w:jc w:val="center"/>
      </w:pPr>
      <w:r>
        <w:t xml:space="preserve">Figure </w:t>
      </w:r>
      <w:r>
        <w:fldChar w:fldCharType="begin"/>
      </w:r>
      <w:r>
        <w:instrText xml:space="preserve"> SEQ Figure \* ARABIC </w:instrText>
      </w:r>
      <w:r>
        <w:fldChar w:fldCharType="separate"/>
      </w:r>
      <w:r w:rsidR="00506025">
        <w:rPr>
          <w:noProof/>
        </w:rPr>
        <w:t>3</w:t>
      </w:r>
      <w:r>
        <w:fldChar w:fldCharType="end"/>
      </w:r>
      <w:r>
        <w:t xml:space="preserve">. </w:t>
      </w:r>
      <w:r w:rsidRPr="00A86160">
        <w:t>VERCE integration and dependencies: In red the updated components</w:t>
      </w:r>
    </w:p>
    <w:p w14:paraId="344AE2EB" w14:textId="2F637D86" w:rsidR="00150555" w:rsidRPr="00150555" w:rsidRDefault="00150555" w:rsidP="00150555">
      <w:r w:rsidRPr="00150555">
        <w:rPr>
          <w:rStyle w:val="Nessuno"/>
          <w:b/>
          <w:bCs/>
        </w:rPr>
        <w:t>VERCE Science Gateway</w:t>
      </w:r>
    </w:p>
    <w:p w14:paraId="0DC75D17" w14:textId="37F0279D" w:rsidR="00150555" w:rsidRDefault="00150555" w:rsidP="00150555">
      <w:pPr>
        <w:rPr>
          <w:rStyle w:val="Hyperlink3"/>
          <w:sz w:val="22"/>
          <w:szCs w:val="22"/>
        </w:rPr>
      </w:pPr>
      <w:r w:rsidRPr="008B418A">
        <w:rPr>
          <w:rStyle w:val="Hyperlink3"/>
          <w:b/>
          <w:sz w:val="22"/>
          <w:szCs w:val="22"/>
        </w:rPr>
        <w:t>gUSE</w:t>
      </w:r>
      <w:r w:rsidRPr="00150555">
        <w:rPr>
          <w:rStyle w:val="Hyperlink3"/>
          <w:sz w:val="22"/>
          <w:szCs w:val="22"/>
        </w:rPr>
        <w:t xml:space="preserve"> is a Liferay-powered science-gateway framework. The support of VOMS and x.509 certificates is a clear security requirement, which has been met both through gateway/portal technologies.</w:t>
      </w:r>
    </w:p>
    <w:p w14:paraId="3AC2059A" w14:textId="6D6AA434" w:rsidR="00150555" w:rsidRPr="00150555" w:rsidRDefault="00150555" w:rsidP="00150555">
      <w:pPr>
        <w:rPr>
          <w:lang w:val="en-US"/>
        </w:rPr>
      </w:pPr>
      <w:r w:rsidRPr="00150555">
        <w:rPr>
          <w:b/>
          <w:bCs/>
          <w:iCs/>
          <w:lang w:val="en-US"/>
        </w:rPr>
        <w:t>Platfor</w:t>
      </w:r>
      <w:r>
        <w:rPr>
          <w:b/>
          <w:bCs/>
          <w:iCs/>
          <w:lang w:val="en-US"/>
        </w:rPr>
        <w:t>m tools and supporting services</w:t>
      </w:r>
    </w:p>
    <w:p w14:paraId="405DB51E" w14:textId="0164991F" w:rsidR="00150555" w:rsidRPr="00394802" w:rsidRDefault="00150555" w:rsidP="00782E71">
      <w:pPr>
        <w:pStyle w:val="Paragrafoelenco"/>
        <w:numPr>
          <w:ilvl w:val="0"/>
          <w:numId w:val="11"/>
        </w:numPr>
        <w:rPr>
          <w:rStyle w:val="Nessuno"/>
        </w:rPr>
      </w:pPr>
      <w:r w:rsidRPr="008B418A">
        <w:rPr>
          <w:b/>
          <w:lang w:val="en-US"/>
        </w:rPr>
        <w:t>SPECFEM3D</w:t>
      </w:r>
      <w:r w:rsidR="00472097">
        <w:rPr>
          <w:b/>
          <w:lang w:val="en-US"/>
        </w:rPr>
        <w:t>:</w:t>
      </w:r>
      <w:r w:rsidRPr="00150555">
        <w:rPr>
          <w:lang w:val="en-US"/>
        </w:rPr>
        <w:t xml:space="preserve"> a widely used tool for simulating seismic wave propagation (</w:t>
      </w:r>
      <w:hyperlink r:id="rId22" w:history="1">
        <w:r w:rsidRPr="00150555">
          <w:rPr>
            <w:rStyle w:val="Collegamentoipertestuale"/>
            <w:lang w:val="en-US"/>
          </w:rPr>
          <w:t>http://geodynamics.org/cig/software/specfem3d</w:t>
        </w:r>
      </w:hyperlink>
      <w:r w:rsidRPr="00150555">
        <w:rPr>
          <w:lang w:val="en-US"/>
        </w:rPr>
        <w:t xml:space="preserve">). Its support for SPECFEM3D was requested by </w:t>
      </w:r>
      <w:r w:rsidRPr="00394802">
        <w:rPr>
          <w:rStyle w:val="Nessuno"/>
        </w:rPr>
        <w:t xml:space="preserve">the seismology research community. </w:t>
      </w:r>
    </w:p>
    <w:p w14:paraId="65FA275F" w14:textId="0934C94B" w:rsidR="00150555" w:rsidRPr="00150555" w:rsidRDefault="00150555" w:rsidP="00782E71">
      <w:pPr>
        <w:pStyle w:val="Paragrafoelenco"/>
        <w:numPr>
          <w:ilvl w:val="0"/>
          <w:numId w:val="11"/>
        </w:numPr>
        <w:rPr>
          <w:lang w:val="en-US"/>
        </w:rPr>
      </w:pPr>
      <w:r w:rsidRPr="00150555">
        <w:rPr>
          <w:b/>
          <w:bCs/>
          <w:lang w:val="en-US"/>
        </w:rPr>
        <w:t>dispel4py:</w:t>
      </w:r>
      <w:r w:rsidRPr="00150555">
        <w:rPr>
          <w:lang w:val="en-US"/>
        </w:rPr>
        <w:t xml:space="preserve"> </w:t>
      </w:r>
      <w:r w:rsidR="00472097">
        <w:rPr>
          <w:lang w:val="en-US"/>
        </w:rPr>
        <w:t>s</w:t>
      </w:r>
      <w:r w:rsidRPr="00150555">
        <w:rPr>
          <w:lang w:val="en-US"/>
        </w:rPr>
        <w:t xml:space="preserve"> Python framework for describing abstract data-intensive workflows. It is used for all the data processing tasks in shared-memory as well as MPI-powered clusters</w:t>
      </w:r>
      <w:r w:rsidRPr="00150555">
        <w:rPr>
          <w:i/>
          <w:iCs/>
          <w:lang w:val="en-US"/>
        </w:rPr>
        <w:t xml:space="preserve">. </w:t>
      </w:r>
    </w:p>
    <w:p w14:paraId="48C561CB" w14:textId="77777777" w:rsidR="00150555" w:rsidRPr="00150555" w:rsidRDefault="00150555" w:rsidP="00782E71">
      <w:pPr>
        <w:pStyle w:val="Paragrafoelenco"/>
        <w:numPr>
          <w:ilvl w:val="0"/>
          <w:numId w:val="11"/>
        </w:numPr>
        <w:rPr>
          <w:i/>
          <w:iCs/>
          <w:lang w:val="en-US"/>
        </w:rPr>
      </w:pPr>
      <w:r w:rsidRPr="00150555">
        <w:rPr>
          <w:b/>
          <w:bCs/>
          <w:lang w:val="en-US"/>
        </w:rPr>
        <w:t>The VERCE Provenance service:</w:t>
      </w:r>
      <w:r w:rsidRPr="00150555">
        <w:rPr>
          <w:lang w:val="en-US"/>
        </w:rPr>
        <w:t xml:space="preserve"> It is used on the gateway and it interacts with a number of architectural components, such as the corresponding data management elements shown under “Data Management”. It follows the W3C-PROV standard (http://www.w3.org/TR/prov-overview). </w:t>
      </w:r>
    </w:p>
    <w:p w14:paraId="5745935E" w14:textId="635CE289" w:rsidR="00150555" w:rsidRPr="00472097" w:rsidRDefault="00150555" w:rsidP="00782E71">
      <w:pPr>
        <w:pStyle w:val="Paragrafoelenco"/>
        <w:numPr>
          <w:ilvl w:val="0"/>
          <w:numId w:val="11"/>
        </w:numPr>
        <w:rPr>
          <w:iCs/>
          <w:lang w:val="en-US"/>
        </w:rPr>
      </w:pPr>
      <w:r w:rsidRPr="00150555">
        <w:rPr>
          <w:b/>
          <w:bCs/>
          <w:lang w:val="en-US"/>
        </w:rPr>
        <w:t>Monitoring of execution</w:t>
      </w:r>
      <w:r w:rsidR="00472097">
        <w:rPr>
          <w:b/>
          <w:bCs/>
          <w:lang w:val="en-US"/>
        </w:rPr>
        <w:t>:</w:t>
      </w:r>
      <w:r w:rsidRPr="00150555">
        <w:rPr>
          <w:i/>
          <w:iCs/>
          <w:lang w:val="en-US"/>
        </w:rPr>
        <w:t xml:space="preserve"> </w:t>
      </w:r>
      <w:r w:rsidRPr="00472097">
        <w:rPr>
          <w:iCs/>
          <w:lang w:val="en-US"/>
        </w:rPr>
        <w:t xml:space="preserve">a service offered on the gateway, interacting with the provenance solution. </w:t>
      </w:r>
    </w:p>
    <w:p w14:paraId="23336932" w14:textId="77777777" w:rsidR="00150555" w:rsidRPr="00150555" w:rsidRDefault="00150555" w:rsidP="00150555">
      <w:pPr>
        <w:rPr>
          <w:lang w:val="en-US"/>
        </w:rPr>
      </w:pPr>
    </w:p>
    <w:p w14:paraId="06577A29" w14:textId="22764FAD" w:rsidR="00150555" w:rsidRPr="00150555" w:rsidRDefault="00150555" w:rsidP="00150555">
      <w:pPr>
        <w:rPr>
          <w:lang w:val="en-US"/>
        </w:rPr>
      </w:pPr>
      <w:r w:rsidRPr="00150555">
        <w:rPr>
          <w:b/>
          <w:bCs/>
          <w:lang w:val="en-US"/>
        </w:rPr>
        <w:t>Enactment and Execution</w:t>
      </w:r>
    </w:p>
    <w:p w14:paraId="64F625F3" w14:textId="77777777" w:rsidR="00150555" w:rsidRPr="00150555" w:rsidRDefault="00150555" w:rsidP="00150555">
      <w:pPr>
        <w:rPr>
          <w:lang w:val="en-US"/>
        </w:rPr>
      </w:pPr>
      <w:r w:rsidRPr="00150555">
        <w:rPr>
          <w:lang w:val="en-US"/>
        </w:rPr>
        <w:t xml:space="preserve">These are architectures and computational services that the VERCE solution is able to make use of, thus adding to sustainability and standardisation. We extended this portfolio with the possibility of integrating resources provided by the </w:t>
      </w:r>
      <w:r w:rsidRPr="00150555">
        <w:rPr>
          <w:b/>
          <w:bCs/>
          <w:lang w:val="en-US"/>
        </w:rPr>
        <w:t>EGI FedCloud</w:t>
      </w:r>
      <w:r w:rsidRPr="00150555">
        <w:rPr>
          <w:lang w:val="en-US"/>
        </w:rPr>
        <w:t xml:space="preserve"> </w:t>
      </w:r>
    </w:p>
    <w:p w14:paraId="521AB7D0" w14:textId="0E79CD69" w:rsidR="00150555" w:rsidRPr="00150555" w:rsidRDefault="00150555" w:rsidP="00150555">
      <w:pPr>
        <w:rPr>
          <w:lang w:val="en-US"/>
        </w:rPr>
      </w:pPr>
      <w:r>
        <w:rPr>
          <w:b/>
          <w:bCs/>
          <w:lang w:val="en-US"/>
        </w:rPr>
        <w:t>Data Management</w:t>
      </w:r>
    </w:p>
    <w:p w14:paraId="16D339ED" w14:textId="72957136" w:rsidR="00150555" w:rsidRPr="00150555" w:rsidRDefault="00150555" w:rsidP="00150555">
      <w:r w:rsidRPr="00150555">
        <w:rPr>
          <w:lang w:val="en-US"/>
        </w:rPr>
        <w:t>iRODS</w:t>
      </w:r>
      <w:r>
        <w:rPr>
          <w:rStyle w:val="Rimandonotaapidipagina"/>
          <w:lang w:val="en-US"/>
        </w:rPr>
        <w:footnoteReference w:id="9"/>
      </w:r>
      <w:r w:rsidRPr="00150555">
        <w:rPr>
          <w:lang w:val="en-US"/>
        </w:rPr>
        <w:t xml:space="preserve"> is a rule-based data-management system order to address requirements to do with storage and access at scale, with configurable access policies. We have updated the current setup to the iRODS v4. This brought improvements also to the GridFTP support for data-staging operations to and from iRODS, thanks to the integration of the </w:t>
      </w:r>
      <w:r w:rsidRPr="00150555">
        <w:rPr>
          <w:b/>
          <w:bCs/>
          <w:lang w:val="en-US"/>
        </w:rPr>
        <w:t>EUDAT B2STAGE</w:t>
      </w:r>
      <w:r>
        <w:rPr>
          <w:lang w:val="en-US"/>
        </w:rPr>
        <w:t xml:space="preserve"> technology. MongoDB</w:t>
      </w:r>
      <w:r>
        <w:rPr>
          <w:rStyle w:val="Rimandonotaapidipagina"/>
          <w:lang w:val="en-US"/>
        </w:rPr>
        <w:footnoteReference w:id="10"/>
      </w:r>
      <w:r w:rsidRPr="00150555">
        <w:rPr>
          <w:lang w:val="en-US"/>
        </w:rPr>
        <w:t xml:space="preserve"> is a distributed and scalable document database used by the provenance and monitoring subsystems.</w:t>
      </w:r>
    </w:p>
    <w:p w14:paraId="6F15F3AA" w14:textId="77777777" w:rsidR="00960F4D" w:rsidRDefault="00960F4D" w:rsidP="00960F4D">
      <w:pPr>
        <w:pStyle w:val="Titolo2"/>
      </w:pPr>
      <w:bookmarkStart w:id="269" w:name="_Toc475010382"/>
      <w:r>
        <w:t>Release notes</w:t>
      </w:r>
      <w:bookmarkEnd w:id="269"/>
    </w:p>
    <w:p w14:paraId="3831BD84" w14:textId="77777777" w:rsidR="00960F4D" w:rsidRDefault="00960F4D" w:rsidP="00960F4D">
      <w:pPr>
        <w:pStyle w:val="Titolo3"/>
      </w:pPr>
      <w:bookmarkStart w:id="270" w:name="_Toc475010383"/>
      <w:r>
        <w:t>Requirements covered in the release</w:t>
      </w:r>
      <w:bookmarkEnd w:id="270"/>
    </w:p>
    <w:p w14:paraId="09E93389" w14:textId="77777777" w:rsidR="00394802" w:rsidRPr="00394802" w:rsidRDefault="00394802" w:rsidP="00782E71">
      <w:pPr>
        <w:pStyle w:val="Paragrafoelenco"/>
        <w:numPr>
          <w:ilvl w:val="0"/>
          <w:numId w:val="12"/>
        </w:numPr>
        <w:rPr>
          <w:rStyle w:val="Nessuno"/>
        </w:rPr>
      </w:pPr>
      <w:r w:rsidRPr="00394802">
        <w:rPr>
          <w:rStyle w:val="Nessuno"/>
        </w:rPr>
        <w:t xml:space="preserve">Setup the IPHC (@IN2P3/CNRS) cloud site to allow verce.eu VO members usage of its resources </w:t>
      </w:r>
    </w:p>
    <w:p w14:paraId="526ACD1C" w14:textId="77777777" w:rsidR="00394802" w:rsidRPr="00394802" w:rsidRDefault="00394802" w:rsidP="00782E71">
      <w:pPr>
        <w:pStyle w:val="Paragrafoelenco"/>
        <w:numPr>
          <w:ilvl w:val="0"/>
          <w:numId w:val="12"/>
        </w:numPr>
        <w:rPr>
          <w:rStyle w:val="Nessuno"/>
        </w:rPr>
      </w:pPr>
      <w:r w:rsidRPr="00394802">
        <w:rPr>
          <w:rStyle w:val="Nessuno"/>
        </w:rPr>
        <w:t xml:space="preserve">Setup the IPHC network to allow relevant traffic to pass (http/https/GUSE) </w:t>
      </w:r>
    </w:p>
    <w:p w14:paraId="664B89CE" w14:textId="77777777" w:rsidR="00394802" w:rsidRPr="00394802" w:rsidRDefault="00394802" w:rsidP="00782E71">
      <w:pPr>
        <w:pStyle w:val="Paragrafoelenco"/>
        <w:numPr>
          <w:ilvl w:val="0"/>
          <w:numId w:val="12"/>
        </w:numPr>
        <w:rPr>
          <w:rStyle w:val="Nessuno"/>
        </w:rPr>
      </w:pPr>
      <w:r w:rsidRPr="00394802">
        <w:rPr>
          <w:rStyle w:val="Nessuno"/>
        </w:rPr>
        <w:t xml:space="preserve">Install GUSE images from EGI application database </w:t>
      </w:r>
    </w:p>
    <w:p w14:paraId="7AF28D7B" w14:textId="150ECCDD" w:rsidR="00394802" w:rsidRPr="00394802" w:rsidRDefault="00394802" w:rsidP="00782E71">
      <w:pPr>
        <w:pStyle w:val="Paragrafoelenco"/>
        <w:numPr>
          <w:ilvl w:val="0"/>
          <w:numId w:val="12"/>
        </w:numPr>
        <w:rPr>
          <w:rStyle w:val="Nessuno"/>
        </w:rPr>
      </w:pPr>
      <w:r w:rsidRPr="00394802">
        <w:rPr>
          <w:rStyle w:val="Nessuno"/>
        </w:rPr>
        <w:t xml:space="preserve">Add the IRES-IN2P3 (IPHC) cloud resource site to the </w:t>
      </w:r>
      <w:r w:rsidR="00271FCB" w:rsidRPr="003A5408">
        <w:t>VERCE</w:t>
      </w:r>
      <w:r w:rsidRPr="00394802">
        <w:rPr>
          <w:rStyle w:val="Nessuno"/>
        </w:rPr>
        <w:t xml:space="preserve"> development portal </w:t>
      </w:r>
    </w:p>
    <w:p w14:paraId="67403510" w14:textId="462AAC3B" w:rsidR="00960F4D" w:rsidRPr="00394802" w:rsidRDefault="00394802" w:rsidP="00782E71">
      <w:pPr>
        <w:pStyle w:val="Paragrafoelenco"/>
        <w:numPr>
          <w:ilvl w:val="0"/>
          <w:numId w:val="12"/>
        </w:numPr>
        <w:rPr>
          <w:rStyle w:val="Nessuno"/>
        </w:rPr>
      </w:pPr>
      <w:r w:rsidRPr="00394802">
        <w:rPr>
          <w:rStyle w:val="Nessuno"/>
        </w:rPr>
        <w:t>Upgrade the GUSE/WSPGRADE portal at SCAI to version 3.7.4, supporting the OCCI interface and, more generally, VMs with no automatically assigned floating IP addresses</w:t>
      </w:r>
    </w:p>
    <w:p w14:paraId="01BB6EC4" w14:textId="77777777" w:rsidR="00960F4D" w:rsidRDefault="00960F4D" w:rsidP="00960F4D">
      <w:pPr>
        <w:pStyle w:val="Titolo2"/>
      </w:pPr>
      <w:bookmarkStart w:id="271" w:name="_Toc475010384"/>
      <w:r w:rsidRPr="004012AA">
        <w:t>Plan for Exploitation and Dissemination</w:t>
      </w:r>
      <w:bookmarkEnd w:id="271"/>
    </w:p>
    <w:p w14:paraId="7D03BA7D" w14:textId="77777777" w:rsidR="003A5408" w:rsidRPr="003A5408" w:rsidRDefault="003A5408" w:rsidP="003A5408">
      <w:pPr>
        <w:rPr>
          <w:lang w:val="en-US"/>
        </w:rPr>
      </w:pPr>
      <w:r w:rsidRPr="003A5408">
        <w:rPr>
          <w:lang w:val="en-US"/>
        </w:rPr>
        <w:t>As already mentioned, the Computational use case in the EPOS Competence Center builds upon results of previous work and aims at enhancing and providing computational resources to the VERCE platform, whose goal is facilitating the integration of computational resources to be exploited by seismological applications.</w:t>
      </w:r>
    </w:p>
    <w:p w14:paraId="13163C02" w14:textId="76681FC0" w:rsidR="003A5408" w:rsidRPr="003A5408" w:rsidRDefault="003A5408" w:rsidP="003A5408">
      <w:pPr>
        <w:rPr>
          <w:lang w:val="en-US"/>
        </w:rPr>
      </w:pPr>
      <w:r w:rsidRPr="003A5408">
        <w:rPr>
          <w:lang w:val="en-US"/>
        </w:rPr>
        <w:t xml:space="preserve">In such a framework, the exploitation and dissemination activities take advantages of already existing plans and user </w:t>
      </w:r>
      <w:r w:rsidR="00222C45" w:rsidRPr="003A5408">
        <w:rPr>
          <w:lang w:val="en-US"/>
        </w:rPr>
        <w:t>base, which</w:t>
      </w:r>
      <w:r w:rsidRPr="003A5408">
        <w:rPr>
          <w:lang w:val="en-US"/>
        </w:rPr>
        <w:t xml:space="preserve"> need to be expanded.</w:t>
      </w:r>
    </w:p>
    <w:p w14:paraId="5708D019" w14:textId="77777777" w:rsidR="003A5408" w:rsidRPr="003A5408" w:rsidRDefault="003A5408" w:rsidP="003A5408">
      <w:r w:rsidRPr="003A5408">
        <w:t xml:space="preserve">The aim of the dissemination strategy is to maximize the exposure, impact and usage of the VERCE platform and of all the connected resources representing an extremely valuable tool for seismological and in general geophysical analyses. The key objectives of the strategy are: </w:t>
      </w:r>
    </w:p>
    <w:p w14:paraId="082431D7" w14:textId="77777777" w:rsidR="003A5408" w:rsidRPr="003A5408" w:rsidRDefault="003A5408" w:rsidP="007B28F6">
      <w:pPr>
        <w:numPr>
          <w:ilvl w:val="0"/>
          <w:numId w:val="19"/>
        </w:numPr>
      </w:pPr>
      <w:r w:rsidRPr="003A5408">
        <w:lastRenderedPageBreak/>
        <w:t>Increase the visibility of the use case and the platform by advertising them at national and international meetings, educational schools and public events;</w:t>
      </w:r>
    </w:p>
    <w:p w14:paraId="6F98C804" w14:textId="77777777" w:rsidR="003A5408" w:rsidRPr="003A5408" w:rsidRDefault="003A5408" w:rsidP="007B28F6">
      <w:pPr>
        <w:numPr>
          <w:ilvl w:val="0"/>
          <w:numId w:val="19"/>
        </w:numPr>
      </w:pPr>
      <w:r w:rsidRPr="003A5408">
        <w:t>Regularly distribute and share updates about the platform;</w:t>
      </w:r>
    </w:p>
    <w:p w14:paraId="533E2329" w14:textId="77777777" w:rsidR="003A5408" w:rsidRPr="003A5408" w:rsidRDefault="003A5408" w:rsidP="007B28F6">
      <w:pPr>
        <w:numPr>
          <w:ilvl w:val="0"/>
          <w:numId w:val="19"/>
        </w:numPr>
      </w:pPr>
      <w:r w:rsidRPr="003A5408">
        <w:t>Transfer knowledge through training materials and dedicated events, educational resources and the organisation of workshops;</w:t>
      </w:r>
    </w:p>
    <w:p w14:paraId="11D7B058" w14:textId="5E11AFC0" w:rsidR="003A5408" w:rsidRPr="003A5408" w:rsidRDefault="003A5408" w:rsidP="007B28F6">
      <w:pPr>
        <w:numPr>
          <w:ilvl w:val="0"/>
          <w:numId w:val="19"/>
        </w:numPr>
      </w:pPr>
      <w:r w:rsidRPr="003A5408">
        <w:t xml:space="preserve">Support the development of a strategy for the exploitation of the key outcomes of VERCE both for an increasing number of seismological applications and for other geophysical fields that will benefit from the VERCE accomplishments.  </w:t>
      </w:r>
    </w:p>
    <w:p w14:paraId="1A94C848" w14:textId="7D374CA9" w:rsidR="003A5408" w:rsidRPr="003A5408" w:rsidRDefault="003A5408" w:rsidP="003A5408">
      <w:r w:rsidRPr="003A5408">
        <w:t>In order to achieve these goals, the existing material (summarized at the end of the paragraph) is a useful starting point. In particular, the VERCE website provides a complete and detailed view of all the platform functionalities, resources and services and can be used to advertise its possible applications and its important societal implications. Moreover, the website has a dedicated section to access training presentations and videos that we distributed during the webinars and the face-to-face training events of the VERCE project and that explain step-by-step (with included demos) how to use the platform and its services and how to access and exploit the produced output. The user guide of the portal and the VERCE legacy video are also available for a thorough overview. Finally, a section of the VERCE website that links to all the project-specific publications and to other related papers.</w:t>
      </w:r>
    </w:p>
    <w:p w14:paraId="58D4415B" w14:textId="77777777" w:rsidR="003A5408" w:rsidRPr="003A5408" w:rsidRDefault="003A5408" w:rsidP="003A5408">
      <w:r w:rsidRPr="003A5408">
        <w:t>Based on this material, our exploitation and dissemination plan is organised as follows:</w:t>
      </w:r>
    </w:p>
    <w:p w14:paraId="61DC19AC" w14:textId="77777777" w:rsidR="003A5408" w:rsidRPr="003A5408" w:rsidRDefault="003A5408" w:rsidP="00782E71">
      <w:pPr>
        <w:numPr>
          <w:ilvl w:val="0"/>
          <w:numId w:val="19"/>
        </w:numPr>
      </w:pPr>
      <w:r w:rsidRPr="003A5408">
        <w:t>Review the already available material in order to update it to the latest release of the portal and to its new functionalities (e.g., misfit calculation, simulation at global scale, …);</w:t>
      </w:r>
    </w:p>
    <w:p w14:paraId="53D1BE9D" w14:textId="5E1F095B" w:rsidR="003A5408" w:rsidRPr="003A5408" w:rsidRDefault="003A5408" w:rsidP="00782E71">
      <w:pPr>
        <w:numPr>
          <w:ilvl w:val="0"/>
          <w:numId w:val="19"/>
        </w:numPr>
      </w:pPr>
      <w:r w:rsidRPr="003A5408">
        <w:t xml:space="preserve">Disseminate and advertise this training material </w:t>
      </w:r>
      <w:r w:rsidR="006E1CBB" w:rsidRPr="003A5408">
        <w:t>through</w:t>
      </w:r>
      <w:r w:rsidRPr="003A5408">
        <w:t xml:space="preserve"> all the available channels (e.g., mailing lists of interested users, newsletters, project website, etc.) in order to attract the attention of domain specific scientific communities and of more general geophysical users;</w:t>
      </w:r>
    </w:p>
    <w:p w14:paraId="308A72CA" w14:textId="77777777" w:rsidR="003A5408" w:rsidRPr="003A5408" w:rsidRDefault="003A5408" w:rsidP="00782E71">
      <w:pPr>
        <w:numPr>
          <w:ilvl w:val="0"/>
          <w:numId w:val="19"/>
        </w:numPr>
      </w:pPr>
      <w:r w:rsidRPr="003A5408">
        <w:t>Organise new interactive webinars addressed to a broader audience thanks to the framework of EPOS-EGI-EUDAT projects;</w:t>
      </w:r>
    </w:p>
    <w:p w14:paraId="4A627C7C" w14:textId="77777777" w:rsidR="003A5408" w:rsidRPr="003A5408" w:rsidRDefault="003A5408" w:rsidP="00782E71">
      <w:pPr>
        <w:numPr>
          <w:ilvl w:val="0"/>
          <w:numId w:val="19"/>
        </w:numPr>
      </w:pPr>
      <w:r w:rsidRPr="003A5408">
        <w:t>Advertise the use case and the portal at forthcoming conferences and meetings;</w:t>
      </w:r>
    </w:p>
    <w:p w14:paraId="3F4E775D" w14:textId="77777777" w:rsidR="003A5408" w:rsidRPr="003A5408" w:rsidRDefault="003A5408" w:rsidP="00782E71">
      <w:pPr>
        <w:numPr>
          <w:ilvl w:val="0"/>
          <w:numId w:val="19"/>
        </w:numPr>
      </w:pPr>
      <w:r w:rsidRPr="003A5408">
        <w:t>Advertise the use of the platform for solving scientific issues as the analysis of seismic waves generated by the ongoing 2016 Central Italy seismic sequence;</w:t>
      </w:r>
    </w:p>
    <w:p w14:paraId="40460E37" w14:textId="77777777" w:rsidR="003A5408" w:rsidRPr="003A5408" w:rsidRDefault="003A5408" w:rsidP="00782E71">
      <w:pPr>
        <w:numPr>
          <w:ilvl w:val="0"/>
          <w:numId w:val="19"/>
        </w:numPr>
      </w:pPr>
      <w:r w:rsidRPr="003A5408">
        <w:t>Support and enhance scientific publications on national and international journals and magazines to highlight the impact and potentialities of the VERCE tool;</w:t>
      </w:r>
    </w:p>
    <w:p w14:paraId="5A9C2F3E" w14:textId="77777777" w:rsidR="003A5408" w:rsidRPr="003A5408" w:rsidRDefault="003A5408" w:rsidP="00782E71">
      <w:pPr>
        <w:numPr>
          <w:ilvl w:val="0"/>
          <w:numId w:val="19"/>
        </w:numPr>
      </w:pPr>
      <w:r w:rsidRPr="003A5408">
        <w:t>Organise a large face-to-face training event open to a broad public with theoretical presentations, demos and interactive sessions.</w:t>
      </w:r>
    </w:p>
    <w:p w14:paraId="34CD4081" w14:textId="77777777" w:rsidR="003A5408" w:rsidRPr="003A5408" w:rsidRDefault="003A5408" w:rsidP="003A5408">
      <w:r w:rsidRPr="003A5408">
        <w:t>The structure and contents of our dissemination plan will be addressed in order to reach different categories of audience often interconnected with each other:</w:t>
      </w:r>
    </w:p>
    <w:p w14:paraId="41306CAE" w14:textId="77777777" w:rsidR="003A5408" w:rsidRPr="003A5408" w:rsidRDefault="003A5408" w:rsidP="00782E71">
      <w:pPr>
        <w:numPr>
          <w:ilvl w:val="0"/>
          <w:numId w:val="20"/>
        </w:numPr>
      </w:pPr>
      <w:r w:rsidRPr="003A5408">
        <w:lastRenderedPageBreak/>
        <w:t>Domain scientists as well as members of the broader earth sciences community;</w:t>
      </w:r>
    </w:p>
    <w:p w14:paraId="79C6248D" w14:textId="77777777" w:rsidR="003A5408" w:rsidRPr="003A5408" w:rsidRDefault="003A5408" w:rsidP="00782E71">
      <w:pPr>
        <w:numPr>
          <w:ilvl w:val="0"/>
          <w:numId w:val="20"/>
        </w:numPr>
      </w:pPr>
      <w:r w:rsidRPr="003A5408">
        <w:t>Industry actors in the earth sciences, and in computing and information technologies;</w:t>
      </w:r>
    </w:p>
    <w:p w14:paraId="41753128" w14:textId="77777777" w:rsidR="003A5408" w:rsidRPr="003A5408" w:rsidRDefault="003A5408" w:rsidP="00782E71">
      <w:pPr>
        <w:numPr>
          <w:ilvl w:val="0"/>
          <w:numId w:val="20"/>
        </w:numPr>
      </w:pPr>
      <w:r w:rsidRPr="003A5408">
        <w:t>National public services, policy makers and governments.</w:t>
      </w:r>
    </w:p>
    <w:p w14:paraId="47EB8FCA" w14:textId="77777777" w:rsidR="003A5408" w:rsidRPr="003A5408" w:rsidRDefault="003A5408" w:rsidP="003A5408"/>
    <w:p w14:paraId="32F8246E" w14:textId="77777777" w:rsidR="003A5408" w:rsidRPr="003A5408" w:rsidRDefault="003A5408" w:rsidP="003A5408">
      <w:r w:rsidRPr="003A5408">
        <w:t>Summary of the dissemination material already available:</w:t>
      </w:r>
    </w:p>
    <w:p w14:paraId="749A66F3" w14:textId="77777777" w:rsidR="003A5408" w:rsidRPr="003A5408" w:rsidRDefault="003A5408" w:rsidP="00782E71">
      <w:pPr>
        <w:numPr>
          <w:ilvl w:val="0"/>
          <w:numId w:val="21"/>
        </w:numPr>
      </w:pPr>
      <w:r w:rsidRPr="003A5408">
        <w:t xml:space="preserve">VERCE website </w:t>
      </w:r>
      <w:hyperlink r:id="rId23" w:history="1">
        <w:r w:rsidRPr="003A5408">
          <w:rPr>
            <w:rStyle w:val="Collegamentoipertestuale"/>
          </w:rPr>
          <w:t>http://www.verce.eu</w:t>
        </w:r>
      </w:hyperlink>
    </w:p>
    <w:p w14:paraId="626C740F" w14:textId="77777777" w:rsidR="003A5408" w:rsidRPr="003A5408" w:rsidRDefault="003A5408" w:rsidP="00782E71">
      <w:pPr>
        <w:numPr>
          <w:ilvl w:val="0"/>
          <w:numId w:val="21"/>
        </w:numPr>
      </w:pPr>
      <w:r w:rsidRPr="003A5408">
        <w:t xml:space="preserve">VERCE portal user guide </w:t>
      </w:r>
      <w:hyperlink r:id="rId24" w:history="1">
        <w:r w:rsidRPr="003A5408">
          <w:rPr>
            <w:rStyle w:val="Collegamentoipertestuale"/>
          </w:rPr>
          <w:t>http://www.verce.eu/Training/UseVERCE/VERCEPortal-UserGuide-vers1.1.pdf</w:t>
        </w:r>
      </w:hyperlink>
    </w:p>
    <w:p w14:paraId="75AD3FFC" w14:textId="77777777" w:rsidR="003A5408" w:rsidRPr="003A5408" w:rsidRDefault="003A5408" w:rsidP="00782E71">
      <w:pPr>
        <w:numPr>
          <w:ilvl w:val="0"/>
          <w:numId w:val="21"/>
        </w:numPr>
      </w:pPr>
      <w:r w:rsidRPr="003A5408">
        <w:t xml:space="preserve">Trainings’ presentations and videos </w:t>
      </w:r>
      <w:hyperlink r:id="rId25" w:history="1">
        <w:r w:rsidRPr="003A5408">
          <w:rPr>
            <w:rStyle w:val="Collegamentoipertestuale"/>
          </w:rPr>
          <w:t>http://www.verce.eu/Training/UseVERCE.php</w:t>
        </w:r>
      </w:hyperlink>
    </w:p>
    <w:p w14:paraId="127C8CE7" w14:textId="77777777" w:rsidR="003A5408" w:rsidRPr="003A5408" w:rsidRDefault="003A5408" w:rsidP="00782E71">
      <w:pPr>
        <w:numPr>
          <w:ilvl w:val="0"/>
          <w:numId w:val="21"/>
        </w:numPr>
      </w:pPr>
      <w:r w:rsidRPr="003A5408">
        <w:t>Comprehensive legacy video of the VERCE project</w:t>
      </w:r>
    </w:p>
    <w:p w14:paraId="4F363230" w14:textId="77777777" w:rsidR="003A5408" w:rsidRPr="003A5408" w:rsidRDefault="003A5408" w:rsidP="00782E71">
      <w:pPr>
        <w:pStyle w:val="Paragrafoelenco"/>
        <w:numPr>
          <w:ilvl w:val="0"/>
          <w:numId w:val="21"/>
        </w:numPr>
      </w:pPr>
      <w:r w:rsidRPr="003A5408">
        <w:t xml:space="preserve"> </w:t>
      </w:r>
      <w:hyperlink r:id="rId26" w:history="1">
        <w:r w:rsidRPr="003A5408">
          <w:rPr>
            <w:rStyle w:val="Collegamentoipertestuale"/>
          </w:rPr>
          <w:t>https://www.youtube.com/watch?v=t9Adh1042-M&amp;feature=youtu.be</w:t>
        </w:r>
      </w:hyperlink>
    </w:p>
    <w:p w14:paraId="48CCB9FF" w14:textId="77777777" w:rsidR="003A5408" w:rsidRDefault="003A5408" w:rsidP="00782E71">
      <w:pPr>
        <w:numPr>
          <w:ilvl w:val="0"/>
          <w:numId w:val="21"/>
        </w:numPr>
      </w:pPr>
      <w:r w:rsidRPr="003A5408">
        <w:t>VERCE-speci</w:t>
      </w:r>
      <w:r>
        <w:t xml:space="preserve">fic and correlated publications: </w:t>
      </w:r>
    </w:p>
    <w:p w14:paraId="5FAEE61C" w14:textId="5C591F5A" w:rsidR="00960F4D" w:rsidRPr="00D33643" w:rsidRDefault="00997C46" w:rsidP="00D33643">
      <w:pPr>
        <w:ind w:left="360" w:firstLine="360"/>
      </w:pPr>
      <w:hyperlink r:id="rId27" w:history="1">
        <w:r w:rsidR="003A5408" w:rsidRPr="003A5408">
          <w:rPr>
            <w:rStyle w:val="Collegamentoipertestuale"/>
          </w:rPr>
          <w:t>http://www.verce.eu/PublicDissemination/Publications.php</w:t>
        </w:r>
      </w:hyperlink>
    </w:p>
    <w:p w14:paraId="53BEBC07" w14:textId="3E4AD43F" w:rsidR="00960F4D" w:rsidRDefault="00960F4D" w:rsidP="00960F4D">
      <w:pPr>
        <w:pStyle w:val="Titolo2"/>
      </w:pPr>
      <w:bookmarkStart w:id="272" w:name="_Toc475010385"/>
      <w:r>
        <w:t>Future plans</w:t>
      </w:r>
      <w:bookmarkEnd w:id="272"/>
    </w:p>
    <w:p w14:paraId="57BD56F7" w14:textId="6ACCC4C3" w:rsidR="00027A9A" w:rsidRPr="00027A9A" w:rsidRDefault="00027A9A" w:rsidP="00027A9A">
      <w:r w:rsidRPr="00027A9A">
        <w:rPr>
          <w:lang w:val="en-US"/>
        </w:rPr>
        <w:t>More communities within EPOS are looking with interest at the capabilities of the platform and at the outcome of the EGI use case. Currently a plan is developing to include Vulcanological research applications in the same VERCE framework, with the scope of scaling all the generic components to a larger user-base</w:t>
      </w:r>
      <w:r w:rsidR="0074505E">
        <w:rPr>
          <w:lang w:val="en-US"/>
        </w:rPr>
        <w:t xml:space="preserve"> and going t</w:t>
      </w:r>
      <w:r w:rsidRPr="00027A9A">
        <w:rPr>
          <w:lang w:val="en-US"/>
        </w:rPr>
        <w:t>owards the characterisation of the EPOS Computational Earth-Science strategy.</w:t>
      </w:r>
    </w:p>
    <w:p w14:paraId="564C7A97" w14:textId="77777777" w:rsidR="00960F4D" w:rsidRDefault="00234E23" w:rsidP="00960F4D">
      <w:pPr>
        <w:pStyle w:val="Titolo1"/>
      </w:pPr>
      <w:bookmarkStart w:id="273" w:name="_Toc475010386"/>
      <w:r>
        <w:lastRenderedPageBreak/>
        <w:t>Satellite Data</w:t>
      </w:r>
      <w:r w:rsidR="00960F4D">
        <w:t xml:space="preserve"> </w:t>
      </w:r>
      <w:r>
        <w:t>u</w:t>
      </w:r>
      <w:r w:rsidR="00960F4D">
        <w:t xml:space="preserve">se </w:t>
      </w:r>
      <w:r>
        <w:t>c</w:t>
      </w:r>
      <w:r w:rsidR="00960F4D">
        <w:t>ase</w:t>
      </w:r>
      <w:bookmarkEnd w:id="273"/>
    </w:p>
    <w:p w14:paraId="4F07D1B7" w14:textId="77777777" w:rsidR="00960F4D" w:rsidRDefault="00960F4D" w:rsidP="00960F4D">
      <w:pPr>
        <w:pStyle w:val="Titolo2"/>
      </w:pPr>
      <w:bookmarkStart w:id="274" w:name="_Toc475010387"/>
      <w:r>
        <w:t>Introduction</w:t>
      </w:r>
      <w:bookmarkEnd w:id="274"/>
    </w:p>
    <w:p w14:paraId="5C17D291" w14:textId="77777777" w:rsidR="00EF5457" w:rsidRDefault="00EF5457" w:rsidP="00EF5457">
      <w:r>
        <w:t>This use case is related to the services that will be offered by the EPOS satellite data TCS to the wide range of EPOS users: a) Data and service providers, b) Scientific user community, c) Governments, d) Private sector, and e) Society.</w:t>
      </w:r>
    </w:p>
    <w:p w14:paraId="18F5FC90" w14:textId="77777777" w:rsidR="00EF5457" w:rsidRDefault="00EF5457" w:rsidP="00EF5457">
      <w:r>
        <w:t>The satellite data TCS services deal with the processing of the Earth Observation datasets collected by various satellites, including the Sentinels of the Copernicus programme to address several societal challenges related to climate, natural hazards and risk assessment and, efficient usage of resources.</w:t>
      </w:r>
    </w:p>
    <w:p w14:paraId="2FE6EBC4" w14:textId="77777777" w:rsidR="00EF5457" w:rsidRDefault="00EF5457" w:rsidP="00EF5457">
      <w:r>
        <w:t>Satellites are very extensive and complex sources of information and their exploitation requires advanced knowledge on Earth Observation systems.IT platforms can make access to satellite data possible for a broader research community, and therefore the EPOS satellite data TCS decided to host services on top of some ESA Thematic Exploitation platforms (e.g. Geohazard TEP).</w:t>
      </w:r>
    </w:p>
    <w:p w14:paraId="48EF94AC" w14:textId="77777777" w:rsidR="00EF5457" w:rsidRDefault="00EF5457" w:rsidP="00EF5457">
      <w:r>
        <w:t>In the context of this use case, a pilot EPOS service will be deployed on top of the Geohazard TEP that is now interconnected to the EGI FedCloud to exploit its computing and storage resources. The work to integrate the Geohazard TEP with the EGI FedCloud has been done under the EGI-Engage task SA1.3</w:t>
      </w:r>
      <w:r>
        <w:rPr>
          <w:rStyle w:val="Rimandonotaapidipagina"/>
        </w:rPr>
        <w:footnoteReference w:id="11"/>
      </w:r>
      <w:r>
        <w:t>.</w:t>
      </w:r>
    </w:p>
    <w:p w14:paraId="7A0531AB" w14:textId="2A27557D" w:rsidR="00960F4D" w:rsidRPr="0063350A" w:rsidRDefault="00EF5457" w:rsidP="00EF5457">
      <w:r>
        <w:t>The selected demonstrator is P-SBAS InSAR Sentinel-1 TOPS developed by CNR-IREA</w:t>
      </w:r>
      <w:r>
        <w:rPr>
          <w:rStyle w:val="Rimandonotaapidipagina"/>
        </w:rPr>
        <w:footnoteReference w:id="12"/>
      </w:r>
      <w:r>
        <w:t>. P-SBAS stands for Parallel Small BAseline Subset and it is a DInSAR processing chain for the generation of Earth deformation time series and mean velocity maps, which uses as Input SLC (Level-1) Sentinel-1 data. Such processing chain generates as output in csv format: Line Of Sight (LOS) Displacement time series, Mean LOS Velocity, Temporal Coherence, Average scatterer elevation (Topography). The service can also generate wrapped and unwrapped interferograms that are delivered in geoTiff format. This pilot is planned to run in the EGI FedCloud from February/March 2017 to February 2018.</w:t>
      </w:r>
    </w:p>
    <w:p w14:paraId="344F654F" w14:textId="77777777" w:rsidR="00960F4D" w:rsidRDefault="00960F4D" w:rsidP="00960F4D"/>
    <w:tbl>
      <w:tblPr>
        <w:tblStyle w:val="Grigliatabella"/>
        <w:tblW w:w="0" w:type="auto"/>
        <w:tblLook w:val="04A0" w:firstRow="1" w:lastRow="0" w:firstColumn="1" w:lastColumn="0" w:noHBand="0" w:noVBand="1"/>
      </w:tblPr>
      <w:tblGrid>
        <w:gridCol w:w="2630"/>
        <w:gridCol w:w="6386"/>
      </w:tblGrid>
      <w:tr w:rsidR="00EF5457" w14:paraId="07A6B087" w14:textId="77777777" w:rsidTr="00EF5457">
        <w:tc>
          <w:tcPr>
            <w:tcW w:w="2630" w:type="dxa"/>
            <w:shd w:val="clear" w:color="auto" w:fill="8DB3E2" w:themeFill="text2" w:themeFillTint="66"/>
          </w:tcPr>
          <w:p w14:paraId="64EE48A9" w14:textId="77777777" w:rsidR="00EF5457" w:rsidRDefault="00EF5457" w:rsidP="00EF5457">
            <w:r>
              <w:rPr>
                <w:b/>
                <w:bCs/>
              </w:rPr>
              <w:t>Tool name</w:t>
            </w:r>
          </w:p>
        </w:tc>
        <w:tc>
          <w:tcPr>
            <w:tcW w:w="6386" w:type="dxa"/>
          </w:tcPr>
          <w:p w14:paraId="246667BE" w14:textId="546D3A5C" w:rsidR="00EF5457" w:rsidRPr="00AA64F3" w:rsidRDefault="00EF5457" w:rsidP="00EF5457">
            <w:pPr>
              <w:rPr>
                <w:i/>
              </w:rPr>
            </w:pPr>
            <w:r w:rsidRPr="006D2151">
              <w:t>P-SBAS InSAR Sentinel-1 TOPS</w:t>
            </w:r>
          </w:p>
        </w:tc>
      </w:tr>
      <w:tr w:rsidR="00EF5457" w14:paraId="4EDAD4D3" w14:textId="77777777" w:rsidTr="00EF5457">
        <w:tc>
          <w:tcPr>
            <w:tcW w:w="2630" w:type="dxa"/>
            <w:shd w:val="clear" w:color="auto" w:fill="8DB3E2" w:themeFill="text2" w:themeFillTint="66"/>
          </w:tcPr>
          <w:p w14:paraId="20CEEFFB" w14:textId="77777777" w:rsidR="00EF5457" w:rsidRDefault="00EF5457" w:rsidP="00EF5457">
            <w:r>
              <w:rPr>
                <w:b/>
                <w:bCs/>
              </w:rPr>
              <w:t>Tool url</w:t>
            </w:r>
          </w:p>
        </w:tc>
        <w:tc>
          <w:tcPr>
            <w:tcW w:w="6386" w:type="dxa"/>
          </w:tcPr>
          <w:p w14:paraId="3DD927DB" w14:textId="7D64AC91" w:rsidR="00EF5457" w:rsidRPr="00AA64F3" w:rsidRDefault="00EF5457" w:rsidP="00EF5457">
            <w:pPr>
              <w:rPr>
                <w:i/>
              </w:rPr>
            </w:pPr>
            <w:r w:rsidRPr="006D2151">
              <w:t>N.A.</w:t>
            </w:r>
          </w:p>
        </w:tc>
      </w:tr>
      <w:tr w:rsidR="00EF5457" w14:paraId="11CEB73A" w14:textId="77777777" w:rsidTr="00EF5457">
        <w:tc>
          <w:tcPr>
            <w:tcW w:w="2630" w:type="dxa"/>
            <w:shd w:val="clear" w:color="auto" w:fill="8DB3E2" w:themeFill="text2" w:themeFillTint="66"/>
          </w:tcPr>
          <w:p w14:paraId="3C237B71" w14:textId="77777777" w:rsidR="00EF5457" w:rsidRDefault="00EF5457" w:rsidP="00EF5457">
            <w:pPr>
              <w:rPr>
                <w:b/>
                <w:bCs/>
              </w:rPr>
            </w:pPr>
            <w:r>
              <w:rPr>
                <w:b/>
                <w:bCs/>
              </w:rPr>
              <w:t>Tool wiki page</w:t>
            </w:r>
          </w:p>
        </w:tc>
        <w:tc>
          <w:tcPr>
            <w:tcW w:w="6386" w:type="dxa"/>
          </w:tcPr>
          <w:p w14:paraId="10C28756" w14:textId="1A3D2C04" w:rsidR="00EF5457" w:rsidRPr="00AA64F3" w:rsidRDefault="00EF5457" w:rsidP="00EF5457">
            <w:pPr>
              <w:rPr>
                <w:i/>
              </w:rPr>
            </w:pPr>
            <w:r w:rsidRPr="006D2151">
              <w:t>N.A.</w:t>
            </w:r>
          </w:p>
        </w:tc>
      </w:tr>
      <w:tr w:rsidR="00EF5457" w14:paraId="3AC40E63" w14:textId="77777777" w:rsidTr="00EF5457">
        <w:tc>
          <w:tcPr>
            <w:tcW w:w="2630" w:type="dxa"/>
            <w:shd w:val="clear" w:color="auto" w:fill="8DB3E2" w:themeFill="text2" w:themeFillTint="66"/>
          </w:tcPr>
          <w:p w14:paraId="4257DC66" w14:textId="77777777" w:rsidR="00EF5457" w:rsidRPr="00093924" w:rsidRDefault="00EF5457" w:rsidP="00EF5457">
            <w:pPr>
              <w:rPr>
                <w:b/>
                <w:bCs/>
              </w:rPr>
            </w:pPr>
            <w:r w:rsidRPr="00093924">
              <w:rPr>
                <w:b/>
              </w:rPr>
              <w:t>Description</w:t>
            </w:r>
          </w:p>
        </w:tc>
        <w:tc>
          <w:tcPr>
            <w:tcW w:w="6386" w:type="dxa"/>
          </w:tcPr>
          <w:p w14:paraId="3FAF14F7" w14:textId="37CE5A50" w:rsidR="00EF5457" w:rsidRPr="00AA64F3" w:rsidRDefault="00EF5457" w:rsidP="00EF5457">
            <w:pPr>
              <w:jc w:val="left"/>
              <w:rPr>
                <w:rFonts w:cs="Arial"/>
                <w:i/>
              </w:rPr>
            </w:pPr>
            <w:r w:rsidRPr="006D2151">
              <w:t xml:space="preserve">P-SBAS stands for Parallel Small BAseline Subset and it is a DInSAR processing chain for the generation of Earth deformation time </w:t>
            </w:r>
            <w:r w:rsidRPr="006D2151">
              <w:lastRenderedPageBreak/>
              <w:t>series and mean velocity maps, which uses as Input SLC (Level-1) Sentinel-1 data.</w:t>
            </w:r>
          </w:p>
        </w:tc>
      </w:tr>
      <w:tr w:rsidR="00EF5457" w14:paraId="6D41BF8B" w14:textId="77777777" w:rsidTr="00EF5457">
        <w:tc>
          <w:tcPr>
            <w:tcW w:w="2630" w:type="dxa"/>
            <w:shd w:val="clear" w:color="auto" w:fill="8DB3E2" w:themeFill="text2" w:themeFillTint="66"/>
          </w:tcPr>
          <w:p w14:paraId="0E68D0D2" w14:textId="77777777" w:rsidR="00EF5457" w:rsidRPr="00093924" w:rsidRDefault="00EF5457" w:rsidP="00EF5457">
            <w:pPr>
              <w:rPr>
                <w:b/>
              </w:rPr>
            </w:pPr>
            <w:r>
              <w:rPr>
                <w:b/>
              </w:rPr>
              <w:lastRenderedPageBreak/>
              <w:t>Value proposition</w:t>
            </w:r>
          </w:p>
        </w:tc>
        <w:tc>
          <w:tcPr>
            <w:tcW w:w="6386" w:type="dxa"/>
          </w:tcPr>
          <w:p w14:paraId="661FCE7F" w14:textId="026B8622" w:rsidR="00EF5457" w:rsidRPr="00AA64F3" w:rsidRDefault="00EF5457" w:rsidP="00EF5457">
            <w:pPr>
              <w:jc w:val="left"/>
              <w:rPr>
                <w:rFonts w:cs="Arial"/>
                <w:i/>
              </w:rPr>
            </w:pPr>
            <w:r w:rsidRPr="006D2151">
              <w:t>Describe  how  the  new  or changed  service  alleviates specific user pains and/or supports its intended customer(s) to exploit new opportunities</w:t>
            </w:r>
          </w:p>
        </w:tc>
      </w:tr>
      <w:tr w:rsidR="00EF5457" w14:paraId="785DA7D4" w14:textId="77777777" w:rsidTr="00EF5457">
        <w:tc>
          <w:tcPr>
            <w:tcW w:w="2630" w:type="dxa"/>
            <w:shd w:val="clear" w:color="auto" w:fill="8DB3E2" w:themeFill="text2" w:themeFillTint="66"/>
          </w:tcPr>
          <w:p w14:paraId="0E5E166F" w14:textId="77777777" w:rsidR="00EF5457" w:rsidRPr="00831056" w:rsidRDefault="00EF5457" w:rsidP="00EF5457">
            <w:pPr>
              <w:jc w:val="left"/>
              <w:rPr>
                <w:b/>
                <w:bCs/>
              </w:rPr>
            </w:pPr>
            <w:r w:rsidRPr="00831056">
              <w:rPr>
                <w:rFonts w:cs="Arial"/>
                <w:b/>
                <w:szCs w:val="24"/>
              </w:rPr>
              <w:t>Customer of the tool</w:t>
            </w:r>
          </w:p>
        </w:tc>
        <w:tc>
          <w:tcPr>
            <w:tcW w:w="6386" w:type="dxa"/>
          </w:tcPr>
          <w:p w14:paraId="4A8F5932" w14:textId="72057C5F" w:rsidR="00EF5457" w:rsidRPr="00AA64F3" w:rsidRDefault="00EF5457" w:rsidP="00EF5457">
            <w:pPr>
              <w:rPr>
                <w:i/>
              </w:rPr>
            </w:pPr>
            <w:r w:rsidRPr="006D2151">
              <w:t>Scientific community representatives, Governments, and Industries.</w:t>
            </w:r>
          </w:p>
        </w:tc>
      </w:tr>
      <w:tr w:rsidR="00EF5457" w14:paraId="1F6EA680" w14:textId="77777777" w:rsidTr="00EF5457">
        <w:tc>
          <w:tcPr>
            <w:tcW w:w="2630" w:type="dxa"/>
            <w:shd w:val="clear" w:color="auto" w:fill="8DB3E2" w:themeFill="text2" w:themeFillTint="66"/>
          </w:tcPr>
          <w:p w14:paraId="3BFC79F6" w14:textId="77777777" w:rsidR="00EF5457" w:rsidRPr="00831056" w:rsidRDefault="00EF5457" w:rsidP="00EF5457">
            <w:pPr>
              <w:jc w:val="left"/>
              <w:rPr>
                <w:rFonts w:cs="Arial"/>
                <w:b/>
                <w:szCs w:val="24"/>
              </w:rPr>
            </w:pPr>
            <w:r w:rsidRPr="00831056">
              <w:rPr>
                <w:rFonts w:cs="Arial"/>
                <w:b/>
                <w:szCs w:val="24"/>
              </w:rPr>
              <w:t>User of the service</w:t>
            </w:r>
          </w:p>
        </w:tc>
        <w:tc>
          <w:tcPr>
            <w:tcW w:w="6386" w:type="dxa"/>
          </w:tcPr>
          <w:p w14:paraId="5FDF9547" w14:textId="5781474B" w:rsidR="00EF5457" w:rsidRPr="00AA64F3" w:rsidRDefault="00EF5457" w:rsidP="00EF5457">
            <w:pPr>
              <w:rPr>
                <w:i/>
              </w:rPr>
            </w:pPr>
            <w:r w:rsidRPr="006D2151">
              <w:t>Large research groups, individual researcher, Government agency employers, Industry employers.</w:t>
            </w:r>
          </w:p>
        </w:tc>
      </w:tr>
      <w:tr w:rsidR="0032093C" w14:paraId="1117CA35" w14:textId="77777777" w:rsidTr="00EF5457">
        <w:tc>
          <w:tcPr>
            <w:tcW w:w="2630" w:type="dxa"/>
            <w:shd w:val="clear" w:color="auto" w:fill="8DB3E2" w:themeFill="text2" w:themeFillTint="66"/>
          </w:tcPr>
          <w:p w14:paraId="72F650F1" w14:textId="77777777" w:rsidR="0032093C" w:rsidRDefault="0032093C" w:rsidP="0032093C">
            <w:r>
              <w:rPr>
                <w:b/>
                <w:bCs/>
              </w:rPr>
              <w:t xml:space="preserve">User Documentation </w:t>
            </w:r>
          </w:p>
        </w:tc>
        <w:tc>
          <w:tcPr>
            <w:tcW w:w="6386" w:type="dxa"/>
          </w:tcPr>
          <w:p w14:paraId="6E8C2296" w14:textId="78AD88C5" w:rsidR="0032093C" w:rsidRPr="00AA64F3" w:rsidRDefault="0032093C" w:rsidP="0032093C">
            <w:pPr>
              <w:rPr>
                <w:i/>
              </w:rPr>
            </w:pPr>
            <w:r w:rsidRPr="006D2151">
              <w:t>N.A.</w:t>
            </w:r>
          </w:p>
        </w:tc>
      </w:tr>
      <w:tr w:rsidR="0032093C" w14:paraId="11100095" w14:textId="77777777" w:rsidTr="00EF5457">
        <w:tc>
          <w:tcPr>
            <w:tcW w:w="2630" w:type="dxa"/>
            <w:shd w:val="clear" w:color="auto" w:fill="8DB3E2" w:themeFill="text2" w:themeFillTint="66"/>
          </w:tcPr>
          <w:p w14:paraId="58B51484" w14:textId="77777777" w:rsidR="0032093C" w:rsidRDefault="0032093C" w:rsidP="0032093C">
            <w:pPr>
              <w:rPr>
                <w:b/>
                <w:bCs/>
              </w:rPr>
            </w:pPr>
            <w:r>
              <w:rPr>
                <w:b/>
                <w:bCs/>
              </w:rPr>
              <w:t xml:space="preserve">Technical Documentation </w:t>
            </w:r>
          </w:p>
        </w:tc>
        <w:tc>
          <w:tcPr>
            <w:tcW w:w="6386" w:type="dxa"/>
          </w:tcPr>
          <w:p w14:paraId="35E0EDCF" w14:textId="3464EF32" w:rsidR="0032093C" w:rsidRPr="00AA64F3" w:rsidRDefault="0032093C" w:rsidP="0032093C">
            <w:pPr>
              <w:rPr>
                <w:i/>
              </w:rPr>
            </w:pPr>
            <w:r w:rsidRPr="006D2151">
              <w:t>N.A.</w:t>
            </w:r>
          </w:p>
        </w:tc>
      </w:tr>
      <w:tr w:rsidR="00EF5457" w14:paraId="057E9AEA" w14:textId="77777777" w:rsidTr="00EF5457">
        <w:tc>
          <w:tcPr>
            <w:tcW w:w="2630" w:type="dxa"/>
            <w:shd w:val="clear" w:color="auto" w:fill="8DB3E2" w:themeFill="text2" w:themeFillTint="66"/>
          </w:tcPr>
          <w:p w14:paraId="2DF31A90" w14:textId="77777777" w:rsidR="00EF5457" w:rsidRPr="00AE7A66" w:rsidRDefault="00EF5457" w:rsidP="00EF5457">
            <w:pPr>
              <w:rPr>
                <w:b/>
              </w:rPr>
            </w:pPr>
            <w:r>
              <w:rPr>
                <w:b/>
              </w:rPr>
              <w:t>Product team</w:t>
            </w:r>
          </w:p>
        </w:tc>
        <w:tc>
          <w:tcPr>
            <w:tcW w:w="6386" w:type="dxa"/>
          </w:tcPr>
          <w:p w14:paraId="624ED642" w14:textId="7D6511A5" w:rsidR="00EF5457" w:rsidRPr="00AA64F3" w:rsidRDefault="00EF5457" w:rsidP="00EF5457">
            <w:pPr>
              <w:rPr>
                <w:i/>
              </w:rPr>
            </w:pPr>
            <w:r w:rsidRPr="006D2151">
              <w:t>CNR-IREA</w:t>
            </w:r>
          </w:p>
        </w:tc>
      </w:tr>
      <w:tr w:rsidR="00EF5457" w14:paraId="7459F2D4" w14:textId="77777777" w:rsidTr="00EF5457">
        <w:tc>
          <w:tcPr>
            <w:tcW w:w="2630" w:type="dxa"/>
            <w:shd w:val="clear" w:color="auto" w:fill="8DB3E2" w:themeFill="text2" w:themeFillTint="66"/>
          </w:tcPr>
          <w:p w14:paraId="6509BCED" w14:textId="77777777" w:rsidR="00EF5457" w:rsidRPr="00093924" w:rsidRDefault="00EF5457" w:rsidP="00EF5457">
            <w:pPr>
              <w:rPr>
                <w:b/>
              </w:rPr>
            </w:pPr>
            <w:r w:rsidRPr="00093924">
              <w:rPr>
                <w:b/>
              </w:rPr>
              <w:t>License</w:t>
            </w:r>
          </w:p>
        </w:tc>
        <w:tc>
          <w:tcPr>
            <w:tcW w:w="6386" w:type="dxa"/>
          </w:tcPr>
          <w:p w14:paraId="41A1B999" w14:textId="2962CF8B" w:rsidR="00EF5457" w:rsidRPr="00AA64F3" w:rsidRDefault="00EF5457" w:rsidP="00EF5457">
            <w:pPr>
              <w:rPr>
                <w:i/>
              </w:rPr>
            </w:pPr>
            <w:r w:rsidRPr="006D2151">
              <w:t xml:space="preserve">Please provide license </w:t>
            </w:r>
          </w:p>
        </w:tc>
      </w:tr>
      <w:tr w:rsidR="0032093C" w14:paraId="60052F7F" w14:textId="77777777" w:rsidTr="00EF5457">
        <w:tc>
          <w:tcPr>
            <w:tcW w:w="2630" w:type="dxa"/>
            <w:shd w:val="clear" w:color="auto" w:fill="8DB3E2" w:themeFill="text2" w:themeFillTint="66"/>
          </w:tcPr>
          <w:p w14:paraId="39C59D76" w14:textId="77777777" w:rsidR="0032093C" w:rsidRDefault="0032093C" w:rsidP="0032093C">
            <w:r>
              <w:rPr>
                <w:b/>
                <w:bCs/>
              </w:rPr>
              <w:t>Source code</w:t>
            </w:r>
          </w:p>
        </w:tc>
        <w:tc>
          <w:tcPr>
            <w:tcW w:w="6386" w:type="dxa"/>
          </w:tcPr>
          <w:p w14:paraId="6D3687D0" w14:textId="6AD84936" w:rsidR="0032093C" w:rsidRPr="00AA64F3" w:rsidRDefault="0032093C" w:rsidP="0032093C">
            <w:pPr>
              <w:rPr>
                <w:i/>
              </w:rPr>
            </w:pPr>
            <w:r w:rsidRPr="006D2151">
              <w:t>N.A.</w:t>
            </w:r>
          </w:p>
        </w:tc>
      </w:tr>
    </w:tbl>
    <w:p w14:paraId="41FBFB92" w14:textId="77777777" w:rsidR="00960F4D" w:rsidRDefault="00960F4D" w:rsidP="00960F4D"/>
    <w:p w14:paraId="2ECED07C" w14:textId="77777777" w:rsidR="00F574A1" w:rsidRDefault="00F574A1" w:rsidP="00F574A1">
      <w:pPr>
        <w:pStyle w:val="Titolo3"/>
      </w:pPr>
      <w:bookmarkStart w:id="275" w:name="_Toc443668787"/>
      <w:bookmarkStart w:id="276" w:name="_Toc475010388"/>
      <w:r>
        <w:t>Scientific use case description</w:t>
      </w:r>
      <w:bookmarkEnd w:id="275"/>
      <w:bookmarkEnd w:id="276"/>
    </w:p>
    <w:tbl>
      <w:tblPr>
        <w:tblStyle w:val="Grigliamedia1-Colore1"/>
        <w:tblW w:w="0" w:type="auto"/>
        <w:tblLook w:val="04A0" w:firstRow="1" w:lastRow="0" w:firstColumn="1" w:lastColumn="0" w:noHBand="0" w:noVBand="1"/>
      </w:tblPr>
      <w:tblGrid>
        <w:gridCol w:w="1384"/>
        <w:gridCol w:w="6662"/>
      </w:tblGrid>
      <w:tr w:rsidR="00F574A1" w14:paraId="5EE0F739" w14:textId="77777777" w:rsidTr="00163A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4F20F6CB" w14:textId="77777777" w:rsidR="00F574A1" w:rsidRDefault="00F574A1" w:rsidP="00163A8A">
            <w:pPr>
              <w:keepLines/>
              <w:widowControl w:val="0"/>
              <w:suppressAutoHyphens/>
              <w:spacing w:before="40" w:after="40"/>
              <w:rPr>
                <w:sz w:val="24"/>
                <w:szCs w:val="22"/>
                <w:lang w:eastAsia="en-US"/>
              </w:rPr>
            </w:pPr>
            <w:r>
              <w:rPr>
                <w:rFonts w:cs="Arial"/>
                <w:sz w:val="24"/>
                <w:szCs w:val="24"/>
              </w:rPr>
              <w:t>User Story</w:t>
            </w:r>
          </w:p>
        </w:tc>
        <w:tc>
          <w:tcPr>
            <w:tcW w:w="6662"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32EB1EBD" w14:textId="77777777" w:rsidR="00D06E88" w:rsidRPr="00D06E88" w:rsidRDefault="00D06E88" w:rsidP="00782E71">
            <w:pPr>
              <w:pStyle w:val="Paragrafoelenco"/>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A user accesses the Geohazard TEP to exploit one of the services hosted by the platform.</w:t>
            </w:r>
          </w:p>
          <w:p w14:paraId="0107108E" w14:textId="77777777" w:rsidR="00D06E88" w:rsidRPr="00D06E88" w:rsidRDefault="00D06E88" w:rsidP="00782E71">
            <w:pPr>
              <w:pStyle w:val="Paragrafoelenco"/>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The user requires some data via the selected services.</w:t>
            </w:r>
          </w:p>
          <w:p w14:paraId="0712CD8A" w14:textId="77777777" w:rsidR="00D06E88" w:rsidRPr="00D06E88" w:rsidRDefault="00D06E88" w:rsidP="00782E71">
            <w:pPr>
              <w:pStyle w:val="Paragrafoelenco"/>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The user’s request trigger a computation.</w:t>
            </w:r>
          </w:p>
          <w:p w14:paraId="7763D237" w14:textId="77777777" w:rsidR="00D06E88" w:rsidRPr="00D06E88" w:rsidRDefault="00D06E88" w:rsidP="00782E71">
            <w:pPr>
              <w:pStyle w:val="Paragrafoelenco"/>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The Geohazard TEP create a certain number of VMs into the EGI FedCloud to perform the computation</w:t>
            </w:r>
          </w:p>
          <w:p w14:paraId="4B847E54" w14:textId="77777777" w:rsidR="00D06E88" w:rsidRPr="00D06E88" w:rsidRDefault="00D06E88" w:rsidP="00782E71">
            <w:pPr>
              <w:pStyle w:val="Paragrafoelenco"/>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The Geohazard TEP will copy the input data needed for the computation into the EGI FedCloud storage</w:t>
            </w:r>
          </w:p>
          <w:p w14:paraId="34EF45CA" w14:textId="77777777" w:rsidR="00D06E88" w:rsidRPr="00D06E88" w:rsidRDefault="00D06E88" w:rsidP="00782E71">
            <w:pPr>
              <w:pStyle w:val="Paragrafoelenco"/>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The Geohazard TEP retrieve the output data from the EGI FedCloud</w:t>
            </w:r>
          </w:p>
          <w:p w14:paraId="1676993A" w14:textId="5A553817" w:rsidR="00F574A1" w:rsidRPr="009873FF" w:rsidRDefault="00D06E88" w:rsidP="00782E71">
            <w:pPr>
              <w:pStyle w:val="Paragrafoelenco"/>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4"/>
                <w:szCs w:val="24"/>
                <w:lang w:eastAsia="en-US"/>
              </w:rPr>
            </w:pPr>
            <w:r w:rsidRPr="00D06E88">
              <w:rPr>
                <w:rFonts w:cs="Arial"/>
                <w:b w:val="0"/>
                <w:sz w:val="22"/>
                <w:szCs w:val="22"/>
              </w:rPr>
              <w:t>The Geohazard TEP provides the requested data to the user.</w:t>
            </w:r>
          </w:p>
        </w:tc>
      </w:tr>
      <w:tr w:rsidR="00F574A1" w14:paraId="6473095F" w14:textId="77777777" w:rsidTr="00163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7779258A" w14:textId="77777777" w:rsidR="00F574A1" w:rsidRDefault="00F574A1" w:rsidP="00163A8A">
            <w:pPr>
              <w:keepLines/>
              <w:widowControl w:val="0"/>
              <w:suppressAutoHyphens/>
              <w:spacing w:before="40" w:after="40"/>
              <w:rPr>
                <w:sz w:val="24"/>
                <w:szCs w:val="22"/>
                <w:lang w:eastAsia="en-US"/>
              </w:rPr>
            </w:pPr>
            <w:r>
              <w:rPr>
                <w:rFonts w:cs="Arial"/>
                <w:sz w:val="24"/>
                <w:szCs w:val="24"/>
              </w:rPr>
              <w:t>(Potential) User base</w:t>
            </w:r>
          </w:p>
        </w:tc>
        <w:tc>
          <w:tcPr>
            <w:tcW w:w="6662"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7DA2052F" w14:textId="77777777" w:rsidR="00F574A1" w:rsidRPr="00484A8D" w:rsidRDefault="00F574A1" w:rsidP="00163A8A">
            <w:pPr>
              <w:keepLines/>
              <w:widowControl w:val="0"/>
              <w:suppressAutoHyphens/>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2"/>
                <w:lang w:eastAsia="en-US"/>
              </w:rPr>
            </w:pPr>
            <w:r w:rsidRPr="00484A8D">
              <w:rPr>
                <w:rFonts w:cs="Arial"/>
                <w:sz w:val="22"/>
                <w:szCs w:val="22"/>
                <w:lang w:eastAsia="en-US"/>
              </w:rPr>
              <w:t>The potential user base is composed by all users interested in the solid earth sciences, and in particular by: a) Data and service providers, b) Scientific user community, c) Governments, d) Private sector, and e) Society.</w:t>
            </w:r>
          </w:p>
          <w:p w14:paraId="4BADC533" w14:textId="77777777" w:rsidR="00F574A1" w:rsidRDefault="00F574A1" w:rsidP="00163A8A">
            <w:pPr>
              <w:keepLines/>
              <w:widowControl w:val="0"/>
              <w:suppressAutoHyphens/>
              <w:spacing w:before="40" w:after="40"/>
              <w:jc w:val="left"/>
              <w:cnfStyle w:val="000000100000" w:firstRow="0" w:lastRow="0" w:firstColumn="0" w:lastColumn="0" w:oddVBand="0" w:evenVBand="0" w:oddHBand="1" w:evenHBand="0" w:firstRowFirstColumn="0" w:firstRowLastColumn="0" w:lastRowFirstColumn="0" w:lastRowLastColumn="0"/>
              <w:rPr>
                <w:rFonts w:cs="Arial"/>
                <w:sz w:val="24"/>
                <w:szCs w:val="24"/>
                <w:lang w:eastAsia="en-US"/>
              </w:rPr>
            </w:pPr>
            <w:r w:rsidRPr="00484A8D">
              <w:rPr>
                <w:rFonts w:cs="Arial"/>
                <w:sz w:val="22"/>
                <w:szCs w:val="22"/>
                <w:lang w:eastAsia="en-US"/>
              </w:rPr>
              <w:t>See the AAI use case for more details.</w:t>
            </w:r>
          </w:p>
        </w:tc>
      </w:tr>
    </w:tbl>
    <w:p w14:paraId="2C3B652B" w14:textId="77777777" w:rsidR="00F574A1" w:rsidRDefault="00F574A1" w:rsidP="00F574A1">
      <w:pPr>
        <w:pStyle w:val="Titolo3"/>
      </w:pPr>
      <w:bookmarkStart w:id="277" w:name="_Toc443668788"/>
      <w:bookmarkStart w:id="278" w:name="_Toc475010389"/>
      <w:r>
        <w:t>E-infrastructure requirements</w:t>
      </w:r>
      <w:bookmarkEnd w:id="277"/>
      <w:bookmarkEnd w:id="278"/>
    </w:p>
    <w:tbl>
      <w:tblPr>
        <w:tblStyle w:val="Grigliamedia1-Colore1"/>
        <w:tblW w:w="4353" w:type="pct"/>
        <w:tblLook w:val="04A0" w:firstRow="1" w:lastRow="0" w:firstColumn="1" w:lastColumn="0" w:noHBand="0" w:noVBand="1"/>
      </w:tblPr>
      <w:tblGrid>
        <w:gridCol w:w="1432"/>
        <w:gridCol w:w="6409"/>
      </w:tblGrid>
      <w:tr w:rsidR="00F574A1" w14:paraId="61386844" w14:textId="77777777" w:rsidTr="00163A8A">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89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7DA4EC6C" w14:textId="77777777" w:rsidR="00F574A1" w:rsidRDefault="00F574A1" w:rsidP="00163A8A">
            <w:pPr>
              <w:spacing w:before="40" w:after="40"/>
              <w:jc w:val="left"/>
              <w:rPr>
                <w:rFonts w:cs="Arial"/>
                <w:sz w:val="24"/>
                <w:szCs w:val="24"/>
                <w:lang w:eastAsia="en-US"/>
              </w:rPr>
            </w:pPr>
            <w:r>
              <w:rPr>
                <w:rFonts w:cs="Arial"/>
                <w:sz w:val="24"/>
                <w:szCs w:val="24"/>
              </w:rPr>
              <w:t>HW Resources</w:t>
            </w:r>
          </w:p>
        </w:tc>
        <w:tc>
          <w:tcPr>
            <w:tcW w:w="411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7E8526FC" w14:textId="77777777" w:rsidR="00D06E88" w:rsidRPr="00D06E88" w:rsidRDefault="00D06E88" w:rsidP="00D06E88">
            <w:pPr>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The amount of needed HW resources requested by this pilot are the following:</w:t>
            </w:r>
          </w:p>
          <w:p w14:paraId="55358768" w14:textId="77777777" w:rsidR="00D06E88" w:rsidRPr="00D06E88" w:rsidRDefault="00D06E88" w:rsidP="00782E71">
            <w:pPr>
              <w:pStyle w:val="Paragrafoelenco"/>
              <w:numPr>
                <w:ilvl w:val="0"/>
                <w:numId w:val="22"/>
              </w:numPr>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n. 10-12 virtual machines with 2-4 CPUs, 32 GB RAM, 100 GB of local disk.</w:t>
            </w:r>
          </w:p>
          <w:p w14:paraId="64E5DC11" w14:textId="01989659" w:rsidR="00F574A1" w:rsidRPr="00D06E88" w:rsidRDefault="00D06E88" w:rsidP="00D06E88">
            <w:pPr>
              <w:spacing w:before="40" w:after="40"/>
              <w:jc w:val="left"/>
              <w:cnfStyle w:val="100000000000" w:firstRow="1" w:lastRow="0" w:firstColumn="0" w:lastColumn="0" w:oddVBand="0" w:evenVBand="0" w:oddHBand="0" w:evenHBand="0" w:firstRowFirstColumn="0" w:firstRowLastColumn="0" w:lastRowFirstColumn="0" w:lastRowLastColumn="0"/>
              <w:rPr>
                <w:rFonts w:cs="Arial"/>
              </w:rPr>
            </w:pPr>
            <w:r w:rsidRPr="00D06E88">
              <w:rPr>
                <w:rFonts w:cs="Arial"/>
                <w:b w:val="0"/>
                <w:sz w:val="22"/>
                <w:szCs w:val="22"/>
              </w:rPr>
              <w:lastRenderedPageBreak/>
              <w:t>Such resources will be provided by the EGI BEgrid-BELNET  resource provider in the context of the SLA agreed between EGI and Terradue.</w:t>
            </w:r>
          </w:p>
        </w:tc>
      </w:tr>
      <w:tr w:rsidR="00F574A1" w14:paraId="592F01E6" w14:textId="77777777" w:rsidTr="00163A8A">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89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4C04EEB7" w14:textId="77777777" w:rsidR="00F574A1" w:rsidRDefault="00F574A1" w:rsidP="00163A8A">
            <w:pPr>
              <w:spacing w:before="40" w:after="40"/>
              <w:jc w:val="left"/>
              <w:rPr>
                <w:rFonts w:cs="Arial"/>
                <w:sz w:val="24"/>
                <w:szCs w:val="24"/>
                <w:lang w:eastAsia="en-US"/>
              </w:rPr>
            </w:pPr>
            <w:r>
              <w:rPr>
                <w:rFonts w:cs="Arial"/>
                <w:sz w:val="24"/>
                <w:szCs w:val="24"/>
              </w:rPr>
              <w:lastRenderedPageBreak/>
              <w:t>SW Resources</w:t>
            </w:r>
          </w:p>
        </w:tc>
        <w:tc>
          <w:tcPr>
            <w:tcW w:w="411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7446BF8A" w14:textId="7B2B9827" w:rsidR="00F574A1" w:rsidRPr="00982321" w:rsidRDefault="00491202" w:rsidP="00163A8A">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2"/>
                <w:lang w:eastAsia="en-US"/>
              </w:rPr>
            </w:pPr>
            <w:r w:rsidRPr="00491202">
              <w:rPr>
                <w:rFonts w:cs="Arial"/>
                <w:sz w:val="22"/>
                <w:szCs w:val="22"/>
                <w:lang w:val="en-US" w:eastAsia="en-US"/>
              </w:rPr>
              <w:t>The SW resources needed are the P-SBAS InSAR processing chain, the ESA TEPs and related packages setup on top of them.</w:t>
            </w:r>
          </w:p>
        </w:tc>
      </w:tr>
      <w:tr w:rsidR="00F574A1" w14:paraId="3DBB706A" w14:textId="77777777" w:rsidTr="00163A8A">
        <w:trPr>
          <w:trHeight w:val="960"/>
        </w:trPr>
        <w:tc>
          <w:tcPr>
            <w:cnfStyle w:val="001000000000" w:firstRow="0" w:lastRow="0" w:firstColumn="1" w:lastColumn="0" w:oddVBand="0" w:evenVBand="0" w:oddHBand="0" w:evenHBand="0" w:firstRowFirstColumn="0" w:firstRowLastColumn="0" w:lastRowFirstColumn="0" w:lastRowLastColumn="0"/>
            <w:tcW w:w="89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7B68BCA0" w14:textId="77777777" w:rsidR="00F574A1" w:rsidRDefault="00F574A1" w:rsidP="00163A8A">
            <w:pPr>
              <w:spacing w:before="40" w:after="40"/>
              <w:jc w:val="left"/>
              <w:rPr>
                <w:rFonts w:cs="Arial"/>
                <w:sz w:val="24"/>
                <w:szCs w:val="24"/>
                <w:lang w:eastAsia="en-US"/>
              </w:rPr>
            </w:pPr>
            <w:r>
              <w:rPr>
                <w:rFonts w:cs="Arial"/>
                <w:sz w:val="24"/>
                <w:szCs w:val="24"/>
              </w:rPr>
              <w:t>Cost of delivery</w:t>
            </w:r>
          </w:p>
        </w:tc>
        <w:tc>
          <w:tcPr>
            <w:tcW w:w="411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606F49FA" w14:textId="77777777" w:rsidR="00491202" w:rsidRPr="00491202" w:rsidRDefault="00491202" w:rsidP="00491202">
            <w:p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r w:rsidRPr="00491202">
              <w:rPr>
                <w:rFonts w:cs="Arial"/>
                <w:sz w:val="22"/>
                <w:szCs w:val="22"/>
                <w:lang w:eastAsia="en-US"/>
              </w:rPr>
              <w:t>Integration of the ESA Geohazard TEP into the EGI FedCloud could be done at different level.</w:t>
            </w:r>
          </w:p>
          <w:p w14:paraId="2875F834" w14:textId="77777777" w:rsidR="00491202" w:rsidRPr="00491202" w:rsidRDefault="00491202" w:rsidP="00491202">
            <w:p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r w:rsidRPr="00491202">
              <w:rPr>
                <w:rFonts w:cs="Arial"/>
                <w:sz w:val="22"/>
                <w:szCs w:val="22"/>
                <w:lang w:eastAsia="en-US"/>
              </w:rPr>
              <w:t>The one implemented in the EGI-Engage task SA1.3 is the “On-Demand” model: TEPs are deployed and operated by external organisation and use the EGI FedCloud to perform computations on demand:</w:t>
            </w:r>
          </w:p>
          <w:p w14:paraId="50BFAA72" w14:textId="77777777" w:rsidR="00491202" w:rsidRPr="00491202" w:rsidRDefault="00491202" w:rsidP="00782E71">
            <w:pPr>
              <w:pStyle w:val="Paragrafoelenco"/>
              <w:numPr>
                <w:ilvl w:val="0"/>
                <w:numId w:val="22"/>
              </w:num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r w:rsidRPr="00491202">
              <w:rPr>
                <w:rFonts w:cs="Arial"/>
                <w:sz w:val="22"/>
                <w:szCs w:val="22"/>
                <w:lang w:eastAsia="en-US"/>
              </w:rPr>
              <w:t>create VMs when a new computation should be performed</w:t>
            </w:r>
          </w:p>
          <w:p w14:paraId="63FAC329" w14:textId="77777777" w:rsidR="00491202" w:rsidRPr="00491202" w:rsidRDefault="00491202" w:rsidP="00782E71">
            <w:pPr>
              <w:pStyle w:val="Paragrafoelenco"/>
              <w:numPr>
                <w:ilvl w:val="0"/>
                <w:numId w:val="22"/>
              </w:num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r w:rsidRPr="00491202">
              <w:rPr>
                <w:rFonts w:cs="Arial"/>
                <w:sz w:val="22"/>
                <w:szCs w:val="22"/>
                <w:lang w:eastAsia="en-US"/>
              </w:rPr>
              <w:t>transfer input data to the EGI FedCloud</w:t>
            </w:r>
          </w:p>
          <w:p w14:paraId="261DDD61" w14:textId="77777777" w:rsidR="00491202" w:rsidRPr="00491202" w:rsidRDefault="00491202" w:rsidP="00782E71">
            <w:pPr>
              <w:pStyle w:val="Paragrafoelenco"/>
              <w:numPr>
                <w:ilvl w:val="0"/>
                <w:numId w:val="22"/>
              </w:num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r w:rsidRPr="00491202">
              <w:rPr>
                <w:rFonts w:cs="Arial"/>
                <w:sz w:val="22"/>
                <w:szCs w:val="22"/>
                <w:lang w:eastAsia="en-US"/>
              </w:rPr>
              <w:t>retrieve the output data</w:t>
            </w:r>
          </w:p>
          <w:p w14:paraId="62C291C7" w14:textId="77777777" w:rsidR="00491202" w:rsidRPr="00491202" w:rsidRDefault="00491202" w:rsidP="00782E71">
            <w:pPr>
              <w:pStyle w:val="Paragrafoelenco"/>
              <w:numPr>
                <w:ilvl w:val="0"/>
                <w:numId w:val="22"/>
              </w:num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r w:rsidRPr="00491202">
              <w:rPr>
                <w:rFonts w:cs="Arial"/>
                <w:sz w:val="22"/>
                <w:szCs w:val="22"/>
                <w:lang w:eastAsia="en-US"/>
              </w:rPr>
              <w:t>free all the resources allocated after the output data have been downloaded.</w:t>
            </w:r>
          </w:p>
          <w:p w14:paraId="5D5F5A54" w14:textId="77777777" w:rsidR="00491202" w:rsidRPr="00491202" w:rsidRDefault="00491202" w:rsidP="00491202">
            <w:p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p>
          <w:p w14:paraId="461C10C0" w14:textId="2E193CF5" w:rsidR="00F574A1" w:rsidRPr="00982321" w:rsidRDefault="00491202" w:rsidP="00491202">
            <w:p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r w:rsidRPr="00491202">
              <w:rPr>
                <w:rFonts w:cs="Arial"/>
                <w:sz w:val="22"/>
                <w:szCs w:val="22"/>
                <w:lang w:eastAsia="en-US"/>
              </w:rPr>
              <w:t>Different types of integration would be examined and assessed in the next future. For example, we will investigate how to create clone or big cache of the Satellite Data in the EGI infrastructure accessible by all the FedCloud sites to reduce the transfer time.</w:t>
            </w:r>
          </w:p>
        </w:tc>
      </w:tr>
      <w:tr w:rsidR="00F574A1" w14:paraId="75DC07C4" w14:textId="77777777" w:rsidTr="00163A8A">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89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5AD4641A" w14:textId="77777777" w:rsidR="00F574A1" w:rsidRDefault="00F574A1" w:rsidP="00163A8A">
            <w:pPr>
              <w:spacing w:before="40" w:after="40"/>
              <w:jc w:val="left"/>
              <w:rPr>
                <w:rFonts w:cs="Arial"/>
                <w:sz w:val="24"/>
                <w:szCs w:val="24"/>
                <w:lang w:eastAsia="en-US"/>
              </w:rPr>
            </w:pPr>
            <w:r>
              <w:rPr>
                <w:rFonts w:cs="Arial"/>
                <w:sz w:val="24"/>
                <w:szCs w:val="24"/>
              </w:rPr>
              <w:t>Operational aspect</w:t>
            </w:r>
          </w:p>
        </w:tc>
        <w:tc>
          <w:tcPr>
            <w:tcW w:w="411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1F896B09" w14:textId="1E5362FE" w:rsidR="00F574A1" w:rsidRPr="00982321" w:rsidRDefault="00491202" w:rsidP="00163A8A">
            <w:pPr>
              <w:spacing w:before="40" w:after="40"/>
              <w:jc w:val="left"/>
              <w:cnfStyle w:val="000000100000" w:firstRow="0" w:lastRow="0" w:firstColumn="0" w:lastColumn="0" w:oddVBand="0" w:evenVBand="0" w:oddHBand="1" w:evenHBand="0" w:firstRowFirstColumn="0" w:firstRowLastColumn="0" w:lastRowFirstColumn="0" w:lastRowLastColumn="0"/>
              <w:rPr>
                <w:sz w:val="22"/>
                <w:szCs w:val="22"/>
                <w:lang w:eastAsia="en-US"/>
              </w:rPr>
            </w:pPr>
            <w:r w:rsidRPr="00491202">
              <w:rPr>
                <w:sz w:val="22"/>
                <w:szCs w:val="22"/>
                <w:lang w:val="en-US" w:eastAsia="en-US"/>
              </w:rPr>
              <w:t>The ESA Geohazard TEP is currently in a pre-operation phase and is managed and operated by Terradue.</w:t>
            </w:r>
          </w:p>
        </w:tc>
      </w:tr>
    </w:tbl>
    <w:p w14:paraId="7AEEE11C" w14:textId="77777777" w:rsidR="00960F4D" w:rsidRDefault="00960F4D" w:rsidP="00960F4D"/>
    <w:p w14:paraId="393EDD8B" w14:textId="77777777" w:rsidR="00960F4D" w:rsidRDefault="00960F4D" w:rsidP="00960F4D">
      <w:pPr>
        <w:pStyle w:val="Titolo2"/>
      </w:pPr>
      <w:bookmarkStart w:id="279" w:name="_Toc475010390"/>
      <w:r>
        <w:t>Service architecture</w:t>
      </w:r>
      <w:bookmarkEnd w:id="279"/>
    </w:p>
    <w:p w14:paraId="5399501F" w14:textId="3BA39279" w:rsidR="00506025" w:rsidRPr="00506025" w:rsidRDefault="00506025" w:rsidP="00506025">
      <w:pPr>
        <w:pStyle w:val="Titolo3"/>
      </w:pPr>
      <w:bookmarkStart w:id="280" w:name="_Toc475010391"/>
      <w:r w:rsidRPr="00547C0A">
        <w:t>High-Level Service architecture</w:t>
      </w:r>
      <w:bookmarkEnd w:id="280"/>
    </w:p>
    <w:p w14:paraId="3BC5E667" w14:textId="07FD8F49" w:rsidR="00960F4D" w:rsidRDefault="00506025" w:rsidP="00960F4D">
      <w:r>
        <w:t>The P-SBAS InSAR Sentinel-1 TOPS demonstrator will run on top of the Geohazard TEP that has been developed outside this project. The Geohazard TEP implements the ESA Thematic Exploitation Platform architecture</w:t>
      </w:r>
      <w:r>
        <w:rPr>
          <w:rStyle w:val="Rimandonotaapidipagina"/>
        </w:rPr>
        <w:footnoteReference w:id="13"/>
      </w:r>
      <w:r>
        <w:t>, see the figure below.</w:t>
      </w:r>
    </w:p>
    <w:p w14:paraId="51ABEEB7" w14:textId="77777777" w:rsidR="00506025" w:rsidRDefault="00506025" w:rsidP="00506025">
      <w:pPr>
        <w:keepNext/>
        <w:jc w:val="center"/>
      </w:pPr>
      <w:r>
        <w:rPr>
          <w:noProof/>
          <w:lang w:eastAsia="en-GB"/>
        </w:rPr>
        <w:lastRenderedPageBreak/>
        <w:drawing>
          <wp:inline distT="0" distB="0" distL="0" distR="0" wp14:anchorId="158EAB2E" wp14:editId="1D49BB16">
            <wp:extent cx="5019675" cy="2693362"/>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DATA-MNGMT-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24007" cy="2695686"/>
                    </a:xfrm>
                    <a:prstGeom prst="rect">
                      <a:avLst/>
                    </a:prstGeom>
                  </pic:spPr>
                </pic:pic>
              </a:graphicData>
            </a:graphic>
          </wp:inline>
        </w:drawing>
      </w:r>
    </w:p>
    <w:p w14:paraId="2149E7CA" w14:textId="16BCFD4B" w:rsidR="00506025" w:rsidRPr="00506025" w:rsidRDefault="00506025" w:rsidP="00506025">
      <w:pPr>
        <w:pStyle w:val="Didascalia"/>
        <w:jc w:val="center"/>
        <w:rPr>
          <w:sz w:val="24"/>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875903">
        <w:t>ESA Thematic Exploitation Platform architecture</w:t>
      </w:r>
    </w:p>
    <w:p w14:paraId="07CAA63B" w14:textId="77777777" w:rsidR="00960F4D" w:rsidRDefault="00960F4D" w:rsidP="00960F4D">
      <w:pPr>
        <w:pStyle w:val="Titolo2"/>
      </w:pPr>
      <w:bookmarkStart w:id="281" w:name="_Toc475010392"/>
      <w:r>
        <w:t>Release notes</w:t>
      </w:r>
      <w:bookmarkEnd w:id="281"/>
    </w:p>
    <w:p w14:paraId="0457CBBA" w14:textId="77777777" w:rsidR="00960F4D" w:rsidRDefault="00960F4D" w:rsidP="00960F4D">
      <w:pPr>
        <w:pStyle w:val="Titolo3"/>
      </w:pPr>
      <w:bookmarkStart w:id="282" w:name="_Toc475010393"/>
      <w:r>
        <w:t>Requirements covered in the release</w:t>
      </w:r>
      <w:bookmarkEnd w:id="282"/>
    </w:p>
    <w:p w14:paraId="1F06E37A" w14:textId="50E9C02E" w:rsidR="00506025" w:rsidRDefault="00506025" w:rsidP="00782E71">
      <w:pPr>
        <w:pStyle w:val="Paragrafoelenco"/>
        <w:numPr>
          <w:ilvl w:val="0"/>
          <w:numId w:val="23"/>
        </w:numPr>
      </w:pPr>
      <w:r>
        <w:t>Generation of Earth deformation time series and mean velocity maps from SLC (Level-1) Sentinel-1 data. The output will be in csv format and contain the following measurements: Line Of Sight (LOS) Displacement time series, Mean LOS Velocity, Temporal Coherence, Average scatterer elevation (Topography).</w:t>
      </w:r>
    </w:p>
    <w:p w14:paraId="372F4B14" w14:textId="5F05069F" w:rsidR="00960F4D" w:rsidRPr="00506025" w:rsidRDefault="00506025" w:rsidP="00782E71">
      <w:pPr>
        <w:pStyle w:val="Paragrafoelenco"/>
        <w:numPr>
          <w:ilvl w:val="0"/>
          <w:numId w:val="23"/>
        </w:numPr>
      </w:pPr>
      <w:r>
        <w:t>Generation of wrapped and unwrapped interferograms delivered in geoTiff format.</w:t>
      </w:r>
    </w:p>
    <w:p w14:paraId="2C60140F" w14:textId="77777777" w:rsidR="00960F4D" w:rsidRDefault="00960F4D" w:rsidP="00960F4D">
      <w:pPr>
        <w:pStyle w:val="Titolo2"/>
      </w:pPr>
      <w:bookmarkStart w:id="283" w:name="_Toc475010394"/>
      <w:r>
        <w:t>Feedback on satisfaction</w:t>
      </w:r>
      <w:bookmarkEnd w:id="283"/>
      <w:r>
        <w:t xml:space="preserve"> </w:t>
      </w:r>
    </w:p>
    <w:p w14:paraId="7CEE5C76" w14:textId="534DF26F" w:rsidR="00960F4D" w:rsidRPr="00506025" w:rsidRDefault="00506025" w:rsidP="00960F4D">
      <w:r w:rsidRPr="00506025">
        <w:rPr>
          <w:iCs/>
          <w:lang w:val="en-US"/>
        </w:rPr>
        <w:t>The demonstrator will run later this year for the EPOS community. A feedback on satisfaction will be requested to the users that will try the service.</w:t>
      </w:r>
    </w:p>
    <w:p w14:paraId="5F5E12FA" w14:textId="77777777" w:rsidR="00960F4D" w:rsidRDefault="00960F4D" w:rsidP="00960F4D">
      <w:pPr>
        <w:pStyle w:val="Titolo2"/>
      </w:pPr>
      <w:bookmarkStart w:id="284" w:name="_Toc475010395"/>
      <w:r w:rsidRPr="004012AA">
        <w:t>Plan for Exploitation and Dissemination</w:t>
      </w:r>
      <w:bookmarkEnd w:id="284"/>
    </w:p>
    <w:p w14:paraId="43563E7B" w14:textId="77777777" w:rsidR="007140E9" w:rsidRDefault="007140E9" w:rsidP="007140E9">
      <w:r>
        <w:rPr>
          <w:rStyle w:val="Nessuno"/>
        </w:rPr>
        <w:t xml:space="preserve">The deployment of the </w:t>
      </w:r>
      <w:r>
        <w:t>P-SBAS InSAR Sentinel-1 TOPS demonstrator within the Geohazard exploitation platform is an activity that has been performed outside the EGI-Engage project. The integration of the Geohazard exploitation platform, instead, has been done in the context of the task SA1.3.</w:t>
      </w:r>
    </w:p>
    <w:p w14:paraId="5EA7C634" w14:textId="77777777" w:rsidR="007140E9" w:rsidRDefault="007140E9" w:rsidP="007140E9">
      <w:r>
        <w:t>Aim of this use case is demonstrating how EGI, through its Cloud Compute service, could offer the provisioning of cloud compute and storage resources to the EPOS community serving as ICS-D for many EPOS TCS and the EPOS ICS.</w:t>
      </w:r>
    </w:p>
    <w:p w14:paraId="62F93628" w14:textId="656BAAB4" w:rsidR="00960F4D" w:rsidRPr="007140E9" w:rsidRDefault="007140E9" w:rsidP="007140E9">
      <w:r>
        <w:lastRenderedPageBreak/>
        <w:t>Such result will be advertised to the EPOS community with the aim of creating a long term collaboration between EGI and the future EPOS ERIC.</w:t>
      </w:r>
    </w:p>
    <w:p w14:paraId="0D9F83F0" w14:textId="77777777" w:rsidR="00960F4D" w:rsidRDefault="00960F4D" w:rsidP="00960F4D">
      <w:pPr>
        <w:pStyle w:val="Titolo2"/>
      </w:pPr>
      <w:bookmarkStart w:id="285" w:name="_Toc475010396"/>
      <w:r>
        <w:t>Future plans</w:t>
      </w:r>
      <w:bookmarkEnd w:id="285"/>
      <w:r>
        <w:t xml:space="preserve"> </w:t>
      </w:r>
    </w:p>
    <w:p w14:paraId="3B206C51" w14:textId="77777777" w:rsidR="007140E9" w:rsidRDefault="007140E9" w:rsidP="007140E9">
      <w:pPr>
        <w:rPr>
          <w:rStyle w:val="Nessuno"/>
          <w:iCs/>
        </w:rPr>
      </w:pPr>
      <w:r>
        <w:rPr>
          <w:rStyle w:val="Nessuno"/>
        </w:rPr>
        <w:t xml:space="preserve">The </w:t>
      </w:r>
      <w:r>
        <w:t>P-SBAS InSAR Sentinel-1 TOPS</w:t>
      </w:r>
      <w:r>
        <w:rPr>
          <w:rStyle w:val="Nessuno"/>
        </w:rPr>
        <w:t xml:space="preserve"> demonstrator will run during the remaining months of the EGI-Engage project and after. In this period, we will invite people of the EPOS community to test and validate the service.</w:t>
      </w:r>
    </w:p>
    <w:p w14:paraId="66167EAC" w14:textId="65E82C13" w:rsidR="004405E6" w:rsidRDefault="007140E9" w:rsidP="007140E9">
      <w:r>
        <w:rPr>
          <w:rStyle w:val="Nessuno"/>
        </w:rPr>
        <w:t>In addition, the integration of the Geohazard Exploitation Platform with the FedCloud will be further exploited scheduling and running new Satellite Data pilots according to the needs of the EPOS community.</w:t>
      </w:r>
    </w:p>
    <w:sectPr w:rsidR="004405E6" w:rsidSect="00D065EF">
      <w:headerReference w:type="even" r:id="rId29"/>
      <w:headerReference w:type="default" r:id="rId30"/>
      <w:footerReference w:type="even" r:id="rId31"/>
      <w:footerReference w:type="default" r:id="rId32"/>
      <w:headerReference w:type="first" r:id="rId33"/>
      <w:footerReference w:type="first" r:id="rId34"/>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403EAC" w14:textId="77777777" w:rsidR="00B23B41" w:rsidRDefault="00B23B41" w:rsidP="00835E24">
      <w:pPr>
        <w:spacing w:after="0" w:line="240" w:lineRule="auto"/>
      </w:pPr>
      <w:r>
        <w:separator/>
      </w:r>
    </w:p>
  </w:endnote>
  <w:endnote w:type="continuationSeparator" w:id="0">
    <w:p w14:paraId="7750DF45" w14:textId="77777777" w:rsidR="00B23B41" w:rsidRDefault="00B23B41"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B6776" w14:textId="77777777" w:rsidR="00997C46" w:rsidRDefault="00997C46">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EE052" w14:textId="77777777" w:rsidR="00997C46" w:rsidRDefault="00997C46"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2996"/>
      <w:gridCol w:w="3011"/>
    </w:tblGrid>
    <w:tr w:rsidR="00997C46" w14:paraId="17D3CA64" w14:textId="77777777" w:rsidTr="00D065EF">
      <w:trPr>
        <w:trHeight w:val="857"/>
      </w:trPr>
      <w:tc>
        <w:tcPr>
          <w:tcW w:w="3060" w:type="dxa"/>
          <w:vAlign w:val="bottom"/>
        </w:tcPr>
        <w:p w14:paraId="2FD04BA8" w14:textId="77777777" w:rsidR="00997C46" w:rsidRDefault="00997C46" w:rsidP="00D065EF">
          <w:pPr>
            <w:pStyle w:val="Intestazione"/>
            <w:jc w:val="left"/>
          </w:pPr>
          <w:r>
            <w:rPr>
              <w:noProof/>
              <w:lang w:eastAsia="en-GB"/>
            </w:rPr>
            <w:drawing>
              <wp:inline distT="0" distB="0" distL="0" distR="0" wp14:anchorId="0D819F2A" wp14:editId="40C3D165">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64F349C4" w14:textId="77777777" w:rsidR="00997C46" w:rsidRDefault="00997C46" w:rsidP="00163A8A">
          <w:pPr>
            <w:pStyle w:val="Intestazione"/>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B5ABF">
                <w:rPr>
                  <w:noProof/>
                </w:rPr>
                <w:t>21</w:t>
              </w:r>
              <w:r>
                <w:rPr>
                  <w:noProof/>
                </w:rPr>
                <w:fldChar w:fldCharType="end"/>
              </w:r>
            </w:sdtContent>
          </w:sdt>
        </w:p>
      </w:tc>
      <w:tc>
        <w:tcPr>
          <w:tcW w:w="3060" w:type="dxa"/>
          <w:vAlign w:val="bottom"/>
        </w:tcPr>
        <w:p w14:paraId="6461D275" w14:textId="77777777" w:rsidR="00997C46" w:rsidRDefault="00997C46" w:rsidP="00163A8A">
          <w:pPr>
            <w:pStyle w:val="Intestazione"/>
            <w:jc w:val="right"/>
          </w:pPr>
          <w:r>
            <w:rPr>
              <w:noProof/>
              <w:lang w:eastAsia="en-GB"/>
            </w:rPr>
            <w:drawing>
              <wp:inline distT="0" distB="0" distL="0" distR="0" wp14:anchorId="3344DFF1" wp14:editId="744FE8A1">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30829C8" w14:textId="77777777" w:rsidR="00997C46" w:rsidRDefault="00997C46" w:rsidP="00D065EF">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997C46" w14:paraId="7E215921" w14:textId="77777777" w:rsidTr="0010672E">
      <w:tc>
        <w:tcPr>
          <w:tcW w:w="1242" w:type="dxa"/>
          <w:vAlign w:val="center"/>
        </w:tcPr>
        <w:p w14:paraId="42E1EFF5" w14:textId="77777777" w:rsidR="00997C46" w:rsidRDefault="00997C46" w:rsidP="0010672E">
          <w:pPr>
            <w:pStyle w:val="Pidipagina"/>
            <w:jc w:val="center"/>
          </w:pPr>
          <w:r>
            <w:rPr>
              <w:noProof/>
              <w:lang w:eastAsia="en-GB"/>
            </w:rPr>
            <w:drawing>
              <wp:inline distT="0" distB="0" distL="0" distR="0" wp14:anchorId="389C5EA7" wp14:editId="61E7F160">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70BF71C7" w14:textId="77777777" w:rsidR="00997C46" w:rsidRPr="00962667" w:rsidRDefault="00997C46" w:rsidP="00163A8A">
          <w:pPr>
            <w:pStyle w:val="Pidipagina"/>
            <w:jc w:val="left"/>
            <w:rPr>
              <w:sz w:val="20"/>
            </w:rPr>
          </w:pPr>
          <w:r w:rsidRPr="00962667">
            <w:rPr>
              <w:sz w:val="20"/>
            </w:rPr>
            <w:t xml:space="preserve">This material by Parties of the EGI-Engage Consortium is licensed under a </w:t>
          </w:r>
          <w:hyperlink r:id="rId2" w:history="1">
            <w:r w:rsidRPr="00962667">
              <w:rPr>
                <w:rStyle w:val="Collegamentoipertestuale"/>
                <w:sz w:val="20"/>
              </w:rPr>
              <w:t>Creative Commons Attribution 4.0 International License</w:t>
            </w:r>
          </w:hyperlink>
          <w:r w:rsidRPr="00962667">
            <w:rPr>
              <w:sz w:val="20"/>
            </w:rPr>
            <w:t xml:space="preserve">. </w:t>
          </w:r>
        </w:p>
        <w:p w14:paraId="7B7CCF15" w14:textId="77777777" w:rsidR="00997C46" w:rsidRPr="00962667" w:rsidRDefault="00997C46" w:rsidP="00163A8A">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14:paraId="6065349B" w14:textId="77777777" w:rsidR="00997C46" w:rsidRDefault="00997C4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A4CA8" w14:textId="77777777" w:rsidR="00B23B41" w:rsidRDefault="00B23B41" w:rsidP="00835E24">
      <w:pPr>
        <w:spacing w:after="0" w:line="240" w:lineRule="auto"/>
      </w:pPr>
      <w:r>
        <w:separator/>
      </w:r>
    </w:p>
  </w:footnote>
  <w:footnote w:type="continuationSeparator" w:id="0">
    <w:p w14:paraId="5B0585AB" w14:textId="77777777" w:rsidR="00B23B41" w:rsidRDefault="00B23B41" w:rsidP="00835E24">
      <w:pPr>
        <w:spacing w:after="0" w:line="240" w:lineRule="auto"/>
      </w:pPr>
      <w:r>
        <w:continuationSeparator/>
      </w:r>
    </w:p>
  </w:footnote>
  <w:footnote w:id="1">
    <w:p w14:paraId="4809D772" w14:textId="77777777" w:rsidR="005B3D22" w:rsidRPr="009873FF" w:rsidRDefault="005B3D22" w:rsidP="005B3D22">
      <w:pPr>
        <w:pStyle w:val="Testonotaapidipagina"/>
        <w:rPr>
          <w:ins w:id="229" w:author="dscardaci" w:date="2017-02-16T11:52:00Z"/>
          <w:lang w:val="de-DE"/>
        </w:rPr>
      </w:pPr>
      <w:ins w:id="230" w:author="dscardaci" w:date="2017-02-16T11:52:00Z">
        <w:r>
          <w:rPr>
            <w:rStyle w:val="Rimandonotaapidipagina"/>
          </w:rPr>
          <w:footnoteRef/>
        </w:r>
        <w:r>
          <w:rPr>
            <w:lang w:val="de-DE"/>
          </w:rPr>
          <w:t xml:space="preserve"> </w:t>
        </w:r>
        <w:r w:rsidRPr="009873FF">
          <w:rPr>
            <w:bCs/>
          </w:rPr>
          <w:t>The e-Collaboration for Earth Observation (e-CEO) platform</w:t>
        </w:r>
        <w:r>
          <w:rPr>
            <w:bCs/>
          </w:rPr>
          <w:t xml:space="preserve">: </w:t>
        </w:r>
        <w:r w:rsidRPr="009873FF">
          <w:rPr>
            <w:lang w:val="de-DE"/>
          </w:rPr>
          <w:t xml:space="preserve"> </w:t>
        </w:r>
        <w:r>
          <w:fldChar w:fldCharType="begin"/>
        </w:r>
        <w:r>
          <w:instrText xml:space="preserve"> HYPERLINK "https://wiki.egi.eu/wiki/EGI-Engage:WP5" \l "TASK_SA1.3_Integration.2C_Deployment_of_Grid_and_Cloud_Platforms" </w:instrText>
        </w:r>
        <w:r>
          <w:fldChar w:fldCharType="separate"/>
        </w:r>
        <w:r w:rsidRPr="00E00AB0">
          <w:rPr>
            <w:rStyle w:val="Collegamentoipertestuale"/>
            <w:lang w:val="de-DE"/>
          </w:rPr>
          <w:t>https://wiki.egi.eu/wiki/EGI-Engage:WP5#TASK_SA1.3_Integration.2C_Deployment_of_Grid_and_Cloud_Platforms</w:t>
        </w:r>
        <w:r>
          <w:rPr>
            <w:rStyle w:val="Collegamentoipertestuale"/>
            <w:lang w:val="de-DE"/>
          </w:rPr>
          <w:fldChar w:fldCharType="end"/>
        </w:r>
        <w:r>
          <w:rPr>
            <w:lang w:val="de-DE"/>
          </w:rPr>
          <w:t xml:space="preserve"> </w:t>
        </w:r>
      </w:ins>
    </w:p>
  </w:footnote>
  <w:footnote w:id="2">
    <w:p w14:paraId="3C9B0C5A" w14:textId="77777777" w:rsidR="005B3D22" w:rsidRPr="00A530C6" w:rsidRDefault="005B3D22" w:rsidP="005B3D22">
      <w:pPr>
        <w:pStyle w:val="Testonotaapidipagina"/>
        <w:rPr>
          <w:ins w:id="235" w:author="dscardaci" w:date="2017-02-16T11:52:00Z"/>
          <w:lang w:val="de-DE"/>
        </w:rPr>
      </w:pPr>
      <w:ins w:id="236" w:author="dscardaci" w:date="2017-02-16T11:52:00Z">
        <w:r>
          <w:rPr>
            <w:rStyle w:val="Rimandonotaapidipagina"/>
          </w:rPr>
          <w:footnoteRef/>
        </w:r>
        <w:r w:rsidRPr="00A530C6">
          <w:rPr>
            <w:lang w:val="de-DE"/>
          </w:rPr>
          <w:t xml:space="preserve"> </w:t>
        </w:r>
        <w:r>
          <w:fldChar w:fldCharType="begin"/>
        </w:r>
        <w:r w:rsidRPr="00B44246">
          <w:rPr>
            <w:lang w:val="de-DE"/>
          </w:rPr>
          <w:instrText xml:space="preserve"> HYPERLINK "http://www.irea.cnr.it/en/" </w:instrText>
        </w:r>
        <w:r>
          <w:fldChar w:fldCharType="separate"/>
        </w:r>
        <w:r w:rsidRPr="00A530C6">
          <w:rPr>
            <w:rStyle w:val="Collegamentoipertestuale"/>
            <w:lang w:val="de-DE"/>
          </w:rPr>
          <w:t>http://www.irea.cnr.it/en/</w:t>
        </w:r>
        <w:r>
          <w:rPr>
            <w:rStyle w:val="Collegamentoipertestuale"/>
            <w:lang w:val="de-DE"/>
          </w:rPr>
          <w:fldChar w:fldCharType="end"/>
        </w:r>
      </w:ins>
    </w:p>
  </w:footnote>
  <w:footnote w:id="3">
    <w:p w14:paraId="03185B48" w14:textId="77777777" w:rsidR="00997C46" w:rsidRPr="00FC4109" w:rsidRDefault="00997C46" w:rsidP="00FC4109">
      <w:pPr>
        <w:pStyle w:val="Testonotaapidipagina"/>
        <w:rPr>
          <w:lang w:val="it-IT"/>
        </w:rPr>
      </w:pPr>
      <w:r>
        <w:rPr>
          <w:rStyle w:val="Rimandonotaapidipagina"/>
        </w:rPr>
        <w:footnoteRef/>
      </w:r>
      <w:r>
        <w:rPr>
          <w:rStyle w:val="Nessuno"/>
        </w:rPr>
        <w:t xml:space="preserve"> EPOS-IP WP6 &amp;WP7 teams. (2015). ICS-TCS Integration Guidelines - Handbook for TCS integration: Level-2. </w:t>
      </w:r>
      <w:r>
        <w:rPr>
          <w:rStyle w:val="Nessuno"/>
          <w:lang w:val="it-IT"/>
        </w:rPr>
        <w:t>Zenodo. 10.5281/zenodo.34666</w:t>
      </w:r>
    </w:p>
  </w:footnote>
  <w:footnote w:id="4">
    <w:p w14:paraId="65A4047F" w14:textId="59588FC3" w:rsidR="00997C46" w:rsidRPr="001D48CE" w:rsidRDefault="00997C46">
      <w:pPr>
        <w:pStyle w:val="Testonotaapidipagina"/>
        <w:rPr>
          <w:lang w:val="it-IT"/>
        </w:rPr>
      </w:pPr>
      <w:r>
        <w:rPr>
          <w:rStyle w:val="Rimandonotaapidipagina"/>
        </w:rPr>
        <w:footnoteRef/>
      </w:r>
      <w:r w:rsidRPr="001D48CE">
        <w:rPr>
          <w:lang w:val="it-IT"/>
        </w:rPr>
        <w:t xml:space="preserve"> http://www.unity-idm.eu/</w:t>
      </w:r>
    </w:p>
  </w:footnote>
  <w:footnote w:id="5">
    <w:p w14:paraId="186F13BE" w14:textId="1E3C5231" w:rsidR="00997C46" w:rsidRPr="004069D4" w:rsidRDefault="00997C46">
      <w:pPr>
        <w:pStyle w:val="Testonotaapidipagina"/>
        <w:rPr>
          <w:lang w:val="it-IT"/>
        </w:rPr>
      </w:pPr>
      <w:r>
        <w:rPr>
          <w:rStyle w:val="Rimandonotaapidipagina"/>
        </w:rPr>
        <w:footnoteRef/>
      </w:r>
      <w:r w:rsidRPr="004069D4">
        <w:rPr>
          <w:lang w:val="it-IT"/>
        </w:rPr>
        <w:t xml:space="preserve"> http://www.fdsn.org/</w:t>
      </w:r>
    </w:p>
  </w:footnote>
  <w:footnote w:id="6">
    <w:p w14:paraId="4C60234B" w14:textId="77777777" w:rsidR="00997C46" w:rsidRPr="00B30250" w:rsidRDefault="00997C46" w:rsidP="00E444F6">
      <w:pPr>
        <w:pStyle w:val="Testonotaapidipagina"/>
        <w:rPr>
          <w:lang w:val="de-DE"/>
        </w:rPr>
      </w:pPr>
      <w:r>
        <w:rPr>
          <w:rStyle w:val="Rimandonotaapidipagina"/>
        </w:rPr>
        <w:footnoteRef/>
      </w:r>
      <w:r w:rsidRPr="009873FF">
        <w:rPr>
          <w:lang w:val="it-IT"/>
        </w:rPr>
        <w:t xml:space="preserve"> </w:t>
      </w:r>
      <w:hyperlink r:id="rId1" w:history="1">
        <w:r w:rsidRPr="009873FF">
          <w:rPr>
            <w:rStyle w:val="Collegamentoipertestuale"/>
            <w:rFonts w:cs="Arial"/>
            <w:szCs w:val="24"/>
            <w:lang w:val="it-IT"/>
          </w:rPr>
          <w:t>http://www.gnu.org/copyleft/lesser.html</w:t>
        </w:r>
      </w:hyperlink>
    </w:p>
  </w:footnote>
  <w:footnote w:id="7">
    <w:p w14:paraId="1F36C638" w14:textId="77777777" w:rsidR="00997C46" w:rsidRPr="00B30250" w:rsidRDefault="00997C46" w:rsidP="00E444F6">
      <w:pPr>
        <w:pStyle w:val="Testonotaapidipagina"/>
        <w:rPr>
          <w:lang w:val="de-DE"/>
        </w:rPr>
      </w:pPr>
      <w:r>
        <w:rPr>
          <w:rStyle w:val="Rimandonotaapidipagina"/>
        </w:rPr>
        <w:footnoteRef/>
      </w:r>
      <w:r w:rsidRPr="009873FF">
        <w:rPr>
          <w:lang w:val="de-DE"/>
        </w:rPr>
        <w:t xml:space="preserve"> </w:t>
      </w:r>
      <w:hyperlink r:id="rId2" w:history="1">
        <w:r w:rsidRPr="009873FF">
          <w:rPr>
            <w:rStyle w:val="Collegamentoipertestuale"/>
            <w:rFonts w:cs="Arial"/>
            <w:szCs w:val="24"/>
            <w:lang w:val="de-DE"/>
          </w:rPr>
          <w:t>http://www.apache.org/licenses/</w:t>
        </w:r>
      </w:hyperlink>
    </w:p>
  </w:footnote>
  <w:footnote w:id="8">
    <w:p w14:paraId="135F213F" w14:textId="77777777" w:rsidR="00997C46" w:rsidRPr="00B30250" w:rsidRDefault="00997C46" w:rsidP="00E444F6">
      <w:pPr>
        <w:pStyle w:val="Testonotaapidipagina"/>
        <w:rPr>
          <w:lang w:val="de-DE"/>
        </w:rPr>
      </w:pPr>
      <w:r>
        <w:rPr>
          <w:rStyle w:val="Rimandonotaapidipagina"/>
        </w:rPr>
        <w:footnoteRef/>
      </w:r>
      <w:r w:rsidRPr="00B30250">
        <w:rPr>
          <w:lang w:val="de-DE"/>
        </w:rPr>
        <w:t xml:space="preserve"> </w:t>
      </w:r>
      <w:hyperlink r:id="rId3" w:history="1">
        <w:r w:rsidRPr="00B30250">
          <w:rPr>
            <w:rStyle w:val="Collegamentoipertestuale"/>
            <w:rFonts w:cs="Arial"/>
            <w:szCs w:val="24"/>
            <w:lang w:val="de-DE"/>
          </w:rPr>
          <w:t>http://toolkit.globus.org/toolkit/docs/5.2/5.2.3/licenses/</w:t>
        </w:r>
      </w:hyperlink>
    </w:p>
  </w:footnote>
  <w:footnote w:id="9">
    <w:p w14:paraId="0C26785D" w14:textId="137B75CE" w:rsidR="00997C46" w:rsidRPr="00B44246" w:rsidRDefault="00997C46">
      <w:pPr>
        <w:pStyle w:val="Testonotaapidipagina"/>
        <w:rPr>
          <w:lang w:val="de-DE"/>
        </w:rPr>
      </w:pPr>
      <w:r>
        <w:rPr>
          <w:rStyle w:val="Rimandonotaapidipagina"/>
        </w:rPr>
        <w:footnoteRef/>
      </w:r>
      <w:r w:rsidRPr="00B44246">
        <w:rPr>
          <w:lang w:val="de-DE"/>
        </w:rPr>
        <w:t xml:space="preserve"> http://irods.org</w:t>
      </w:r>
    </w:p>
  </w:footnote>
  <w:footnote w:id="10">
    <w:p w14:paraId="5AE8F928" w14:textId="700FF425" w:rsidR="00997C46" w:rsidRPr="00B44246" w:rsidRDefault="00997C46">
      <w:pPr>
        <w:pStyle w:val="Testonotaapidipagina"/>
        <w:rPr>
          <w:lang w:val="de-DE"/>
        </w:rPr>
      </w:pPr>
      <w:r>
        <w:rPr>
          <w:rStyle w:val="Rimandonotaapidipagina"/>
        </w:rPr>
        <w:footnoteRef/>
      </w:r>
      <w:r w:rsidRPr="00B44246">
        <w:rPr>
          <w:lang w:val="de-DE"/>
        </w:rPr>
        <w:t xml:space="preserve"> http://www.mongodb.org</w:t>
      </w:r>
    </w:p>
  </w:footnote>
  <w:footnote w:id="11">
    <w:p w14:paraId="42076F6E" w14:textId="77777777" w:rsidR="00997C46" w:rsidRPr="009873FF" w:rsidRDefault="00997C46" w:rsidP="00EF5457">
      <w:pPr>
        <w:pStyle w:val="Testonotaapidipagina"/>
        <w:rPr>
          <w:lang w:val="de-DE"/>
        </w:rPr>
      </w:pPr>
      <w:r>
        <w:rPr>
          <w:rStyle w:val="Rimandonotaapidipagina"/>
        </w:rPr>
        <w:footnoteRef/>
      </w:r>
      <w:r>
        <w:rPr>
          <w:lang w:val="de-DE"/>
        </w:rPr>
        <w:t xml:space="preserve"> </w:t>
      </w:r>
      <w:r w:rsidRPr="009873FF">
        <w:rPr>
          <w:bCs/>
        </w:rPr>
        <w:t>The e-Collaboration for Earth Observation (e-CEO) platform</w:t>
      </w:r>
      <w:r>
        <w:rPr>
          <w:bCs/>
        </w:rPr>
        <w:t xml:space="preserve">: </w:t>
      </w:r>
      <w:r w:rsidRPr="009873FF">
        <w:rPr>
          <w:lang w:val="de-DE"/>
        </w:rPr>
        <w:t xml:space="preserve"> </w:t>
      </w:r>
      <w:hyperlink r:id="rId4" w:anchor="TASK_SA1.3_Integration.2C_Deployment_of_Grid_and_Cloud_Platforms" w:history="1">
        <w:r w:rsidRPr="00E00AB0">
          <w:rPr>
            <w:rStyle w:val="Collegamentoipertestuale"/>
            <w:lang w:val="de-DE"/>
          </w:rPr>
          <w:t>https://wiki.egi.eu/wiki/EGI-Engage:WP5#TASK_SA1.3_Integration.2C_Deployment_of_Grid_and_Cloud_Platforms</w:t>
        </w:r>
      </w:hyperlink>
      <w:r>
        <w:rPr>
          <w:lang w:val="de-DE"/>
        </w:rPr>
        <w:t xml:space="preserve"> </w:t>
      </w:r>
    </w:p>
  </w:footnote>
  <w:footnote w:id="12">
    <w:p w14:paraId="324AB2B1" w14:textId="77777777" w:rsidR="00997C46" w:rsidRPr="00A530C6" w:rsidRDefault="00997C46" w:rsidP="00EF5457">
      <w:pPr>
        <w:pStyle w:val="Testonotaapidipagina"/>
        <w:rPr>
          <w:lang w:val="de-DE"/>
        </w:rPr>
      </w:pPr>
      <w:r>
        <w:rPr>
          <w:rStyle w:val="Rimandonotaapidipagina"/>
        </w:rPr>
        <w:footnoteRef/>
      </w:r>
      <w:r w:rsidRPr="00A530C6">
        <w:rPr>
          <w:lang w:val="de-DE"/>
        </w:rPr>
        <w:t xml:space="preserve"> </w:t>
      </w:r>
      <w:hyperlink r:id="rId5" w:history="1">
        <w:r w:rsidRPr="00A530C6">
          <w:rPr>
            <w:rStyle w:val="Collegamentoipertestuale"/>
            <w:lang w:val="de-DE"/>
          </w:rPr>
          <w:t>http://www.irea.cnr.it/en/</w:t>
        </w:r>
      </w:hyperlink>
    </w:p>
  </w:footnote>
  <w:footnote w:id="13">
    <w:p w14:paraId="256EA8AE" w14:textId="77777777" w:rsidR="00997C46" w:rsidRPr="004F05D9" w:rsidRDefault="00997C46" w:rsidP="00506025">
      <w:pPr>
        <w:pStyle w:val="Testonotaapidipagina"/>
        <w:rPr>
          <w:lang w:val="de-DE"/>
        </w:rPr>
      </w:pPr>
      <w:r>
        <w:rPr>
          <w:rStyle w:val="Rimandonotaapidipagina"/>
        </w:rPr>
        <w:footnoteRef/>
      </w:r>
      <w:r w:rsidRPr="004F05D9">
        <w:rPr>
          <w:lang w:val="de-DE"/>
        </w:rPr>
        <w:t xml:space="preserve"> </w:t>
      </w:r>
      <w:r w:rsidRPr="004F05D9">
        <w:rPr>
          <w:rFonts w:ascii="Cambria" w:eastAsia="Arial Unicode MS" w:hAnsi="Cambria" w:cs="Cambria"/>
          <w:color w:val="0000FF"/>
          <w:spacing w:val="0"/>
          <w:lang w:val="de-DE"/>
        </w:rPr>
        <w:t>http://go.egi.eu/EP-OpenArchitecture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4306B" w14:textId="77777777" w:rsidR="00997C46" w:rsidRDefault="00997C46">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997C46" w14:paraId="0E9BDF7D" w14:textId="77777777" w:rsidTr="00D065EF">
      <w:tc>
        <w:tcPr>
          <w:tcW w:w="4621" w:type="dxa"/>
        </w:tcPr>
        <w:p w14:paraId="1142A6E4" w14:textId="77777777" w:rsidR="00997C46" w:rsidRDefault="00997C46" w:rsidP="00163455"/>
      </w:tc>
      <w:tc>
        <w:tcPr>
          <w:tcW w:w="4621" w:type="dxa"/>
        </w:tcPr>
        <w:p w14:paraId="45093DFD" w14:textId="77777777" w:rsidR="00997C46" w:rsidRDefault="00997C46" w:rsidP="00D065EF">
          <w:pPr>
            <w:jc w:val="right"/>
          </w:pPr>
          <w:r>
            <w:t>EGI-Engage</w:t>
          </w:r>
        </w:p>
      </w:tc>
    </w:tr>
  </w:tbl>
  <w:p w14:paraId="0CD98A51" w14:textId="77777777" w:rsidR="00997C46" w:rsidRDefault="00997C46" w:rsidP="00007DFB">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5FAA2" w14:textId="77777777" w:rsidR="00997C46" w:rsidRDefault="00997C46">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A2BA0"/>
    <w:multiLevelType w:val="hybridMultilevel"/>
    <w:tmpl w:val="C6A07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C44D30"/>
    <w:multiLevelType w:val="hybridMultilevel"/>
    <w:tmpl w:val="D9983A64"/>
    <w:styleLink w:val="Stileimportato9"/>
    <w:lvl w:ilvl="0" w:tplc="67662AD0">
      <w:start w:val="1"/>
      <w:numFmt w:val="bullet"/>
      <w:lvlText w:val="•"/>
      <w:lvlJc w:val="left"/>
      <w:pPr>
        <w:ind w:left="75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4C2488">
      <w:start w:val="1"/>
      <w:numFmt w:val="bullet"/>
      <w:lvlText w:val="◦"/>
      <w:lvlJc w:val="left"/>
      <w:pPr>
        <w:tabs>
          <w:tab w:val="left" w:pos="720"/>
        </w:tabs>
        <w:ind w:left="111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6E43B6">
      <w:start w:val="1"/>
      <w:numFmt w:val="bullet"/>
      <w:lvlText w:val="▪"/>
      <w:lvlJc w:val="left"/>
      <w:pPr>
        <w:tabs>
          <w:tab w:val="left" w:pos="720"/>
        </w:tabs>
        <w:ind w:left="147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C01798">
      <w:start w:val="1"/>
      <w:numFmt w:val="bullet"/>
      <w:lvlText w:val="•"/>
      <w:lvlJc w:val="left"/>
      <w:pPr>
        <w:tabs>
          <w:tab w:val="left" w:pos="720"/>
        </w:tabs>
        <w:ind w:left="183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F25128">
      <w:start w:val="1"/>
      <w:numFmt w:val="bullet"/>
      <w:lvlText w:val="◦"/>
      <w:lvlJc w:val="left"/>
      <w:pPr>
        <w:tabs>
          <w:tab w:val="left" w:pos="720"/>
        </w:tabs>
        <w:ind w:left="219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707296">
      <w:start w:val="1"/>
      <w:numFmt w:val="bullet"/>
      <w:lvlText w:val="▪"/>
      <w:lvlJc w:val="left"/>
      <w:pPr>
        <w:tabs>
          <w:tab w:val="left" w:pos="720"/>
        </w:tabs>
        <w:ind w:left="255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5E94FC">
      <w:start w:val="1"/>
      <w:numFmt w:val="bullet"/>
      <w:lvlText w:val="•"/>
      <w:lvlJc w:val="left"/>
      <w:pPr>
        <w:tabs>
          <w:tab w:val="left" w:pos="720"/>
        </w:tabs>
        <w:ind w:left="291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3636CA">
      <w:start w:val="1"/>
      <w:numFmt w:val="bullet"/>
      <w:lvlText w:val="◦"/>
      <w:lvlJc w:val="left"/>
      <w:pPr>
        <w:tabs>
          <w:tab w:val="left" w:pos="720"/>
        </w:tabs>
        <w:ind w:left="327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565FAE">
      <w:start w:val="1"/>
      <w:numFmt w:val="bullet"/>
      <w:lvlText w:val="▪"/>
      <w:lvlJc w:val="left"/>
      <w:pPr>
        <w:tabs>
          <w:tab w:val="left" w:pos="720"/>
        </w:tabs>
        <w:ind w:left="36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8378D1"/>
    <w:multiLevelType w:val="multilevel"/>
    <w:tmpl w:val="C554ACB0"/>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3" w15:restartNumberingAfterBreak="0">
    <w:nsid w:val="1A804BD4"/>
    <w:multiLevelType w:val="hybridMultilevel"/>
    <w:tmpl w:val="9C9A4AD2"/>
    <w:styleLink w:val="Stileimportato6"/>
    <w:lvl w:ilvl="0" w:tplc="DAD4B64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36286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683DCA">
      <w:start w:val="1"/>
      <w:numFmt w:val="lowerRoman"/>
      <w:lvlText w:val="%3."/>
      <w:lvlJc w:val="left"/>
      <w:pPr>
        <w:ind w:left="1800"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38CA3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DEE30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AC6642">
      <w:start w:val="1"/>
      <w:numFmt w:val="lowerRoman"/>
      <w:lvlText w:val="%6."/>
      <w:lvlJc w:val="left"/>
      <w:pPr>
        <w:ind w:left="3960"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9EC7F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C8D0D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D05FD0">
      <w:start w:val="1"/>
      <w:numFmt w:val="lowerRoman"/>
      <w:lvlText w:val="%9."/>
      <w:lvlJc w:val="left"/>
      <w:pPr>
        <w:ind w:left="6120"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DE170B6"/>
    <w:multiLevelType w:val="hybridMultilevel"/>
    <w:tmpl w:val="86E0A8E4"/>
    <w:lvl w:ilvl="0" w:tplc="08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62000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0819B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12730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5A33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F6E26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26C01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47E238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FC50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E1949A2"/>
    <w:multiLevelType w:val="hybridMultilevel"/>
    <w:tmpl w:val="30A0C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2903D1"/>
    <w:multiLevelType w:val="hybridMultilevel"/>
    <w:tmpl w:val="3F46D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B380AF8"/>
    <w:multiLevelType w:val="hybridMultilevel"/>
    <w:tmpl w:val="0FB4DAEA"/>
    <w:styleLink w:val="Stileimportato10"/>
    <w:lvl w:ilvl="0" w:tplc="E918BD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F6CBF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73AB7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AC3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AA4D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8A3D1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D8317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90C2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50BE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40413456"/>
    <w:multiLevelType w:val="hybridMultilevel"/>
    <w:tmpl w:val="F9C0CE22"/>
    <w:styleLink w:val="Stileimportato13"/>
    <w:lvl w:ilvl="0" w:tplc="96DAB7F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B2206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7E4F9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D850F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F42B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1A31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76A8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19EDC0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D42B0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7097909"/>
    <w:multiLevelType w:val="hybridMultilevel"/>
    <w:tmpl w:val="4A3A2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D8689E"/>
    <w:multiLevelType w:val="hybridMultilevel"/>
    <w:tmpl w:val="62385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BB6251"/>
    <w:multiLevelType w:val="hybridMultilevel"/>
    <w:tmpl w:val="13BEAD64"/>
    <w:lvl w:ilvl="0" w:tplc="08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5EBC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9A5E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32F2A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EE0E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ACA19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8CD50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5C0EF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5E6D4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5519563F"/>
    <w:multiLevelType w:val="hybridMultilevel"/>
    <w:tmpl w:val="0A248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CB2279"/>
    <w:multiLevelType w:val="hybridMultilevel"/>
    <w:tmpl w:val="3288D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F53FF1"/>
    <w:multiLevelType w:val="hybridMultilevel"/>
    <w:tmpl w:val="924E30A4"/>
    <w:lvl w:ilvl="0" w:tplc="0410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B0C213C"/>
    <w:multiLevelType w:val="hybridMultilevel"/>
    <w:tmpl w:val="62E42D86"/>
    <w:styleLink w:val="Stileimportato11"/>
    <w:lvl w:ilvl="0" w:tplc="E28253F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C0DA9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BA56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687E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8ACB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17ED5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54324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6EA74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0276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5C9C049E"/>
    <w:multiLevelType w:val="hybridMultilevel"/>
    <w:tmpl w:val="BC861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C40E2F"/>
    <w:multiLevelType w:val="hybridMultilevel"/>
    <w:tmpl w:val="90A6CB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E197983"/>
    <w:multiLevelType w:val="hybridMultilevel"/>
    <w:tmpl w:val="E034C75E"/>
    <w:styleLink w:val="Stileimportato8"/>
    <w:lvl w:ilvl="0" w:tplc="EF16B0BA">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065792">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E40D9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185DB8">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7C70D6">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183A2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9E474A">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0A10D0">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481B94">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773505D1"/>
    <w:multiLevelType w:val="hybridMultilevel"/>
    <w:tmpl w:val="BE5663BA"/>
    <w:styleLink w:val="Stileimportato12"/>
    <w:lvl w:ilvl="0" w:tplc="6FCED11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76EE8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6CA2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F07A8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E825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828BD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EAE13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F509AE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68218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7B0B38E2"/>
    <w:multiLevelType w:val="hybridMultilevel"/>
    <w:tmpl w:val="9C9A4AD2"/>
    <w:numStyleLink w:val="Stileimportato6"/>
  </w:abstractNum>
  <w:abstractNum w:abstractNumId="23" w15:restartNumberingAfterBreak="0">
    <w:nsid w:val="7FB46CB0"/>
    <w:multiLevelType w:val="hybridMultilevel"/>
    <w:tmpl w:val="0FB4DAEA"/>
    <w:numStyleLink w:val="Stileimportato10"/>
  </w:abstractNum>
  <w:num w:numId="1">
    <w:abstractNumId w:val="2"/>
  </w:num>
  <w:num w:numId="2">
    <w:abstractNumId w:val="7"/>
  </w:num>
  <w:num w:numId="3">
    <w:abstractNumId w:val="19"/>
  </w:num>
  <w:num w:numId="4">
    <w:abstractNumId w:val="18"/>
  </w:num>
  <w:num w:numId="5">
    <w:abstractNumId w:val="13"/>
  </w:num>
  <w:num w:numId="6">
    <w:abstractNumId w:val="11"/>
  </w:num>
  <w:num w:numId="7">
    <w:abstractNumId w:val="3"/>
  </w:num>
  <w:num w:numId="8">
    <w:abstractNumId w:val="22"/>
  </w:num>
  <w:num w:numId="9">
    <w:abstractNumId w:val="15"/>
  </w:num>
  <w:num w:numId="10">
    <w:abstractNumId w:val="20"/>
  </w:num>
  <w:num w:numId="11">
    <w:abstractNumId w:val="6"/>
  </w:num>
  <w:num w:numId="12">
    <w:abstractNumId w:val="5"/>
  </w:num>
  <w:num w:numId="13">
    <w:abstractNumId w:val="1"/>
  </w:num>
  <w:num w:numId="14">
    <w:abstractNumId w:val="16"/>
  </w:num>
  <w:num w:numId="15">
    <w:abstractNumId w:val="8"/>
  </w:num>
  <w:num w:numId="16">
    <w:abstractNumId w:val="23"/>
  </w:num>
  <w:num w:numId="17">
    <w:abstractNumId w:val="21"/>
  </w:num>
  <w:num w:numId="18">
    <w:abstractNumId w:val="9"/>
  </w:num>
  <w:num w:numId="19">
    <w:abstractNumId w:val="4"/>
  </w:num>
  <w:num w:numId="20">
    <w:abstractNumId w:val="12"/>
  </w:num>
  <w:num w:numId="21">
    <w:abstractNumId w:val="10"/>
  </w:num>
  <w:num w:numId="22">
    <w:abstractNumId w:val="14"/>
  </w:num>
  <w:num w:numId="23">
    <w:abstractNumId w:val="0"/>
  </w:num>
  <w:num w:numId="24">
    <w:abstractNumId w:val="17"/>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scardaci">
    <w15:presenceInfo w15:providerId="None" w15:userId="dscardac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7DFB"/>
    <w:rsid w:val="00027A9A"/>
    <w:rsid w:val="000502D5"/>
    <w:rsid w:val="000568CC"/>
    <w:rsid w:val="00062C7D"/>
    <w:rsid w:val="000852E1"/>
    <w:rsid w:val="000903E6"/>
    <w:rsid w:val="00093924"/>
    <w:rsid w:val="000B36B3"/>
    <w:rsid w:val="000B51BC"/>
    <w:rsid w:val="000B5ABF"/>
    <w:rsid w:val="000C4E99"/>
    <w:rsid w:val="000E00D2"/>
    <w:rsid w:val="000E17FC"/>
    <w:rsid w:val="000F13BA"/>
    <w:rsid w:val="001013F4"/>
    <w:rsid w:val="0010672E"/>
    <w:rsid w:val="001100E5"/>
    <w:rsid w:val="00130F8B"/>
    <w:rsid w:val="00150555"/>
    <w:rsid w:val="001624FB"/>
    <w:rsid w:val="00163455"/>
    <w:rsid w:val="00163A8A"/>
    <w:rsid w:val="001C5D2E"/>
    <w:rsid w:val="001C68FD"/>
    <w:rsid w:val="001D39F2"/>
    <w:rsid w:val="001D48CE"/>
    <w:rsid w:val="001D4BEE"/>
    <w:rsid w:val="001F2762"/>
    <w:rsid w:val="00221D0C"/>
    <w:rsid w:val="00222C45"/>
    <w:rsid w:val="00226EF9"/>
    <w:rsid w:val="00227F47"/>
    <w:rsid w:val="00234E23"/>
    <w:rsid w:val="00251565"/>
    <w:rsid w:val="002539A4"/>
    <w:rsid w:val="00266E34"/>
    <w:rsid w:val="00271FCB"/>
    <w:rsid w:val="00283160"/>
    <w:rsid w:val="0029336F"/>
    <w:rsid w:val="002A3C5A"/>
    <w:rsid w:val="002A7241"/>
    <w:rsid w:val="002E5F1F"/>
    <w:rsid w:val="00310B07"/>
    <w:rsid w:val="0032093C"/>
    <w:rsid w:val="00327348"/>
    <w:rsid w:val="00337DFA"/>
    <w:rsid w:val="0035124F"/>
    <w:rsid w:val="003568C7"/>
    <w:rsid w:val="0036598A"/>
    <w:rsid w:val="003876A8"/>
    <w:rsid w:val="00394802"/>
    <w:rsid w:val="003A5408"/>
    <w:rsid w:val="003E529C"/>
    <w:rsid w:val="004012AA"/>
    <w:rsid w:val="004069D4"/>
    <w:rsid w:val="004161FD"/>
    <w:rsid w:val="00416C17"/>
    <w:rsid w:val="004241F6"/>
    <w:rsid w:val="004338C6"/>
    <w:rsid w:val="004405E6"/>
    <w:rsid w:val="00454D75"/>
    <w:rsid w:val="00462EAC"/>
    <w:rsid w:val="00463A41"/>
    <w:rsid w:val="00472097"/>
    <w:rsid w:val="00491202"/>
    <w:rsid w:val="0049232C"/>
    <w:rsid w:val="004A3ECF"/>
    <w:rsid w:val="004B04FF"/>
    <w:rsid w:val="004B108D"/>
    <w:rsid w:val="004B5AA3"/>
    <w:rsid w:val="004D249B"/>
    <w:rsid w:val="004E24E2"/>
    <w:rsid w:val="004F13DC"/>
    <w:rsid w:val="00501E2A"/>
    <w:rsid w:val="00506025"/>
    <w:rsid w:val="00515848"/>
    <w:rsid w:val="00551BFA"/>
    <w:rsid w:val="0056751B"/>
    <w:rsid w:val="00584BB7"/>
    <w:rsid w:val="0058735F"/>
    <w:rsid w:val="005942CF"/>
    <w:rsid w:val="005962E0"/>
    <w:rsid w:val="005A339C"/>
    <w:rsid w:val="005B3D22"/>
    <w:rsid w:val="005C5B81"/>
    <w:rsid w:val="005D14DF"/>
    <w:rsid w:val="005D5FC5"/>
    <w:rsid w:val="005E5D31"/>
    <w:rsid w:val="0063350A"/>
    <w:rsid w:val="00642F73"/>
    <w:rsid w:val="006669E7"/>
    <w:rsid w:val="00674443"/>
    <w:rsid w:val="006971E0"/>
    <w:rsid w:val="006D527C"/>
    <w:rsid w:val="006E1CBB"/>
    <w:rsid w:val="006E664E"/>
    <w:rsid w:val="006F36D0"/>
    <w:rsid w:val="006F7556"/>
    <w:rsid w:val="0070381A"/>
    <w:rsid w:val="007140E9"/>
    <w:rsid w:val="0072045A"/>
    <w:rsid w:val="007321AE"/>
    <w:rsid w:val="00733386"/>
    <w:rsid w:val="00733A0E"/>
    <w:rsid w:val="00742D05"/>
    <w:rsid w:val="0074505E"/>
    <w:rsid w:val="00757DDC"/>
    <w:rsid w:val="00760DBB"/>
    <w:rsid w:val="00775006"/>
    <w:rsid w:val="00782A92"/>
    <w:rsid w:val="00782E71"/>
    <w:rsid w:val="00791B65"/>
    <w:rsid w:val="00795726"/>
    <w:rsid w:val="007B28F6"/>
    <w:rsid w:val="007C78CA"/>
    <w:rsid w:val="007E5F2E"/>
    <w:rsid w:val="00801AE6"/>
    <w:rsid w:val="00813ED4"/>
    <w:rsid w:val="00815D0D"/>
    <w:rsid w:val="00831056"/>
    <w:rsid w:val="00835E24"/>
    <w:rsid w:val="00840515"/>
    <w:rsid w:val="008405BE"/>
    <w:rsid w:val="00865DDC"/>
    <w:rsid w:val="008733D7"/>
    <w:rsid w:val="00873738"/>
    <w:rsid w:val="008B1E35"/>
    <w:rsid w:val="008B2F11"/>
    <w:rsid w:val="008B3873"/>
    <w:rsid w:val="008B418A"/>
    <w:rsid w:val="008D1EC3"/>
    <w:rsid w:val="008D6134"/>
    <w:rsid w:val="008D75C7"/>
    <w:rsid w:val="009138D4"/>
    <w:rsid w:val="00931656"/>
    <w:rsid w:val="009333BD"/>
    <w:rsid w:val="00947A45"/>
    <w:rsid w:val="00960F4D"/>
    <w:rsid w:val="00965C8E"/>
    <w:rsid w:val="00973976"/>
    <w:rsid w:val="00976A73"/>
    <w:rsid w:val="00997C46"/>
    <w:rsid w:val="009A0065"/>
    <w:rsid w:val="009F1E23"/>
    <w:rsid w:val="00A11881"/>
    <w:rsid w:val="00A312B2"/>
    <w:rsid w:val="00A5267D"/>
    <w:rsid w:val="00A53F7F"/>
    <w:rsid w:val="00A5550B"/>
    <w:rsid w:val="00A5751A"/>
    <w:rsid w:val="00A63654"/>
    <w:rsid w:val="00A67816"/>
    <w:rsid w:val="00A84DF6"/>
    <w:rsid w:val="00AA64F3"/>
    <w:rsid w:val="00AD1281"/>
    <w:rsid w:val="00AD7056"/>
    <w:rsid w:val="00AE64BA"/>
    <w:rsid w:val="00AE7A66"/>
    <w:rsid w:val="00B107DD"/>
    <w:rsid w:val="00B23B41"/>
    <w:rsid w:val="00B440D5"/>
    <w:rsid w:val="00B44246"/>
    <w:rsid w:val="00B60F00"/>
    <w:rsid w:val="00B76968"/>
    <w:rsid w:val="00B77901"/>
    <w:rsid w:val="00B80FB4"/>
    <w:rsid w:val="00B85B70"/>
    <w:rsid w:val="00BC3740"/>
    <w:rsid w:val="00BD4FF3"/>
    <w:rsid w:val="00BF308B"/>
    <w:rsid w:val="00C01A85"/>
    <w:rsid w:val="00C3669B"/>
    <w:rsid w:val="00C40D39"/>
    <w:rsid w:val="00C60AB2"/>
    <w:rsid w:val="00C67CE1"/>
    <w:rsid w:val="00C82428"/>
    <w:rsid w:val="00C96C8F"/>
    <w:rsid w:val="00CB6BF5"/>
    <w:rsid w:val="00CC0C1C"/>
    <w:rsid w:val="00CD2007"/>
    <w:rsid w:val="00CD57DB"/>
    <w:rsid w:val="00CE7066"/>
    <w:rsid w:val="00CF1E31"/>
    <w:rsid w:val="00CF671A"/>
    <w:rsid w:val="00D04EA5"/>
    <w:rsid w:val="00D065EF"/>
    <w:rsid w:val="00D06E88"/>
    <w:rsid w:val="00D075E1"/>
    <w:rsid w:val="00D26F29"/>
    <w:rsid w:val="00D33643"/>
    <w:rsid w:val="00D42568"/>
    <w:rsid w:val="00D9315C"/>
    <w:rsid w:val="00D95F48"/>
    <w:rsid w:val="00DA208D"/>
    <w:rsid w:val="00DA31EA"/>
    <w:rsid w:val="00DC319E"/>
    <w:rsid w:val="00DD1028"/>
    <w:rsid w:val="00DD4B04"/>
    <w:rsid w:val="00DE5F14"/>
    <w:rsid w:val="00E04C11"/>
    <w:rsid w:val="00E06D2A"/>
    <w:rsid w:val="00E208DA"/>
    <w:rsid w:val="00E444F6"/>
    <w:rsid w:val="00E75E7F"/>
    <w:rsid w:val="00E8128D"/>
    <w:rsid w:val="00EA73F8"/>
    <w:rsid w:val="00EC18F5"/>
    <w:rsid w:val="00EC5051"/>
    <w:rsid w:val="00EC75A5"/>
    <w:rsid w:val="00EF5457"/>
    <w:rsid w:val="00F2047A"/>
    <w:rsid w:val="00F27E39"/>
    <w:rsid w:val="00F337DD"/>
    <w:rsid w:val="00F42F91"/>
    <w:rsid w:val="00F46BBB"/>
    <w:rsid w:val="00F574A1"/>
    <w:rsid w:val="00F81A6C"/>
    <w:rsid w:val="00FB2357"/>
    <w:rsid w:val="00FB5C97"/>
    <w:rsid w:val="00FC4109"/>
    <w:rsid w:val="00FD5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1D744"/>
  <w15:docId w15:val="{D7EE2095-197E-4A24-8987-CD378C6F9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A7241"/>
    <w:pPr>
      <w:spacing w:after="120"/>
      <w:jc w:val="both"/>
    </w:pPr>
    <w:rPr>
      <w:rFonts w:ascii="Calibri" w:hAnsi="Calibri"/>
      <w:spacing w:val="2"/>
    </w:rPr>
  </w:style>
  <w:style w:type="paragraph" w:styleId="Titolo1">
    <w:name w:val="heading 1"/>
    <w:basedOn w:val="Normale"/>
    <w:next w:val="Normale"/>
    <w:link w:val="Titolo1Carattere"/>
    <w:autoRedefine/>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nhideWhenUsed/>
    <w:qFormat/>
    <w:rsid w:val="00D065EF"/>
    <w:pPr>
      <w:keepNext/>
      <w:keepLines/>
      <w:numPr>
        <w:ilvl w:val="1"/>
        <w:numId w:val="1"/>
      </w:numPr>
      <w:spacing w:before="200"/>
      <w:outlineLvl w:val="1"/>
    </w:pPr>
    <w:rPr>
      <w:rFonts w:eastAsiaTheme="majorEastAsia" w:cstheme="majorBidi"/>
      <w:bCs/>
      <w:color w:val="0063AA"/>
      <w:sz w:val="32"/>
      <w:szCs w:val="26"/>
    </w:rPr>
  </w:style>
  <w:style w:type="paragraph" w:styleId="Titolo3">
    <w:name w:val="heading 3"/>
    <w:basedOn w:val="Normale"/>
    <w:next w:val="Normale"/>
    <w:link w:val="Titolo3Carattere"/>
    <w:autoRedefine/>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Titolo4">
    <w:name w:val="heading 4"/>
    <w:basedOn w:val="Normale"/>
    <w:next w:val="Normale"/>
    <w:link w:val="Titolo4Carattere"/>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nhideWhenUsed/>
    <w:qFormat/>
    <w:rsid w:val="006D527C"/>
    <w:pPr>
      <w:outlineLvl w:val="5"/>
    </w:pPr>
  </w:style>
  <w:style w:type="paragraph" w:styleId="Titolo7">
    <w:name w:val="heading 7"/>
    <w:basedOn w:val="Normale"/>
    <w:next w:val="Normale"/>
    <w:link w:val="Titolo7Carattere"/>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0502D5"/>
    <w:rPr>
      <w:rFonts w:ascii="Calibri" w:eastAsiaTheme="majorEastAsia" w:hAnsi="Calibri" w:cstheme="majorBidi"/>
      <w:b/>
      <w:bCs/>
      <w:color w:val="0063AA"/>
      <w:sz w:val="24"/>
    </w:rPr>
  </w:style>
  <w:style w:type="character" w:customStyle="1" w:styleId="Titolo1Carattere">
    <w:name w:val="Titolo 1 Carattere"/>
    <w:basedOn w:val="Carpredefinitoparagrafo"/>
    <w:link w:val="Titolo1"/>
    <w:rsid w:val="004D249B"/>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rsid w:val="00D065EF"/>
    <w:rPr>
      <w:rFonts w:ascii="Calibri" w:eastAsiaTheme="majorEastAsia" w:hAnsi="Calibri" w:cstheme="majorBidi"/>
      <w:bCs/>
      <w:color w:val="0063AA"/>
      <w:spacing w:val="2"/>
      <w:sz w:val="32"/>
      <w:szCs w:val="26"/>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2"/>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table" w:styleId="Grigliachiara-Colore1">
    <w:name w:val="Light Grid Accent 1"/>
    <w:basedOn w:val="Tabellanormale"/>
    <w:uiPriority w:val="62"/>
    <w:rsid w:val="004012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gliamedia1-Colore1">
    <w:name w:val="Medium Grid 1 Accent 1"/>
    <w:basedOn w:val="Tabellanormale"/>
    <w:uiPriority w:val="62"/>
    <w:rsid w:val="001D4BEE"/>
    <w:pPr>
      <w:spacing w:after="0" w:line="240" w:lineRule="auto"/>
    </w:pPr>
    <w:rPr>
      <w:rFonts w:ascii="Open Sans" w:eastAsia="Times New Roman" w:hAnsi="Open Sans" w:cs="Cambria"/>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Standard1">
    <w:name w:val="Standard1"/>
    <w:rsid w:val="001D4BEE"/>
    <w:pPr>
      <w:spacing w:line="240" w:lineRule="auto"/>
      <w:jc w:val="both"/>
    </w:pPr>
    <w:rPr>
      <w:rFonts w:ascii="Cambria" w:eastAsia="Cambria" w:hAnsi="Cambria" w:cs="Cambria"/>
      <w:color w:val="000000"/>
      <w:sz w:val="24"/>
      <w:szCs w:val="24"/>
      <w:lang w:val="it-IT"/>
    </w:rPr>
  </w:style>
  <w:style w:type="paragraph" w:styleId="Testonotaapidipagina">
    <w:name w:val="footnote text"/>
    <w:basedOn w:val="Normale"/>
    <w:link w:val="TestonotaapidipaginaCarattere"/>
    <w:uiPriority w:val="99"/>
    <w:unhideWhenUsed/>
    <w:rsid w:val="001D4BEE"/>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1D4BEE"/>
    <w:rPr>
      <w:rFonts w:ascii="Calibri" w:hAnsi="Calibri"/>
      <w:spacing w:val="2"/>
      <w:sz w:val="20"/>
      <w:szCs w:val="20"/>
    </w:rPr>
  </w:style>
  <w:style w:type="character" w:styleId="Rimandonotaapidipagina">
    <w:name w:val="footnote reference"/>
    <w:basedOn w:val="Carpredefinitoparagrafo"/>
    <w:uiPriority w:val="99"/>
    <w:unhideWhenUsed/>
    <w:rsid w:val="001D4BEE"/>
    <w:rPr>
      <w:vertAlign w:val="superscript"/>
    </w:rPr>
  </w:style>
  <w:style w:type="character" w:customStyle="1" w:styleId="Nessuno">
    <w:name w:val="Nessuno"/>
    <w:rsid w:val="00FC4109"/>
  </w:style>
  <w:style w:type="character" w:customStyle="1" w:styleId="Hyperlink2">
    <w:name w:val="Hyperlink.2"/>
    <w:basedOn w:val="Carpredefinitoparagrafo"/>
    <w:rsid w:val="00FC4109"/>
    <w:rPr>
      <w:color w:val="0000FF"/>
      <w:u w:val="single" w:color="0000FF"/>
      <w:lang w:val="en-US"/>
    </w:rPr>
  </w:style>
  <w:style w:type="paragraph" w:customStyle="1" w:styleId="Didefault">
    <w:name w:val="Di default"/>
    <w:rsid w:val="00FC4109"/>
    <w:pPr>
      <w:pBdr>
        <w:top w:val="nil"/>
        <w:left w:val="nil"/>
        <w:bottom w:val="nil"/>
        <w:right w:val="nil"/>
        <w:between w:val="nil"/>
        <w:bar w:val="nil"/>
      </w:pBdr>
      <w:spacing w:after="0" w:line="240" w:lineRule="auto"/>
    </w:pPr>
    <w:rPr>
      <w:rFonts w:ascii="Helvetica" w:eastAsia="Helvetica" w:hAnsi="Helvetica" w:cs="Helvetica"/>
      <w:color w:val="000000"/>
      <w:bdr w:val="nil"/>
      <w:lang w:val="it-IT" w:eastAsia="it-IT"/>
    </w:rPr>
  </w:style>
  <w:style w:type="numbering" w:customStyle="1" w:styleId="Stileimportato6">
    <w:name w:val="Stile importato 6"/>
    <w:rsid w:val="00DD4B04"/>
    <w:pPr>
      <w:numPr>
        <w:numId w:val="7"/>
      </w:numPr>
    </w:pPr>
  </w:style>
  <w:style w:type="character" w:customStyle="1" w:styleId="Hyperlink3">
    <w:name w:val="Hyperlink.3"/>
    <w:basedOn w:val="Nessuno"/>
    <w:rsid w:val="00DD4B04"/>
    <w:rPr>
      <w:sz w:val="24"/>
      <w:szCs w:val="24"/>
    </w:rPr>
  </w:style>
  <w:style w:type="character" w:customStyle="1" w:styleId="Hyperlink5">
    <w:name w:val="Hyperlink.5"/>
    <w:basedOn w:val="Nessuno"/>
    <w:rsid w:val="00E444F6"/>
    <w:rPr>
      <w:rFonts w:ascii="Tahoma" w:eastAsia="Tahoma" w:hAnsi="Tahoma" w:cs="Tahoma"/>
      <w:color w:val="0000FF"/>
      <w:u w:val="single" w:color="0000FF"/>
      <w:lang w:val="en-US"/>
    </w:rPr>
  </w:style>
  <w:style w:type="numbering" w:customStyle="1" w:styleId="Stileimportato8">
    <w:name w:val="Stile importato 8"/>
    <w:rsid w:val="00150555"/>
    <w:pPr>
      <w:numPr>
        <w:numId w:val="10"/>
      </w:numPr>
    </w:pPr>
  </w:style>
  <w:style w:type="paragraph" w:customStyle="1" w:styleId="Sommario31">
    <w:name w:val="Sommario 31"/>
    <w:rsid w:val="00394802"/>
    <w:pPr>
      <w:pBdr>
        <w:top w:val="nil"/>
        <w:left w:val="nil"/>
        <w:bottom w:val="nil"/>
        <w:right w:val="nil"/>
        <w:between w:val="nil"/>
        <w:bar w:val="nil"/>
      </w:pBdr>
      <w:tabs>
        <w:tab w:val="left" w:pos="960"/>
        <w:tab w:val="right" w:leader="dot" w:pos="9000"/>
      </w:tabs>
      <w:spacing w:after="100"/>
      <w:ind w:left="200"/>
      <w:jc w:val="both"/>
    </w:pPr>
    <w:rPr>
      <w:rFonts w:ascii="Calibri" w:eastAsia="Calibri" w:hAnsi="Calibri" w:cs="Calibri"/>
      <w:color w:val="000000"/>
      <w:spacing w:val="1"/>
      <w:u w:color="000000"/>
      <w:bdr w:val="nil"/>
      <w:lang w:val="en-US" w:eastAsia="it-IT"/>
    </w:rPr>
  </w:style>
  <w:style w:type="numbering" w:customStyle="1" w:styleId="Stileimportato9">
    <w:name w:val="Stile importato 9"/>
    <w:rsid w:val="00394802"/>
    <w:pPr>
      <w:numPr>
        <w:numId w:val="13"/>
      </w:numPr>
    </w:pPr>
  </w:style>
  <w:style w:type="numbering" w:customStyle="1" w:styleId="Stileimportato11">
    <w:name w:val="Stile importato 11"/>
    <w:rsid w:val="00394802"/>
    <w:pPr>
      <w:numPr>
        <w:numId w:val="14"/>
      </w:numPr>
    </w:pPr>
  </w:style>
  <w:style w:type="numbering" w:customStyle="1" w:styleId="Stileimportato10">
    <w:name w:val="Stile importato 10"/>
    <w:rsid w:val="003A5408"/>
    <w:pPr>
      <w:numPr>
        <w:numId w:val="15"/>
      </w:numPr>
    </w:pPr>
  </w:style>
  <w:style w:type="numbering" w:customStyle="1" w:styleId="Stileimportato12">
    <w:name w:val="Stile importato 12"/>
    <w:rsid w:val="003A5408"/>
    <w:pPr>
      <w:numPr>
        <w:numId w:val="17"/>
      </w:numPr>
    </w:pPr>
  </w:style>
  <w:style w:type="numbering" w:customStyle="1" w:styleId="Stileimportato13">
    <w:name w:val="Stile importato 13"/>
    <w:rsid w:val="003A5408"/>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97070381">
      <w:bodyDiv w:val="1"/>
      <w:marLeft w:val="0"/>
      <w:marRight w:val="0"/>
      <w:marTop w:val="0"/>
      <w:marBottom w:val="0"/>
      <w:divBdr>
        <w:top w:val="none" w:sz="0" w:space="0" w:color="auto"/>
        <w:left w:val="none" w:sz="0" w:space="0" w:color="auto"/>
        <w:bottom w:val="none" w:sz="0" w:space="0" w:color="auto"/>
        <w:right w:val="none" w:sz="0" w:space="0" w:color="auto"/>
      </w:divBdr>
      <w:divsChild>
        <w:div w:id="604116805">
          <w:marLeft w:val="0"/>
          <w:marRight w:val="0"/>
          <w:marTop w:val="0"/>
          <w:marBottom w:val="0"/>
          <w:divBdr>
            <w:top w:val="none" w:sz="0" w:space="0" w:color="auto"/>
            <w:left w:val="none" w:sz="0" w:space="0" w:color="auto"/>
            <w:bottom w:val="none" w:sz="0" w:space="0" w:color="auto"/>
            <w:right w:val="none" w:sz="0" w:space="0" w:color="auto"/>
          </w:divBdr>
        </w:div>
        <w:div w:id="1383868364">
          <w:marLeft w:val="0"/>
          <w:marRight w:val="0"/>
          <w:marTop w:val="0"/>
          <w:marBottom w:val="0"/>
          <w:divBdr>
            <w:top w:val="none" w:sz="0" w:space="0" w:color="auto"/>
            <w:left w:val="none" w:sz="0" w:space="0" w:color="auto"/>
            <w:bottom w:val="none" w:sz="0" w:space="0" w:color="auto"/>
            <w:right w:val="none" w:sz="0" w:space="0" w:color="auto"/>
          </w:divBdr>
        </w:div>
        <w:div w:id="1182550227">
          <w:marLeft w:val="0"/>
          <w:marRight w:val="0"/>
          <w:marTop w:val="0"/>
          <w:marBottom w:val="0"/>
          <w:divBdr>
            <w:top w:val="none" w:sz="0" w:space="0" w:color="auto"/>
            <w:left w:val="none" w:sz="0" w:space="0" w:color="auto"/>
            <w:bottom w:val="none" w:sz="0" w:space="0" w:color="auto"/>
            <w:right w:val="none" w:sz="0" w:space="0" w:color="auto"/>
          </w:divBdr>
        </w:div>
        <w:div w:id="1683779426">
          <w:marLeft w:val="0"/>
          <w:marRight w:val="0"/>
          <w:marTop w:val="0"/>
          <w:marBottom w:val="0"/>
          <w:divBdr>
            <w:top w:val="none" w:sz="0" w:space="0" w:color="auto"/>
            <w:left w:val="none" w:sz="0" w:space="0" w:color="auto"/>
            <w:bottom w:val="none" w:sz="0" w:space="0" w:color="auto"/>
            <w:right w:val="none" w:sz="0" w:space="0" w:color="auto"/>
          </w:divBdr>
        </w:div>
      </w:divsChild>
    </w:div>
    <w:div w:id="936447233">
      <w:bodyDiv w:val="1"/>
      <w:marLeft w:val="0"/>
      <w:marRight w:val="0"/>
      <w:marTop w:val="0"/>
      <w:marBottom w:val="0"/>
      <w:divBdr>
        <w:top w:val="none" w:sz="0" w:space="0" w:color="auto"/>
        <w:left w:val="none" w:sz="0" w:space="0" w:color="auto"/>
        <w:bottom w:val="none" w:sz="0" w:space="0" w:color="auto"/>
        <w:right w:val="none" w:sz="0" w:space="0" w:color="auto"/>
      </w:divBdr>
      <w:divsChild>
        <w:div w:id="1687828227">
          <w:marLeft w:val="0"/>
          <w:marRight w:val="0"/>
          <w:marTop w:val="0"/>
          <w:marBottom w:val="0"/>
          <w:divBdr>
            <w:top w:val="none" w:sz="0" w:space="0" w:color="auto"/>
            <w:left w:val="none" w:sz="0" w:space="0" w:color="auto"/>
            <w:bottom w:val="none" w:sz="0" w:space="0" w:color="auto"/>
            <w:right w:val="none" w:sz="0" w:space="0" w:color="auto"/>
          </w:divBdr>
        </w:div>
        <w:div w:id="337465384">
          <w:marLeft w:val="0"/>
          <w:marRight w:val="0"/>
          <w:marTop w:val="0"/>
          <w:marBottom w:val="0"/>
          <w:divBdr>
            <w:top w:val="none" w:sz="0" w:space="0" w:color="auto"/>
            <w:left w:val="none" w:sz="0" w:space="0" w:color="auto"/>
            <w:bottom w:val="none" w:sz="0" w:space="0" w:color="auto"/>
            <w:right w:val="none" w:sz="0" w:space="0" w:color="auto"/>
          </w:divBdr>
        </w:div>
        <w:div w:id="817720642">
          <w:marLeft w:val="0"/>
          <w:marRight w:val="0"/>
          <w:marTop w:val="0"/>
          <w:marBottom w:val="0"/>
          <w:divBdr>
            <w:top w:val="none" w:sz="0" w:space="0" w:color="auto"/>
            <w:left w:val="none" w:sz="0" w:space="0" w:color="auto"/>
            <w:bottom w:val="none" w:sz="0" w:space="0" w:color="auto"/>
            <w:right w:val="none" w:sz="0" w:space="0" w:color="auto"/>
          </w:divBdr>
        </w:div>
        <w:div w:id="814949029">
          <w:marLeft w:val="0"/>
          <w:marRight w:val="0"/>
          <w:marTop w:val="0"/>
          <w:marBottom w:val="0"/>
          <w:divBdr>
            <w:top w:val="none" w:sz="0" w:space="0" w:color="auto"/>
            <w:left w:val="none" w:sz="0" w:space="0" w:color="auto"/>
            <w:bottom w:val="none" w:sz="0" w:space="0" w:color="auto"/>
            <w:right w:val="none" w:sz="0" w:space="0" w:color="auto"/>
          </w:divBdr>
        </w:div>
      </w:divsChild>
    </w:div>
    <w:div w:id="974288744">
      <w:bodyDiv w:val="1"/>
      <w:marLeft w:val="0"/>
      <w:marRight w:val="0"/>
      <w:marTop w:val="0"/>
      <w:marBottom w:val="0"/>
      <w:divBdr>
        <w:top w:val="none" w:sz="0" w:space="0" w:color="auto"/>
        <w:left w:val="none" w:sz="0" w:space="0" w:color="auto"/>
        <w:bottom w:val="none" w:sz="0" w:space="0" w:color="auto"/>
        <w:right w:val="none" w:sz="0" w:space="0" w:color="auto"/>
      </w:divBdr>
    </w:div>
    <w:div w:id="2039381851">
      <w:bodyDiv w:val="1"/>
      <w:marLeft w:val="0"/>
      <w:marRight w:val="0"/>
      <w:marTop w:val="0"/>
      <w:marBottom w:val="0"/>
      <w:divBdr>
        <w:top w:val="none" w:sz="0" w:space="0" w:color="auto"/>
        <w:left w:val="none" w:sz="0" w:space="0" w:color="auto"/>
        <w:bottom w:val="none" w:sz="0" w:space="0" w:color="auto"/>
        <w:right w:val="none" w:sz="0" w:space="0" w:color="auto"/>
      </w:divBdr>
      <w:divsChild>
        <w:div w:id="1523976108">
          <w:marLeft w:val="0"/>
          <w:marRight w:val="0"/>
          <w:marTop w:val="0"/>
          <w:marBottom w:val="0"/>
          <w:divBdr>
            <w:top w:val="none" w:sz="0" w:space="0" w:color="auto"/>
            <w:left w:val="none" w:sz="0" w:space="0" w:color="auto"/>
            <w:bottom w:val="none" w:sz="0" w:space="0" w:color="auto"/>
            <w:right w:val="none" w:sz="0" w:space="0" w:color="auto"/>
          </w:divBdr>
        </w:div>
        <w:div w:id="1790735762">
          <w:marLeft w:val="0"/>
          <w:marRight w:val="0"/>
          <w:marTop w:val="0"/>
          <w:marBottom w:val="0"/>
          <w:divBdr>
            <w:top w:val="none" w:sz="0" w:space="0" w:color="auto"/>
            <w:left w:val="none" w:sz="0" w:space="0" w:color="auto"/>
            <w:bottom w:val="none" w:sz="0" w:space="0" w:color="auto"/>
            <w:right w:val="none" w:sz="0" w:space="0" w:color="auto"/>
          </w:divBdr>
        </w:div>
        <w:div w:id="2054886601">
          <w:marLeft w:val="0"/>
          <w:marRight w:val="0"/>
          <w:marTop w:val="0"/>
          <w:marBottom w:val="0"/>
          <w:divBdr>
            <w:top w:val="none" w:sz="0" w:space="0" w:color="auto"/>
            <w:left w:val="none" w:sz="0" w:space="0" w:color="auto"/>
            <w:bottom w:val="none" w:sz="0" w:space="0" w:color="auto"/>
            <w:right w:val="none" w:sz="0" w:space="0" w:color="auto"/>
          </w:divBdr>
        </w:div>
        <w:div w:id="1719932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rosa.filgueira@ed.ac.uk" TargetMode="External"/><Relationship Id="rId26" Type="http://schemas.openxmlformats.org/officeDocument/2006/relationships/hyperlink" Target="https://www.youtube.com/watch?v=t9Adh1042-M&amp;feature=youtu.be"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devs@obspy.org" TargetMode="External"/><Relationship Id="rId25" Type="http://schemas.openxmlformats.org/officeDocument/2006/relationships/hyperlink" Target="http://www.verce.eu/Training/UseVERCE.php"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github.com/KNMI/VERCE" TargetMode="External"/><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egi.eu/wiki/Acronyms" TargetMode="External"/><Relationship Id="rId24" Type="http://schemas.openxmlformats.org/officeDocument/2006/relationships/hyperlink" Target="http://www.verce.eu/Training/UseVERCE/VERCEPortal-UserGuide-vers1.1.pdf" TargetMode="Externa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verce-project.eu" TargetMode="External"/><Relationship Id="rId23" Type="http://schemas.openxmlformats.org/officeDocument/2006/relationships/hyperlink" Target="http://www.verce.eu" TargetMode="External"/><Relationship Id="rId28" Type="http://schemas.openxmlformats.org/officeDocument/2006/relationships/image" Target="media/image7.png"/><Relationship Id="rId36" Type="http://schemas.microsoft.com/office/2011/relationships/people" Target="people.xml"/><Relationship Id="rId10" Type="http://schemas.openxmlformats.org/officeDocument/2006/relationships/hyperlink" Target="https://wiki.egi.eu/wiki/Glossary" TargetMode="External"/><Relationship Id="rId19" Type="http://schemas.openxmlformats.org/officeDocument/2006/relationships/hyperlink" Target="mailto:portalsupport@lpds.sztaki.hu"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verce.eu/Training/UseVERCE.php" TargetMode="External"/><Relationship Id="rId22" Type="http://schemas.openxmlformats.org/officeDocument/2006/relationships/hyperlink" Target="http://geodynamics.org/cig/software/specfem3d" TargetMode="External"/><Relationship Id="rId27" Type="http://schemas.openxmlformats.org/officeDocument/2006/relationships/hyperlink" Target="http://www.verce.eu/PublicDissemination/Publications.php" TargetMode="External"/><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toolkit.globus.org/toolkit/docs/5.2/5.2.3/licenses/" TargetMode="External"/><Relationship Id="rId2" Type="http://schemas.openxmlformats.org/officeDocument/2006/relationships/hyperlink" Target="http://www.apache.org/licenses/" TargetMode="External"/><Relationship Id="rId1" Type="http://schemas.openxmlformats.org/officeDocument/2006/relationships/hyperlink" Target="http://www.gnu.org/copyleft/lesser.html" TargetMode="External"/><Relationship Id="rId5" Type="http://schemas.openxmlformats.org/officeDocument/2006/relationships/hyperlink" Target="http://www.irea.cnr.it/en/" TargetMode="External"/><Relationship Id="rId4" Type="http://schemas.openxmlformats.org/officeDocument/2006/relationships/hyperlink" Target="https://wiki.egi.eu/wiki/EGI-Engage:WP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83E85-EA57-4FCA-8069-AC13DDC59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25</Pages>
  <Words>5991</Words>
  <Characters>34151</Characters>
  <Application>Microsoft Office Word</Application>
  <DocSecurity>0</DocSecurity>
  <Lines>284</Lines>
  <Paragraphs>80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40062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dscardaci</cp:lastModifiedBy>
  <cp:revision>10</cp:revision>
  <dcterms:created xsi:type="dcterms:W3CDTF">2017-02-16T10:09:00Z</dcterms:created>
  <dcterms:modified xsi:type="dcterms:W3CDTF">2017-02-16T11:10:00Z</dcterms:modified>
</cp:coreProperties>
</file>