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A721355" w14:textId="77777777" w:rsidR="004B04FF" w:rsidRPr="007D2DD7" w:rsidRDefault="000502D5" w:rsidP="00CF1E31">
      <w:pPr>
        <w:jc w:val="center"/>
      </w:pPr>
      <w:r w:rsidRPr="007D2DD7">
        <w:rPr>
          <w:noProof/>
          <w:lang w:val="en-US" w:eastAsia="zh-TW"/>
        </w:rPr>
        <w:drawing>
          <wp:inline distT="0" distB="0" distL="0" distR="0" wp14:anchorId="73103A34" wp14:editId="5095BFF2">
            <wp:extent cx="2042160" cy="162205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42656" cy="1622452"/>
                    </a:xfrm>
                    <a:prstGeom prst="rect">
                      <a:avLst/>
                    </a:prstGeom>
                    <a:solidFill>
                      <a:srgbClr val="FFFFFF"/>
                    </a:solidFill>
                    <a:ln>
                      <a:noFill/>
                    </a:ln>
                  </pic:spPr>
                </pic:pic>
              </a:graphicData>
            </a:graphic>
          </wp:inline>
        </w:drawing>
      </w:r>
    </w:p>
    <w:p w14:paraId="255C624C" w14:textId="77777777" w:rsidR="000502D5" w:rsidRPr="007D2DD7" w:rsidRDefault="000502D5" w:rsidP="000502D5">
      <w:pPr>
        <w:jc w:val="center"/>
        <w:rPr>
          <w:b/>
          <w:color w:val="0067B1"/>
          <w:sz w:val="56"/>
        </w:rPr>
      </w:pPr>
      <w:r w:rsidRPr="007D2DD7">
        <w:rPr>
          <w:b/>
          <w:color w:val="0067B1"/>
          <w:sz w:val="56"/>
        </w:rPr>
        <w:t>EGI-Engage</w:t>
      </w:r>
    </w:p>
    <w:p w14:paraId="6433BCD9" w14:textId="77777777" w:rsidR="001C5D2E" w:rsidRPr="007D2DD7" w:rsidRDefault="001C5D2E" w:rsidP="00E04C11"/>
    <w:p w14:paraId="2792F6D3" w14:textId="77777777" w:rsidR="005B53EF" w:rsidRPr="007D2DD7" w:rsidRDefault="005B53EF" w:rsidP="006669E7">
      <w:pPr>
        <w:pStyle w:val="Subtitle"/>
        <w:rPr>
          <w:sz w:val="44"/>
        </w:rPr>
      </w:pPr>
      <w:r w:rsidRPr="007D2DD7">
        <w:rPr>
          <w:sz w:val="44"/>
        </w:rPr>
        <w:t xml:space="preserve">Application of the simulation portals for scientific scenario in disaster mitigation </w:t>
      </w:r>
    </w:p>
    <w:p w14:paraId="5AC0C5FB" w14:textId="6217F3A9" w:rsidR="001C5D2E" w:rsidRPr="007D2DD7" w:rsidRDefault="005B53EF" w:rsidP="006669E7">
      <w:pPr>
        <w:pStyle w:val="Subtitle"/>
      </w:pPr>
      <w:r w:rsidRPr="007D2DD7">
        <w:t>D6.20</w:t>
      </w:r>
    </w:p>
    <w:p w14:paraId="307810DE" w14:textId="77777777" w:rsidR="006669E7" w:rsidRPr="007D2DD7" w:rsidRDefault="006669E7" w:rsidP="006669E7"/>
    <w:tbl>
      <w:tblPr>
        <w:tblStyle w:val="TableGrid"/>
        <w:tblW w:w="0" w:type="auto"/>
        <w:tblInd w:w="959" w:type="dxa"/>
        <w:tblBorders>
          <w:top w:val="single" w:sz="12" w:space="0" w:color="0067B1"/>
          <w:left w:val="none" w:sz="0" w:space="0" w:color="auto"/>
          <w:bottom w:val="single" w:sz="12" w:space="0" w:color="0067B1"/>
          <w:right w:val="none" w:sz="0" w:space="0" w:color="auto"/>
          <w:insideH w:val="none" w:sz="0" w:space="0" w:color="auto"/>
          <w:insideV w:val="none" w:sz="0" w:space="0" w:color="auto"/>
        </w:tblBorders>
        <w:tblLook w:val="04A0" w:firstRow="1" w:lastRow="0" w:firstColumn="1" w:lastColumn="0" w:noHBand="0" w:noVBand="1"/>
      </w:tblPr>
      <w:tblGrid>
        <w:gridCol w:w="2835"/>
        <w:gridCol w:w="5103"/>
      </w:tblGrid>
      <w:tr w:rsidR="000502D5" w:rsidRPr="007D2DD7" w14:paraId="78E90BA4" w14:textId="77777777" w:rsidTr="00835E24">
        <w:tc>
          <w:tcPr>
            <w:tcW w:w="2835" w:type="dxa"/>
          </w:tcPr>
          <w:p w14:paraId="092BD098" w14:textId="77777777" w:rsidR="000502D5" w:rsidRPr="007D2DD7" w:rsidRDefault="000502D5" w:rsidP="00CF1E31">
            <w:pPr>
              <w:pStyle w:val="NoSpacing"/>
              <w:rPr>
                <w:b/>
              </w:rPr>
            </w:pPr>
            <w:r w:rsidRPr="007D2DD7">
              <w:rPr>
                <w:b/>
              </w:rPr>
              <w:t>Date</w:t>
            </w:r>
          </w:p>
        </w:tc>
        <w:tc>
          <w:tcPr>
            <w:tcW w:w="5103" w:type="dxa"/>
          </w:tcPr>
          <w:p w14:paraId="70EE16AE" w14:textId="77777777" w:rsidR="000502D5" w:rsidRPr="007D2DD7" w:rsidRDefault="006E664E" w:rsidP="00CF1E31">
            <w:pPr>
              <w:pStyle w:val="NoSpacing"/>
            </w:pPr>
            <w:r w:rsidRPr="007D2DD7">
              <w:fldChar w:fldCharType="begin"/>
            </w:r>
            <w:r w:rsidRPr="007D2DD7">
              <w:instrText xml:space="preserve"> SAVEDATE  \@ "dd MMMM yyyy"  \* MERGEFORMAT </w:instrText>
            </w:r>
            <w:r w:rsidRPr="007D2DD7">
              <w:fldChar w:fldCharType="separate"/>
            </w:r>
            <w:r w:rsidR="000D05F3">
              <w:rPr>
                <w:noProof/>
              </w:rPr>
              <w:t>21 March 2017</w:t>
            </w:r>
            <w:r w:rsidRPr="007D2DD7">
              <w:fldChar w:fldCharType="end"/>
            </w:r>
          </w:p>
        </w:tc>
      </w:tr>
      <w:tr w:rsidR="000502D5" w:rsidRPr="007D2DD7" w14:paraId="794EF6B5" w14:textId="77777777" w:rsidTr="00835E24">
        <w:tc>
          <w:tcPr>
            <w:tcW w:w="2835" w:type="dxa"/>
          </w:tcPr>
          <w:p w14:paraId="1F708B4A" w14:textId="77777777" w:rsidR="000502D5" w:rsidRPr="007D2DD7" w:rsidRDefault="000502D5" w:rsidP="00CF1E31">
            <w:pPr>
              <w:pStyle w:val="NoSpacing"/>
              <w:rPr>
                <w:b/>
              </w:rPr>
            </w:pPr>
            <w:r w:rsidRPr="007D2DD7">
              <w:rPr>
                <w:b/>
              </w:rPr>
              <w:t>Activity</w:t>
            </w:r>
          </w:p>
        </w:tc>
        <w:tc>
          <w:tcPr>
            <w:tcW w:w="5103" w:type="dxa"/>
          </w:tcPr>
          <w:p w14:paraId="3B9C6156" w14:textId="0B35D987" w:rsidR="000502D5" w:rsidRPr="007D2DD7" w:rsidRDefault="00584FAD" w:rsidP="00CF1E31">
            <w:pPr>
              <w:pStyle w:val="NoSpacing"/>
            </w:pPr>
            <w:r w:rsidRPr="007D2DD7">
              <w:t>WP6</w:t>
            </w:r>
          </w:p>
        </w:tc>
      </w:tr>
      <w:tr w:rsidR="000502D5" w:rsidRPr="007D2DD7" w14:paraId="6F004CC1" w14:textId="77777777" w:rsidTr="00835E24">
        <w:tc>
          <w:tcPr>
            <w:tcW w:w="2835" w:type="dxa"/>
          </w:tcPr>
          <w:p w14:paraId="655B6F1E" w14:textId="77777777" w:rsidR="000502D5" w:rsidRPr="007D2DD7" w:rsidRDefault="00835E24" w:rsidP="00CF1E31">
            <w:pPr>
              <w:pStyle w:val="NoSpacing"/>
              <w:rPr>
                <w:b/>
              </w:rPr>
            </w:pPr>
            <w:r w:rsidRPr="007D2DD7">
              <w:rPr>
                <w:b/>
              </w:rPr>
              <w:t>Lead Partner</w:t>
            </w:r>
          </w:p>
        </w:tc>
        <w:tc>
          <w:tcPr>
            <w:tcW w:w="5103" w:type="dxa"/>
          </w:tcPr>
          <w:p w14:paraId="7FC2CB5B" w14:textId="530289B3" w:rsidR="000502D5" w:rsidRPr="007D2DD7" w:rsidRDefault="00584FAD" w:rsidP="00CF1E31">
            <w:pPr>
              <w:pStyle w:val="NoSpacing"/>
            </w:pPr>
            <w:r w:rsidRPr="007D2DD7">
              <w:t>Academia Sinica</w:t>
            </w:r>
          </w:p>
        </w:tc>
      </w:tr>
      <w:tr w:rsidR="000502D5" w:rsidRPr="007D2DD7" w14:paraId="3CA174A9" w14:textId="77777777" w:rsidTr="00835E24">
        <w:tc>
          <w:tcPr>
            <w:tcW w:w="2835" w:type="dxa"/>
          </w:tcPr>
          <w:p w14:paraId="798D7B20" w14:textId="77777777" w:rsidR="000502D5" w:rsidRPr="007D2DD7" w:rsidRDefault="00835E24" w:rsidP="00CF1E31">
            <w:pPr>
              <w:pStyle w:val="NoSpacing"/>
              <w:rPr>
                <w:b/>
              </w:rPr>
            </w:pPr>
            <w:r w:rsidRPr="007D2DD7">
              <w:rPr>
                <w:b/>
              </w:rPr>
              <w:t>Document Status</w:t>
            </w:r>
          </w:p>
        </w:tc>
        <w:tc>
          <w:tcPr>
            <w:tcW w:w="5103" w:type="dxa"/>
          </w:tcPr>
          <w:p w14:paraId="43B973EF" w14:textId="77777777" w:rsidR="000502D5" w:rsidRPr="007D2DD7" w:rsidRDefault="00835E24" w:rsidP="00CF1E31">
            <w:pPr>
              <w:pStyle w:val="NoSpacing"/>
            </w:pPr>
            <w:r w:rsidRPr="007D2DD7">
              <w:t>DRAFT</w:t>
            </w:r>
          </w:p>
        </w:tc>
      </w:tr>
      <w:tr w:rsidR="000502D5" w:rsidRPr="007D2DD7" w14:paraId="512BCC08" w14:textId="77777777" w:rsidTr="00835E24">
        <w:tc>
          <w:tcPr>
            <w:tcW w:w="2835" w:type="dxa"/>
          </w:tcPr>
          <w:p w14:paraId="19055342" w14:textId="77777777" w:rsidR="000502D5" w:rsidRPr="007D2DD7" w:rsidRDefault="00835E24" w:rsidP="00CF1E31">
            <w:pPr>
              <w:pStyle w:val="NoSpacing"/>
              <w:rPr>
                <w:b/>
              </w:rPr>
            </w:pPr>
            <w:r w:rsidRPr="007D2DD7">
              <w:rPr>
                <w:b/>
              </w:rPr>
              <w:t>Document Link</w:t>
            </w:r>
          </w:p>
        </w:tc>
        <w:tc>
          <w:tcPr>
            <w:tcW w:w="5103" w:type="dxa"/>
          </w:tcPr>
          <w:p w14:paraId="7C57D8F9" w14:textId="5A744FA6" w:rsidR="000502D5" w:rsidRPr="007D2DD7" w:rsidRDefault="004174E5" w:rsidP="00D1229F">
            <w:pPr>
              <w:pStyle w:val="NoSpacing"/>
            </w:pPr>
            <w:hyperlink r:id="rId9" w:history="1">
              <w:r w:rsidR="00D1229F" w:rsidRPr="007D2DD7">
                <w:rPr>
                  <w:rStyle w:val="Hyperlink"/>
                </w:rPr>
                <w:t>https://documents.egi.eu/document/3024</w:t>
              </w:r>
            </w:hyperlink>
            <w:r w:rsidR="00D1229F" w:rsidRPr="007D2DD7">
              <w:t xml:space="preserve"> </w:t>
            </w:r>
          </w:p>
        </w:tc>
      </w:tr>
    </w:tbl>
    <w:p w14:paraId="183F2740" w14:textId="77777777" w:rsidR="000502D5" w:rsidRPr="007D2DD7" w:rsidRDefault="000502D5" w:rsidP="000502D5"/>
    <w:p w14:paraId="49D17BA5" w14:textId="77777777" w:rsidR="00835E24" w:rsidRPr="007D2DD7" w:rsidRDefault="00835E24" w:rsidP="00EA73F8">
      <w:pPr>
        <w:pStyle w:val="Subtitle"/>
      </w:pPr>
      <w:r w:rsidRPr="007D2DD7">
        <w:t>Abstract</w:t>
      </w:r>
    </w:p>
    <w:p w14:paraId="1E7E2B33" w14:textId="1AD5F5A8" w:rsidR="007B0C55" w:rsidRPr="007B0C55" w:rsidRDefault="00F463B3" w:rsidP="007B0C55">
      <w:pPr>
        <w:rPr>
          <w:ins w:id="0" w:author="Malgorzata Krakowian" w:date="2017-03-10T11:18:00Z"/>
          <w:rFonts w:asciiTheme="minorHAnsi" w:eastAsia="Kaiti TC" w:hAnsiTheme="minorHAnsi" w:cs="Times New Roman"/>
          <w:bCs/>
          <w:color w:val="000000" w:themeColor="text1"/>
          <w:lang w:eastAsia="zh-TW"/>
        </w:rPr>
      </w:pPr>
      <w:commentRangeStart w:id="1"/>
      <w:del w:id="2" w:author="Malgorzata Krakowian" w:date="2017-03-10T11:18:00Z">
        <w:r w:rsidRPr="007D2DD7" w:rsidDel="007B0C55">
          <w:delText>Demonstrators built by the Disaster Mitigation Competence Centre within the simulation portals</w:delText>
        </w:r>
        <w:commentRangeEnd w:id="1"/>
        <w:r w:rsidR="00976E63" w:rsidRPr="007D2DD7" w:rsidDel="007B0C55">
          <w:rPr>
            <w:rStyle w:val="CommentReference"/>
          </w:rPr>
          <w:commentReference w:id="1"/>
        </w:r>
        <w:r w:rsidRPr="007D2DD7" w:rsidDel="007B0C55">
          <w:delText>.</w:delText>
        </w:r>
      </w:del>
      <w:ins w:id="3" w:author="Malgorzata Krakowian" w:date="2017-03-10T11:18:00Z">
        <w:r w:rsidR="007B0C55" w:rsidRPr="007D2DD7">
          <w:rPr>
            <w:rFonts w:asciiTheme="minorHAnsi" w:eastAsia="Kaiti TC" w:hAnsiTheme="minorHAnsi" w:cs="Times New Roman"/>
            <w:bCs/>
            <w:color w:val="000000" w:themeColor="text1"/>
            <w:lang w:eastAsia="zh-TW"/>
          </w:rPr>
          <w:t xml:space="preserve">This deliverable describes the three case studies carried out by simulation portals based on deeper understandings of disaster mechanisms. All case studies are supported by the DMCC collaboration framework which consists of the core multi-disciplinary taskforce and the platform. The taskforce covers scientists group, technical group, e-Infrastructure group and user support group. The platform provides the data access, data management, simulation services, and case studies over the regional e-infrastructure. </w:t>
        </w:r>
      </w:ins>
    </w:p>
    <w:p w14:paraId="04814808" w14:textId="099B1B97" w:rsidR="004A3ECF" w:rsidRPr="007D2DD7" w:rsidRDefault="004A3ECF" w:rsidP="00835E24"/>
    <w:p w14:paraId="6EB4FB46" w14:textId="77777777" w:rsidR="00835E24" w:rsidRPr="007D2DD7" w:rsidRDefault="00835E24" w:rsidP="00835E24"/>
    <w:p w14:paraId="30189841" w14:textId="77777777" w:rsidR="00835E24" w:rsidRPr="007D2DD7" w:rsidRDefault="00835E24">
      <w:pPr>
        <w:spacing w:after="200"/>
        <w:jc w:val="left"/>
      </w:pPr>
      <w:r w:rsidRPr="007D2DD7">
        <w:br w:type="page"/>
      </w:r>
    </w:p>
    <w:p w14:paraId="3A95B7C7" w14:textId="77777777" w:rsidR="00E8128D" w:rsidRPr="007D2DD7" w:rsidRDefault="00E8128D" w:rsidP="00E8128D">
      <w:pPr>
        <w:rPr>
          <w:b/>
          <w:color w:val="4F81BD" w:themeColor="accent1"/>
        </w:rPr>
      </w:pPr>
      <w:r w:rsidRPr="007D2DD7">
        <w:rPr>
          <w:b/>
          <w:color w:val="4F81BD" w:themeColor="accent1"/>
        </w:rPr>
        <w:lastRenderedPageBreak/>
        <w:t xml:space="preserve">COPYRIGHT NOTICE </w:t>
      </w:r>
    </w:p>
    <w:p w14:paraId="1CB80FAF" w14:textId="77777777" w:rsidR="00B60F00" w:rsidRPr="007D2DD7" w:rsidRDefault="00B60F00" w:rsidP="00B60F00">
      <w:r w:rsidRPr="007D2DD7">
        <w:rPr>
          <w:noProof/>
          <w:lang w:val="en-US" w:eastAsia="zh-TW"/>
        </w:rPr>
        <w:drawing>
          <wp:inline distT="0" distB="0" distL="0" distR="0" wp14:anchorId="1BF185DA" wp14:editId="1BA8B4FE">
            <wp:extent cx="1227411" cy="42944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_licens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5C3E5D80" w14:textId="77777777" w:rsidR="00B60F00" w:rsidRPr="007D2DD7" w:rsidRDefault="00B60F00" w:rsidP="00B60F00">
      <w:r w:rsidRPr="007D2DD7">
        <w:t>This work by Parties of the EGI-Engage Consortium is licensed under a Creative Commons Attribution 4.0 International License (http://creativecommons.org/licenses/by/4.0/). The EGI-Engage project is co-funded by the European Union Horizon 2020 programme under grant number 654142.</w:t>
      </w:r>
    </w:p>
    <w:p w14:paraId="5F95E8CA" w14:textId="77777777" w:rsidR="002E5F1F" w:rsidRPr="007D2DD7" w:rsidRDefault="002E5F1F" w:rsidP="00E8128D">
      <w:pPr>
        <w:rPr>
          <w:b/>
          <w:color w:val="4F81BD" w:themeColor="accent1"/>
        </w:rPr>
      </w:pPr>
      <w:r w:rsidRPr="007D2DD7">
        <w:rPr>
          <w:b/>
          <w:color w:val="4F81BD" w:themeColor="accent1"/>
        </w:rPr>
        <w:t>DELIVERY SLIP</w:t>
      </w:r>
    </w:p>
    <w:tbl>
      <w:tblPr>
        <w:tblStyle w:val="TableGrid"/>
        <w:tblW w:w="0" w:type="auto"/>
        <w:tblLook w:val="04A0" w:firstRow="1" w:lastRow="0" w:firstColumn="1" w:lastColumn="0" w:noHBand="0" w:noVBand="1"/>
      </w:tblPr>
      <w:tblGrid>
        <w:gridCol w:w="2310"/>
        <w:gridCol w:w="2476"/>
        <w:gridCol w:w="2977"/>
        <w:gridCol w:w="1479"/>
      </w:tblGrid>
      <w:tr w:rsidR="002E5F1F" w:rsidRPr="007D2DD7" w14:paraId="45F47443" w14:textId="77777777" w:rsidTr="005B53EF">
        <w:tc>
          <w:tcPr>
            <w:tcW w:w="2310" w:type="dxa"/>
            <w:shd w:val="clear" w:color="auto" w:fill="B8CCE4" w:themeFill="accent1" w:themeFillTint="66"/>
          </w:tcPr>
          <w:p w14:paraId="15107FCD" w14:textId="77777777" w:rsidR="002E5F1F" w:rsidRPr="007D2DD7" w:rsidRDefault="002E5F1F" w:rsidP="002E5F1F">
            <w:pPr>
              <w:pStyle w:val="NoSpacing"/>
              <w:rPr>
                <w:b/>
              </w:rPr>
            </w:pPr>
          </w:p>
        </w:tc>
        <w:tc>
          <w:tcPr>
            <w:tcW w:w="2476" w:type="dxa"/>
            <w:shd w:val="clear" w:color="auto" w:fill="B8CCE4" w:themeFill="accent1" w:themeFillTint="66"/>
          </w:tcPr>
          <w:p w14:paraId="35039CF6" w14:textId="77777777" w:rsidR="002E5F1F" w:rsidRPr="007D2DD7" w:rsidRDefault="002E5F1F" w:rsidP="002E5F1F">
            <w:pPr>
              <w:pStyle w:val="NoSpacing"/>
              <w:rPr>
                <w:b/>
                <w:i/>
              </w:rPr>
            </w:pPr>
            <w:r w:rsidRPr="007D2DD7">
              <w:rPr>
                <w:b/>
                <w:i/>
              </w:rPr>
              <w:t>Name</w:t>
            </w:r>
          </w:p>
        </w:tc>
        <w:tc>
          <w:tcPr>
            <w:tcW w:w="2977" w:type="dxa"/>
            <w:shd w:val="clear" w:color="auto" w:fill="B8CCE4" w:themeFill="accent1" w:themeFillTint="66"/>
          </w:tcPr>
          <w:p w14:paraId="66A959C3" w14:textId="77777777" w:rsidR="002E5F1F" w:rsidRPr="007D2DD7" w:rsidRDefault="002E5F1F" w:rsidP="002E5F1F">
            <w:pPr>
              <w:pStyle w:val="NoSpacing"/>
              <w:rPr>
                <w:b/>
                <w:i/>
              </w:rPr>
            </w:pPr>
            <w:r w:rsidRPr="007D2DD7">
              <w:rPr>
                <w:b/>
                <w:i/>
              </w:rPr>
              <w:t>Partner/Activity</w:t>
            </w:r>
          </w:p>
        </w:tc>
        <w:tc>
          <w:tcPr>
            <w:tcW w:w="1479" w:type="dxa"/>
            <w:shd w:val="clear" w:color="auto" w:fill="B8CCE4" w:themeFill="accent1" w:themeFillTint="66"/>
          </w:tcPr>
          <w:p w14:paraId="09E58A39" w14:textId="77777777" w:rsidR="002E5F1F" w:rsidRPr="007D2DD7" w:rsidRDefault="002E5F1F" w:rsidP="002E5F1F">
            <w:pPr>
              <w:pStyle w:val="NoSpacing"/>
              <w:rPr>
                <w:b/>
                <w:i/>
              </w:rPr>
            </w:pPr>
            <w:r w:rsidRPr="007D2DD7">
              <w:rPr>
                <w:b/>
                <w:i/>
              </w:rPr>
              <w:t>Date</w:t>
            </w:r>
          </w:p>
        </w:tc>
      </w:tr>
      <w:tr w:rsidR="002E5F1F" w:rsidRPr="007D2DD7" w14:paraId="313B8F72" w14:textId="77777777" w:rsidTr="005B53EF">
        <w:tc>
          <w:tcPr>
            <w:tcW w:w="2310" w:type="dxa"/>
            <w:shd w:val="clear" w:color="auto" w:fill="B8CCE4" w:themeFill="accent1" w:themeFillTint="66"/>
          </w:tcPr>
          <w:p w14:paraId="4E1D1A16" w14:textId="77777777" w:rsidR="002E5F1F" w:rsidRPr="007D2DD7" w:rsidRDefault="002E5F1F" w:rsidP="002E5F1F">
            <w:pPr>
              <w:pStyle w:val="NoSpacing"/>
              <w:rPr>
                <w:b/>
              </w:rPr>
            </w:pPr>
            <w:r w:rsidRPr="007D2DD7">
              <w:rPr>
                <w:b/>
              </w:rPr>
              <w:t>From:</w:t>
            </w:r>
          </w:p>
        </w:tc>
        <w:tc>
          <w:tcPr>
            <w:tcW w:w="2476" w:type="dxa"/>
          </w:tcPr>
          <w:p w14:paraId="4D7E9F79" w14:textId="236973F7" w:rsidR="002E5F1F" w:rsidRPr="007D2DD7" w:rsidRDefault="00584FAD" w:rsidP="002E5F1F">
            <w:pPr>
              <w:pStyle w:val="NoSpacing"/>
            </w:pPr>
            <w:r w:rsidRPr="007D2DD7">
              <w:t>Eric Yen and Simon Lin</w:t>
            </w:r>
          </w:p>
        </w:tc>
        <w:tc>
          <w:tcPr>
            <w:tcW w:w="2977" w:type="dxa"/>
          </w:tcPr>
          <w:p w14:paraId="0DB8CADD" w14:textId="66C1A72B" w:rsidR="002E5F1F" w:rsidRPr="007D2DD7" w:rsidRDefault="00584FAD" w:rsidP="002E5F1F">
            <w:pPr>
              <w:pStyle w:val="NoSpacing"/>
            </w:pPr>
            <w:r w:rsidRPr="007D2DD7">
              <w:t>Academia Sinica</w:t>
            </w:r>
            <w:r w:rsidR="001D27B6" w:rsidRPr="007D2DD7">
              <w:t xml:space="preserve"> </w:t>
            </w:r>
            <w:r w:rsidRPr="007D2DD7">
              <w:t>/</w:t>
            </w:r>
            <w:r w:rsidR="001D27B6" w:rsidRPr="007D2DD7">
              <w:t xml:space="preserve"> </w:t>
            </w:r>
            <w:r w:rsidRPr="007D2DD7">
              <w:t>WP6</w:t>
            </w:r>
          </w:p>
        </w:tc>
        <w:tc>
          <w:tcPr>
            <w:tcW w:w="1479" w:type="dxa"/>
          </w:tcPr>
          <w:p w14:paraId="054B34F7" w14:textId="6D31BC1D" w:rsidR="002E5F1F" w:rsidRPr="007D2DD7" w:rsidRDefault="001D27B6" w:rsidP="001D27B6">
            <w:pPr>
              <w:pStyle w:val="NoSpacing"/>
            </w:pPr>
            <w:r w:rsidRPr="007D2DD7">
              <w:t>27/02/</w:t>
            </w:r>
            <w:r w:rsidR="00584FAD" w:rsidRPr="007D2DD7">
              <w:t>2017</w:t>
            </w:r>
          </w:p>
        </w:tc>
      </w:tr>
      <w:tr w:rsidR="002E5F1F" w:rsidRPr="007D2DD7" w14:paraId="43D488C3" w14:textId="77777777" w:rsidTr="005B53EF">
        <w:tc>
          <w:tcPr>
            <w:tcW w:w="2310" w:type="dxa"/>
            <w:shd w:val="clear" w:color="auto" w:fill="B8CCE4" w:themeFill="accent1" w:themeFillTint="66"/>
          </w:tcPr>
          <w:p w14:paraId="54FAC63B" w14:textId="77777777" w:rsidR="002E5F1F" w:rsidRPr="007D2DD7" w:rsidRDefault="002E5F1F" w:rsidP="002E5F1F">
            <w:pPr>
              <w:pStyle w:val="NoSpacing"/>
              <w:rPr>
                <w:b/>
              </w:rPr>
            </w:pPr>
            <w:r w:rsidRPr="007D2DD7">
              <w:rPr>
                <w:b/>
              </w:rPr>
              <w:t>Moderated by:</w:t>
            </w:r>
          </w:p>
        </w:tc>
        <w:tc>
          <w:tcPr>
            <w:tcW w:w="2476" w:type="dxa"/>
          </w:tcPr>
          <w:p w14:paraId="339399A7" w14:textId="77777777" w:rsidR="002E5F1F" w:rsidRPr="007D2DD7" w:rsidRDefault="002E5F1F" w:rsidP="002E5F1F">
            <w:pPr>
              <w:pStyle w:val="NoSpacing"/>
            </w:pPr>
          </w:p>
        </w:tc>
        <w:tc>
          <w:tcPr>
            <w:tcW w:w="2977" w:type="dxa"/>
          </w:tcPr>
          <w:p w14:paraId="407A7BCD" w14:textId="77777777" w:rsidR="002E5F1F" w:rsidRPr="007D2DD7" w:rsidRDefault="002E5F1F" w:rsidP="002E5F1F">
            <w:pPr>
              <w:pStyle w:val="NoSpacing"/>
            </w:pPr>
          </w:p>
        </w:tc>
        <w:tc>
          <w:tcPr>
            <w:tcW w:w="1479" w:type="dxa"/>
          </w:tcPr>
          <w:p w14:paraId="35EC4309" w14:textId="77777777" w:rsidR="002E5F1F" w:rsidRPr="007D2DD7" w:rsidRDefault="002E5F1F" w:rsidP="002E5F1F">
            <w:pPr>
              <w:pStyle w:val="NoSpacing"/>
            </w:pPr>
          </w:p>
        </w:tc>
      </w:tr>
      <w:tr w:rsidR="002E5F1F" w:rsidRPr="007D2DD7" w14:paraId="2263AC9D" w14:textId="77777777" w:rsidTr="005B53EF">
        <w:tc>
          <w:tcPr>
            <w:tcW w:w="2310" w:type="dxa"/>
            <w:shd w:val="clear" w:color="auto" w:fill="B8CCE4" w:themeFill="accent1" w:themeFillTint="66"/>
          </w:tcPr>
          <w:p w14:paraId="4B8F682C" w14:textId="77777777" w:rsidR="002E5F1F" w:rsidRPr="007D2DD7" w:rsidRDefault="002E5F1F" w:rsidP="002E5F1F">
            <w:pPr>
              <w:pStyle w:val="NoSpacing"/>
              <w:rPr>
                <w:b/>
              </w:rPr>
            </w:pPr>
            <w:r w:rsidRPr="007D2DD7">
              <w:rPr>
                <w:b/>
              </w:rPr>
              <w:t>Reviewed by</w:t>
            </w:r>
          </w:p>
        </w:tc>
        <w:tc>
          <w:tcPr>
            <w:tcW w:w="2476" w:type="dxa"/>
          </w:tcPr>
          <w:p w14:paraId="579C36D3" w14:textId="4A19FE03" w:rsidR="002E5F1F" w:rsidRPr="007D2DD7" w:rsidRDefault="007D2DD7" w:rsidP="002E5F1F">
            <w:pPr>
              <w:pStyle w:val="NoSpacing"/>
            </w:pPr>
            <w:ins w:id="4" w:author="Malgorzata Krakowian" w:date="2017-03-10T10:34:00Z">
              <w:r w:rsidRPr="007D2DD7">
                <w:t>Yin Chen</w:t>
              </w:r>
            </w:ins>
          </w:p>
        </w:tc>
        <w:tc>
          <w:tcPr>
            <w:tcW w:w="2977" w:type="dxa"/>
          </w:tcPr>
          <w:p w14:paraId="1EF02A80" w14:textId="77777777" w:rsidR="002E5F1F" w:rsidRPr="007D2DD7" w:rsidRDefault="002E5F1F" w:rsidP="002E5F1F">
            <w:pPr>
              <w:pStyle w:val="NoSpacing"/>
            </w:pPr>
          </w:p>
        </w:tc>
        <w:tc>
          <w:tcPr>
            <w:tcW w:w="1479" w:type="dxa"/>
          </w:tcPr>
          <w:p w14:paraId="7E9B2EE9" w14:textId="77777777" w:rsidR="002E5F1F" w:rsidRPr="007D2DD7" w:rsidRDefault="002E5F1F" w:rsidP="002E5F1F">
            <w:pPr>
              <w:pStyle w:val="NoSpacing"/>
            </w:pPr>
          </w:p>
        </w:tc>
      </w:tr>
      <w:tr w:rsidR="002E5F1F" w:rsidRPr="007D2DD7" w14:paraId="30EC4236" w14:textId="77777777" w:rsidTr="005B53EF">
        <w:tc>
          <w:tcPr>
            <w:tcW w:w="2310" w:type="dxa"/>
            <w:shd w:val="clear" w:color="auto" w:fill="B8CCE4" w:themeFill="accent1" w:themeFillTint="66"/>
          </w:tcPr>
          <w:p w14:paraId="64E1C233" w14:textId="77777777" w:rsidR="002E5F1F" w:rsidRPr="007D2DD7" w:rsidRDefault="002E5F1F" w:rsidP="002E5F1F">
            <w:pPr>
              <w:pStyle w:val="NoSpacing"/>
              <w:rPr>
                <w:b/>
              </w:rPr>
            </w:pPr>
            <w:r w:rsidRPr="007D2DD7">
              <w:rPr>
                <w:b/>
              </w:rPr>
              <w:t>Approved by:</w:t>
            </w:r>
          </w:p>
        </w:tc>
        <w:tc>
          <w:tcPr>
            <w:tcW w:w="2476" w:type="dxa"/>
          </w:tcPr>
          <w:p w14:paraId="43E3FD16" w14:textId="77777777" w:rsidR="002E5F1F" w:rsidRPr="007D2DD7" w:rsidRDefault="002E5F1F" w:rsidP="002E5F1F">
            <w:pPr>
              <w:pStyle w:val="NoSpacing"/>
            </w:pPr>
          </w:p>
        </w:tc>
        <w:tc>
          <w:tcPr>
            <w:tcW w:w="2977" w:type="dxa"/>
          </w:tcPr>
          <w:p w14:paraId="1C7117AD" w14:textId="77777777" w:rsidR="002E5F1F" w:rsidRPr="007D2DD7" w:rsidRDefault="002E5F1F" w:rsidP="002E5F1F">
            <w:pPr>
              <w:pStyle w:val="NoSpacing"/>
            </w:pPr>
          </w:p>
        </w:tc>
        <w:tc>
          <w:tcPr>
            <w:tcW w:w="1479" w:type="dxa"/>
          </w:tcPr>
          <w:p w14:paraId="39A603CA" w14:textId="77777777" w:rsidR="002E5F1F" w:rsidRPr="007D2DD7" w:rsidRDefault="002E5F1F" w:rsidP="002E5F1F">
            <w:pPr>
              <w:pStyle w:val="NoSpacing"/>
            </w:pPr>
          </w:p>
        </w:tc>
      </w:tr>
    </w:tbl>
    <w:p w14:paraId="72B4E5AF" w14:textId="77777777" w:rsidR="002E5F1F" w:rsidRPr="007D2DD7" w:rsidRDefault="002E5F1F" w:rsidP="002E5F1F"/>
    <w:p w14:paraId="20DC6323" w14:textId="77777777" w:rsidR="002E5F1F" w:rsidRPr="007D2DD7" w:rsidRDefault="002E5F1F" w:rsidP="002E5F1F">
      <w:pPr>
        <w:rPr>
          <w:b/>
          <w:color w:val="4F81BD" w:themeColor="accent1"/>
        </w:rPr>
      </w:pPr>
      <w:r w:rsidRPr="007D2DD7">
        <w:rPr>
          <w:b/>
          <w:color w:val="4F81BD" w:themeColor="accent1"/>
        </w:rPr>
        <w:t>DOCUMENT LOG</w:t>
      </w:r>
    </w:p>
    <w:tbl>
      <w:tblPr>
        <w:tblStyle w:val="TableGrid"/>
        <w:tblW w:w="0" w:type="auto"/>
        <w:tblLook w:val="04A0" w:firstRow="1" w:lastRow="0" w:firstColumn="1" w:lastColumn="0" w:noHBand="0" w:noVBand="1"/>
      </w:tblPr>
      <w:tblGrid>
        <w:gridCol w:w="812"/>
        <w:gridCol w:w="1413"/>
        <w:gridCol w:w="5356"/>
        <w:gridCol w:w="1661"/>
      </w:tblGrid>
      <w:tr w:rsidR="002E5F1F" w:rsidRPr="007D2DD7" w14:paraId="6FFC0204" w14:textId="77777777" w:rsidTr="00E04C11">
        <w:tc>
          <w:tcPr>
            <w:tcW w:w="817" w:type="dxa"/>
            <w:shd w:val="clear" w:color="auto" w:fill="B8CCE4" w:themeFill="accent1" w:themeFillTint="66"/>
          </w:tcPr>
          <w:p w14:paraId="41D3F33B" w14:textId="77777777" w:rsidR="002E5F1F" w:rsidRPr="007D2DD7" w:rsidRDefault="002E5F1F" w:rsidP="00A87AE5">
            <w:pPr>
              <w:pStyle w:val="NoSpacing"/>
              <w:rPr>
                <w:b/>
                <w:i/>
              </w:rPr>
            </w:pPr>
            <w:r w:rsidRPr="007D2DD7">
              <w:rPr>
                <w:b/>
                <w:i/>
              </w:rPr>
              <w:t>Issue</w:t>
            </w:r>
          </w:p>
        </w:tc>
        <w:tc>
          <w:tcPr>
            <w:tcW w:w="1418" w:type="dxa"/>
            <w:shd w:val="clear" w:color="auto" w:fill="B8CCE4" w:themeFill="accent1" w:themeFillTint="66"/>
          </w:tcPr>
          <w:p w14:paraId="7B26FD24" w14:textId="77777777" w:rsidR="002E5F1F" w:rsidRPr="007D2DD7" w:rsidRDefault="002E5F1F" w:rsidP="00A87AE5">
            <w:pPr>
              <w:pStyle w:val="NoSpacing"/>
              <w:rPr>
                <w:b/>
                <w:i/>
              </w:rPr>
            </w:pPr>
            <w:r w:rsidRPr="007D2DD7">
              <w:rPr>
                <w:b/>
                <w:i/>
              </w:rPr>
              <w:t>Date</w:t>
            </w:r>
          </w:p>
        </w:tc>
        <w:tc>
          <w:tcPr>
            <w:tcW w:w="5528" w:type="dxa"/>
            <w:shd w:val="clear" w:color="auto" w:fill="B8CCE4" w:themeFill="accent1" w:themeFillTint="66"/>
          </w:tcPr>
          <w:p w14:paraId="21CA3EB3" w14:textId="77777777" w:rsidR="002E5F1F" w:rsidRPr="007D2DD7" w:rsidRDefault="002E5F1F" w:rsidP="00A87AE5">
            <w:pPr>
              <w:pStyle w:val="NoSpacing"/>
              <w:rPr>
                <w:b/>
                <w:i/>
              </w:rPr>
            </w:pPr>
            <w:r w:rsidRPr="007D2DD7">
              <w:rPr>
                <w:b/>
                <w:i/>
              </w:rPr>
              <w:t>Comment</w:t>
            </w:r>
          </w:p>
        </w:tc>
        <w:tc>
          <w:tcPr>
            <w:tcW w:w="1479" w:type="dxa"/>
            <w:shd w:val="clear" w:color="auto" w:fill="B8CCE4" w:themeFill="accent1" w:themeFillTint="66"/>
          </w:tcPr>
          <w:p w14:paraId="66D40CCD" w14:textId="77777777" w:rsidR="002E5F1F" w:rsidRPr="007D2DD7" w:rsidRDefault="002E5F1F" w:rsidP="00A87AE5">
            <w:pPr>
              <w:pStyle w:val="NoSpacing"/>
              <w:rPr>
                <w:b/>
                <w:i/>
              </w:rPr>
            </w:pPr>
            <w:r w:rsidRPr="007D2DD7">
              <w:rPr>
                <w:b/>
                <w:i/>
              </w:rPr>
              <w:t>Author/Partner</w:t>
            </w:r>
          </w:p>
        </w:tc>
      </w:tr>
      <w:tr w:rsidR="002E5F1F" w:rsidRPr="007D2DD7" w14:paraId="3B5561AA" w14:textId="77777777" w:rsidTr="002E5F1F">
        <w:tc>
          <w:tcPr>
            <w:tcW w:w="817" w:type="dxa"/>
            <w:shd w:val="clear" w:color="auto" w:fill="auto"/>
          </w:tcPr>
          <w:p w14:paraId="31E642B9" w14:textId="77777777" w:rsidR="002E5F1F" w:rsidRPr="007D2DD7" w:rsidRDefault="002E5F1F" w:rsidP="00A87AE5">
            <w:pPr>
              <w:pStyle w:val="NoSpacing"/>
              <w:rPr>
                <w:b/>
              </w:rPr>
            </w:pPr>
            <w:r w:rsidRPr="007D2DD7">
              <w:rPr>
                <w:b/>
              </w:rPr>
              <w:t>v.1</w:t>
            </w:r>
          </w:p>
        </w:tc>
        <w:tc>
          <w:tcPr>
            <w:tcW w:w="1418" w:type="dxa"/>
            <w:shd w:val="clear" w:color="auto" w:fill="auto"/>
          </w:tcPr>
          <w:p w14:paraId="699A8301" w14:textId="280A9335" w:rsidR="002E5F1F" w:rsidRPr="007D2DD7" w:rsidRDefault="001D27B6" w:rsidP="00A87AE5">
            <w:pPr>
              <w:pStyle w:val="NoSpacing"/>
            </w:pPr>
            <w:r w:rsidRPr="007D2DD7">
              <w:t>27/02/2017</w:t>
            </w:r>
          </w:p>
        </w:tc>
        <w:tc>
          <w:tcPr>
            <w:tcW w:w="5528" w:type="dxa"/>
            <w:shd w:val="clear" w:color="auto" w:fill="auto"/>
          </w:tcPr>
          <w:p w14:paraId="67A0A85C" w14:textId="38BE16AC" w:rsidR="002E5F1F" w:rsidRPr="007D2DD7" w:rsidRDefault="001D27B6" w:rsidP="00A87AE5">
            <w:pPr>
              <w:pStyle w:val="NoSpacing"/>
            </w:pPr>
            <w:r w:rsidRPr="007D2DD7">
              <w:t>Full draft for external review</w:t>
            </w:r>
          </w:p>
        </w:tc>
        <w:tc>
          <w:tcPr>
            <w:tcW w:w="1479" w:type="dxa"/>
            <w:shd w:val="clear" w:color="auto" w:fill="auto"/>
          </w:tcPr>
          <w:p w14:paraId="1967B9F3" w14:textId="6F7883B9" w:rsidR="002E5F1F" w:rsidRPr="007D2DD7" w:rsidRDefault="001D27B6" w:rsidP="00A87AE5">
            <w:pPr>
              <w:pStyle w:val="NoSpacing"/>
            </w:pPr>
            <w:r w:rsidRPr="007D2DD7">
              <w:t>Eric Yen/AS</w:t>
            </w:r>
          </w:p>
        </w:tc>
      </w:tr>
      <w:tr w:rsidR="002E5F1F" w:rsidRPr="007D2DD7" w14:paraId="7BCB5035" w14:textId="77777777" w:rsidTr="002E5F1F">
        <w:tc>
          <w:tcPr>
            <w:tcW w:w="817" w:type="dxa"/>
            <w:shd w:val="clear" w:color="auto" w:fill="auto"/>
          </w:tcPr>
          <w:p w14:paraId="55908E0C" w14:textId="77777777" w:rsidR="002E5F1F" w:rsidRPr="007D2DD7" w:rsidRDefault="002E5F1F" w:rsidP="00A87AE5">
            <w:pPr>
              <w:pStyle w:val="NoSpacing"/>
              <w:rPr>
                <w:b/>
              </w:rPr>
            </w:pPr>
            <w:r w:rsidRPr="007D2DD7">
              <w:rPr>
                <w:b/>
              </w:rPr>
              <w:t>...</w:t>
            </w:r>
          </w:p>
        </w:tc>
        <w:tc>
          <w:tcPr>
            <w:tcW w:w="1418" w:type="dxa"/>
            <w:shd w:val="clear" w:color="auto" w:fill="auto"/>
          </w:tcPr>
          <w:p w14:paraId="25A653A7" w14:textId="77777777" w:rsidR="002E5F1F" w:rsidRPr="007D2DD7" w:rsidRDefault="002E5F1F" w:rsidP="00A87AE5">
            <w:pPr>
              <w:pStyle w:val="NoSpacing"/>
            </w:pPr>
          </w:p>
        </w:tc>
        <w:tc>
          <w:tcPr>
            <w:tcW w:w="5528" w:type="dxa"/>
            <w:shd w:val="clear" w:color="auto" w:fill="auto"/>
          </w:tcPr>
          <w:p w14:paraId="78E3F9B8" w14:textId="77777777" w:rsidR="002E5F1F" w:rsidRPr="007D2DD7" w:rsidRDefault="002E5F1F" w:rsidP="00A87AE5">
            <w:pPr>
              <w:pStyle w:val="NoSpacing"/>
            </w:pPr>
          </w:p>
        </w:tc>
        <w:tc>
          <w:tcPr>
            <w:tcW w:w="1479" w:type="dxa"/>
            <w:shd w:val="clear" w:color="auto" w:fill="auto"/>
          </w:tcPr>
          <w:p w14:paraId="5CEFEFB1" w14:textId="77777777" w:rsidR="002E5F1F" w:rsidRPr="007D2DD7" w:rsidRDefault="002E5F1F" w:rsidP="00A87AE5">
            <w:pPr>
              <w:pStyle w:val="NoSpacing"/>
            </w:pPr>
          </w:p>
        </w:tc>
      </w:tr>
      <w:tr w:rsidR="002E5F1F" w:rsidRPr="007D2DD7" w14:paraId="5A16C570" w14:textId="77777777" w:rsidTr="002E5F1F">
        <w:tc>
          <w:tcPr>
            <w:tcW w:w="817" w:type="dxa"/>
            <w:shd w:val="clear" w:color="auto" w:fill="auto"/>
          </w:tcPr>
          <w:p w14:paraId="41D10B92" w14:textId="77777777" w:rsidR="002E5F1F" w:rsidRPr="007D2DD7" w:rsidRDefault="002E5F1F" w:rsidP="00A87AE5">
            <w:pPr>
              <w:pStyle w:val="NoSpacing"/>
              <w:rPr>
                <w:b/>
              </w:rPr>
            </w:pPr>
            <w:r w:rsidRPr="007D2DD7">
              <w:rPr>
                <w:b/>
              </w:rPr>
              <w:t>...</w:t>
            </w:r>
          </w:p>
        </w:tc>
        <w:tc>
          <w:tcPr>
            <w:tcW w:w="1418" w:type="dxa"/>
            <w:shd w:val="clear" w:color="auto" w:fill="auto"/>
          </w:tcPr>
          <w:p w14:paraId="0BB5C5DF" w14:textId="77777777" w:rsidR="002E5F1F" w:rsidRPr="007D2DD7" w:rsidRDefault="002E5F1F" w:rsidP="00A87AE5">
            <w:pPr>
              <w:pStyle w:val="NoSpacing"/>
            </w:pPr>
          </w:p>
        </w:tc>
        <w:tc>
          <w:tcPr>
            <w:tcW w:w="5528" w:type="dxa"/>
            <w:shd w:val="clear" w:color="auto" w:fill="auto"/>
          </w:tcPr>
          <w:p w14:paraId="5774A9B8" w14:textId="77777777" w:rsidR="002E5F1F" w:rsidRPr="007D2DD7" w:rsidRDefault="002E5F1F" w:rsidP="00A87AE5">
            <w:pPr>
              <w:pStyle w:val="NoSpacing"/>
            </w:pPr>
          </w:p>
        </w:tc>
        <w:tc>
          <w:tcPr>
            <w:tcW w:w="1479" w:type="dxa"/>
            <w:shd w:val="clear" w:color="auto" w:fill="auto"/>
          </w:tcPr>
          <w:p w14:paraId="319FCA0B" w14:textId="77777777" w:rsidR="002E5F1F" w:rsidRPr="007D2DD7" w:rsidRDefault="002E5F1F" w:rsidP="00A87AE5">
            <w:pPr>
              <w:pStyle w:val="NoSpacing"/>
            </w:pPr>
          </w:p>
        </w:tc>
      </w:tr>
      <w:tr w:rsidR="002E5F1F" w:rsidRPr="007D2DD7" w14:paraId="38732295" w14:textId="77777777" w:rsidTr="002E5F1F">
        <w:tc>
          <w:tcPr>
            <w:tcW w:w="817" w:type="dxa"/>
            <w:shd w:val="clear" w:color="auto" w:fill="auto"/>
          </w:tcPr>
          <w:p w14:paraId="36A1316E" w14:textId="77777777" w:rsidR="002E5F1F" w:rsidRPr="007D2DD7" w:rsidRDefault="002E5F1F" w:rsidP="00A87AE5">
            <w:pPr>
              <w:pStyle w:val="NoSpacing"/>
              <w:rPr>
                <w:b/>
              </w:rPr>
            </w:pPr>
            <w:proofErr w:type="spellStart"/>
            <w:r w:rsidRPr="007D2DD7">
              <w:rPr>
                <w:b/>
              </w:rPr>
              <w:t>v.n</w:t>
            </w:r>
            <w:proofErr w:type="spellEnd"/>
          </w:p>
        </w:tc>
        <w:tc>
          <w:tcPr>
            <w:tcW w:w="1418" w:type="dxa"/>
            <w:shd w:val="clear" w:color="auto" w:fill="auto"/>
          </w:tcPr>
          <w:p w14:paraId="60F21756" w14:textId="77777777" w:rsidR="002E5F1F" w:rsidRPr="007D2DD7" w:rsidRDefault="002E5F1F" w:rsidP="00A87AE5">
            <w:pPr>
              <w:pStyle w:val="NoSpacing"/>
            </w:pPr>
          </w:p>
        </w:tc>
        <w:tc>
          <w:tcPr>
            <w:tcW w:w="5528" w:type="dxa"/>
            <w:shd w:val="clear" w:color="auto" w:fill="auto"/>
          </w:tcPr>
          <w:p w14:paraId="427617EE" w14:textId="77777777" w:rsidR="002E5F1F" w:rsidRPr="007D2DD7" w:rsidRDefault="002E5F1F" w:rsidP="00A87AE5">
            <w:pPr>
              <w:pStyle w:val="NoSpacing"/>
            </w:pPr>
          </w:p>
        </w:tc>
        <w:tc>
          <w:tcPr>
            <w:tcW w:w="1479" w:type="dxa"/>
            <w:shd w:val="clear" w:color="auto" w:fill="auto"/>
          </w:tcPr>
          <w:p w14:paraId="4780EF8F" w14:textId="77777777" w:rsidR="002E5F1F" w:rsidRPr="007D2DD7" w:rsidRDefault="002E5F1F" w:rsidP="00A87AE5">
            <w:pPr>
              <w:pStyle w:val="NoSpacing"/>
            </w:pPr>
          </w:p>
        </w:tc>
      </w:tr>
    </w:tbl>
    <w:p w14:paraId="34027B9B" w14:textId="77777777" w:rsidR="000502D5" w:rsidRPr="007D2DD7" w:rsidRDefault="000502D5" w:rsidP="002E5F1F"/>
    <w:p w14:paraId="5E4CBC1A" w14:textId="77777777" w:rsidR="005D14DF" w:rsidRPr="007D2DD7" w:rsidRDefault="005D14DF" w:rsidP="005D14DF">
      <w:pPr>
        <w:rPr>
          <w:b/>
          <w:color w:val="4F81BD" w:themeColor="accent1"/>
        </w:rPr>
      </w:pPr>
      <w:r w:rsidRPr="007D2DD7">
        <w:rPr>
          <w:b/>
          <w:color w:val="4F81BD" w:themeColor="accent1"/>
        </w:rPr>
        <w:t>TERMINOLOGY</w:t>
      </w:r>
    </w:p>
    <w:p w14:paraId="40D926A2" w14:textId="77777777" w:rsidR="00AD7056" w:rsidRPr="007D2DD7" w:rsidRDefault="00AD7056" w:rsidP="00AD7056">
      <w:r w:rsidRPr="007D2DD7">
        <w:t xml:space="preserve">A complete project glossary and acronyms are provided at the following pages: </w:t>
      </w:r>
    </w:p>
    <w:p w14:paraId="65ABF1FC" w14:textId="77777777" w:rsidR="00AD7056" w:rsidRPr="007D2DD7" w:rsidRDefault="004174E5" w:rsidP="00AD7056">
      <w:pPr>
        <w:pStyle w:val="ListParagraph"/>
        <w:numPr>
          <w:ilvl w:val="0"/>
          <w:numId w:val="20"/>
        </w:numPr>
      </w:pPr>
      <w:hyperlink r:id="rId13" w:history="1">
        <w:r w:rsidR="00AD7056" w:rsidRPr="007D2DD7">
          <w:rPr>
            <w:rStyle w:val="Hyperlink"/>
          </w:rPr>
          <w:t>https://wiki.egi.eu/wiki/Glossary</w:t>
        </w:r>
      </w:hyperlink>
      <w:r w:rsidR="00AD7056" w:rsidRPr="007D2DD7">
        <w:t xml:space="preserve"> </w:t>
      </w:r>
    </w:p>
    <w:p w14:paraId="106F4849" w14:textId="77777777" w:rsidR="00AD7056" w:rsidRPr="007D2DD7" w:rsidRDefault="004174E5" w:rsidP="00AD7056">
      <w:pPr>
        <w:pStyle w:val="ListParagraph"/>
        <w:numPr>
          <w:ilvl w:val="0"/>
          <w:numId w:val="20"/>
        </w:numPr>
      </w:pPr>
      <w:hyperlink r:id="rId14" w:history="1">
        <w:r w:rsidR="00AD7056" w:rsidRPr="007D2DD7">
          <w:rPr>
            <w:rStyle w:val="Hyperlink"/>
          </w:rPr>
          <w:t>https://wiki.egi.eu/wiki/Acronyms</w:t>
        </w:r>
      </w:hyperlink>
      <w:r w:rsidR="00AD7056" w:rsidRPr="007D2DD7">
        <w:t xml:space="preserve"> </w:t>
      </w:r>
    </w:p>
    <w:p w14:paraId="1834D60A" w14:textId="77777777" w:rsidR="005D14DF" w:rsidRPr="007D2DD7" w:rsidRDefault="005D14DF" w:rsidP="005D14DF">
      <w:r w:rsidRPr="007D2DD7">
        <w:t xml:space="preserve">     </w:t>
      </w:r>
    </w:p>
    <w:p w14:paraId="3E03F5FB" w14:textId="77777777" w:rsidR="00227F47" w:rsidRPr="007D2DD7" w:rsidRDefault="00227F47" w:rsidP="000502D5">
      <w:r w:rsidRPr="007D2DD7">
        <w:br w:type="page"/>
      </w:r>
    </w:p>
    <w:sdt>
      <w:sdtPr>
        <w:rPr>
          <w:b/>
          <w:color w:val="0067B1"/>
          <w:sz w:val="40"/>
        </w:rPr>
        <w:id w:val="-1545511109"/>
        <w:docPartObj>
          <w:docPartGallery w:val="Table of Contents"/>
          <w:docPartUnique/>
        </w:docPartObj>
      </w:sdtPr>
      <w:sdtEndPr>
        <w:rPr>
          <w:bCs/>
          <w:noProof/>
          <w:color w:val="auto"/>
          <w:sz w:val="22"/>
        </w:rPr>
      </w:sdtEndPr>
      <w:sdtContent>
        <w:p w14:paraId="39006870" w14:textId="77777777" w:rsidR="00227F47" w:rsidRPr="007D2DD7" w:rsidRDefault="00227F47" w:rsidP="00227F47">
          <w:pPr>
            <w:rPr>
              <w:b/>
              <w:color w:val="0067B1"/>
              <w:sz w:val="40"/>
            </w:rPr>
          </w:pPr>
          <w:r w:rsidRPr="007D2DD7">
            <w:rPr>
              <w:b/>
              <w:color w:val="0067B1"/>
              <w:sz w:val="40"/>
            </w:rPr>
            <w:t>Contents</w:t>
          </w:r>
        </w:p>
        <w:p w14:paraId="5B43854A" w14:textId="77777777" w:rsidR="005B53EF" w:rsidRPr="007D2DD7" w:rsidRDefault="00227F47">
          <w:pPr>
            <w:pStyle w:val="TOC1"/>
            <w:tabs>
              <w:tab w:val="left" w:pos="354"/>
              <w:tab w:val="right" w:leader="dot" w:pos="9016"/>
            </w:tabs>
            <w:rPr>
              <w:rFonts w:asciiTheme="minorHAnsi" w:hAnsiTheme="minorHAnsi"/>
              <w:noProof/>
              <w:spacing w:val="0"/>
              <w:sz w:val="24"/>
              <w:szCs w:val="24"/>
              <w:lang w:eastAsia="ja-JP"/>
            </w:rPr>
          </w:pPr>
          <w:r w:rsidRPr="007D2DD7">
            <w:fldChar w:fldCharType="begin"/>
          </w:r>
          <w:r w:rsidRPr="007D2DD7">
            <w:instrText xml:space="preserve"> TOC \o "1-3" \h \z \u </w:instrText>
          </w:r>
          <w:r w:rsidRPr="007D2DD7">
            <w:fldChar w:fldCharType="separate"/>
          </w:r>
          <w:r w:rsidR="005B53EF" w:rsidRPr="007D2DD7">
            <w:rPr>
              <w:noProof/>
            </w:rPr>
            <w:t>1</w:t>
          </w:r>
          <w:r w:rsidR="005B53EF" w:rsidRPr="007D2DD7">
            <w:rPr>
              <w:rFonts w:asciiTheme="minorHAnsi" w:hAnsiTheme="minorHAnsi"/>
              <w:noProof/>
              <w:spacing w:val="0"/>
              <w:sz w:val="24"/>
              <w:szCs w:val="24"/>
              <w:lang w:eastAsia="ja-JP"/>
            </w:rPr>
            <w:tab/>
          </w:r>
          <w:r w:rsidR="005B53EF" w:rsidRPr="007D2DD7">
            <w:rPr>
              <w:noProof/>
            </w:rPr>
            <w:t>Introduction</w:t>
          </w:r>
          <w:r w:rsidR="005B53EF" w:rsidRPr="007D2DD7">
            <w:rPr>
              <w:noProof/>
            </w:rPr>
            <w:tab/>
          </w:r>
          <w:r w:rsidR="005B53EF" w:rsidRPr="007D2DD7">
            <w:rPr>
              <w:noProof/>
            </w:rPr>
            <w:fldChar w:fldCharType="begin"/>
          </w:r>
          <w:r w:rsidR="005B53EF" w:rsidRPr="007D2DD7">
            <w:rPr>
              <w:noProof/>
            </w:rPr>
            <w:instrText xml:space="preserve"> PAGEREF _Toc349922484 \h </w:instrText>
          </w:r>
          <w:r w:rsidR="005B53EF" w:rsidRPr="007D2DD7">
            <w:rPr>
              <w:noProof/>
            </w:rPr>
          </w:r>
          <w:r w:rsidR="005B53EF" w:rsidRPr="007D2DD7">
            <w:rPr>
              <w:noProof/>
            </w:rPr>
            <w:fldChar w:fldCharType="separate"/>
          </w:r>
          <w:r w:rsidR="00B61139">
            <w:rPr>
              <w:noProof/>
            </w:rPr>
            <w:t>6</w:t>
          </w:r>
          <w:r w:rsidR="005B53EF" w:rsidRPr="007D2DD7">
            <w:rPr>
              <w:noProof/>
            </w:rPr>
            <w:fldChar w:fldCharType="end"/>
          </w:r>
        </w:p>
        <w:p w14:paraId="485D4AB7" w14:textId="77777777" w:rsidR="005B53EF" w:rsidRPr="007D2DD7" w:rsidRDefault="005B53EF">
          <w:pPr>
            <w:pStyle w:val="TOC1"/>
            <w:tabs>
              <w:tab w:val="left" w:pos="354"/>
              <w:tab w:val="right" w:leader="dot" w:pos="9016"/>
            </w:tabs>
            <w:rPr>
              <w:rFonts w:asciiTheme="minorHAnsi" w:hAnsiTheme="minorHAnsi"/>
              <w:noProof/>
              <w:spacing w:val="0"/>
              <w:sz w:val="24"/>
              <w:szCs w:val="24"/>
              <w:lang w:eastAsia="ja-JP"/>
            </w:rPr>
          </w:pPr>
          <w:r w:rsidRPr="007D2DD7">
            <w:rPr>
              <w:noProof/>
            </w:rPr>
            <w:t>2</w:t>
          </w:r>
          <w:r w:rsidRPr="007D2DD7">
            <w:rPr>
              <w:rFonts w:asciiTheme="minorHAnsi" w:hAnsiTheme="minorHAnsi"/>
              <w:noProof/>
              <w:spacing w:val="0"/>
              <w:sz w:val="24"/>
              <w:szCs w:val="24"/>
              <w:lang w:eastAsia="ja-JP"/>
            </w:rPr>
            <w:tab/>
          </w:r>
          <w:r w:rsidRPr="007D2DD7">
            <w:rPr>
              <w:noProof/>
            </w:rPr>
            <w:t>Service architecture</w:t>
          </w:r>
          <w:r w:rsidRPr="007D2DD7">
            <w:rPr>
              <w:noProof/>
            </w:rPr>
            <w:tab/>
          </w:r>
          <w:r w:rsidRPr="007D2DD7">
            <w:rPr>
              <w:noProof/>
            </w:rPr>
            <w:fldChar w:fldCharType="begin"/>
          </w:r>
          <w:r w:rsidRPr="007D2DD7">
            <w:rPr>
              <w:noProof/>
            </w:rPr>
            <w:instrText xml:space="preserve"> PAGEREF _Toc349922485 \h </w:instrText>
          </w:r>
          <w:r w:rsidRPr="007D2DD7">
            <w:rPr>
              <w:noProof/>
            </w:rPr>
          </w:r>
          <w:r w:rsidRPr="007D2DD7">
            <w:rPr>
              <w:noProof/>
            </w:rPr>
            <w:fldChar w:fldCharType="separate"/>
          </w:r>
          <w:r w:rsidR="00B61139">
            <w:rPr>
              <w:noProof/>
            </w:rPr>
            <w:t>7</w:t>
          </w:r>
          <w:r w:rsidRPr="007D2DD7">
            <w:rPr>
              <w:noProof/>
            </w:rPr>
            <w:fldChar w:fldCharType="end"/>
          </w:r>
        </w:p>
        <w:p w14:paraId="3E08185C" w14:textId="77777777" w:rsidR="005B53EF" w:rsidRPr="007D2DD7" w:rsidRDefault="005B53EF">
          <w:pPr>
            <w:pStyle w:val="TOC2"/>
            <w:tabs>
              <w:tab w:val="left" w:pos="725"/>
              <w:tab w:val="right" w:leader="dot" w:pos="9016"/>
            </w:tabs>
            <w:rPr>
              <w:rFonts w:asciiTheme="minorHAnsi" w:hAnsiTheme="minorHAnsi"/>
              <w:noProof/>
              <w:spacing w:val="0"/>
              <w:sz w:val="24"/>
              <w:szCs w:val="24"/>
              <w:lang w:eastAsia="ja-JP"/>
            </w:rPr>
          </w:pPr>
          <w:r w:rsidRPr="007D2DD7">
            <w:rPr>
              <w:noProof/>
            </w:rPr>
            <w:t>2.1</w:t>
          </w:r>
          <w:r w:rsidRPr="007D2DD7">
            <w:rPr>
              <w:rFonts w:asciiTheme="minorHAnsi" w:hAnsiTheme="minorHAnsi"/>
              <w:noProof/>
              <w:spacing w:val="0"/>
              <w:sz w:val="24"/>
              <w:szCs w:val="24"/>
              <w:lang w:eastAsia="ja-JP"/>
            </w:rPr>
            <w:tab/>
          </w:r>
          <w:r w:rsidRPr="007D2DD7">
            <w:rPr>
              <w:noProof/>
            </w:rPr>
            <w:t>High-Level Service architecture</w:t>
          </w:r>
          <w:r w:rsidRPr="007D2DD7">
            <w:rPr>
              <w:noProof/>
            </w:rPr>
            <w:tab/>
          </w:r>
          <w:r w:rsidRPr="007D2DD7">
            <w:rPr>
              <w:noProof/>
            </w:rPr>
            <w:fldChar w:fldCharType="begin"/>
          </w:r>
          <w:r w:rsidRPr="007D2DD7">
            <w:rPr>
              <w:noProof/>
            </w:rPr>
            <w:instrText xml:space="preserve"> PAGEREF _Toc349922486 \h </w:instrText>
          </w:r>
          <w:r w:rsidRPr="007D2DD7">
            <w:rPr>
              <w:noProof/>
            </w:rPr>
          </w:r>
          <w:r w:rsidRPr="007D2DD7">
            <w:rPr>
              <w:noProof/>
            </w:rPr>
            <w:fldChar w:fldCharType="separate"/>
          </w:r>
          <w:r w:rsidR="00B61139">
            <w:rPr>
              <w:noProof/>
            </w:rPr>
            <w:t>7</w:t>
          </w:r>
          <w:r w:rsidRPr="007D2DD7">
            <w:rPr>
              <w:noProof/>
            </w:rPr>
            <w:fldChar w:fldCharType="end"/>
          </w:r>
        </w:p>
        <w:p w14:paraId="579B5F02" w14:textId="77777777" w:rsidR="005B53EF" w:rsidRPr="007D2DD7" w:rsidRDefault="005B53EF">
          <w:pPr>
            <w:pStyle w:val="TOC2"/>
            <w:tabs>
              <w:tab w:val="left" w:pos="725"/>
              <w:tab w:val="right" w:leader="dot" w:pos="9016"/>
            </w:tabs>
            <w:rPr>
              <w:rFonts w:asciiTheme="minorHAnsi" w:hAnsiTheme="minorHAnsi"/>
              <w:noProof/>
              <w:spacing w:val="0"/>
              <w:sz w:val="24"/>
              <w:szCs w:val="24"/>
              <w:lang w:eastAsia="ja-JP"/>
            </w:rPr>
          </w:pPr>
          <w:r w:rsidRPr="007D2DD7">
            <w:rPr>
              <w:noProof/>
            </w:rPr>
            <w:t>2.2</w:t>
          </w:r>
          <w:r w:rsidRPr="007D2DD7">
            <w:rPr>
              <w:rFonts w:asciiTheme="minorHAnsi" w:hAnsiTheme="minorHAnsi"/>
              <w:noProof/>
              <w:spacing w:val="0"/>
              <w:sz w:val="24"/>
              <w:szCs w:val="24"/>
              <w:lang w:eastAsia="ja-JP"/>
            </w:rPr>
            <w:tab/>
          </w:r>
          <w:r w:rsidRPr="007D2DD7">
            <w:rPr>
              <w:noProof/>
            </w:rPr>
            <w:t>Integration and dependencies</w:t>
          </w:r>
          <w:r w:rsidRPr="007D2DD7">
            <w:rPr>
              <w:noProof/>
            </w:rPr>
            <w:tab/>
          </w:r>
          <w:r w:rsidRPr="007D2DD7">
            <w:rPr>
              <w:noProof/>
            </w:rPr>
            <w:fldChar w:fldCharType="begin"/>
          </w:r>
          <w:r w:rsidRPr="007D2DD7">
            <w:rPr>
              <w:noProof/>
            </w:rPr>
            <w:instrText xml:space="preserve"> PAGEREF _Toc349922487 \h </w:instrText>
          </w:r>
          <w:r w:rsidRPr="007D2DD7">
            <w:rPr>
              <w:noProof/>
            </w:rPr>
          </w:r>
          <w:r w:rsidRPr="007D2DD7">
            <w:rPr>
              <w:noProof/>
            </w:rPr>
            <w:fldChar w:fldCharType="separate"/>
          </w:r>
          <w:r w:rsidR="00B61139">
            <w:rPr>
              <w:noProof/>
            </w:rPr>
            <w:t>9</w:t>
          </w:r>
          <w:r w:rsidRPr="007D2DD7">
            <w:rPr>
              <w:noProof/>
            </w:rPr>
            <w:fldChar w:fldCharType="end"/>
          </w:r>
        </w:p>
        <w:p w14:paraId="7E98A48B" w14:textId="77777777" w:rsidR="005B53EF" w:rsidRPr="007D2DD7" w:rsidRDefault="005B53EF">
          <w:pPr>
            <w:pStyle w:val="TOC3"/>
            <w:tabs>
              <w:tab w:val="right" w:leader="dot" w:pos="9016"/>
            </w:tabs>
            <w:rPr>
              <w:rFonts w:asciiTheme="minorHAnsi" w:hAnsiTheme="minorHAnsi"/>
              <w:noProof/>
              <w:spacing w:val="0"/>
              <w:sz w:val="24"/>
              <w:szCs w:val="24"/>
              <w:lang w:eastAsia="ja-JP"/>
            </w:rPr>
          </w:pPr>
          <w:r w:rsidRPr="007D2DD7">
            <w:rPr>
              <w:rFonts w:asciiTheme="minorHAnsi" w:hAnsiTheme="minorHAnsi"/>
              <w:noProof/>
              <w:color w:val="000000" w:themeColor="text1"/>
            </w:rPr>
            <w:t>Table 1. Summary of case studies conducted by DMCC</w:t>
          </w:r>
          <w:r w:rsidRPr="007D2DD7">
            <w:rPr>
              <w:noProof/>
            </w:rPr>
            <w:tab/>
          </w:r>
          <w:r w:rsidRPr="007D2DD7">
            <w:rPr>
              <w:noProof/>
            </w:rPr>
            <w:fldChar w:fldCharType="begin"/>
          </w:r>
          <w:r w:rsidRPr="007D2DD7">
            <w:rPr>
              <w:noProof/>
            </w:rPr>
            <w:instrText xml:space="preserve"> PAGEREF _Toc349922488 \h </w:instrText>
          </w:r>
          <w:r w:rsidRPr="007D2DD7">
            <w:rPr>
              <w:noProof/>
            </w:rPr>
          </w:r>
          <w:r w:rsidRPr="007D2DD7">
            <w:rPr>
              <w:noProof/>
            </w:rPr>
            <w:fldChar w:fldCharType="separate"/>
          </w:r>
          <w:r w:rsidR="00B61139">
            <w:rPr>
              <w:noProof/>
            </w:rPr>
            <w:t>10</w:t>
          </w:r>
          <w:r w:rsidRPr="007D2DD7">
            <w:rPr>
              <w:noProof/>
            </w:rPr>
            <w:fldChar w:fldCharType="end"/>
          </w:r>
        </w:p>
        <w:p w14:paraId="40ED5A03" w14:textId="77777777" w:rsidR="005B53EF" w:rsidRPr="007D2DD7" w:rsidRDefault="005B53EF">
          <w:pPr>
            <w:pStyle w:val="TOC3"/>
            <w:tabs>
              <w:tab w:val="left" w:pos="1096"/>
              <w:tab w:val="right" w:leader="dot" w:pos="9016"/>
            </w:tabs>
            <w:rPr>
              <w:rFonts w:asciiTheme="minorHAnsi" w:hAnsiTheme="minorHAnsi"/>
              <w:noProof/>
              <w:spacing w:val="0"/>
              <w:sz w:val="24"/>
              <w:szCs w:val="24"/>
              <w:lang w:eastAsia="ja-JP"/>
            </w:rPr>
          </w:pPr>
          <w:r w:rsidRPr="007D2DD7">
            <w:rPr>
              <w:noProof/>
            </w:rPr>
            <w:t>2.2.1</w:t>
          </w:r>
          <w:r w:rsidRPr="007D2DD7">
            <w:rPr>
              <w:rFonts w:asciiTheme="minorHAnsi" w:hAnsiTheme="minorHAnsi"/>
              <w:noProof/>
              <w:spacing w:val="0"/>
              <w:sz w:val="24"/>
              <w:szCs w:val="24"/>
              <w:lang w:eastAsia="ja-JP"/>
            </w:rPr>
            <w:tab/>
          </w:r>
          <w:r w:rsidRPr="007D2DD7">
            <w:rPr>
              <w:noProof/>
            </w:rPr>
            <w:t>Typhoon Haiyan Case Study</w:t>
          </w:r>
          <w:r w:rsidRPr="007D2DD7">
            <w:rPr>
              <w:noProof/>
            </w:rPr>
            <w:tab/>
          </w:r>
          <w:r w:rsidRPr="007D2DD7">
            <w:rPr>
              <w:noProof/>
            </w:rPr>
            <w:fldChar w:fldCharType="begin"/>
          </w:r>
          <w:r w:rsidRPr="007D2DD7">
            <w:rPr>
              <w:noProof/>
            </w:rPr>
            <w:instrText xml:space="preserve"> PAGEREF _Toc349922489 \h </w:instrText>
          </w:r>
          <w:r w:rsidRPr="007D2DD7">
            <w:rPr>
              <w:noProof/>
            </w:rPr>
          </w:r>
          <w:r w:rsidRPr="007D2DD7">
            <w:rPr>
              <w:noProof/>
            </w:rPr>
            <w:fldChar w:fldCharType="separate"/>
          </w:r>
          <w:r w:rsidR="00B61139">
            <w:rPr>
              <w:noProof/>
            </w:rPr>
            <w:t>10</w:t>
          </w:r>
          <w:r w:rsidRPr="007D2DD7">
            <w:rPr>
              <w:noProof/>
            </w:rPr>
            <w:fldChar w:fldCharType="end"/>
          </w:r>
        </w:p>
        <w:p w14:paraId="6CA3061F" w14:textId="77777777" w:rsidR="005B53EF" w:rsidRPr="007D2DD7" w:rsidRDefault="005B53EF">
          <w:pPr>
            <w:pStyle w:val="TOC3"/>
            <w:tabs>
              <w:tab w:val="left" w:pos="1096"/>
              <w:tab w:val="right" w:leader="dot" w:pos="9016"/>
            </w:tabs>
            <w:rPr>
              <w:rFonts w:asciiTheme="minorHAnsi" w:hAnsiTheme="minorHAnsi"/>
              <w:noProof/>
              <w:spacing w:val="0"/>
              <w:sz w:val="24"/>
              <w:szCs w:val="24"/>
              <w:lang w:eastAsia="ja-JP"/>
            </w:rPr>
          </w:pPr>
          <w:r w:rsidRPr="007D2DD7">
            <w:rPr>
              <w:noProof/>
            </w:rPr>
            <w:t>2.2.2</w:t>
          </w:r>
          <w:r w:rsidRPr="007D2DD7">
            <w:rPr>
              <w:rFonts w:asciiTheme="minorHAnsi" w:hAnsiTheme="minorHAnsi"/>
              <w:noProof/>
              <w:spacing w:val="0"/>
              <w:sz w:val="24"/>
              <w:szCs w:val="24"/>
              <w:lang w:eastAsia="ja-JP"/>
            </w:rPr>
            <w:tab/>
          </w:r>
          <w:r w:rsidRPr="007D2DD7">
            <w:rPr>
              <w:noProof/>
            </w:rPr>
            <w:t>Malaysia Flood Case Study</w:t>
          </w:r>
          <w:r w:rsidRPr="007D2DD7">
            <w:rPr>
              <w:noProof/>
            </w:rPr>
            <w:tab/>
          </w:r>
          <w:r w:rsidRPr="007D2DD7">
            <w:rPr>
              <w:noProof/>
            </w:rPr>
            <w:fldChar w:fldCharType="begin"/>
          </w:r>
          <w:r w:rsidRPr="007D2DD7">
            <w:rPr>
              <w:noProof/>
            </w:rPr>
            <w:instrText xml:space="preserve"> PAGEREF _Toc349922490 \h </w:instrText>
          </w:r>
          <w:r w:rsidRPr="007D2DD7">
            <w:rPr>
              <w:noProof/>
            </w:rPr>
          </w:r>
          <w:r w:rsidRPr="007D2DD7">
            <w:rPr>
              <w:noProof/>
            </w:rPr>
            <w:fldChar w:fldCharType="separate"/>
          </w:r>
          <w:r w:rsidR="00B61139">
            <w:rPr>
              <w:noProof/>
            </w:rPr>
            <w:t>13</w:t>
          </w:r>
          <w:r w:rsidRPr="007D2DD7">
            <w:rPr>
              <w:noProof/>
            </w:rPr>
            <w:fldChar w:fldCharType="end"/>
          </w:r>
        </w:p>
        <w:p w14:paraId="452EB5B8" w14:textId="77777777" w:rsidR="005B53EF" w:rsidRPr="007D2DD7" w:rsidRDefault="005B53EF">
          <w:pPr>
            <w:pStyle w:val="TOC3"/>
            <w:tabs>
              <w:tab w:val="left" w:pos="1096"/>
              <w:tab w:val="right" w:leader="dot" w:pos="9016"/>
            </w:tabs>
            <w:rPr>
              <w:rFonts w:asciiTheme="minorHAnsi" w:hAnsiTheme="minorHAnsi"/>
              <w:noProof/>
              <w:spacing w:val="0"/>
              <w:sz w:val="24"/>
              <w:szCs w:val="24"/>
              <w:lang w:eastAsia="ja-JP"/>
            </w:rPr>
          </w:pPr>
          <w:r w:rsidRPr="007D2DD7">
            <w:rPr>
              <w:noProof/>
            </w:rPr>
            <w:t>2.2.3</w:t>
          </w:r>
          <w:r w:rsidRPr="007D2DD7">
            <w:rPr>
              <w:rFonts w:asciiTheme="minorHAnsi" w:hAnsiTheme="minorHAnsi"/>
              <w:noProof/>
              <w:spacing w:val="0"/>
              <w:sz w:val="24"/>
              <w:szCs w:val="24"/>
              <w:lang w:eastAsia="ja-JP"/>
            </w:rPr>
            <w:tab/>
          </w:r>
          <w:r w:rsidRPr="007D2DD7">
            <w:rPr>
              <w:noProof/>
            </w:rPr>
            <w:t>Long-Distance Forest Fire Dust Transportation Case Study</w:t>
          </w:r>
          <w:r w:rsidRPr="007D2DD7">
            <w:rPr>
              <w:noProof/>
            </w:rPr>
            <w:tab/>
          </w:r>
          <w:r w:rsidRPr="007D2DD7">
            <w:rPr>
              <w:noProof/>
            </w:rPr>
            <w:fldChar w:fldCharType="begin"/>
          </w:r>
          <w:r w:rsidRPr="007D2DD7">
            <w:rPr>
              <w:noProof/>
            </w:rPr>
            <w:instrText xml:space="preserve"> PAGEREF _Toc349922491 \h </w:instrText>
          </w:r>
          <w:r w:rsidRPr="007D2DD7">
            <w:rPr>
              <w:noProof/>
            </w:rPr>
          </w:r>
          <w:r w:rsidRPr="007D2DD7">
            <w:rPr>
              <w:noProof/>
            </w:rPr>
            <w:fldChar w:fldCharType="separate"/>
          </w:r>
          <w:r w:rsidR="00B61139">
            <w:rPr>
              <w:noProof/>
            </w:rPr>
            <w:t>15</w:t>
          </w:r>
          <w:r w:rsidRPr="007D2DD7">
            <w:rPr>
              <w:noProof/>
            </w:rPr>
            <w:fldChar w:fldCharType="end"/>
          </w:r>
        </w:p>
        <w:p w14:paraId="2BFE2165" w14:textId="77777777" w:rsidR="005B53EF" w:rsidRPr="007D2DD7" w:rsidRDefault="005B53EF">
          <w:pPr>
            <w:pStyle w:val="TOC1"/>
            <w:tabs>
              <w:tab w:val="left" w:pos="354"/>
              <w:tab w:val="right" w:leader="dot" w:pos="9016"/>
            </w:tabs>
            <w:rPr>
              <w:rFonts w:asciiTheme="minorHAnsi" w:hAnsiTheme="minorHAnsi"/>
              <w:noProof/>
              <w:spacing w:val="0"/>
              <w:sz w:val="24"/>
              <w:szCs w:val="24"/>
              <w:lang w:eastAsia="ja-JP"/>
            </w:rPr>
          </w:pPr>
          <w:r w:rsidRPr="007D2DD7">
            <w:rPr>
              <w:noProof/>
            </w:rPr>
            <w:t>3</w:t>
          </w:r>
          <w:r w:rsidRPr="007D2DD7">
            <w:rPr>
              <w:rFonts w:asciiTheme="minorHAnsi" w:hAnsiTheme="minorHAnsi"/>
              <w:noProof/>
              <w:spacing w:val="0"/>
              <w:sz w:val="24"/>
              <w:szCs w:val="24"/>
              <w:lang w:eastAsia="ja-JP"/>
            </w:rPr>
            <w:tab/>
          </w:r>
          <w:r w:rsidRPr="007D2DD7">
            <w:rPr>
              <w:noProof/>
            </w:rPr>
            <w:t>Plan for Exploitation and Dissemination</w:t>
          </w:r>
          <w:r w:rsidRPr="007D2DD7">
            <w:rPr>
              <w:noProof/>
            </w:rPr>
            <w:tab/>
          </w:r>
          <w:r w:rsidRPr="007D2DD7">
            <w:rPr>
              <w:noProof/>
            </w:rPr>
            <w:fldChar w:fldCharType="begin"/>
          </w:r>
          <w:r w:rsidRPr="007D2DD7">
            <w:rPr>
              <w:noProof/>
            </w:rPr>
            <w:instrText xml:space="preserve"> PAGEREF _Toc349922492 \h </w:instrText>
          </w:r>
          <w:r w:rsidRPr="007D2DD7">
            <w:rPr>
              <w:noProof/>
            </w:rPr>
          </w:r>
          <w:r w:rsidRPr="007D2DD7">
            <w:rPr>
              <w:noProof/>
            </w:rPr>
            <w:fldChar w:fldCharType="separate"/>
          </w:r>
          <w:r w:rsidR="00B61139">
            <w:rPr>
              <w:noProof/>
            </w:rPr>
            <w:t>19</w:t>
          </w:r>
          <w:r w:rsidRPr="007D2DD7">
            <w:rPr>
              <w:noProof/>
            </w:rPr>
            <w:fldChar w:fldCharType="end"/>
          </w:r>
        </w:p>
        <w:p w14:paraId="4F53F974" w14:textId="77777777" w:rsidR="005B53EF" w:rsidRPr="007D2DD7" w:rsidRDefault="005B53EF">
          <w:pPr>
            <w:pStyle w:val="TOC1"/>
            <w:tabs>
              <w:tab w:val="left" w:pos="354"/>
              <w:tab w:val="right" w:leader="dot" w:pos="9016"/>
            </w:tabs>
            <w:rPr>
              <w:rFonts w:asciiTheme="minorHAnsi" w:hAnsiTheme="minorHAnsi"/>
              <w:noProof/>
              <w:spacing w:val="0"/>
              <w:sz w:val="24"/>
              <w:szCs w:val="24"/>
              <w:lang w:eastAsia="ja-JP"/>
            </w:rPr>
          </w:pPr>
          <w:r w:rsidRPr="007D2DD7">
            <w:rPr>
              <w:noProof/>
            </w:rPr>
            <w:t>4</w:t>
          </w:r>
          <w:r w:rsidRPr="007D2DD7">
            <w:rPr>
              <w:rFonts w:asciiTheme="minorHAnsi" w:hAnsiTheme="minorHAnsi"/>
              <w:noProof/>
              <w:spacing w:val="0"/>
              <w:sz w:val="24"/>
              <w:szCs w:val="24"/>
              <w:lang w:eastAsia="ja-JP"/>
            </w:rPr>
            <w:tab/>
          </w:r>
          <w:r w:rsidRPr="007D2DD7">
            <w:rPr>
              <w:noProof/>
            </w:rPr>
            <w:t>Future plans</w:t>
          </w:r>
          <w:r w:rsidRPr="007D2DD7">
            <w:rPr>
              <w:noProof/>
            </w:rPr>
            <w:tab/>
          </w:r>
          <w:r w:rsidRPr="007D2DD7">
            <w:rPr>
              <w:noProof/>
            </w:rPr>
            <w:fldChar w:fldCharType="begin"/>
          </w:r>
          <w:r w:rsidRPr="007D2DD7">
            <w:rPr>
              <w:noProof/>
            </w:rPr>
            <w:instrText xml:space="preserve"> PAGEREF _Toc349922493 \h </w:instrText>
          </w:r>
          <w:r w:rsidRPr="007D2DD7">
            <w:rPr>
              <w:noProof/>
            </w:rPr>
          </w:r>
          <w:r w:rsidRPr="007D2DD7">
            <w:rPr>
              <w:noProof/>
            </w:rPr>
            <w:fldChar w:fldCharType="separate"/>
          </w:r>
          <w:r w:rsidR="00B61139">
            <w:rPr>
              <w:noProof/>
            </w:rPr>
            <w:t>21</w:t>
          </w:r>
          <w:r w:rsidRPr="007D2DD7">
            <w:rPr>
              <w:noProof/>
            </w:rPr>
            <w:fldChar w:fldCharType="end"/>
          </w:r>
        </w:p>
        <w:p w14:paraId="318103DC" w14:textId="77777777" w:rsidR="00227F47" w:rsidRPr="007D2DD7" w:rsidRDefault="00227F47" w:rsidP="000502D5">
          <w:r w:rsidRPr="007D2DD7">
            <w:rPr>
              <w:b/>
              <w:bCs/>
              <w:noProof/>
            </w:rPr>
            <w:fldChar w:fldCharType="end"/>
          </w:r>
        </w:p>
      </w:sdtContent>
    </w:sdt>
    <w:p w14:paraId="3D7DDB0D" w14:textId="77777777" w:rsidR="00227F47" w:rsidRPr="007D2DD7" w:rsidRDefault="00227F47" w:rsidP="000502D5">
      <w:r w:rsidRPr="007D2DD7">
        <w:br w:type="page"/>
      </w:r>
    </w:p>
    <w:p w14:paraId="20494A2E" w14:textId="77777777" w:rsidR="0063350A" w:rsidRPr="007D2DD7" w:rsidRDefault="0063350A" w:rsidP="0063350A">
      <w:pPr>
        <w:rPr>
          <w:b/>
          <w:color w:val="365F91" w:themeColor="accent1" w:themeShade="BF"/>
          <w:sz w:val="40"/>
          <w:szCs w:val="40"/>
        </w:rPr>
      </w:pPr>
      <w:commentRangeStart w:id="5"/>
      <w:r w:rsidRPr="007D2DD7">
        <w:rPr>
          <w:b/>
          <w:color w:val="365F91" w:themeColor="accent1" w:themeShade="BF"/>
          <w:sz w:val="40"/>
          <w:szCs w:val="40"/>
        </w:rPr>
        <w:t>Executive summary</w:t>
      </w:r>
      <w:commentRangeEnd w:id="5"/>
      <w:r w:rsidR="00976E63" w:rsidRPr="007D2DD7">
        <w:rPr>
          <w:rStyle w:val="CommentReference"/>
        </w:rPr>
        <w:commentReference w:id="5"/>
      </w:r>
    </w:p>
    <w:p w14:paraId="3F1376D3" w14:textId="77777777" w:rsidR="00E24FDC" w:rsidRPr="007D2DD7" w:rsidRDefault="00E24FDC" w:rsidP="006B55A6">
      <w:pPr>
        <w:rPr>
          <w:lang w:eastAsia="zh-TW"/>
        </w:rPr>
      </w:pPr>
    </w:p>
    <w:p w14:paraId="7B86C0EF" w14:textId="7555A52F" w:rsidR="009F139F" w:rsidRPr="007D2DD7" w:rsidRDefault="001F200C" w:rsidP="00A84C94">
      <w:pPr>
        <w:rPr>
          <w:rFonts w:asciiTheme="minorHAnsi" w:eastAsia="Kaiti TC" w:hAnsiTheme="minorHAnsi" w:cs="Times New Roman"/>
          <w:bCs/>
          <w:color w:val="000000" w:themeColor="text1"/>
          <w:lang w:eastAsia="zh-TW"/>
        </w:rPr>
      </w:pPr>
      <w:r w:rsidRPr="007D2DD7">
        <w:rPr>
          <w:rFonts w:asciiTheme="minorHAnsi" w:eastAsia="Kaiti TC" w:hAnsiTheme="minorHAnsi" w:cs="Times New Roman"/>
          <w:bCs/>
          <w:color w:val="000000" w:themeColor="text1"/>
          <w:lang w:eastAsia="zh-TW"/>
        </w:rPr>
        <w:t>Hazard</w:t>
      </w:r>
      <w:r w:rsidR="00490D3A" w:rsidRPr="007D2DD7">
        <w:rPr>
          <w:rFonts w:asciiTheme="minorHAnsi" w:eastAsia="Kaiti TC" w:hAnsiTheme="minorHAnsi" w:cs="Times New Roman"/>
          <w:bCs/>
          <w:color w:val="000000" w:themeColor="text1"/>
          <w:lang w:eastAsia="zh-TW"/>
        </w:rPr>
        <w:t xml:space="preserve"> </w:t>
      </w:r>
      <w:r w:rsidR="00B349DC" w:rsidRPr="007D2DD7">
        <w:rPr>
          <w:rFonts w:asciiTheme="minorHAnsi" w:eastAsia="Kaiti TC" w:hAnsiTheme="minorHAnsi" w:cs="Times New Roman"/>
          <w:bCs/>
          <w:color w:val="000000" w:themeColor="text1"/>
          <w:lang w:eastAsia="zh-TW"/>
        </w:rPr>
        <w:t xml:space="preserve">risk estimation and prediction by numerical simulation is </w:t>
      </w:r>
      <w:ins w:id="6" w:author="Eric Yen" w:date="2017-03-17T16:29:00Z">
        <w:r w:rsidR="008C32AA">
          <w:rPr>
            <w:rFonts w:asciiTheme="minorHAnsi" w:eastAsia="Kaiti TC" w:hAnsiTheme="minorHAnsi" w:cs="Times New Roman"/>
            <w:bCs/>
            <w:color w:val="000000" w:themeColor="text1"/>
            <w:lang w:eastAsia="zh-TW"/>
          </w:rPr>
          <w:t>crucial to the</w:t>
        </w:r>
      </w:ins>
      <w:del w:id="7" w:author="Eric Yen" w:date="2017-03-17T16:29:00Z">
        <w:r w:rsidR="00B349DC" w:rsidRPr="007D2DD7" w:rsidDel="008C32AA">
          <w:rPr>
            <w:rFonts w:asciiTheme="minorHAnsi" w:eastAsia="Kaiti TC" w:hAnsiTheme="minorHAnsi" w:cs="Times New Roman"/>
            <w:bCs/>
            <w:color w:val="000000" w:themeColor="text1"/>
            <w:lang w:eastAsia="zh-TW"/>
          </w:rPr>
          <w:delText>the most effective approach for</w:delText>
        </w:r>
      </w:del>
      <w:r w:rsidR="00B349DC" w:rsidRPr="007D2DD7">
        <w:rPr>
          <w:rFonts w:asciiTheme="minorHAnsi" w:eastAsia="Kaiti TC" w:hAnsiTheme="minorHAnsi" w:cs="Times New Roman"/>
          <w:bCs/>
          <w:color w:val="000000" w:themeColor="text1"/>
          <w:lang w:eastAsia="zh-TW"/>
        </w:rPr>
        <w:t xml:space="preserve"> disaster mitigation</w:t>
      </w:r>
      <w:r w:rsidR="00DB60EC" w:rsidRPr="007D2DD7">
        <w:rPr>
          <w:rFonts w:asciiTheme="minorHAnsi" w:eastAsia="Kaiti TC" w:hAnsiTheme="minorHAnsi" w:cs="Times New Roman"/>
          <w:bCs/>
          <w:color w:val="000000" w:themeColor="text1"/>
          <w:lang w:eastAsia="zh-TW"/>
        </w:rPr>
        <w:t xml:space="preserve"> studies and applications</w:t>
      </w:r>
      <w:r w:rsidR="00B349DC" w:rsidRPr="007D2DD7">
        <w:rPr>
          <w:rFonts w:asciiTheme="minorHAnsi" w:eastAsia="Kaiti TC" w:hAnsiTheme="minorHAnsi" w:cs="Times New Roman"/>
          <w:bCs/>
          <w:color w:val="000000" w:themeColor="text1"/>
          <w:lang w:eastAsia="zh-TW"/>
        </w:rPr>
        <w:t xml:space="preserve">. </w:t>
      </w:r>
      <w:ins w:id="8" w:author="Eric Yen" w:date="2017-03-17T16:29:00Z">
        <w:r w:rsidR="008C32AA">
          <w:rPr>
            <w:rFonts w:asciiTheme="minorHAnsi" w:eastAsia="Kaiti TC" w:hAnsiTheme="minorHAnsi" w:cs="Times New Roman"/>
            <w:bCs/>
            <w:color w:val="000000" w:themeColor="text1"/>
            <w:lang w:eastAsia="zh-TW"/>
          </w:rPr>
          <w:t xml:space="preserve">Similar to </w:t>
        </w:r>
      </w:ins>
      <w:del w:id="9" w:author="Eric Yen" w:date="2017-03-17T16:29:00Z">
        <w:r w:rsidR="00B349DC" w:rsidRPr="007D2DD7" w:rsidDel="008C32AA">
          <w:rPr>
            <w:rFonts w:asciiTheme="minorHAnsi" w:eastAsia="Kaiti TC" w:hAnsiTheme="minorHAnsi" w:cs="Times New Roman"/>
            <w:bCs/>
            <w:color w:val="000000" w:themeColor="text1"/>
            <w:lang w:eastAsia="zh-TW"/>
          </w:rPr>
          <w:delText xml:space="preserve">Exactly like </w:delText>
        </w:r>
      </w:del>
      <w:r w:rsidR="00B349DC" w:rsidRPr="007D2DD7">
        <w:rPr>
          <w:rFonts w:asciiTheme="minorHAnsi" w:eastAsia="Kaiti TC" w:hAnsiTheme="minorHAnsi" w:cs="Times New Roman"/>
          <w:bCs/>
          <w:color w:val="000000" w:themeColor="text1"/>
          <w:lang w:eastAsia="zh-TW"/>
        </w:rPr>
        <w:t xml:space="preserve">weather forecast today has been playing a vital role in shaping societal </w:t>
      </w:r>
      <w:r w:rsidR="007B0C55">
        <w:rPr>
          <w:rFonts w:asciiTheme="minorHAnsi" w:eastAsia="Kaiti TC" w:hAnsiTheme="minorHAnsi" w:cs="Times New Roman"/>
          <w:bCs/>
          <w:color w:val="000000" w:themeColor="text1"/>
          <w:lang w:eastAsia="zh-TW"/>
        </w:rPr>
        <w:t>decision</w:t>
      </w:r>
      <w:r w:rsidR="007B0C55" w:rsidRPr="007D2DD7">
        <w:rPr>
          <w:rFonts w:asciiTheme="minorHAnsi" w:eastAsia="Kaiti TC" w:hAnsiTheme="minorHAnsi" w:cs="Times New Roman"/>
          <w:bCs/>
          <w:color w:val="000000" w:themeColor="text1"/>
          <w:lang w:eastAsia="zh-TW"/>
        </w:rPr>
        <w:t>-making</w:t>
      </w:r>
      <w:r w:rsidR="00B349DC" w:rsidRPr="007D2DD7">
        <w:rPr>
          <w:rFonts w:asciiTheme="minorHAnsi" w:eastAsia="Kaiti TC" w:hAnsiTheme="minorHAnsi" w:cs="Times New Roman"/>
          <w:bCs/>
          <w:color w:val="000000" w:themeColor="text1"/>
          <w:lang w:eastAsia="zh-TW"/>
        </w:rPr>
        <w:t>, many critical decisions must be made in advance of potentially disruptive environmental conditions. The primary challenges lie on our knowledge to the earth system and how to achieve reliabl</w:t>
      </w:r>
      <w:r w:rsidR="004070B3" w:rsidRPr="007D2DD7">
        <w:rPr>
          <w:rFonts w:asciiTheme="minorHAnsi" w:eastAsia="Kaiti TC" w:hAnsiTheme="minorHAnsi" w:cs="Times New Roman"/>
          <w:bCs/>
          <w:color w:val="000000" w:themeColor="text1"/>
          <w:lang w:eastAsia="zh-TW"/>
        </w:rPr>
        <w:t>e and accurate simulation</w:t>
      </w:r>
      <w:r w:rsidR="00B349DC" w:rsidRPr="007D2DD7">
        <w:rPr>
          <w:rFonts w:asciiTheme="minorHAnsi" w:eastAsia="Kaiti TC" w:hAnsiTheme="minorHAnsi" w:cs="Times New Roman"/>
          <w:bCs/>
          <w:color w:val="000000" w:themeColor="text1"/>
          <w:lang w:eastAsia="zh-TW"/>
        </w:rPr>
        <w:t xml:space="preserve">s as early as possible. </w:t>
      </w:r>
      <w:r w:rsidR="004070B3" w:rsidRPr="007D2DD7">
        <w:rPr>
          <w:rFonts w:asciiTheme="minorHAnsi" w:eastAsia="Kaiti TC" w:hAnsiTheme="minorHAnsi" w:cs="Times New Roman"/>
          <w:bCs/>
          <w:color w:val="000000" w:themeColor="text1"/>
          <w:lang w:eastAsia="zh-TW"/>
        </w:rPr>
        <w:t>Consequently</w:t>
      </w:r>
      <w:r w:rsidR="008F5418" w:rsidRPr="007D2DD7">
        <w:rPr>
          <w:rFonts w:asciiTheme="minorHAnsi" w:eastAsia="Kaiti TC" w:hAnsiTheme="minorHAnsi" w:cs="Times New Roman"/>
          <w:bCs/>
          <w:color w:val="000000" w:themeColor="text1"/>
          <w:lang w:eastAsia="zh-TW"/>
        </w:rPr>
        <w:t xml:space="preserve">, </w:t>
      </w:r>
      <w:r w:rsidR="006F5F28" w:rsidRPr="007D2DD7">
        <w:rPr>
          <w:rFonts w:asciiTheme="minorHAnsi" w:eastAsia="Kaiti TC" w:hAnsiTheme="minorHAnsi" w:cs="Times New Roman"/>
          <w:bCs/>
          <w:color w:val="000000" w:themeColor="text1"/>
          <w:lang w:eastAsia="zh-TW"/>
        </w:rPr>
        <w:t>Disaster Mitigation Competence Centre (</w:t>
      </w:r>
      <w:r w:rsidR="00B349DC" w:rsidRPr="007D2DD7">
        <w:rPr>
          <w:rFonts w:asciiTheme="minorHAnsi" w:eastAsia="Kaiti TC" w:hAnsiTheme="minorHAnsi" w:cs="Times New Roman"/>
          <w:bCs/>
          <w:color w:val="000000" w:themeColor="text1"/>
          <w:lang w:eastAsia="zh-TW"/>
        </w:rPr>
        <w:t>DMCC</w:t>
      </w:r>
      <w:r w:rsidR="006F5F28" w:rsidRPr="007D2DD7">
        <w:rPr>
          <w:rFonts w:asciiTheme="minorHAnsi" w:eastAsia="Kaiti TC" w:hAnsiTheme="minorHAnsi" w:cs="Times New Roman"/>
          <w:bCs/>
          <w:color w:val="000000" w:themeColor="text1"/>
          <w:lang w:eastAsia="zh-TW"/>
        </w:rPr>
        <w:t>)</w:t>
      </w:r>
      <w:r w:rsidR="00B349DC" w:rsidRPr="007D2DD7">
        <w:rPr>
          <w:rFonts w:asciiTheme="minorHAnsi" w:eastAsia="Kaiti TC" w:hAnsiTheme="minorHAnsi" w:cs="Times New Roman"/>
          <w:bCs/>
          <w:color w:val="000000" w:themeColor="text1"/>
          <w:lang w:eastAsia="zh-TW"/>
        </w:rPr>
        <w:t xml:space="preserve"> is developing innovative simulation models and providing high pe</w:t>
      </w:r>
      <w:r w:rsidR="004070B3" w:rsidRPr="007D2DD7">
        <w:rPr>
          <w:rFonts w:asciiTheme="minorHAnsi" w:eastAsia="Kaiti TC" w:hAnsiTheme="minorHAnsi" w:cs="Times New Roman"/>
          <w:bCs/>
          <w:color w:val="000000" w:themeColor="text1"/>
          <w:lang w:eastAsia="zh-TW"/>
        </w:rPr>
        <w:t>rformance simulation services from</w:t>
      </w:r>
      <w:r w:rsidR="00B349DC" w:rsidRPr="007D2DD7">
        <w:rPr>
          <w:rFonts w:asciiTheme="minorHAnsi" w:eastAsia="Kaiti TC" w:hAnsiTheme="minorHAnsi" w:cs="Times New Roman"/>
          <w:bCs/>
          <w:color w:val="000000" w:themeColor="text1"/>
          <w:lang w:eastAsia="zh-TW"/>
        </w:rPr>
        <w:t xml:space="preserve"> historical event studies, based on deeper understandings of target hazards. Meteorological disasters and hydrological disasters which caused principal social-economical losses in Asia Pacific Region in recent years are targeted, suc</w:t>
      </w:r>
      <w:r w:rsidR="004070B3" w:rsidRPr="007D2DD7">
        <w:rPr>
          <w:rFonts w:asciiTheme="minorHAnsi" w:eastAsia="Kaiti TC" w:hAnsiTheme="minorHAnsi" w:cs="Times New Roman"/>
          <w:bCs/>
          <w:color w:val="000000" w:themeColor="text1"/>
          <w:lang w:eastAsia="zh-TW"/>
        </w:rPr>
        <w:t>h as flood, typhoon</w:t>
      </w:r>
      <w:r w:rsidR="00B349DC" w:rsidRPr="007D2DD7">
        <w:rPr>
          <w:rFonts w:asciiTheme="minorHAnsi" w:eastAsia="Kaiti TC" w:hAnsiTheme="minorHAnsi" w:cs="Times New Roman"/>
          <w:bCs/>
          <w:color w:val="000000" w:themeColor="text1"/>
          <w:lang w:eastAsia="zh-TW"/>
        </w:rPr>
        <w:t>, extreme temperature, tsunami, and long-distance dust transportation. </w:t>
      </w:r>
    </w:p>
    <w:p w14:paraId="7BA48DA7" w14:textId="71AEE173" w:rsidR="009F139F" w:rsidRPr="007B0C55" w:rsidRDefault="00550A4F" w:rsidP="00B349DC">
      <w:pPr>
        <w:rPr>
          <w:rFonts w:asciiTheme="minorHAnsi" w:eastAsia="Kaiti TC" w:hAnsiTheme="minorHAnsi" w:cs="Times New Roman"/>
          <w:bCs/>
          <w:color w:val="000000" w:themeColor="text1"/>
          <w:lang w:eastAsia="zh-TW"/>
        </w:rPr>
      </w:pPr>
      <w:r w:rsidRPr="007D2DD7">
        <w:rPr>
          <w:rFonts w:asciiTheme="minorHAnsi" w:eastAsia="Kaiti TC" w:hAnsiTheme="minorHAnsi" w:cs="Times New Roman"/>
          <w:bCs/>
          <w:color w:val="000000" w:themeColor="text1"/>
          <w:lang w:eastAsia="zh-TW"/>
        </w:rPr>
        <w:t xml:space="preserve">This deliverable describes the three case studies </w:t>
      </w:r>
      <w:r w:rsidR="008E3F91" w:rsidRPr="007D2DD7">
        <w:rPr>
          <w:rFonts w:asciiTheme="minorHAnsi" w:eastAsia="Kaiti TC" w:hAnsiTheme="minorHAnsi" w:cs="Times New Roman"/>
          <w:bCs/>
          <w:color w:val="000000" w:themeColor="text1"/>
          <w:lang w:eastAsia="zh-TW"/>
        </w:rPr>
        <w:t xml:space="preserve">carried out by simulation portals </w:t>
      </w:r>
      <w:r w:rsidR="00E76703" w:rsidRPr="007D2DD7">
        <w:rPr>
          <w:rFonts w:asciiTheme="minorHAnsi" w:eastAsia="Kaiti TC" w:hAnsiTheme="minorHAnsi" w:cs="Times New Roman"/>
          <w:bCs/>
          <w:color w:val="000000" w:themeColor="text1"/>
          <w:lang w:eastAsia="zh-TW"/>
        </w:rPr>
        <w:t xml:space="preserve">based on deeper understandings of disaster mechanisms. All case studies are supported by the </w:t>
      </w:r>
      <w:r w:rsidR="00160D66" w:rsidRPr="007D2DD7">
        <w:rPr>
          <w:rFonts w:asciiTheme="minorHAnsi" w:eastAsia="Kaiti TC" w:hAnsiTheme="minorHAnsi" w:cs="Times New Roman"/>
          <w:bCs/>
          <w:color w:val="000000" w:themeColor="text1"/>
          <w:lang w:eastAsia="zh-TW"/>
        </w:rPr>
        <w:t xml:space="preserve">DMCC collaboration framework </w:t>
      </w:r>
      <w:r w:rsidR="006F5F28" w:rsidRPr="007D2DD7">
        <w:rPr>
          <w:rFonts w:asciiTheme="minorHAnsi" w:eastAsia="Kaiti TC" w:hAnsiTheme="minorHAnsi" w:cs="Times New Roman"/>
          <w:bCs/>
          <w:color w:val="000000" w:themeColor="text1"/>
          <w:lang w:eastAsia="zh-TW"/>
        </w:rPr>
        <w:t xml:space="preserve">which </w:t>
      </w:r>
      <w:r w:rsidR="00CE15FC" w:rsidRPr="007D2DD7">
        <w:rPr>
          <w:rFonts w:asciiTheme="minorHAnsi" w:eastAsia="Kaiti TC" w:hAnsiTheme="minorHAnsi" w:cs="Times New Roman"/>
          <w:bCs/>
          <w:color w:val="000000" w:themeColor="text1"/>
          <w:lang w:eastAsia="zh-TW"/>
        </w:rPr>
        <w:t>consists of the core multi-disciplinary taskforce and the platform. The taskforce covers scienti</w:t>
      </w:r>
      <w:ins w:id="10" w:author="Eric Yen" w:date="2017-03-17T16:30:00Z">
        <w:r w:rsidR="008C32AA">
          <w:rPr>
            <w:rFonts w:asciiTheme="minorHAnsi" w:eastAsia="Kaiti TC" w:hAnsiTheme="minorHAnsi" w:cs="Times New Roman"/>
            <w:bCs/>
            <w:color w:val="000000" w:themeColor="text1"/>
            <w:lang w:eastAsia="zh-TW"/>
          </w:rPr>
          <w:t>fic</w:t>
        </w:r>
      </w:ins>
      <w:del w:id="11" w:author="Eric Yen" w:date="2017-03-17T16:30:00Z">
        <w:r w:rsidR="00CE15FC" w:rsidRPr="007D2DD7" w:rsidDel="008C32AA">
          <w:rPr>
            <w:rFonts w:asciiTheme="minorHAnsi" w:eastAsia="Kaiti TC" w:hAnsiTheme="minorHAnsi" w:cs="Times New Roman"/>
            <w:bCs/>
            <w:color w:val="000000" w:themeColor="text1"/>
            <w:lang w:eastAsia="zh-TW"/>
          </w:rPr>
          <w:delText>s</w:delText>
        </w:r>
      </w:del>
      <w:del w:id="12" w:author="Eric Yen" w:date="2017-03-17T16:29:00Z">
        <w:r w:rsidR="00CE15FC" w:rsidRPr="007D2DD7" w:rsidDel="008C32AA">
          <w:rPr>
            <w:rFonts w:asciiTheme="minorHAnsi" w:eastAsia="Kaiti TC" w:hAnsiTheme="minorHAnsi" w:cs="Times New Roman"/>
            <w:bCs/>
            <w:color w:val="000000" w:themeColor="text1"/>
            <w:lang w:eastAsia="zh-TW"/>
          </w:rPr>
          <w:delText>ts</w:delText>
        </w:r>
      </w:del>
      <w:r w:rsidR="00CE15FC" w:rsidRPr="007D2DD7">
        <w:rPr>
          <w:rFonts w:asciiTheme="minorHAnsi" w:eastAsia="Kaiti TC" w:hAnsiTheme="minorHAnsi" w:cs="Times New Roman"/>
          <w:bCs/>
          <w:color w:val="000000" w:themeColor="text1"/>
          <w:lang w:eastAsia="zh-TW"/>
        </w:rPr>
        <w:t xml:space="preserve"> group, technical group, e-Infrastructure group and user support group. The platform provides the </w:t>
      </w:r>
      <w:r w:rsidR="003B0F85" w:rsidRPr="007D2DD7">
        <w:rPr>
          <w:rFonts w:asciiTheme="minorHAnsi" w:eastAsia="Kaiti TC" w:hAnsiTheme="minorHAnsi" w:cs="Times New Roman"/>
          <w:bCs/>
          <w:color w:val="000000" w:themeColor="text1"/>
          <w:lang w:eastAsia="zh-TW"/>
        </w:rPr>
        <w:t xml:space="preserve">data </w:t>
      </w:r>
      <w:r w:rsidR="00695F71" w:rsidRPr="007D2DD7">
        <w:rPr>
          <w:rFonts w:asciiTheme="minorHAnsi" w:eastAsia="Kaiti TC" w:hAnsiTheme="minorHAnsi" w:cs="Times New Roman"/>
          <w:bCs/>
          <w:color w:val="000000" w:themeColor="text1"/>
          <w:lang w:eastAsia="zh-TW"/>
        </w:rPr>
        <w:t xml:space="preserve">access, data management, simulation services, </w:t>
      </w:r>
      <w:r w:rsidR="003B1F3A" w:rsidRPr="007D2DD7">
        <w:rPr>
          <w:rFonts w:asciiTheme="minorHAnsi" w:eastAsia="Kaiti TC" w:hAnsiTheme="minorHAnsi" w:cs="Times New Roman"/>
          <w:bCs/>
          <w:color w:val="000000" w:themeColor="text1"/>
          <w:lang w:eastAsia="zh-TW"/>
        </w:rPr>
        <w:t xml:space="preserve">and case studies over the </w:t>
      </w:r>
      <w:r w:rsidR="00CE15FC" w:rsidRPr="007D2DD7">
        <w:rPr>
          <w:rFonts w:asciiTheme="minorHAnsi" w:eastAsia="Kaiti TC" w:hAnsiTheme="minorHAnsi" w:cs="Times New Roman"/>
          <w:bCs/>
          <w:color w:val="000000" w:themeColor="text1"/>
          <w:lang w:eastAsia="zh-TW"/>
        </w:rPr>
        <w:t>regional e</w:t>
      </w:r>
      <w:r w:rsidR="003B0F85" w:rsidRPr="007D2DD7">
        <w:rPr>
          <w:rFonts w:asciiTheme="minorHAnsi" w:eastAsia="Kaiti TC" w:hAnsiTheme="minorHAnsi" w:cs="Times New Roman"/>
          <w:bCs/>
          <w:color w:val="000000" w:themeColor="text1"/>
          <w:lang w:eastAsia="zh-TW"/>
        </w:rPr>
        <w:t>-infrastructure</w:t>
      </w:r>
      <w:r w:rsidR="003B1F3A" w:rsidRPr="007D2DD7">
        <w:rPr>
          <w:rFonts w:asciiTheme="minorHAnsi" w:eastAsia="Kaiti TC" w:hAnsiTheme="minorHAnsi" w:cs="Times New Roman"/>
          <w:bCs/>
          <w:color w:val="000000" w:themeColor="text1"/>
          <w:lang w:eastAsia="zh-TW"/>
        </w:rPr>
        <w:t xml:space="preserve">. </w:t>
      </w:r>
    </w:p>
    <w:p w14:paraId="50CBBF65" w14:textId="281F4DCB" w:rsidR="00380E13" w:rsidRPr="007B0C55" w:rsidRDefault="00BD6328" w:rsidP="00B349DC">
      <w:pPr>
        <w:rPr>
          <w:lang w:eastAsia="zh-TW"/>
        </w:rPr>
      </w:pPr>
      <w:r w:rsidRPr="007D2DD7">
        <w:rPr>
          <w:lang w:eastAsia="zh-TW"/>
        </w:rPr>
        <w:t xml:space="preserve">Through case studies, </w:t>
      </w:r>
      <w:r w:rsidR="00A03725" w:rsidRPr="007D2DD7">
        <w:rPr>
          <w:lang w:eastAsia="zh-TW"/>
        </w:rPr>
        <w:t>local co</w:t>
      </w:r>
      <w:r w:rsidR="00380E13" w:rsidRPr="007D2DD7">
        <w:rPr>
          <w:lang w:eastAsia="zh-TW"/>
        </w:rPr>
        <w:t>mmunities of the partner countries</w:t>
      </w:r>
      <w:r w:rsidR="00004411" w:rsidRPr="007D2DD7">
        <w:rPr>
          <w:lang w:eastAsia="zh-TW"/>
        </w:rPr>
        <w:t xml:space="preserve"> </w:t>
      </w:r>
      <w:r w:rsidR="003910DE" w:rsidRPr="007D2DD7">
        <w:rPr>
          <w:lang w:eastAsia="zh-TW"/>
        </w:rPr>
        <w:t xml:space="preserve">jointly work with those groups of the core taskforce to build up the simulation facility for </w:t>
      </w:r>
      <w:r w:rsidR="00317CE6" w:rsidRPr="007D2DD7">
        <w:rPr>
          <w:lang w:eastAsia="zh-TW"/>
        </w:rPr>
        <w:t>the specific disaster t</w:t>
      </w:r>
      <w:r w:rsidR="00A87B7D" w:rsidRPr="007D2DD7">
        <w:rPr>
          <w:lang w:eastAsia="zh-TW"/>
        </w:rPr>
        <w:t>ype according to</w:t>
      </w:r>
      <w:r w:rsidR="00317CE6" w:rsidRPr="007D2DD7">
        <w:rPr>
          <w:lang w:eastAsia="zh-TW"/>
        </w:rPr>
        <w:t xml:space="preserve"> the </w:t>
      </w:r>
      <w:r w:rsidR="00782276" w:rsidRPr="007D2DD7">
        <w:rPr>
          <w:lang w:eastAsia="zh-TW"/>
        </w:rPr>
        <w:t xml:space="preserve">following </w:t>
      </w:r>
      <w:r w:rsidR="00317CE6" w:rsidRPr="007D2DD7">
        <w:rPr>
          <w:lang w:eastAsia="zh-TW"/>
        </w:rPr>
        <w:t xml:space="preserve">steps: Identification of case study; Collection of observation data and supporting materials; simulation model development and validation; infrastructure integration and performance tuning; simulation portal development. </w:t>
      </w:r>
    </w:p>
    <w:p w14:paraId="20D06A18" w14:textId="57C5C228" w:rsidR="007D5C05" w:rsidRPr="007D2DD7" w:rsidRDefault="00262A25" w:rsidP="00B349DC">
      <w:pPr>
        <w:rPr>
          <w:lang w:eastAsia="zh-TW"/>
        </w:rPr>
      </w:pPr>
      <w:r w:rsidRPr="007D2DD7">
        <w:rPr>
          <w:lang w:eastAsia="zh-TW"/>
        </w:rPr>
        <w:t xml:space="preserve">DMCC conducted storm surge, flood, and forest fire dust transportation case studies </w:t>
      </w:r>
      <w:r w:rsidR="00445ACF" w:rsidRPr="007D2DD7">
        <w:rPr>
          <w:lang w:eastAsia="zh-TW"/>
        </w:rPr>
        <w:t xml:space="preserve">with different partners </w:t>
      </w:r>
      <w:r w:rsidRPr="007D2DD7">
        <w:rPr>
          <w:lang w:eastAsia="zh-TW"/>
        </w:rPr>
        <w:t>by the fundamental weather (WRF) and tsunami (COMCOT</w:t>
      </w:r>
      <w:r w:rsidR="00E34DBD" w:rsidRPr="007D2DD7">
        <w:rPr>
          <w:lang w:eastAsia="zh-TW"/>
        </w:rPr>
        <w:t xml:space="preserve">) simulation models. </w:t>
      </w:r>
      <w:r w:rsidR="00461B24" w:rsidRPr="007D2DD7">
        <w:rPr>
          <w:lang w:eastAsia="zh-TW"/>
        </w:rPr>
        <w:t xml:space="preserve">For the moment, while finishing these case studies, a new storm surge simulation model has </w:t>
      </w:r>
      <w:ins w:id="13" w:author="Eric Yen" w:date="2017-03-17T16:30:00Z">
        <w:r w:rsidR="008C32AA">
          <w:rPr>
            <w:lang w:eastAsia="zh-TW"/>
          </w:rPr>
          <w:t xml:space="preserve">been </w:t>
        </w:r>
      </w:ins>
      <w:r w:rsidR="00461B24" w:rsidRPr="007D2DD7">
        <w:rPr>
          <w:lang w:eastAsia="zh-TW"/>
        </w:rPr>
        <w:t>developed and the sto</w:t>
      </w:r>
      <w:r w:rsidR="00004411" w:rsidRPr="007D2DD7">
        <w:rPr>
          <w:lang w:eastAsia="zh-TW"/>
        </w:rPr>
        <w:t>rm surge simulation portal will</w:t>
      </w:r>
      <w:r w:rsidR="00461B24" w:rsidRPr="007D2DD7">
        <w:rPr>
          <w:lang w:eastAsia="zh-TW"/>
        </w:rPr>
        <w:t xml:space="preserve"> be implemented over the Asia Pacific regional e-infrastructure. T</w:t>
      </w:r>
      <w:r w:rsidR="007373F5" w:rsidRPr="007D2DD7">
        <w:rPr>
          <w:lang w:eastAsia="zh-TW"/>
        </w:rPr>
        <w:t>he souring simulation model w</w:t>
      </w:r>
      <w:r w:rsidR="00461B24" w:rsidRPr="007D2DD7">
        <w:rPr>
          <w:lang w:eastAsia="zh-TW"/>
        </w:rPr>
        <w:t xml:space="preserve">ould be integrated with the flood or excessive rainfall event to specifically </w:t>
      </w:r>
      <w:r w:rsidR="007373F5" w:rsidRPr="007D2DD7">
        <w:rPr>
          <w:lang w:eastAsia="zh-TW"/>
        </w:rPr>
        <w:t>understand the risk of target damages if appropriate data is in place</w:t>
      </w:r>
      <w:r w:rsidR="00CE524C" w:rsidRPr="007D2DD7">
        <w:rPr>
          <w:lang w:eastAsia="zh-TW"/>
        </w:rPr>
        <w:t xml:space="preserve"> in the future</w:t>
      </w:r>
      <w:r w:rsidR="007373F5" w:rsidRPr="007D2DD7">
        <w:rPr>
          <w:lang w:eastAsia="zh-TW"/>
        </w:rPr>
        <w:t>. Long-distance dust transportati</w:t>
      </w:r>
      <w:r w:rsidR="00187E83" w:rsidRPr="007D2DD7">
        <w:rPr>
          <w:lang w:eastAsia="zh-TW"/>
        </w:rPr>
        <w:t>o</w:t>
      </w:r>
      <w:r w:rsidR="00CE524C" w:rsidRPr="007D2DD7">
        <w:rPr>
          <w:lang w:eastAsia="zh-TW"/>
        </w:rPr>
        <w:t xml:space="preserve">n services will be implemented by a web portal once the </w:t>
      </w:r>
      <w:r w:rsidR="00287A0F" w:rsidRPr="007D2DD7">
        <w:rPr>
          <w:lang w:eastAsia="zh-TW"/>
        </w:rPr>
        <w:t xml:space="preserve">current case study of Indonesia is validated by further observation data. All these case studies would be compiled into knowledge base of the DMCC collaboration framework and the simulation could be reproduced for education, training and </w:t>
      </w:r>
      <w:ins w:id="14" w:author="Eric Yen" w:date="2017-03-17T16:30:00Z">
        <w:r w:rsidR="008C32AA">
          <w:rPr>
            <w:lang w:eastAsia="zh-TW"/>
          </w:rPr>
          <w:t xml:space="preserve">further </w:t>
        </w:r>
      </w:ins>
      <w:r w:rsidR="00287A0F" w:rsidRPr="007D2DD7">
        <w:rPr>
          <w:lang w:eastAsia="zh-TW"/>
        </w:rPr>
        <w:t>stu</w:t>
      </w:r>
      <w:r w:rsidR="00E2183B" w:rsidRPr="007D2DD7">
        <w:rPr>
          <w:lang w:eastAsia="zh-TW"/>
        </w:rPr>
        <w:t>d</w:t>
      </w:r>
      <w:r w:rsidR="00287A0F" w:rsidRPr="007D2DD7">
        <w:rPr>
          <w:lang w:eastAsia="zh-TW"/>
        </w:rPr>
        <w:t xml:space="preserve">ies. </w:t>
      </w:r>
      <w:r w:rsidR="00115057" w:rsidRPr="007D2DD7">
        <w:rPr>
          <w:lang w:eastAsia="zh-TW"/>
        </w:rPr>
        <w:t xml:space="preserve">Besides the simulation facilities, users could also access </w:t>
      </w:r>
      <w:ins w:id="15" w:author="Eric Yen" w:date="2017-03-17T16:30:00Z">
        <w:r w:rsidR="008C32AA">
          <w:rPr>
            <w:lang w:eastAsia="zh-TW"/>
          </w:rPr>
          <w:t>the</w:t>
        </w:r>
      </w:ins>
      <w:del w:id="16" w:author="Eric Yen" w:date="2017-03-17T16:30:00Z">
        <w:r w:rsidR="00115057" w:rsidRPr="007D2DD7" w:rsidDel="008C32AA">
          <w:rPr>
            <w:lang w:eastAsia="zh-TW"/>
          </w:rPr>
          <w:delText>to</w:delText>
        </w:r>
      </w:del>
      <w:r w:rsidR="00115057" w:rsidRPr="007D2DD7">
        <w:rPr>
          <w:lang w:eastAsia="zh-TW"/>
        </w:rPr>
        <w:t xml:space="preserve"> observation data, archive of historical events, case studies, and knowledge base. New case studies of different disaster types in different places would be initiated whil</w:t>
      </w:r>
      <w:r w:rsidR="00A142EA" w:rsidRPr="007D2DD7">
        <w:rPr>
          <w:lang w:eastAsia="zh-TW"/>
        </w:rPr>
        <w:t xml:space="preserve">e the collaboration is extended. </w:t>
      </w:r>
      <w:r w:rsidR="008269BE" w:rsidRPr="007D2DD7">
        <w:rPr>
          <w:lang w:eastAsia="zh-TW"/>
        </w:rPr>
        <w:t xml:space="preserve">The DMCC collaboration framework is thus increasing disaster mitigation capability as both the case studies and dissemination activities grows. </w:t>
      </w:r>
      <w:r w:rsidR="000D6D55" w:rsidRPr="007D2DD7">
        <w:rPr>
          <w:lang w:eastAsia="zh-TW"/>
        </w:rPr>
        <w:t>Disas</w:t>
      </w:r>
      <w:r w:rsidR="008269BE" w:rsidRPr="007D2DD7">
        <w:rPr>
          <w:lang w:eastAsia="zh-TW"/>
        </w:rPr>
        <w:t>ter mitigation needs continuous</w:t>
      </w:r>
      <w:r w:rsidR="000D6D55" w:rsidRPr="007D2DD7">
        <w:rPr>
          <w:lang w:eastAsia="zh-TW"/>
        </w:rPr>
        <w:t xml:space="preserve"> investment and improv</w:t>
      </w:r>
      <w:r w:rsidR="008269BE" w:rsidRPr="007D2DD7">
        <w:rPr>
          <w:lang w:eastAsia="zh-TW"/>
        </w:rPr>
        <w:t>emen</w:t>
      </w:r>
      <w:r w:rsidR="000D6D55" w:rsidRPr="007D2DD7">
        <w:rPr>
          <w:lang w:eastAsia="zh-TW"/>
        </w:rPr>
        <w:t>t</w:t>
      </w:r>
      <w:r w:rsidR="008269BE" w:rsidRPr="007D2DD7">
        <w:rPr>
          <w:lang w:eastAsia="zh-TW"/>
        </w:rPr>
        <w:t xml:space="preserve"> and regional collaboration is necessary.</w:t>
      </w:r>
      <w:r w:rsidR="003E3431" w:rsidRPr="007D2DD7">
        <w:rPr>
          <w:lang w:eastAsia="zh-TW"/>
        </w:rPr>
        <w:t xml:space="preserve"> The DMCC</w:t>
      </w:r>
      <w:r w:rsidR="008F3F2A" w:rsidRPr="007D2DD7">
        <w:rPr>
          <w:lang w:eastAsia="zh-TW"/>
        </w:rPr>
        <w:t xml:space="preserve"> collaboration fram</w:t>
      </w:r>
      <w:r w:rsidR="009777AE" w:rsidRPr="007D2DD7">
        <w:rPr>
          <w:lang w:eastAsia="zh-TW"/>
        </w:rPr>
        <w:t>ework has paved solid ground of</w:t>
      </w:r>
      <w:r w:rsidR="008F3F2A" w:rsidRPr="007D2DD7">
        <w:rPr>
          <w:lang w:eastAsia="zh-TW"/>
        </w:rPr>
        <w:t xml:space="preserve"> regional collaborations for more and more case studies and </w:t>
      </w:r>
      <w:r w:rsidR="009777AE" w:rsidRPr="007D2DD7">
        <w:rPr>
          <w:lang w:eastAsia="zh-TW"/>
        </w:rPr>
        <w:t>the knowledge from those cases</w:t>
      </w:r>
      <w:r w:rsidR="00B205CF" w:rsidRPr="007D2DD7">
        <w:rPr>
          <w:lang w:eastAsia="zh-TW"/>
        </w:rPr>
        <w:t xml:space="preserve"> by the regional e-Infrastructure.</w:t>
      </w:r>
    </w:p>
    <w:p w14:paraId="3D9C0034" w14:textId="77777777" w:rsidR="001100E5" w:rsidRPr="007D2DD7" w:rsidRDefault="001100E5" w:rsidP="001100E5">
      <w:pPr>
        <w:pStyle w:val="Heading1"/>
      </w:pPr>
      <w:bookmarkStart w:id="17" w:name="_Toc349922484"/>
      <w:r w:rsidRPr="007D2DD7">
        <w:t>Introduction</w:t>
      </w:r>
      <w:bookmarkEnd w:id="17"/>
    </w:p>
    <w:p w14:paraId="6F637FD4" w14:textId="77777777" w:rsidR="00B61139" w:rsidRDefault="00B61139" w:rsidP="00E76703">
      <w:pPr>
        <w:rPr>
          <w:rFonts w:asciiTheme="minorHAnsi" w:eastAsia="Kaiti TC" w:hAnsiTheme="minorHAnsi" w:cs="Times New Roman"/>
          <w:bCs/>
          <w:color w:val="000000" w:themeColor="text1"/>
          <w:lang w:val="en-US" w:eastAsia="zh-TW"/>
        </w:rPr>
      </w:pPr>
    </w:p>
    <w:p w14:paraId="7232127A" w14:textId="5518F0A7" w:rsidR="00B61139" w:rsidRPr="00B61139" w:rsidRDefault="00B61139" w:rsidP="00E76703">
      <w:r w:rsidRPr="005202D1">
        <w:rPr>
          <w:lang w:val="en-US"/>
        </w:rPr>
        <w:t>EGI-Engage Disaster Mitigation Competence Centre (DMCC) has undertaken analysis facilities over EGI-compatible regional distributed computing infrastructure(DCI) for selected hazards and validated by case studies, based on deeper understandings of mechanisms behind those natural hazards.</w:t>
      </w:r>
      <w:r>
        <w:rPr>
          <w:lang w:val="en-US"/>
        </w:rPr>
        <w:t xml:space="preserve"> </w:t>
      </w:r>
      <w:r>
        <w:t xml:space="preserve">From DMCC case studies, not just the innovative and accurate simulation model is developed but also the data, tools, practices, knowledge and workflows could be shared. The simulation model would be further enhanced and customized by other events happened in different time and location. </w:t>
      </w:r>
      <w:r w:rsidRPr="00974ED6">
        <w:t>Users could conduct their own case studies by taking advantages of the web portals.</w:t>
      </w:r>
      <w:r>
        <w:t xml:space="preserve"> Through the APAN-EGI collaboration framework, DMCC has attracted non-partner countries to bring their case studies and work together</w:t>
      </w:r>
      <w:r w:rsidR="00D45120">
        <w:t>, for instance, Nepal and Sri Lanka</w:t>
      </w:r>
      <w:r>
        <w:t>. DMCC is building a</w:t>
      </w:r>
      <w:r w:rsidRPr="00970B4F">
        <w:rPr>
          <w:lang w:val="en-US"/>
        </w:rPr>
        <w:t xml:space="preserve"> collaboration platform of disaster mitigation by e-Science (</w:t>
      </w:r>
      <w:r>
        <w:t xml:space="preserve">especially the </w:t>
      </w:r>
      <w:r w:rsidRPr="00970B4F">
        <w:rPr>
          <w:lang w:val="en-US"/>
        </w:rPr>
        <w:t>high performance numerical simulation services and scientific data sharing) and facilitate the sustainability development of Asia countries.</w:t>
      </w:r>
      <w:r>
        <w:t xml:space="preserve"> </w:t>
      </w:r>
      <w:r w:rsidRPr="00DF6E72">
        <w:t>Capacity of DMCC will keep growing along with the accomplished case studies and is able to deal with more complicated disaster events.</w:t>
      </w:r>
    </w:p>
    <w:p w14:paraId="48DD7082" w14:textId="77777777" w:rsidR="00B61139" w:rsidRPr="0048556B" w:rsidDel="007B0C55" w:rsidRDefault="00B61139" w:rsidP="00E76703">
      <w:pPr>
        <w:rPr>
          <w:del w:id="18" w:author="Malgorzata Krakowian" w:date="2017-03-10T11:20:00Z"/>
          <w:rFonts w:asciiTheme="minorHAnsi" w:eastAsia="Kaiti TC" w:hAnsiTheme="minorHAnsi" w:cs="Times New Roman"/>
          <w:bCs/>
          <w:color w:val="000000" w:themeColor="text1"/>
          <w:lang w:val="en-US" w:eastAsia="zh-TW"/>
        </w:rPr>
      </w:pPr>
    </w:p>
    <w:p w14:paraId="0597D42E" w14:textId="77777777" w:rsidR="002E7C49" w:rsidRPr="007D2DD7" w:rsidRDefault="002E7C49" w:rsidP="00E76703">
      <w:pPr>
        <w:rPr>
          <w:color w:val="000000" w:themeColor="text1"/>
          <w:lang w:eastAsia="zh-TW"/>
        </w:rPr>
      </w:pPr>
    </w:p>
    <w:p w14:paraId="123A2794" w14:textId="3CAE4B9F" w:rsidR="002E7C49" w:rsidRDefault="002E7C49" w:rsidP="0063350A">
      <w:pPr>
        <w:rPr>
          <w:color w:val="000000" w:themeColor="text1"/>
          <w:lang w:eastAsia="zh-TW"/>
        </w:rPr>
      </w:pPr>
      <w:r w:rsidRPr="007D2DD7">
        <w:rPr>
          <w:color w:val="000000" w:themeColor="text1"/>
          <w:lang w:eastAsia="zh-TW"/>
        </w:rPr>
        <w:t xml:space="preserve">All these case studies </w:t>
      </w:r>
      <w:commentRangeStart w:id="19"/>
      <w:r w:rsidRPr="007D2DD7">
        <w:rPr>
          <w:color w:val="000000" w:themeColor="text1"/>
          <w:lang w:eastAsia="zh-TW"/>
        </w:rPr>
        <w:t xml:space="preserve">would </w:t>
      </w:r>
      <w:commentRangeEnd w:id="19"/>
      <w:r w:rsidR="00B95C12" w:rsidRPr="007D2DD7">
        <w:rPr>
          <w:rStyle w:val="CommentReference"/>
        </w:rPr>
        <w:commentReference w:id="19"/>
      </w:r>
      <w:r w:rsidRPr="007D2DD7">
        <w:rPr>
          <w:color w:val="000000" w:themeColor="text1"/>
          <w:lang w:eastAsia="zh-TW"/>
        </w:rPr>
        <w:t xml:space="preserve">be compiled into knowledge base of the DMCC collaboration framework and the simulation </w:t>
      </w:r>
      <w:commentRangeStart w:id="20"/>
      <w:r w:rsidRPr="007D2DD7">
        <w:rPr>
          <w:color w:val="000000" w:themeColor="text1"/>
          <w:lang w:eastAsia="zh-TW"/>
        </w:rPr>
        <w:t xml:space="preserve">could </w:t>
      </w:r>
      <w:commentRangeEnd w:id="20"/>
      <w:r w:rsidR="00B029A5" w:rsidRPr="007D2DD7">
        <w:rPr>
          <w:rStyle w:val="CommentReference"/>
        </w:rPr>
        <w:commentReference w:id="20"/>
      </w:r>
      <w:r w:rsidRPr="007D2DD7">
        <w:rPr>
          <w:color w:val="000000" w:themeColor="text1"/>
          <w:lang w:eastAsia="zh-TW"/>
        </w:rPr>
        <w:t xml:space="preserve">be reproduced for education, training and studies. Besides the simulation facilities, users </w:t>
      </w:r>
      <w:commentRangeStart w:id="21"/>
      <w:r w:rsidRPr="007D2DD7">
        <w:rPr>
          <w:color w:val="000000" w:themeColor="text1"/>
          <w:lang w:eastAsia="zh-TW"/>
        </w:rPr>
        <w:t xml:space="preserve">could </w:t>
      </w:r>
      <w:commentRangeEnd w:id="21"/>
      <w:r w:rsidR="00B029A5" w:rsidRPr="007D2DD7">
        <w:rPr>
          <w:rStyle w:val="CommentReference"/>
        </w:rPr>
        <w:commentReference w:id="21"/>
      </w:r>
      <w:r w:rsidRPr="007D2DD7">
        <w:rPr>
          <w:color w:val="000000" w:themeColor="text1"/>
          <w:lang w:eastAsia="zh-TW"/>
        </w:rPr>
        <w:t xml:space="preserve">also access to observation data, archive of historical events, case studies, and knowledge base. New case studies of different disaster types in different places </w:t>
      </w:r>
      <w:commentRangeStart w:id="22"/>
      <w:r w:rsidRPr="007D2DD7">
        <w:rPr>
          <w:color w:val="000000" w:themeColor="text1"/>
          <w:lang w:eastAsia="zh-TW"/>
        </w:rPr>
        <w:t xml:space="preserve">would </w:t>
      </w:r>
      <w:commentRangeEnd w:id="22"/>
      <w:r w:rsidR="00B029A5" w:rsidRPr="007D2DD7">
        <w:rPr>
          <w:rStyle w:val="CommentReference"/>
        </w:rPr>
        <w:commentReference w:id="22"/>
      </w:r>
      <w:r w:rsidRPr="007D2DD7">
        <w:rPr>
          <w:color w:val="000000" w:themeColor="text1"/>
          <w:lang w:eastAsia="zh-TW"/>
        </w:rPr>
        <w:t>be initiated while the collaboration is extended. The DMCC collaboration framework is thus increasing disaster mitigation capability as both the case studies and dissemination activities grows.</w:t>
      </w:r>
    </w:p>
    <w:p w14:paraId="11F940EB" w14:textId="77777777" w:rsidR="00D45120" w:rsidRPr="007D2DD7" w:rsidDel="007B0C55" w:rsidRDefault="00D45120" w:rsidP="00E76703">
      <w:pPr>
        <w:rPr>
          <w:del w:id="23" w:author="Malgorzata Krakowian" w:date="2017-03-10T11:20:00Z"/>
          <w:color w:val="000000" w:themeColor="text1"/>
          <w:lang w:eastAsia="zh-TW"/>
        </w:rPr>
      </w:pPr>
    </w:p>
    <w:p w14:paraId="24C0A182" w14:textId="77777777" w:rsidR="0063350A" w:rsidRPr="007D2DD7" w:rsidRDefault="0063350A" w:rsidP="0063350A">
      <w:pPr>
        <w:rPr>
          <w:color w:val="000000" w:themeColor="text1"/>
        </w:rPr>
      </w:pPr>
    </w:p>
    <w:p w14:paraId="0D00D12B" w14:textId="2AAB9F74" w:rsidR="00093924" w:rsidRPr="007D2DD7" w:rsidRDefault="009E1B66" w:rsidP="00227F47">
      <w:pPr>
        <w:rPr>
          <w:color w:val="000000" w:themeColor="text1"/>
        </w:rPr>
      </w:pPr>
      <w:del w:id="24" w:author="Eric Yen" w:date="2017-03-17T16:33:00Z">
        <w:r w:rsidRPr="007D2DD7" w:rsidDel="00A00912">
          <w:rPr>
            <w:color w:val="000000" w:themeColor="text1"/>
          </w:rPr>
          <w:delText xml:space="preserve">As descriptions of the DMCC collaboration framework taskforce members, </w:delText>
        </w:r>
      </w:del>
      <w:ins w:id="25" w:author="Eric Yen" w:date="2017-03-17T16:33:00Z">
        <w:r w:rsidR="00A00912">
          <w:rPr>
            <w:color w:val="000000" w:themeColor="text1"/>
          </w:rPr>
          <w:t>U</w:t>
        </w:r>
      </w:ins>
      <w:del w:id="26" w:author="Eric Yen" w:date="2017-03-17T16:33:00Z">
        <w:r w:rsidRPr="007D2DD7" w:rsidDel="00A00912">
          <w:rPr>
            <w:color w:val="000000" w:themeColor="text1"/>
          </w:rPr>
          <w:delText>u</w:delText>
        </w:r>
      </w:del>
      <w:r w:rsidR="00712C22" w:rsidRPr="007D2DD7">
        <w:rPr>
          <w:color w:val="000000" w:themeColor="text1"/>
        </w:rPr>
        <w:t xml:space="preserve">sers of </w:t>
      </w:r>
      <w:r w:rsidRPr="007D2DD7">
        <w:rPr>
          <w:color w:val="000000" w:themeColor="text1"/>
        </w:rPr>
        <w:t>DMCC services include scientists of disaster-related disciplines, ICT engineers of disaster mitigation application supporters, e-Infrastructure providers, as well as users who need to make decisions by the disaster risk prediction information from education, research</w:t>
      </w:r>
      <w:r w:rsidR="006120F1" w:rsidRPr="007D2DD7">
        <w:rPr>
          <w:color w:val="000000" w:themeColor="text1"/>
        </w:rPr>
        <w:t>, as well as independent</w:t>
      </w:r>
      <w:r w:rsidRPr="007D2DD7">
        <w:rPr>
          <w:color w:val="000000" w:themeColor="text1"/>
        </w:rPr>
        <w:t xml:space="preserve"> and </w:t>
      </w:r>
      <w:r w:rsidR="006120F1" w:rsidRPr="007D2DD7">
        <w:rPr>
          <w:color w:val="000000" w:themeColor="text1"/>
        </w:rPr>
        <w:t xml:space="preserve">government </w:t>
      </w:r>
      <w:r w:rsidRPr="007D2DD7">
        <w:rPr>
          <w:color w:val="000000" w:themeColor="text1"/>
        </w:rPr>
        <w:t xml:space="preserve">agencies. </w:t>
      </w:r>
    </w:p>
    <w:p w14:paraId="61EDE7C0" w14:textId="77777777" w:rsidR="00093924" w:rsidRPr="007D2DD7" w:rsidRDefault="00093924" w:rsidP="00227F47"/>
    <w:p w14:paraId="7EE0A7A8" w14:textId="77777777" w:rsidR="004405E6" w:rsidRPr="007D2DD7" w:rsidRDefault="004405E6" w:rsidP="00227F47"/>
    <w:p w14:paraId="0B8CE25A" w14:textId="77777777" w:rsidR="00831056" w:rsidRPr="007D2DD7" w:rsidRDefault="00831056" w:rsidP="00462EAC">
      <w:pPr>
        <w:pStyle w:val="Heading1"/>
        <w:pageBreakBefore w:val="0"/>
      </w:pPr>
      <w:bookmarkStart w:id="27" w:name="_Toc349922485"/>
      <w:r w:rsidRPr="007D2DD7">
        <w:t>Service architecture</w:t>
      </w:r>
      <w:bookmarkEnd w:id="27"/>
    </w:p>
    <w:p w14:paraId="36D45629" w14:textId="72B81334" w:rsidR="00831056" w:rsidRPr="007D2DD7" w:rsidRDefault="006962C1" w:rsidP="00831056">
      <w:pPr>
        <w:rPr>
          <w:sz w:val="24"/>
          <w:rPrChange w:id="28" w:author="Yin  Chen" w:date="2017-03-01T10:51:00Z">
            <w:rPr>
              <w:i/>
              <w:sz w:val="24"/>
            </w:rPr>
          </w:rPrChange>
        </w:rPr>
      </w:pPr>
      <w:ins w:id="29" w:author="Yin  Chen" w:date="2017-03-01T10:51:00Z">
        <w:r w:rsidRPr="007D2DD7">
          <w:rPr>
            <w:sz w:val="24"/>
          </w:rPr>
          <w:t>This section describes t</w:t>
        </w:r>
      </w:ins>
      <w:del w:id="30" w:author="Yin  Chen" w:date="2017-03-01T10:51:00Z">
        <w:r w:rsidR="00831056" w:rsidRPr="007D2DD7" w:rsidDel="006962C1">
          <w:rPr>
            <w:sz w:val="24"/>
            <w:rPrChange w:id="31" w:author="Yin  Chen" w:date="2017-03-01T10:51:00Z">
              <w:rPr>
                <w:i/>
                <w:sz w:val="24"/>
              </w:rPr>
            </w:rPrChange>
          </w:rPr>
          <w:delText>T</w:delText>
        </w:r>
      </w:del>
      <w:r w:rsidR="00831056" w:rsidRPr="007D2DD7">
        <w:rPr>
          <w:sz w:val="24"/>
          <w:rPrChange w:id="32" w:author="Yin  Chen" w:date="2017-03-01T10:51:00Z">
            <w:rPr>
              <w:i/>
              <w:sz w:val="24"/>
            </w:rPr>
          </w:rPrChange>
        </w:rPr>
        <w:t xml:space="preserve">he </w:t>
      </w:r>
      <w:proofErr w:type="gramStart"/>
      <w:r w:rsidR="00831056" w:rsidRPr="007D2DD7">
        <w:rPr>
          <w:sz w:val="24"/>
          <w:rPrChange w:id="33" w:author="Yin  Chen" w:date="2017-03-01T10:51:00Z">
            <w:rPr>
              <w:i/>
              <w:sz w:val="24"/>
            </w:rPr>
          </w:rPrChange>
        </w:rPr>
        <w:t>service</w:t>
      </w:r>
      <w:proofErr w:type="gramEnd"/>
      <w:r w:rsidR="00831056" w:rsidRPr="007D2DD7">
        <w:rPr>
          <w:sz w:val="24"/>
          <w:rPrChange w:id="34" w:author="Yin  Chen" w:date="2017-03-01T10:51:00Z">
            <w:rPr>
              <w:i/>
              <w:sz w:val="24"/>
            </w:rPr>
          </w:rPrChange>
        </w:rPr>
        <w:t xml:space="preserve"> architecture </w:t>
      </w:r>
      <w:ins w:id="35" w:author="Yin  Chen" w:date="2017-03-01T10:51:00Z">
        <w:r w:rsidRPr="007D2DD7">
          <w:rPr>
            <w:sz w:val="24"/>
          </w:rPr>
          <w:t xml:space="preserve">that </w:t>
        </w:r>
      </w:ins>
      <w:r w:rsidR="00831056" w:rsidRPr="007D2DD7">
        <w:rPr>
          <w:sz w:val="24"/>
          <w:rPrChange w:id="36" w:author="Yin  Chen" w:date="2017-03-01T10:51:00Z">
            <w:rPr>
              <w:i/>
              <w:sz w:val="24"/>
            </w:rPr>
          </w:rPrChange>
        </w:rPr>
        <w:t>provides an overview of the key (logical) service components and their dependencies to help better understand the structure and logical as well as technical setup of the service.</w:t>
      </w:r>
    </w:p>
    <w:p w14:paraId="0AFA36F8" w14:textId="77777777" w:rsidR="00831056" w:rsidRPr="007D2DD7" w:rsidRDefault="00831056" w:rsidP="00CD2263">
      <w:pPr>
        <w:pStyle w:val="Heading2"/>
      </w:pPr>
      <w:bookmarkStart w:id="37" w:name="_Toc300491565"/>
      <w:bookmarkStart w:id="38" w:name="_Toc349922486"/>
      <w:r w:rsidRPr="007D2DD7">
        <w:t>High-Level Service architecture</w:t>
      </w:r>
      <w:bookmarkEnd w:id="37"/>
      <w:bookmarkEnd w:id="38"/>
    </w:p>
    <w:p w14:paraId="3C1B73ED" w14:textId="23467036" w:rsidR="00831056" w:rsidRPr="007D2DD7" w:rsidDel="007B0C55" w:rsidRDefault="00831056" w:rsidP="00831056">
      <w:pPr>
        <w:rPr>
          <w:del w:id="39" w:author="Malgorzata Krakowian" w:date="2017-03-10T11:21:00Z"/>
          <w:i/>
          <w:sz w:val="24"/>
        </w:rPr>
      </w:pPr>
      <w:del w:id="40" w:author="Malgorzata Krakowian" w:date="2017-03-10T11:21:00Z">
        <w:r w:rsidRPr="007D2DD7" w:rsidDel="007B0C55">
          <w:rPr>
            <w:i/>
            <w:sz w:val="24"/>
          </w:rPr>
          <w:delText xml:space="preserve">These sections describe how the service is built. </w:delText>
        </w:r>
        <w:r w:rsidR="00AD1281" w:rsidRPr="007D2DD7" w:rsidDel="007B0C55">
          <w:rPr>
            <w:i/>
            <w:sz w:val="24"/>
          </w:rPr>
          <w:delText>If already described in technical documentation please provide link.</w:delText>
        </w:r>
      </w:del>
    </w:p>
    <w:p w14:paraId="043B2EE8" w14:textId="129A7F8D" w:rsidR="0070381A" w:rsidRPr="007D2DD7" w:rsidDel="007B0C55" w:rsidRDefault="0070381A" w:rsidP="0070381A">
      <w:pPr>
        <w:rPr>
          <w:del w:id="41" w:author="Malgorzata Krakowian" w:date="2017-03-10T11:21:00Z"/>
          <w:i/>
          <w:sz w:val="24"/>
        </w:rPr>
      </w:pPr>
      <w:del w:id="42" w:author="Malgorzata Krakowian" w:date="2017-03-10T11:21:00Z">
        <w:r w:rsidRPr="007D2DD7" w:rsidDel="007B0C55">
          <w:rPr>
            <w:i/>
            <w:sz w:val="24"/>
          </w:rPr>
          <w:delText>Highlight and shortly describe any change on the service architecture introduced by this release.</w:delText>
        </w:r>
      </w:del>
    </w:p>
    <w:p w14:paraId="4B67272D" w14:textId="77777777" w:rsidR="00F82111" w:rsidRPr="007D2DD7" w:rsidRDefault="00F82111" w:rsidP="00782276">
      <w:pPr>
        <w:rPr>
          <w:i/>
          <w:color w:val="FF0000"/>
          <w:sz w:val="24"/>
        </w:rPr>
      </w:pPr>
    </w:p>
    <w:p w14:paraId="10DA34BE" w14:textId="6E2CF66B" w:rsidR="00966E66" w:rsidRPr="007D2DD7" w:rsidRDefault="00222933" w:rsidP="00782276">
      <w:pPr>
        <w:rPr>
          <w:rFonts w:asciiTheme="minorHAnsi" w:eastAsia="Kaiti TC" w:hAnsiTheme="minorHAnsi" w:cs="Times New Roman"/>
          <w:bCs/>
          <w:color w:val="000000" w:themeColor="text1"/>
          <w:lang w:eastAsia="zh-TW"/>
        </w:rPr>
      </w:pPr>
      <w:r w:rsidRPr="007D2DD7">
        <w:rPr>
          <w:rFonts w:asciiTheme="minorHAnsi" w:eastAsia="Kaiti TC" w:hAnsiTheme="minorHAnsi" w:cs="Times New Roman"/>
          <w:bCs/>
          <w:color w:val="000000" w:themeColor="text1"/>
          <w:lang w:eastAsia="zh-TW"/>
        </w:rPr>
        <w:t xml:space="preserve">DMCC </w:t>
      </w:r>
      <w:r w:rsidR="00A35C2E" w:rsidRPr="007D2DD7">
        <w:rPr>
          <w:rFonts w:asciiTheme="minorHAnsi" w:eastAsia="Kaiti TC" w:hAnsiTheme="minorHAnsi" w:cs="Times New Roman"/>
          <w:bCs/>
          <w:color w:val="000000" w:themeColor="text1"/>
          <w:lang w:eastAsia="zh-TW"/>
        </w:rPr>
        <w:t>investigate</w:t>
      </w:r>
      <w:ins w:id="43" w:author="Yin  Chen" w:date="2017-03-01T09:45:00Z">
        <w:r w:rsidR="00B029A5" w:rsidRPr="007D2DD7">
          <w:rPr>
            <w:rFonts w:asciiTheme="minorHAnsi" w:eastAsia="Kaiti TC" w:hAnsiTheme="minorHAnsi" w:cs="Times New Roman"/>
            <w:bCs/>
            <w:color w:val="000000" w:themeColor="text1"/>
            <w:lang w:eastAsia="zh-TW"/>
          </w:rPr>
          <w:t>s</w:t>
        </w:r>
      </w:ins>
      <w:r w:rsidR="00A35C2E" w:rsidRPr="007D2DD7">
        <w:rPr>
          <w:rFonts w:asciiTheme="minorHAnsi" w:eastAsia="Kaiti TC" w:hAnsiTheme="minorHAnsi" w:cs="Times New Roman"/>
          <w:bCs/>
          <w:color w:val="000000" w:themeColor="text1"/>
          <w:lang w:eastAsia="zh-TW"/>
        </w:rPr>
        <w:t xml:space="preserve"> in-depth the mechanisms of the </w:t>
      </w:r>
      <w:r w:rsidR="007D745C" w:rsidRPr="007D2DD7">
        <w:rPr>
          <w:rFonts w:asciiTheme="minorHAnsi" w:eastAsia="Kaiti TC" w:hAnsiTheme="minorHAnsi" w:cs="Times New Roman"/>
          <w:bCs/>
          <w:color w:val="000000" w:themeColor="text1"/>
          <w:lang w:eastAsia="zh-TW"/>
        </w:rPr>
        <w:t xml:space="preserve">selected </w:t>
      </w:r>
      <w:r w:rsidR="00A35C2E" w:rsidRPr="007D2DD7">
        <w:rPr>
          <w:rFonts w:asciiTheme="minorHAnsi" w:eastAsia="Kaiti TC" w:hAnsiTheme="minorHAnsi" w:cs="Times New Roman"/>
          <w:bCs/>
          <w:color w:val="000000" w:themeColor="text1"/>
          <w:lang w:eastAsia="zh-TW"/>
        </w:rPr>
        <w:t>disaster</w:t>
      </w:r>
      <w:r w:rsidR="007D745C" w:rsidRPr="007D2DD7">
        <w:rPr>
          <w:rFonts w:asciiTheme="minorHAnsi" w:eastAsia="Kaiti TC" w:hAnsiTheme="minorHAnsi" w:cs="Times New Roman"/>
          <w:bCs/>
          <w:color w:val="000000" w:themeColor="text1"/>
          <w:lang w:eastAsia="zh-TW"/>
        </w:rPr>
        <w:t xml:space="preserve"> event</w:t>
      </w:r>
      <w:r w:rsidR="00A35C2E" w:rsidRPr="007D2DD7">
        <w:rPr>
          <w:rFonts w:asciiTheme="minorHAnsi" w:eastAsia="Kaiti TC" w:hAnsiTheme="minorHAnsi" w:cs="Times New Roman"/>
          <w:bCs/>
          <w:color w:val="000000" w:themeColor="text1"/>
          <w:lang w:eastAsia="zh-TW"/>
        </w:rPr>
        <w:t>s and develop</w:t>
      </w:r>
      <w:ins w:id="44" w:author="Eric Yen" w:date="2017-03-17T16:34:00Z">
        <w:r w:rsidR="00A00912">
          <w:rPr>
            <w:rFonts w:asciiTheme="minorHAnsi" w:eastAsia="Kaiti TC" w:hAnsiTheme="minorHAnsi" w:cs="Times New Roman"/>
            <w:bCs/>
            <w:color w:val="000000" w:themeColor="text1"/>
            <w:lang w:eastAsia="zh-TW"/>
          </w:rPr>
          <w:t>s</w:t>
        </w:r>
      </w:ins>
      <w:r w:rsidR="00A35C2E" w:rsidRPr="007D2DD7">
        <w:rPr>
          <w:rFonts w:asciiTheme="minorHAnsi" w:eastAsia="Kaiti TC" w:hAnsiTheme="minorHAnsi" w:cs="Times New Roman"/>
          <w:bCs/>
          <w:color w:val="000000" w:themeColor="text1"/>
          <w:lang w:eastAsia="zh-TW"/>
        </w:rPr>
        <w:t xml:space="preserve"> the appropriate simulation models to </w:t>
      </w:r>
      <w:r w:rsidR="007D745C" w:rsidRPr="007D2DD7">
        <w:rPr>
          <w:rFonts w:asciiTheme="minorHAnsi" w:eastAsia="Kaiti TC" w:hAnsiTheme="minorHAnsi" w:cs="Times New Roman"/>
          <w:bCs/>
          <w:color w:val="000000" w:themeColor="text1"/>
          <w:lang w:eastAsia="zh-TW"/>
        </w:rPr>
        <w:t xml:space="preserve">reproduce the processes </w:t>
      </w:r>
      <w:ins w:id="45" w:author="Yin  Chen" w:date="2017-03-01T09:51:00Z">
        <w:del w:id="46" w:author="Eric Yen" w:date="2017-03-17T16:35:00Z">
          <w:r w:rsidR="00E029BA" w:rsidRPr="007D2DD7" w:rsidDel="004B2CB9">
            <w:rPr>
              <w:rFonts w:asciiTheme="minorHAnsi" w:eastAsia="Kaiti TC" w:hAnsiTheme="minorHAnsi" w:cs="Times New Roman"/>
              <w:bCs/>
              <w:color w:val="000000" w:themeColor="text1"/>
              <w:lang w:eastAsia="zh-TW"/>
            </w:rPr>
            <w:delText xml:space="preserve">described </w:delText>
          </w:r>
        </w:del>
      </w:ins>
      <w:r w:rsidR="007D745C" w:rsidRPr="007D2DD7">
        <w:rPr>
          <w:rFonts w:asciiTheme="minorHAnsi" w:eastAsia="Kaiti TC" w:hAnsiTheme="minorHAnsi" w:cs="Times New Roman"/>
          <w:bCs/>
          <w:color w:val="000000" w:themeColor="text1"/>
          <w:lang w:eastAsia="zh-TW"/>
        </w:rPr>
        <w:t xml:space="preserve">by case studies. </w:t>
      </w:r>
      <w:r w:rsidR="00782276" w:rsidRPr="007D2DD7">
        <w:rPr>
          <w:rFonts w:asciiTheme="minorHAnsi" w:eastAsia="Kaiti TC" w:hAnsiTheme="minorHAnsi" w:cs="Times New Roman"/>
          <w:bCs/>
          <w:color w:val="000000" w:themeColor="text1"/>
          <w:lang w:eastAsia="zh-TW"/>
        </w:rPr>
        <w:t xml:space="preserve"> </w:t>
      </w:r>
      <w:r w:rsidR="00AC2529" w:rsidRPr="007D2DD7">
        <w:rPr>
          <w:rFonts w:asciiTheme="minorHAnsi" w:eastAsia="Kaiti TC" w:hAnsiTheme="minorHAnsi" w:cs="Times New Roman"/>
          <w:bCs/>
          <w:color w:val="000000" w:themeColor="text1"/>
          <w:lang w:eastAsia="zh-TW"/>
        </w:rPr>
        <w:t>Results of case studies include the simulation facil</w:t>
      </w:r>
      <w:r w:rsidR="00CF69A6" w:rsidRPr="007D2DD7">
        <w:rPr>
          <w:rFonts w:asciiTheme="minorHAnsi" w:eastAsia="Kaiti TC" w:hAnsiTheme="minorHAnsi" w:cs="Times New Roman"/>
          <w:bCs/>
          <w:color w:val="000000" w:themeColor="text1"/>
          <w:lang w:eastAsia="zh-TW"/>
        </w:rPr>
        <w:t xml:space="preserve">ity and simulation web portals as well as </w:t>
      </w:r>
      <w:r w:rsidR="00AC2529" w:rsidRPr="007D2DD7">
        <w:rPr>
          <w:rFonts w:asciiTheme="minorHAnsi" w:eastAsia="Kaiti TC" w:hAnsiTheme="minorHAnsi" w:cs="Times New Roman"/>
          <w:bCs/>
          <w:color w:val="000000" w:themeColor="text1"/>
          <w:lang w:eastAsia="zh-TW"/>
        </w:rPr>
        <w:t xml:space="preserve">shared knowledge base </w:t>
      </w:r>
      <w:r w:rsidR="00CF69A6" w:rsidRPr="007D2DD7">
        <w:rPr>
          <w:rFonts w:asciiTheme="minorHAnsi" w:eastAsia="Kaiti TC" w:hAnsiTheme="minorHAnsi" w:cs="Times New Roman"/>
          <w:bCs/>
          <w:color w:val="000000" w:themeColor="text1"/>
          <w:lang w:eastAsia="zh-TW"/>
        </w:rPr>
        <w:t>made by the complete materials</w:t>
      </w:r>
      <w:r w:rsidR="002E18D4" w:rsidRPr="007D2DD7">
        <w:rPr>
          <w:rFonts w:asciiTheme="minorHAnsi" w:eastAsia="Kaiti TC" w:hAnsiTheme="minorHAnsi" w:cs="Times New Roman"/>
          <w:bCs/>
          <w:color w:val="000000" w:themeColor="text1"/>
          <w:lang w:eastAsia="zh-TW"/>
        </w:rPr>
        <w:t xml:space="preserve"> compiled</w:t>
      </w:r>
      <w:r w:rsidR="00CF69A6" w:rsidRPr="007D2DD7">
        <w:rPr>
          <w:rFonts w:asciiTheme="minorHAnsi" w:eastAsia="Kaiti TC" w:hAnsiTheme="minorHAnsi" w:cs="Times New Roman"/>
          <w:bCs/>
          <w:color w:val="000000" w:themeColor="text1"/>
          <w:lang w:eastAsia="zh-TW"/>
        </w:rPr>
        <w:t xml:space="preserve"> from the case studies.</w:t>
      </w:r>
      <w:ins w:id="47" w:author="Yin  Chen" w:date="2017-03-01T10:55:00Z">
        <w:r w:rsidR="00C52BC9" w:rsidRPr="007D2DD7">
          <w:rPr>
            <w:rFonts w:asciiTheme="minorHAnsi" w:eastAsia="Kaiti TC" w:hAnsiTheme="minorHAnsi" w:cs="Times New Roman"/>
            <w:bCs/>
            <w:color w:val="000000" w:themeColor="text1"/>
            <w:lang w:eastAsia="zh-TW"/>
          </w:rPr>
          <w:t xml:space="preserve"> </w:t>
        </w:r>
      </w:ins>
      <w:ins w:id="48" w:author="Yin  Chen" w:date="2017-03-01T10:56:00Z">
        <w:r w:rsidR="00C52BC9" w:rsidRPr="007D2DD7">
          <w:rPr>
            <w:rFonts w:asciiTheme="minorHAnsi" w:eastAsia="Kaiti TC" w:hAnsiTheme="minorHAnsi" w:cs="Times New Roman"/>
            <w:bCs/>
            <w:color w:val="000000" w:themeColor="text1"/>
            <w:lang w:eastAsia="zh-TW"/>
          </w:rPr>
          <w:t>(</w:t>
        </w:r>
      </w:ins>
      <w:ins w:id="49" w:author="Yin  Chen" w:date="2017-03-01T10:55:00Z">
        <w:r w:rsidR="00C52BC9" w:rsidRPr="007D2DD7">
          <w:rPr>
            <w:rFonts w:asciiTheme="minorHAnsi" w:eastAsia="Kaiti TC" w:hAnsiTheme="minorHAnsi" w:cs="Times New Roman"/>
            <w:bCs/>
            <w:color w:val="000000" w:themeColor="text1"/>
            <w:lang w:eastAsia="zh-TW"/>
          </w:rPr>
          <w:t>The detailed information of the case studies and the results of development will be provided in Section 3.)</w:t>
        </w:r>
      </w:ins>
      <w:r w:rsidR="00CF69A6" w:rsidRPr="007D2DD7">
        <w:rPr>
          <w:rFonts w:asciiTheme="minorHAnsi" w:eastAsia="Kaiti TC" w:hAnsiTheme="minorHAnsi" w:cs="Times New Roman"/>
          <w:bCs/>
          <w:color w:val="000000" w:themeColor="text1"/>
          <w:lang w:eastAsia="zh-TW"/>
        </w:rPr>
        <w:t xml:space="preserve"> </w:t>
      </w:r>
      <w:r w:rsidR="002D6FA1" w:rsidRPr="007D2DD7">
        <w:rPr>
          <w:rFonts w:asciiTheme="minorHAnsi" w:eastAsia="Kaiti TC" w:hAnsiTheme="minorHAnsi" w:cs="Times New Roman"/>
          <w:bCs/>
          <w:color w:val="000000" w:themeColor="text1"/>
          <w:lang w:eastAsia="zh-TW"/>
        </w:rPr>
        <w:t>The collaboration framework</w:t>
      </w:r>
      <w:ins w:id="50" w:author="Yin  Chen" w:date="2017-03-01T10:56:00Z">
        <w:r w:rsidR="00C52BC9" w:rsidRPr="007D2DD7">
          <w:rPr>
            <w:rFonts w:asciiTheme="minorHAnsi" w:eastAsia="Kaiti TC" w:hAnsiTheme="minorHAnsi" w:cs="Times New Roman"/>
            <w:bCs/>
            <w:color w:val="000000" w:themeColor="text1"/>
            <w:lang w:eastAsia="zh-TW"/>
          </w:rPr>
          <w:t xml:space="preserve"> developed by DMCC</w:t>
        </w:r>
      </w:ins>
      <w:r w:rsidR="002D6FA1" w:rsidRPr="007D2DD7">
        <w:rPr>
          <w:rFonts w:asciiTheme="minorHAnsi" w:eastAsia="Kaiti TC" w:hAnsiTheme="minorHAnsi" w:cs="Times New Roman"/>
          <w:bCs/>
          <w:color w:val="000000" w:themeColor="text1"/>
          <w:lang w:eastAsia="zh-TW"/>
        </w:rPr>
        <w:t xml:space="preserve"> aims at becoming an open science </w:t>
      </w:r>
      <w:r w:rsidR="00210188" w:rsidRPr="007D2DD7">
        <w:rPr>
          <w:rFonts w:asciiTheme="minorHAnsi" w:eastAsia="Kaiti TC" w:hAnsiTheme="minorHAnsi" w:cs="Times New Roman"/>
          <w:bCs/>
          <w:color w:val="000000" w:themeColor="text1"/>
          <w:lang w:eastAsia="zh-TW"/>
        </w:rPr>
        <w:t xml:space="preserve">platform of disaster mitigation so that all the tools, data, resources and simulation facilities are sharable, and the simulations are reproducible. Furthermore, more case studies </w:t>
      </w:r>
      <w:ins w:id="51" w:author="Eric Yen" w:date="2017-03-17T16:36:00Z">
        <w:r w:rsidR="00231589">
          <w:rPr>
            <w:rFonts w:asciiTheme="minorHAnsi" w:eastAsia="Kaiti TC" w:hAnsiTheme="minorHAnsi" w:cs="Times New Roman"/>
            <w:bCs/>
            <w:color w:val="000000" w:themeColor="text1"/>
            <w:lang w:eastAsia="zh-TW"/>
          </w:rPr>
          <w:t>c</w:t>
        </w:r>
      </w:ins>
      <w:del w:id="52" w:author="Eric Yen" w:date="2017-03-17T16:36:00Z">
        <w:r w:rsidR="00210188" w:rsidRPr="007D2DD7" w:rsidDel="00231589">
          <w:rPr>
            <w:rFonts w:asciiTheme="minorHAnsi" w:eastAsia="Kaiti TC" w:hAnsiTheme="minorHAnsi" w:cs="Times New Roman"/>
            <w:bCs/>
            <w:color w:val="000000" w:themeColor="text1"/>
            <w:lang w:eastAsia="zh-TW"/>
          </w:rPr>
          <w:delText>w</w:delText>
        </w:r>
      </w:del>
      <w:r w:rsidR="00210188" w:rsidRPr="007D2DD7">
        <w:rPr>
          <w:rFonts w:asciiTheme="minorHAnsi" w:eastAsia="Kaiti TC" w:hAnsiTheme="minorHAnsi" w:cs="Times New Roman"/>
          <w:bCs/>
          <w:color w:val="000000" w:themeColor="text1"/>
          <w:lang w:eastAsia="zh-TW"/>
        </w:rPr>
        <w:t xml:space="preserve">ould be conducted and the knowledge base and shared resources would be enriched by materials from the new case studies. </w:t>
      </w:r>
    </w:p>
    <w:p w14:paraId="22A1BBE5" w14:textId="77777777" w:rsidR="00CF69A6" w:rsidRPr="007D2DD7" w:rsidRDefault="00CF69A6" w:rsidP="00782276">
      <w:pPr>
        <w:rPr>
          <w:rFonts w:asciiTheme="minorHAnsi" w:eastAsia="Kaiti TC" w:hAnsiTheme="minorHAnsi" w:cs="Times New Roman"/>
          <w:bCs/>
          <w:color w:val="000000" w:themeColor="text1"/>
          <w:lang w:eastAsia="zh-TW"/>
        </w:rPr>
      </w:pPr>
    </w:p>
    <w:p w14:paraId="41668DF4" w14:textId="5C5BB212" w:rsidR="00782276" w:rsidRPr="007D2DD7" w:rsidRDefault="00782276" w:rsidP="00782276">
      <w:pPr>
        <w:rPr>
          <w:rFonts w:asciiTheme="minorHAnsi" w:eastAsia="Kaiti TC" w:hAnsiTheme="minorHAnsi" w:cs="Times New Roman"/>
          <w:bCs/>
          <w:color w:val="000000" w:themeColor="text1"/>
          <w:lang w:eastAsia="zh-TW"/>
        </w:rPr>
      </w:pPr>
      <w:r w:rsidRPr="007D2DD7">
        <w:rPr>
          <w:rFonts w:asciiTheme="minorHAnsi" w:eastAsia="Kaiti TC" w:hAnsiTheme="minorHAnsi" w:cs="Times New Roman"/>
          <w:bCs/>
          <w:color w:val="000000" w:themeColor="text1"/>
          <w:lang w:eastAsia="zh-TW"/>
        </w:rPr>
        <w:t xml:space="preserve">DMCC collaboration framework consists of the core multi-disciplinary taskforce and </w:t>
      </w:r>
      <w:commentRangeStart w:id="53"/>
      <w:r w:rsidRPr="007D2DD7">
        <w:rPr>
          <w:rFonts w:asciiTheme="minorHAnsi" w:eastAsia="Kaiti TC" w:hAnsiTheme="minorHAnsi" w:cs="Times New Roman"/>
          <w:bCs/>
          <w:color w:val="000000" w:themeColor="text1"/>
          <w:lang w:eastAsia="zh-TW"/>
        </w:rPr>
        <w:t xml:space="preserve">the </w:t>
      </w:r>
      <w:ins w:id="54" w:author="Eric Yen" w:date="2017-03-17T17:17:00Z">
        <w:r w:rsidR="00912C15">
          <w:rPr>
            <w:rFonts w:asciiTheme="minorHAnsi" w:eastAsia="Kaiti TC" w:hAnsiTheme="minorHAnsi" w:cs="Times New Roman"/>
            <w:bCs/>
            <w:color w:val="000000" w:themeColor="text1"/>
            <w:lang w:eastAsia="zh-TW"/>
          </w:rPr>
          <w:t xml:space="preserve">collaboration </w:t>
        </w:r>
      </w:ins>
      <w:r w:rsidRPr="007D2DD7">
        <w:rPr>
          <w:rFonts w:asciiTheme="minorHAnsi" w:eastAsia="Kaiti TC" w:hAnsiTheme="minorHAnsi" w:cs="Times New Roman"/>
          <w:bCs/>
          <w:color w:val="000000" w:themeColor="text1"/>
          <w:lang w:eastAsia="zh-TW"/>
        </w:rPr>
        <w:t>platform</w:t>
      </w:r>
      <w:commentRangeEnd w:id="53"/>
      <w:r w:rsidR="00C52BC9" w:rsidRPr="007D2DD7">
        <w:rPr>
          <w:rStyle w:val="CommentReference"/>
        </w:rPr>
        <w:commentReference w:id="53"/>
      </w:r>
      <w:ins w:id="55" w:author="Eric Yen" w:date="2017-03-17T17:17:00Z">
        <w:r w:rsidR="0057378A">
          <w:rPr>
            <w:rFonts w:asciiTheme="minorHAnsi" w:eastAsia="Kaiti TC" w:hAnsiTheme="minorHAnsi" w:cs="Times New Roman"/>
            <w:bCs/>
            <w:color w:val="000000" w:themeColor="text1"/>
            <w:lang w:eastAsia="zh-TW"/>
          </w:rPr>
          <w:t xml:space="preserve"> </w:t>
        </w:r>
        <w:r w:rsidR="0026283B">
          <w:rPr>
            <w:rFonts w:asciiTheme="minorHAnsi" w:eastAsia="Kaiti TC" w:hAnsiTheme="minorHAnsi" w:cs="Times New Roman"/>
            <w:bCs/>
            <w:color w:val="000000" w:themeColor="text1"/>
            <w:lang w:eastAsia="zh-TW"/>
          </w:rPr>
          <w:t xml:space="preserve">which </w:t>
        </w:r>
        <w:r w:rsidR="00912C15">
          <w:rPr>
            <w:rFonts w:asciiTheme="minorHAnsi" w:eastAsia="Kaiti TC" w:hAnsiTheme="minorHAnsi" w:cs="Times New Roman"/>
            <w:bCs/>
            <w:color w:val="000000" w:themeColor="text1"/>
            <w:lang w:eastAsia="zh-TW"/>
          </w:rPr>
          <w:t>provides</w:t>
        </w:r>
        <w:r w:rsidR="0026283B">
          <w:rPr>
            <w:rFonts w:asciiTheme="minorHAnsi" w:eastAsia="Kaiti TC" w:hAnsiTheme="minorHAnsi" w:cs="Times New Roman"/>
            <w:bCs/>
            <w:color w:val="000000" w:themeColor="text1"/>
            <w:lang w:eastAsia="zh-TW"/>
          </w:rPr>
          <w:t xml:space="preserve"> simulation, data and information </w:t>
        </w:r>
        <w:r w:rsidR="00912C15">
          <w:rPr>
            <w:rFonts w:asciiTheme="minorHAnsi" w:eastAsia="Kaiti TC" w:hAnsiTheme="minorHAnsi" w:cs="Times New Roman"/>
            <w:bCs/>
            <w:color w:val="000000" w:themeColor="text1"/>
            <w:lang w:eastAsia="zh-TW"/>
          </w:rPr>
          <w:t>services over the EGI compatible infrastructure</w:t>
        </w:r>
      </w:ins>
      <w:ins w:id="56" w:author="Eric Yen" w:date="2017-03-17T17:18:00Z">
        <w:r w:rsidR="00912C15">
          <w:rPr>
            <w:rFonts w:asciiTheme="minorHAnsi" w:eastAsia="Kaiti TC" w:hAnsiTheme="minorHAnsi" w:cs="Times New Roman"/>
            <w:bCs/>
            <w:color w:val="000000" w:themeColor="text1"/>
            <w:lang w:eastAsia="zh-TW"/>
          </w:rPr>
          <w:t xml:space="preserve"> in Asia Pacific</w:t>
        </w:r>
      </w:ins>
      <w:r w:rsidRPr="007D2DD7">
        <w:rPr>
          <w:rFonts w:asciiTheme="minorHAnsi" w:eastAsia="Kaiti TC" w:hAnsiTheme="minorHAnsi" w:cs="Times New Roman"/>
          <w:bCs/>
          <w:color w:val="000000" w:themeColor="text1"/>
          <w:lang w:eastAsia="zh-TW"/>
        </w:rPr>
        <w:t>. The taskforce covers scienti</w:t>
      </w:r>
      <w:ins w:id="57" w:author="Eric Yen" w:date="2017-03-17T16:37:00Z">
        <w:r w:rsidR="00231589">
          <w:rPr>
            <w:rFonts w:asciiTheme="minorHAnsi" w:eastAsia="Kaiti TC" w:hAnsiTheme="minorHAnsi" w:cs="Times New Roman"/>
            <w:bCs/>
            <w:color w:val="000000" w:themeColor="text1"/>
            <w:lang w:eastAsia="zh-TW"/>
          </w:rPr>
          <w:t>fic</w:t>
        </w:r>
      </w:ins>
      <w:del w:id="58" w:author="Eric Yen" w:date="2017-03-17T16:37:00Z">
        <w:r w:rsidRPr="007D2DD7" w:rsidDel="00231589">
          <w:rPr>
            <w:rFonts w:asciiTheme="minorHAnsi" w:eastAsia="Kaiti TC" w:hAnsiTheme="minorHAnsi" w:cs="Times New Roman"/>
            <w:bCs/>
            <w:color w:val="000000" w:themeColor="text1"/>
            <w:lang w:eastAsia="zh-TW"/>
          </w:rPr>
          <w:delText>sts</w:delText>
        </w:r>
      </w:del>
      <w:r w:rsidRPr="007D2DD7">
        <w:rPr>
          <w:rFonts w:asciiTheme="minorHAnsi" w:eastAsia="Kaiti TC" w:hAnsiTheme="minorHAnsi" w:cs="Times New Roman"/>
          <w:bCs/>
          <w:color w:val="000000" w:themeColor="text1"/>
          <w:lang w:eastAsia="zh-TW"/>
        </w:rPr>
        <w:t xml:space="preserve"> group, technical group, e-Infrastructure group and user support group. The platform provides the data access, data management, simulation services, and case studies over the regional e-infrastructure. </w:t>
      </w:r>
    </w:p>
    <w:p w14:paraId="1FA34DC2" w14:textId="77777777" w:rsidR="00FD25FA" w:rsidRPr="007D2DD7" w:rsidRDefault="00FD25FA" w:rsidP="00782276">
      <w:pPr>
        <w:rPr>
          <w:rFonts w:asciiTheme="minorHAnsi" w:hAnsiTheme="minorHAnsi"/>
        </w:rPr>
      </w:pPr>
    </w:p>
    <w:p w14:paraId="16609CF7" w14:textId="2CE3723A" w:rsidR="00782276" w:rsidRPr="007D2DD7" w:rsidRDefault="00782276" w:rsidP="00782276">
      <w:pPr>
        <w:rPr>
          <w:lang w:eastAsia="zh-TW"/>
        </w:rPr>
      </w:pPr>
      <w:r w:rsidRPr="007D2DD7">
        <w:rPr>
          <w:lang w:eastAsia="zh-TW"/>
        </w:rPr>
        <w:t>Through case studies, local communities of the partner countr</w:t>
      </w:r>
      <w:ins w:id="59" w:author="Eric Yen" w:date="2017-03-17T16:37:00Z">
        <w:r w:rsidR="00231589">
          <w:rPr>
            <w:lang w:eastAsia="zh-TW"/>
          </w:rPr>
          <w:t>ies</w:t>
        </w:r>
      </w:ins>
      <w:del w:id="60" w:author="Eric Yen" w:date="2017-03-17T16:37:00Z">
        <w:r w:rsidRPr="007D2DD7" w:rsidDel="00231589">
          <w:rPr>
            <w:lang w:eastAsia="zh-TW"/>
          </w:rPr>
          <w:delText>y</w:delText>
        </w:r>
      </w:del>
      <w:r w:rsidRPr="007D2DD7">
        <w:rPr>
          <w:lang w:eastAsia="zh-TW"/>
        </w:rPr>
        <w:t xml:space="preserve"> </w:t>
      </w:r>
      <w:commentRangeStart w:id="61"/>
      <w:r w:rsidRPr="007D2DD7">
        <w:rPr>
          <w:lang w:eastAsia="zh-TW"/>
        </w:rPr>
        <w:t xml:space="preserve">will jointly work with those groups of the core taskforce to build up the simulation facility for the specific disaster type according to the following steps: </w:t>
      </w:r>
      <w:ins w:id="62" w:author="Eric Yen" w:date="2017-03-17T16:37:00Z">
        <w:r w:rsidR="00231589">
          <w:rPr>
            <w:lang w:eastAsia="zh-TW"/>
          </w:rPr>
          <w:t>i</w:t>
        </w:r>
      </w:ins>
      <w:del w:id="63" w:author="Eric Yen" w:date="2017-03-17T16:37:00Z">
        <w:r w:rsidRPr="007D2DD7" w:rsidDel="00231589">
          <w:rPr>
            <w:lang w:eastAsia="zh-TW"/>
          </w:rPr>
          <w:delText>I</w:delText>
        </w:r>
      </w:del>
      <w:r w:rsidRPr="007D2DD7">
        <w:rPr>
          <w:lang w:eastAsia="zh-TW"/>
        </w:rPr>
        <w:t xml:space="preserve">dentification of case study; </w:t>
      </w:r>
      <w:ins w:id="64" w:author="Eric Yen" w:date="2017-03-17T16:37:00Z">
        <w:r w:rsidR="00231589">
          <w:rPr>
            <w:lang w:eastAsia="zh-TW"/>
          </w:rPr>
          <w:t>c</w:t>
        </w:r>
      </w:ins>
      <w:del w:id="65" w:author="Eric Yen" w:date="2017-03-17T16:37:00Z">
        <w:r w:rsidRPr="007D2DD7" w:rsidDel="00231589">
          <w:rPr>
            <w:lang w:eastAsia="zh-TW"/>
          </w:rPr>
          <w:delText>C</w:delText>
        </w:r>
      </w:del>
      <w:r w:rsidRPr="007D2DD7">
        <w:rPr>
          <w:lang w:eastAsia="zh-TW"/>
        </w:rPr>
        <w:t>ollection of observation data and supporting materials; simulation model development and validation; infrastructure integration and performance tuning; simulation portal development.</w:t>
      </w:r>
      <w:commentRangeEnd w:id="61"/>
      <w:r w:rsidR="00E029BA" w:rsidRPr="007D2DD7">
        <w:rPr>
          <w:rStyle w:val="CommentReference"/>
        </w:rPr>
        <w:commentReference w:id="61"/>
      </w:r>
      <w:r w:rsidRPr="007D2DD7">
        <w:rPr>
          <w:lang w:eastAsia="zh-TW"/>
        </w:rPr>
        <w:t xml:space="preserve"> </w:t>
      </w:r>
      <w:r w:rsidR="0024679D" w:rsidRPr="007D2DD7">
        <w:rPr>
          <w:lang w:eastAsia="zh-TW"/>
        </w:rPr>
        <w:t xml:space="preserve">The </w:t>
      </w:r>
      <w:r w:rsidRPr="007D2DD7">
        <w:rPr>
          <w:lang w:eastAsia="zh-TW"/>
        </w:rPr>
        <w:t xml:space="preserve">DMCC collaboration framework </w:t>
      </w:r>
      <w:r w:rsidR="0024679D" w:rsidRPr="007D2DD7">
        <w:rPr>
          <w:lang w:eastAsia="zh-TW"/>
        </w:rPr>
        <w:t>architecture and case study workflow is depicted in Figure 1.</w:t>
      </w:r>
    </w:p>
    <w:p w14:paraId="7CF2C426" w14:textId="77777777" w:rsidR="0024679D" w:rsidRPr="007D2DD7" w:rsidRDefault="0024679D" w:rsidP="00782276">
      <w:pPr>
        <w:rPr>
          <w:lang w:eastAsia="zh-TW"/>
        </w:rPr>
      </w:pPr>
    </w:p>
    <w:p w14:paraId="4A3D1955" w14:textId="492562EE" w:rsidR="0024679D" w:rsidRPr="007D2DD7" w:rsidRDefault="00BF6FC1" w:rsidP="00782276">
      <w:pPr>
        <w:rPr>
          <w:rFonts w:asciiTheme="minorHAnsi" w:hAnsiTheme="minorHAnsi"/>
        </w:rPr>
      </w:pPr>
      <w:r w:rsidRPr="007D2DD7">
        <w:rPr>
          <w:rFonts w:asciiTheme="minorHAnsi" w:hAnsiTheme="minorHAnsi"/>
        </w:rPr>
        <w:t>Leveraging the</w:t>
      </w:r>
      <w:r w:rsidR="002B2707" w:rsidRPr="007D2DD7">
        <w:rPr>
          <w:rFonts w:asciiTheme="minorHAnsi" w:hAnsiTheme="minorHAnsi"/>
        </w:rPr>
        <w:t xml:space="preserve"> results of case studies, simulation model could be applied to similar disaster events of the same type at different location with customization. </w:t>
      </w:r>
      <w:r w:rsidR="00157B18" w:rsidRPr="007D2DD7">
        <w:rPr>
          <w:rFonts w:asciiTheme="minorHAnsi" w:hAnsiTheme="minorHAnsi"/>
        </w:rPr>
        <w:t xml:space="preserve">By deeper understandings of the hazards, the simulation models would be more accurate. Growing by the case studies, the simulation facilities would be </w:t>
      </w:r>
      <w:r w:rsidR="00527242" w:rsidRPr="007D2DD7">
        <w:rPr>
          <w:rFonts w:asciiTheme="minorHAnsi" w:hAnsiTheme="minorHAnsi"/>
        </w:rPr>
        <w:t xml:space="preserve">more useful and </w:t>
      </w:r>
      <w:r w:rsidR="00226F4D" w:rsidRPr="007D2DD7">
        <w:rPr>
          <w:rFonts w:asciiTheme="minorHAnsi" w:hAnsiTheme="minorHAnsi"/>
        </w:rPr>
        <w:t>robust</w:t>
      </w:r>
      <w:r w:rsidR="00140811" w:rsidRPr="007D2DD7">
        <w:rPr>
          <w:rFonts w:asciiTheme="minorHAnsi" w:hAnsiTheme="minorHAnsi"/>
        </w:rPr>
        <w:t xml:space="preserve"> for </w:t>
      </w:r>
      <w:r w:rsidR="00226F4D" w:rsidRPr="007D2DD7">
        <w:rPr>
          <w:rFonts w:asciiTheme="minorHAnsi" w:hAnsiTheme="minorHAnsi"/>
        </w:rPr>
        <w:t>complicated or compound disasters.</w:t>
      </w:r>
    </w:p>
    <w:p w14:paraId="5DBC9B14" w14:textId="77777777" w:rsidR="007E10F9" w:rsidRPr="007D2DD7" w:rsidRDefault="007E10F9" w:rsidP="00831056">
      <w:pPr>
        <w:rPr>
          <w:i/>
          <w:sz w:val="24"/>
        </w:rPr>
      </w:pPr>
    </w:p>
    <w:p w14:paraId="27963572" w14:textId="3C3C8B05" w:rsidR="007E10F9" w:rsidRPr="007D2DD7" w:rsidRDefault="004459DC" w:rsidP="00831056">
      <w:pPr>
        <w:rPr>
          <w:i/>
          <w:sz w:val="24"/>
        </w:rPr>
      </w:pPr>
      <w:r w:rsidRPr="007D2DD7">
        <w:rPr>
          <w:i/>
          <w:noProof/>
          <w:sz w:val="24"/>
          <w:lang w:val="en-US" w:eastAsia="zh-TW"/>
        </w:rPr>
        <w:drawing>
          <wp:inline distT="0" distB="0" distL="0" distR="0" wp14:anchorId="79AE1CC6" wp14:editId="0736B70B">
            <wp:extent cx="5731510" cy="4564380"/>
            <wp:effectExtent l="0" t="0" r="889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MCCCollabFramework.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4564380"/>
                    </a:xfrm>
                    <a:prstGeom prst="rect">
                      <a:avLst/>
                    </a:prstGeom>
                  </pic:spPr>
                </pic:pic>
              </a:graphicData>
            </a:graphic>
          </wp:inline>
        </w:drawing>
      </w:r>
    </w:p>
    <w:p w14:paraId="0B3088BC" w14:textId="4C1C01F7" w:rsidR="00E41551" w:rsidRPr="007D2DD7" w:rsidRDefault="00E41551">
      <w:pPr>
        <w:jc w:val="center"/>
        <w:rPr>
          <w:rFonts w:asciiTheme="minorHAnsi" w:hAnsiTheme="minorHAnsi"/>
        </w:rPr>
        <w:pPrChange w:id="66" w:author="Malgorzata Krakowian" w:date="2017-03-10T11:22:00Z">
          <w:pPr/>
        </w:pPrChange>
      </w:pPr>
      <w:commentRangeStart w:id="67"/>
      <w:r w:rsidRPr="007D2DD7">
        <w:rPr>
          <w:rFonts w:asciiTheme="minorHAnsi" w:hAnsiTheme="minorHAnsi"/>
        </w:rPr>
        <w:t xml:space="preserve">Figure 1. </w:t>
      </w:r>
      <w:commentRangeEnd w:id="67"/>
      <w:r w:rsidR="00E029BA" w:rsidRPr="007D2DD7">
        <w:rPr>
          <w:rStyle w:val="CommentReference"/>
        </w:rPr>
        <w:commentReference w:id="67"/>
      </w:r>
      <w:r w:rsidR="00226F4D" w:rsidRPr="007D2DD7">
        <w:rPr>
          <w:rFonts w:asciiTheme="minorHAnsi" w:hAnsiTheme="minorHAnsi"/>
        </w:rPr>
        <w:t>DMCC Collaboration Framework Architecture and Case Study Workflow</w:t>
      </w:r>
    </w:p>
    <w:p w14:paraId="61D67906" w14:textId="77777777" w:rsidR="003D6181" w:rsidRPr="007D2DD7" w:rsidRDefault="003D6181" w:rsidP="00831056">
      <w:pPr>
        <w:rPr>
          <w:rFonts w:asciiTheme="minorHAnsi" w:hAnsiTheme="minorHAnsi"/>
        </w:rPr>
      </w:pPr>
    </w:p>
    <w:p w14:paraId="01D5F052" w14:textId="613F722E" w:rsidR="003D6181" w:rsidRPr="007D2DD7" w:rsidRDefault="00F9335C" w:rsidP="00831056">
      <w:pPr>
        <w:rPr>
          <w:rFonts w:asciiTheme="minorHAnsi" w:hAnsiTheme="minorHAnsi"/>
          <w:lang w:eastAsia="zh-TW"/>
        </w:rPr>
      </w:pPr>
      <w:r w:rsidRPr="007D2DD7">
        <w:rPr>
          <w:rFonts w:asciiTheme="minorHAnsi" w:hAnsiTheme="minorHAnsi"/>
        </w:rPr>
        <w:t xml:space="preserve">In EGI-Engage </w:t>
      </w:r>
      <w:r w:rsidR="00596577" w:rsidRPr="007D2DD7">
        <w:rPr>
          <w:rFonts w:asciiTheme="minorHAnsi" w:hAnsiTheme="minorHAnsi"/>
        </w:rPr>
        <w:t>project, DMCC dedicates to carry out the proposed</w:t>
      </w:r>
      <w:r w:rsidRPr="007D2DD7">
        <w:rPr>
          <w:rFonts w:asciiTheme="minorHAnsi" w:hAnsiTheme="minorHAnsi"/>
        </w:rPr>
        <w:t xml:space="preserve"> case studies and </w:t>
      </w:r>
      <w:r w:rsidR="00596577" w:rsidRPr="007D2DD7">
        <w:rPr>
          <w:rFonts w:asciiTheme="minorHAnsi" w:hAnsiTheme="minorHAnsi"/>
        </w:rPr>
        <w:t>verify</w:t>
      </w:r>
      <w:r w:rsidRPr="007D2DD7">
        <w:rPr>
          <w:rFonts w:asciiTheme="minorHAnsi" w:hAnsiTheme="minorHAnsi"/>
        </w:rPr>
        <w:t xml:space="preserve"> the collaboration architecture and workflow described above. </w:t>
      </w:r>
      <w:r w:rsidR="00596577" w:rsidRPr="007D2DD7">
        <w:rPr>
          <w:rFonts w:asciiTheme="minorHAnsi" w:hAnsiTheme="minorHAnsi"/>
        </w:rPr>
        <w:t xml:space="preserve">The synergy of </w:t>
      </w:r>
      <w:r w:rsidR="004D6E90" w:rsidRPr="007D2DD7">
        <w:rPr>
          <w:rFonts w:asciiTheme="minorHAnsi" w:hAnsiTheme="minorHAnsi"/>
          <w:lang w:eastAsia="zh-TW"/>
        </w:rPr>
        <w:t>collaborations from user communities (e.g., scientists, information providers, disaster analysts, decision makers), scienti</w:t>
      </w:r>
      <w:ins w:id="68" w:author="Eric Yen" w:date="2017-03-17T16:39:00Z">
        <w:r w:rsidR="00557536">
          <w:rPr>
            <w:rFonts w:asciiTheme="minorHAnsi" w:hAnsiTheme="minorHAnsi"/>
            <w:lang w:eastAsia="zh-TW"/>
          </w:rPr>
          <w:t>fic</w:t>
        </w:r>
      </w:ins>
      <w:del w:id="69" w:author="Eric Yen" w:date="2017-03-17T16:39:00Z">
        <w:r w:rsidR="004D6E90" w:rsidRPr="007D2DD7" w:rsidDel="00557536">
          <w:rPr>
            <w:rFonts w:asciiTheme="minorHAnsi" w:hAnsiTheme="minorHAnsi"/>
            <w:lang w:eastAsia="zh-TW"/>
          </w:rPr>
          <w:delText>st</w:delText>
        </w:r>
      </w:del>
      <w:r w:rsidR="004D6E90" w:rsidRPr="007D2DD7">
        <w:rPr>
          <w:rFonts w:asciiTheme="minorHAnsi" w:hAnsiTheme="minorHAnsi"/>
          <w:lang w:eastAsia="zh-TW"/>
        </w:rPr>
        <w:t xml:space="preserve"> groups, technical groups, infrastructure support groups and user support groups in partner countries could be further exploited by the result case studies, simulation facilities and services, shared knowledge and resources, as well as the future open science platform. </w:t>
      </w:r>
    </w:p>
    <w:p w14:paraId="7BEDC32D" w14:textId="77777777" w:rsidR="003D6181" w:rsidRPr="007D2DD7" w:rsidRDefault="003D6181" w:rsidP="00831056">
      <w:pPr>
        <w:rPr>
          <w:rFonts w:asciiTheme="minorHAnsi" w:hAnsiTheme="minorHAnsi"/>
        </w:rPr>
      </w:pPr>
    </w:p>
    <w:p w14:paraId="5C2EC0C5" w14:textId="77777777" w:rsidR="00831056" w:rsidRPr="007D2DD7" w:rsidRDefault="00831056" w:rsidP="00CD2263">
      <w:pPr>
        <w:pStyle w:val="Heading2"/>
      </w:pPr>
      <w:bookmarkStart w:id="70" w:name="_Toc421278110"/>
      <w:bookmarkStart w:id="71" w:name="_Toc300491568"/>
      <w:bookmarkStart w:id="72" w:name="_Toc349922487"/>
      <w:commentRangeStart w:id="73"/>
      <w:commentRangeStart w:id="74"/>
      <w:r w:rsidRPr="007D2DD7">
        <w:t>Integration and dependencies</w:t>
      </w:r>
      <w:bookmarkEnd w:id="70"/>
      <w:bookmarkEnd w:id="71"/>
      <w:bookmarkEnd w:id="72"/>
      <w:commentRangeEnd w:id="73"/>
      <w:r w:rsidR="00105AC2" w:rsidRPr="007D2DD7">
        <w:rPr>
          <w:rStyle w:val="CommentReference"/>
          <w:rFonts w:eastAsiaTheme="minorEastAsia" w:cstheme="minorBidi"/>
          <w:bCs w:val="0"/>
          <w:color w:val="auto"/>
        </w:rPr>
        <w:commentReference w:id="73"/>
      </w:r>
      <w:commentRangeEnd w:id="74"/>
      <w:r w:rsidR="007B0C55">
        <w:rPr>
          <w:rStyle w:val="CommentReference"/>
          <w:rFonts w:eastAsiaTheme="minorEastAsia" w:cstheme="minorBidi"/>
          <w:bCs w:val="0"/>
          <w:color w:val="auto"/>
        </w:rPr>
        <w:commentReference w:id="74"/>
      </w:r>
    </w:p>
    <w:p w14:paraId="08A61F69" w14:textId="7C9CD5DF" w:rsidR="00831056" w:rsidRPr="007D2DD7" w:rsidDel="007B0C55" w:rsidRDefault="00831056" w:rsidP="00831056">
      <w:pPr>
        <w:rPr>
          <w:del w:id="75" w:author="Malgorzata Krakowian" w:date="2017-03-10T11:22:00Z"/>
          <w:i/>
          <w:sz w:val="24"/>
        </w:rPr>
      </w:pPr>
      <w:del w:id="76" w:author="Malgorzata Krakowian" w:date="2017-03-10T11:22:00Z">
        <w:r w:rsidRPr="007D2DD7" w:rsidDel="007B0C55">
          <w:rPr>
            <w:i/>
            <w:sz w:val="24"/>
          </w:rPr>
          <w:delText>Insert a description and/or visualisation (figure) of the dependencies to other tools</w:delText>
        </w:r>
        <w:r w:rsidR="00AD1281" w:rsidRPr="007D2DD7" w:rsidDel="007B0C55">
          <w:rPr>
            <w:i/>
            <w:sz w:val="24"/>
          </w:rPr>
          <w:delText>.</w:delText>
        </w:r>
      </w:del>
    </w:p>
    <w:p w14:paraId="680FAA73" w14:textId="6A8B87E6" w:rsidR="00831056" w:rsidRPr="007D2DD7" w:rsidDel="007B0C55" w:rsidRDefault="00AD1281" w:rsidP="00831056">
      <w:pPr>
        <w:rPr>
          <w:del w:id="77" w:author="Malgorzata Krakowian" w:date="2017-03-10T11:22:00Z"/>
          <w:i/>
          <w:sz w:val="24"/>
        </w:rPr>
      </w:pPr>
      <w:del w:id="78" w:author="Malgorzata Krakowian" w:date="2017-03-10T11:22:00Z">
        <w:r w:rsidRPr="007D2DD7" w:rsidDel="007B0C55">
          <w:rPr>
            <w:i/>
            <w:sz w:val="24"/>
          </w:rPr>
          <w:delText>If already described in technical documentation please provide link.</w:delText>
        </w:r>
      </w:del>
    </w:p>
    <w:p w14:paraId="3C0AFD88" w14:textId="21FD6E19" w:rsidR="0070381A" w:rsidRPr="007D2DD7" w:rsidDel="007B0C55" w:rsidRDefault="0070381A" w:rsidP="00831056">
      <w:pPr>
        <w:rPr>
          <w:del w:id="79" w:author="Malgorzata Krakowian" w:date="2017-03-10T11:22:00Z"/>
          <w:i/>
          <w:sz w:val="24"/>
        </w:rPr>
      </w:pPr>
      <w:del w:id="80" w:author="Malgorzata Krakowian" w:date="2017-03-10T11:22:00Z">
        <w:r w:rsidRPr="007D2DD7" w:rsidDel="007B0C55">
          <w:rPr>
            <w:i/>
            <w:sz w:val="24"/>
          </w:rPr>
          <w:delText>Highlight and shortly describe any change on the dependencies to other tools introduced by this release.</w:delText>
        </w:r>
      </w:del>
    </w:p>
    <w:p w14:paraId="62E9F3D0" w14:textId="77777777" w:rsidR="006F65F3" w:rsidRPr="007D2DD7" w:rsidRDefault="006F65F3" w:rsidP="00831056">
      <w:pPr>
        <w:rPr>
          <w:i/>
          <w:color w:val="FF0000"/>
          <w:sz w:val="24"/>
        </w:rPr>
      </w:pPr>
    </w:p>
    <w:p w14:paraId="37DFDE4E" w14:textId="77777777" w:rsidR="00D73FC9" w:rsidRDefault="00D73FC9" w:rsidP="00D73FC9">
      <w:pPr>
        <w:rPr>
          <w:rFonts w:asciiTheme="minorHAnsi" w:hAnsiTheme="minorHAnsi" w:cs="Times"/>
          <w:color w:val="000000"/>
          <w:kern w:val="0"/>
          <w:lang w:val="en-US" w:eastAsia="zh-TW"/>
        </w:rPr>
      </w:pPr>
      <w:r w:rsidRPr="003E7A28">
        <w:rPr>
          <w:rFonts w:asciiTheme="minorHAnsi" w:hAnsiTheme="minorHAnsi" w:cs="Times"/>
          <w:color w:val="000000"/>
          <w:kern w:val="0"/>
          <w:lang w:val="en-US"/>
        </w:rPr>
        <w:t xml:space="preserve">DMCC recognizes that investigating the root causes of disaster risk and occurrence is crucial in disaster mitigation. Advanced and accurate simulation model is able to be developed based on more comprehensive knowledge obtained from the analysis. Making use of the EGI-compatible distributed cloud infrastructure, high performance simulations of the whole hazard lifecycle could be estimated even before it is happening. </w:t>
      </w:r>
      <w:r w:rsidRPr="003E7A28">
        <w:rPr>
          <w:rFonts w:asciiTheme="minorHAnsi" w:hAnsiTheme="minorHAnsi" w:cs="Times"/>
          <w:color w:val="000000"/>
          <w:kern w:val="0"/>
          <w:lang w:val="en-US" w:eastAsia="zh-TW"/>
        </w:rPr>
        <w:t xml:space="preserve">Therefore, estimation would be further refined according to the most recent observation. All the </w:t>
      </w:r>
      <w:r w:rsidRPr="003E7A28">
        <w:rPr>
          <w:rFonts w:asciiTheme="minorHAnsi" w:hAnsiTheme="minorHAnsi" w:cs="Times"/>
          <w:color w:val="000000"/>
          <w:kern w:val="0"/>
          <w:lang w:val="en-US"/>
        </w:rPr>
        <w:t xml:space="preserve">disaster risk construction processes in temporal and geographical coverage is attainable. </w:t>
      </w:r>
      <w:r w:rsidRPr="003E7A28">
        <w:rPr>
          <w:rFonts w:asciiTheme="minorHAnsi" w:hAnsiTheme="minorHAnsi" w:cs="Times"/>
          <w:color w:val="000000"/>
          <w:kern w:val="0"/>
          <w:lang w:val="en-US" w:eastAsia="zh-TW"/>
        </w:rPr>
        <w:t xml:space="preserve">In addition to the simulation services to the target disaster type, all the data (observation, configuration and result data as well as references, etc.), tools and analysis of the case study will be released in the future. Simulation services will be provided in the form of web portals and registered to EGI application database. Simulations of the case studies will be reproducible. The simulation portal could be used for future hazard events or could be used for studies such as compound disasters and forensic investigations of disasters. </w:t>
      </w:r>
    </w:p>
    <w:p w14:paraId="226016A0" w14:textId="77777777" w:rsidR="00D73FC9" w:rsidRDefault="00D73FC9" w:rsidP="00831056">
      <w:pPr>
        <w:rPr>
          <w:rFonts w:asciiTheme="minorHAnsi" w:hAnsiTheme="minorHAnsi"/>
          <w:color w:val="000000" w:themeColor="text1"/>
          <w:lang w:val="en-US" w:eastAsia="zh-TW"/>
        </w:rPr>
      </w:pPr>
    </w:p>
    <w:p w14:paraId="68C45E9D" w14:textId="71DDDF00" w:rsidR="00596FB1" w:rsidRDefault="008954DF" w:rsidP="00831056">
      <w:pPr>
        <w:rPr>
          <w:rFonts w:asciiTheme="minorHAnsi" w:hAnsiTheme="minorHAnsi"/>
          <w:color w:val="000000" w:themeColor="text1"/>
          <w:lang w:val="en-US" w:eastAsia="zh-TW"/>
        </w:rPr>
      </w:pPr>
      <w:r>
        <w:rPr>
          <w:rFonts w:asciiTheme="minorHAnsi" w:hAnsiTheme="minorHAnsi"/>
          <w:color w:val="000000" w:themeColor="text1"/>
          <w:lang w:val="en-US" w:eastAsia="zh-TW"/>
        </w:rPr>
        <w:t xml:space="preserve">Current regional e-Infrastructure for DMCC is based on EGI </w:t>
      </w:r>
      <w:r w:rsidR="0020103B">
        <w:rPr>
          <w:rFonts w:asciiTheme="minorHAnsi" w:hAnsiTheme="minorHAnsi"/>
          <w:color w:val="000000" w:themeColor="text1"/>
          <w:lang w:val="en-US" w:eastAsia="zh-TW"/>
        </w:rPr>
        <w:t>technology and services</w:t>
      </w:r>
      <w:r w:rsidR="009B7FA0">
        <w:rPr>
          <w:rFonts w:asciiTheme="minorHAnsi" w:hAnsiTheme="minorHAnsi"/>
          <w:color w:val="000000" w:themeColor="text1"/>
          <w:lang w:val="en-US" w:eastAsia="zh-TW"/>
        </w:rPr>
        <w:t xml:space="preserve"> such as authentication and authorization, accounting, operation tools, VO management, </w:t>
      </w:r>
      <w:r w:rsidR="002E3125">
        <w:rPr>
          <w:rFonts w:asciiTheme="minorHAnsi" w:hAnsiTheme="minorHAnsi"/>
          <w:color w:val="000000" w:themeColor="text1"/>
          <w:lang w:val="en-US" w:eastAsia="zh-TW"/>
        </w:rPr>
        <w:t xml:space="preserve">as well as compatible technologies such as OpenStack, Docker, </w:t>
      </w:r>
      <w:proofErr w:type="spellStart"/>
      <w:r w:rsidR="002E3125">
        <w:rPr>
          <w:rFonts w:asciiTheme="minorHAnsi" w:hAnsiTheme="minorHAnsi"/>
          <w:color w:val="000000" w:themeColor="text1"/>
          <w:lang w:val="en-US" w:eastAsia="zh-TW"/>
        </w:rPr>
        <w:t>Ceph</w:t>
      </w:r>
      <w:proofErr w:type="spellEnd"/>
      <w:r w:rsidR="002E3125">
        <w:rPr>
          <w:rFonts w:asciiTheme="minorHAnsi" w:hAnsiTheme="minorHAnsi"/>
          <w:color w:val="000000" w:themeColor="text1"/>
          <w:lang w:val="en-US" w:eastAsia="zh-TW"/>
        </w:rPr>
        <w:t xml:space="preserve"> and </w:t>
      </w:r>
      <w:proofErr w:type="spellStart"/>
      <w:r w:rsidR="002E3125">
        <w:rPr>
          <w:rFonts w:asciiTheme="minorHAnsi" w:hAnsiTheme="minorHAnsi"/>
          <w:color w:val="000000" w:themeColor="text1"/>
          <w:lang w:val="en-US" w:eastAsia="zh-TW"/>
        </w:rPr>
        <w:t>HTCondor</w:t>
      </w:r>
      <w:proofErr w:type="spellEnd"/>
      <w:r w:rsidR="002E3125">
        <w:rPr>
          <w:rFonts w:asciiTheme="minorHAnsi" w:hAnsiTheme="minorHAnsi"/>
          <w:color w:val="000000" w:themeColor="text1"/>
          <w:lang w:val="en-US" w:eastAsia="zh-TW"/>
        </w:rPr>
        <w:t xml:space="preserve">. EGI Federated Cloud testbed had been implemented as a testbed at Academia Sinica Grid Computing Centre in Taiwan for the evaluation of integration by making each resource to be part of the others and could be used by the DMCC simulation portals. </w:t>
      </w:r>
    </w:p>
    <w:p w14:paraId="43FD5576" w14:textId="77777777" w:rsidR="00596FB1" w:rsidRDefault="00596FB1" w:rsidP="00831056">
      <w:pPr>
        <w:rPr>
          <w:rFonts w:asciiTheme="minorHAnsi" w:hAnsiTheme="minorHAnsi"/>
          <w:color w:val="000000" w:themeColor="text1"/>
          <w:lang w:val="en-US" w:eastAsia="zh-TW"/>
        </w:rPr>
      </w:pPr>
    </w:p>
    <w:p w14:paraId="115CE41D" w14:textId="5A0C2E18" w:rsidR="00FC6B01" w:rsidRPr="007D2DD7" w:rsidRDefault="0094689F" w:rsidP="00831056">
      <w:pPr>
        <w:rPr>
          <w:rFonts w:asciiTheme="minorHAnsi" w:hAnsiTheme="minorHAnsi"/>
          <w:color w:val="000000" w:themeColor="text1"/>
          <w:lang w:eastAsia="zh-TW"/>
        </w:rPr>
      </w:pPr>
      <w:r w:rsidRPr="007D2DD7">
        <w:rPr>
          <w:rFonts w:asciiTheme="minorHAnsi" w:hAnsiTheme="minorHAnsi"/>
          <w:color w:val="000000" w:themeColor="text1"/>
          <w:lang w:eastAsia="zh-TW"/>
        </w:rPr>
        <w:t xml:space="preserve">According to the </w:t>
      </w:r>
      <w:ins w:id="81" w:author="Eric Yen" w:date="2017-03-17T16:39:00Z">
        <w:r w:rsidR="00557536">
          <w:rPr>
            <w:rFonts w:asciiTheme="minorHAnsi" w:hAnsiTheme="minorHAnsi"/>
            <w:color w:val="000000" w:themeColor="text1"/>
            <w:lang w:eastAsia="zh-TW"/>
          </w:rPr>
          <w:t xml:space="preserve">DMCC </w:t>
        </w:r>
      </w:ins>
      <w:commentRangeStart w:id="82"/>
      <w:r w:rsidRPr="007D2DD7">
        <w:rPr>
          <w:rFonts w:asciiTheme="minorHAnsi" w:hAnsiTheme="minorHAnsi"/>
          <w:color w:val="000000" w:themeColor="text1"/>
          <w:lang w:eastAsia="zh-TW"/>
        </w:rPr>
        <w:t>plan</w:t>
      </w:r>
      <w:commentRangeEnd w:id="82"/>
      <w:r w:rsidR="00AE4CA4" w:rsidRPr="007D2DD7">
        <w:rPr>
          <w:rStyle w:val="CommentReference"/>
        </w:rPr>
        <w:commentReference w:id="82"/>
      </w:r>
      <w:r w:rsidRPr="007D2DD7">
        <w:rPr>
          <w:rFonts w:asciiTheme="minorHAnsi" w:hAnsiTheme="minorHAnsi"/>
          <w:color w:val="000000" w:themeColor="text1"/>
          <w:lang w:eastAsia="zh-TW"/>
        </w:rPr>
        <w:t xml:space="preserve">, </w:t>
      </w:r>
      <w:r w:rsidR="006C4C86" w:rsidRPr="007D2DD7">
        <w:rPr>
          <w:rFonts w:asciiTheme="minorHAnsi" w:eastAsia="Kaiti TC" w:hAnsiTheme="minorHAnsi" w:cs="Times New Roman"/>
          <w:bCs/>
          <w:color w:val="000000" w:themeColor="text1"/>
          <w:lang w:eastAsia="zh-TW"/>
        </w:rPr>
        <w:t xml:space="preserve">meteorological disasters and hydrological disasters which caused principal social-economical losses in Asia Pacific Region in recent years are targeted. </w:t>
      </w:r>
      <w:r w:rsidR="00BD1230" w:rsidRPr="007D2DD7">
        <w:rPr>
          <w:rFonts w:asciiTheme="minorHAnsi" w:eastAsia="Kaiti TC" w:hAnsiTheme="minorHAnsi" w:cs="Times New Roman"/>
          <w:bCs/>
          <w:color w:val="000000" w:themeColor="text1"/>
          <w:lang w:eastAsia="zh-TW"/>
        </w:rPr>
        <w:t>Weather Research and Forecasting (WRF) model developed by NCAR is used for meteorological event simulation and analysis. gWRF</w:t>
      </w:r>
      <w:r w:rsidR="00AB051D" w:rsidRPr="007D2DD7">
        <w:rPr>
          <w:rStyle w:val="FootnoteReference"/>
          <w:rFonts w:asciiTheme="minorHAnsi" w:eastAsia="Kaiti TC" w:hAnsiTheme="minorHAnsi" w:cs="Times New Roman"/>
          <w:bCs/>
          <w:color w:val="000000" w:themeColor="text1"/>
          <w:lang w:eastAsia="zh-TW"/>
        </w:rPr>
        <w:footnoteReference w:id="1"/>
      </w:r>
      <w:r w:rsidR="00BD1230" w:rsidRPr="007D2DD7">
        <w:rPr>
          <w:rFonts w:asciiTheme="minorHAnsi" w:eastAsia="Kaiti TC" w:hAnsiTheme="minorHAnsi" w:cs="Times New Roman"/>
          <w:bCs/>
          <w:color w:val="000000" w:themeColor="text1"/>
          <w:lang w:eastAsia="zh-TW"/>
        </w:rPr>
        <w:t xml:space="preserve"> provides the web portal services for numerical weather predication by taking advantages of the regional e-Infrastructure. </w:t>
      </w:r>
      <w:r w:rsidR="00AB051D" w:rsidRPr="007D2DD7">
        <w:rPr>
          <w:rFonts w:asciiTheme="minorHAnsi" w:eastAsia="Kaiti TC" w:hAnsiTheme="minorHAnsi" w:cs="Times New Roman"/>
          <w:bCs/>
          <w:color w:val="000000" w:themeColor="text1"/>
          <w:lang w:eastAsia="zh-TW"/>
        </w:rPr>
        <w:t>Cornell Multi-</w:t>
      </w:r>
      <w:proofErr w:type="gramStart"/>
      <w:r w:rsidR="00AB051D" w:rsidRPr="007D2DD7">
        <w:rPr>
          <w:rFonts w:asciiTheme="minorHAnsi" w:eastAsia="Kaiti TC" w:hAnsiTheme="minorHAnsi" w:cs="Times New Roman"/>
          <w:bCs/>
          <w:color w:val="000000" w:themeColor="text1"/>
          <w:lang w:eastAsia="zh-TW"/>
        </w:rPr>
        <w:t>grid</w:t>
      </w:r>
      <w:proofErr w:type="gramEnd"/>
      <w:r w:rsidR="00AB051D" w:rsidRPr="007D2DD7">
        <w:rPr>
          <w:rFonts w:asciiTheme="minorHAnsi" w:eastAsia="Kaiti TC" w:hAnsiTheme="minorHAnsi" w:cs="Times New Roman"/>
          <w:bCs/>
          <w:color w:val="000000" w:themeColor="text1"/>
          <w:lang w:eastAsia="zh-TW"/>
        </w:rPr>
        <w:t xml:space="preserve"> Coupled Tsunami Model (</w:t>
      </w:r>
      <w:r w:rsidR="00BD1230" w:rsidRPr="007D2DD7">
        <w:rPr>
          <w:rFonts w:asciiTheme="minorHAnsi" w:eastAsia="Kaiti TC" w:hAnsiTheme="minorHAnsi" w:cs="Times New Roman"/>
          <w:bCs/>
          <w:color w:val="000000" w:themeColor="text1"/>
          <w:lang w:eastAsia="zh-TW"/>
        </w:rPr>
        <w:t>COMCOT</w:t>
      </w:r>
      <w:r w:rsidR="00AB051D" w:rsidRPr="007D2DD7">
        <w:rPr>
          <w:rFonts w:asciiTheme="minorHAnsi" w:eastAsia="Kaiti TC" w:hAnsiTheme="minorHAnsi" w:cs="Times New Roman"/>
          <w:bCs/>
          <w:color w:val="000000" w:themeColor="text1"/>
          <w:lang w:eastAsia="zh-TW"/>
        </w:rPr>
        <w:t>)</w:t>
      </w:r>
      <w:r w:rsidR="00BD1230" w:rsidRPr="007D2DD7">
        <w:rPr>
          <w:rFonts w:asciiTheme="minorHAnsi" w:eastAsia="Kaiti TC" w:hAnsiTheme="minorHAnsi" w:cs="Times New Roman"/>
          <w:bCs/>
          <w:color w:val="000000" w:themeColor="text1"/>
          <w:lang w:eastAsia="zh-TW"/>
        </w:rPr>
        <w:t xml:space="preserve"> model is used for </w:t>
      </w:r>
      <w:r w:rsidR="00AB051D" w:rsidRPr="007D2DD7">
        <w:rPr>
          <w:rFonts w:asciiTheme="minorHAnsi" w:eastAsia="Kaiti TC" w:hAnsiTheme="minorHAnsi" w:cs="Times New Roman"/>
          <w:bCs/>
          <w:color w:val="000000" w:themeColor="text1"/>
          <w:lang w:eastAsia="zh-TW"/>
        </w:rPr>
        <w:t xml:space="preserve">simulations of </w:t>
      </w:r>
      <w:r w:rsidR="00BD1230" w:rsidRPr="007D2DD7">
        <w:rPr>
          <w:rFonts w:asciiTheme="minorHAnsi" w:eastAsia="Kaiti TC" w:hAnsiTheme="minorHAnsi" w:cs="Times New Roman"/>
          <w:bCs/>
          <w:color w:val="000000" w:themeColor="text1"/>
          <w:lang w:eastAsia="zh-TW"/>
        </w:rPr>
        <w:t>wave propagation</w:t>
      </w:r>
      <w:r w:rsidR="00AB051D" w:rsidRPr="007D2DD7">
        <w:rPr>
          <w:rFonts w:asciiTheme="minorHAnsi" w:eastAsia="Kaiti TC" w:hAnsiTheme="minorHAnsi" w:cs="Times New Roman"/>
          <w:bCs/>
          <w:color w:val="000000" w:themeColor="text1"/>
          <w:lang w:eastAsia="zh-TW"/>
        </w:rPr>
        <w:t xml:space="preserve"> and runup/rundown on coastal regions which is developed by Cornell University.</w:t>
      </w:r>
      <w:r w:rsidR="00BD1230" w:rsidRPr="007D2DD7">
        <w:rPr>
          <w:rFonts w:asciiTheme="minorHAnsi" w:eastAsia="Kaiti TC" w:hAnsiTheme="minorHAnsi" w:cs="Times New Roman"/>
          <w:bCs/>
          <w:color w:val="000000" w:themeColor="text1"/>
          <w:lang w:eastAsia="zh-TW"/>
        </w:rPr>
        <w:t xml:space="preserve"> </w:t>
      </w:r>
      <w:r w:rsidR="00AB051D" w:rsidRPr="007D2DD7">
        <w:rPr>
          <w:rFonts w:asciiTheme="minorHAnsi" w:eastAsia="Kaiti TC" w:hAnsiTheme="minorHAnsi" w:cs="Times New Roman"/>
          <w:bCs/>
          <w:color w:val="000000" w:themeColor="text1"/>
          <w:lang w:eastAsia="zh-TW"/>
        </w:rPr>
        <w:t>iCOMCOT</w:t>
      </w:r>
      <w:r w:rsidR="00AB051D" w:rsidRPr="007D2DD7">
        <w:rPr>
          <w:rStyle w:val="FootnoteReference"/>
          <w:rFonts w:asciiTheme="minorHAnsi" w:eastAsia="Kaiti TC" w:hAnsiTheme="minorHAnsi" w:cs="Times New Roman"/>
          <w:bCs/>
          <w:color w:val="000000" w:themeColor="text1"/>
          <w:lang w:eastAsia="zh-TW"/>
        </w:rPr>
        <w:footnoteReference w:id="2"/>
      </w:r>
      <w:r w:rsidR="00AB051D" w:rsidRPr="007D2DD7">
        <w:rPr>
          <w:rFonts w:asciiTheme="minorHAnsi" w:eastAsia="Kaiti TC" w:hAnsiTheme="minorHAnsi" w:cs="Times New Roman"/>
          <w:bCs/>
          <w:color w:val="000000" w:themeColor="text1"/>
          <w:lang w:eastAsia="zh-TW"/>
        </w:rPr>
        <w:t xml:space="preserve"> is </w:t>
      </w:r>
      <w:r w:rsidR="00C546EC" w:rsidRPr="007D2DD7">
        <w:rPr>
          <w:rFonts w:asciiTheme="minorHAnsi" w:eastAsia="Kaiti TC" w:hAnsiTheme="minorHAnsi" w:cs="Times New Roman"/>
          <w:bCs/>
          <w:color w:val="000000" w:themeColor="text1"/>
          <w:lang w:eastAsia="zh-TW"/>
        </w:rPr>
        <w:t xml:space="preserve">the web portal services </w:t>
      </w:r>
      <w:r w:rsidR="0036441D" w:rsidRPr="007D2DD7">
        <w:rPr>
          <w:rFonts w:asciiTheme="minorHAnsi" w:eastAsia="Kaiti TC" w:hAnsiTheme="minorHAnsi" w:cs="Times New Roman"/>
          <w:bCs/>
          <w:color w:val="000000" w:themeColor="text1"/>
          <w:lang w:eastAsia="zh-TW"/>
        </w:rPr>
        <w:t xml:space="preserve">for COMCOT simulations. </w:t>
      </w:r>
      <w:r w:rsidRPr="007D2DD7">
        <w:rPr>
          <w:rFonts w:asciiTheme="minorHAnsi" w:hAnsiTheme="minorHAnsi"/>
          <w:color w:val="000000" w:themeColor="text1"/>
          <w:lang w:eastAsia="zh-TW"/>
        </w:rPr>
        <w:t xml:space="preserve">DMCC conducted three case studies on three types of disasters in three different partner countries </w:t>
      </w:r>
      <w:r w:rsidR="0036441D" w:rsidRPr="007D2DD7">
        <w:rPr>
          <w:rFonts w:asciiTheme="minorHAnsi" w:hAnsiTheme="minorHAnsi"/>
          <w:color w:val="000000" w:themeColor="text1"/>
          <w:lang w:eastAsia="zh-TW"/>
        </w:rPr>
        <w:t xml:space="preserve">by gWRF and iCOMCOT </w:t>
      </w:r>
      <w:r w:rsidRPr="007D2DD7">
        <w:rPr>
          <w:rFonts w:asciiTheme="minorHAnsi" w:hAnsiTheme="minorHAnsi"/>
          <w:color w:val="000000" w:themeColor="text1"/>
          <w:lang w:eastAsia="zh-TW"/>
        </w:rPr>
        <w:t>- storm surge, flood and long-distance forest fire dust transportation, as summarized in Table 1.</w:t>
      </w:r>
      <w:r w:rsidR="000D6452" w:rsidRPr="007D2DD7">
        <w:rPr>
          <w:rFonts w:asciiTheme="minorHAnsi" w:hAnsiTheme="minorHAnsi"/>
          <w:color w:val="000000" w:themeColor="text1"/>
          <w:lang w:eastAsia="zh-TW"/>
        </w:rPr>
        <w:t xml:space="preserve"> </w:t>
      </w:r>
      <w:r w:rsidR="008203C8" w:rsidRPr="007D2DD7">
        <w:rPr>
          <w:rFonts w:asciiTheme="minorHAnsi" w:hAnsiTheme="minorHAnsi"/>
          <w:color w:val="000000" w:themeColor="text1"/>
          <w:lang w:eastAsia="zh-TW"/>
        </w:rPr>
        <w:t>Through</w:t>
      </w:r>
      <w:r w:rsidR="0037494A" w:rsidRPr="007D2DD7">
        <w:rPr>
          <w:rFonts w:asciiTheme="minorHAnsi" w:hAnsiTheme="minorHAnsi"/>
          <w:color w:val="000000" w:themeColor="text1"/>
          <w:lang w:eastAsia="zh-TW"/>
        </w:rPr>
        <w:t xml:space="preserve"> case studies, </w:t>
      </w:r>
      <w:r w:rsidR="00AB0F42" w:rsidRPr="007D2DD7">
        <w:rPr>
          <w:rFonts w:asciiTheme="minorHAnsi" w:hAnsiTheme="minorHAnsi"/>
          <w:color w:val="000000" w:themeColor="text1"/>
          <w:lang w:eastAsia="zh-TW"/>
        </w:rPr>
        <w:t xml:space="preserve">mechanisms that trigger the </w:t>
      </w:r>
      <w:r w:rsidR="008203C8" w:rsidRPr="007D2DD7">
        <w:rPr>
          <w:rFonts w:asciiTheme="minorHAnsi" w:hAnsiTheme="minorHAnsi"/>
          <w:color w:val="000000" w:themeColor="text1"/>
          <w:lang w:eastAsia="zh-TW"/>
        </w:rPr>
        <w:t>hazards were identifi</w:t>
      </w:r>
      <w:r w:rsidR="007914D0" w:rsidRPr="007D2DD7">
        <w:rPr>
          <w:rFonts w:asciiTheme="minorHAnsi" w:hAnsiTheme="minorHAnsi"/>
          <w:color w:val="000000" w:themeColor="text1"/>
          <w:lang w:eastAsia="zh-TW"/>
        </w:rPr>
        <w:t>ed</w:t>
      </w:r>
      <w:r w:rsidR="008203C8" w:rsidRPr="007D2DD7">
        <w:rPr>
          <w:rFonts w:asciiTheme="minorHAnsi" w:hAnsiTheme="minorHAnsi"/>
          <w:color w:val="000000" w:themeColor="text1"/>
          <w:lang w:eastAsia="zh-TW"/>
        </w:rPr>
        <w:t xml:space="preserve">. </w:t>
      </w:r>
      <w:r w:rsidR="00DF650A" w:rsidRPr="007D2DD7">
        <w:rPr>
          <w:rFonts w:asciiTheme="minorHAnsi" w:hAnsiTheme="minorHAnsi"/>
          <w:color w:val="000000" w:themeColor="text1"/>
          <w:lang w:eastAsia="zh-TW"/>
        </w:rPr>
        <w:t xml:space="preserve">Together with considering </w:t>
      </w:r>
      <w:r w:rsidR="004C161B" w:rsidRPr="007D2DD7">
        <w:rPr>
          <w:rFonts w:asciiTheme="minorHAnsi" w:hAnsiTheme="minorHAnsi"/>
          <w:color w:val="000000" w:themeColor="text1"/>
          <w:lang w:eastAsia="zh-TW"/>
        </w:rPr>
        <w:t>whole lifespan of target disaster, t</w:t>
      </w:r>
      <w:r w:rsidR="008203C8" w:rsidRPr="007D2DD7">
        <w:rPr>
          <w:rFonts w:asciiTheme="minorHAnsi" w:hAnsiTheme="minorHAnsi"/>
          <w:color w:val="000000" w:themeColor="text1"/>
          <w:lang w:eastAsia="zh-TW"/>
        </w:rPr>
        <w:t>he simulation model wa</w:t>
      </w:r>
      <w:r w:rsidR="00DC2960" w:rsidRPr="007D2DD7">
        <w:rPr>
          <w:rFonts w:asciiTheme="minorHAnsi" w:hAnsiTheme="minorHAnsi"/>
          <w:color w:val="000000" w:themeColor="text1"/>
          <w:lang w:eastAsia="zh-TW"/>
        </w:rPr>
        <w:t>s enhanced</w:t>
      </w:r>
      <w:r w:rsidR="008203C8" w:rsidRPr="007D2DD7">
        <w:rPr>
          <w:rFonts w:asciiTheme="minorHAnsi" w:hAnsiTheme="minorHAnsi"/>
          <w:color w:val="000000" w:themeColor="text1"/>
          <w:lang w:eastAsia="zh-TW"/>
        </w:rPr>
        <w:t xml:space="preserve">, and the process and parameterization were improved to achieve more accurate simulations. </w:t>
      </w:r>
      <w:r w:rsidR="00CD2263" w:rsidRPr="007D2DD7">
        <w:rPr>
          <w:rFonts w:asciiTheme="minorHAnsi" w:hAnsiTheme="minorHAnsi"/>
          <w:color w:val="000000" w:themeColor="text1"/>
          <w:lang w:eastAsia="zh-TW"/>
        </w:rPr>
        <w:t xml:space="preserve">New simulation web portal services for specific disaster type would be developed in the future. </w:t>
      </w:r>
    </w:p>
    <w:p w14:paraId="3B188AD7" w14:textId="6969F784" w:rsidR="00682BDD" w:rsidRPr="007D2DD7" w:rsidRDefault="00682BDD" w:rsidP="00831056"/>
    <w:tbl>
      <w:tblPr>
        <w:tblStyle w:val="TableGrid"/>
        <w:tblW w:w="0" w:type="auto"/>
        <w:tblLook w:val="04A0" w:firstRow="1" w:lastRow="0" w:firstColumn="1" w:lastColumn="0" w:noHBand="0" w:noVBand="1"/>
      </w:tblPr>
      <w:tblGrid>
        <w:gridCol w:w="1493"/>
        <w:gridCol w:w="1457"/>
        <w:gridCol w:w="1007"/>
        <w:gridCol w:w="1276"/>
        <w:gridCol w:w="1126"/>
        <w:gridCol w:w="2778"/>
      </w:tblGrid>
      <w:tr w:rsidR="00682BDD" w:rsidRPr="007D2DD7" w14:paraId="350871FF" w14:textId="77777777" w:rsidTr="00CD2263">
        <w:trPr>
          <w:trHeight w:val="479"/>
        </w:trPr>
        <w:tc>
          <w:tcPr>
            <w:tcW w:w="1493" w:type="dxa"/>
            <w:vAlign w:val="center"/>
          </w:tcPr>
          <w:p w14:paraId="258D18F7" w14:textId="77777777" w:rsidR="00682BDD" w:rsidRPr="007D2DD7" w:rsidRDefault="00682BDD" w:rsidP="00A87AE5">
            <w:pPr>
              <w:spacing w:line="240" w:lineRule="exact"/>
              <w:jc w:val="center"/>
              <w:rPr>
                <w:b/>
              </w:rPr>
            </w:pPr>
            <w:r w:rsidRPr="007D2DD7">
              <w:rPr>
                <w:b/>
              </w:rPr>
              <w:t>Disaster Event</w:t>
            </w:r>
          </w:p>
        </w:tc>
        <w:tc>
          <w:tcPr>
            <w:tcW w:w="1457" w:type="dxa"/>
            <w:vAlign w:val="center"/>
          </w:tcPr>
          <w:p w14:paraId="310394D2" w14:textId="77777777" w:rsidR="00682BDD" w:rsidRPr="007D2DD7" w:rsidRDefault="00682BDD" w:rsidP="00A87AE5">
            <w:pPr>
              <w:spacing w:line="240" w:lineRule="exact"/>
              <w:jc w:val="center"/>
              <w:rPr>
                <w:b/>
              </w:rPr>
            </w:pPr>
            <w:r w:rsidRPr="007D2DD7">
              <w:rPr>
                <w:b/>
              </w:rPr>
              <w:t>Type</w:t>
            </w:r>
          </w:p>
        </w:tc>
        <w:tc>
          <w:tcPr>
            <w:tcW w:w="1007" w:type="dxa"/>
            <w:vAlign w:val="center"/>
          </w:tcPr>
          <w:p w14:paraId="71711500" w14:textId="77777777" w:rsidR="00682BDD" w:rsidRPr="007D2DD7" w:rsidRDefault="00682BDD" w:rsidP="00A87AE5">
            <w:pPr>
              <w:spacing w:line="240" w:lineRule="exact"/>
              <w:jc w:val="center"/>
              <w:rPr>
                <w:b/>
              </w:rPr>
            </w:pPr>
            <w:r w:rsidRPr="007D2DD7">
              <w:rPr>
                <w:b/>
              </w:rPr>
              <w:t>Partners</w:t>
            </w:r>
          </w:p>
        </w:tc>
        <w:tc>
          <w:tcPr>
            <w:tcW w:w="1276" w:type="dxa"/>
            <w:vAlign w:val="center"/>
          </w:tcPr>
          <w:p w14:paraId="1A3FA39A" w14:textId="77777777" w:rsidR="00682BDD" w:rsidRPr="007D2DD7" w:rsidRDefault="00682BDD" w:rsidP="00A87AE5">
            <w:pPr>
              <w:spacing w:line="240" w:lineRule="exact"/>
              <w:jc w:val="center"/>
              <w:rPr>
                <w:b/>
              </w:rPr>
            </w:pPr>
            <w:r w:rsidRPr="007D2DD7">
              <w:rPr>
                <w:b/>
              </w:rPr>
              <w:t>Simulation Facility</w:t>
            </w:r>
          </w:p>
        </w:tc>
        <w:tc>
          <w:tcPr>
            <w:tcW w:w="1126" w:type="dxa"/>
            <w:vAlign w:val="center"/>
          </w:tcPr>
          <w:p w14:paraId="16741580" w14:textId="229D2F5F" w:rsidR="00682BDD" w:rsidRPr="007D2DD7" w:rsidRDefault="00090A33" w:rsidP="00A87AE5">
            <w:pPr>
              <w:spacing w:line="240" w:lineRule="exact"/>
              <w:jc w:val="center"/>
              <w:rPr>
                <w:b/>
              </w:rPr>
            </w:pPr>
            <w:r w:rsidRPr="007D2DD7">
              <w:rPr>
                <w:b/>
              </w:rPr>
              <w:t>Future</w:t>
            </w:r>
            <w:r w:rsidR="00682BDD" w:rsidRPr="007D2DD7">
              <w:rPr>
                <w:b/>
              </w:rPr>
              <w:t xml:space="preserve"> Extension</w:t>
            </w:r>
          </w:p>
        </w:tc>
        <w:tc>
          <w:tcPr>
            <w:tcW w:w="2778" w:type="dxa"/>
            <w:vAlign w:val="center"/>
          </w:tcPr>
          <w:p w14:paraId="7E699F12" w14:textId="0EA8A3C8" w:rsidR="00682BDD" w:rsidRPr="007D2DD7" w:rsidRDefault="00682BDD" w:rsidP="00A87AE5">
            <w:pPr>
              <w:spacing w:line="240" w:lineRule="exact"/>
              <w:jc w:val="center"/>
              <w:rPr>
                <w:b/>
              </w:rPr>
            </w:pPr>
            <w:r w:rsidRPr="007D2DD7">
              <w:rPr>
                <w:b/>
              </w:rPr>
              <w:t>New Simulation</w:t>
            </w:r>
            <w:r w:rsidR="00D02B01" w:rsidRPr="007D2DD7">
              <w:rPr>
                <w:b/>
              </w:rPr>
              <w:t xml:space="preserve"> Model and Simulation</w:t>
            </w:r>
            <w:r w:rsidRPr="007D2DD7">
              <w:rPr>
                <w:b/>
              </w:rPr>
              <w:t xml:space="preserve"> Portal</w:t>
            </w:r>
          </w:p>
        </w:tc>
      </w:tr>
      <w:tr w:rsidR="00682BDD" w:rsidRPr="007D2DD7" w14:paraId="6EFF51DC" w14:textId="77777777" w:rsidTr="00CD2263">
        <w:trPr>
          <w:trHeight w:val="521"/>
        </w:trPr>
        <w:tc>
          <w:tcPr>
            <w:tcW w:w="1493" w:type="dxa"/>
          </w:tcPr>
          <w:p w14:paraId="200A123D" w14:textId="77777777" w:rsidR="00682BDD" w:rsidRPr="007D2DD7" w:rsidRDefault="00682BDD" w:rsidP="00A87AE5">
            <w:pPr>
              <w:spacing w:line="240" w:lineRule="exact"/>
              <w:jc w:val="left"/>
              <w:rPr>
                <w:sz w:val="20"/>
                <w:szCs w:val="20"/>
              </w:rPr>
            </w:pPr>
            <w:r w:rsidRPr="007D2DD7">
              <w:rPr>
                <w:sz w:val="20"/>
                <w:szCs w:val="20"/>
              </w:rPr>
              <w:t>Typhoon Haiyan (2013)</w:t>
            </w:r>
          </w:p>
        </w:tc>
        <w:tc>
          <w:tcPr>
            <w:tcW w:w="1457" w:type="dxa"/>
          </w:tcPr>
          <w:p w14:paraId="3D6A7664" w14:textId="77777777" w:rsidR="00682BDD" w:rsidRPr="007D2DD7" w:rsidRDefault="00682BDD" w:rsidP="00A87AE5">
            <w:pPr>
              <w:spacing w:line="240" w:lineRule="exact"/>
              <w:jc w:val="left"/>
              <w:rPr>
                <w:sz w:val="20"/>
                <w:szCs w:val="20"/>
              </w:rPr>
            </w:pPr>
            <w:r w:rsidRPr="007D2DD7">
              <w:rPr>
                <w:sz w:val="20"/>
                <w:szCs w:val="20"/>
              </w:rPr>
              <w:t>Storm Surge</w:t>
            </w:r>
          </w:p>
        </w:tc>
        <w:tc>
          <w:tcPr>
            <w:tcW w:w="1007" w:type="dxa"/>
          </w:tcPr>
          <w:p w14:paraId="384CB810" w14:textId="77777777" w:rsidR="00682BDD" w:rsidRPr="007D2DD7" w:rsidRDefault="00682BDD" w:rsidP="00A87AE5">
            <w:pPr>
              <w:spacing w:line="240" w:lineRule="exact"/>
              <w:jc w:val="left"/>
              <w:rPr>
                <w:sz w:val="20"/>
                <w:szCs w:val="20"/>
              </w:rPr>
            </w:pPr>
            <w:r w:rsidRPr="007D2DD7">
              <w:rPr>
                <w:sz w:val="20"/>
                <w:szCs w:val="20"/>
              </w:rPr>
              <w:t>PH, TW</w:t>
            </w:r>
          </w:p>
        </w:tc>
        <w:tc>
          <w:tcPr>
            <w:tcW w:w="1276" w:type="dxa"/>
          </w:tcPr>
          <w:p w14:paraId="723E2091" w14:textId="77777777" w:rsidR="00682BDD" w:rsidRPr="007D2DD7" w:rsidRDefault="00682BDD" w:rsidP="00A87AE5">
            <w:pPr>
              <w:spacing w:line="240" w:lineRule="exact"/>
              <w:jc w:val="left"/>
              <w:rPr>
                <w:sz w:val="20"/>
                <w:szCs w:val="20"/>
              </w:rPr>
            </w:pPr>
            <w:r w:rsidRPr="007D2DD7">
              <w:rPr>
                <w:sz w:val="20"/>
                <w:szCs w:val="20"/>
              </w:rPr>
              <w:t>gWRF + modified iCOMCOT</w:t>
            </w:r>
          </w:p>
        </w:tc>
        <w:tc>
          <w:tcPr>
            <w:tcW w:w="1126" w:type="dxa"/>
          </w:tcPr>
          <w:p w14:paraId="547443F3" w14:textId="77777777" w:rsidR="00682BDD" w:rsidRPr="007D2DD7" w:rsidRDefault="00682BDD" w:rsidP="00A87AE5">
            <w:pPr>
              <w:spacing w:line="240" w:lineRule="exact"/>
              <w:jc w:val="left"/>
              <w:rPr>
                <w:sz w:val="20"/>
                <w:szCs w:val="20"/>
              </w:rPr>
            </w:pPr>
          </w:p>
        </w:tc>
        <w:tc>
          <w:tcPr>
            <w:tcW w:w="2778" w:type="dxa"/>
          </w:tcPr>
          <w:p w14:paraId="0B5FA310" w14:textId="77777777" w:rsidR="00682BDD" w:rsidRPr="007D2DD7" w:rsidRDefault="00682BDD" w:rsidP="00A87AE5">
            <w:pPr>
              <w:spacing w:line="240" w:lineRule="exact"/>
              <w:jc w:val="left"/>
              <w:rPr>
                <w:sz w:val="20"/>
                <w:szCs w:val="20"/>
              </w:rPr>
            </w:pPr>
            <w:r w:rsidRPr="007D2DD7">
              <w:rPr>
                <w:sz w:val="20"/>
                <w:szCs w:val="20"/>
              </w:rPr>
              <w:t>Storm Surge simulation system based on the new model is available. The web portal development is underway.</w:t>
            </w:r>
          </w:p>
        </w:tc>
      </w:tr>
      <w:tr w:rsidR="00682BDD" w:rsidRPr="007D2DD7" w14:paraId="2E580BD8" w14:textId="77777777" w:rsidTr="00CD2263">
        <w:trPr>
          <w:trHeight w:val="507"/>
        </w:trPr>
        <w:tc>
          <w:tcPr>
            <w:tcW w:w="1493" w:type="dxa"/>
          </w:tcPr>
          <w:p w14:paraId="53F455D7" w14:textId="77777777" w:rsidR="00682BDD" w:rsidRPr="007D2DD7" w:rsidRDefault="00682BDD" w:rsidP="00A87AE5">
            <w:pPr>
              <w:spacing w:line="240" w:lineRule="exact"/>
              <w:jc w:val="left"/>
              <w:rPr>
                <w:sz w:val="20"/>
                <w:szCs w:val="20"/>
              </w:rPr>
            </w:pPr>
            <w:r w:rsidRPr="007D2DD7">
              <w:rPr>
                <w:sz w:val="20"/>
                <w:szCs w:val="20"/>
              </w:rPr>
              <w:t>Malaysia Flood (2014-2015)</w:t>
            </w:r>
          </w:p>
        </w:tc>
        <w:tc>
          <w:tcPr>
            <w:tcW w:w="1457" w:type="dxa"/>
          </w:tcPr>
          <w:p w14:paraId="5F8DE8C1" w14:textId="77777777" w:rsidR="00682BDD" w:rsidRPr="007D2DD7" w:rsidRDefault="00682BDD" w:rsidP="00A87AE5">
            <w:pPr>
              <w:spacing w:line="240" w:lineRule="exact"/>
              <w:jc w:val="left"/>
              <w:rPr>
                <w:sz w:val="20"/>
                <w:szCs w:val="20"/>
              </w:rPr>
            </w:pPr>
            <w:r w:rsidRPr="007D2DD7">
              <w:rPr>
                <w:sz w:val="20"/>
                <w:szCs w:val="20"/>
              </w:rPr>
              <w:t>Flood due to excessive rain</w:t>
            </w:r>
          </w:p>
        </w:tc>
        <w:tc>
          <w:tcPr>
            <w:tcW w:w="1007" w:type="dxa"/>
          </w:tcPr>
          <w:p w14:paraId="6227112C" w14:textId="77777777" w:rsidR="00682BDD" w:rsidRPr="007D2DD7" w:rsidRDefault="00682BDD" w:rsidP="00A87AE5">
            <w:pPr>
              <w:spacing w:line="240" w:lineRule="exact"/>
              <w:jc w:val="left"/>
              <w:rPr>
                <w:sz w:val="20"/>
                <w:szCs w:val="20"/>
              </w:rPr>
            </w:pPr>
            <w:r w:rsidRPr="007D2DD7">
              <w:rPr>
                <w:sz w:val="20"/>
                <w:szCs w:val="20"/>
              </w:rPr>
              <w:t>MY, TW</w:t>
            </w:r>
          </w:p>
        </w:tc>
        <w:tc>
          <w:tcPr>
            <w:tcW w:w="1276" w:type="dxa"/>
          </w:tcPr>
          <w:p w14:paraId="0FCAB5C1" w14:textId="77777777" w:rsidR="00682BDD" w:rsidRPr="007D2DD7" w:rsidRDefault="00682BDD" w:rsidP="00A87AE5">
            <w:pPr>
              <w:spacing w:line="240" w:lineRule="exact"/>
              <w:jc w:val="left"/>
              <w:rPr>
                <w:sz w:val="20"/>
                <w:szCs w:val="20"/>
              </w:rPr>
            </w:pPr>
            <w:r w:rsidRPr="007D2DD7">
              <w:rPr>
                <w:sz w:val="20"/>
                <w:szCs w:val="20"/>
              </w:rPr>
              <w:t>gWRF</w:t>
            </w:r>
          </w:p>
        </w:tc>
        <w:tc>
          <w:tcPr>
            <w:tcW w:w="1126" w:type="dxa"/>
          </w:tcPr>
          <w:p w14:paraId="6EAB6EBF" w14:textId="77777777" w:rsidR="00682BDD" w:rsidRPr="007D2DD7" w:rsidRDefault="00682BDD" w:rsidP="00A87AE5">
            <w:pPr>
              <w:spacing w:line="240" w:lineRule="exact"/>
              <w:jc w:val="left"/>
              <w:rPr>
                <w:sz w:val="20"/>
                <w:szCs w:val="20"/>
              </w:rPr>
            </w:pPr>
            <w:r w:rsidRPr="007D2DD7">
              <w:rPr>
                <w:sz w:val="20"/>
                <w:szCs w:val="20"/>
              </w:rPr>
              <w:t>Scouring, Landslide</w:t>
            </w:r>
          </w:p>
        </w:tc>
        <w:tc>
          <w:tcPr>
            <w:tcW w:w="2778" w:type="dxa"/>
          </w:tcPr>
          <w:p w14:paraId="41C49A16" w14:textId="77777777" w:rsidR="00682BDD" w:rsidRPr="007D2DD7" w:rsidRDefault="00682BDD" w:rsidP="00A87AE5">
            <w:pPr>
              <w:spacing w:line="240" w:lineRule="exact"/>
              <w:jc w:val="left"/>
              <w:rPr>
                <w:sz w:val="20"/>
                <w:szCs w:val="20"/>
              </w:rPr>
            </w:pPr>
            <w:r w:rsidRPr="007D2DD7">
              <w:rPr>
                <w:sz w:val="20"/>
                <w:szCs w:val="20"/>
              </w:rPr>
              <w:t>gWRF + Scouring for souring risk estimation is planned.</w:t>
            </w:r>
          </w:p>
        </w:tc>
      </w:tr>
      <w:tr w:rsidR="00682BDD" w:rsidRPr="007D2DD7" w14:paraId="5CE45830" w14:textId="77777777" w:rsidTr="00CD2263">
        <w:trPr>
          <w:trHeight w:val="716"/>
        </w:trPr>
        <w:tc>
          <w:tcPr>
            <w:tcW w:w="1493" w:type="dxa"/>
          </w:tcPr>
          <w:p w14:paraId="02CB2CBF" w14:textId="77777777" w:rsidR="00682BDD" w:rsidRPr="007D2DD7" w:rsidRDefault="00682BDD" w:rsidP="00A87AE5">
            <w:pPr>
              <w:spacing w:line="240" w:lineRule="exact"/>
              <w:jc w:val="left"/>
              <w:rPr>
                <w:sz w:val="20"/>
                <w:szCs w:val="20"/>
              </w:rPr>
            </w:pPr>
            <w:r w:rsidRPr="007D2DD7">
              <w:rPr>
                <w:sz w:val="20"/>
                <w:szCs w:val="20"/>
              </w:rPr>
              <w:t>Forest Fire Dust Transportation (2015)</w:t>
            </w:r>
          </w:p>
        </w:tc>
        <w:tc>
          <w:tcPr>
            <w:tcW w:w="1457" w:type="dxa"/>
          </w:tcPr>
          <w:p w14:paraId="4780559B" w14:textId="77777777" w:rsidR="00682BDD" w:rsidRPr="007D2DD7" w:rsidRDefault="00682BDD" w:rsidP="00A87AE5">
            <w:pPr>
              <w:spacing w:line="240" w:lineRule="exact"/>
              <w:jc w:val="left"/>
              <w:rPr>
                <w:sz w:val="20"/>
                <w:szCs w:val="20"/>
              </w:rPr>
            </w:pPr>
            <w:r w:rsidRPr="007D2DD7">
              <w:rPr>
                <w:sz w:val="20"/>
                <w:szCs w:val="20"/>
              </w:rPr>
              <w:t>Dust Transportation</w:t>
            </w:r>
          </w:p>
        </w:tc>
        <w:tc>
          <w:tcPr>
            <w:tcW w:w="1007" w:type="dxa"/>
          </w:tcPr>
          <w:p w14:paraId="2160FA52" w14:textId="77777777" w:rsidR="00682BDD" w:rsidRPr="007D2DD7" w:rsidRDefault="00682BDD" w:rsidP="00A87AE5">
            <w:pPr>
              <w:spacing w:line="240" w:lineRule="exact"/>
              <w:jc w:val="left"/>
              <w:rPr>
                <w:sz w:val="20"/>
                <w:szCs w:val="20"/>
              </w:rPr>
            </w:pPr>
            <w:r w:rsidRPr="007D2DD7">
              <w:rPr>
                <w:sz w:val="20"/>
                <w:szCs w:val="20"/>
              </w:rPr>
              <w:t>ID, TW</w:t>
            </w:r>
          </w:p>
        </w:tc>
        <w:tc>
          <w:tcPr>
            <w:tcW w:w="1276" w:type="dxa"/>
          </w:tcPr>
          <w:p w14:paraId="206FF28F" w14:textId="77777777" w:rsidR="00682BDD" w:rsidRPr="007D2DD7" w:rsidRDefault="00682BDD" w:rsidP="00A87AE5">
            <w:pPr>
              <w:spacing w:line="240" w:lineRule="exact"/>
              <w:jc w:val="left"/>
              <w:rPr>
                <w:sz w:val="20"/>
                <w:szCs w:val="20"/>
              </w:rPr>
            </w:pPr>
            <w:r w:rsidRPr="007D2DD7">
              <w:rPr>
                <w:sz w:val="20"/>
                <w:szCs w:val="20"/>
              </w:rPr>
              <w:t xml:space="preserve">gWRF </w:t>
            </w:r>
          </w:p>
          <w:p w14:paraId="01B91877" w14:textId="77777777" w:rsidR="00682BDD" w:rsidRPr="007D2DD7" w:rsidRDefault="00682BDD" w:rsidP="00A87AE5">
            <w:pPr>
              <w:spacing w:line="240" w:lineRule="exact"/>
              <w:jc w:val="left"/>
              <w:rPr>
                <w:sz w:val="20"/>
                <w:szCs w:val="20"/>
              </w:rPr>
            </w:pPr>
            <w:r w:rsidRPr="007D2DD7">
              <w:rPr>
                <w:sz w:val="20"/>
                <w:szCs w:val="20"/>
              </w:rPr>
              <w:t>(WRF-Chem)</w:t>
            </w:r>
          </w:p>
        </w:tc>
        <w:tc>
          <w:tcPr>
            <w:tcW w:w="1126" w:type="dxa"/>
          </w:tcPr>
          <w:p w14:paraId="34EC4FC5" w14:textId="77777777" w:rsidR="00682BDD" w:rsidRPr="007D2DD7" w:rsidRDefault="00682BDD" w:rsidP="00A87AE5">
            <w:pPr>
              <w:spacing w:line="240" w:lineRule="exact"/>
              <w:jc w:val="left"/>
              <w:rPr>
                <w:sz w:val="20"/>
                <w:szCs w:val="20"/>
              </w:rPr>
            </w:pPr>
            <w:r w:rsidRPr="007D2DD7">
              <w:rPr>
                <w:sz w:val="20"/>
                <w:szCs w:val="20"/>
              </w:rPr>
              <w:t>Biomass burning impact analysis</w:t>
            </w:r>
          </w:p>
        </w:tc>
        <w:tc>
          <w:tcPr>
            <w:tcW w:w="2778" w:type="dxa"/>
          </w:tcPr>
          <w:p w14:paraId="68BCF76E" w14:textId="77777777" w:rsidR="00682BDD" w:rsidRPr="007D2DD7" w:rsidRDefault="00682BDD" w:rsidP="00A87AE5">
            <w:pPr>
              <w:pStyle w:val="ListParagraph"/>
              <w:widowControl w:val="0"/>
              <w:numPr>
                <w:ilvl w:val="0"/>
                <w:numId w:val="26"/>
              </w:numPr>
              <w:spacing w:after="0" w:line="240" w:lineRule="exact"/>
              <w:contextualSpacing w:val="0"/>
              <w:jc w:val="left"/>
              <w:rPr>
                <w:sz w:val="20"/>
                <w:szCs w:val="20"/>
              </w:rPr>
            </w:pPr>
            <w:r w:rsidRPr="007D2DD7">
              <w:rPr>
                <w:sz w:val="20"/>
                <w:szCs w:val="20"/>
              </w:rPr>
              <w:t xml:space="preserve">The same simulation model is applicable to biomass burning impact analysis. </w:t>
            </w:r>
          </w:p>
          <w:p w14:paraId="346D3704" w14:textId="77777777" w:rsidR="00682BDD" w:rsidRPr="007D2DD7" w:rsidRDefault="00682BDD" w:rsidP="00A87AE5">
            <w:pPr>
              <w:pStyle w:val="ListParagraph"/>
              <w:widowControl w:val="0"/>
              <w:numPr>
                <w:ilvl w:val="0"/>
                <w:numId w:val="26"/>
              </w:numPr>
              <w:spacing w:after="0" w:line="240" w:lineRule="exact"/>
              <w:contextualSpacing w:val="0"/>
              <w:jc w:val="left"/>
              <w:rPr>
                <w:sz w:val="20"/>
                <w:szCs w:val="20"/>
              </w:rPr>
            </w:pPr>
            <w:r w:rsidRPr="007D2DD7">
              <w:rPr>
                <w:sz w:val="20"/>
                <w:szCs w:val="20"/>
              </w:rPr>
              <w:t>Long-Distance Dust Transportation Simulation Portal would be developed.</w:t>
            </w:r>
          </w:p>
        </w:tc>
      </w:tr>
    </w:tbl>
    <w:p w14:paraId="4D8B9114" w14:textId="1634E5F0" w:rsidR="00CD2263" w:rsidRPr="007D2DD7" w:rsidRDefault="006F65F3" w:rsidP="00CD2263">
      <w:pPr>
        <w:pStyle w:val="Heading3"/>
        <w:numPr>
          <w:ilvl w:val="0"/>
          <w:numId w:val="0"/>
        </w:numPr>
        <w:ind w:left="720" w:hanging="720"/>
        <w:rPr>
          <w:rFonts w:asciiTheme="minorHAnsi" w:hAnsiTheme="minorHAnsi"/>
          <w:b w:val="0"/>
          <w:color w:val="000000" w:themeColor="text1"/>
          <w:sz w:val="22"/>
        </w:rPr>
      </w:pPr>
      <w:bookmarkStart w:id="83" w:name="_Toc349922488"/>
      <w:r w:rsidRPr="007D2DD7">
        <w:rPr>
          <w:rFonts w:asciiTheme="minorHAnsi" w:hAnsiTheme="minorHAnsi"/>
          <w:b w:val="0"/>
          <w:color w:val="000000" w:themeColor="text1"/>
          <w:sz w:val="22"/>
        </w:rPr>
        <w:t>Table 1. Summary of case studies conducted by DMCC</w:t>
      </w:r>
      <w:bookmarkEnd w:id="83"/>
    </w:p>
    <w:p w14:paraId="341D3875" w14:textId="77777777" w:rsidR="00362C99" w:rsidRPr="007D2DD7" w:rsidRDefault="00362C99" w:rsidP="00362C99"/>
    <w:p w14:paraId="656A2A8D" w14:textId="46A1F519" w:rsidR="00CD2263" w:rsidRPr="007D2DD7" w:rsidRDefault="00CD2263" w:rsidP="00CD2263">
      <w:pPr>
        <w:pStyle w:val="Heading3"/>
      </w:pPr>
      <w:bookmarkStart w:id="84" w:name="_Toc349922489"/>
      <w:r w:rsidRPr="007D2DD7">
        <w:t>Typhoon Haiyan Case Study</w:t>
      </w:r>
      <w:bookmarkEnd w:id="84"/>
    </w:p>
    <w:p w14:paraId="1C2FBADB" w14:textId="77777777" w:rsidR="00162012" w:rsidRPr="00D73FC9" w:rsidRDefault="00162012" w:rsidP="00CD2263">
      <w:pPr>
        <w:rPr>
          <w:lang w:val="en-US" w:eastAsia="zh-TW"/>
        </w:rPr>
      </w:pPr>
    </w:p>
    <w:p w14:paraId="2D20FD4F" w14:textId="38B0D235" w:rsidR="00384D21" w:rsidRPr="007D2DD7" w:rsidRDefault="00ED6CB7" w:rsidP="00CD2263">
      <w:r w:rsidRPr="007D2DD7">
        <w:t xml:space="preserve">Most of the life and economic losses of typhoon </w:t>
      </w:r>
      <w:commentRangeStart w:id="85"/>
      <w:r w:rsidRPr="007D2DD7">
        <w:t>Haiyan</w:t>
      </w:r>
      <w:commentRangeEnd w:id="85"/>
      <w:r w:rsidR="0012683C" w:rsidRPr="007D2DD7">
        <w:rPr>
          <w:rStyle w:val="CommentReference"/>
        </w:rPr>
        <w:commentReference w:id="85"/>
      </w:r>
      <w:r w:rsidRPr="007D2DD7">
        <w:t xml:space="preserve"> (</w:t>
      </w:r>
      <w:r w:rsidR="004C270B">
        <w:t xml:space="preserve">One of the most intense typhoon devastated Philippine in November 2013. </w:t>
      </w:r>
      <w:r w:rsidR="000A1C62" w:rsidRPr="007D2DD7">
        <w:t>6,340 confirmed fatality and 1,061 missing</w:t>
      </w:r>
      <w:r w:rsidR="007631E4" w:rsidRPr="007D2DD7">
        <w:rPr>
          <w:lang w:eastAsia="zh-TW"/>
        </w:rPr>
        <w:t xml:space="preserve"> people</w:t>
      </w:r>
      <w:r w:rsidR="0002393A" w:rsidRPr="007D2DD7">
        <w:rPr>
          <w:lang w:eastAsia="zh-TW"/>
        </w:rPr>
        <w:t>, $2.86 billion USD damage</w:t>
      </w:r>
      <w:r w:rsidRPr="007D2DD7">
        <w:t>)</w:t>
      </w:r>
      <w:r w:rsidR="0002393A" w:rsidRPr="007D2DD7">
        <w:t xml:space="preserve"> was caused by storm surge induced by typhoon. </w:t>
      </w:r>
      <w:r w:rsidR="00190458" w:rsidRPr="007D2DD7">
        <w:t>Accordingly, both t</w:t>
      </w:r>
      <w:r w:rsidR="00B57B65" w:rsidRPr="007D2DD7">
        <w:t>he complete</w:t>
      </w:r>
      <w:r w:rsidR="00CA4E2C" w:rsidRPr="007D2DD7">
        <w:t xml:space="preserve"> life cycle </w:t>
      </w:r>
      <w:r w:rsidR="00B57B65" w:rsidRPr="007D2DD7">
        <w:t xml:space="preserve">of typhoon and storm surge </w:t>
      </w:r>
      <w:r w:rsidR="00506B40" w:rsidRPr="007D2DD7">
        <w:t xml:space="preserve">wave </w:t>
      </w:r>
      <w:r w:rsidR="00B57B65" w:rsidRPr="007D2DD7">
        <w:t>propagation</w:t>
      </w:r>
      <w:r w:rsidR="00CA4E2C" w:rsidRPr="007D2DD7">
        <w:t xml:space="preserve"> </w:t>
      </w:r>
      <w:r w:rsidR="00506B40" w:rsidRPr="007D2DD7">
        <w:t xml:space="preserve">have to be </w:t>
      </w:r>
      <w:r w:rsidR="008831A9" w:rsidRPr="007D2DD7">
        <w:t xml:space="preserve">included. </w:t>
      </w:r>
      <w:r w:rsidR="0050733F" w:rsidRPr="007D2DD7">
        <w:rPr>
          <w:rFonts w:asciiTheme="minorHAnsi" w:hAnsiTheme="minorHAnsi"/>
          <w:lang w:eastAsia="zh-TW"/>
        </w:rPr>
        <w:t xml:space="preserve">A New Storm Surge Model for Typhoon Haiyan by Coupling Atmospheric and Oceanic Models has been developed. </w:t>
      </w:r>
      <w:r w:rsidR="0054256A" w:rsidRPr="007D2DD7">
        <w:t xml:space="preserve">Coupled </w:t>
      </w:r>
      <w:r w:rsidR="00B61604" w:rsidRPr="007D2DD7">
        <w:t>WRF model and in-house COMCOT-based storm surge model</w:t>
      </w:r>
      <w:r w:rsidR="0054256A" w:rsidRPr="007D2DD7">
        <w:t xml:space="preserve"> </w:t>
      </w:r>
      <w:r w:rsidR="00282A4D" w:rsidRPr="007D2DD7">
        <w:t>incorporating</w:t>
      </w:r>
      <w:r w:rsidR="00123B4C" w:rsidRPr="007D2DD7">
        <w:t xml:space="preserve"> pressure field and wind fi</w:t>
      </w:r>
      <w:r w:rsidR="00282A4D" w:rsidRPr="007D2DD7">
        <w:t xml:space="preserve">eld analysis </w:t>
      </w:r>
      <w:r w:rsidR="0054256A" w:rsidRPr="007D2DD7">
        <w:t xml:space="preserve">were implemented </w:t>
      </w:r>
      <w:r w:rsidR="007F2D0B" w:rsidRPr="007D2DD7">
        <w:t xml:space="preserve">as described in Figure 2. </w:t>
      </w:r>
      <w:r w:rsidR="00FA590B" w:rsidRPr="007D2DD7">
        <w:t xml:space="preserve">Additionally, to accurately calculate the storm surge characteristics the COMCOT model also incorporates the essential features </w:t>
      </w:r>
      <w:ins w:id="86" w:author="Yin  Chen" w:date="2017-03-01T10:20:00Z">
        <w:r w:rsidR="0012683C" w:rsidRPr="007D2DD7">
          <w:t xml:space="preserve">as </w:t>
        </w:r>
      </w:ins>
      <w:r w:rsidR="00FA590B" w:rsidRPr="007D2DD7">
        <w:t>below.</w:t>
      </w:r>
    </w:p>
    <w:p w14:paraId="551285EF" w14:textId="77777777" w:rsidR="00FA590B" w:rsidRPr="007D2DD7" w:rsidRDefault="00FA590B" w:rsidP="00FA590B">
      <w:pPr>
        <w:pStyle w:val="ListParagraph"/>
        <w:numPr>
          <w:ilvl w:val="0"/>
          <w:numId w:val="27"/>
        </w:numPr>
      </w:pPr>
      <w:r w:rsidRPr="007D2DD7">
        <w:rPr>
          <w:rFonts w:asciiTheme="minorHAnsi" w:eastAsia="Kaiti TC" w:hAnsiTheme="minorHAnsi" w:cs="Times New Roman"/>
          <w:bCs/>
          <w:color w:val="000000" w:themeColor="text1"/>
          <w:lang w:eastAsia="zh-TW"/>
        </w:rPr>
        <w:t>Large computational domain is adopted covering the complete typhoon lifecycle and full storm surge propagation extent. </w:t>
      </w:r>
    </w:p>
    <w:p w14:paraId="68807858" w14:textId="77777777" w:rsidR="00FA590B" w:rsidRPr="007D2DD7" w:rsidRDefault="00FA590B" w:rsidP="00FA590B">
      <w:pPr>
        <w:pStyle w:val="ListParagraph"/>
        <w:numPr>
          <w:ilvl w:val="0"/>
          <w:numId w:val="27"/>
        </w:numPr>
      </w:pPr>
      <w:r w:rsidRPr="007D2DD7">
        <w:rPr>
          <w:rFonts w:asciiTheme="minorHAnsi" w:eastAsia="Kaiti TC" w:hAnsiTheme="minorHAnsi" w:cs="Times New Roman"/>
          <w:bCs/>
          <w:color w:val="000000" w:themeColor="text1"/>
          <w:lang w:eastAsia="zh-TW"/>
        </w:rPr>
        <w:t>The global TPXO tidal model is coupled.</w:t>
      </w:r>
    </w:p>
    <w:p w14:paraId="625D3A8D" w14:textId="77777777" w:rsidR="00FA590B" w:rsidRPr="007D2DD7" w:rsidRDefault="00FA590B" w:rsidP="00FA590B">
      <w:pPr>
        <w:pStyle w:val="ListParagraph"/>
        <w:numPr>
          <w:ilvl w:val="0"/>
          <w:numId w:val="27"/>
        </w:numPr>
      </w:pPr>
      <w:r w:rsidRPr="007D2DD7">
        <w:rPr>
          <w:rFonts w:asciiTheme="minorHAnsi" w:eastAsia="Kaiti TC" w:hAnsiTheme="minorHAnsi" w:cs="Times New Roman"/>
          <w:bCs/>
          <w:color w:val="000000" w:themeColor="text1"/>
          <w:lang w:eastAsia="zh-TW"/>
        </w:rPr>
        <w:t>High-resolution storm surge inundation calculation is achieved. </w:t>
      </w:r>
    </w:p>
    <w:p w14:paraId="585B908C" w14:textId="2D9C2AE2" w:rsidR="00FA590B" w:rsidRPr="007D2DD7" w:rsidRDefault="00FA590B" w:rsidP="00FA590B">
      <w:pPr>
        <w:pStyle w:val="ListParagraph"/>
        <w:numPr>
          <w:ilvl w:val="0"/>
          <w:numId w:val="27"/>
        </w:numPr>
      </w:pPr>
      <w:r w:rsidRPr="007D2DD7">
        <w:rPr>
          <w:rFonts w:asciiTheme="minorHAnsi" w:eastAsia="Kaiti TC" w:hAnsiTheme="minorHAnsi" w:cs="Times New Roman"/>
          <w:bCs/>
          <w:color w:val="000000" w:themeColor="text1"/>
          <w:lang w:eastAsia="zh-TW"/>
        </w:rPr>
        <w:t>Support operational storm surge risk estimation by high performance simulation is achieved by the distributed computing infrastructure.</w:t>
      </w:r>
    </w:p>
    <w:p w14:paraId="6E202E56" w14:textId="77777777" w:rsidR="00162012" w:rsidRPr="007D2DD7" w:rsidRDefault="00162012" w:rsidP="00CD2263">
      <w:pPr>
        <w:rPr>
          <w:rFonts w:asciiTheme="minorHAnsi" w:hAnsiTheme="minorHAnsi"/>
          <w:lang w:eastAsia="zh-TW"/>
        </w:rPr>
      </w:pPr>
    </w:p>
    <w:p w14:paraId="3041546D" w14:textId="65DE187D" w:rsidR="0050733F" w:rsidRPr="007D2DD7" w:rsidRDefault="00FD4E63" w:rsidP="00CD2263">
      <w:pPr>
        <w:rPr>
          <w:rFonts w:asciiTheme="minorHAnsi" w:hAnsiTheme="minorHAnsi"/>
          <w:lang w:eastAsia="zh-TW"/>
        </w:rPr>
      </w:pPr>
      <w:r w:rsidRPr="007D2DD7">
        <w:rPr>
          <w:rFonts w:asciiTheme="minorHAnsi" w:hAnsiTheme="minorHAnsi"/>
          <w:lang w:eastAsia="zh-TW"/>
        </w:rPr>
        <w:t>DMCC core scienti</w:t>
      </w:r>
      <w:ins w:id="87" w:author="Eric Yen" w:date="2017-03-17T16:39:00Z">
        <w:r w:rsidR="00557536">
          <w:rPr>
            <w:rFonts w:asciiTheme="minorHAnsi" w:hAnsiTheme="minorHAnsi"/>
            <w:lang w:eastAsia="zh-TW"/>
          </w:rPr>
          <w:t>fic</w:t>
        </w:r>
      </w:ins>
      <w:del w:id="88" w:author="Eric Yen" w:date="2017-03-17T16:39:00Z">
        <w:r w:rsidRPr="007D2DD7" w:rsidDel="00557536">
          <w:rPr>
            <w:rFonts w:asciiTheme="minorHAnsi" w:hAnsiTheme="minorHAnsi"/>
            <w:lang w:eastAsia="zh-TW"/>
          </w:rPr>
          <w:delText>st</w:delText>
        </w:r>
      </w:del>
      <w:r w:rsidRPr="007D2DD7">
        <w:rPr>
          <w:rFonts w:asciiTheme="minorHAnsi" w:hAnsiTheme="minorHAnsi"/>
          <w:lang w:eastAsia="zh-TW"/>
        </w:rPr>
        <w:t xml:space="preserve"> group is confident </w:t>
      </w:r>
      <w:r w:rsidR="0059096F" w:rsidRPr="007D2DD7">
        <w:rPr>
          <w:rFonts w:asciiTheme="minorHAnsi" w:hAnsiTheme="minorHAnsi"/>
          <w:lang w:eastAsia="zh-TW"/>
        </w:rPr>
        <w:t xml:space="preserve">in typhoon </w:t>
      </w:r>
      <w:r w:rsidR="001E70EF" w:rsidRPr="007D2DD7">
        <w:rPr>
          <w:rFonts w:asciiTheme="minorHAnsi" w:hAnsiTheme="minorHAnsi"/>
          <w:lang w:eastAsia="zh-TW"/>
        </w:rPr>
        <w:t xml:space="preserve">forecast </w:t>
      </w:r>
      <w:r w:rsidR="000573AE" w:rsidRPr="007D2DD7">
        <w:rPr>
          <w:rFonts w:asciiTheme="minorHAnsi" w:hAnsiTheme="minorHAnsi"/>
          <w:lang w:eastAsia="zh-TW"/>
        </w:rPr>
        <w:t xml:space="preserve">for </w:t>
      </w:r>
      <w:del w:id="89" w:author="Eric Yen" w:date="2017-03-17T16:40:00Z">
        <w:r w:rsidR="000573AE" w:rsidRPr="007D2DD7" w:rsidDel="00557536">
          <w:rPr>
            <w:rFonts w:asciiTheme="minorHAnsi" w:hAnsiTheme="minorHAnsi"/>
            <w:lang w:eastAsia="zh-TW"/>
          </w:rPr>
          <w:delText xml:space="preserve">future </w:delText>
        </w:r>
      </w:del>
      <w:r w:rsidR="00D67BE6" w:rsidRPr="007D2DD7">
        <w:rPr>
          <w:rFonts w:asciiTheme="minorHAnsi" w:hAnsiTheme="minorHAnsi"/>
          <w:lang w:eastAsia="zh-TW"/>
        </w:rPr>
        <w:t>48 to 72 hours</w:t>
      </w:r>
      <w:r w:rsidR="000E03B7" w:rsidRPr="007D2DD7">
        <w:rPr>
          <w:rFonts w:asciiTheme="minorHAnsi" w:hAnsiTheme="minorHAnsi"/>
          <w:lang w:eastAsia="zh-TW"/>
        </w:rPr>
        <w:t xml:space="preserve"> </w:t>
      </w:r>
      <w:ins w:id="90" w:author="Eric Yen" w:date="2017-03-17T16:40:00Z">
        <w:r w:rsidR="00557536">
          <w:rPr>
            <w:rFonts w:asciiTheme="minorHAnsi" w:hAnsiTheme="minorHAnsi"/>
            <w:lang w:eastAsia="zh-TW"/>
          </w:rPr>
          <w:t xml:space="preserve">in advance </w:t>
        </w:r>
      </w:ins>
      <w:r w:rsidR="000E03B7" w:rsidRPr="007D2DD7">
        <w:rPr>
          <w:rFonts w:asciiTheme="minorHAnsi" w:hAnsiTheme="minorHAnsi"/>
          <w:lang w:eastAsia="zh-TW"/>
        </w:rPr>
        <w:t xml:space="preserve">in terms of track, intensity and </w:t>
      </w:r>
      <w:r w:rsidR="000573AE" w:rsidRPr="007D2DD7">
        <w:rPr>
          <w:rFonts w:asciiTheme="minorHAnsi" w:hAnsiTheme="minorHAnsi"/>
          <w:lang w:eastAsia="zh-TW"/>
        </w:rPr>
        <w:t>pressure</w:t>
      </w:r>
      <w:r w:rsidR="0083464F" w:rsidRPr="007D2DD7">
        <w:rPr>
          <w:rFonts w:asciiTheme="minorHAnsi" w:hAnsiTheme="minorHAnsi"/>
          <w:lang w:eastAsia="zh-TW"/>
        </w:rPr>
        <w:t xml:space="preserve">. </w:t>
      </w:r>
      <w:r w:rsidR="003403B5" w:rsidRPr="007D2DD7">
        <w:rPr>
          <w:rFonts w:asciiTheme="minorHAnsi" w:hAnsiTheme="minorHAnsi"/>
          <w:lang w:eastAsia="zh-TW"/>
        </w:rPr>
        <w:t xml:space="preserve">Storm surge simulation thus could be finished in minutes once the weather conditions are available. </w:t>
      </w:r>
    </w:p>
    <w:p w14:paraId="7E498248" w14:textId="76B29393" w:rsidR="00CD2263" w:rsidRPr="007D2DD7" w:rsidRDefault="00D51257" w:rsidP="0090225B">
      <w:pPr>
        <w:jc w:val="center"/>
      </w:pPr>
      <w:r w:rsidRPr="007D2DD7">
        <w:rPr>
          <w:noProof/>
          <w:lang w:val="en-US" w:eastAsia="zh-TW"/>
        </w:rPr>
        <w:drawing>
          <wp:inline distT="0" distB="0" distL="0" distR="0" wp14:anchorId="3BD45D72" wp14:editId="58BA7A05">
            <wp:extent cx="4966335" cy="4076070"/>
            <wp:effectExtent l="0" t="0" r="1206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71266" cy="4080117"/>
                    </a:xfrm>
                    <a:prstGeom prst="rect">
                      <a:avLst/>
                    </a:prstGeom>
                  </pic:spPr>
                </pic:pic>
              </a:graphicData>
            </a:graphic>
          </wp:inline>
        </w:drawing>
      </w:r>
    </w:p>
    <w:p w14:paraId="7BF90C9A" w14:textId="1C65618A" w:rsidR="004E0CAE" w:rsidRPr="007D2DD7" w:rsidRDefault="004E0CAE" w:rsidP="004E0CAE">
      <w:pPr>
        <w:rPr>
          <w:rFonts w:asciiTheme="minorHAnsi" w:hAnsiTheme="minorHAnsi"/>
          <w:lang w:eastAsia="zh-TW"/>
        </w:rPr>
      </w:pPr>
      <w:r w:rsidRPr="007D2DD7">
        <w:t xml:space="preserve">Figure 2. </w:t>
      </w:r>
      <w:r w:rsidRPr="007D2DD7">
        <w:rPr>
          <w:rFonts w:asciiTheme="minorHAnsi" w:hAnsiTheme="minorHAnsi"/>
          <w:lang w:eastAsia="zh-TW"/>
        </w:rPr>
        <w:t>A New Storm Surge Simulation Model for Typhoon Haiyan by Coupling Atmospheric and Oceanic Models</w:t>
      </w:r>
    </w:p>
    <w:p w14:paraId="32C8DB47" w14:textId="77777777" w:rsidR="00F820BE" w:rsidRPr="007D2DD7" w:rsidRDefault="00F820BE" w:rsidP="004E0CAE">
      <w:pPr>
        <w:jc w:val="left"/>
      </w:pPr>
    </w:p>
    <w:p w14:paraId="4BF93B9C" w14:textId="178498E8" w:rsidR="004E0CAE" w:rsidRPr="007D2DD7" w:rsidRDefault="007751D4" w:rsidP="004E0CAE">
      <w:pPr>
        <w:jc w:val="left"/>
        <w:rPr>
          <w:lang w:eastAsia="zh-TW"/>
        </w:rPr>
      </w:pPr>
      <w:r w:rsidRPr="007D2DD7">
        <w:t>With careful parameterization (especially on the initial condition, boundary condition and resolution) as well as observation data (especially Doppler radar data), the simulation results are very much coincident with the observation</w:t>
      </w:r>
      <w:r w:rsidR="00D00A41" w:rsidRPr="007D2DD7">
        <w:t xml:space="preserve"> as compared by Figure 3(a), 3(b) and 3(c)</w:t>
      </w:r>
      <w:r w:rsidRPr="007D2DD7">
        <w:t xml:space="preserve">. </w:t>
      </w:r>
      <w:r w:rsidRPr="007D2DD7">
        <w:rPr>
          <w:lang w:eastAsia="zh-TW"/>
        </w:rPr>
        <w:t>T</w:t>
      </w:r>
      <w:r w:rsidR="009E2699" w:rsidRPr="007D2DD7">
        <w:t>he track, pressure field and wind field simulation</w:t>
      </w:r>
      <w:r w:rsidR="007A5976" w:rsidRPr="007D2DD7">
        <w:t>s</w:t>
      </w:r>
      <w:r w:rsidR="009E2699" w:rsidRPr="007D2DD7">
        <w:t xml:space="preserve"> of typhoon Haiyan by DMCC is depicted in Figure 3</w:t>
      </w:r>
      <w:r w:rsidR="002404F4" w:rsidRPr="007D2DD7">
        <w:t>(d)</w:t>
      </w:r>
      <w:r w:rsidR="009E2699" w:rsidRPr="007D2DD7">
        <w:t xml:space="preserve">. </w:t>
      </w:r>
      <w:r w:rsidR="005B45D5" w:rsidRPr="007D2DD7">
        <w:t xml:space="preserve">For such strong typhoon as Typhoon Haiyan, </w:t>
      </w:r>
      <w:r w:rsidR="00745CD0" w:rsidRPr="007D2DD7">
        <w:t xml:space="preserve">there are still discrepancies in the lowest pressure and highest wind intensity by </w:t>
      </w:r>
      <w:r w:rsidR="005B45D5" w:rsidRPr="007D2DD7">
        <w:t xml:space="preserve">the current </w:t>
      </w:r>
      <w:r w:rsidR="00745CD0" w:rsidRPr="007D2DD7">
        <w:t xml:space="preserve">simulation model. </w:t>
      </w:r>
      <w:r w:rsidR="00C472C6" w:rsidRPr="007D2DD7">
        <w:t xml:space="preserve">Further </w:t>
      </w:r>
      <w:r w:rsidR="00CA6564" w:rsidRPr="007D2DD7">
        <w:t>studies on the physical pro</w:t>
      </w:r>
      <w:r w:rsidR="00673DED" w:rsidRPr="007D2DD7">
        <w:t>cesses and simulation model will be conducted based on t</w:t>
      </w:r>
      <w:r w:rsidR="00BB1ADB" w:rsidRPr="007D2DD7">
        <w:t>his discovery</w:t>
      </w:r>
      <w:r w:rsidR="00673DED" w:rsidRPr="007D2DD7">
        <w:t xml:space="preserve">. </w:t>
      </w:r>
      <w:r w:rsidR="00BB1ADB" w:rsidRPr="007D2DD7">
        <w:t xml:space="preserve"> </w:t>
      </w:r>
    </w:p>
    <w:p w14:paraId="6BF9C0A3" w14:textId="77777777" w:rsidR="00F820BE" w:rsidRPr="007D2DD7" w:rsidRDefault="00F820BE" w:rsidP="004E0CAE">
      <w:pPr>
        <w:jc w:val="left"/>
      </w:pPr>
    </w:p>
    <w:p w14:paraId="1FEAB8E3" w14:textId="70FAB590" w:rsidR="007A5976" w:rsidRPr="007D2DD7" w:rsidRDefault="00C93E43" w:rsidP="004E0CAE">
      <w:pPr>
        <w:jc w:val="left"/>
      </w:pPr>
      <w:r w:rsidRPr="007D2DD7">
        <w:rPr>
          <w:noProof/>
          <w:lang w:val="en-US" w:eastAsia="zh-TW"/>
        </w:rPr>
        <w:drawing>
          <wp:inline distT="0" distB="0" distL="0" distR="0" wp14:anchorId="5D14378B" wp14:editId="46D7C7CF">
            <wp:extent cx="5731510" cy="434911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4349115"/>
                    </a:xfrm>
                    <a:prstGeom prst="rect">
                      <a:avLst/>
                    </a:prstGeom>
                  </pic:spPr>
                </pic:pic>
              </a:graphicData>
            </a:graphic>
          </wp:inline>
        </w:drawing>
      </w:r>
    </w:p>
    <w:p w14:paraId="3370A8EA" w14:textId="517DD033" w:rsidR="004E0CAE" w:rsidRPr="007D2DD7" w:rsidRDefault="00ED687C" w:rsidP="00ED687C">
      <w:pPr>
        <w:jc w:val="left"/>
      </w:pPr>
      <w:r w:rsidRPr="007D2DD7">
        <w:t xml:space="preserve">Figure 3. </w:t>
      </w:r>
      <w:r w:rsidR="007751D4" w:rsidRPr="007D2DD7">
        <w:t>a) Doppler radar data snapshot of Typhoon H</w:t>
      </w:r>
      <w:r w:rsidR="00853FCA" w:rsidRPr="007D2DD7">
        <w:t>aiyan at 18:00, November 8</w:t>
      </w:r>
      <w:r w:rsidR="007751D4" w:rsidRPr="007D2DD7">
        <w:t xml:space="preserve">, 2013 (local time). b) WRF simulation result on Typhoon Haiyan </w:t>
      </w:r>
      <w:r w:rsidR="00853FCA" w:rsidRPr="007D2DD7">
        <w:t xml:space="preserve">of the same time with a). c) Overlaps of Typhoon Haiyan tracks by WRF simulations (blue) and observation (red). d) Wind field and pressure field of WRF simulations on Typhoon Haiyan.  </w:t>
      </w:r>
    </w:p>
    <w:p w14:paraId="3B8A62F6" w14:textId="77777777" w:rsidR="00ED687C" w:rsidRPr="007D2DD7" w:rsidRDefault="00ED687C" w:rsidP="00ED687C">
      <w:pPr>
        <w:jc w:val="left"/>
      </w:pPr>
    </w:p>
    <w:p w14:paraId="51ABD943" w14:textId="2A3E9A38" w:rsidR="00ED687C" w:rsidRPr="007D2DD7" w:rsidRDefault="009D6BD5" w:rsidP="00ED687C">
      <w:pPr>
        <w:jc w:val="left"/>
      </w:pPr>
      <w:r w:rsidRPr="007D2DD7">
        <w:t>Leveraging the</w:t>
      </w:r>
      <w:r w:rsidR="00242302" w:rsidRPr="007D2DD7">
        <w:t xml:space="preserve"> </w:t>
      </w:r>
      <w:r w:rsidR="00C64CF7" w:rsidRPr="007D2DD7">
        <w:t>parallelized</w:t>
      </w:r>
      <w:r w:rsidR="00242302" w:rsidRPr="007D2DD7">
        <w:t xml:space="preserve"> and optimized nonlinear COMCOT tsunami model,</w:t>
      </w:r>
      <w:r w:rsidR="00C64CF7" w:rsidRPr="007D2DD7">
        <w:t xml:space="preserve"> </w:t>
      </w:r>
      <w:r w:rsidR="003B7933" w:rsidRPr="007D2DD7">
        <w:t xml:space="preserve">pressure gradient and wind shear stress calculations are included. </w:t>
      </w:r>
      <w:r w:rsidR="00746ADA" w:rsidRPr="007D2DD7">
        <w:t xml:space="preserve">Furthermore, non-linear interactions among tide, topography and surface friction are also </w:t>
      </w:r>
      <w:del w:id="91" w:author="Malgorzata Krakowian" w:date="2017-03-10T11:24:00Z">
        <w:r w:rsidR="00746ADA" w:rsidRPr="007D2DD7" w:rsidDel="007B0C55">
          <w:delText>analyzed</w:delText>
        </w:r>
      </w:del>
      <w:ins w:id="92" w:author="Malgorzata Krakowian" w:date="2017-03-10T11:24:00Z">
        <w:r w:rsidR="007B0C55" w:rsidRPr="007D2DD7">
          <w:t>analysed</w:t>
        </w:r>
      </w:ins>
      <w:r w:rsidR="00746ADA" w:rsidRPr="007D2DD7">
        <w:t xml:space="preserve"> to attain i</w:t>
      </w:r>
      <w:r w:rsidR="00BF5282" w:rsidRPr="007D2DD7">
        <w:t xml:space="preserve">nundation and </w:t>
      </w:r>
      <w:del w:id="93" w:author="Malgorzata Krakowian" w:date="2017-03-10T11:24:00Z">
        <w:r w:rsidR="00BF5282" w:rsidRPr="007D2DD7" w:rsidDel="007B0C55">
          <w:delText>runup</w:delText>
        </w:r>
      </w:del>
      <w:ins w:id="94" w:author="Malgorzata Krakowian" w:date="2017-03-10T11:24:00Z">
        <w:r w:rsidR="007B0C55" w:rsidRPr="007D2DD7">
          <w:t>run-up</w:t>
        </w:r>
      </w:ins>
      <w:r w:rsidR="00BF5282" w:rsidRPr="007D2DD7">
        <w:t xml:space="preserve"> height</w:t>
      </w:r>
      <w:r w:rsidR="00746ADA" w:rsidRPr="007D2DD7">
        <w:t>.</w:t>
      </w:r>
      <w:r w:rsidR="00081AA5" w:rsidRPr="007D2DD7">
        <w:t xml:space="preserve"> </w:t>
      </w:r>
      <w:r w:rsidR="00A87AE5" w:rsidRPr="007D2DD7">
        <w:t>Validated by tidal gauge data,</w:t>
      </w:r>
      <w:r w:rsidR="00081AA5" w:rsidRPr="007D2DD7">
        <w:t xml:space="preserve"> the bias is smaller than 0.1m and root mean square is smaller than 0.6m of storm surge simulations on Typhoon Haiyan by </w:t>
      </w:r>
      <w:r w:rsidR="00A87AE5" w:rsidRPr="007D2DD7">
        <w:t xml:space="preserve">the </w:t>
      </w:r>
      <w:r w:rsidR="00081AA5" w:rsidRPr="007D2DD7">
        <w:t xml:space="preserve">devised storm surge model. </w:t>
      </w:r>
      <w:r w:rsidR="00BB2AA8" w:rsidRPr="007D2DD7">
        <w:rPr>
          <w:color w:val="000000" w:themeColor="text1"/>
        </w:rPr>
        <w:t>High resolution and high accuracy storm surge propagation simulation</w:t>
      </w:r>
      <w:r w:rsidR="00464329" w:rsidRPr="007D2DD7">
        <w:rPr>
          <w:color w:val="000000" w:themeColor="text1"/>
        </w:rPr>
        <w:t>s</w:t>
      </w:r>
      <w:r w:rsidR="00BB2AA8" w:rsidRPr="007D2DD7">
        <w:rPr>
          <w:color w:val="000000" w:themeColor="text1"/>
        </w:rPr>
        <w:t xml:space="preserve"> on Typhoon Haiyan in offshore </w:t>
      </w:r>
      <w:r w:rsidR="00464329" w:rsidRPr="007D2DD7">
        <w:rPr>
          <w:color w:val="000000" w:themeColor="text1"/>
        </w:rPr>
        <w:t xml:space="preserve">regions </w:t>
      </w:r>
      <w:r w:rsidR="00BB2AA8" w:rsidRPr="007D2DD7">
        <w:rPr>
          <w:color w:val="000000" w:themeColor="text1"/>
        </w:rPr>
        <w:t xml:space="preserve">and in nearshore regions </w:t>
      </w:r>
      <w:r w:rsidR="00464329" w:rsidRPr="007D2DD7">
        <w:rPr>
          <w:color w:val="000000" w:themeColor="text1"/>
        </w:rPr>
        <w:t xml:space="preserve">are depicted in Figure 4. </w:t>
      </w:r>
      <w:r w:rsidR="00C64CF7" w:rsidRPr="007D2DD7">
        <w:t>The storm surge simulation/model is flexible to utilize to different countries by customized tidal boundary conditions bathymetric characteristics. In the end, a new storm surge simulation web portal will be provided by DMCC.</w:t>
      </w:r>
    </w:p>
    <w:p w14:paraId="60436913" w14:textId="45C7D770" w:rsidR="00ED687C" w:rsidRPr="007D2DD7" w:rsidRDefault="00ED687C" w:rsidP="00ED687C">
      <w:pPr>
        <w:jc w:val="center"/>
      </w:pPr>
      <w:r w:rsidRPr="007D2DD7">
        <w:rPr>
          <w:noProof/>
          <w:lang w:val="en-US" w:eastAsia="zh-TW"/>
        </w:rPr>
        <w:drawing>
          <wp:inline distT="0" distB="0" distL="0" distR="0" wp14:anchorId="1EA0C638" wp14:editId="6FDD680D">
            <wp:extent cx="4081647" cy="503174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86534" cy="5037764"/>
                    </a:xfrm>
                    <a:prstGeom prst="rect">
                      <a:avLst/>
                    </a:prstGeom>
                  </pic:spPr>
                </pic:pic>
              </a:graphicData>
            </a:graphic>
          </wp:inline>
        </w:drawing>
      </w:r>
    </w:p>
    <w:p w14:paraId="00BE1EC6" w14:textId="464E8C10" w:rsidR="00ED687C" w:rsidRPr="007D2DD7" w:rsidRDefault="00ED687C" w:rsidP="00ED687C">
      <w:pPr>
        <w:jc w:val="left"/>
      </w:pPr>
      <w:r w:rsidRPr="007D2DD7">
        <w:t xml:space="preserve">Figure 4. </w:t>
      </w:r>
      <w:r w:rsidR="00BB2AA8" w:rsidRPr="007D2DD7">
        <w:t>High resolution and high accuracy storm surge propagation simulation on Typhoon Haiyan in offshore regions a) and in nearshore regions b).</w:t>
      </w:r>
    </w:p>
    <w:p w14:paraId="42B9C814" w14:textId="77777777" w:rsidR="00ED687C" w:rsidRPr="007D2DD7" w:rsidRDefault="00ED687C" w:rsidP="00ED687C">
      <w:pPr>
        <w:jc w:val="center"/>
        <w:rPr>
          <w:lang w:eastAsia="zh-TW"/>
        </w:rPr>
      </w:pPr>
    </w:p>
    <w:p w14:paraId="38D78426" w14:textId="01059B1D" w:rsidR="00CD2263" w:rsidRPr="007D2DD7" w:rsidRDefault="00CD2263" w:rsidP="00CD2263">
      <w:pPr>
        <w:pStyle w:val="Heading3"/>
      </w:pPr>
      <w:bookmarkStart w:id="95" w:name="_Toc349922490"/>
      <w:r w:rsidRPr="007D2DD7">
        <w:t>Malaysia Flood Case Study</w:t>
      </w:r>
      <w:bookmarkEnd w:id="95"/>
    </w:p>
    <w:p w14:paraId="740411AB" w14:textId="24165881" w:rsidR="00CD2263" w:rsidRPr="007D2DD7" w:rsidRDefault="00CD2263" w:rsidP="00CD2263"/>
    <w:p w14:paraId="3CD04E17" w14:textId="6DCE7FE4" w:rsidR="00C420F8" w:rsidRPr="007D2DD7" w:rsidRDefault="00191DBE" w:rsidP="008413C6">
      <w:r w:rsidRPr="007D2DD7">
        <w:t>This case study is about</w:t>
      </w:r>
      <w:r w:rsidR="00B41F0A" w:rsidRPr="007D2DD7">
        <w:t xml:space="preserve"> the </w:t>
      </w:r>
      <w:r w:rsidRPr="007D2DD7">
        <w:t xml:space="preserve">2014-15 </w:t>
      </w:r>
      <w:r w:rsidR="00B41F0A" w:rsidRPr="007D2DD7">
        <w:t>Malaysia floo</w:t>
      </w:r>
      <w:r w:rsidRPr="007D2DD7">
        <w:t>d event during 15 December 2</w:t>
      </w:r>
      <w:del w:id="96" w:author="Yin  Chen" w:date="2017-03-01T11:04:00Z">
        <w:r w:rsidRPr="007D2DD7" w:rsidDel="00622B23">
          <w:delText>3</w:delText>
        </w:r>
      </w:del>
      <w:r w:rsidRPr="007D2DD7">
        <w:t>014 and 3 January 2015</w:t>
      </w:r>
      <w:r w:rsidR="00B41F0A" w:rsidRPr="007D2DD7">
        <w:t>, 21 people died and more than 250,000 people were displaced from their homes. The economic cost of disaster relief, clean-up, infrastructure loss and rebuilding exceeded 9.4 billion US dollars.</w:t>
      </w:r>
      <w:r w:rsidR="00721C9C" w:rsidRPr="007D2DD7">
        <w:t xml:space="preserve"> </w:t>
      </w:r>
      <w:r w:rsidR="00700283" w:rsidRPr="007D2DD7">
        <w:t>This area is subject</w:t>
      </w:r>
      <w:del w:id="97" w:author="Eric Yen" w:date="2017-03-17T16:40:00Z">
        <w:r w:rsidR="00700283" w:rsidRPr="007D2DD7" w:rsidDel="00557536">
          <w:delText>ed</w:delText>
        </w:r>
      </w:del>
      <w:r w:rsidR="00700283" w:rsidRPr="007D2DD7">
        <w:t xml:space="preserve"> to significant large scale and mesoscale interactions, such as: topographic feature induced distribution of deep convection; </w:t>
      </w:r>
      <w:del w:id="98" w:author="Malgorzata Krakowian" w:date="2017-03-10T11:24:00Z">
        <w:r w:rsidR="00700283" w:rsidRPr="007D2DD7" w:rsidDel="007B0C55">
          <w:delText>northeasterly</w:delText>
        </w:r>
      </w:del>
      <w:ins w:id="99" w:author="Malgorzata Krakowian" w:date="2017-03-10T11:24:00Z">
        <w:r w:rsidR="007B0C55" w:rsidRPr="007D2DD7">
          <w:t>north-easterly</w:t>
        </w:r>
      </w:ins>
      <w:r w:rsidR="00700283" w:rsidRPr="007D2DD7">
        <w:t xml:space="preserve"> cold surges dominate the low-level circulation patterns; quasi–stationary Borneo vortex; and Madden-Julian Oscillations (MJO) which </w:t>
      </w:r>
      <w:r w:rsidR="00B41F0A" w:rsidRPr="007D2DD7">
        <w:t xml:space="preserve">occurs </w:t>
      </w:r>
      <w:r w:rsidR="00700283" w:rsidRPr="007D2DD7">
        <w:t>on intra-seasonal time scales peak amplitude during boreal winter over the Maritime Continent</w:t>
      </w:r>
      <w:r w:rsidR="00B41F0A" w:rsidRPr="007D2DD7">
        <w:t>.</w:t>
      </w:r>
      <w:r w:rsidR="00721C9C" w:rsidRPr="007D2DD7">
        <w:t xml:space="preserve"> </w:t>
      </w:r>
    </w:p>
    <w:p w14:paraId="1479E036" w14:textId="77777777" w:rsidR="00C420F8" w:rsidRPr="007D2DD7" w:rsidRDefault="00C420F8" w:rsidP="008413C6"/>
    <w:p w14:paraId="6C4D7A4B" w14:textId="1E50953C" w:rsidR="008413C6" w:rsidRPr="007D2DD7" w:rsidRDefault="001D2046" w:rsidP="008413C6">
      <w:pPr>
        <w:rPr>
          <w:color w:val="000000" w:themeColor="text1"/>
        </w:rPr>
      </w:pPr>
      <w:r w:rsidRPr="007D2DD7">
        <w:t xml:space="preserve">In this case, </w:t>
      </w:r>
      <w:r w:rsidR="00860D8F" w:rsidRPr="007D2DD7">
        <w:rPr>
          <w:color w:val="000000" w:themeColor="text1"/>
        </w:rPr>
        <w:t>mechanism of the</w:t>
      </w:r>
      <w:r w:rsidRPr="007D2DD7">
        <w:rPr>
          <w:color w:val="000000" w:themeColor="text1"/>
        </w:rPr>
        <w:t xml:space="preserve"> rainfall is mainly dominated by both the southwest monsoon and northeast monsoon </w:t>
      </w:r>
      <w:r w:rsidR="00C22A23" w:rsidRPr="007D2DD7">
        <w:rPr>
          <w:color w:val="000000" w:themeColor="text1"/>
        </w:rPr>
        <w:t xml:space="preserve">which is not unusual. </w:t>
      </w:r>
      <w:r w:rsidR="00860D8F" w:rsidRPr="007D2DD7">
        <w:rPr>
          <w:color w:val="000000" w:themeColor="text1"/>
        </w:rPr>
        <w:t>Flood was caused by excessive accumulated rainfall</w:t>
      </w:r>
      <w:r w:rsidR="00EC69E0" w:rsidRPr="007D2DD7">
        <w:rPr>
          <w:color w:val="000000" w:themeColor="text1"/>
        </w:rPr>
        <w:t>.</w:t>
      </w:r>
      <w:r w:rsidR="00C420F8" w:rsidRPr="007D2DD7">
        <w:rPr>
          <w:color w:val="000000" w:themeColor="text1"/>
        </w:rPr>
        <w:t xml:space="preserve"> Formation of the low pressure and its movement affected by the monsoon during the floods period from 12 December, 2014 to 3 January, 2015 was simulated by WRF facility as in Figure 5. Comparison of the weather conditions with the same period of time in 2013 is also provided. </w:t>
      </w:r>
      <w:r w:rsidR="008413C6" w:rsidRPr="007D2DD7">
        <w:rPr>
          <w:color w:val="000000" w:themeColor="text1"/>
        </w:rPr>
        <w:t xml:space="preserve">Multiple WRF schemes were implemented </w:t>
      </w:r>
      <w:r w:rsidR="00EC69E0" w:rsidRPr="007D2DD7">
        <w:rPr>
          <w:color w:val="000000" w:themeColor="text1"/>
        </w:rPr>
        <w:t xml:space="preserve">by gWRF portal facilities </w:t>
      </w:r>
      <w:r w:rsidR="008413C6" w:rsidRPr="007D2DD7">
        <w:rPr>
          <w:color w:val="000000" w:themeColor="text1"/>
        </w:rPr>
        <w:t xml:space="preserve">and need to verify </w:t>
      </w:r>
      <w:r w:rsidR="00401F7C" w:rsidRPr="007D2DD7">
        <w:rPr>
          <w:color w:val="000000" w:themeColor="text1"/>
        </w:rPr>
        <w:t xml:space="preserve">by observation data </w:t>
      </w:r>
      <w:r w:rsidR="008413C6" w:rsidRPr="007D2DD7">
        <w:rPr>
          <w:color w:val="000000" w:themeColor="text1"/>
        </w:rPr>
        <w:t>which scheme</w:t>
      </w:r>
      <w:r w:rsidR="00401F7C" w:rsidRPr="007D2DD7">
        <w:rPr>
          <w:color w:val="000000" w:themeColor="text1"/>
        </w:rPr>
        <w:t xml:space="preserve"> is the best in terms of topographical features of different regions. </w:t>
      </w:r>
      <w:r w:rsidR="008413C6" w:rsidRPr="007D2DD7">
        <w:rPr>
          <w:color w:val="000000" w:themeColor="text1"/>
        </w:rPr>
        <w:t xml:space="preserve"> </w:t>
      </w:r>
    </w:p>
    <w:p w14:paraId="229B410D" w14:textId="77777777" w:rsidR="00C420F8" w:rsidRPr="007D2DD7" w:rsidRDefault="00C420F8" w:rsidP="008413C6"/>
    <w:p w14:paraId="05502FA3" w14:textId="423D1A8F" w:rsidR="000357F1" w:rsidRPr="007D2DD7" w:rsidRDefault="00C420F8" w:rsidP="00C420F8">
      <w:pPr>
        <w:jc w:val="center"/>
      </w:pPr>
      <w:r w:rsidRPr="007D2DD7">
        <w:rPr>
          <w:noProof/>
          <w:lang w:val="en-US" w:eastAsia="zh-TW"/>
        </w:rPr>
        <w:drawing>
          <wp:inline distT="0" distB="0" distL="0" distR="0" wp14:anchorId="3D30C015" wp14:editId="6AE2ED9B">
            <wp:extent cx="5731510" cy="4257040"/>
            <wp:effectExtent l="0" t="0" r="8890"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4257040"/>
                    </a:xfrm>
                    <a:prstGeom prst="rect">
                      <a:avLst/>
                    </a:prstGeom>
                  </pic:spPr>
                </pic:pic>
              </a:graphicData>
            </a:graphic>
          </wp:inline>
        </w:drawing>
      </w:r>
    </w:p>
    <w:p w14:paraId="29B4FB09" w14:textId="0A15A5DA" w:rsidR="00401F7C" w:rsidRPr="007D2DD7" w:rsidRDefault="00401F7C" w:rsidP="00401F7C">
      <w:pPr>
        <w:jc w:val="left"/>
      </w:pPr>
      <w:r w:rsidRPr="007D2DD7">
        <w:t xml:space="preserve">Figure 5. </w:t>
      </w:r>
      <w:r w:rsidR="00C420F8" w:rsidRPr="007D2DD7">
        <w:t xml:space="preserve">a) </w:t>
      </w:r>
      <w:r w:rsidRPr="007D2DD7">
        <w:t xml:space="preserve">WRF simulations on precipitation in Malaysia during 15 December, 2014 and 3 January, 2015 </w:t>
      </w:r>
      <w:r w:rsidR="00CB732F" w:rsidRPr="007D2DD7">
        <w:t>in comparison with the same period of 2013</w:t>
      </w:r>
      <w:r w:rsidR="00C420F8" w:rsidRPr="007D2DD7">
        <w:t xml:space="preserve"> in b)</w:t>
      </w:r>
      <w:r w:rsidR="00CB732F" w:rsidRPr="007D2DD7">
        <w:t xml:space="preserve">. Wind field simulations </w:t>
      </w:r>
      <w:del w:id="100" w:author="Yin  Chen" w:date="2017-03-01T11:05:00Z">
        <w:r w:rsidR="00CB732F" w:rsidRPr="007D2DD7" w:rsidDel="00622B23">
          <w:delText xml:space="preserve">was </w:delText>
        </w:r>
      </w:del>
      <w:ins w:id="101" w:author="Yin  Chen" w:date="2017-03-01T11:05:00Z">
        <w:r w:rsidR="00622B23" w:rsidRPr="007D2DD7">
          <w:t xml:space="preserve">is </w:t>
        </w:r>
      </w:ins>
      <w:r w:rsidR="00CB732F" w:rsidRPr="007D2DD7">
        <w:t xml:space="preserve">also provided </w:t>
      </w:r>
      <w:r w:rsidR="00C420F8" w:rsidRPr="007D2DD7">
        <w:t>in c).</w:t>
      </w:r>
    </w:p>
    <w:p w14:paraId="02B9DE16" w14:textId="77777777" w:rsidR="00BE46A9" w:rsidRPr="007D2DD7" w:rsidRDefault="00BE46A9" w:rsidP="00CD2263">
      <w:pPr>
        <w:rPr>
          <w:color w:val="FF0000"/>
        </w:rPr>
      </w:pPr>
    </w:p>
    <w:p w14:paraId="795D4345" w14:textId="0330661F" w:rsidR="0004699A" w:rsidRPr="007D2DD7" w:rsidRDefault="0004699A" w:rsidP="00CD2263">
      <w:pPr>
        <w:rPr>
          <w:color w:val="000000" w:themeColor="text1"/>
        </w:rPr>
      </w:pPr>
      <w:r w:rsidRPr="007D2DD7">
        <w:rPr>
          <w:color w:val="000000" w:themeColor="text1"/>
        </w:rPr>
        <w:t>From the scientific group of Malaysia, it is confirmed that WRF model was able to predict the event considerably well both qualitatively and quantitatively with the right combination of cumulus parameterization</w:t>
      </w:r>
      <w:r w:rsidR="00C27680" w:rsidRPr="007D2DD7">
        <w:rPr>
          <w:color w:val="000000" w:themeColor="text1"/>
        </w:rPr>
        <w:t xml:space="preserve"> as in Figure 6</w:t>
      </w:r>
      <w:r w:rsidRPr="007D2DD7">
        <w:rPr>
          <w:color w:val="000000" w:themeColor="text1"/>
        </w:rPr>
        <w:t>.</w:t>
      </w:r>
      <w:r w:rsidR="00C27680" w:rsidRPr="007D2DD7">
        <w:rPr>
          <w:color w:val="000000" w:themeColor="text1"/>
        </w:rPr>
        <w:t xml:space="preserve"> The combination of Multiscale </w:t>
      </w:r>
      <w:proofErr w:type="spellStart"/>
      <w:r w:rsidR="00C27680" w:rsidRPr="007D2DD7">
        <w:rPr>
          <w:color w:val="000000" w:themeColor="text1"/>
        </w:rPr>
        <w:t>Kain</w:t>
      </w:r>
      <w:proofErr w:type="spellEnd"/>
      <w:r w:rsidR="00C27680" w:rsidRPr="007D2DD7">
        <w:rPr>
          <w:color w:val="000000" w:themeColor="text1"/>
        </w:rPr>
        <w:t xml:space="preserve"> Fritch for the outer domains and no cumulus scheme at the innermost domain gives the best agreement with the observation in terms of intensity and location.</w:t>
      </w:r>
      <w:r w:rsidR="00A27E04" w:rsidRPr="007D2DD7">
        <w:rPr>
          <w:color w:val="000000" w:themeColor="text1"/>
        </w:rPr>
        <w:t xml:space="preserve"> Various aspect of practical predictability examined are dependen</w:t>
      </w:r>
      <w:ins w:id="102" w:author="Eric Yen" w:date="2017-03-17T16:41:00Z">
        <w:r w:rsidR="00557536">
          <w:rPr>
            <w:color w:val="000000" w:themeColor="text1"/>
          </w:rPr>
          <w:t>t</w:t>
        </w:r>
      </w:ins>
      <w:del w:id="103" w:author="Eric Yen" w:date="2017-03-17T16:41:00Z">
        <w:r w:rsidR="00A27E04" w:rsidRPr="007D2DD7" w:rsidDel="00557536">
          <w:rPr>
            <w:color w:val="000000" w:themeColor="text1"/>
          </w:rPr>
          <w:delText>cy</w:delText>
        </w:r>
      </w:del>
      <w:r w:rsidR="00A27E04" w:rsidRPr="007D2DD7">
        <w:rPr>
          <w:color w:val="000000" w:themeColor="text1"/>
        </w:rPr>
        <w:t xml:space="preserve"> </w:t>
      </w:r>
      <w:ins w:id="104" w:author="Eric Yen" w:date="2017-03-17T16:41:00Z">
        <w:r w:rsidR="00557536">
          <w:rPr>
            <w:color w:val="000000" w:themeColor="text1"/>
          </w:rPr>
          <w:t>on</w:t>
        </w:r>
      </w:ins>
      <w:del w:id="105" w:author="Eric Yen" w:date="2017-03-17T16:41:00Z">
        <w:r w:rsidR="00A27E04" w:rsidRPr="007D2DD7" w:rsidDel="00557536">
          <w:rPr>
            <w:color w:val="000000" w:themeColor="text1"/>
          </w:rPr>
          <w:delText>of</w:delText>
        </w:r>
      </w:del>
      <w:r w:rsidR="00A27E04" w:rsidRPr="007D2DD7">
        <w:rPr>
          <w:color w:val="000000" w:themeColor="text1"/>
        </w:rPr>
        <w:t xml:space="preserve"> grid resolution, initial and boundary conditions, and cumulus schemes. Initial analysis and cumulus schemes gave large error to the forecast thus reveals the uncertainties in these parameters should be given utmost priority when simulating the event.</w:t>
      </w:r>
      <w:r w:rsidR="00485184" w:rsidRPr="007D2DD7">
        <w:rPr>
          <w:color w:val="000000" w:themeColor="text1"/>
        </w:rPr>
        <w:t xml:space="preserve"> In the future, the risk of scouring damages and landslides simulations could be integrated in association with excessive rainfall or flood events.</w:t>
      </w:r>
    </w:p>
    <w:p w14:paraId="2E5C5B61" w14:textId="77777777" w:rsidR="00A27E04" w:rsidRPr="007D2DD7" w:rsidRDefault="00A27E04" w:rsidP="00CD2263">
      <w:pPr>
        <w:rPr>
          <w:color w:val="FF0000"/>
        </w:rPr>
      </w:pPr>
    </w:p>
    <w:p w14:paraId="2F899669" w14:textId="7EE677BD" w:rsidR="00BE46A9" w:rsidRPr="007D2DD7" w:rsidRDefault="00EC69E0" w:rsidP="00CD2263">
      <w:pPr>
        <w:rPr>
          <w:color w:val="FF0000"/>
        </w:rPr>
      </w:pPr>
      <w:r w:rsidRPr="007D2DD7">
        <w:rPr>
          <w:noProof/>
          <w:color w:val="FF0000"/>
          <w:lang w:val="en-US" w:eastAsia="zh-TW"/>
        </w:rPr>
        <w:drawing>
          <wp:inline distT="0" distB="0" distL="0" distR="0" wp14:anchorId="6A8C7E80" wp14:editId="441434E3">
            <wp:extent cx="5731510" cy="3478530"/>
            <wp:effectExtent l="0" t="0" r="889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478530"/>
                    </a:xfrm>
                    <a:prstGeom prst="rect">
                      <a:avLst/>
                    </a:prstGeom>
                  </pic:spPr>
                </pic:pic>
              </a:graphicData>
            </a:graphic>
          </wp:inline>
        </w:drawing>
      </w:r>
    </w:p>
    <w:p w14:paraId="4454370D" w14:textId="702A882A" w:rsidR="001163A1" w:rsidRPr="007D2DD7" w:rsidRDefault="001163A1" w:rsidP="00CD2263">
      <w:pPr>
        <w:rPr>
          <w:color w:val="000000" w:themeColor="text1"/>
        </w:rPr>
      </w:pPr>
      <w:r w:rsidRPr="007D2DD7">
        <w:rPr>
          <w:color w:val="000000" w:themeColor="text1"/>
        </w:rPr>
        <w:t xml:space="preserve">Figure 6. </w:t>
      </w:r>
      <w:r w:rsidR="00C93B07" w:rsidRPr="007D2DD7">
        <w:rPr>
          <w:color w:val="000000" w:themeColor="text1"/>
        </w:rPr>
        <w:t xml:space="preserve">Studies of simulation schemes </w:t>
      </w:r>
      <w:r w:rsidR="002F5CDC" w:rsidRPr="007D2DD7">
        <w:rPr>
          <w:color w:val="000000" w:themeColor="text1"/>
        </w:rPr>
        <w:t>in capturing the mechanisms of rainfall prediction in WRF.</w:t>
      </w:r>
    </w:p>
    <w:p w14:paraId="4B84C6A4" w14:textId="77777777" w:rsidR="00485184" w:rsidRPr="007D2DD7" w:rsidRDefault="00485184" w:rsidP="00CD2263">
      <w:pPr>
        <w:rPr>
          <w:color w:val="000000" w:themeColor="text1"/>
          <w:lang w:eastAsia="zh-TW"/>
        </w:rPr>
      </w:pPr>
    </w:p>
    <w:p w14:paraId="3EF576F4" w14:textId="6AF27F21" w:rsidR="00CD2263" w:rsidRPr="007D2DD7" w:rsidRDefault="00CD2263" w:rsidP="00CD2263">
      <w:pPr>
        <w:pStyle w:val="Heading3"/>
      </w:pPr>
      <w:bookmarkStart w:id="106" w:name="_Toc349922491"/>
      <w:r w:rsidRPr="007D2DD7">
        <w:t>Long-Distance Forest Fire Dust Transportation Case Study</w:t>
      </w:r>
      <w:bookmarkEnd w:id="106"/>
    </w:p>
    <w:p w14:paraId="1AAC7751" w14:textId="637E3F42" w:rsidR="00CD2263" w:rsidRPr="007D2DD7" w:rsidDel="00557536" w:rsidRDefault="000D39B6" w:rsidP="00831056">
      <w:pPr>
        <w:rPr>
          <w:del w:id="107" w:author="Eric Yen" w:date="2017-03-17T16:42:00Z"/>
          <w:rFonts w:asciiTheme="minorHAnsi" w:hAnsiTheme="minorHAnsi"/>
        </w:rPr>
      </w:pPr>
      <w:commentRangeStart w:id="108"/>
      <w:r w:rsidRPr="007D2DD7">
        <w:rPr>
          <w:rFonts w:asciiTheme="minorHAnsi" w:hAnsiTheme="minorHAnsi"/>
        </w:rPr>
        <w:t xml:space="preserve">By </w:t>
      </w:r>
      <w:r w:rsidR="00E56551" w:rsidRPr="007D2DD7">
        <w:rPr>
          <w:rFonts w:asciiTheme="minorHAnsi" w:hAnsiTheme="minorHAnsi"/>
        </w:rPr>
        <w:t>using WRF-Chem model in the WRF simulation facility</w:t>
      </w:r>
      <w:commentRangeEnd w:id="108"/>
      <w:r w:rsidR="00622B23" w:rsidRPr="007D2DD7">
        <w:rPr>
          <w:rStyle w:val="CommentReference"/>
        </w:rPr>
        <w:commentReference w:id="108"/>
      </w:r>
      <w:ins w:id="109" w:author="Eric Yen" w:date="2017-03-17T16:42:00Z">
        <w:r w:rsidR="00557536">
          <w:rPr>
            <w:rFonts w:asciiTheme="minorHAnsi" w:hAnsiTheme="minorHAnsi"/>
          </w:rPr>
          <w:t xml:space="preserve">, one may study the long-distance dust transportation cases. </w:t>
        </w:r>
      </w:ins>
    </w:p>
    <w:p w14:paraId="36DF6198" w14:textId="28A046C2" w:rsidR="00485184" w:rsidRPr="007D2DD7" w:rsidRDefault="007D6B3B" w:rsidP="00831056">
      <w:pPr>
        <w:rPr>
          <w:rFonts w:asciiTheme="minorHAnsi" w:hAnsiTheme="minorHAnsi"/>
        </w:rPr>
      </w:pPr>
      <w:r w:rsidRPr="007D2DD7">
        <w:rPr>
          <w:rFonts w:asciiTheme="minorHAnsi" w:hAnsiTheme="minorHAnsi"/>
        </w:rPr>
        <w:t>Biomass burning is the burning of agricultural waste or forest wild fires</w:t>
      </w:r>
      <w:r w:rsidRPr="007D2DD7">
        <w:t xml:space="preserve"> which </w:t>
      </w:r>
      <w:r w:rsidR="00485184" w:rsidRPr="007D2DD7">
        <w:t xml:space="preserve">causes huge impact on not just </w:t>
      </w:r>
      <w:r w:rsidR="00485184" w:rsidRPr="007D2DD7">
        <w:rPr>
          <w:bCs/>
        </w:rPr>
        <w:t xml:space="preserve">local but also regional air quality, biogeochemical cycles, climate and the hydrological cycle. </w:t>
      </w:r>
      <w:r w:rsidRPr="007D2DD7">
        <w:rPr>
          <w:rFonts w:asciiTheme="minorHAnsi" w:hAnsiTheme="minorHAnsi"/>
        </w:rPr>
        <w:t xml:space="preserve">Biomass burning </w:t>
      </w:r>
      <w:r w:rsidR="00260817" w:rsidRPr="007D2DD7">
        <w:rPr>
          <w:rFonts w:asciiTheme="minorHAnsi" w:hAnsiTheme="minorHAnsi"/>
        </w:rPr>
        <w:t>under specific weather conditions contributes a significant amount of air pollutants within a short p</w:t>
      </w:r>
      <w:r w:rsidR="00A04DF1" w:rsidRPr="007D2DD7">
        <w:rPr>
          <w:rFonts w:asciiTheme="minorHAnsi" w:hAnsiTheme="minorHAnsi"/>
        </w:rPr>
        <w:t>eriod of time. During spring and summer</w:t>
      </w:r>
      <w:r w:rsidR="00260817" w:rsidRPr="007D2DD7">
        <w:rPr>
          <w:rFonts w:asciiTheme="minorHAnsi" w:hAnsiTheme="minorHAnsi"/>
        </w:rPr>
        <w:t xml:space="preserve"> (</w:t>
      </w:r>
      <w:r w:rsidR="00C365B1" w:rsidRPr="007D2DD7">
        <w:rPr>
          <w:rFonts w:asciiTheme="minorHAnsi" w:hAnsiTheme="minorHAnsi"/>
        </w:rPr>
        <w:t xml:space="preserve">from </w:t>
      </w:r>
      <w:r w:rsidR="00260817" w:rsidRPr="007D2DD7">
        <w:rPr>
          <w:rFonts w:asciiTheme="minorHAnsi" w:hAnsiTheme="minorHAnsi"/>
        </w:rPr>
        <w:t xml:space="preserve">February </w:t>
      </w:r>
      <w:r w:rsidR="00C365B1" w:rsidRPr="007D2DD7">
        <w:rPr>
          <w:rFonts w:asciiTheme="minorHAnsi" w:hAnsiTheme="minorHAnsi"/>
        </w:rPr>
        <w:t xml:space="preserve">to </w:t>
      </w:r>
      <w:r w:rsidR="00A04DF1" w:rsidRPr="007D2DD7">
        <w:rPr>
          <w:rFonts w:asciiTheme="minorHAnsi" w:hAnsiTheme="minorHAnsi"/>
        </w:rPr>
        <w:t>September</w:t>
      </w:r>
      <w:r w:rsidR="00260817" w:rsidRPr="007D2DD7">
        <w:rPr>
          <w:rFonts w:asciiTheme="minorHAnsi" w:hAnsiTheme="minorHAnsi"/>
        </w:rPr>
        <w:t>), fire hotspots</w:t>
      </w:r>
      <w:ins w:id="110" w:author="Eric Yen" w:date="2017-03-17T16:43:00Z">
        <w:r w:rsidR="00557536">
          <w:rPr>
            <w:rFonts w:asciiTheme="minorHAnsi" w:hAnsiTheme="minorHAnsi"/>
          </w:rPr>
          <w:t xml:space="preserve"> </w:t>
        </w:r>
      </w:ins>
      <w:del w:id="111" w:author="Eric Yen" w:date="2017-03-17T16:43:00Z">
        <w:r w:rsidR="00260817" w:rsidRPr="007D2DD7" w:rsidDel="00557536">
          <w:rPr>
            <w:rFonts w:asciiTheme="minorHAnsi" w:hAnsiTheme="minorHAnsi"/>
          </w:rPr>
          <w:delText xml:space="preserve"> dot </w:delText>
        </w:r>
      </w:del>
      <w:r w:rsidR="00C365B1" w:rsidRPr="007D2DD7">
        <w:rPr>
          <w:rFonts w:asciiTheme="minorHAnsi" w:hAnsiTheme="minorHAnsi"/>
        </w:rPr>
        <w:t xml:space="preserve">could be found frequently </w:t>
      </w:r>
      <w:r w:rsidR="00260817" w:rsidRPr="007D2DD7">
        <w:rPr>
          <w:rFonts w:asciiTheme="minorHAnsi" w:hAnsiTheme="minorHAnsi"/>
        </w:rPr>
        <w:t>all over the Indochinese peninsula</w:t>
      </w:r>
      <w:r w:rsidR="00C365B1" w:rsidRPr="007D2DD7">
        <w:rPr>
          <w:rFonts w:asciiTheme="minorHAnsi" w:hAnsiTheme="minorHAnsi"/>
        </w:rPr>
        <w:t>, Indonesia and India.</w:t>
      </w:r>
      <w:r w:rsidR="00260817" w:rsidRPr="007D2DD7">
        <w:rPr>
          <w:rFonts w:asciiTheme="minorHAnsi" w:hAnsiTheme="minorHAnsi"/>
        </w:rPr>
        <w:t xml:space="preserve"> </w:t>
      </w:r>
      <w:r w:rsidR="00C365B1" w:rsidRPr="007D2DD7">
        <w:rPr>
          <w:rFonts w:asciiTheme="minorHAnsi" w:hAnsiTheme="minorHAnsi"/>
        </w:rPr>
        <w:t>T</w:t>
      </w:r>
      <w:r w:rsidRPr="007D2DD7">
        <w:rPr>
          <w:rFonts w:asciiTheme="minorHAnsi" w:hAnsiTheme="minorHAnsi"/>
        </w:rPr>
        <w:t xml:space="preserve">he biomass-burning aerosols over the Indian Ocean and Asia are one of the critical sources for the formation of atmospheric brown cloud in South Asia. </w:t>
      </w:r>
      <w:r w:rsidR="00C365B1" w:rsidRPr="007D2DD7">
        <w:rPr>
          <w:rFonts w:asciiTheme="minorHAnsi" w:hAnsiTheme="minorHAnsi"/>
        </w:rPr>
        <w:t xml:space="preserve">It also has been confirmed to </w:t>
      </w:r>
      <w:r w:rsidRPr="007D2DD7">
        <w:rPr>
          <w:rFonts w:asciiTheme="minorHAnsi" w:hAnsiTheme="minorHAnsi"/>
        </w:rPr>
        <w:t>have a significant effect on the ozone concentration in Hong Kong</w:t>
      </w:r>
      <w:r w:rsidR="00C365B1" w:rsidRPr="007D2DD7">
        <w:rPr>
          <w:rFonts w:asciiTheme="minorHAnsi" w:hAnsiTheme="minorHAnsi"/>
        </w:rPr>
        <w:t xml:space="preserve"> and Taiwan. </w:t>
      </w:r>
      <w:r w:rsidR="00485184" w:rsidRPr="007D2DD7">
        <w:rPr>
          <w:bCs/>
        </w:rPr>
        <w:t>By improved monitoring on the dust sources and integrating with effective numerical simulation facility, impact of individual aerosol species (such as CO2, PM2.5, PM10, O3) on the climate could be provided.</w:t>
      </w:r>
      <w:r w:rsidR="00A04DF1" w:rsidRPr="007D2DD7">
        <w:rPr>
          <w:bCs/>
        </w:rPr>
        <w:t xml:space="preserve"> </w:t>
      </w:r>
      <w:r w:rsidR="00A04DF1" w:rsidRPr="007D2DD7">
        <w:rPr>
          <w:rFonts w:asciiTheme="minorHAnsi" w:hAnsiTheme="minorHAnsi"/>
        </w:rPr>
        <w:t xml:space="preserve">Recent advent of satellite monitoring systems, such as the Along-Track Scanning Radio-meter (ATSR), Advanced Very High Resolution Radiometer (AVHRR), and Moderate Resolution Imaging </w:t>
      </w:r>
      <w:proofErr w:type="spellStart"/>
      <w:r w:rsidR="00A04DF1" w:rsidRPr="007D2DD7">
        <w:rPr>
          <w:rFonts w:asciiTheme="minorHAnsi" w:hAnsiTheme="minorHAnsi"/>
        </w:rPr>
        <w:t>Spectroradiometer</w:t>
      </w:r>
      <w:proofErr w:type="spellEnd"/>
      <w:r w:rsidR="00A04DF1" w:rsidRPr="007D2DD7">
        <w:rPr>
          <w:rFonts w:asciiTheme="minorHAnsi" w:hAnsiTheme="minorHAnsi"/>
        </w:rPr>
        <w:t xml:space="preserve"> (MODIS), have provided useful information </w:t>
      </w:r>
      <w:ins w:id="112" w:author="Eric Yen" w:date="2017-03-17T16:43:00Z">
        <w:r w:rsidR="00557536">
          <w:rPr>
            <w:rFonts w:asciiTheme="minorHAnsi" w:hAnsiTheme="minorHAnsi"/>
          </w:rPr>
          <w:t>to</w:t>
        </w:r>
      </w:ins>
      <w:del w:id="113" w:author="Eric Yen" w:date="2017-03-17T16:43:00Z">
        <w:r w:rsidR="00A04DF1" w:rsidRPr="007D2DD7" w:rsidDel="00557536">
          <w:rPr>
            <w:rFonts w:asciiTheme="minorHAnsi" w:hAnsiTheme="minorHAnsi"/>
          </w:rPr>
          <w:delText>for</w:delText>
        </w:r>
      </w:del>
      <w:r w:rsidR="00A04DF1" w:rsidRPr="007D2DD7">
        <w:rPr>
          <w:rFonts w:asciiTheme="minorHAnsi" w:hAnsiTheme="minorHAnsi"/>
        </w:rPr>
        <w:t xml:space="preserve"> identify</w:t>
      </w:r>
      <w:del w:id="114" w:author="Eric Yen" w:date="2017-03-17T16:43:00Z">
        <w:r w:rsidR="00A04DF1" w:rsidRPr="007D2DD7" w:rsidDel="00557536">
          <w:rPr>
            <w:rFonts w:asciiTheme="minorHAnsi" w:hAnsiTheme="minorHAnsi"/>
          </w:rPr>
          <w:delText>ing</w:delText>
        </w:r>
      </w:del>
      <w:r w:rsidR="00A04DF1" w:rsidRPr="007D2DD7">
        <w:rPr>
          <w:rFonts w:asciiTheme="minorHAnsi" w:hAnsiTheme="minorHAnsi"/>
        </w:rPr>
        <w:t xml:space="preserve"> fire events and the duration of burning as in Figure 7.</w:t>
      </w:r>
    </w:p>
    <w:p w14:paraId="55DB4C76" w14:textId="77777777" w:rsidR="00752926" w:rsidRPr="007D2DD7" w:rsidRDefault="00752926" w:rsidP="00831056">
      <w:pPr>
        <w:rPr>
          <w:bCs/>
        </w:rPr>
      </w:pPr>
    </w:p>
    <w:p w14:paraId="0044157C" w14:textId="72EE5881" w:rsidR="00390BB6" w:rsidRPr="007D2DD7" w:rsidRDefault="00390BB6" w:rsidP="00831056">
      <w:pPr>
        <w:rPr>
          <w:rFonts w:asciiTheme="minorHAnsi" w:hAnsiTheme="minorHAnsi"/>
        </w:rPr>
      </w:pPr>
      <w:r w:rsidRPr="007D2DD7">
        <w:rPr>
          <w:rFonts w:asciiTheme="minorHAnsi" w:hAnsiTheme="minorHAnsi"/>
          <w:noProof/>
          <w:lang w:val="en-US" w:eastAsia="zh-TW"/>
        </w:rPr>
        <w:drawing>
          <wp:inline distT="0" distB="0" distL="0" distR="0" wp14:anchorId="3CC6317E" wp14:editId="45F1C8FD">
            <wp:extent cx="5731510" cy="4970145"/>
            <wp:effectExtent l="0" t="0" r="889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4970145"/>
                    </a:xfrm>
                    <a:prstGeom prst="rect">
                      <a:avLst/>
                    </a:prstGeom>
                  </pic:spPr>
                </pic:pic>
              </a:graphicData>
            </a:graphic>
          </wp:inline>
        </w:drawing>
      </w:r>
    </w:p>
    <w:p w14:paraId="586AA105" w14:textId="02381C20" w:rsidR="00E85D45" w:rsidRPr="007D2DD7" w:rsidRDefault="00390BB6" w:rsidP="00831056">
      <w:pPr>
        <w:rPr>
          <w:rFonts w:asciiTheme="minorHAnsi" w:hAnsiTheme="minorHAnsi"/>
        </w:rPr>
      </w:pPr>
      <w:r w:rsidRPr="007D2DD7">
        <w:rPr>
          <w:rFonts w:asciiTheme="minorHAnsi" w:hAnsiTheme="minorHAnsi"/>
        </w:rPr>
        <w:t xml:space="preserve">Figure 7. </w:t>
      </w:r>
      <w:r w:rsidR="00A04DF1" w:rsidRPr="007D2DD7">
        <w:rPr>
          <w:rFonts w:asciiTheme="minorHAnsi" w:hAnsiTheme="minorHAnsi"/>
        </w:rPr>
        <w:t>Forest fire hotspots identified from remote sensing surveillance</w:t>
      </w:r>
      <w:r w:rsidR="00C17371" w:rsidRPr="007D2DD7">
        <w:rPr>
          <w:rFonts w:asciiTheme="minorHAnsi" w:hAnsiTheme="minorHAnsi"/>
        </w:rPr>
        <w:t xml:space="preserve">. </w:t>
      </w:r>
      <w:r w:rsidR="00E85D45" w:rsidRPr="007D2DD7">
        <w:rPr>
          <w:rFonts w:asciiTheme="minorHAnsi" w:hAnsiTheme="minorHAnsi"/>
        </w:rPr>
        <w:t xml:space="preserve">a) </w:t>
      </w:r>
      <w:r w:rsidR="00C84839" w:rsidRPr="007D2DD7">
        <w:rPr>
          <w:rFonts w:asciiTheme="minorHAnsi" w:hAnsiTheme="minorHAnsi"/>
          <w:lang w:eastAsia="zh-TW"/>
        </w:rPr>
        <w:t>Southeast Asia Forest Fires in 2015 from the Malaysian Insider</w:t>
      </w:r>
      <w:r w:rsidR="00E85D45" w:rsidRPr="007D2DD7">
        <w:rPr>
          <w:rFonts w:asciiTheme="minorHAnsi" w:hAnsiTheme="minorHAnsi"/>
        </w:rPr>
        <w:t>. b) NASA's Aqua satellite collected this natural-</w:t>
      </w:r>
      <w:del w:id="115" w:author="Malgorzata Krakowian" w:date="2017-03-10T11:25:00Z">
        <w:r w:rsidR="00E85D45" w:rsidRPr="007D2DD7" w:rsidDel="007B0C55">
          <w:rPr>
            <w:rFonts w:asciiTheme="minorHAnsi" w:hAnsiTheme="minorHAnsi"/>
          </w:rPr>
          <w:delText>color</w:delText>
        </w:r>
      </w:del>
      <w:ins w:id="116" w:author="Malgorzata Krakowian" w:date="2017-03-10T11:25:00Z">
        <w:r w:rsidR="007B0C55" w:rsidRPr="007D2DD7">
          <w:rPr>
            <w:rFonts w:asciiTheme="minorHAnsi" w:hAnsiTheme="minorHAnsi"/>
          </w:rPr>
          <w:t>colour</w:t>
        </w:r>
      </w:ins>
      <w:r w:rsidR="00E85D45" w:rsidRPr="007D2DD7">
        <w:rPr>
          <w:rFonts w:asciiTheme="minorHAnsi" w:hAnsiTheme="minorHAnsi"/>
        </w:rPr>
        <w:t xml:space="preserve"> image with the Moderate Resolution Imaging </w:t>
      </w:r>
      <w:proofErr w:type="spellStart"/>
      <w:r w:rsidR="00E85D45" w:rsidRPr="007D2DD7">
        <w:rPr>
          <w:rFonts w:asciiTheme="minorHAnsi" w:hAnsiTheme="minorHAnsi"/>
        </w:rPr>
        <w:t>Spectroradiometer</w:t>
      </w:r>
      <w:proofErr w:type="spellEnd"/>
      <w:r w:rsidR="00E85D45" w:rsidRPr="007D2DD7">
        <w:rPr>
          <w:rFonts w:asciiTheme="minorHAnsi" w:hAnsiTheme="minorHAnsi"/>
        </w:rPr>
        <w:t xml:space="preserve">, MODIS, </w:t>
      </w:r>
      <w:del w:id="117" w:author="Malgorzata Krakowian" w:date="2017-03-10T11:25:00Z">
        <w:r w:rsidR="00E85D45" w:rsidRPr="007D2DD7" w:rsidDel="007B0C55">
          <w:rPr>
            <w:rFonts w:asciiTheme="minorHAnsi" w:hAnsiTheme="minorHAnsi"/>
          </w:rPr>
          <w:delText>instrument</w:delText>
        </w:r>
      </w:del>
      <w:ins w:id="118" w:author="Malgorzata Krakowian" w:date="2017-03-10T11:25:00Z">
        <w:r w:rsidR="007B0C55" w:rsidRPr="007D2DD7">
          <w:rPr>
            <w:rFonts w:asciiTheme="minorHAnsi" w:hAnsiTheme="minorHAnsi"/>
          </w:rPr>
          <w:t>and instrument</w:t>
        </w:r>
      </w:ins>
      <w:r w:rsidR="00E85D45" w:rsidRPr="007D2DD7">
        <w:rPr>
          <w:rFonts w:asciiTheme="minorHAnsi" w:hAnsiTheme="minorHAnsi"/>
        </w:rPr>
        <w:t xml:space="preserve"> on September 22, 2015. c) NOAA-18 satellite picture on 29 August 2015 shows deterioration of smoke haze situation in Kalimantan. d) NOAA-18 satellite picture on 31 Augusts 2015 shows widespread smoke haze from Sumatra spreading into the Strait of Malacca.</w:t>
      </w:r>
    </w:p>
    <w:p w14:paraId="14203BE8" w14:textId="77777777" w:rsidR="00752926" w:rsidRPr="007D2DD7" w:rsidRDefault="00752926" w:rsidP="00752926">
      <w:pPr>
        <w:rPr>
          <w:bCs/>
        </w:rPr>
      </w:pPr>
    </w:p>
    <w:p w14:paraId="33A6E8A2" w14:textId="77777777" w:rsidR="00752926" w:rsidRPr="007D2DD7" w:rsidRDefault="00752926" w:rsidP="00752926">
      <w:pPr>
        <w:rPr>
          <w:rFonts w:asciiTheme="minorHAnsi" w:hAnsiTheme="minorHAnsi"/>
        </w:rPr>
      </w:pPr>
      <w:r w:rsidRPr="007D2DD7">
        <w:rPr>
          <w:rFonts w:asciiTheme="minorHAnsi" w:hAnsiTheme="minorHAnsi"/>
        </w:rPr>
        <w:t>Previous studies of the DMCC core scientific group have already identified that both thermal effect and dynamic forcing resulting from mountain lee-side effect play important roles in enhancing the upward motion of biomass-burning products. Thus, aerosols and pollutants could be uplifted to above 3km and transported by strong westerly winds downwind to Taiwan and even the entire East Asia. Once the forest fire spot is identified from satellite monitoring, numerical modelling provides the effective approach to estimating the impact of individual aerosol species on the radiative forcing and the climate.</w:t>
      </w:r>
    </w:p>
    <w:p w14:paraId="5033D506" w14:textId="77777777" w:rsidR="00752926" w:rsidRPr="007D2DD7" w:rsidRDefault="00752926" w:rsidP="00752926">
      <w:pPr>
        <w:rPr>
          <w:rFonts w:asciiTheme="minorHAnsi" w:hAnsiTheme="minorHAnsi"/>
        </w:rPr>
      </w:pPr>
    </w:p>
    <w:p w14:paraId="25374EEB" w14:textId="18675177" w:rsidR="00752926" w:rsidRPr="007D2DD7" w:rsidRDefault="00752926" w:rsidP="00752926">
      <w:pPr>
        <w:rPr>
          <w:rFonts w:asciiTheme="minorHAnsi" w:hAnsiTheme="minorHAnsi"/>
        </w:rPr>
      </w:pPr>
      <w:r w:rsidRPr="007D2DD7">
        <w:rPr>
          <w:rFonts w:asciiTheme="minorHAnsi" w:hAnsiTheme="minorHAnsi"/>
        </w:rPr>
        <w:t xml:space="preserve">This case study </w:t>
      </w:r>
      <w:del w:id="119" w:author="Malgorzata Krakowian" w:date="2017-03-10T11:25:00Z">
        <w:r w:rsidRPr="007D2DD7" w:rsidDel="007B0C55">
          <w:rPr>
            <w:rFonts w:asciiTheme="minorHAnsi" w:hAnsiTheme="minorHAnsi"/>
          </w:rPr>
          <w:delText>analyzed</w:delText>
        </w:r>
      </w:del>
      <w:ins w:id="120" w:author="Malgorzata Krakowian" w:date="2017-03-10T11:25:00Z">
        <w:r w:rsidR="007B0C55" w:rsidRPr="007D2DD7">
          <w:rPr>
            <w:rFonts w:asciiTheme="minorHAnsi" w:hAnsiTheme="minorHAnsi"/>
          </w:rPr>
          <w:t>analysed</w:t>
        </w:r>
      </w:ins>
      <w:r w:rsidRPr="007D2DD7">
        <w:rPr>
          <w:rFonts w:asciiTheme="minorHAnsi" w:hAnsiTheme="minorHAnsi"/>
        </w:rPr>
        <w:t xml:space="preserve"> the seasonal variations of CO, O3 and PM10, which are related to biomass-burning emissions from Southeast Asia during the autumn time in 2015.</w:t>
      </w:r>
      <w:ins w:id="121" w:author="Yin  Chen" w:date="2017-03-01T11:08:00Z">
        <w:r w:rsidR="00622B23" w:rsidRPr="007D2DD7">
          <w:rPr>
            <w:rFonts w:asciiTheme="minorHAnsi" w:hAnsiTheme="minorHAnsi"/>
          </w:rPr>
          <w:t xml:space="preserve"> </w:t>
        </w:r>
      </w:ins>
      <w:r w:rsidRPr="007D2DD7">
        <w:rPr>
          <w:rFonts w:asciiTheme="minorHAnsi" w:hAnsiTheme="minorHAnsi"/>
        </w:rPr>
        <w:t xml:space="preserve">From previous researches we learned that the long-range transport of biomass-burning products to Taiwan is mostly at the elevation of 2000 4000m. To evaluate the amount of pollutants transported from Indochina, a high-altitude sampling site, the </w:t>
      </w:r>
      <w:proofErr w:type="spellStart"/>
      <w:r w:rsidRPr="007D2DD7">
        <w:rPr>
          <w:rFonts w:asciiTheme="minorHAnsi" w:hAnsiTheme="minorHAnsi"/>
        </w:rPr>
        <w:t>Lulin</w:t>
      </w:r>
      <w:proofErr w:type="spellEnd"/>
      <w:r w:rsidRPr="007D2DD7">
        <w:rPr>
          <w:rFonts w:asciiTheme="minorHAnsi" w:hAnsiTheme="minorHAnsi"/>
        </w:rPr>
        <w:t xml:space="preserve"> Atmospheric Background Station (LABS) (</w:t>
      </w:r>
      <w:ins w:id="122" w:author="Yin  Chen" w:date="2017-03-01T11:08:00Z">
        <w:r w:rsidR="00622B23" w:rsidRPr="007D2DD7">
          <w:rPr>
            <w:rFonts w:asciiTheme="minorHAnsi" w:hAnsiTheme="minorHAnsi"/>
          </w:rPr>
          <w:fldChar w:fldCharType="begin"/>
        </w:r>
        <w:r w:rsidR="00622B23" w:rsidRPr="007D2DD7">
          <w:rPr>
            <w:rFonts w:asciiTheme="minorHAnsi" w:hAnsiTheme="minorHAnsi"/>
          </w:rPr>
          <w:instrText xml:space="preserve"> HYPERLINK "</w:instrText>
        </w:r>
      </w:ins>
      <w:r w:rsidR="00622B23" w:rsidRPr="007D2DD7">
        <w:rPr>
          <w:rFonts w:asciiTheme="minorHAnsi" w:hAnsiTheme="minorHAnsi"/>
        </w:rPr>
        <w:instrText>http://lulin.tw/index_ en.htm</w:instrText>
      </w:r>
      <w:ins w:id="123" w:author="Yin  Chen" w:date="2017-03-01T11:08:00Z">
        <w:r w:rsidR="00622B23" w:rsidRPr="007D2DD7">
          <w:rPr>
            <w:rFonts w:asciiTheme="minorHAnsi" w:hAnsiTheme="minorHAnsi"/>
          </w:rPr>
          <w:instrText xml:space="preserve">" </w:instrText>
        </w:r>
        <w:r w:rsidR="00622B23" w:rsidRPr="007D2DD7">
          <w:rPr>
            <w:rFonts w:asciiTheme="minorHAnsi" w:hAnsiTheme="minorHAnsi"/>
          </w:rPr>
          <w:fldChar w:fldCharType="separate"/>
        </w:r>
      </w:ins>
      <w:r w:rsidR="00622B23" w:rsidRPr="007D2DD7">
        <w:rPr>
          <w:rStyle w:val="Hyperlink"/>
          <w:rFonts w:asciiTheme="minorHAnsi" w:hAnsiTheme="minorHAnsi"/>
        </w:rPr>
        <w:t>http://lulin.tw/index_ en.htm</w:t>
      </w:r>
      <w:ins w:id="124" w:author="Yin  Chen" w:date="2017-03-01T11:08:00Z">
        <w:r w:rsidR="00622B23" w:rsidRPr="007D2DD7">
          <w:rPr>
            <w:rFonts w:asciiTheme="minorHAnsi" w:hAnsiTheme="minorHAnsi"/>
          </w:rPr>
          <w:fldChar w:fldCharType="end"/>
        </w:r>
        <w:r w:rsidR="00622B23" w:rsidRPr="007D2DD7">
          <w:rPr>
            <w:rFonts w:asciiTheme="minorHAnsi" w:hAnsiTheme="minorHAnsi"/>
          </w:rPr>
          <w:t xml:space="preserve"> </w:t>
        </w:r>
      </w:ins>
      <w:r w:rsidRPr="007D2DD7">
        <w:rPr>
          <w:rFonts w:asciiTheme="minorHAnsi" w:hAnsiTheme="minorHAnsi"/>
        </w:rPr>
        <w:t xml:space="preserve">) located at </w:t>
      </w:r>
      <w:proofErr w:type="spellStart"/>
      <w:r w:rsidRPr="007D2DD7">
        <w:rPr>
          <w:rFonts w:asciiTheme="minorHAnsi" w:hAnsiTheme="minorHAnsi"/>
        </w:rPr>
        <w:t>Lulin</w:t>
      </w:r>
      <w:proofErr w:type="spellEnd"/>
      <w:r w:rsidRPr="007D2DD7">
        <w:rPr>
          <w:rFonts w:asciiTheme="minorHAnsi" w:hAnsiTheme="minorHAnsi"/>
        </w:rPr>
        <w:t xml:space="preserve"> Mountain (23.478N, 120.878E; 2862 m above mean sea level) of central Taiwan was selected for this case study. Measurements of hourly particulate matter with a diameter less than 10 mm (PM), carbon monoxide (CO), ozone (O3) and meteorological parameters such as air temperature and wind field were analysed in this study.</w:t>
      </w:r>
    </w:p>
    <w:p w14:paraId="6338C667" w14:textId="77777777" w:rsidR="00752926" w:rsidRPr="007D2DD7" w:rsidRDefault="00752926" w:rsidP="00831056">
      <w:pPr>
        <w:rPr>
          <w:rFonts w:asciiTheme="minorHAnsi" w:hAnsiTheme="minorHAnsi"/>
        </w:rPr>
      </w:pPr>
    </w:p>
    <w:p w14:paraId="33BFF89D" w14:textId="2400462A" w:rsidR="00031AE0" w:rsidRPr="007D2DD7" w:rsidRDefault="00031AE0" w:rsidP="00752926">
      <w:pPr>
        <w:rPr>
          <w:rFonts w:asciiTheme="minorHAnsi" w:hAnsiTheme="minorHAnsi"/>
        </w:rPr>
      </w:pPr>
      <w:r w:rsidRPr="007D2DD7">
        <w:rPr>
          <w:rFonts w:asciiTheme="minorHAnsi" w:hAnsiTheme="minorHAnsi"/>
        </w:rPr>
        <w:t>In terms of tracer by WRF-Chem, the linkage between biomass burning in Indonesia and downwind Taiwan is identified and evaluated using the air mass trajectory model and air pollutant transport processes simulated by WRF simulation facility. The online coupled meteorology-chemistry model WRF-Chem (Ver. 3.6) was utilised to study the long-range transport of air masses associated with biomass burning in Indonesia</w:t>
      </w:r>
      <w:r w:rsidR="00752926" w:rsidRPr="007D2DD7">
        <w:rPr>
          <w:rFonts w:asciiTheme="minorHAnsi" w:hAnsiTheme="minorHAnsi"/>
        </w:rPr>
        <w:t xml:space="preserve"> as depicted in Figure 8</w:t>
      </w:r>
      <w:r w:rsidRPr="007D2DD7">
        <w:rPr>
          <w:rFonts w:asciiTheme="minorHAnsi" w:hAnsiTheme="minorHAnsi"/>
        </w:rPr>
        <w:t>.</w:t>
      </w:r>
    </w:p>
    <w:p w14:paraId="5B82145A" w14:textId="538B8B24" w:rsidR="00E85D45" w:rsidRPr="007D2DD7" w:rsidRDefault="008C3F8A" w:rsidP="00031AE0">
      <w:pPr>
        <w:rPr>
          <w:rFonts w:asciiTheme="minorHAnsi" w:hAnsiTheme="minorHAnsi"/>
        </w:rPr>
      </w:pPr>
      <w:r w:rsidRPr="007D2DD7">
        <w:rPr>
          <w:rFonts w:asciiTheme="minorHAnsi" w:hAnsiTheme="minorHAnsi"/>
          <w:noProof/>
          <w:lang w:val="en-US" w:eastAsia="zh-TW"/>
        </w:rPr>
        <w:drawing>
          <wp:inline distT="0" distB="0" distL="0" distR="0" wp14:anchorId="2B65C975" wp14:editId="35725740">
            <wp:extent cx="5731510" cy="5027295"/>
            <wp:effectExtent l="0" t="0" r="889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5027295"/>
                    </a:xfrm>
                    <a:prstGeom prst="rect">
                      <a:avLst/>
                    </a:prstGeom>
                  </pic:spPr>
                </pic:pic>
              </a:graphicData>
            </a:graphic>
          </wp:inline>
        </w:drawing>
      </w:r>
    </w:p>
    <w:p w14:paraId="1F2680F5" w14:textId="3E2C25CE" w:rsidR="00E85D45" w:rsidRPr="007D2DD7" w:rsidRDefault="00E85D45" w:rsidP="00031AE0">
      <w:pPr>
        <w:rPr>
          <w:rFonts w:asciiTheme="minorHAnsi" w:hAnsiTheme="minorHAnsi"/>
          <w:lang w:eastAsia="zh-TW"/>
        </w:rPr>
      </w:pPr>
      <w:r w:rsidRPr="007D2DD7">
        <w:rPr>
          <w:rFonts w:asciiTheme="minorHAnsi" w:hAnsiTheme="minorHAnsi"/>
        </w:rPr>
        <w:t>Figure 8.</w:t>
      </w:r>
      <w:r w:rsidR="00752926" w:rsidRPr="007D2DD7">
        <w:rPr>
          <w:rFonts w:asciiTheme="minorHAnsi" w:hAnsiTheme="minorHAnsi"/>
        </w:rPr>
        <w:t xml:space="preserve"> Snapshots of simulations on long-distance dust transport of forest fire burning in Indonesia by WRF simulation facility provided by DMCC during </w:t>
      </w:r>
      <w:r w:rsidR="003172A8" w:rsidRPr="007D2DD7">
        <w:rPr>
          <w:rFonts w:asciiTheme="minorHAnsi" w:hAnsiTheme="minorHAnsi"/>
          <w:lang w:eastAsia="zh-TW"/>
        </w:rPr>
        <w:t>18-22 September 2015</w:t>
      </w:r>
      <w:r w:rsidR="00BE495B" w:rsidRPr="007D2DD7">
        <w:rPr>
          <w:rFonts w:asciiTheme="minorHAnsi" w:hAnsiTheme="minorHAnsi"/>
          <w:lang w:eastAsia="zh-TW"/>
        </w:rPr>
        <w:t xml:space="preserve"> in 700hPa and </w:t>
      </w:r>
      <w:r w:rsidR="00362C99" w:rsidRPr="007D2DD7">
        <w:rPr>
          <w:rFonts w:asciiTheme="minorHAnsi" w:hAnsiTheme="minorHAnsi"/>
          <w:lang w:eastAsia="zh-TW"/>
        </w:rPr>
        <w:t>925</w:t>
      </w:r>
      <w:r w:rsidR="003172A8" w:rsidRPr="007D2DD7">
        <w:rPr>
          <w:rFonts w:asciiTheme="minorHAnsi" w:hAnsiTheme="minorHAnsi"/>
          <w:lang w:eastAsia="zh-TW"/>
        </w:rPr>
        <w:t xml:space="preserve">hPa.  </w:t>
      </w:r>
    </w:p>
    <w:p w14:paraId="0C2C44D6" w14:textId="77777777" w:rsidR="004012AA" w:rsidRPr="007D2DD7" w:rsidRDefault="004012AA" w:rsidP="004012AA">
      <w:pPr>
        <w:pStyle w:val="Heading1"/>
      </w:pPr>
      <w:bookmarkStart w:id="125" w:name="_Toc349922492"/>
      <w:r w:rsidRPr="007D2DD7">
        <w:t>Plan for Exploitation and Dissemination</w:t>
      </w:r>
      <w:bookmarkEnd w:id="125"/>
    </w:p>
    <w:p w14:paraId="1655E47F" w14:textId="77777777" w:rsidR="004012AA" w:rsidRPr="007D2DD7" w:rsidRDefault="004012AA" w:rsidP="007E5F2E">
      <w:pPr>
        <w:rPr>
          <w:i/>
        </w:rPr>
      </w:pPr>
    </w:p>
    <w:tbl>
      <w:tblPr>
        <w:tblStyle w:val="LightGrid-Accent1"/>
        <w:tblW w:w="0" w:type="auto"/>
        <w:tblLayout w:type="fixed"/>
        <w:tblLook w:val="0680" w:firstRow="0" w:lastRow="0" w:firstColumn="1" w:lastColumn="0" w:noHBand="1" w:noVBand="1"/>
      </w:tblPr>
      <w:tblGrid>
        <w:gridCol w:w="1668"/>
        <w:gridCol w:w="7574"/>
      </w:tblGrid>
      <w:tr w:rsidR="004012AA" w:rsidRPr="007D2DD7" w14:paraId="3B6011CD"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782B9561" w14:textId="77777777" w:rsidR="004012AA" w:rsidRPr="007D2DD7" w:rsidRDefault="004012AA" w:rsidP="00A87AE5">
            <w:pPr>
              <w:jc w:val="left"/>
              <w:rPr>
                <w:b w:val="0"/>
                <w:bCs w:val="0"/>
                <w:i/>
              </w:rPr>
            </w:pPr>
            <w:r w:rsidRPr="007D2DD7">
              <w:rPr>
                <w:i/>
              </w:rPr>
              <w:t>Name of the result</w:t>
            </w:r>
          </w:p>
        </w:tc>
        <w:tc>
          <w:tcPr>
            <w:tcW w:w="7574" w:type="dxa"/>
            <w:shd w:val="clear" w:color="auto" w:fill="auto"/>
          </w:tcPr>
          <w:p w14:paraId="3B0EA1C0" w14:textId="41B34D6C" w:rsidR="004012AA" w:rsidRPr="007D2DD7" w:rsidRDefault="006853C6" w:rsidP="00A87AE5">
            <w:pPr>
              <w:cnfStyle w:val="000000000000" w:firstRow="0" w:lastRow="0" w:firstColumn="0" w:lastColumn="0" w:oddVBand="0" w:evenVBand="0" w:oddHBand="0" w:evenHBand="0" w:firstRowFirstColumn="0" w:firstRowLastColumn="0" w:lastRowFirstColumn="0" w:lastRowLastColumn="0"/>
            </w:pPr>
            <w:r w:rsidRPr="007D2DD7">
              <w:t>Enhanced Disaster Mitigation Competence Centre Collaboration Framework</w:t>
            </w:r>
          </w:p>
        </w:tc>
      </w:tr>
      <w:tr w:rsidR="004012AA" w:rsidRPr="007D2DD7" w14:paraId="2973EA2E" w14:textId="77777777" w:rsidTr="00A87AE5">
        <w:tc>
          <w:tcPr>
            <w:cnfStyle w:val="001000000000" w:firstRow="0" w:lastRow="0" w:firstColumn="1" w:lastColumn="0" w:oddVBand="0" w:evenVBand="0" w:oddHBand="0" w:evenHBand="0" w:firstRowFirstColumn="0" w:firstRowLastColumn="0" w:lastRowFirstColumn="0" w:lastRowLastColumn="0"/>
            <w:tcW w:w="9242" w:type="dxa"/>
            <w:gridSpan w:val="2"/>
            <w:shd w:val="clear" w:color="auto" w:fill="DBE5F1" w:themeFill="accent1" w:themeFillTint="33"/>
          </w:tcPr>
          <w:p w14:paraId="6F97B126" w14:textId="77777777" w:rsidR="004012AA" w:rsidRPr="007D2DD7" w:rsidRDefault="004012AA" w:rsidP="00A87AE5">
            <w:pPr>
              <w:rPr>
                <w:i/>
              </w:rPr>
            </w:pPr>
            <w:r w:rsidRPr="007D2DD7">
              <w:rPr>
                <w:i/>
              </w:rPr>
              <w:t xml:space="preserve">DEFINITION </w:t>
            </w:r>
          </w:p>
        </w:tc>
      </w:tr>
      <w:tr w:rsidR="004012AA" w:rsidRPr="007D2DD7" w14:paraId="5734AE1A"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5EEBA56D" w14:textId="77777777" w:rsidR="004012AA" w:rsidRPr="007D2DD7" w:rsidRDefault="004012AA" w:rsidP="00A87AE5">
            <w:pPr>
              <w:jc w:val="left"/>
              <w:rPr>
                <w:i/>
              </w:rPr>
            </w:pPr>
            <w:r w:rsidRPr="007D2DD7">
              <w:rPr>
                <w:i/>
              </w:rPr>
              <w:t>Category of result</w:t>
            </w:r>
          </w:p>
        </w:tc>
        <w:tc>
          <w:tcPr>
            <w:tcW w:w="7574" w:type="dxa"/>
          </w:tcPr>
          <w:p w14:paraId="2B402769" w14:textId="77777777" w:rsidR="004012AA" w:rsidRPr="002E07CA" w:rsidRDefault="004012AA" w:rsidP="002E07CA">
            <w:pPr>
              <w:pStyle w:val="ListParagraph"/>
              <w:numPr>
                <w:ilvl w:val="0"/>
                <w:numId w:val="21"/>
              </w:numPr>
              <w:jc w:val="left"/>
              <w:cnfStyle w:val="000000000000" w:firstRow="0" w:lastRow="0" w:firstColumn="0" w:lastColumn="0" w:oddVBand="0" w:evenVBand="0" w:oddHBand="0" w:evenHBand="0" w:firstRowFirstColumn="0" w:firstRowLastColumn="0" w:lastRowFirstColumn="0" w:lastRowLastColumn="0"/>
              <w:rPr>
                <w:i/>
              </w:rPr>
            </w:pPr>
            <w:commentRangeStart w:id="126"/>
            <w:r w:rsidRPr="002E07CA">
              <w:rPr>
                <w:i/>
              </w:rPr>
              <w:t>Know-how:</w:t>
            </w:r>
            <w:r w:rsidRPr="002E07CA">
              <w:rPr>
                <w:i/>
              </w:rPr>
              <w:tab/>
              <w:t>Includes all results from fact-finding activities (e.g. surveys, requirement gathering), but also the results from internal exercises (e.g. security challenges) and outputs that can be used for knowledge transfer as training materials.</w:t>
            </w:r>
            <w:commentRangeEnd w:id="126"/>
            <w:r w:rsidR="007D2DD7" w:rsidRPr="007D2DD7">
              <w:rPr>
                <w:rStyle w:val="CommentReference"/>
                <w:spacing w:val="2"/>
              </w:rPr>
              <w:commentReference w:id="126"/>
            </w:r>
          </w:p>
        </w:tc>
      </w:tr>
      <w:tr w:rsidR="004012AA" w:rsidRPr="007D2DD7" w14:paraId="618EED6C"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1B07F5D0" w14:textId="77777777" w:rsidR="004012AA" w:rsidRPr="007D2DD7" w:rsidRDefault="004012AA" w:rsidP="00A87AE5">
            <w:pPr>
              <w:jc w:val="left"/>
              <w:rPr>
                <w:i/>
              </w:rPr>
            </w:pPr>
            <w:r w:rsidRPr="007D2DD7">
              <w:rPr>
                <w:i/>
              </w:rPr>
              <w:t>Description of the result</w:t>
            </w:r>
          </w:p>
        </w:tc>
        <w:tc>
          <w:tcPr>
            <w:tcW w:w="7574" w:type="dxa"/>
          </w:tcPr>
          <w:p w14:paraId="1B6DE24A" w14:textId="60121E10" w:rsidR="004012AA" w:rsidRPr="007D2DD7" w:rsidRDefault="00DE607C" w:rsidP="00A87AE5">
            <w:pPr>
              <w:cnfStyle w:val="000000000000" w:firstRow="0" w:lastRow="0" w:firstColumn="0" w:lastColumn="0" w:oddVBand="0" w:evenVBand="0" w:oddHBand="0" w:evenHBand="0" w:firstRowFirstColumn="0" w:firstRowLastColumn="0" w:lastRowFirstColumn="0" w:lastRowLastColumn="0"/>
            </w:pPr>
            <w:r w:rsidRPr="007D2DD7">
              <w:t xml:space="preserve">The deliverable </w:t>
            </w:r>
            <w:r w:rsidR="003125AF" w:rsidRPr="007D2DD7">
              <w:t xml:space="preserve">is building the DMCC collaboration framework to conduct case studies, to deeper understand the mechanisms of disasters, to compile knowledge base from case studies, to engage more user communities from Asia Pacific countries, to extend the e-Infrastructure and simulation facilities, to increase capacity of disaster mitigation by better simulations, and to share all tools, data, resources. </w:t>
            </w:r>
          </w:p>
        </w:tc>
        <w:bookmarkStart w:id="127" w:name="_GoBack"/>
        <w:bookmarkEnd w:id="127"/>
      </w:tr>
      <w:tr w:rsidR="004012AA" w:rsidRPr="007D2DD7" w14:paraId="3989D1E1" w14:textId="77777777" w:rsidTr="00A87AE5">
        <w:tc>
          <w:tcPr>
            <w:cnfStyle w:val="001000000000" w:firstRow="0" w:lastRow="0" w:firstColumn="1" w:lastColumn="0" w:oddVBand="0" w:evenVBand="0" w:oddHBand="0" w:evenHBand="0" w:firstRowFirstColumn="0" w:firstRowLastColumn="0" w:lastRowFirstColumn="0" w:lastRowLastColumn="0"/>
            <w:tcW w:w="9242" w:type="dxa"/>
            <w:gridSpan w:val="2"/>
            <w:shd w:val="clear" w:color="auto" w:fill="DBE5F1" w:themeFill="accent1" w:themeFillTint="33"/>
          </w:tcPr>
          <w:p w14:paraId="43373F72" w14:textId="77777777" w:rsidR="004012AA" w:rsidRPr="007D2DD7" w:rsidRDefault="004012AA" w:rsidP="00A87AE5">
            <w:pPr>
              <w:rPr>
                <w:i/>
              </w:rPr>
            </w:pPr>
            <w:r w:rsidRPr="007D2DD7">
              <w:rPr>
                <w:i/>
              </w:rPr>
              <w:t>EXPLOITATION</w:t>
            </w:r>
          </w:p>
        </w:tc>
      </w:tr>
      <w:tr w:rsidR="004012AA" w:rsidRPr="007D2DD7" w14:paraId="69368DDB"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774579EE" w14:textId="77777777" w:rsidR="004012AA" w:rsidRPr="007D2DD7" w:rsidRDefault="004012AA" w:rsidP="00A87AE5">
            <w:pPr>
              <w:jc w:val="left"/>
              <w:rPr>
                <w:i/>
              </w:rPr>
            </w:pPr>
            <w:r w:rsidRPr="007D2DD7">
              <w:rPr>
                <w:i/>
              </w:rPr>
              <w:t>Target group(s)</w:t>
            </w:r>
          </w:p>
        </w:tc>
        <w:tc>
          <w:tcPr>
            <w:tcW w:w="7574" w:type="dxa"/>
          </w:tcPr>
          <w:p w14:paraId="3F638D75" w14:textId="70051BEC" w:rsidR="006120F1" w:rsidRPr="007D2DD7" w:rsidRDefault="006120F1" w:rsidP="00A87AE5">
            <w:pPr>
              <w:cnfStyle w:val="000000000000" w:firstRow="0" w:lastRow="0" w:firstColumn="0" w:lastColumn="0" w:oddVBand="0" w:evenVBand="0" w:oddHBand="0" w:evenHBand="0" w:firstRowFirstColumn="0" w:firstRowLastColumn="0" w:lastRowFirstColumn="0" w:lastRowLastColumn="0"/>
              <w:rPr>
                <w:i/>
              </w:rPr>
            </w:pPr>
            <w:r w:rsidRPr="007D2DD7">
              <w:rPr>
                <w:color w:val="000000" w:themeColor="text1"/>
              </w:rPr>
              <w:t>Users of DMCC services include scientists of disaster-related disciplines, ICT engineers of disaster mitigation application supporters, e-Infrastructure providers, as well as users who need to make decisions by the disaster risk prediction information from education, research, as well as independent and government agencies.</w:t>
            </w:r>
            <w:r w:rsidR="003F2CED" w:rsidRPr="007D2DD7">
              <w:rPr>
                <w:color w:val="000000" w:themeColor="text1"/>
              </w:rPr>
              <w:t xml:space="preserve"> </w:t>
            </w:r>
            <w:r w:rsidR="00DF07E5" w:rsidRPr="007D2DD7">
              <w:rPr>
                <w:color w:val="000000" w:themeColor="text1"/>
              </w:rPr>
              <w:t xml:space="preserve">The services are valuable for </w:t>
            </w:r>
            <w:r w:rsidR="0024447E" w:rsidRPr="007D2DD7">
              <w:rPr>
                <w:color w:val="000000" w:themeColor="text1"/>
              </w:rPr>
              <w:t xml:space="preserve">industries such as risk estimation as well. </w:t>
            </w:r>
          </w:p>
        </w:tc>
      </w:tr>
      <w:tr w:rsidR="004012AA" w:rsidRPr="007D2DD7" w14:paraId="657A9FE5"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6CECE7EB" w14:textId="77777777" w:rsidR="004012AA" w:rsidRPr="007D2DD7" w:rsidRDefault="004012AA" w:rsidP="00A87AE5">
            <w:pPr>
              <w:jc w:val="left"/>
              <w:rPr>
                <w:i/>
              </w:rPr>
            </w:pPr>
            <w:r w:rsidRPr="007D2DD7">
              <w:rPr>
                <w:i/>
              </w:rPr>
              <w:t>Needs</w:t>
            </w:r>
          </w:p>
        </w:tc>
        <w:tc>
          <w:tcPr>
            <w:tcW w:w="7574" w:type="dxa"/>
          </w:tcPr>
          <w:p w14:paraId="578A08A6" w14:textId="1523860F" w:rsidR="001D61AB" w:rsidRPr="007D2DD7" w:rsidRDefault="008C282F" w:rsidP="00A87AE5">
            <w:pPr>
              <w:cnfStyle w:val="000000000000" w:firstRow="0" w:lastRow="0" w:firstColumn="0" w:lastColumn="0" w:oddVBand="0" w:evenVBand="0" w:oddHBand="0" w:evenHBand="0" w:firstRowFirstColumn="0" w:firstRowLastColumn="0" w:lastRowFirstColumn="0" w:lastRowLastColumn="0"/>
            </w:pPr>
            <w:r w:rsidRPr="007D2DD7">
              <w:t>From the DMCC point of view, collaboration on disaster case studies to enhance the deeper understandings of disasters, simulation facilities and the result knowledge base is first priority. User could make use of the web portals to achieve his own simulations with observation data and knowledge to the mechanism caused the disaster.</w:t>
            </w:r>
          </w:p>
        </w:tc>
      </w:tr>
      <w:tr w:rsidR="004012AA" w:rsidRPr="007D2DD7" w14:paraId="37F6E7A1"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2C54FAFF" w14:textId="77777777" w:rsidR="004012AA" w:rsidRPr="007D2DD7" w:rsidRDefault="004012AA" w:rsidP="00A87AE5">
            <w:pPr>
              <w:jc w:val="left"/>
              <w:rPr>
                <w:i/>
              </w:rPr>
            </w:pPr>
            <w:r w:rsidRPr="007D2DD7">
              <w:rPr>
                <w:i/>
              </w:rPr>
              <w:t>How the target groups will use the result?</w:t>
            </w:r>
          </w:p>
        </w:tc>
        <w:tc>
          <w:tcPr>
            <w:tcW w:w="7574" w:type="dxa"/>
          </w:tcPr>
          <w:p w14:paraId="168F1549" w14:textId="370B70E1" w:rsidR="000B6166" w:rsidRPr="007D2DD7" w:rsidRDefault="00BC59CC" w:rsidP="00A87AE5">
            <w:pPr>
              <w:cnfStyle w:val="000000000000" w:firstRow="0" w:lastRow="0" w:firstColumn="0" w:lastColumn="0" w:oddVBand="0" w:evenVBand="0" w:oddHBand="0" w:evenHBand="0" w:firstRowFirstColumn="0" w:firstRowLastColumn="0" w:lastRowFirstColumn="0" w:lastRowLastColumn="0"/>
            </w:pPr>
            <w:r w:rsidRPr="007D2DD7">
              <w:t xml:space="preserve">Regional and multidisciplinary collaborations are of essential importance to disaster mitigation development in Asia Pacific countries. </w:t>
            </w:r>
            <w:r w:rsidR="003705D4" w:rsidRPr="007D2DD7">
              <w:t>DMCC case studies exemplify how to make best use of the collaborating resources to solve the real problem</w:t>
            </w:r>
            <w:r w:rsidR="001C7F64" w:rsidRPr="007D2DD7">
              <w:t>s</w:t>
            </w:r>
            <w:r w:rsidR="003705D4" w:rsidRPr="007D2DD7">
              <w:t xml:space="preserve"> and benefit the related communities</w:t>
            </w:r>
            <w:r w:rsidR="001C7F64" w:rsidRPr="007D2DD7">
              <w:t xml:space="preserve"> in the world</w:t>
            </w:r>
            <w:r w:rsidR="00121E4E" w:rsidRPr="007D2DD7">
              <w:t xml:space="preserve">. </w:t>
            </w:r>
            <w:r w:rsidR="00974717" w:rsidRPr="007D2DD7">
              <w:t xml:space="preserve">Problems </w:t>
            </w:r>
            <w:r w:rsidR="00CF0C47" w:rsidRPr="007D2DD7">
              <w:t xml:space="preserve">of DMCC all come </w:t>
            </w:r>
            <w:r w:rsidR="00B218F9" w:rsidRPr="007D2DD7">
              <w:t>from the real needs</w:t>
            </w:r>
            <w:r w:rsidR="00974717" w:rsidRPr="007D2DD7">
              <w:t xml:space="preserve"> </w:t>
            </w:r>
            <w:r w:rsidR="00CF0C47" w:rsidRPr="007D2DD7">
              <w:t xml:space="preserve">which </w:t>
            </w:r>
            <w:del w:id="128" w:author="Malgorzata Krakowian" w:date="2017-03-10T11:25:00Z">
              <w:r w:rsidR="00974717" w:rsidRPr="007D2DD7" w:rsidDel="007B0C55">
                <w:delText xml:space="preserve">are the </w:delText>
              </w:r>
              <w:r w:rsidR="00CF0C47" w:rsidRPr="007D2DD7" w:rsidDel="007B0C55">
                <w:delText>most effective</w:delText>
              </w:r>
            </w:del>
            <w:ins w:id="129" w:author="Malgorzata Krakowian" w:date="2017-03-10T11:25:00Z">
              <w:r w:rsidR="007B0C55" w:rsidRPr="007D2DD7">
                <w:t>the most effective are</w:t>
              </w:r>
            </w:ins>
            <w:r w:rsidR="00CF0C47" w:rsidRPr="007D2DD7">
              <w:t xml:space="preserve"> driving forces striving for the best solutions.</w:t>
            </w:r>
            <w:r w:rsidR="00974717" w:rsidRPr="007D2DD7">
              <w:t xml:space="preserve"> </w:t>
            </w:r>
            <w:r w:rsidR="00121E4E" w:rsidRPr="007D2DD7">
              <w:t>A</w:t>
            </w:r>
            <w:r w:rsidR="0008598C" w:rsidRPr="007D2DD7">
              <w:t xml:space="preserve">s demands have been coming from countries beyond </w:t>
            </w:r>
            <w:r w:rsidR="00121E4E" w:rsidRPr="007D2DD7">
              <w:t xml:space="preserve">DMCC members, </w:t>
            </w:r>
            <w:r w:rsidR="00B218F9" w:rsidRPr="007D2DD7">
              <w:t xml:space="preserve">the DMCC collaboration framework has </w:t>
            </w:r>
            <w:r w:rsidR="0008598C" w:rsidRPr="007D2DD7">
              <w:t>proven to be beneficial and could attract more cases and synergies.</w:t>
            </w:r>
          </w:p>
          <w:p w14:paraId="38B2A1D3" w14:textId="772C1366" w:rsidR="00230A37" w:rsidRPr="007D2DD7" w:rsidRDefault="00156C9B" w:rsidP="00A35B62">
            <w:pPr>
              <w:cnfStyle w:val="000000000000" w:firstRow="0" w:lastRow="0" w:firstColumn="0" w:lastColumn="0" w:oddVBand="0" w:evenVBand="0" w:oddHBand="0" w:evenHBand="0" w:firstRowFirstColumn="0" w:firstRowLastColumn="0" w:lastRowFirstColumn="0" w:lastRowLastColumn="0"/>
            </w:pPr>
            <w:r w:rsidRPr="007D2DD7">
              <w:t xml:space="preserve">The DMCC collaboration framework is extending </w:t>
            </w:r>
            <w:del w:id="130" w:author="Malgorzata Krakowian" w:date="2017-03-10T11:25:00Z">
              <w:r w:rsidRPr="007D2DD7" w:rsidDel="007B0C55">
                <w:delText>this collaborations</w:delText>
              </w:r>
            </w:del>
            <w:ins w:id="131" w:author="Malgorzata Krakowian" w:date="2017-03-10T11:25:00Z">
              <w:r w:rsidR="007B0C55" w:rsidRPr="007D2DD7">
                <w:t>these collaborations</w:t>
              </w:r>
            </w:ins>
            <w:r w:rsidRPr="007D2DD7">
              <w:t xml:space="preserve"> in </w:t>
            </w:r>
            <w:del w:id="132" w:author="Malgorzata Krakowian" w:date="2017-03-10T11:25:00Z">
              <w:r w:rsidRPr="007D2DD7" w:rsidDel="007B0C55">
                <w:delText xml:space="preserve">both </w:delText>
              </w:r>
              <w:r w:rsidR="00737A20" w:rsidRPr="007D2DD7" w:rsidDel="007B0C55">
                <w:delText>disaster</w:delText>
              </w:r>
            </w:del>
            <w:ins w:id="133" w:author="Malgorzata Krakowian" w:date="2017-03-10T11:25:00Z">
              <w:r w:rsidR="007B0C55" w:rsidRPr="007D2DD7">
                <w:t>disaster</w:t>
              </w:r>
            </w:ins>
            <w:r w:rsidR="00737A20" w:rsidRPr="007D2DD7">
              <w:t xml:space="preserve"> types, the associated impact activities, cooperation groups and countries and the understandings to the sciences.</w:t>
            </w:r>
            <w:r w:rsidR="00820D13" w:rsidRPr="007D2DD7">
              <w:t xml:space="preserve"> As an open collaboration,</w:t>
            </w:r>
            <w:r w:rsidR="00D24508" w:rsidRPr="007D2DD7">
              <w:t xml:space="preserve"> </w:t>
            </w:r>
            <w:r w:rsidR="00820D13" w:rsidRPr="007D2DD7">
              <w:t>community or individual who can contribute to any of those fields is welcomed to join DMCC collaborations.</w:t>
            </w:r>
            <w:r w:rsidR="00E559B4" w:rsidRPr="007D2DD7">
              <w:t xml:space="preserve"> </w:t>
            </w:r>
            <w:r w:rsidR="00C9249A" w:rsidRPr="007D2DD7">
              <w:t xml:space="preserve">More importantly, the collaboration framework would be extended </w:t>
            </w:r>
            <w:del w:id="134" w:author="Malgorzata Krakowian" w:date="2017-03-10T11:25:00Z">
              <w:r w:rsidR="00C9249A" w:rsidRPr="007D2DD7" w:rsidDel="007B0C55">
                <w:delText>distributed</w:delText>
              </w:r>
              <w:r w:rsidR="00C519C4" w:rsidRPr="007D2DD7" w:rsidDel="007B0C55">
                <w:delText>ly</w:delText>
              </w:r>
            </w:del>
            <w:ins w:id="135" w:author="Malgorzata Krakowian" w:date="2017-03-10T11:25:00Z">
              <w:r w:rsidR="007B0C55" w:rsidRPr="007D2DD7">
                <w:t>distributed</w:t>
              </w:r>
            </w:ins>
            <w:r w:rsidR="00C519C4" w:rsidRPr="007D2DD7">
              <w:t xml:space="preserve"> in</w:t>
            </w:r>
            <w:r w:rsidR="00C9249A" w:rsidRPr="007D2DD7">
              <w:t xml:space="preserve"> any type of collaborations in different areas supported by the regional e-Infrastructure. </w:t>
            </w:r>
            <w:r w:rsidR="00C50100" w:rsidRPr="007D2DD7">
              <w:t>Through o</w:t>
            </w:r>
            <w:r w:rsidR="0013103F" w:rsidRPr="007D2DD7">
              <w:t>pen science and open service</w:t>
            </w:r>
            <w:r w:rsidR="00C50100" w:rsidRPr="007D2DD7">
              <w:t xml:space="preserve"> paradigm, the DMCC collaborations would be sustainable and much valuable. </w:t>
            </w:r>
          </w:p>
        </w:tc>
      </w:tr>
      <w:tr w:rsidR="004012AA" w:rsidRPr="007D2DD7" w14:paraId="3A7E818D"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1620EC60" w14:textId="5C52E7DD" w:rsidR="004012AA" w:rsidRPr="007D2DD7" w:rsidRDefault="004012AA" w:rsidP="00A87AE5">
            <w:pPr>
              <w:jc w:val="left"/>
              <w:rPr>
                <w:i/>
              </w:rPr>
            </w:pPr>
            <w:r w:rsidRPr="007D2DD7">
              <w:rPr>
                <w:i/>
              </w:rPr>
              <w:t>Benefits</w:t>
            </w:r>
          </w:p>
        </w:tc>
        <w:tc>
          <w:tcPr>
            <w:tcW w:w="7574" w:type="dxa"/>
          </w:tcPr>
          <w:p w14:paraId="0818CD09" w14:textId="753B5F10" w:rsidR="00A35B62" w:rsidRPr="007D2DD7" w:rsidRDefault="00A35B62" w:rsidP="00A87AE5">
            <w:pPr>
              <w:cnfStyle w:val="000000000000" w:firstRow="0" w:lastRow="0" w:firstColumn="0" w:lastColumn="0" w:oddVBand="0" w:evenVBand="0" w:oddHBand="0" w:evenHBand="0" w:firstRowFirstColumn="0" w:firstRowLastColumn="0" w:lastRowFirstColumn="0" w:lastRowLastColumn="0"/>
              <w:rPr>
                <w:i/>
              </w:rPr>
            </w:pPr>
            <w:r w:rsidRPr="007D2DD7">
              <w:t>It is expected to have more and more applications making use of DMCC services to alleviate disaster losses or to gain useful risk estimation to support the mitigations of future disasters. DMCC minimizes the barriers to use the simulation facilities by web portals and provides consulting services by coordinating experts from the region for much accurate simulations based on investigating disaster mechanisms for future events.</w:t>
            </w:r>
          </w:p>
        </w:tc>
      </w:tr>
      <w:tr w:rsidR="004012AA" w:rsidRPr="007D2DD7" w14:paraId="4ADE84FA"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223CC94E" w14:textId="77777777" w:rsidR="004012AA" w:rsidRPr="007D2DD7" w:rsidRDefault="004012AA" w:rsidP="00A87AE5">
            <w:pPr>
              <w:jc w:val="left"/>
              <w:rPr>
                <w:i/>
              </w:rPr>
            </w:pPr>
            <w:r w:rsidRPr="007D2DD7">
              <w:rPr>
                <w:i/>
              </w:rPr>
              <w:t>How will you protect the results?</w:t>
            </w:r>
          </w:p>
        </w:tc>
        <w:tc>
          <w:tcPr>
            <w:tcW w:w="7574" w:type="dxa"/>
          </w:tcPr>
          <w:p w14:paraId="110368F7" w14:textId="30FDDB52" w:rsidR="006A724C" w:rsidRPr="007D2DD7" w:rsidRDefault="006A724C" w:rsidP="00A87AE5">
            <w:pPr>
              <w:cnfStyle w:val="000000000000" w:firstRow="0" w:lastRow="0" w:firstColumn="0" w:lastColumn="0" w:oddVBand="0" w:evenVBand="0" w:oddHBand="0" w:evenHBand="0" w:firstRowFirstColumn="0" w:firstRowLastColumn="0" w:lastRowFirstColumn="0" w:lastRowLastColumn="0"/>
              <w:rPr>
                <w:rFonts w:asciiTheme="minorHAnsi" w:hAnsiTheme="minorHAnsi" w:cs="Arial"/>
              </w:rPr>
            </w:pPr>
            <w:r w:rsidRPr="007D2DD7">
              <w:rPr>
                <w:rFonts w:asciiTheme="minorHAnsi" w:hAnsiTheme="minorHAnsi" w:cs="Arial"/>
              </w:rPr>
              <w:t>Open collaboration, open platform, open so</w:t>
            </w:r>
            <w:r w:rsidR="005067D5" w:rsidRPr="007D2DD7">
              <w:rPr>
                <w:rFonts w:asciiTheme="minorHAnsi" w:hAnsiTheme="minorHAnsi" w:cs="Arial"/>
              </w:rPr>
              <w:t>urce and open technology are the fundamental</w:t>
            </w:r>
            <w:r w:rsidRPr="007D2DD7">
              <w:rPr>
                <w:rFonts w:asciiTheme="minorHAnsi" w:hAnsiTheme="minorHAnsi" w:cs="Arial"/>
              </w:rPr>
              <w:t xml:space="preserve"> strategy</w:t>
            </w:r>
            <w:r w:rsidR="005067D5" w:rsidRPr="007D2DD7">
              <w:rPr>
                <w:rFonts w:asciiTheme="minorHAnsi" w:hAnsiTheme="minorHAnsi" w:cs="Arial"/>
              </w:rPr>
              <w:t xml:space="preserve"> of DMCC</w:t>
            </w:r>
            <w:r w:rsidRPr="007D2DD7">
              <w:rPr>
                <w:rFonts w:asciiTheme="minorHAnsi" w:hAnsiTheme="minorHAnsi" w:cs="Arial"/>
              </w:rPr>
              <w:t>.</w:t>
            </w:r>
            <w:r w:rsidR="005067D5" w:rsidRPr="007D2DD7">
              <w:rPr>
                <w:rFonts w:asciiTheme="minorHAnsi" w:hAnsiTheme="minorHAnsi" w:cs="Arial"/>
              </w:rPr>
              <w:t xml:space="preserve"> </w:t>
            </w:r>
            <w:r w:rsidR="005067D5" w:rsidRPr="007D2DD7">
              <w:rPr>
                <w:rFonts w:asciiTheme="minorHAnsi" w:hAnsiTheme="minorHAnsi"/>
              </w:rPr>
              <w:t>The collaboration framework and services</w:t>
            </w:r>
            <w:r w:rsidRPr="007D2DD7">
              <w:rPr>
                <w:rFonts w:asciiTheme="minorHAnsi" w:hAnsiTheme="minorHAnsi"/>
              </w:rPr>
              <w:t xml:space="preserve"> are released under CC BY 4.0 license</w:t>
            </w:r>
            <w:r w:rsidR="005067D5" w:rsidRPr="007D2DD7">
              <w:rPr>
                <w:rFonts w:asciiTheme="minorHAnsi" w:hAnsiTheme="minorHAnsi"/>
              </w:rPr>
              <w:t>.</w:t>
            </w:r>
          </w:p>
        </w:tc>
      </w:tr>
      <w:tr w:rsidR="004012AA" w:rsidRPr="007D2DD7" w14:paraId="728A3F3F"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55A03BF7" w14:textId="77777777" w:rsidR="004012AA" w:rsidRPr="007D2DD7" w:rsidRDefault="004012AA" w:rsidP="00A87AE5">
            <w:pPr>
              <w:jc w:val="left"/>
              <w:rPr>
                <w:i/>
              </w:rPr>
            </w:pPr>
            <w:r w:rsidRPr="007D2DD7">
              <w:rPr>
                <w:i/>
              </w:rPr>
              <w:t>Actions for exploitation</w:t>
            </w:r>
          </w:p>
        </w:tc>
        <w:tc>
          <w:tcPr>
            <w:tcW w:w="7574" w:type="dxa"/>
          </w:tcPr>
          <w:p w14:paraId="7F296811" w14:textId="0E83C724" w:rsidR="00D056FF" w:rsidRPr="007D2DD7" w:rsidRDefault="009F073A" w:rsidP="00A87AE5">
            <w:pPr>
              <w:cnfStyle w:val="000000000000" w:firstRow="0" w:lastRow="0" w:firstColumn="0" w:lastColumn="0" w:oddVBand="0" w:evenVBand="0" w:oddHBand="0" w:evenHBand="0" w:firstRowFirstColumn="0" w:firstRowLastColumn="0" w:lastRowFirstColumn="0" w:lastRowLastColumn="0"/>
            </w:pPr>
            <w:r w:rsidRPr="007D2DD7">
              <w:t>DMCC services and simulation facilities are all designed to be ease-of-use by web portals and all case studies are reproducible in the collaboration framework.</w:t>
            </w:r>
          </w:p>
        </w:tc>
      </w:tr>
      <w:tr w:rsidR="004012AA" w:rsidRPr="007D2DD7" w14:paraId="08F89A14"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3CA94375" w14:textId="77777777" w:rsidR="004012AA" w:rsidRPr="007D2DD7" w:rsidRDefault="004012AA" w:rsidP="00A87AE5">
            <w:pPr>
              <w:jc w:val="left"/>
              <w:rPr>
                <w:i/>
              </w:rPr>
            </w:pPr>
            <w:r w:rsidRPr="007D2DD7">
              <w:rPr>
                <w:i/>
              </w:rPr>
              <w:t>URL to project result</w:t>
            </w:r>
          </w:p>
        </w:tc>
        <w:tc>
          <w:tcPr>
            <w:tcW w:w="7574" w:type="dxa"/>
          </w:tcPr>
          <w:p w14:paraId="44F77C19" w14:textId="77777777" w:rsidR="00933A11" w:rsidRPr="007D2DD7" w:rsidRDefault="00D056FF" w:rsidP="00A87AE5">
            <w:pPr>
              <w:cnfStyle w:val="000000000000" w:firstRow="0" w:lastRow="0" w:firstColumn="0" w:lastColumn="0" w:oddVBand="0" w:evenVBand="0" w:oddHBand="0" w:evenHBand="0" w:firstRowFirstColumn="0" w:firstRowLastColumn="0" w:lastRowFirstColumn="0" w:lastRowLastColumn="0"/>
            </w:pPr>
            <w:r w:rsidRPr="007D2DD7">
              <w:t>The DMCC collaboration framework and services will be released in the official EGI-Engage wiki page by end of EGI-Engage.</w:t>
            </w:r>
          </w:p>
          <w:p w14:paraId="448DA4D0" w14:textId="167AD90B" w:rsidR="00D056FF" w:rsidRPr="007D2DD7" w:rsidRDefault="00D056FF" w:rsidP="00A87AE5">
            <w:pPr>
              <w:cnfStyle w:val="000000000000" w:firstRow="0" w:lastRow="0" w:firstColumn="0" w:lastColumn="0" w:oddVBand="0" w:evenVBand="0" w:oddHBand="0" w:evenHBand="0" w:firstRowFirstColumn="0" w:firstRowLastColumn="0" w:lastRowFirstColumn="0" w:lastRowLastColumn="0"/>
            </w:pPr>
            <w:r w:rsidRPr="007D2DD7">
              <w:t>https://wiki.egi.eu/wiki/EGI-Engage:Competence_centres</w:t>
            </w:r>
          </w:p>
        </w:tc>
      </w:tr>
      <w:tr w:rsidR="004012AA" w:rsidRPr="007D2DD7" w14:paraId="1C748470"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443BB4ED" w14:textId="65609AE1" w:rsidR="004012AA" w:rsidRPr="007D2DD7" w:rsidRDefault="004012AA" w:rsidP="00A87AE5">
            <w:pPr>
              <w:jc w:val="left"/>
              <w:rPr>
                <w:i/>
              </w:rPr>
            </w:pPr>
            <w:r w:rsidRPr="007D2DD7">
              <w:rPr>
                <w:i/>
              </w:rPr>
              <w:t>Success criteria</w:t>
            </w:r>
          </w:p>
        </w:tc>
        <w:tc>
          <w:tcPr>
            <w:tcW w:w="7574" w:type="dxa"/>
          </w:tcPr>
          <w:p w14:paraId="4198C2C3" w14:textId="1E9ECEC3" w:rsidR="009F073A" w:rsidRPr="007D2DD7" w:rsidRDefault="005B456D" w:rsidP="00A87AE5">
            <w:pPr>
              <w:cnfStyle w:val="000000000000" w:firstRow="0" w:lastRow="0" w:firstColumn="0" w:lastColumn="0" w:oddVBand="0" w:evenVBand="0" w:oddHBand="0" w:evenHBand="0" w:firstRowFirstColumn="0" w:firstRowLastColumn="0" w:lastRowFirstColumn="0" w:lastRowLastColumn="0"/>
            </w:pPr>
            <w:r w:rsidRPr="007D2DD7">
              <w:t xml:space="preserve">As mentioned before, as demands have been coming from countries beyond DMCC members, the DMCC collaboration framework has proven to be beneficial and could attract more cases and synergies. </w:t>
            </w:r>
            <w:r w:rsidR="004E4B74" w:rsidRPr="007D2DD7">
              <w:t xml:space="preserve">To accurately simulate the case studies by devised simulation models than other similar </w:t>
            </w:r>
            <w:r w:rsidR="00443F20" w:rsidRPr="007D2DD7">
              <w:t xml:space="preserve">simulations is one metrics. </w:t>
            </w:r>
            <w:r w:rsidR="001A34CC" w:rsidRPr="007D2DD7">
              <w:t xml:space="preserve">The number of uses of simulation portals </w:t>
            </w:r>
            <w:r w:rsidRPr="007D2DD7">
              <w:t xml:space="preserve">is </w:t>
            </w:r>
            <w:r w:rsidR="00556D91" w:rsidRPr="007D2DD7">
              <w:t>naturally the metrics of the web portals.</w:t>
            </w:r>
          </w:p>
        </w:tc>
      </w:tr>
      <w:tr w:rsidR="004012AA" w:rsidRPr="007D2DD7" w14:paraId="32C3F785" w14:textId="77777777" w:rsidTr="00A87AE5">
        <w:tc>
          <w:tcPr>
            <w:cnfStyle w:val="001000000000" w:firstRow="0" w:lastRow="0" w:firstColumn="1" w:lastColumn="0" w:oddVBand="0" w:evenVBand="0" w:oddHBand="0" w:evenHBand="0" w:firstRowFirstColumn="0" w:firstRowLastColumn="0" w:lastRowFirstColumn="0" w:lastRowLastColumn="0"/>
            <w:tcW w:w="9242" w:type="dxa"/>
            <w:gridSpan w:val="2"/>
            <w:tcBorders>
              <w:right w:val="single" w:sz="4" w:space="0" w:color="4F81BD" w:themeColor="accent1"/>
            </w:tcBorders>
            <w:shd w:val="clear" w:color="auto" w:fill="DBE5F1" w:themeFill="accent1" w:themeFillTint="33"/>
          </w:tcPr>
          <w:p w14:paraId="3D098F1C" w14:textId="77777777" w:rsidR="004012AA" w:rsidRPr="007D2DD7" w:rsidRDefault="004012AA" w:rsidP="00A87AE5">
            <w:pPr>
              <w:jc w:val="left"/>
              <w:rPr>
                <w:i/>
              </w:rPr>
            </w:pPr>
            <w:r w:rsidRPr="007D2DD7">
              <w:rPr>
                <w:i/>
              </w:rPr>
              <w:t>DISSEMINATION</w:t>
            </w:r>
          </w:p>
        </w:tc>
      </w:tr>
      <w:tr w:rsidR="004012AA" w:rsidRPr="007D2DD7" w14:paraId="7CE53A61"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22FB74B2" w14:textId="77777777" w:rsidR="004012AA" w:rsidRPr="007D2DD7" w:rsidRDefault="004012AA" w:rsidP="00A87AE5">
            <w:pPr>
              <w:jc w:val="left"/>
              <w:rPr>
                <w:i/>
              </w:rPr>
            </w:pPr>
            <w:r w:rsidRPr="007D2DD7">
              <w:rPr>
                <w:i/>
              </w:rPr>
              <w:t>Key messages</w:t>
            </w:r>
          </w:p>
        </w:tc>
        <w:tc>
          <w:tcPr>
            <w:tcW w:w="7574" w:type="dxa"/>
            <w:tcBorders>
              <w:top w:val="single" w:sz="4" w:space="0" w:color="4F81BD" w:themeColor="accent1"/>
            </w:tcBorders>
          </w:tcPr>
          <w:p w14:paraId="23B8A02A" w14:textId="2DC61D2F" w:rsidR="00043911" w:rsidRPr="007D2DD7" w:rsidRDefault="00E146FD" w:rsidP="00A87AE5">
            <w:pPr>
              <w:cnfStyle w:val="000000000000" w:firstRow="0" w:lastRow="0" w:firstColumn="0" w:lastColumn="0" w:oddVBand="0" w:evenVBand="0" w:oddHBand="0" w:evenHBand="0" w:firstRowFirstColumn="0" w:firstRowLastColumn="0" w:lastRowFirstColumn="0" w:lastRowLastColumn="0"/>
            </w:pPr>
            <w:r w:rsidRPr="007D2DD7">
              <w:t>With the DMCC collaboration framework, people do not need to</w:t>
            </w:r>
            <w:r w:rsidR="00A13BD1" w:rsidRPr="007D2DD7">
              <w:t xml:space="preserve"> tackle disaster mitigation alone. </w:t>
            </w:r>
            <w:r w:rsidR="001B4860" w:rsidRPr="007D2DD7">
              <w:t xml:space="preserve">The framework provides open </w:t>
            </w:r>
            <w:r w:rsidR="00C53956" w:rsidRPr="007D2DD7">
              <w:t xml:space="preserve">collaborations for an </w:t>
            </w:r>
            <w:r w:rsidR="001B4860" w:rsidRPr="007D2DD7">
              <w:t xml:space="preserve">expert </w:t>
            </w:r>
            <w:r w:rsidR="00C53956" w:rsidRPr="007D2DD7">
              <w:t>of related disciplines to accomplish accurate simulation model based on deeper understandings of the mechanisms behind disasters</w:t>
            </w:r>
            <w:r w:rsidR="001B4860" w:rsidRPr="007D2DD7">
              <w:t xml:space="preserve">. </w:t>
            </w:r>
            <w:r w:rsidR="00F01E00" w:rsidRPr="007D2DD7">
              <w:t xml:space="preserve">The earlier we could achieve accurate risk estimation, the more opportunity we could reduce more losses. </w:t>
            </w:r>
          </w:p>
        </w:tc>
      </w:tr>
      <w:tr w:rsidR="004012AA" w:rsidRPr="007D2DD7" w14:paraId="2CA02FF7"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00FD9440" w14:textId="77777777" w:rsidR="004012AA" w:rsidRPr="007D2DD7" w:rsidRDefault="004012AA" w:rsidP="00A87AE5">
            <w:pPr>
              <w:jc w:val="left"/>
              <w:rPr>
                <w:i/>
              </w:rPr>
            </w:pPr>
            <w:r w:rsidRPr="007D2DD7">
              <w:rPr>
                <w:i/>
              </w:rPr>
              <w:t>Channels</w:t>
            </w:r>
          </w:p>
        </w:tc>
        <w:tc>
          <w:tcPr>
            <w:tcW w:w="7574" w:type="dxa"/>
            <w:tcBorders>
              <w:top w:val="single" w:sz="4" w:space="0" w:color="4F81BD" w:themeColor="accent1"/>
            </w:tcBorders>
          </w:tcPr>
          <w:p w14:paraId="1B2D1C37" w14:textId="1D9C9591" w:rsidR="001F1896" w:rsidRPr="007D2DD7" w:rsidRDefault="001F1896" w:rsidP="00A87AE5">
            <w:pPr>
              <w:cnfStyle w:val="000000000000" w:firstRow="0" w:lastRow="0" w:firstColumn="0" w:lastColumn="0" w:oddVBand="0" w:evenVBand="0" w:oddHBand="0" w:evenHBand="0" w:firstRowFirstColumn="0" w:firstRowLastColumn="0" w:lastRowFirstColumn="0" w:lastRowLastColumn="0"/>
            </w:pPr>
            <w:r w:rsidRPr="007D2DD7">
              <w:t>Regional collaboration framework such as Asia Pacific Advanced Network (APAN), conferences such as ISGC</w:t>
            </w:r>
            <w:r w:rsidR="00650409" w:rsidRPr="007D2DD7">
              <w:t xml:space="preserve"> and IEEE/ACM hosted ones, and scientific publications, EGI web sites, EGI newsletter, etc.</w:t>
            </w:r>
          </w:p>
        </w:tc>
      </w:tr>
      <w:tr w:rsidR="004012AA" w:rsidRPr="007D2DD7" w14:paraId="5D9A172F"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185CEEBD" w14:textId="77777777" w:rsidR="004012AA" w:rsidRPr="007D2DD7" w:rsidRDefault="004012AA" w:rsidP="00A87AE5">
            <w:pPr>
              <w:jc w:val="left"/>
              <w:rPr>
                <w:i/>
              </w:rPr>
            </w:pPr>
            <w:r w:rsidRPr="007D2DD7">
              <w:rPr>
                <w:i/>
              </w:rPr>
              <w:t>Actions for dissemination</w:t>
            </w:r>
          </w:p>
        </w:tc>
        <w:tc>
          <w:tcPr>
            <w:tcW w:w="7574" w:type="dxa"/>
          </w:tcPr>
          <w:p w14:paraId="403F75E1" w14:textId="62A67428" w:rsidR="00995BD3" w:rsidRPr="007D2DD7" w:rsidRDefault="00995BD3" w:rsidP="00A87AE5">
            <w:pPr>
              <w:cnfStyle w:val="000000000000" w:firstRow="0" w:lastRow="0" w:firstColumn="0" w:lastColumn="0" w:oddVBand="0" w:evenVBand="0" w:oddHBand="0" w:evenHBand="0" w:firstRowFirstColumn="0" w:firstRowLastColumn="0" w:lastRowFirstColumn="0" w:lastRowLastColumn="0"/>
            </w:pPr>
            <w:r w:rsidRPr="007D2DD7">
              <w:t xml:space="preserve">Disseminations at APAN meetings twice a year (usually held in January and August in different Asia countries) and ISGC (usually held in March in Taiwan) have been planned. </w:t>
            </w:r>
            <w:r w:rsidR="00DE3EB9" w:rsidRPr="007D2DD7">
              <w:t>Scientific groups and major disaster mitigation group a country are the primary user communities to approach at the planned events.</w:t>
            </w:r>
          </w:p>
        </w:tc>
      </w:tr>
      <w:tr w:rsidR="004012AA" w:rsidRPr="007D2DD7" w14:paraId="0AA7B1FC"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7B785185" w14:textId="77777777" w:rsidR="004012AA" w:rsidRPr="007D2DD7" w:rsidRDefault="004012AA" w:rsidP="00A87AE5">
            <w:pPr>
              <w:jc w:val="left"/>
              <w:rPr>
                <w:i/>
              </w:rPr>
            </w:pPr>
            <w:r w:rsidRPr="007D2DD7">
              <w:rPr>
                <w:i/>
              </w:rPr>
              <w:t>Cost</w:t>
            </w:r>
          </w:p>
        </w:tc>
        <w:tc>
          <w:tcPr>
            <w:tcW w:w="7574" w:type="dxa"/>
          </w:tcPr>
          <w:p w14:paraId="51DC474A" w14:textId="5CA60994" w:rsidR="00DE3EB9" w:rsidRPr="007D2DD7" w:rsidRDefault="00DE3EB9" w:rsidP="00A87AE5">
            <w:pPr>
              <w:cnfStyle w:val="000000000000" w:firstRow="0" w:lastRow="0" w:firstColumn="0" w:lastColumn="0" w:oddVBand="0" w:evenVBand="0" w:oddHBand="0" w:evenHBand="0" w:firstRowFirstColumn="0" w:firstRowLastColumn="0" w:lastRowFirstColumn="0" w:lastRowLastColumn="0"/>
            </w:pPr>
            <w:r w:rsidRPr="007D2DD7">
              <w:t>Around 8K Euros for a dissemination event in Asia is needed.</w:t>
            </w:r>
          </w:p>
        </w:tc>
      </w:tr>
      <w:tr w:rsidR="004012AA" w:rsidRPr="007D2DD7" w14:paraId="4ED6B3DA"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5E63CAB1" w14:textId="77777777" w:rsidR="004012AA" w:rsidRPr="007D2DD7" w:rsidRDefault="004012AA" w:rsidP="00A87AE5">
            <w:pPr>
              <w:jc w:val="left"/>
              <w:rPr>
                <w:i/>
              </w:rPr>
            </w:pPr>
            <w:r w:rsidRPr="007D2DD7">
              <w:rPr>
                <w:i/>
              </w:rPr>
              <w:t>Evaluation</w:t>
            </w:r>
          </w:p>
        </w:tc>
        <w:tc>
          <w:tcPr>
            <w:tcW w:w="7574" w:type="dxa"/>
          </w:tcPr>
          <w:p w14:paraId="3563C058" w14:textId="47065BE6" w:rsidR="00DE3EB9" w:rsidRPr="007D2DD7" w:rsidRDefault="00E260BC" w:rsidP="00A87AE5">
            <w:pPr>
              <w:cnfStyle w:val="000000000000" w:firstRow="0" w:lastRow="0" w:firstColumn="0" w:lastColumn="0" w:oddVBand="0" w:evenVBand="0" w:oddHBand="0" w:evenHBand="0" w:firstRowFirstColumn="0" w:firstRowLastColumn="0" w:lastRowFirstColumn="0" w:lastRowLastColumn="0"/>
            </w:pPr>
            <w:r w:rsidRPr="007D2DD7">
              <w:t xml:space="preserve">User communities engaged and case studies invited after each dissemination event is the basic evaluation criteria. </w:t>
            </w:r>
          </w:p>
        </w:tc>
      </w:tr>
    </w:tbl>
    <w:p w14:paraId="1DBEA1C4" w14:textId="77777777" w:rsidR="004012AA" w:rsidRPr="007D2DD7" w:rsidRDefault="004012AA" w:rsidP="007E5F2E">
      <w:pPr>
        <w:rPr>
          <w:i/>
        </w:rPr>
      </w:pPr>
    </w:p>
    <w:p w14:paraId="3550A170" w14:textId="77777777" w:rsidR="00F46BBB" w:rsidRPr="007D2DD7" w:rsidRDefault="00F46BBB" w:rsidP="00F46BBB">
      <w:pPr>
        <w:pStyle w:val="Heading1"/>
        <w:pageBreakBefore w:val="0"/>
      </w:pPr>
      <w:bookmarkStart w:id="136" w:name="_Toc349922493"/>
      <w:commentRangeStart w:id="137"/>
      <w:commentRangeStart w:id="138"/>
      <w:r w:rsidRPr="007D2DD7">
        <w:t>Future plans</w:t>
      </w:r>
      <w:bookmarkEnd w:id="136"/>
      <w:r w:rsidR="00775006" w:rsidRPr="007D2DD7">
        <w:t xml:space="preserve"> </w:t>
      </w:r>
      <w:commentRangeEnd w:id="137"/>
      <w:r w:rsidR="00976E63" w:rsidRPr="007D2DD7">
        <w:rPr>
          <w:rStyle w:val="CommentReference"/>
          <w:rFonts w:eastAsiaTheme="minorEastAsia" w:cstheme="minorBidi"/>
          <w:b w:val="0"/>
          <w:bCs w:val="0"/>
          <w:color w:val="auto"/>
          <w:spacing w:val="2"/>
        </w:rPr>
        <w:commentReference w:id="137"/>
      </w:r>
      <w:commentRangeEnd w:id="138"/>
      <w:r w:rsidR="007B0C55">
        <w:rPr>
          <w:rStyle w:val="CommentReference"/>
          <w:rFonts w:eastAsiaTheme="minorEastAsia" w:cstheme="minorBidi"/>
          <w:b w:val="0"/>
          <w:bCs w:val="0"/>
          <w:color w:val="auto"/>
          <w:spacing w:val="2"/>
        </w:rPr>
        <w:commentReference w:id="138"/>
      </w:r>
    </w:p>
    <w:p w14:paraId="137A5E9C" w14:textId="77777777" w:rsidR="00A04338" w:rsidRDefault="00A04338" w:rsidP="004405E6">
      <w:pPr>
        <w:rPr>
          <w:lang w:val="en-US" w:eastAsia="zh-TW"/>
        </w:rPr>
      </w:pPr>
    </w:p>
    <w:p w14:paraId="15154494" w14:textId="4A69B8DA" w:rsidR="00DC1E67" w:rsidRPr="00A41344" w:rsidRDefault="00DC1E67" w:rsidP="004405E6">
      <w:pPr>
        <w:rPr>
          <w:lang w:val="en-US" w:eastAsia="zh-TW"/>
        </w:rPr>
      </w:pPr>
      <w:r>
        <w:rPr>
          <w:lang w:val="en-US" w:eastAsia="zh-TW"/>
        </w:rPr>
        <w:t>By means of case studies</w:t>
      </w:r>
      <w:r w:rsidR="00486DC6">
        <w:rPr>
          <w:lang w:val="en-US" w:eastAsia="zh-TW"/>
        </w:rPr>
        <w:t xml:space="preserve"> and </w:t>
      </w:r>
      <w:r w:rsidR="00DC5867">
        <w:rPr>
          <w:lang w:val="en-US" w:eastAsia="zh-TW"/>
        </w:rPr>
        <w:t>root cause investigation</w:t>
      </w:r>
      <w:r w:rsidR="00486DC6">
        <w:rPr>
          <w:lang w:val="en-US" w:eastAsia="zh-TW"/>
        </w:rPr>
        <w:t xml:space="preserve"> of the disaster event</w:t>
      </w:r>
      <w:r w:rsidR="006F34B6">
        <w:rPr>
          <w:lang w:val="en-US" w:eastAsia="zh-TW"/>
        </w:rPr>
        <w:t>s</w:t>
      </w:r>
      <w:r>
        <w:rPr>
          <w:lang w:val="en-US" w:eastAsia="zh-TW"/>
        </w:rPr>
        <w:t xml:space="preserve">, DMCC </w:t>
      </w:r>
      <w:r w:rsidR="00FC74E1">
        <w:rPr>
          <w:lang w:val="en-US" w:eastAsia="zh-TW"/>
        </w:rPr>
        <w:t xml:space="preserve">has achieved </w:t>
      </w:r>
      <w:r w:rsidR="00486DC6">
        <w:rPr>
          <w:lang w:val="en-US" w:eastAsia="zh-TW"/>
        </w:rPr>
        <w:t>high-performance and accurate simulation facility to estimate the risk</w:t>
      </w:r>
      <w:r w:rsidR="006F34B6">
        <w:rPr>
          <w:lang w:val="en-US" w:eastAsia="zh-TW"/>
        </w:rPr>
        <w:t>s</w:t>
      </w:r>
      <w:r w:rsidR="00486DC6">
        <w:rPr>
          <w:lang w:val="en-US" w:eastAsia="zh-TW"/>
        </w:rPr>
        <w:t xml:space="preserve"> during the whole hazard lifecycle over the </w:t>
      </w:r>
      <w:r w:rsidR="00063FA5">
        <w:rPr>
          <w:lang w:val="en-US" w:eastAsia="zh-TW"/>
        </w:rPr>
        <w:t>EGI-interoperable regional e-infrastructure</w:t>
      </w:r>
      <w:r w:rsidR="00486DC6">
        <w:rPr>
          <w:lang w:val="en-US" w:eastAsia="zh-TW"/>
        </w:rPr>
        <w:t xml:space="preserve">. </w:t>
      </w:r>
      <w:r w:rsidR="006F34B6">
        <w:rPr>
          <w:lang w:val="en-US" w:eastAsia="zh-TW"/>
        </w:rPr>
        <w:t xml:space="preserve">DMCC also </w:t>
      </w:r>
      <w:r>
        <w:rPr>
          <w:lang w:val="en-US" w:eastAsia="zh-TW"/>
        </w:rPr>
        <w:t xml:space="preserve">demonstrated </w:t>
      </w:r>
      <w:r w:rsidR="00D050F1">
        <w:rPr>
          <w:lang w:val="en-US" w:eastAsia="zh-TW"/>
        </w:rPr>
        <w:t xml:space="preserve">the effective collaboration model to incorporate </w:t>
      </w:r>
      <w:r w:rsidR="00E86323">
        <w:rPr>
          <w:lang w:val="en-US" w:eastAsia="zh-TW"/>
        </w:rPr>
        <w:t xml:space="preserve">end users, </w:t>
      </w:r>
      <w:r w:rsidR="00D050F1">
        <w:rPr>
          <w:lang w:val="en-US" w:eastAsia="zh-TW"/>
        </w:rPr>
        <w:t>scientific group</w:t>
      </w:r>
      <w:r w:rsidR="00E86323">
        <w:rPr>
          <w:lang w:val="en-US" w:eastAsia="zh-TW"/>
        </w:rPr>
        <w:t>s</w:t>
      </w:r>
      <w:r w:rsidR="00D050F1">
        <w:rPr>
          <w:lang w:val="en-US" w:eastAsia="zh-TW"/>
        </w:rPr>
        <w:t xml:space="preserve">, </w:t>
      </w:r>
      <w:r w:rsidR="00E86323">
        <w:rPr>
          <w:lang w:val="en-US" w:eastAsia="zh-TW"/>
        </w:rPr>
        <w:t>technical groups, infrastructure support group, user support groups and simulation facility in partner countries to accom</w:t>
      </w:r>
      <w:r w:rsidR="005D4F16">
        <w:rPr>
          <w:lang w:val="en-US" w:eastAsia="zh-TW"/>
        </w:rPr>
        <w:t xml:space="preserve">plish the planned case studies by investigating the </w:t>
      </w:r>
      <w:r w:rsidR="00E86323">
        <w:rPr>
          <w:lang w:val="en-US" w:eastAsia="zh-TW"/>
        </w:rPr>
        <w:t>underlying cause</w:t>
      </w:r>
      <w:r w:rsidR="005D4F16">
        <w:rPr>
          <w:lang w:val="en-US" w:eastAsia="zh-TW"/>
        </w:rPr>
        <w:t xml:space="preserve">s. </w:t>
      </w:r>
      <w:r w:rsidR="00C6255D">
        <w:rPr>
          <w:lang w:val="en-US" w:eastAsia="zh-TW"/>
        </w:rPr>
        <w:t xml:space="preserve">To extend </w:t>
      </w:r>
      <w:r w:rsidR="00167DAD">
        <w:rPr>
          <w:lang w:val="en-US" w:eastAsia="zh-TW"/>
        </w:rPr>
        <w:t>DMCC collaboratio</w:t>
      </w:r>
      <w:r w:rsidR="009062D9">
        <w:rPr>
          <w:lang w:val="en-US" w:eastAsia="zh-TW"/>
        </w:rPr>
        <w:t>ns to broader Asia countries with</w:t>
      </w:r>
      <w:r w:rsidR="00167DAD">
        <w:rPr>
          <w:lang w:val="en-US" w:eastAsia="zh-TW"/>
        </w:rPr>
        <w:t xml:space="preserve"> </w:t>
      </w:r>
      <w:r w:rsidR="009062D9">
        <w:rPr>
          <w:lang w:val="en-US" w:eastAsia="zh-TW"/>
        </w:rPr>
        <w:t xml:space="preserve">more various disaster types, DMCC </w:t>
      </w:r>
      <w:r w:rsidR="002E1C75">
        <w:rPr>
          <w:lang w:val="en-US" w:eastAsia="zh-TW"/>
        </w:rPr>
        <w:t xml:space="preserve">has </w:t>
      </w:r>
      <w:r w:rsidR="009062D9">
        <w:rPr>
          <w:lang w:val="en-US" w:eastAsia="zh-TW"/>
        </w:rPr>
        <w:t xml:space="preserve">supported the formation of Disaster Mitigation Working Group at Asia Pacific Advanced Network (APAN, which </w:t>
      </w:r>
      <w:r w:rsidR="00613291">
        <w:rPr>
          <w:lang w:val="en-US" w:eastAsia="zh-TW"/>
        </w:rPr>
        <w:t xml:space="preserve">has 17 </w:t>
      </w:r>
      <w:r w:rsidR="002E1C75">
        <w:rPr>
          <w:lang w:val="en-US" w:eastAsia="zh-TW"/>
        </w:rPr>
        <w:t>Asian country members)</w:t>
      </w:r>
      <w:r w:rsidR="009062D9">
        <w:rPr>
          <w:lang w:val="en-US" w:eastAsia="zh-TW"/>
        </w:rPr>
        <w:t xml:space="preserve"> </w:t>
      </w:r>
      <w:r w:rsidR="002E1C75">
        <w:rPr>
          <w:lang w:val="en-US" w:eastAsia="zh-TW"/>
        </w:rPr>
        <w:t xml:space="preserve">in </w:t>
      </w:r>
      <w:r w:rsidR="00F07DB8">
        <w:rPr>
          <w:lang w:val="en-US" w:eastAsia="zh-TW"/>
        </w:rPr>
        <w:t xml:space="preserve">January 2016 and build up a new collaboration paradigm between EGI and APAN. </w:t>
      </w:r>
      <w:r w:rsidR="00E764E1">
        <w:rPr>
          <w:lang w:val="en-US" w:eastAsia="zh-TW"/>
        </w:rPr>
        <w:t xml:space="preserve">Now the DMCC has enlarge the collaborations to India, Nepal, Sri Lanka and Korea. </w:t>
      </w:r>
      <w:ins w:id="139" w:author="Eric Yen" w:date="2017-03-18T17:20:00Z">
        <w:r w:rsidR="00A41344" w:rsidRPr="00A41344">
          <w:rPr>
            <w:lang w:val="en-US" w:eastAsia="zh-TW"/>
          </w:rPr>
          <w:t xml:space="preserve">DMCC </w:t>
        </w:r>
      </w:ins>
      <w:ins w:id="140" w:author="Eric Yen" w:date="2017-03-18T17:23:00Z">
        <w:r w:rsidR="00A41344" w:rsidRPr="00A41344">
          <w:rPr>
            <w:lang w:val="en-US" w:eastAsia="zh-TW"/>
          </w:rPr>
          <w:t xml:space="preserve">collaboration framework </w:t>
        </w:r>
      </w:ins>
      <w:ins w:id="141" w:author="Eric Yen" w:date="2017-03-18T17:20:00Z">
        <w:r w:rsidR="00A41344" w:rsidRPr="00A41344">
          <w:rPr>
            <w:lang w:val="en-US" w:eastAsia="zh-TW"/>
          </w:rPr>
          <w:t xml:space="preserve">established a practical </w:t>
        </w:r>
      </w:ins>
      <w:ins w:id="142" w:author="Eric Yen" w:date="2017-03-18T17:43:00Z">
        <w:r w:rsidR="00A41344" w:rsidRPr="00A41344">
          <w:rPr>
            <w:lang w:val="en-US" w:eastAsia="zh-TW"/>
          </w:rPr>
          <w:t xml:space="preserve">virtuous cycle </w:t>
        </w:r>
      </w:ins>
      <w:ins w:id="143" w:author="Eric Yen" w:date="2017-03-18T17:20:00Z">
        <w:r w:rsidR="00A41344" w:rsidRPr="00A41344">
          <w:rPr>
            <w:lang w:val="en-US" w:eastAsia="zh-TW"/>
          </w:rPr>
          <w:t xml:space="preserve">to </w:t>
        </w:r>
      </w:ins>
      <w:ins w:id="144" w:author="Eric Yen" w:date="2017-03-18T17:43:00Z">
        <w:r w:rsidR="00A41344" w:rsidRPr="00A41344">
          <w:rPr>
            <w:lang w:val="en-US" w:eastAsia="zh-TW"/>
          </w:rPr>
          <w:t xml:space="preserve">estimate </w:t>
        </w:r>
      </w:ins>
      <w:r w:rsidR="00A41344" w:rsidRPr="00A41344">
        <w:rPr>
          <w:lang w:val="en-US" w:eastAsia="zh-TW"/>
        </w:rPr>
        <w:t xml:space="preserve">disaster </w:t>
      </w:r>
      <w:ins w:id="145" w:author="Eric Yen" w:date="2017-03-18T17:43:00Z">
        <w:r w:rsidR="00A41344" w:rsidRPr="00A41344">
          <w:rPr>
            <w:lang w:val="en-US" w:eastAsia="zh-TW"/>
          </w:rPr>
          <w:t xml:space="preserve">risks of similar future events while continuously improve the simulation model and services </w:t>
        </w:r>
      </w:ins>
      <w:ins w:id="146" w:author="Eric Yen" w:date="2017-03-18T17:47:00Z">
        <w:r w:rsidR="00A41344" w:rsidRPr="00A41344">
          <w:rPr>
            <w:lang w:val="en-US" w:eastAsia="zh-TW"/>
          </w:rPr>
          <w:t xml:space="preserve">(from user experiences) </w:t>
        </w:r>
      </w:ins>
      <w:ins w:id="147" w:author="Eric Yen" w:date="2017-03-18T17:43:00Z">
        <w:r w:rsidR="00A41344" w:rsidRPr="00A41344">
          <w:rPr>
            <w:lang w:val="en-US" w:eastAsia="zh-TW"/>
          </w:rPr>
          <w:t xml:space="preserve">by </w:t>
        </w:r>
      </w:ins>
      <w:ins w:id="148" w:author="Eric Yen" w:date="2017-03-18T17:20:00Z">
        <w:r w:rsidR="00A41344" w:rsidRPr="00A41344">
          <w:rPr>
            <w:lang w:val="en-US" w:eastAsia="zh-TW"/>
          </w:rPr>
          <w:t xml:space="preserve">engagement of all necessary expert groups based on deeper understandings of </w:t>
        </w:r>
      </w:ins>
      <w:ins w:id="149" w:author="Eric Yen" w:date="2017-03-18T17:46:00Z">
        <w:r w:rsidR="00A41344" w:rsidRPr="00A41344">
          <w:rPr>
            <w:lang w:val="en-US" w:eastAsia="zh-TW"/>
          </w:rPr>
          <w:t>the disasters.</w:t>
        </w:r>
      </w:ins>
    </w:p>
    <w:p w14:paraId="0C10F4F8" w14:textId="77777777" w:rsidR="00F36CBB" w:rsidRPr="00DC1E67" w:rsidRDefault="00F36CBB" w:rsidP="004405E6">
      <w:pPr>
        <w:rPr>
          <w:lang w:val="en-US" w:eastAsia="zh-TW"/>
        </w:rPr>
      </w:pPr>
    </w:p>
    <w:p w14:paraId="73E8B298" w14:textId="008CC0B5" w:rsidR="008B431D" w:rsidRPr="00A41344" w:rsidRDefault="000778A6" w:rsidP="00896C99">
      <w:pPr>
        <w:rPr>
          <w:rFonts w:asciiTheme="minorHAnsi" w:hAnsiTheme="minorHAnsi"/>
          <w:rPrChange w:id="150" w:author="Eric Yen" w:date="2017-03-17T22:53:00Z">
            <w:rPr/>
          </w:rPrChange>
        </w:rPr>
      </w:pPr>
      <w:r w:rsidRPr="007D2DD7">
        <w:t xml:space="preserve">Regional and multidisciplinary collaborations are of essential importance to disaster mitigation development in Asia Pacific countries. </w:t>
      </w:r>
      <w:r w:rsidR="002E64FA" w:rsidRPr="007D2DD7">
        <w:t xml:space="preserve">The DMCC collaboration framework is extending </w:t>
      </w:r>
      <w:del w:id="151" w:author="Malgorzata Krakowian" w:date="2017-03-10T11:26:00Z">
        <w:r w:rsidR="002E64FA" w:rsidRPr="007D2DD7" w:rsidDel="007B0C55">
          <w:delText>this collaborations</w:delText>
        </w:r>
      </w:del>
      <w:ins w:id="152" w:author="Malgorzata Krakowian" w:date="2017-03-10T11:26:00Z">
        <w:r w:rsidR="007B0C55" w:rsidRPr="007D2DD7">
          <w:t>these collaborations</w:t>
        </w:r>
      </w:ins>
      <w:r w:rsidR="002E64FA" w:rsidRPr="007D2DD7">
        <w:t xml:space="preserve"> in </w:t>
      </w:r>
      <w:del w:id="153" w:author="Malgorzata Krakowian" w:date="2017-03-10T11:27:00Z">
        <w:r w:rsidR="002E64FA" w:rsidRPr="007D2DD7" w:rsidDel="007B0C55">
          <w:delText>both disaster</w:delText>
        </w:r>
      </w:del>
      <w:ins w:id="154" w:author="Malgorzata Krakowian" w:date="2017-03-10T11:27:00Z">
        <w:r w:rsidR="007B0C55" w:rsidRPr="007D2DD7">
          <w:t>disaster</w:t>
        </w:r>
      </w:ins>
      <w:r w:rsidR="002E64FA" w:rsidRPr="007D2DD7">
        <w:t xml:space="preserve"> types, the associated impact activities, cooperation groups and countries and the understandings to the sciences. As an open collaboration, community or individual who can contribute to any of those fields is welcomed to join DMCC collaborations. More importantly, the collaboration framework would be extended </w:t>
      </w:r>
      <w:del w:id="155" w:author="Malgorzata Krakowian" w:date="2017-03-10T11:26:00Z">
        <w:r w:rsidR="002E64FA" w:rsidRPr="007D2DD7" w:rsidDel="007B0C55">
          <w:delText>distributedly</w:delText>
        </w:r>
      </w:del>
      <w:ins w:id="156" w:author="Malgorzata Krakowian" w:date="2017-03-10T11:26:00Z">
        <w:r w:rsidR="007B0C55" w:rsidRPr="007D2DD7">
          <w:t>distributed</w:t>
        </w:r>
      </w:ins>
      <w:r w:rsidR="002E64FA" w:rsidRPr="007D2DD7">
        <w:t xml:space="preserve"> in any type of collaborations in different areas supported by the regional e-Infrastructure. Through open science and open service paradigm, the DMCC collaborations would be sustainable and much valuable.</w:t>
      </w:r>
      <w:r w:rsidRPr="007D2DD7">
        <w:t xml:space="preserve"> Continuous investment to DMCC efforts is crucial to maintain the momentum and collaborations to move forward and benefit to not just Asia Pacific but also the rest of the world.</w:t>
      </w:r>
      <w:r w:rsidR="00026910" w:rsidRPr="0088060F">
        <w:rPr>
          <w:color w:val="4F6228" w:themeColor="accent3" w:themeShade="80"/>
          <w:sz w:val="24"/>
          <w:szCs w:val="24"/>
          <w:lang w:val="en-US" w:eastAsia="zh-TW"/>
        </w:rPr>
        <w:t xml:space="preserve"> </w:t>
      </w:r>
    </w:p>
    <w:sectPr w:rsidR="008B431D" w:rsidRPr="00A41344" w:rsidSect="00D065EF">
      <w:headerReference w:type="default" r:id="rId23"/>
      <w:footerReference w:type="default" r:id="rId24"/>
      <w:footerReference w:type="first" r:id="rId25"/>
      <w:pgSz w:w="11906" w:h="16838"/>
      <w:pgMar w:top="1985" w:right="1440" w:bottom="1440" w:left="1440" w:header="993" w:footer="844" w:gutter="0"/>
      <w:cols w:space="708"/>
      <w:titlePg/>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Yin  Chen" w:date="2017-03-01T10:36:00Z" w:initials="YC">
    <w:p w14:paraId="75CDC5C2" w14:textId="6ABD1B38" w:rsidR="00C52BC9" w:rsidRDefault="00C52BC9">
      <w:pPr>
        <w:pStyle w:val="CommentText"/>
      </w:pPr>
      <w:r>
        <w:rPr>
          <w:rStyle w:val="CommentReference"/>
        </w:rPr>
        <w:annotationRef/>
      </w:r>
      <w:r>
        <w:t>Please briefly describe the purpose of this report, the main contents and key results of the investigation.</w:t>
      </w:r>
    </w:p>
  </w:comment>
  <w:comment w:id="5" w:author="Yin  Chen" w:date="2017-03-01T10:42:00Z" w:initials="YC">
    <w:p w14:paraId="73CA24EF" w14:textId="6E711CC5" w:rsidR="00C52BC9" w:rsidRDefault="00C52BC9">
      <w:pPr>
        <w:pStyle w:val="CommentText"/>
      </w:pPr>
      <w:r>
        <w:rPr>
          <w:rStyle w:val="CommentReference"/>
        </w:rPr>
        <w:annotationRef/>
      </w:r>
      <w:r>
        <w:t xml:space="preserve">The executive summary is well written. The contents are appropriated. One suggestion is to mention the benefits of using e-Infrastructure, how e-Infra technology makes it difference from traditional approaches. </w:t>
      </w:r>
    </w:p>
  </w:comment>
  <w:comment w:id="19" w:author="Yin  Chen" w:date="2017-03-01T09:43:00Z" w:initials="YC">
    <w:p w14:paraId="214FDC57" w14:textId="290A5D71" w:rsidR="00C52BC9" w:rsidRDefault="00C52BC9">
      <w:pPr>
        <w:pStyle w:val="CommentText"/>
      </w:pPr>
      <w:r>
        <w:rPr>
          <w:rStyle w:val="CommentReference"/>
        </w:rPr>
        <w:annotationRef/>
      </w:r>
      <w:r>
        <w:t>Will/have been? These tasks have been achieved or will be delivered in future?</w:t>
      </w:r>
    </w:p>
  </w:comment>
  <w:comment w:id="20" w:author="Yin  Chen" w:date="2017-03-01T09:41:00Z" w:initials="YC">
    <w:p w14:paraId="5ED792D5" w14:textId="55B89BDB" w:rsidR="00C52BC9" w:rsidRDefault="00C52BC9">
      <w:pPr>
        <w:pStyle w:val="CommentText"/>
      </w:pPr>
      <w:r>
        <w:rPr>
          <w:rStyle w:val="CommentReference"/>
        </w:rPr>
        <w:annotationRef/>
      </w:r>
      <w:r>
        <w:t>Can?</w:t>
      </w:r>
    </w:p>
  </w:comment>
  <w:comment w:id="21" w:author="Yin  Chen" w:date="2017-03-01T09:41:00Z" w:initials="YC">
    <w:p w14:paraId="225D2DF4" w14:textId="28642C0D" w:rsidR="00C52BC9" w:rsidRDefault="00C52BC9">
      <w:pPr>
        <w:pStyle w:val="CommentText"/>
      </w:pPr>
      <w:r>
        <w:rPr>
          <w:rStyle w:val="CommentReference"/>
        </w:rPr>
        <w:annotationRef/>
      </w:r>
      <w:r>
        <w:t>can?</w:t>
      </w:r>
    </w:p>
  </w:comment>
  <w:comment w:id="22" w:author="Yin  Chen" w:date="2017-03-01T09:42:00Z" w:initials="YC">
    <w:p w14:paraId="26401141" w14:textId="4BEB9D9D" w:rsidR="00C52BC9" w:rsidRDefault="00C52BC9">
      <w:pPr>
        <w:pStyle w:val="CommentText"/>
      </w:pPr>
      <w:r>
        <w:rPr>
          <w:rStyle w:val="CommentReference"/>
        </w:rPr>
        <w:annotationRef/>
      </w:r>
      <w:r>
        <w:t>will</w:t>
      </w:r>
    </w:p>
  </w:comment>
  <w:comment w:id="53" w:author="Yin  Chen" w:date="2017-03-01T10:58:00Z" w:initials="YC">
    <w:p w14:paraId="5DF7D80B" w14:textId="65BFBC5B" w:rsidR="00C52BC9" w:rsidRDefault="00C52BC9">
      <w:pPr>
        <w:pStyle w:val="CommentText"/>
      </w:pPr>
      <w:r>
        <w:rPr>
          <w:rStyle w:val="CommentReference"/>
        </w:rPr>
        <w:annotationRef/>
      </w:r>
      <w:r>
        <w:t>Is this a web portal??</w:t>
      </w:r>
    </w:p>
  </w:comment>
  <w:comment w:id="61" w:author="Yin  Chen" w:date="2017-03-01T10:59:00Z" w:initials="YC">
    <w:p w14:paraId="1994DEB9" w14:textId="27D5C5E3" w:rsidR="00C52BC9" w:rsidRDefault="00C52BC9">
      <w:pPr>
        <w:pStyle w:val="CommentText"/>
      </w:pPr>
      <w:r>
        <w:rPr>
          <w:rStyle w:val="CommentReference"/>
        </w:rPr>
        <w:annotationRef/>
      </w:r>
      <w:r>
        <w:t>Repeating contents, please revise to provide addition information</w:t>
      </w:r>
    </w:p>
  </w:comment>
  <w:comment w:id="67" w:author="Yin  Chen" w:date="2017-03-01T11:10:00Z" w:initials="YC">
    <w:p w14:paraId="5B741254" w14:textId="4F155B73" w:rsidR="00C52BC9" w:rsidRDefault="00C52BC9">
      <w:pPr>
        <w:pStyle w:val="CommentText"/>
      </w:pPr>
      <w:r>
        <w:rPr>
          <w:rStyle w:val="CommentReference"/>
        </w:rPr>
        <w:annotationRef/>
      </w:r>
      <w:r>
        <w:t>the section is about the architecture, and this is the main architecture figure, the main text of the section should be an explanation of this figure, what the components are and what relationship among them, if possible, mentioning the usage of e-Infrastructure, name of resources providers etc.</w:t>
      </w:r>
    </w:p>
    <w:p w14:paraId="3A1A165C" w14:textId="77777777" w:rsidR="00622B23" w:rsidRDefault="00622B23">
      <w:pPr>
        <w:pStyle w:val="CommentText"/>
      </w:pPr>
    </w:p>
    <w:p w14:paraId="15D89FD7" w14:textId="50F3C60E" w:rsidR="00622B23" w:rsidRDefault="00622B23">
      <w:pPr>
        <w:pStyle w:val="CommentText"/>
      </w:pPr>
      <w:r>
        <w:t xml:space="preserve">if there are any screenshot of the web portal, would be very good to be provided </w:t>
      </w:r>
    </w:p>
  </w:comment>
  <w:comment w:id="73" w:author="Yin  Chen" w:date="2017-03-10T11:23:00Z" w:initials="YC">
    <w:p w14:paraId="1DBC96F8" w14:textId="12757DB1" w:rsidR="00C52BC9" w:rsidRDefault="00C52BC9">
      <w:pPr>
        <w:pStyle w:val="CommentText"/>
      </w:pPr>
      <w:r>
        <w:rPr>
          <w:rStyle w:val="CommentReference"/>
        </w:rPr>
        <w:annotationRef/>
      </w:r>
      <w:r>
        <w:t>It’s better to rename the title. The section is more about case study and results of implementation</w:t>
      </w:r>
      <w:r w:rsidR="007B0C55">
        <w:t xml:space="preserve">. </w:t>
      </w:r>
    </w:p>
  </w:comment>
  <w:comment w:id="74" w:author="Malgorzata Krakowian" w:date="2017-03-10T11:24:00Z" w:initials="MK">
    <w:p w14:paraId="4063A327" w14:textId="256C029A" w:rsidR="007B0C55" w:rsidRDefault="007B0C55">
      <w:pPr>
        <w:pStyle w:val="CommentText"/>
      </w:pPr>
      <w:r>
        <w:rPr>
          <w:rStyle w:val="CommentReference"/>
        </w:rPr>
        <w:annotationRef/>
      </w:r>
      <w:r>
        <w:t xml:space="preserve">You can rename to Case studies but we need section about how this was integrated with EGI Infrastructure  </w:t>
      </w:r>
    </w:p>
  </w:comment>
  <w:comment w:id="82" w:author="Yin  Chen" w:date="2017-03-01T10:07:00Z" w:initials="YC">
    <w:p w14:paraId="3A57F218" w14:textId="08550E50" w:rsidR="00C52BC9" w:rsidRDefault="00C52BC9">
      <w:pPr>
        <w:pStyle w:val="CommentText"/>
      </w:pPr>
      <w:r>
        <w:rPr>
          <w:rStyle w:val="CommentReference"/>
        </w:rPr>
        <w:annotationRef/>
      </w:r>
      <w:r>
        <w:t xml:space="preserve">is that the plan of DMCC in EGI Engage </w:t>
      </w:r>
      <w:proofErr w:type="spellStart"/>
      <w:r>
        <w:t>DoW</w:t>
      </w:r>
      <w:proofErr w:type="spellEnd"/>
      <w:r>
        <w:t>???</w:t>
      </w:r>
    </w:p>
  </w:comment>
  <w:comment w:id="85" w:author="Yin  Chen" w:date="2017-03-01T10:18:00Z" w:initials="YC">
    <w:p w14:paraId="09130905" w14:textId="158B52E4" w:rsidR="00C52BC9" w:rsidRDefault="00C52BC9">
      <w:pPr>
        <w:pStyle w:val="CommentText"/>
      </w:pPr>
      <w:r>
        <w:rPr>
          <w:rStyle w:val="CommentReference"/>
        </w:rPr>
        <w:annotationRef/>
      </w:r>
      <w:r>
        <w:t>When it happens?</w:t>
      </w:r>
    </w:p>
  </w:comment>
  <w:comment w:id="108" w:author="Yin  Chen" w:date="2017-03-01T11:06:00Z" w:initials="YC">
    <w:p w14:paraId="7B8863D3" w14:textId="3EB8A55A" w:rsidR="00622B23" w:rsidRDefault="00622B23">
      <w:pPr>
        <w:pStyle w:val="CommentText"/>
      </w:pPr>
      <w:r>
        <w:rPr>
          <w:rStyle w:val="CommentReference"/>
        </w:rPr>
        <w:annotationRef/>
      </w:r>
      <w:r>
        <w:t xml:space="preserve">???, seems </w:t>
      </w:r>
      <w:proofErr w:type="gramStart"/>
      <w:r>
        <w:t>a</w:t>
      </w:r>
      <w:proofErr w:type="gramEnd"/>
      <w:r>
        <w:t xml:space="preserve"> unfinished sentence</w:t>
      </w:r>
    </w:p>
  </w:comment>
  <w:comment w:id="126" w:author="Malgorzata Krakowian" w:date="2017-03-10T11:25:00Z" w:initials="MK">
    <w:p w14:paraId="31D44476" w14:textId="40B20AF5" w:rsidR="007D2DD7" w:rsidRDefault="007D2DD7">
      <w:pPr>
        <w:pStyle w:val="CommentText"/>
      </w:pPr>
      <w:r>
        <w:rPr>
          <w:rStyle w:val="CommentReference"/>
        </w:rPr>
        <w:annotationRef/>
      </w:r>
      <w:r w:rsidR="007B0C55">
        <w:rPr>
          <w:rStyle w:val="CommentReference"/>
        </w:rPr>
        <w:t>Missing</w:t>
      </w:r>
    </w:p>
  </w:comment>
  <w:comment w:id="137" w:author="Yin  Chen" w:date="2017-03-01T10:33:00Z" w:initials="YC">
    <w:p w14:paraId="23738548" w14:textId="66B62C48" w:rsidR="00C52BC9" w:rsidRDefault="00C52BC9">
      <w:pPr>
        <w:pStyle w:val="CommentText"/>
      </w:pPr>
      <w:r>
        <w:rPr>
          <w:rStyle w:val="CommentReference"/>
        </w:rPr>
        <w:annotationRef/>
      </w:r>
      <w:r>
        <w:t>Conclusion?</w:t>
      </w:r>
    </w:p>
  </w:comment>
  <w:comment w:id="138" w:author="Malgorzata Krakowian" w:date="2017-03-10T11:27:00Z" w:initials="MK">
    <w:p w14:paraId="242BBE82" w14:textId="1E8CBEA5" w:rsidR="007B0C55" w:rsidRDefault="007B0C55">
      <w:pPr>
        <w:pStyle w:val="CommentText"/>
      </w:pPr>
      <w:r>
        <w:rPr>
          <w:rStyle w:val="CommentReference"/>
        </w:rPr>
        <w:annotationRef/>
      </w:r>
      <w:r>
        <w:t>Missing future plans...what will happen by the end of Engage.</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5CDC5C2" w15:done="0"/>
  <w15:commentEx w15:paraId="73CA24EF" w15:done="0"/>
  <w15:commentEx w15:paraId="214FDC57" w15:done="0"/>
  <w15:commentEx w15:paraId="5ED792D5" w15:done="0"/>
  <w15:commentEx w15:paraId="225D2DF4" w15:done="0"/>
  <w15:commentEx w15:paraId="26401141" w15:done="0"/>
  <w15:commentEx w15:paraId="5DF7D80B" w15:done="0"/>
  <w15:commentEx w15:paraId="1994DEB9" w15:done="0"/>
  <w15:commentEx w15:paraId="15D89FD7" w15:done="0"/>
  <w15:commentEx w15:paraId="1DBC96F8" w15:done="0"/>
  <w15:commentEx w15:paraId="4063A327" w15:done="0"/>
  <w15:commentEx w15:paraId="3A57F218" w15:done="0"/>
  <w15:commentEx w15:paraId="09130905" w15:done="0"/>
  <w15:commentEx w15:paraId="7B8863D3" w15:done="0"/>
  <w15:commentEx w15:paraId="31D44476" w15:done="0"/>
  <w15:commentEx w15:paraId="23738548" w15:done="0"/>
  <w15:commentEx w15:paraId="242BBE82"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A856ED" w14:textId="77777777" w:rsidR="004174E5" w:rsidRDefault="004174E5" w:rsidP="00835E24">
      <w:pPr>
        <w:spacing w:after="0" w:line="240" w:lineRule="auto"/>
      </w:pPr>
      <w:r>
        <w:separator/>
      </w:r>
    </w:p>
  </w:endnote>
  <w:endnote w:type="continuationSeparator" w:id="0">
    <w:p w14:paraId="48792981" w14:textId="77777777" w:rsidR="004174E5" w:rsidRDefault="004174E5" w:rsidP="00835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4D"/>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新細明體">
    <w:charset w:val="88"/>
    <w:family w:val="auto"/>
    <w:pitch w:val="variable"/>
    <w:sig w:usb0="A00002FF" w:usb1="28CFFCFA" w:usb2="00000016" w:usb3="00000000" w:csb0="00100001" w:csb1="00000000"/>
  </w:font>
  <w:font w:name="PMingLiU">
    <w:panose1 w:val="02020500000000000000"/>
    <w:charset w:val="88"/>
    <w:family w:val="auto"/>
    <w:pitch w:val="variable"/>
    <w:sig w:usb0="A00002FF" w:usb1="28CFFCFA" w:usb2="00000016" w:usb3="00000000" w:csb0="00100000"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Open Sans">
    <w:altName w:val="Tahoma"/>
    <w:charset w:val="00"/>
    <w:family w:val="auto"/>
    <w:pitch w:val="variable"/>
    <w:sig w:usb0="00000001" w:usb1="4000205B" w:usb2="00000028" w:usb3="00000000" w:csb0="0000019F" w:csb1="00000000"/>
  </w:font>
  <w:font w:name="Tahoma">
    <w:panose1 w:val="020B0604030504040204"/>
    <w:charset w:val="00"/>
    <w:family w:val="auto"/>
    <w:pitch w:val="variable"/>
    <w:sig w:usb0="E1002EFF" w:usb1="C000605B" w:usb2="00000029" w:usb3="00000000" w:csb0="000101FF" w:csb1="00000000"/>
  </w:font>
  <w:font w:name="Kaiti TC">
    <w:panose1 w:val="02010600040101010101"/>
    <w:charset w:val="88"/>
    <w:family w:val="auto"/>
    <w:pitch w:val="variable"/>
    <w:sig w:usb0="80000287" w:usb1="280F3C52" w:usb2="00000016" w:usb3="00000000" w:csb0="0014001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7EEFE0" w14:textId="77777777" w:rsidR="00C52BC9" w:rsidRDefault="00C52BC9" w:rsidP="00D065EF">
    <w:pPr>
      <w:pStyle w:val="NoSpacing"/>
    </w:pP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3060"/>
      <w:gridCol w:w="3060"/>
    </w:tblGrid>
    <w:tr w:rsidR="00C52BC9" w14:paraId="08AF11F2" w14:textId="77777777" w:rsidTr="00D065EF">
      <w:trPr>
        <w:trHeight w:val="857"/>
      </w:trPr>
      <w:tc>
        <w:tcPr>
          <w:tcW w:w="3060" w:type="dxa"/>
          <w:vAlign w:val="bottom"/>
        </w:tcPr>
        <w:p w14:paraId="39C54B54" w14:textId="77777777" w:rsidR="00C52BC9" w:rsidRDefault="00C52BC9" w:rsidP="00D065EF">
          <w:pPr>
            <w:pStyle w:val="Header"/>
            <w:jc w:val="left"/>
          </w:pPr>
          <w:r>
            <w:rPr>
              <w:noProof/>
              <w:lang w:val="en-US" w:eastAsia="zh-TW"/>
            </w:rPr>
            <w:drawing>
              <wp:inline distT="0" distB="0" distL="0" distR="0" wp14:anchorId="2D2FF475" wp14:editId="23C1E740">
                <wp:extent cx="765570" cy="4320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I-logo-140px.gif"/>
                        <pic:cNvPicPr/>
                      </pic:nvPicPr>
                      <pic:blipFill>
                        <a:blip r:embed="rId1">
                          <a:extLst>
                            <a:ext uri="{28A0092B-C50C-407E-A947-70E740481C1C}">
                              <a14:useLocalDpi xmlns:a14="http://schemas.microsoft.com/office/drawing/2010/main" val="0"/>
                            </a:ext>
                          </a:extLst>
                        </a:blip>
                        <a:stretch>
                          <a:fillRect/>
                        </a:stretch>
                      </pic:blipFill>
                      <pic:spPr>
                        <a:xfrm>
                          <a:off x="0" y="0"/>
                          <a:ext cx="765570" cy="432000"/>
                        </a:xfrm>
                        <a:prstGeom prst="rect">
                          <a:avLst/>
                        </a:prstGeom>
                      </pic:spPr>
                    </pic:pic>
                  </a:graphicData>
                </a:graphic>
              </wp:inline>
            </w:drawing>
          </w:r>
        </w:p>
      </w:tc>
      <w:tc>
        <w:tcPr>
          <w:tcW w:w="3060" w:type="dxa"/>
          <w:vAlign w:val="bottom"/>
        </w:tcPr>
        <w:p w14:paraId="60E79F2B" w14:textId="77777777" w:rsidR="00C52BC9" w:rsidRDefault="004174E5" w:rsidP="00A87AE5">
          <w:pPr>
            <w:pStyle w:val="Header"/>
            <w:jc w:val="center"/>
          </w:pPr>
          <w:sdt>
            <w:sdtPr>
              <w:id w:val="1030074310"/>
              <w:docPartObj>
                <w:docPartGallery w:val="Page Numbers (Bottom of Page)"/>
                <w:docPartUnique/>
              </w:docPartObj>
            </w:sdtPr>
            <w:sdtEndPr>
              <w:rPr>
                <w:noProof/>
              </w:rPr>
            </w:sdtEndPr>
            <w:sdtContent>
              <w:r w:rsidR="00C52BC9">
                <w:fldChar w:fldCharType="begin"/>
              </w:r>
              <w:r w:rsidR="00C52BC9">
                <w:instrText xml:space="preserve"> PAGE   \* MERGEFORMAT </w:instrText>
              </w:r>
              <w:r w:rsidR="00C52BC9">
                <w:fldChar w:fldCharType="separate"/>
              </w:r>
              <w:r w:rsidR="002E07CA">
                <w:rPr>
                  <w:noProof/>
                </w:rPr>
                <w:t>21</w:t>
              </w:r>
              <w:r w:rsidR="00C52BC9">
                <w:rPr>
                  <w:noProof/>
                </w:rPr>
                <w:fldChar w:fldCharType="end"/>
              </w:r>
            </w:sdtContent>
          </w:sdt>
        </w:p>
      </w:tc>
      <w:tc>
        <w:tcPr>
          <w:tcW w:w="3060" w:type="dxa"/>
          <w:vAlign w:val="bottom"/>
        </w:tcPr>
        <w:p w14:paraId="30D223AB" w14:textId="77777777" w:rsidR="00C52BC9" w:rsidRDefault="00C52BC9" w:rsidP="00A87AE5">
          <w:pPr>
            <w:pStyle w:val="Header"/>
            <w:jc w:val="right"/>
          </w:pPr>
          <w:r>
            <w:rPr>
              <w:noProof/>
              <w:lang w:val="en-US" w:eastAsia="zh-TW"/>
            </w:rPr>
            <w:drawing>
              <wp:inline distT="0" distB="0" distL="0" distR="0" wp14:anchorId="60D1454F" wp14:editId="575CD757">
                <wp:extent cx="540030" cy="36000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2">
                          <a:extLst>
                            <a:ext uri="{28A0092B-C50C-407E-A947-70E740481C1C}">
                              <a14:useLocalDpi xmlns:a14="http://schemas.microsoft.com/office/drawing/2010/main" val="0"/>
                            </a:ext>
                          </a:extLst>
                        </a:blip>
                        <a:stretch>
                          <a:fillRect/>
                        </a:stretch>
                      </pic:blipFill>
                      <pic:spPr>
                        <a:xfrm>
                          <a:off x="0" y="0"/>
                          <a:ext cx="540030" cy="360000"/>
                        </a:xfrm>
                        <a:prstGeom prst="rect">
                          <a:avLst/>
                        </a:prstGeom>
                      </pic:spPr>
                    </pic:pic>
                  </a:graphicData>
                </a:graphic>
              </wp:inline>
            </w:drawing>
          </w:r>
        </w:p>
      </w:tc>
    </w:tr>
  </w:tbl>
  <w:p w14:paraId="3F501495" w14:textId="77777777" w:rsidR="00C52BC9" w:rsidRDefault="00C52BC9" w:rsidP="00D065EF">
    <w:pPr>
      <w:pStyle w:val="NoSpacing"/>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00"/>
    </w:tblGrid>
    <w:tr w:rsidR="00C52BC9" w14:paraId="2F607DC7" w14:textId="77777777" w:rsidTr="0010672E">
      <w:tc>
        <w:tcPr>
          <w:tcW w:w="1242" w:type="dxa"/>
          <w:vAlign w:val="center"/>
        </w:tcPr>
        <w:p w14:paraId="375A7D4C" w14:textId="77777777" w:rsidR="00C52BC9" w:rsidRDefault="00C52BC9" w:rsidP="0010672E">
          <w:pPr>
            <w:pStyle w:val="Footer"/>
            <w:jc w:val="center"/>
          </w:pPr>
          <w:r>
            <w:rPr>
              <w:noProof/>
              <w:lang w:val="en-US" w:eastAsia="zh-TW"/>
            </w:rPr>
            <w:drawing>
              <wp:inline distT="0" distB="0" distL="0" distR="0" wp14:anchorId="1FBE172C" wp14:editId="5A8BC268">
                <wp:extent cx="648036" cy="4320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1">
                          <a:extLst>
                            <a:ext uri="{28A0092B-C50C-407E-A947-70E740481C1C}">
                              <a14:useLocalDpi xmlns:a14="http://schemas.microsoft.com/office/drawing/2010/main" val="0"/>
                            </a:ext>
                          </a:extLst>
                        </a:blip>
                        <a:stretch>
                          <a:fillRect/>
                        </a:stretch>
                      </pic:blipFill>
                      <pic:spPr>
                        <a:xfrm>
                          <a:off x="0" y="0"/>
                          <a:ext cx="648036" cy="432000"/>
                        </a:xfrm>
                        <a:prstGeom prst="rect">
                          <a:avLst/>
                        </a:prstGeom>
                      </pic:spPr>
                    </pic:pic>
                  </a:graphicData>
                </a:graphic>
              </wp:inline>
            </w:drawing>
          </w:r>
        </w:p>
      </w:tc>
      <w:tc>
        <w:tcPr>
          <w:tcW w:w="8000" w:type="dxa"/>
          <w:vAlign w:val="center"/>
        </w:tcPr>
        <w:p w14:paraId="2585A3FA" w14:textId="77777777" w:rsidR="00C52BC9" w:rsidRPr="00962667" w:rsidRDefault="00C52BC9" w:rsidP="00A87AE5">
          <w:pPr>
            <w:pStyle w:val="Footer"/>
            <w:jc w:val="left"/>
            <w:rPr>
              <w:sz w:val="20"/>
            </w:rPr>
          </w:pPr>
          <w:r w:rsidRPr="00962667">
            <w:rPr>
              <w:sz w:val="20"/>
            </w:rPr>
            <w:t xml:space="preserve">This material by Parties of the EGI-Engage Consortium is licensed under a </w:t>
          </w:r>
          <w:hyperlink r:id="rId2" w:history="1">
            <w:r w:rsidRPr="00962667">
              <w:rPr>
                <w:rStyle w:val="Hyperlink"/>
                <w:sz w:val="20"/>
              </w:rPr>
              <w:t>Creative Commons Attribution 4.0 International License</w:t>
            </w:r>
          </w:hyperlink>
          <w:r w:rsidRPr="00962667">
            <w:rPr>
              <w:sz w:val="20"/>
            </w:rPr>
            <w:t xml:space="preserve">. </w:t>
          </w:r>
        </w:p>
        <w:p w14:paraId="12F07FB8" w14:textId="77777777" w:rsidR="00C52BC9" w:rsidRPr="00962667" w:rsidRDefault="00C52BC9" w:rsidP="00A87AE5">
          <w:pPr>
            <w:pStyle w:val="Footer"/>
            <w:jc w:val="left"/>
            <w:rPr>
              <w:i/>
              <w:sz w:val="20"/>
            </w:rPr>
          </w:pPr>
          <w:r w:rsidRPr="00962667">
            <w:rPr>
              <w:sz w:val="20"/>
            </w:rPr>
            <w:t xml:space="preserve">The EGI-Engage project is co-funded by the European Union (EU) Horizon 2020 program under Grant number 654142 </w:t>
          </w:r>
          <w:hyperlink r:id="rId3" w:history="1">
            <w:r w:rsidRPr="00962667">
              <w:rPr>
                <w:rStyle w:val="Hyperlink"/>
                <w:sz w:val="20"/>
              </w:rPr>
              <w:t>http://go.egi.eu/eng</w:t>
            </w:r>
          </w:hyperlink>
        </w:p>
      </w:tc>
    </w:tr>
  </w:tbl>
  <w:p w14:paraId="23C5FD28" w14:textId="77777777" w:rsidR="00C52BC9" w:rsidRDefault="00C52BC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05B728" w14:textId="77777777" w:rsidR="004174E5" w:rsidRDefault="004174E5" w:rsidP="00835E24">
      <w:pPr>
        <w:spacing w:after="0" w:line="240" w:lineRule="auto"/>
      </w:pPr>
      <w:r>
        <w:separator/>
      </w:r>
    </w:p>
  </w:footnote>
  <w:footnote w:type="continuationSeparator" w:id="0">
    <w:p w14:paraId="78F78810" w14:textId="77777777" w:rsidR="004174E5" w:rsidRDefault="004174E5" w:rsidP="00835E24">
      <w:pPr>
        <w:spacing w:after="0" w:line="240" w:lineRule="auto"/>
      </w:pPr>
      <w:r>
        <w:continuationSeparator/>
      </w:r>
    </w:p>
  </w:footnote>
  <w:footnote w:id="1">
    <w:p w14:paraId="7634D878" w14:textId="60AA1FA8" w:rsidR="00C52BC9" w:rsidRPr="00AB051D" w:rsidRDefault="00C52BC9">
      <w:pPr>
        <w:pStyle w:val="FootnoteText"/>
        <w:rPr>
          <w:lang w:val="en-US"/>
        </w:rPr>
      </w:pPr>
      <w:r>
        <w:rPr>
          <w:rStyle w:val="FootnoteReference"/>
        </w:rPr>
        <w:footnoteRef/>
      </w:r>
      <w:r>
        <w:t xml:space="preserve"> </w:t>
      </w:r>
      <w:r>
        <w:rPr>
          <w:lang w:val="en-US"/>
        </w:rPr>
        <w:t xml:space="preserve">gWRF deliverable: </w:t>
      </w:r>
      <w:r w:rsidRPr="00C4021D">
        <w:rPr>
          <w:i/>
          <w:iCs/>
          <w:lang w:val="en-US"/>
        </w:rPr>
        <w:t>https://documents.egi.eu/document/2784</w:t>
      </w:r>
    </w:p>
  </w:footnote>
  <w:footnote w:id="2">
    <w:p w14:paraId="36414A56" w14:textId="4DEBD8FD" w:rsidR="00C52BC9" w:rsidRPr="008226AE" w:rsidRDefault="00C52BC9">
      <w:pPr>
        <w:pStyle w:val="FootnoteText"/>
        <w:rPr>
          <w:lang w:val="en-US"/>
        </w:rPr>
      </w:pPr>
      <w:r>
        <w:rPr>
          <w:rStyle w:val="FootnoteReference"/>
        </w:rPr>
        <w:footnoteRef/>
      </w:r>
      <w:r>
        <w:t xml:space="preserve"> </w:t>
      </w:r>
      <w:r>
        <w:rPr>
          <w:lang w:val="en-US"/>
        </w:rPr>
        <w:t xml:space="preserve">iCOMCOT deliverable: </w:t>
      </w:r>
      <w:r w:rsidRPr="00C4021D">
        <w:rPr>
          <w:i/>
          <w:iCs/>
          <w:lang w:val="en-US"/>
        </w:rPr>
        <w:t>https://documents.egi.eu/document/2784</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C52BC9" w14:paraId="120BD8CF" w14:textId="77777777" w:rsidTr="00D065EF">
      <w:tc>
        <w:tcPr>
          <w:tcW w:w="4621" w:type="dxa"/>
        </w:tcPr>
        <w:p w14:paraId="59953683" w14:textId="77777777" w:rsidR="00C52BC9" w:rsidRDefault="00C52BC9" w:rsidP="00163455"/>
      </w:tc>
      <w:tc>
        <w:tcPr>
          <w:tcW w:w="4621" w:type="dxa"/>
        </w:tcPr>
        <w:p w14:paraId="4C591F1F" w14:textId="77777777" w:rsidR="00C52BC9" w:rsidRDefault="00C52BC9" w:rsidP="00D065EF">
          <w:pPr>
            <w:jc w:val="right"/>
          </w:pPr>
          <w:r>
            <w:t>EGI-Engage</w:t>
          </w:r>
        </w:p>
      </w:tc>
    </w:tr>
  </w:tbl>
  <w:p w14:paraId="6B8929EE" w14:textId="77777777" w:rsidR="00C52BC9" w:rsidRDefault="00C52BC9" w:rsidP="00007DFB">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872C1FF0"/>
    <w:lvl w:ilvl="0">
      <w:start w:val="1"/>
      <w:numFmt w:val="decimal"/>
      <w:lvlText w:val="%1"/>
      <w:lvlJc w:val="left"/>
      <w:pPr>
        <w:tabs>
          <w:tab w:val="num" w:pos="426"/>
        </w:tabs>
        <w:ind w:left="858" w:hanging="432"/>
      </w:pPr>
    </w:lvl>
    <w:lvl w:ilvl="1">
      <w:start w:val="1"/>
      <w:numFmt w:val="decimal"/>
      <w:lvlText w:val="%1.%2"/>
      <w:lvlJc w:val="left"/>
      <w:pPr>
        <w:tabs>
          <w:tab w:val="num" w:pos="3402"/>
        </w:tabs>
        <w:ind w:left="3978" w:hanging="576"/>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lvlText w:val="%1.%2.%3.%4.%5.%6"/>
      <w:lvlJc w:val="left"/>
      <w:pPr>
        <w:tabs>
          <w:tab w:val="num" w:pos="0"/>
        </w:tabs>
        <w:ind w:left="1152" w:hanging="1152"/>
      </w:pPr>
    </w:lvl>
    <w:lvl w:ilvl="6">
      <w:start w:val="1"/>
      <w:numFmt w:val="decimal"/>
      <w:lvlText w:val="%1.%2.%3.%4.%5.%6.%7"/>
      <w:lvlJc w:val="left"/>
      <w:pPr>
        <w:tabs>
          <w:tab w:val="num" w:pos="0"/>
        </w:tabs>
        <w:ind w:left="1296" w:hanging="1296"/>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584" w:hanging="1584"/>
      </w:pPr>
    </w:lvl>
  </w:abstractNum>
  <w:abstractNum w:abstractNumId="1">
    <w:nsid w:val="01E606EB"/>
    <w:multiLevelType w:val="hybridMultilevel"/>
    <w:tmpl w:val="1B9A54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5356D8D"/>
    <w:multiLevelType w:val="multilevel"/>
    <w:tmpl w:val="04090021"/>
    <w:lvl w:ilvl="0">
      <w:start w:val="1"/>
      <w:numFmt w:val="upperRoman"/>
      <w:lvlText w:val="%1."/>
      <w:lvlJc w:val="left"/>
      <w:pPr>
        <w:ind w:left="360" w:hanging="360"/>
      </w:pPr>
      <w:rPr>
        <w:rFonts w:hint="default"/>
      </w:rPr>
    </w:lvl>
    <w:lvl w:ilvl="1">
      <w:start w:val="1"/>
      <w:numFmt w:val="upperLetter"/>
      <w:lvlText w:val="%2."/>
      <w:lvlJc w:val="left"/>
      <w:pPr>
        <w:ind w:left="720" w:hanging="360"/>
      </w:pPr>
      <w:rPr>
        <w:rFonts w:hint="eastAsia"/>
      </w:rPr>
    </w:lvl>
    <w:lvl w:ilvl="2">
      <w:start w:val="1"/>
      <w:numFmt w:val="decimal"/>
      <w:lvlText w:val="%3."/>
      <w:lvlJc w:val="left"/>
      <w:pPr>
        <w:ind w:left="1080" w:hanging="360"/>
      </w:pPr>
    </w:lvl>
    <w:lvl w:ilvl="3">
      <w:start w:val="1"/>
      <w:numFmt w:val="lowerLetter"/>
      <w:lvlText w:val="%4."/>
      <w:lvlJc w:val="left"/>
      <w:pPr>
        <w:ind w:left="1440" w:hanging="360"/>
      </w:pPr>
    </w:lvl>
    <w:lvl w:ilvl="4">
      <w:start w:val="1"/>
      <w:numFmt w:val="decimal"/>
      <w:lvlText w:val="%5."/>
      <w:lvlJc w:val="left"/>
      <w:pPr>
        <w:ind w:left="1800" w:hanging="360"/>
      </w:pPr>
      <w:rPr>
        <w:rFonts w:hint="eastAsia"/>
      </w:rPr>
    </w:lvl>
    <w:lvl w:ilvl="5">
      <w:start w:val="1"/>
      <w:numFmt w:val="lowerLetter"/>
      <w:lvlText w:val="%6."/>
      <w:lvlJc w:val="left"/>
      <w:pPr>
        <w:ind w:left="2160" w:hanging="360"/>
      </w:pPr>
    </w:lvl>
    <w:lvl w:ilvl="6">
      <w:start w:val="1"/>
      <w:numFmt w:val="lowerRoman"/>
      <w:lvlText w:val="%7."/>
      <w:lvlJc w:val="left"/>
      <w:pPr>
        <w:ind w:left="2520" w:hanging="360"/>
      </w:pPr>
    </w:lvl>
    <w:lvl w:ilvl="7">
      <w:start w:val="1"/>
      <w:numFmt w:val="lowerLetter"/>
      <w:lvlText w:val="%8."/>
      <w:lvlJc w:val="left"/>
      <w:pPr>
        <w:ind w:left="2880" w:hanging="360"/>
      </w:pPr>
      <w:rPr>
        <w:rFonts w:hint="eastAsia"/>
      </w:rPr>
    </w:lvl>
    <w:lvl w:ilvl="8">
      <w:start w:val="1"/>
      <w:numFmt w:val="lowerRoman"/>
      <w:lvlText w:val="%9."/>
      <w:lvlJc w:val="left"/>
      <w:pPr>
        <w:ind w:left="3240" w:hanging="360"/>
      </w:pPr>
    </w:lvl>
  </w:abstractNum>
  <w:abstractNum w:abstractNumId="3">
    <w:nsid w:val="07341143"/>
    <w:multiLevelType w:val="multilevel"/>
    <w:tmpl w:val="5386929C"/>
    <w:lvl w:ilvl="0">
      <w:start w:val="1"/>
      <w:numFmt w:val="decimal"/>
      <w:lvlText w:val="%1."/>
      <w:lvlJc w:val="left"/>
      <w:pPr>
        <w:ind w:left="1080" w:hanging="720"/>
      </w:pPr>
      <w:rPr>
        <w:rFonts w:hint="default"/>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0EEB7910"/>
    <w:multiLevelType w:val="hybridMultilevel"/>
    <w:tmpl w:val="86F00E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4303BE6"/>
    <w:multiLevelType w:val="hybridMultilevel"/>
    <w:tmpl w:val="425046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57320CF"/>
    <w:multiLevelType w:val="hybridMultilevel"/>
    <w:tmpl w:val="BB0E91C2"/>
    <w:lvl w:ilvl="0" w:tplc="2460EF08">
      <w:numFmt w:val="bullet"/>
      <w:lvlText w:val=""/>
      <w:lvlJc w:val="left"/>
      <w:pPr>
        <w:ind w:left="360" w:hanging="360"/>
      </w:pPr>
      <w:rPr>
        <w:rFonts w:ascii="Wingdings" w:eastAsiaTheme="minorEastAsia" w:hAnsi="Wingdings" w:cstheme="minorBid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nsid w:val="158A07B8"/>
    <w:multiLevelType w:val="hybridMultilevel"/>
    <w:tmpl w:val="84F06B42"/>
    <w:lvl w:ilvl="0" w:tplc="539868B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198378D1"/>
    <w:multiLevelType w:val="multilevel"/>
    <w:tmpl w:val="772E862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nsid w:val="24405A2F"/>
    <w:multiLevelType w:val="hybridMultilevel"/>
    <w:tmpl w:val="C1789D82"/>
    <w:lvl w:ilvl="0" w:tplc="1B6A06B6">
      <w:start w:val="1"/>
      <w:numFmt w:val="upperRoman"/>
      <w:lvlText w:val="%1. Appendix"/>
      <w:lvlJc w:val="right"/>
      <w:pPr>
        <w:ind w:left="57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AEA0AB4"/>
    <w:multiLevelType w:val="hybridMultilevel"/>
    <w:tmpl w:val="8E7A6B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2C0878DD"/>
    <w:multiLevelType w:val="multilevel"/>
    <w:tmpl w:val="25A46B86"/>
    <w:lvl w:ilvl="0">
      <w:start w:val="1"/>
      <w:numFmt w:val="decimal"/>
      <w:lvlText w:val="%1."/>
      <w:lvlJc w:val="left"/>
      <w:pPr>
        <w:ind w:left="432" w:hanging="432"/>
      </w:pPr>
      <w:rPr>
        <w:rFonts w:cs="Times New Roman"/>
      </w:rPr>
    </w:lvl>
    <w:lvl w:ilvl="1">
      <w:start w:val="1"/>
      <w:numFmt w:val="decimal"/>
      <w:lvlText w:val="%1.%2."/>
      <w:lvlJc w:val="left"/>
      <w:pPr>
        <w:ind w:left="718" w:hanging="576"/>
      </w:pPr>
      <w:rPr>
        <w:rFonts w:cs="Times New Roman"/>
      </w:rPr>
    </w:lvl>
    <w:lvl w:ilvl="2">
      <w:start w:val="1"/>
      <w:numFmt w:val="decimal"/>
      <w:lvlText w:val="%1.%2.%3."/>
      <w:lvlJc w:val="left"/>
      <w:pPr>
        <w:ind w:left="3981"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12">
    <w:nsid w:val="30E57552"/>
    <w:multiLevelType w:val="multilevel"/>
    <w:tmpl w:val="4C245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9384CF2"/>
    <w:multiLevelType w:val="multilevel"/>
    <w:tmpl w:val="D990EE46"/>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3A150915"/>
    <w:multiLevelType w:val="hybridMultilevel"/>
    <w:tmpl w:val="3B8A80AA"/>
    <w:lvl w:ilvl="0" w:tplc="6798947A">
      <w:start w:val="1"/>
      <w:numFmt w:val="upperRoman"/>
      <w:pStyle w:val="Appendix"/>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nsid w:val="418F5ABA"/>
    <w:multiLevelType w:val="multilevel"/>
    <w:tmpl w:val="AFB2DA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6DA5C5C"/>
    <w:multiLevelType w:val="hybridMultilevel"/>
    <w:tmpl w:val="DE4805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53F112E7"/>
    <w:multiLevelType w:val="hybridMultilevel"/>
    <w:tmpl w:val="B2724B1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nsid w:val="5C113610"/>
    <w:multiLevelType w:val="hybridMultilevel"/>
    <w:tmpl w:val="D7AEA7BA"/>
    <w:lvl w:ilvl="0" w:tplc="860CF71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9">
    <w:nsid w:val="609D2826"/>
    <w:multiLevelType w:val="hybridMultilevel"/>
    <w:tmpl w:val="006A1D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nsid w:val="6315697E"/>
    <w:multiLevelType w:val="multilevel"/>
    <w:tmpl w:val="5386929C"/>
    <w:lvl w:ilvl="0">
      <w:start w:val="1"/>
      <w:numFmt w:val="decimal"/>
      <w:lvlText w:val="%1."/>
      <w:lvlJc w:val="left"/>
      <w:pPr>
        <w:ind w:left="1080" w:hanging="720"/>
      </w:pPr>
      <w:rPr>
        <w:rFonts w:hint="default"/>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634D4EA1"/>
    <w:multiLevelType w:val="hybridMultilevel"/>
    <w:tmpl w:val="02C2397A"/>
    <w:lvl w:ilvl="0" w:tplc="EFB8EC5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rPr>
        <w:rFonts w:ascii="PMingLiU" w:eastAsia="PMingLiU" w:hAnsi="PMingLiU"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PMingLiU" w:eastAsia="PMingLiU" w:hAnsi="PMingLiU"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PMingLiU" w:eastAsia="PMingLiU" w:hAnsi="PMingLiU" w:hint="eastAsia"/>
      </w:rPr>
    </w:lvl>
    <w:lvl w:ilvl="8" w:tplc="0409001B" w:tentative="1">
      <w:start w:val="1"/>
      <w:numFmt w:val="lowerRoman"/>
      <w:lvlText w:val="%9."/>
      <w:lvlJc w:val="right"/>
      <w:pPr>
        <w:ind w:left="4320" w:hanging="480"/>
      </w:pPr>
    </w:lvl>
  </w:abstractNum>
  <w:abstractNum w:abstractNumId="22">
    <w:nsid w:val="68334AE9"/>
    <w:multiLevelType w:val="multilevel"/>
    <w:tmpl w:val="EAE01D8E"/>
    <w:lvl w:ilvl="0">
      <w:start w:val="1"/>
      <w:numFmt w:val="upperLetter"/>
      <w:lvlText w:val="Appendix %1"/>
      <w:lvlJc w:val="left"/>
      <w:pPr>
        <w:ind w:left="36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Restart w:val="0"/>
      <w:lvlText w:val="Appendix %1.%2"/>
      <w:lvlJc w:val="left"/>
      <w:pPr>
        <w:ind w:left="1531" w:hanging="451"/>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0"/>
      <w:lvlText w:val="Appendix  %1.%2.%3"/>
      <w:lvlJc w:val="left"/>
      <w:pPr>
        <w:ind w:left="1758" w:hanging="57"/>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nsid w:val="71772A23"/>
    <w:multiLevelType w:val="hybridMultilevel"/>
    <w:tmpl w:val="981CE0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71C13C65"/>
    <w:multiLevelType w:val="hybridMultilevel"/>
    <w:tmpl w:val="800E3CEC"/>
    <w:lvl w:ilvl="0" w:tplc="2B1AF91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rPr>
        <w:rFonts w:ascii="PMingLiU" w:eastAsia="PMingLiU" w:hAnsi="PMingLiU"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PMingLiU" w:eastAsia="PMingLiU" w:hAnsi="PMingLiU"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PMingLiU" w:eastAsia="PMingLiU" w:hAnsi="PMingLiU" w:hint="eastAsia"/>
      </w:rPr>
    </w:lvl>
    <w:lvl w:ilvl="8" w:tplc="0409001B" w:tentative="1">
      <w:start w:val="1"/>
      <w:numFmt w:val="lowerRoman"/>
      <w:lvlText w:val="%9."/>
      <w:lvlJc w:val="right"/>
      <w:pPr>
        <w:ind w:left="4320" w:hanging="480"/>
      </w:pPr>
    </w:lvl>
  </w:abstractNum>
  <w:abstractNum w:abstractNumId="25">
    <w:nsid w:val="7CA47030"/>
    <w:multiLevelType w:val="hybridMultilevel"/>
    <w:tmpl w:val="66367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6"/>
  </w:num>
  <w:num w:numId="2">
    <w:abstractNumId w:val="20"/>
  </w:num>
  <w:num w:numId="3">
    <w:abstractNumId w:val="23"/>
  </w:num>
  <w:num w:numId="4">
    <w:abstractNumId w:val="3"/>
  </w:num>
  <w:num w:numId="5">
    <w:abstractNumId w:val="7"/>
  </w:num>
  <w:num w:numId="6">
    <w:abstractNumId w:val="13"/>
  </w:num>
  <w:num w:numId="7">
    <w:abstractNumId w:val="13"/>
    <w:lvlOverride w:ilvl="0">
      <w:startOverride w:val="1"/>
    </w:lvlOverride>
  </w:num>
  <w:num w:numId="8">
    <w:abstractNumId w:val="11"/>
  </w:num>
  <w:num w:numId="9">
    <w:abstractNumId w:val="8"/>
  </w:num>
  <w:num w:numId="10">
    <w:abstractNumId w:val="9"/>
  </w:num>
  <w:num w:numId="11">
    <w:abstractNumId w:val="5"/>
  </w:num>
  <w:num w:numId="12">
    <w:abstractNumId w:val="25"/>
  </w:num>
  <w:num w:numId="13">
    <w:abstractNumId w:val="22"/>
  </w:num>
  <w:num w:numId="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0"/>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num>
  <w:num w:numId="20">
    <w:abstractNumId w:val="19"/>
  </w:num>
  <w:num w:numId="21">
    <w:abstractNumId w:val="10"/>
  </w:num>
  <w:num w:numId="22">
    <w:abstractNumId w:val="4"/>
  </w:num>
  <w:num w:numId="23">
    <w:abstractNumId w:val="6"/>
  </w:num>
  <w:num w:numId="24">
    <w:abstractNumId w:val="12"/>
  </w:num>
  <w:num w:numId="25">
    <w:abstractNumId w:val="21"/>
  </w:num>
  <w:num w:numId="26">
    <w:abstractNumId w:val="24"/>
  </w:num>
  <w:num w:numId="27">
    <w:abstractNumId w:val="17"/>
  </w:num>
  <w:num w:numId="28">
    <w:abstractNumId w:val="15"/>
  </w:num>
  <w:num w:numId="29">
    <w:abstractNumId w:val="18"/>
  </w:num>
  <w:num w:numId="3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6"/>
  <w:bordersDoNotSurroundHeader/>
  <w:bordersDoNotSurroundFooter/>
  <w:proofState w:spelling="clean" w:grammar="clean"/>
  <w:doNotTrackMoves/>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045A"/>
    <w:rsid w:val="00000A47"/>
    <w:rsid w:val="00004411"/>
    <w:rsid w:val="00005DAE"/>
    <w:rsid w:val="00007DFB"/>
    <w:rsid w:val="000111C0"/>
    <w:rsid w:val="0002393A"/>
    <w:rsid w:val="00026910"/>
    <w:rsid w:val="00031AE0"/>
    <w:rsid w:val="000352F6"/>
    <w:rsid w:val="000357F1"/>
    <w:rsid w:val="00043911"/>
    <w:rsid w:val="0004699A"/>
    <w:rsid w:val="000502D5"/>
    <w:rsid w:val="000568CC"/>
    <w:rsid w:val="000573AE"/>
    <w:rsid w:val="00062C7D"/>
    <w:rsid w:val="00063FA5"/>
    <w:rsid w:val="000735DF"/>
    <w:rsid w:val="000778A6"/>
    <w:rsid w:val="00081AA5"/>
    <w:rsid w:val="000852E1"/>
    <w:rsid w:val="0008598C"/>
    <w:rsid w:val="000903E6"/>
    <w:rsid w:val="00090A33"/>
    <w:rsid w:val="00093924"/>
    <w:rsid w:val="00093CF8"/>
    <w:rsid w:val="000A1C62"/>
    <w:rsid w:val="000A5852"/>
    <w:rsid w:val="000B36B3"/>
    <w:rsid w:val="000B6166"/>
    <w:rsid w:val="000B6F61"/>
    <w:rsid w:val="000C252C"/>
    <w:rsid w:val="000C7213"/>
    <w:rsid w:val="000D05F3"/>
    <w:rsid w:val="000D39B6"/>
    <w:rsid w:val="000D6452"/>
    <w:rsid w:val="000D6D55"/>
    <w:rsid w:val="000E00D2"/>
    <w:rsid w:val="000E03B7"/>
    <w:rsid w:val="000E17FC"/>
    <w:rsid w:val="000F13BA"/>
    <w:rsid w:val="000F7751"/>
    <w:rsid w:val="00100FFD"/>
    <w:rsid w:val="001013F4"/>
    <w:rsid w:val="00105AC2"/>
    <w:rsid w:val="0010672E"/>
    <w:rsid w:val="001100E5"/>
    <w:rsid w:val="00115057"/>
    <w:rsid w:val="001163A1"/>
    <w:rsid w:val="001165AF"/>
    <w:rsid w:val="00120D80"/>
    <w:rsid w:val="00121E4E"/>
    <w:rsid w:val="00123B4C"/>
    <w:rsid w:val="0012683C"/>
    <w:rsid w:val="00130AB6"/>
    <w:rsid w:val="00130F8B"/>
    <w:rsid w:val="0013103F"/>
    <w:rsid w:val="00134203"/>
    <w:rsid w:val="00140811"/>
    <w:rsid w:val="00156C9B"/>
    <w:rsid w:val="00157B18"/>
    <w:rsid w:val="00160D66"/>
    <w:rsid w:val="00162012"/>
    <w:rsid w:val="001624FB"/>
    <w:rsid w:val="00163455"/>
    <w:rsid w:val="00167DAD"/>
    <w:rsid w:val="00170319"/>
    <w:rsid w:val="00175420"/>
    <w:rsid w:val="00181427"/>
    <w:rsid w:val="0018561B"/>
    <w:rsid w:val="00187E83"/>
    <w:rsid w:val="00190458"/>
    <w:rsid w:val="00191DBE"/>
    <w:rsid w:val="001A34CC"/>
    <w:rsid w:val="001B4860"/>
    <w:rsid w:val="001B494F"/>
    <w:rsid w:val="001C5D2E"/>
    <w:rsid w:val="001C68FD"/>
    <w:rsid w:val="001C7F64"/>
    <w:rsid w:val="001D2046"/>
    <w:rsid w:val="001D27B6"/>
    <w:rsid w:val="001D4E47"/>
    <w:rsid w:val="001D61AB"/>
    <w:rsid w:val="001E70EF"/>
    <w:rsid w:val="001F1896"/>
    <w:rsid w:val="001F200C"/>
    <w:rsid w:val="0020103B"/>
    <w:rsid w:val="00210188"/>
    <w:rsid w:val="00221D0C"/>
    <w:rsid w:val="00222933"/>
    <w:rsid w:val="00226F4D"/>
    <w:rsid w:val="00227C97"/>
    <w:rsid w:val="00227F47"/>
    <w:rsid w:val="00230A37"/>
    <w:rsid w:val="00231589"/>
    <w:rsid w:val="002404F4"/>
    <w:rsid w:val="00242302"/>
    <w:rsid w:val="0024447E"/>
    <w:rsid w:val="0024679D"/>
    <w:rsid w:val="00246C60"/>
    <w:rsid w:val="00250056"/>
    <w:rsid w:val="002539A4"/>
    <w:rsid w:val="00256385"/>
    <w:rsid w:val="00257E5B"/>
    <w:rsid w:val="00260817"/>
    <w:rsid w:val="0026283B"/>
    <w:rsid w:val="00262A25"/>
    <w:rsid w:val="002650AA"/>
    <w:rsid w:val="0026602B"/>
    <w:rsid w:val="00273292"/>
    <w:rsid w:val="00282A4D"/>
    <w:rsid w:val="00283160"/>
    <w:rsid w:val="002870EB"/>
    <w:rsid w:val="00287247"/>
    <w:rsid w:val="00287A0F"/>
    <w:rsid w:val="002A175B"/>
    <w:rsid w:val="002A3C5A"/>
    <w:rsid w:val="002A7241"/>
    <w:rsid w:val="002B2707"/>
    <w:rsid w:val="002D1578"/>
    <w:rsid w:val="002D5EF4"/>
    <w:rsid w:val="002D6FA1"/>
    <w:rsid w:val="002E07CA"/>
    <w:rsid w:val="002E18D4"/>
    <w:rsid w:val="002E1C75"/>
    <w:rsid w:val="002E3125"/>
    <w:rsid w:val="002E3FBD"/>
    <w:rsid w:val="002E5F1F"/>
    <w:rsid w:val="002E64FA"/>
    <w:rsid w:val="002E7C49"/>
    <w:rsid w:val="002F5CDC"/>
    <w:rsid w:val="00301969"/>
    <w:rsid w:val="00310123"/>
    <w:rsid w:val="00310B07"/>
    <w:rsid w:val="003125AF"/>
    <w:rsid w:val="003172A8"/>
    <w:rsid w:val="00317CE6"/>
    <w:rsid w:val="00333B11"/>
    <w:rsid w:val="00333BCA"/>
    <w:rsid w:val="00337DFA"/>
    <w:rsid w:val="003403B5"/>
    <w:rsid w:val="0035124F"/>
    <w:rsid w:val="003568C7"/>
    <w:rsid w:val="00357276"/>
    <w:rsid w:val="00357422"/>
    <w:rsid w:val="0036295C"/>
    <w:rsid w:val="00362C99"/>
    <w:rsid w:val="0036441D"/>
    <w:rsid w:val="0036598A"/>
    <w:rsid w:val="003705D4"/>
    <w:rsid w:val="0037494A"/>
    <w:rsid w:val="00380E13"/>
    <w:rsid w:val="00384D21"/>
    <w:rsid w:val="00390BB6"/>
    <w:rsid w:val="003910DE"/>
    <w:rsid w:val="003934A2"/>
    <w:rsid w:val="003A0AB9"/>
    <w:rsid w:val="003A386F"/>
    <w:rsid w:val="003A677E"/>
    <w:rsid w:val="003B0F85"/>
    <w:rsid w:val="003B1F3A"/>
    <w:rsid w:val="003B7933"/>
    <w:rsid w:val="003C4A40"/>
    <w:rsid w:val="003D6181"/>
    <w:rsid w:val="003E3431"/>
    <w:rsid w:val="003E529C"/>
    <w:rsid w:val="003E7A28"/>
    <w:rsid w:val="003F00CA"/>
    <w:rsid w:val="003F2CED"/>
    <w:rsid w:val="004012AA"/>
    <w:rsid w:val="00401F7C"/>
    <w:rsid w:val="004070B3"/>
    <w:rsid w:val="00407C62"/>
    <w:rsid w:val="004161FD"/>
    <w:rsid w:val="00416C17"/>
    <w:rsid w:val="004174E5"/>
    <w:rsid w:val="004241F6"/>
    <w:rsid w:val="004338C6"/>
    <w:rsid w:val="004405E6"/>
    <w:rsid w:val="00443F20"/>
    <w:rsid w:val="004459DC"/>
    <w:rsid w:val="00445ACF"/>
    <w:rsid w:val="00454D75"/>
    <w:rsid w:val="00461B24"/>
    <w:rsid w:val="00462EAC"/>
    <w:rsid w:val="00464329"/>
    <w:rsid w:val="00470B29"/>
    <w:rsid w:val="00485184"/>
    <w:rsid w:val="0048556B"/>
    <w:rsid w:val="0048622A"/>
    <w:rsid w:val="00486DC6"/>
    <w:rsid w:val="00490D3A"/>
    <w:rsid w:val="0049232C"/>
    <w:rsid w:val="004A1169"/>
    <w:rsid w:val="004A2D63"/>
    <w:rsid w:val="004A3ECF"/>
    <w:rsid w:val="004B04FF"/>
    <w:rsid w:val="004B108D"/>
    <w:rsid w:val="004B2A91"/>
    <w:rsid w:val="004B2CB9"/>
    <w:rsid w:val="004C161B"/>
    <w:rsid w:val="004C270B"/>
    <w:rsid w:val="004D249B"/>
    <w:rsid w:val="004D6E90"/>
    <w:rsid w:val="004E0CAE"/>
    <w:rsid w:val="004E24E2"/>
    <w:rsid w:val="004E4B74"/>
    <w:rsid w:val="004E7503"/>
    <w:rsid w:val="004F2195"/>
    <w:rsid w:val="00501E2A"/>
    <w:rsid w:val="005067D5"/>
    <w:rsid w:val="00506B40"/>
    <w:rsid w:val="0050733F"/>
    <w:rsid w:val="0051185A"/>
    <w:rsid w:val="00512AB8"/>
    <w:rsid w:val="00521EEE"/>
    <w:rsid w:val="00525189"/>
    <w:rsid w:val="00527242"/>
    <w:rsid w:val="0054256A"/>
    <w:rsid w:val="00550A4F"/>
    <w:rsid w:val="00551BFA"/>
    <w:rsid w:val="00556D91"/>
    <w:rsid w:val="00557536"/>
    <w:rsid w:val="0056751B"/>
    <w:rsid w:val="0057378A"/>
    <w:rsid w:val="00576A4C"/>
    <w:rsid w:val="005820A0"/>
    <w:rsid w:val="00584300"/>
    <w:rsid w:val="00584FAD"/>
    <w:rsid w:val="0058735F"/>
    <w:rsid w:val="00590606"/>
    <w:rsid w:val="0059096F"/>
    <w:rsid w:val="005942CF"/>
    <w:rsid w:val="005962E0"/>
    <w:rsid w:val="00596577"/>
    <w:rsid w:val="00596FB1"/>
    <w:rsid w:val="0059790E"/>
    <w:rsid w:val="005A08CC"/>
    <w:rsid w:val="005A339C"/>
    <w:rsid w:val="005B2DC5"/>
    <w:rsid w:val="005B456D"/>
    <w:rsid w:val="005B45D5"/>
    <w:rsid w:val="005B53EF"/>
    <w:rsid w:val="005C019B"/>
    <w:rsid w:val="005C2F20"/>
    <w:rsid w:val="005D0180"/>
    <w:rsid w:val="005D14DF"/>
    <w:rsid w:val="005D4F16"/>
    <w:rsid w:val="005D5FC5"/>
    <w:rsid w:val="005E5D31"/>
    <w:rsid w:val="00607F99"/>
    <w:rsid w:val="006120F1"/>
    <w:rsid w:val="00613291"/>
    <w:rsid w:val="006165B7"/>
    <w:rsid w:val="00622B23"/>
    <w:rsid w:val="0063350A"/>
    <w:rsid w:val="00634B4D"/>
    <w:rsid w:val="00650409"/>
    <w:rsid w:val="006669E7"/>
    <w:rsid w:val="00667E69"/>
    <w:rsid w:val="00673DED"/>
    <w:rsid w:val="00674443"/>
    <w:rsid w:val="00682BDD"/>
    <w:rsid w:val="006853C6"/>
    <w:rsid w:val="00695F71"/>
    <w:rsid w:val="006962C1"/>
    <w:rsid w:val="006971E0"/>
    <w:rsid w:val="006A64E2"/>
    <w:rsid w:val="006A724C"/>
    <w:rsid w:val="006B0B85"/>
    <w:rsid w:val="006B55A6"/>
    <w:rsid w:val="006C4C86"/>
    <w:rsid w:val="006D527C"/>
    <w:rsid w:val="006E664E"/>
    <w:rsid w:val="006F3026"/>
    <w:rsid w:val="006F34B6"/>
    <w:rsid w:val="006F36D0"/>
    <w:rsid w:val="006F5F28"/>
    <w:rsid w:val="006F65F3"/>
    <w:rsid w:val="006F7556"/>
    <w:rsid w:val="00700283"/>
    <w:rsid w:val="00701B9A"/>
    <w:rsid w:val="0070381A"/>
    <w:rsid w:val="00712C22"/>
    <w:rsid w:val="00713916"/>
    <w:rsid w:val="0072045A"/>
    <w:rsid w:val="00721C9C"/>
    <w:rsid w:val="00730756"/>
    <w:rsid w:val="007321AE"/>
    <w:rsid w:val="00733386"/>
    <w:rsid w:val="007373F5"/>
    <w:rsid w:val="00737A20"/>
    <w:rsid w:val="00745CD0"/>
    <w:rsid w:val="00746ADA"/>
    <w:rsid w:val="00750D8D"/>
    <w:rsid w:val="00751183"/>
    <w:rsid w:val="00752926"/>
    <w:rsid w:val="007631E4"/>
    <w:rsid w:val="00770752"/>
    <w:rsid w:val="00775006"/>
    <w:rsid w:val="007751D4"/>
    <w:rsid w:val="00782276"/>
    <w:rsid w:val="00782A92"/>
    <w:rsid w:val="007843C3"/>
    <w:rsid w:val="007914D0"/>
    <w:rsid w:val="00791B65"/>
    <w:rsid w:val="00793865"/>
    <w:rsid w:val="0079562D"/>
    <w:rsid w:val="00795726"/>
    <w:rsid w:val="007A5976"/>
    <w:rsid w:val="007A621E"/>
    <w:rsid w:val="007B0C55"/>
    <w:rsid w:val="007B2441"/>
    <w:rsid w:val="007B4E30"/>
    <w:rsid w:val="007C78CA"/>
    <w:rsid w:val="007D2DD7"/>
    <w:rsid w:val="007D5C05"/>
    <w:rsid w:val="007D6B3B"/>
    <w:rsid w:val="007D745C"/>
    <w:rsid w:val="007E10F9"/>
    <w:rsid w:val="007E5F2E"/>
    <w:rsid w:val="007F2D0B"/>
    <w:rsid w:val="00801AE6"/>
    <w:rsid w:val="00813ED4"/>
    <w:rsid w:val="008203C8"/>
    <w:rsid w:val="00820D13"/>
    <w:rsid w:val="008226AE"/>
    <w:rsid w:val="008269BE"/>
    <w:rsid w:val="00827DF5"/>
    <w:rsid w:val="00831056"/>
    <w:rsid w:val="0083464F"/>
    <w:rsid w:val="00835E24"/>
    <w:rsid w:val="00840515"/>
    <w:rsid w:val="008413C6"/>
    <w:rsid w:val="008464AC"/>
    <w:rsid w:val="00853FCA"/>
    <w:rsid w:val="00860D8F"/>
    <w:rsid w:val="00867F8D"/>
    <w:rsid w:val="00872B8E"/>
    <w:rsid w:val="00873738"/>
    <w:rsid w:val="00873A9C"/>
    <w:rsid w:val="0088060F"/>
    <w:rsid w:val="008831A9"/>
    <w:rsid w:val="008954DF"/>
    <w:rsid w:val="00896C99"/>
    <w:rsid w:val="008A3954"/>
    <w:rsid w:val="008B1C4E"/>
    <w:rsid w:val="008B1E35"/>
    <w:rsid w:val="008B2F11"/>
    <w:rsid w:val="008B431D"/>
    <w:rsid w:val="008B62E0"/>
    <w:rsid w:val="008C282F"/>
    <w:rsid w:val="008C32AA"/>
    <w:rsid w:val="008C3F8A"/>
    <w:rsid w:val="008D1EC3"/>
    <w:rsid w:val="008D6134"/>
    <w:rsid w:val="008D75C7"/>
    <w:rsid w:val="008E146C"/>
    <w:rsid w:val="008E3F91"/>
    <w:rsid w:val="008E73FC"/>
    <w:rsid w:val="008F3F2A"/>
    <w:rsid w:val="008F5418"/>
    <w:rsid w:val="0090225B"/>
    <w:rsid w:val="009062D9"/>
    <w:rsid w:val="00912C15"/>
    <w:rsid w:val="009138D4"/>
    <w:rsid w:val="00931656"/>
    <w:rsid w:val="00933A11"/>
    <w:rsid w:val="00936395"/>
    <w:rsid w:val="00936E85"/>
    <w:rsid w:val="0094427F"/>
    <w:rsid w:val="0094689F"/>
    <w:rsid w:val="00947A45"/>
    <w:rsid w:val="00950878"/>
    <w:rsid w:val="00953D98"/>
    <w:rsid w:val="00955E19"/>
    <w:rsid w:val="00964C0E"/>
    <w:rsid w:val="00966E66"/>
    <w:rsid w:val="009742FB"/>
    <w:rsid w:val="00974717"/>
    <w:rsid w:val="009764BD"/>
    <w:rsid w:val="0097660E"/>
    <w:rsid w:val="00976A73"/>
    <w:rsid w:val="00976E63"/>
    <w:rsid w:val="009777AE"/>
    <w:rsid w:val="00995BD3"/>
    <w:rsid w:val="009A0065"/>
    <w:rsid w:val="009B0EA1"/>
    <w:rsid w:val="009B41D6"/>
    <w:rsid w:val="009B7DFF"/>
    <w:rsid w:val="009B7FA0"/>
    <w:rsid w:val="009C4A82"/>
    <w:rsid w:val="009D6BD5"/>
    <w:rsid w:val="009D746D"/>
    <w:rsid w:val="009E1B66"/>
    <w:rsid w:val="009E2699"/>
    <w:rsid w:val="009F073A"/>
    <w:rsid w:val="009F139F"/>
    <w:rsid w:val="009F1E23"/>
    <w:rsid w:val="00A00912"/>
    <w:rsid w:val="00A03725"/>
    <w:rsid w:val="00A04338"/>
    <w:rsid w:val="00A04DF1"/>
    <w:rsid w:val="00A13BD1"/>
    <w:rsid w:val="00A142EA"/>
    <w:rsid w:val="00A27E04"/>
    <w:rsid w:val="00A312B2"/>
    <w:rsid w:val="00A31C93"/>
    <w:rsid w:val="00A35B62"/>
    <w:rsid w:val="00A35C2E"/>
    <w:rsid w:val="00A41344"/>
    <w:rsid w:val="00A424A8"/>
    <w:rsid w:val="00A470CF"/>
    <w:rsid w:val="00A5267D"/>
    <w:rsid w:val="00A53F7F"/>
    <w:rsid w:val="00A5550B"/>
    <w:rsid w:val="00A5751A"/>
    <w:rsid w:val="00A62478"/>
    <w:rsid w:val="00A639C1"/>
    <w:rsid w:val="00A67816"/>
    <w:rsid w:val="00A76BFC"/>
    <w:rsid w:val="00A84C94"/>
    <w:rsid w:val="00A84DF6"/>
    <w:rsid w:val="00A87AE5"/>
    <w:rsid w:val="00A87B7D"/>
    <w:rsid w:val="00A93676"/>
    <w:rsid w:val="00AA64F3"/>
    <w:rsid w:val="00AB051D"/>
    <w:rsid w:val="00AB0F42"/>
    <w:rsid w:val="00AB4078"/>
    <w:rsid w:val="00AB51AE"/>
    <w:rsid w:val="00AC2529"/>
    <w:rsid w:val="00AD1281"/>
    <w:rsid w:val="00AD2B46"/>
    <w:rsid w:val="00AD7056"/>
    <w:rsid w:val="00AE4CA4"/>
    <w:rsid w:val="00AE64BA"/>
    <w:rsid w:val="00AE7A66"/>
    <w:rsid w:val="00AF6AFC"/>
    <w:rsid w:val="00B029A5"/>
    <w:rsid w:val="00B073B6"/>
    <w:rsid w:val="00B107DD"/>
    <w:rsid w:val="00B205CF"/>
    <w:rsid w:val="00B218F9"/>
    <w:rsid w:val="00B349DC"/>
    <w:rsid w:val="00B41F0A"/>
    <w:rsid w:val="00B440D5"/>
    <w:rsid w:val="00B57B65"/>
    <w:rsid w:val="00B60F00"/>
    <w:rsid w:val="00B61139"/>
    <w:rsid w:val="00B61604"/>
    <w:rsid w:val="00B70A7D"/>
    <w:rsid w:val="00B77901"/>
    <w:rsid w:val="00B80FB4"/>
    <w:rsid w:val="00B82D8C"/>
    <w:rsid w:val="00B85B70"/>
    <w:rsid w:val="00B95C12"/>
    <w:rsid w:val="00BB1ADB"/>
    <w:rsid w:val="00BB2AA8"/>
    <w:rsid w:val="00BB4726"/>
    <w:rsid w:val="00BB75C6"/>
    <w:rsid w:val="00BC59CC"/>
    <w:rsid w:val="00BD1230"/>
    <w:rsid w:val="00BD6328"/>
    <w:rsid w:val="00BE46A9"/>
    <w:rsid w:val="00BE495B"/>
    <w:rsid w:val="00BF308B"/>
    <w:rsid w:val="00BF5282"/>
    <w:rsid w:val="00BF6FC1"/>
    <w:rsid w:val="00C11CD9"/>
    <w:rsid w:val="00C14BFB"/>
    <w:rsid w:val="00C17371"/>
    <w:rsid w:val="00C22A23"/>
    <w:rsid w:val="00C23E90"/>
    <w:rsid w:val="00C27680"/>
    <w:rsid w:val="00C32506"/>
    <w:rsid w:val="00C365B1"/>
    <w:rsid w:val="00C3669B"/>
    <w:rsid w:val="00C36B16"/>
    <w:rsid w:val="00C40D39"/>
    <w:rsid w:val="00C420F8"/>
    <w:rsid w:val="00C42CED"/>
    <w:rsid w:val="00C43524"/>
    <w:rsid w:val="00C472C6"/>
    <w:rsid w:val="00C50100"/>
    <w:rsid w:val="00C519C4"/>
    <w:rsid w:val="00C52BC9"/>
    <w:rsid w:val="00C53956"/>
    <w:rsid w:val="00C546EC"/>
    <w:rsid w:val="00C6255D"/>
    <w:rsid w:val="00C64CF7"/>
    <w:rsid w:val="00C67CE1"/>
    <w:rsid w:val="00C82428"/>
    <w:rsid w:val="00C84839"/>
    <w:rsid w:val="00C9249A"/>
    <w:rsid w:val="00C93B07"/>
    <w:rsid w:val="00C93E43"/>
    <w:rsid w:val="00C96C8F"/>
    <w:rsid w:val="00CA2F79"/>
    <w:rsid w:val="00CA4E2C"/>
    <w:rsid w:val="00CA6564"/>
    <w:rsid w:val="00CB36E5"/>
    <w:rsid w:val="00CB6BF5"/>
    <w:rsid w:val="00CB732F"/>
    <w:rsid w:val="00CC5DCA"/>
    <w:rsid w:val="00CD2007"/>
    <w:rsid w:val="00CD2263"/>
    <w:rsid w:val="00CD57DB"/>
    <w:rsid w:val="00CE15FC"/>
    <w:rsid w:val="00CE524C"/>
    <w:rsid w:val="00CE7066"/>
    <w:rsid w:val="00CF0C47"/>
    <w:rsid w:val="00CF1E31"/>
    <w:rsid w:val="00CF67A0"/>
    <w:rsid w:val="00CF69A6"/>
    <w:rsid w:val="00D00A41"/>
    <w:rsid w:val="00D02B01"/>
    <w:rsid w:val="00D04EA5"/>
    <w:rsid w:val="00D050F1"/>
    <w:rsid w:val="00D056FF"/>
    <w:rsid w:val="00D065EF"/>
    <w:rsid w:val="00D075E1"/>
    <w:rsid w:val="00D1229F"/>
    <w:rsid w:val="00D14336"/>
    <w:rsid w:val="00D149B5"/>
    <w:rsid w:val="00D24508"/>
    <w:rsid w:val="00D26F29"/>
    <w:rsid w:val="00D42568"/>
    <w:rsid w:val="00D45120"/>
    <w:rsid w:val="00D51257"/>
    <w:rsid w:val="00D62524"/>
    <w:rsid w:val="00D67BE6"/>
    <w:rsid w:val="00D73FC9"/>
    <w:rsid w:val="00D91CB9"/>
    <w:rsid w:val="00D92714"/>
    <w:rsid w:val="00D9315C"/>
    <w:rsid w:val="00D94774"/>
    <w:rsid w:val="00D94A07"/>
    <w:rsid w:val="00D95F48"/>
    <w:rsid w:val="00D97FA5"/>
    <w:rsid w:val="00DA208D"/>
    <w:rsid w:val="00DB60EC"/>
    <w:rsid w:val="00DC1E67"/>
    <w:rsid w:val="00DC2960"/>
    <w:rsid w:val="00DC33FA"/>
    <w:rsid w:val="00DC5867"/>
    <w:rsid w:val="00DD3002"/>
    <w:rsid w:val="00DE3EB9"/>
    <w:rsid w:val="00DE607C"/>
    <w:rsid w:val="00DE73CF"/>
    <w:rsid w:val="00DF07E5"/>
    <w:rsid w:val="00DF650A"/>
    <w:rsid w:val="00E029BA"/>
    <w:rsid w:val="00E04C11"/>
    <w:rsid w:val="00E06D2A"/>
    <w:rsid w:val="00E146FD"/>
    <w:rsid w:val="00E208DA"/>
    <w:rsid w:val="00E2183B"/>
    <w:rsid w:val="00E24FDC"/>
    <w:rsid w:val="00E2600C"/>
    <w:rsid w:val="00E260BC"/>
    <w:rsid w:val="00E34DBD"/>
    <w:rsid w:val="00E41551"/>
    <w:rsid w:val="00E559B4"/>
    <w:rsid w:val="00E56551"/>
    <w:rsid w:val="00E64FB9"/>
    <w:rsid w:val="00E764E1"/>
    <w:rsid w:val="00E76703"/>
    <w:rsid w:val="00E77CF0"/>
    <w:rsid w:val="00E8128D"/>
    <w:rsid w:val="00E85D45"/>
    <w:rsid w:val="00E86323"/>
    <w:rsid w:val="00EA73F8"/>
    <w:rsid w:val="00EC69E0"/>
    <w:rsid w:val="00EC75A5"/>
    <w:rsid w:val="00ED687C"/>
    <w:rsid w:val="00ED6CB7"/>
    <w:rsid w:val="00EF0726"/>
    <w:rsid w:val="00F01E00"/>
    <w:rsid w:val="00F07DB8"/>
    <w:rsid w:val="00F1708D"/>
    <w:rsid w:val="00F20A3C"/>
    <w:rsid w:val="00F337DD"/>
    <w:rsid w:val="00F3628E"/>
    <w:rsid w:val="00F36CBB"/>
    <w:rsid w:val="00F36D39"/>
    <w:rsid w:val="00F42F91"/>
    <w:rsid w:val="00F463B3"/>
    <w:rsid w:val="00F46BBB"/>
    <w:rsid w:val="00F60665"/>
    <w:rsid w:val="00F65869"/>
    <w:rsid w:val="00F65C68"/>
    <w:rsid w:val="00F73AAB"/>
    <w:rsid w:val="00F744A2"/>
    <w:rsid w:val="00F81A6C"/>
    <w:rsid w:val="00F820BE"/>
    <w:rsid w:val="00F82111"/>
    <w:rsid w:val="00F84A87"/>
    <w:rsid w:val="00F9335C"/>
    <w:rsid w:val="00F965BE"/>
    <w:rsid w:val="00FA0437"/>
    <w:rsid w:val="00FA590B"/>
    <w:rsid w:val="00FB2357"/>
    <w:rsid w:val="00FB5C97"/>
    <w:rsid w:val="00FC6B01"/>
    <w:rsid w:val="00FC74E1"/>
    <w:rsid w:val="00FD25FA"/>
    <w:rsid w:val="00FD4E63"/>
    <w:rsid w:val="00FD4FBE"/>
    <w:rsid w:val="00FD56BF"/>
    <w:rsid w:val="00FD778D"/>
    <w:rsid w:val="00FF5A42"/>
  </w:rsids>
  <m:mathPr>
    <m:mathFont m:val="Cambria Math"/>
    <m:brkBin m:val="before"/>
    <m:brkBinSub m:val="--"/>
    <m:smallFrac m:val="0"/>
    <m:dispDef/>
    <m:lMargin m:val="0"/>
    <m:rMargin m:val="0"/>
    <m:defJc m:val="centerGroup"/>
    <m:wrapIndent m:val="1440"/>
    <m:intLim m:val="subSup"/>
    <m:naryLim m:val="undOvr"/>
  </m:mathPr>
  <w:themeFontLang w:val="en-GB" w:eastAsia="zh-TW"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401A6B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2"/>
        <w:szCs w:val="22"/>
        <w:lang w:val="en-GB"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A7241"/>
    <w:pPr>
      <w:spacing w:after="120"/>
      <w:jc w:val="both"/>
    </w:pPr>
    <w:rPr>
      <w:rFonts w:ascii="Calibri" w:hAnsi="Calibri"/>
      <w:spacing w:val="2"/>
    </w:rPr>
  </w:style>
  <w:style w:type="paragraph" w:styleId="Heading1">
    <w:name w:val="heading 1"/>
    <w:basedOn w:val="Normal"/>
    <w:next w:val="Normal"/>
    <w:link w:val="Heading1Char"/>
    <w:autoRedefine/>
    <w:qFormat/>
    <w:rsid w:val="004D249B"/>
    <w:pPr>
      <w:keepNext/>
      <w:keepLines/>
      <w:pageBreakBefore/>
      <w:numPr>
        <w:numId w:val="9"/>
      </w:numPr>
      <w:spacing w:before="480"/>
      <w:ind w:left="431" w:hanging="431"/>
      <w:outlineLvl w:val="0"/>
    </w:pPr>
    <w:rPr>
      <w:rFonts w:eastAsiaTheme="majorEastAsia" w:cstheme="majorBidi"/>
      <w:b/>
      <w:bCs/>
      <w:color w:val="0063AA"/>
      <w:spacing w:val="0"/>
      <w:sz w:val="40"/>
      <w:szCs w:val="28"/>
    </w:rPr>
  </w:style>
  <w:style w:type="paragraph" w:styleId="Heading2">
    <w:name w:val="heading 2"/>
    <w:basedOn w:val="Normal"/>
    <w:next w:val="Normal"/>
    <w:link w:val="Heading2Char"/>
    <w:autoRedefine/>
    <w:unhideWhenUsed/>
    <w:qFormat/>
    <w:rsid w:val="00CD2263"/>
    <w:pPr>
      <w:keepNext/>
      <w:keepLines/>
      <w:numPr>
        <w:ilvl w:val="1"/>
        <w:numId w:val="9"/>
      </w:numPr>
      <w:spacing w:before="200"/>
      <w:outlineLvl w:val="1"/>
    </w:pPr>
    <w:rPr>
      <w:rFonts w:eastAsiaTheme="majorEastAsia" w:cstheme="majorBidi"/>
      <w:bCs/>
      <w:color w:val="0063AA"/>
      <w:sz w:val="32"/>
      <w:szCs w:val="26"/>
    </w:rPr>
  </w:style>
  <w:style w:type="paragraph" w:styleId="Heading3">
    <w:name w:val="heading 3"/>
    <w:basedOn w:val="Normal"/>
    <w:next w:val="Normal"/>
    <w:link w:val="Heading3Char"/>
    <w:autoRedefine/>
    <w:unhideWhenUsed/>
    <w:qFormat/>
    <w:rsid w:val="000502D5"/>
    <w:pPr>
      <w:keepNext/>
      <w:keepLines/>
      <w:numPr>
        <w:ilvl w:val="2"/>
        <w:numId w:val="9"/>
      </w:numPr>
      <w:spacing w:before="200"/>
      <w:outlineLvl w:val="2"/>
    </w:pPr>
    <w:rPr>
      <w:rFonts w:eastAsiaTheme="majorEastAsia" w:cstheme="majorBidi"/>
      <w:b/>
      <w:bCs/>
      <w:color w:val="0063AA"/>
      <w:spacing w:val="0"/>
      <w:sz w:val="24"/>
    </w:rPr>
  </w:style>
  <w:style w:type="paragraph" w:styleId="Heading4">
    <w:name w:val="heading 4"/>
    <w:basedOn w:val="Normal"/>
    <w:next w:val="Normal"/>
    <w:link w:val="Heading4Char"/>
    <w:unhideWhenUsed/>
    <w:qFormat/>
    <w:rsid w:val="00D95F48"/>
    <w:pPr>
      <w:keepNext/>
      <w:keepLines/>
      <w:numPr>
        <w:ilvl w:val="3"/>
        <w:numId w:val="9"/>
      </w:numPr>
      <w:spacing w:before="200"/>
      <w:outlineLvl w:val="3"/>
    </w:pPr>
    <w:rPr>
      <w:rFonts w:eastAsiaTheme="majorEastAsia" w:cstheme="majorBidi"/>
      <w:bCs/>
      <w:i/>
      <w:iCs/>
      <w:color w:val="0063AA"/>
      <w:spacing w:val="0"/>
    </w:rPr>
  </w:style>
  <w:style w:type="paragraph" w:styleId="Heading5">
    <w:name w:val="heading 5"/>
    <w:basedOn w:val="Normal"/>
    <w:next w:val="Normal"/>
    <w:link w:val="Heading5Char"/>
    <w:unhideWhenUsed/>
    <w:qFormat/>
    <w:rsid w:val="00D95F48"/>
    <w:pPr>
      <w:keepNext/>
      <w:keepLines/>
      <w:numPr>
        <w:ilvl w:val="4"/>
        <w:numId w:val="9"/>
      </w:numPr>
      <w:spacing w:before="200"/>
      <w:outlineLvl w:val="4"/>
    </w:pPr>
    <w:rPr>
      <w:rFonts w:eastAsiaTheme="majorEastAsia" w:cstheme="majorBidi"/>
      <w:color w:val="0063AA"/>
      <w:spacing w:val="0"/>
    </w:rPr>
  </w:style>
  <w:style w:type="paragraph" w:styleId="Heading6">
    <w:name w:val="heading 6"/>
    <w:basedOn w:val="Heading5"/>
    <w:next w:val="Normal"/>
    <w:link w:val="Heading6Char"/>
    <w:unhideWhenUsed/>
    <w:qFormat/>
    <w:rsid w:val="006D527C"/>
    <w:pPr>
      <w:outlineLvl w:val="5"/>
    </w:pPr>
  </w:style>
  <w:style w:type="paragraph" w:styleId="Heading7">
    <w:name w:val="heading 7"/>
    <w:basedOn w:val="Normal"/>
    <w:next w:val="Normal"/>
    <w:link w:val="Heading7Char"/>
    <w:unhideWhenUsed/>
    <w:qFormat/>
    <w:rsid w:val="000502D5"/>
    <w:pPr>
      <w:keepNext/>
      <w:keepLines/>
      <w:numPr>
        <w:ilvl w:val="6"/>
        <w:numId w:val="9"/>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nhideWhenUsed/>
    <w:qFormat/>
    <w:rsid w:val="000502D5"/>
    <w:pPr>
      <w:keepNext/>
      <w:keepLines/>
      <w:numPr>
        <w:ilvl w:val="7"/>
        <w:numId w:val="9"/>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nhideWhenUsed/>
    <w:qFormat/>
    <w:rsid w:val="000502D5"/>
    <w:pPr>
      <w:keepNext/>
      <w:keepLines/>
      <w:numPr>
        <w:ilvl w:val="8"/>
        <w:numId w:val="9"/>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0502D5"/>
    <w:rPr>
      <w:rFonts w:ascii="Calibri" w:eastAsiaTheme="majorEastAsia" w:hAnsi="Calibri" w:cstheme="majorBidi"/>
      <w:b/>
      <w:bCs/>
      <w:color w:val="0063AA"/>
      <w:sz w:val="24"/>
    </w:rPr>
  </w:style>
  <w:style w:type="character" w:customStyle="1" w:styleId="Heading1Char">
    <w:name w:val="Heading 1 Char"/>
    <w:basedOn w:val="DefaultParagraphFont"/>
    <w:link w:val="Heading1"/>
    <w:uiPriority w:val="9"/>
    <w:rsid w:val="004D249B"/>
    <w:rPr>
      <w:rFonts w:ascii="Calibri" w:eastAsiaTheme="majorEastAsia" w:hAnsi="Calibri" w:cstheme="majorBidi"/>
      <w:b/>
      <w:bCs/>
      <w:color w:val="0063AA"/>
      <w:sz w:val="40"/>
      <w:szCs w:val="28"/>
    </w:rPr>
  </w:style>
  <w:style w:type="character" w:customStyle="1" w:styleId="Heading2Char">
    <w:name w:val="Heading 2 Char"/>
    <w:basedOn w:val="DefaultParagraphFont"/>
    <w:link w:val="Heading2"/>
    <w:rsid w:val="00CD2263"/>
    <w:rPr>
      <w:rFonts w:ascii="Calibri" w:eastAsiaTheme="majorEastAsia" w:hAnsi="Calibri" w:cstheme="majorBidi"/>
      <w:bCs/>
      <w:color w:val="0063AA"/>
      <w:spacing w:val="2"/>
      <w:sz w:val="32"/>
      <w:szCs w:val="26"/>
    </w:rPr>
  </w:style>
  <w:style w:type="character" w:customStyle="1" w:styleId="Heading4Char">
    <w:name w:val="Heading 4 Char"/>
    <w:basedOn w:val="DefaultParagraphFont"/>
    <w:link w:val="Heading4"/>
    <w:uiPriority w:val="9"/>
    <w:rsid w:val="00D95F48"/>
    <w:rPr>
      <w:rFonts w:ascii="Calibri" w:eastAsiaTheme="majorEastAsia" w:hAnsi="Calibri" w:cstheme="majorBidi"/>
      <w:bCs/>
      <w:i/>
      <w:iCs/>
      <w:color w:val="0063AA"/>
    </w:rPr>
  </w:style>
  <w:style w:type="character" w:customStyle="1" w:styleId="Heading5Char">
    <w:name w:val="Heading 5 Char"/>
    <w:basedOn w:val="DefaultParagraphFont"/>
    <w:link w:val="Heading5"/>
    <w:uiPriority w:val="9"/>
    <w:rsid w:val="00D95F48"/>
    <w:rPr>
      <w:rFonts w:ascii="Calibri" w:eastAsiaTheme="majorEastAsia" w:hAnsi="Calibri" w:cstheme="majorBidi"/>
      <w:color w:val="0063AA"/>
    </w:rPr>
  </w:style>
  <w:style w:type="character" w:customStyle="1" w:styleId="Heading6Char">
    <w:name w:val="Heading 6 Char"/>
    <w:basedOn w:val="DefaultParagraphFont"/>
    <w:link w:val="Heading6"/>
    <w:uiPriority w:val="9"/>
    <w:rsid w:val="006D527C"/>
    <w:rPr>
      <w:rFonts w:ascii="Calibri" w:eastAsiaTheme="majorEastAsia" w:hAnsi="Calibri" w:cstheme="majorBidi"/>
      <w:color w:val="0063AA"/>
    </w:rPr>
  </w:style>
  <w:style w:type="character" w:customStyle="1" w:styleId="Heading7Char">
    <w:name w:val="Heading 7 Char"/>
    <w:basedOn w:val="DefaultParagraphFont"/>
    <w:link w:val="Heading7"/>
    <w:uiPriority w:val="9"/>
    <w:semiHidden/>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uiPriority w:val="9"/>
    <w:semiHidden/>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29"/>
    <w:qFormat/>
    <w:rsid w:val="000502D5"/>
    <w:rPr>
      <w:i/>
      <w:iCs/>
      <w:color w:val="000000" w:themeColor="text1"/>
    </w:rPr>
  </w:style>
  <w:style w:type="character" w:customStyle="1" w:styleId="QuoteChar">
    <w:name w:val="Quote Char"/>
    <w:basedOn w:val="DefaultParagraphFont"/>
    <w:link w:val="Quote"/>
    <w:uiPriority w:val="29"/>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semiHidden/>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4D249B"/>
    <w:pPr>
      <w:keepNext/>
      <w:spacing w:after="240"/>
      <w:jc w:val="center"/>
    </w:pPr>
    <w:rPr>
      <w:b/>
      <w:i/>
      <w:color w:val="0067B1"/>
    </w:rPr>
  </w:style>
  <w:style w:type="character" w:customStyle="1" w:styleId="captionChar">
    <w:name w:val="caption Char"/>
    <w:basedOn w:val="SubtitleChar"/>
    <w:link w:val="Caption1"/>
    <w:rsid w:val="004D249B"/>
    <w:rPr>
      <w:rFonts w:ascii="Calibri" w:hAnsi="Calibri"/>
      <w:b/>
      <w:i/>
      <w:color w:val="0067B1"/>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uiPriority w:val="35"/>
    <w:semiHidden/>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39"/>
    <w:rsid w:val="000502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D95F48"/>
    <w:pPr>
      <w:spacing w:after="100"/>
    </w:pPr>
  </w:style>
  <w:style w:type="paragraph" w:styleId="TOC2">
    <w:name w:val="toc 2"/>
    <w:basedOn w:val="Normal"/>
    <w:next w:val="Normal"/>
    <w:autoRedefine/>
    <w:uiPriority w:val="39"/>
    <w:unhideWhenUsed/>
    <w:rsid w:val="00D95F48"/>
    <w:pPr>
      <w:spacing w:after="100"/>
      <w:ind w:left="200"/>
    </w:pPr>
  </w:style>
  <w:style w:type="paragraph" w:styleId="TOC3">
    <w:name w:val="toc 3"/>
    <w:basedOn w:val="Normal"/>
    <w:next w:val="Normal"/>
    <w:autoRedefine/>
    <w:uiPriority w:val="39"/>
    <w:unhideWhenUsed/>
    <w:rsid w:val="00D95F48"/>
    <w:pPr>
      <w:spacing w:after="100"/>
      <w:ind w:left="400"/>
    </w:p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2A7241"/>
    <w:pPr>
      <w:numPr>
        <w:numId w:val="16"/>
      </w:numPr>
    </w:pPr>
    <w:rPr>
      <w:color w:val="0070C0"/>
      <w:szCs w:val="40"/>
    </w:rPr>
  </w:style>
  <w:style w:type="character" w:customStyle="1" w:styleId="AppendixChar">
    <w:name w:val="Appendix Char"/>
    <w:basedOn w:val="ListParagraphChar"/>
    <w:link w:val="Appendix"/>
    <w:rsid w:val="002A7241"/>
    <w:rPr>
      <w:rFonts w:ascii="Calibri" w:eastAsiaTheme="majorEastAsia" w:hAnsi="Calibri" w:cstheme="majorBidi"/>
      <w:b/>
      <w:bCs/>
      <w:color w:val="0070C0"/>
      <w:sz w:val="40"/>
      <w:szCs w:val="40"/>
    </w:rPr>
  </w:style>
  <w:style w:type="character" w:customStyle="1" w:styleId="watch-title">
    <w:name w:val="watch-title"/>
    <w:basedOn w:val="DefaultParagraphFont"/>
    <w:rsid w:val="006971E0"/>
  </w:style>
  <w:style w:type="table" w:styleId="LightGrid-Accent1">
    <w:name w:val="Light Grid Accent 1"/>
    <w:basedOn w:val="TableNormal"/>
    <w:uiPriority w:val="62"/>
    <w:rsid w:val="004012AA"/>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s2">
    <w:name w:val="s2"/>
    <w:basedOn w:val="DefaultParagraphFont"/>
    <w:rsid w:val="00B349DC"/>
  </w:style>
  <w:style w:type="character" w:customStyle="1" w:styleId="apple-converted-space">
    <w:name w:val="apple-converted-space"/>
    <w:basedOn w:val="DefaultParagraphFont"/>
    <w:rsid w:val="00B349DC"/>
  </w:style>
  <w:style w:type="paragraph" w:styleId="FootnoteText">
    <w:name w:val="footnote text"/>
    <w:basedOn w:val="Normal"/>
    <w:link w:val="FootnoteTextChar"/>
    <w:uiPriority w:val="99"/>
    <w:unhideWhenUsed/>
    <w:rsid w:val="00AB051D"/>
    <w:pPr>
      <w:snapToGrid w:val="0"/>
      <w:jc w:val="left"/>
    </w:pPr>
    <w:rPr>
      <w:sz w:val="20"/>
      <w:szCs w:val="20"/>
    </w:rPr>
  </w:style>
  <w:style w:type="character" w:customStyle="1" w:styleId="FootnoteTextChar">
    <w:name w:val="Footnote Text Char"/>
    <w:basedOn w:val="DefaultParagraphFont"/>
    <w:link w:val="FootnoteText"/>
    <w:uiPriority w:val="99"/>
    <w:rsid w:val="00AB051D"/>
    <w:rPr>
      <w:rFonts w:ascii="Calibri" w:hAnsi="Calibri"/>
      <w:spacing w:val="2"/>
      <w:sz w:val="20"/>
      <w:szCs w:val="20"/>
    </w:rPr>
  </w:style>
  <w:style w:type="character" w:styleId="FootnoteReference">
    <w:name w:val="footnote reference"/>
    <w:basedOn w:val="DefaultParagraphFont"/>
    <w:uiPriority w:val="99"/>
    <w:unhideWhenUsed/>
    <w:rsid w:val="00AB051D"/>
    <w:rPr>
      <w:vertAlign w:val="superscript"/>
    </w:rPr>
  </w:style>
  <w:style w:type="paragraph" w:styleId="Revision">
    <w:name w:val="Revision"/>
    <w:hidden/>
    <w:uiPriority w:val="99"/>
    <w:semiHidden/>
    <w:rsid w:val="008C32AA"/>
    <w:pPr>
      <w:spacing w:after="0" w:line="240" w:lineRule="auto"/>
    </w:pPr>
    <w:rPr>
      <w:rFonts w:ascii="Calibri" w:hAnsi="Calibri"/>
      <w:spacing w:val="2"/>
    </w:rPr>
  </w:style>
  <w:style w:type="paragraph" w:styleId="NormalWeb">
    <w:name w:val="Normal (Web)"/>
    <w:basedOn w:val="Normal"/>
    <w:uiPriority w:val="99"/>
    <w:semiHidden/>
    <w:unhideWhenUsed/>
    <w:rsid w:val="00DC33FA"/>
    <w:pPr>
      <w:spacing w:before="100" w:beforeAutospacing="1" w:after="100" w:afterAutospacing="1" w:line="240" w:lineRule="auto"/>
      <w:jc w:val="left"/>
    </w:pPr>
    <w:rPr>
      <w:rFonts w:ascii="Times New Roman" w:hAnsi="Times New Roman" w:cs="Times New Roman"/>
      <w:spacing w:val="0"/>
      <w:kern w:val="0"/>
      <w:sz w:val="24"/>
      <w:szCs w:val="24"/>
      <w:lang w:val="en-US"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158809">
      <w:bodyDiv w:val="1"/>
      <w:marLeft w:val="0"/>
      <w:marRight w:val="0"/>
      <w:marTop w:val="0"/>
      <w:marBottom w:val="0"/>
      <w:divBdr>
        <w:top w:val="none" w:sz="0" w:space="0" w:color="auto"/>
        <w:left w:val="none" w:sz="0" w:space="0" w:color="auto"/>
        <w:bottom w:val="none" w:sz="0" w:space="0" w:color="auto"/>
        <w:right w:val="none" w:sz="0" w:space="0" w:color="auto"/>
      </w:divBdr>
    </w:div>
    <w:div w:id="350685831">
      <w:bodyDiv w:val="1"/>
      <w:marLeft w:val="0"/>
      <w:marRight w:val="0"/>
      <w:marTop w:val="0"/>
      <w:marBottom w:val="0"/>
      <w:divBdr>
        <w:top w:val="none" w:sz="0" w:space="0" w:color="auto"/>
        <w:left w:val="none" w:sz="0" w:space="0" w:color="auto"/>
        <w:bottom w:val="none" w:sz="0" w:space="0" w:color="auto"/>
        <w:right w:val="none" w:sz="0" w:space="0" w:color="auto"/>
      </w:divBdr>
    </w:div>
    <w:div w:id="375391211">
      <w:bodyDiv w:val="1"/>
      <w:marLeft w:val="0"/>
      <w:marRight w:val="0"/>
      <w:marTop w:val="0"/>
      <w:marBottom w:val="0"/>
      <w:divBdr>
        <w:top w:val="none" w:sz="0" w:space="0" w:color="auto"/>
        <w:left w:val="none" w:sz="0" w:space="0" w:color="auto"/>
        <w:bottom w:val="none" w:sz="0" w:space="0" w:color="auto"/>
        <w:right w:val="none" w:sz="0" w:space="0" w:color="auto"/>
      </w:divBdr>
    </w:div>
    <w:div w:id="430584507">
      <w:bodyDiv w:val="1"/>
      <w:marLeft w:val="0"/>
      <w:marRight w:val="0"/>
      <w:marTop w:val="0"/>
      <w:marBottom w:val="0"/>
      <w:divBdr>
        <w:top w:val="none" w:sz="0" w:space="0" w:color="auto"/>
        <w:left w:val="none" w:sz="0" w:space="0" w:color="auto"/>
        <w:bottom w:val="none" w:sz="0" w:space="0" w:color="auto"/>
        <w:right w:val="none" w:sz="0" w:space="0" w:color="auto"/>
      </w:divBdr>
      <w:divsChild>
        <w:div w:id="607663218">
          <w:marLeft w:val="0"/>
          <w:marRight w:val="0"/>
          <w:marTop w:val="0"/>
          <w:marBottom w:val="0"/>
          <w:divBdr>
            <w:top w:val="none" w:sz="0" w:space="0" w:color="auto"/>
            <w:left w:val="none" w:sz="0" w:space="0" w:color="auto"/>
            <w:bottom w:val="none" w:sz="0" w:space="0" w:color="auto"/>
            <w:right w:val="none" w:sz="0" w:space="0" w:color="auto"/>
          </w:divBdr>
          <w:divsChild>
            <w:div w:id="859928752">
              <w:marLeft w:val="0"/>
              <w:marRight w:val="0"/>
              <w:marTop w:val="0"/>
              <w:marBottom w:val="0"/>
              <w:divBdr>
                <w:top w:val="none" w:sz="0" w:space="0" w:color="auto"/>
                <w:left w:val="none" w:sz="0" w:space="0" w:color="auto"/>
                <w:bottom w:val="none" w:sz="0" w:space="0" w:color="auto"/>
                <w:right w:val="none" w:sz="0" w:space="0" w:color="auto"/>
              </w:divBdr>
              <w:divsChild>
                <w:div w:id="1537155980">
                  <w:marLeft w:val="0"/>
                  <w:marRight w:val="0"/>
                  <w:marTop w:val="0"/>
                  <w:marBottom w:val="0"/>
                  <w:divBdr>
                    <w:top w:val="none" w:sz="0" w:space="0" w:color="auto"/>
                    <w:left w:val="none" w:sz="0" w:space="0" w:color="auto"/>
                    <w:bottom w:val="none" w:sz="0" w:space="0" w:color="auto"/>
                    <w:right w:val="none" w:sz="0" w:space="0" w:color="auto"/>
                  </w:divBdr>
                  <w:divsChild>
                    <w:div w:id="39704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00442">
      <w:bodyDiv w:val="1"/>
      <w:marLeft w:val="0"/>
      <w:marRight w:val="0"/>
      <w:marTop w:val="0"/>
      <w:marBottom w:val="0"/>
      <w:divBdr>
        <w:top w:val="none" w:sz="0" w:space="0" w:color="auto"/>
        <w:left w:val="none" w:sz="0" w:space="0" w:color="auto"/>
        <w:bottom w:val="none" w:sz="0" w:space="0" w:color="auto"/>
        <w:right w:val="none" w:sz="0" w:space="0" w:color="auto"/>
      </w:divBdr>
    </w:div>
    <w:div w:id="505872434">
      <w:bodyDiv w:val="1"/>
      <w:marLeft w:val="0"/>
      <w:marRight w:val="0"/>
      <w:marTop w:val="0"/>
      <w:marBottom w:val="0"/>
      <w:divBdr>
        <w:top w:val="none" w:sz="0" w:space="0" w:color="auto"/>
        <w:left w:val="none" w:sz="0" w:space="0" w:color="auto"/>
        <w:bottom w:val="none" w:sz="0" w:space="0" w:color="auto"/>
        <w:right w:val="none" w:sz="0" w:space="0" w:color="auto"/>
      </w:divBdr>
    </w:div>
    <w:div w:id="516701737">
      <w:bodyDiv w:val="1"/>
      <w:marLeft w:val="0"/>
      <w:marRight w:val="0"/>
      <w:marTop w:val="0"/>
      <w:marBottom w:val="0"/>
      <w:divBdr>
        <w:top w:val="none" w:sz="0" w:space="0" w:color="auto"/>
        <w:left w:val="none" w:sz="0" w:space="0" w:color="auto"/>
        <w:bottom w:val="none" w:sz="0" w:space="0" w:color="auto"/>
        <w:right w:val="none" w:sz="0" w:space="0" w:color="auto"/>
      </w:divBdr>
    </w:div>
    <w:div w:id="592401052">
      <w:bodyDiv w:val="1"/>
      <w:marLeft w:val="0"/>
      <w:marRight w:val="0"/>
      <w:marTop w:val="0"/>
      <w:marBottom w:val="0"/>
      <w:divBdr>
        <w:top w:val="none" w:sz="0" w:space="0" w:color="auto"/>
        <w:left w:val="none" w:sz="0" w:space="0" w:color="auto"/>
        <w:bottom w:val="none" w:sz="0" w:space="0" w:color="auto"/>
        <w:right w:val="none" w:sz="0" w:space="0" w:color="auto"/>
      </w:divBdr>
    </w:div>
    <w:div w:id="619259724">
      <w:bodyDiv w:val="1"/>
      <w:marLeft w:val="0"/>
      <w:marRight w:val="0"/>
      <w:marTop w:val="0"/>
      <w:marBottom w:val="0"/>
      <w:divBdr>
        <w:top w:val="none" w:sz="0" w:space="0" w:color="auto"/>
        <w:left w:val="none" w:sz="0" w:space="0" w:color="auto"/>
        <w:bottom w:val="none" w:sz="0" w:space="0" w:color="auto"/>
        <w:right w:val="none" w:sz="0" w:space="0" w:color="auto"/>
      </w:divBdr>
    </w:div>
    <w:div w:id="632055004">
      <w:bodyDiv w:val="1"/>
      <w:marLeft w:val="0"/>
      <w:marRight w:val="0"/>
      <w:marTop w:val="0"/>
      <w:marBottom w:val="0"/>
      <w:divBdr>
        <w:top w:val="none" w:sz="0" w:space="0" w:color="auto"/>
        <w:left w:val="none" w:sz="0" w:space="0" w:color="auto"/>
        <w:bottom w:val="none" w:sz="0" w:space="0" w:color="auto"/>
        <w:right w:val="none" w:sz="0" w:space="0" w:color="auto"/>
      </w:divBdr>
      <w:divsChild>
        <w:div w:id="540286685">
          <w:marLeft w:val="0"/>
          <w:marRight w:val="0"/>
          <w:marTop w:val="0"/>
          <w:marBottom w:val="0"/>
          <w:divBdr>
            <w:top w:val="none" w:sz="0" w:space="0" w:color="auto"/>
            <w:left w:val="none" w:sz="0" w:space="0" w:color="auto"/>
            <w:bottom w:val="none" w:sz="0" w:space="0" w:color="auto"/>
            <w:right w:val="none" w:sz="0" w:space="0" w:color="auto"/>
          </w:divBdr>
          <w:divsChild>
            <w:div w:id="75831452">
              <w:marLeft w:val="0"/>
              <w:marRight w:val="0"/>
              <w:marTop w:val="0"/>
              <w:marBottom w:val="0"/>
              <w:divBdr>
                <w:top w:val="none" w:sz="0" w:space="0" w:color="auto"/>
                <w:left w:val="none" w:sz="0" w:space="0" w:color="auto"/>
                <w:bottom w:val="none" w:sz="0" w:space="0" w:color="auto"/>
                <w:right w:val="none" w:sz="0" w:space="0" w:color="auto"/>
              </w:divBdr>
              <w:divsChild>
                <w:div w:id="10920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131935">
      <w:bodyDiv w:val="1"/>
      <w:marLeft w:val="0"/>
      <w:marRight w:val="0"/>
      <w:marTop w:val="0"/>
      <w:marBottom w:val="0"/>
      <w:divBdr>
        <w:top w:val="none" w:sz="0" w:space="0" w:color="auto"/>
        <w:left w:val="none" w:sz="0" w:space="0" w:color="auto"/>
        <w:bottom w:val="none" w:sz="0" w:space="0" w:color="auto"/>
        <w:right w:val="none" w:sz="0" w:space="0" w:color="auto"/>
      </w:divBdr>
    </w:div>
    <w:div w:id="797070381">
      <w:bodyDiv w:val="1"/>
      <w:marLeft w:val="0"/>
      <w:marRight w:val="0"/>
      <w:marTop w:val="0"/>
      <w:marBottom w:val="0"/>
      <w:divBdr>
        <w:top w:val="none" w:sz="0" w:space="0" w:color="auto"/>
        <w:left w:val="none" w:sz="0" w:space="0" w:color="auto"/>
        <w:bottom w:val="none" w:sz="0" w:space="0" w:color="auto"/>
        <w:right w:val="none" w:sz="0" w:space="0" w:color="auto"/>
      </w:divBdr>
      <w:divsChild>
        <w:div w:id="604116805">
          <w:marLeft w:val="0"/>
          <w:marRight w:val="0"/>
          <w:marTop w:val="0"/>
          <w:marBottom w:val="0"/>
          <w:divBdr>
            <w:top w:val="none" w:sz="0" w:space="0" w:color="auto"/>
            <w:left w:val="none" w:sz="0" w:space="0" w:color="auto"/>
            <w:bottom w:val="none" w:sz="0" w:space="0" w:color="auto"/>
            <w:right w:val="none" w:sz="0" w:space="0" w:color="auto"/>
          </w:divBdr>
        </w:div>
        <w:div w:id="1182550227">
          <w:marLeft w:val="0"/>
          <w:marRight w:val="0"/>
          <w:marTop w:val="0"/>
          <w:marBottom w:val="0"/>
          <w:divBdr>
            <w:top w:val="none" w:sz="0" w:space="0" w:color="auto"/>
            <w:left w:val="none" w:sz="0" w:space="0" w:color="auto"/>
            <w:bottom w:val="none" w:sz="0" w:space="0" w:color="auto"/>
            <w:right w:val="none" w:sz="0" w:space="0" w:color="auto"/>
          </w:divBdr>
        </w:div>
        <w:div w:id="1383868364">
          <w:marLeft w:val="0"/>
          <w:marRight w:val="0"/>
          <w:marTop w:val="0"/>
          <w:marBottom w:val="0"/>
          <w:divBdr>
            <w:top w:val="none" w:sz="0" w:space="0" w:color="auto"/>
            <w:left w:val="none" w:sz="0" w:space="0" w:color="auto"/>
            <w:bottom w:val="none" w:sz="0" w:space="0" w:color="auto"/>
            <w:right w:val="none" w:sz="0" w:space="0" w:color="auto"/>
          </w:divBdr>
        </w:div>
        <w:div w:id="1683779426">
          <w:marLeft w:val="0"/>
          <w:marRight w:val="0"/>
          <w:marTop w:val="0"/>
          <w:marBottom w:val="0"/>
          <w:divBdr>
            <w:top w:val="none" w:sz="0" w:space="0" w:color="auto"/>
            <w:left w:val="none" w:sz="0" w:space="0" w:color="auto"/>
            <w:bottom w:val="none" w:sz="0" w:space="0" w:color="auto"/>
            <w:right w:val="none" w:sz="0" w:space="0" w:color="auto"/>
          </w:divBdr>
        </w:div>
      </w:divsChild>
    </w:div>
    <w:div w:id="818183265">
      <w:bodyDiv w:val="1"/>
      <w:marLeft w:val="0"/>
      <w:marRight w:val="0"/>
      <w:marTop w:val="0"/>
      <w:marBottom w:val="0"/>
      <w:divBdr>
        <w:top w:val="none" w:sz="0" w:space="0" w:color="auto"/>
        <w:left w:val="none" w:sz="0" w:space="0" w:color="auto"/>
        <w:bottom w:val="none" w:sz="0" w:space="0" w:color="auto"/>
        <w:right w:val="none" w:sz="0" w:space="0" w:color="auto"/>
      </w:divBdr>
    </w:div>
    <w:div w:id="910774973">
      <w:bodyDiv w:val="1"/>
      <w:marLeft w:val="0"/>
      <w:marRight w:val="0"/>
      <w:marTop w:val="0"/>
      <w:marBottom w:val="0"/>
      <w:divBdr>
        <w:top w:val="none" w:sz="0" w:space="0" w:color="auto"/>
        <w:left w:val="none" w:sz="0" w:space="0" w:color="auto"/>
        <w:bottom w:val="none" w:sz="0" w:space="0" w:color="auto"/>
        <w:right w:val="none" w:sz="0" w:space="0" w:color="auto"/>
      </w:divBdr>
    </w:div>
    <w:div w:id="936447233">
      <w:bodyDiv w:val="1"/>
      <w:marLeft w:val="0"/>
      <w:marRight w:val="0"/>
      <w:marTop w:val="0"/>
      <w:marBottom w:val="0"/>
      <w:divBdr>
        <w:top w:val="none" w:sz="0" w:space="0" w:color="auto"/>
        <w:left w:val="none" w:sz="0" w:space="0" w:color="auto"/>
        <w:bottom w:val="none" w:sz="0" w:space="0" w:color="auto"/>
        <w:right w:val="none" w:sz="0" w:space="0" w:color="auto"/>
      </w:divBdr>
      <w:divsChild>
        <w:div w:id="337465384">
          <w:marLeft w:val="0"/>
          <w:marRight w:val="0"/>
          <w:marTop w:val="0"/>
          <w:marBottom w:val="0"/>
          <w:divBdr>
            <w:top w:val="none" w:sz="0" w:space="0" w:color="auto"/>
            <w:left w:val="none" w:sz="0" w:space="0" w:color="auto"/>
            <w:bottom w:val="none" w:sz="0" w:space="0" w:color="auto"/>
            <w:right w:val="none" w:sz="0" w:space="0" w:color="auto"/>
          </w:divBdr>
        </w:div>
        <w:div w:id="814949029">
          <w:marLeft w:val="0"/>
          <w:marRight w:val="0"/>
          <w:marTop w:val="0"/>
          <w:marBottom w:val="0"/>
          <w:divBdr>
            <w:top w:val="none" w:sz="0" w:space="0" w:color="auto"/>
            <w:left w:val="none" w:sz="0" w:space="0" w:color="auto"/>
            <w:bottom w:val="none" w:sz="0" w:space="0" w:color="auto"/>
            <w:right w:val="none" w:sz="0" w:space="0" w:color="auto"/>
          </w:divBdr>
        </w:div>
        <w:div w:id="817720642">
          <w:marLeft w:val="0"/>
          <w:marRight w:val="0"/>
          <w:marTop w:val="0"/>
          <w:marBottom w:val="0"/>
          <w:divBdr>
            <w:top w:val="none" w:sz="0" w:space="0" w:color="auto"/>
            <w:left w:val="none" w:sz="0" w:space="0" w:color="auto"/>
            <w:bottom w:val="none" w:sz="0" w:space="0" w:color="auto"/>
            <w:right w:val="none" w:sz="0" w:space="0" w:color="auto"/>
          </w:divBdr>
        </w:div>
        <w:div w:id="1687828227">
          <w:marLeft w:val="0"/>
          <w:marRight w:val="0"/>
          <w:marTop w:val="0"/>
          <w:marBottom w:val="0"/>
          <w:divBdr>
            <w:top w:val="none" w:sz="0" w:space="0" w:color="auto"/>
            <w:left w:val="none" w:sz="0" w:space="0" w:color="auto"/>
            <w:bottom w:val="none" w:sz="0" w:space="0" w:color="auto"/>
            <w:right w:val="none" w:sz="0" w:space="0" w:color="auto"/>
          </w:divBdr>
        </w:div>
      </w:divsChild>
    </w:div>
    <w:div w:id="940603851">
      <w:bodyDiv w:val="1"/>
      <w:marLeft w:val="0"/>
      <w:marRight w:val="0"/>
      <w:marTop w:val="0"/>
      <w:marBottom w:val="0"/>
      <w:divBdr>
        <w:top w:val="none" w:sz="0" w:space="0" w:color="auto"/>
        <w:left w:val="none" w:sz="0" w:space="0" w:color="auto"/>
        <w:bottom w:val="none" w:sz="0" w:space="0" w:color="auto"/>
        <w:right w:val="none" w:sz="0" w:space="0" w:color="auto"/>
      </w:divBdr>
      <w:divsChild>
        <w:div w:id="1284531452">
          <w:marLeft w:val="0"/>
          <w:marRight w:val="0"/>
          <w:marTop w:val="0"/>
          <w:marBottom w:val="0"/>
          <w:divBdr>
            <w:top w:val="none" w:sz="0" w:space="0" w:color="auto"/>
            <w:left w:val="none" w:sz="0" w:space="0" w:color="auto"/>
            <w:bottom w:val="none" w:sz="0" w:space="0" w:color="auto"/>
            <w:right w:val="none" w:sz="0" w:space="0" w:color="auto"/>
          </w:divBdr>
          <w:divsChild>
            <w:div w:id="1075904847">
              <w:marLeft w:val="0"/>
              <w:marRight w:val="0"/>
              <w:marTop w:val="0"/>
              <w:marBottom w:val="0"/>
              <w:divBdr>
                <w:top w:val="none" w:sz="0" w:space="0" w:color="auto"/>
                <w:left w:val="none" w:sz="0" w:space="0" w:color="auto"/>
                <w:bottom w:val="none" w:sz="0" w:space="0" w:color="auto"/>
                <w:right w:val="none" w:sz="0" w:space="0" w:color="auto"/>
              </w:divBdr>
              <w:divsChild>
                <w:div w:id="88776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288744">
      <w:bodyDiv w:val="1"/>
      <w:marLeft w:val="0"/>
      <w:marRight w:val="0"/>
      <w:marTop w:val="0"/>
      <w:marBottom w:val="0"/>
      <w:divBdr>
        <w:top w:val="none" w:sz="0" w:space="0" w:color="auto"/>
        <w:left w:val="none" w:sz="0" w:space="0" w:color="auto"/>
        <w:bottom w:val="none" w:sz="0" w:space="0" w:color="auto"/>
        <w:right w:val="none" w:sz="0" w:space="0" w:color="auto"/>
      </w:divBdr>
    </w:div>
    <w:div w:id="978606891">
      <w:bodyDiv w:val="1"/>
      <w:marLeft w:val="0"/>
      <w:marRight w:val="0"/>
      <w:marTop w:val="0"/>
      <w:marBottom w:val="0"/>
      <w:divBdr>
        <w:top w:val="none" w:sz="0" w:space="0" w:color="auto"/>
        <w:left w:val="none" w:sz="0" w:space="0" w:color="auto"/>
        <w:bottom w:val="none" w:sz="0" w:space="0" w:color="auto"/>
        <w:right w:val="none" w:sz="0" w:space="0" w:color="auto"/>
      </w:divBdr>
    </w:div>
    <w:div w:id="993796032">
      <w:bodyDiv w:val="1"/>
      <w:marLeft w:val="0"/>
      <w:marRight w:val="0"/>
      <w:marTop w:val="0"/>
      <w:marBottom w:val="0"/>
      <w:divBdr>
        <w:top w:val="none" w:sz="0" w:space="0" w:color="auto"/>
        <w:left w:val="none" w:sz="0" w:space="0" w:color="auto"/>
        <w:bottom w:val="none" w:sz="0" w:space="0" w:color="auto"/>
        <w:right w:val="none" w:sz="0" w:space="0" w:color="auto"/>
      </w:divBdr>
    </w:div>
    <w:div w:id="1054623538">
      <w:bodyDiv w:val="1"/>
      <w:marLeft w:val="0"/>
      <w:marRight w:val="0"/>
      <w:marTop w:val="0"/>
      <w:marBottom w:val="0"/>
      <w:divBdr>
        <w:top w:val="none" w:sz="0" w:space="0" w:color="auto"/>
        <w:left w:val="none" w:sz="0" w:space="0" w:color="auto"/>
        <w:bottom w:val="none" w:sz="0" w:space="0" w:color="auto"/>
        <w:right w:val="none" w:sz="0" w:space="0" w:color="auto"/>
      </w:divBdr>
    </w:div>
    <w:div w:id="1180389114">
      <w:bodyDiv w:val="1"/>
      <w:marLeft w:val="0"/>
      <w:marRight w:val="0"/>
      <w:marTop w:val="0"/>
      <w:marBottom w:val="0"/>
      <w:divBdr>
        <w:top w:val="none" w:sz="0" w:space="0" w:color="auto"/>
        <w:left w:val="none" w:sz="0" w:space="0" w:color="auto"/>
        <w:bottom w:val="none" w:sz="0" w:space="0" w:color="auto"/>
        <w:right w:val="none" w:sz="0" w:space="0" w:color="auto"/>
      </w:divBdr>
    </w:div>
    <w:div w:id="1216820070">
      <w:bodyDiv w:val="1"/>
      <w:marLeft w:val="0"/>
      <w:marRight w:val="0"/>
      <w:marTop w:val="0"/>
      <w:marBottom w:val="0"/>
      <w:divBdr>
        <w:top w:val="none" w:sz="0" w:space="0" w:color="auto"/>
        <w:left w:val="none" w:sz="0" w:space="0" w:color="auto"/>
        <w:bottom w:val="none" w:sz="0" w:space="0" w:color="auto"/>
        <w:right w:val="none" w:sz="0" w:space="0" w:color="auto"/>
      </w:divBdr>
    </w:div>
    <w:div w:id="1234582583">
      <w:bodyDiv w:val="1"/>
      <w:marLeft w:val="0"/>
      <w:marRight w:val="0"/>
      <w:marTop w:val="0"/>
      <w:marBottom w:val="0"/>
      <w:divBdr>
        <w:top w:val="none" w:sz="0" w:space="0" w:color="auto"/>
        <w:left w:val="none" w:sz="0" w:space="0" w:color="auto"/>
        <w:bottom w:val="none" w:sz="0" w:space="0" w:color="auto"/>
        <w:right w:val="none" w:sz="0" w:space="0" w:color="auto"/>
      </w:divBdr>
    </w:div>
    <w:div w:id="1264649112">
      <w:bodyDiv w:val="1"/>
      <w:marLeft w:val="0"/>
      <w:marRight w:val="0"/>
      <w:marTop w:val="0"/>
      <w:marBottom w:val="0"/>
      <w:divBdr>
        <w:top w:val="none" w:sz="0" w:space="0" w:color="auto"/>
        <w:left w:val="none" w:sz="0" w:space="0" w:color="auto"/>
        <w:bottom w:val="none" w:sz="0" w:space="0" w:color="auto"/>
        <w:right w:val="none" w:sz="0" w:space="0" w:color="auto"/>
      </w:divBdr>
    </w:div>
    <w:div w:id="1360275022">
      <w:bodyDiv w:val="1"/>
      <w:marLeft w:val="0"/>
      <w:marRight w:val="0"/>
      <w:marTop w:val="0"/>
      <w:marBottom w:val="0"/>
      <w:divBdr>
        <w:top w:val="none" w:sz="0" w:space="0" w:color="auto"/>
        <w:left w:val="none" w:sz="0" w:space="0" w:color="auto"/>
        <w:bottom w:val="none" w:sz="0" w:space="0" w:color="auto"/>
        <w:right w:val="none" w:sz="0" w:space="0" w:color="auto"/>
      </w:divBdr>
    </w:div>
    <w:div w:id="1471634580">
      <w:bodyDiv w:val="1"/>
      <w:marLeft w:val="0"/>
      <w:marRight w:val="0"/>
      <w:marTop w:val="0"/>
      <w:marBottom w:val="0"/>
      <w:divBdr>
        <w:top w:val="none" w:sz="0" w:space="0" w:color="auto"/>
        <w:left w:val="none" w:sz="0" w:space="0" w:color="auto"/>
        <w:bottom w:val="none" w:sz="0" w:space="0" w:color="auto"/>
        <w:right w:val="none" w:sz="0" w:space="0" w:color="auto"/>
      </w:divBdr>
    </w:div>
    <w:div w:id="1509827480">
      <w:bodyDiv w:val="1"/>
      <w:marLeft w:val="0"/>
      <w:marRight w:val="0"/>
      <w:marTop w:val="0"/>
      <w:marBottom w:val="0"/>
      <w:divBdr>
        <w:top w:val="none" w:sz="0" w:space="0" w:color="auto"/>
        <w:left w:val="none" w:sz="0" w:space="0" w:color="auto"/>
        <w:bottom w:val="none" w:sz="0" w:space="0" w:color="auto"/>
        <w:right w:val="none" w:sz="0" w:space="0" w:color="auto"/>
      </w:divBdr>
      <w:divsChild>
        <w:div w:id="1597975848">
          <w:marLeft w:val="0"/>
          <w:marRight w:val="0"/>
          <w:marTop w:val="0"/>
          <w:marBottom w:val="0"/>
          <w:divBdr>
            <w:top w:val="none" w:sz="0" w:space="0" w:color="auto"/>
            <w:left w:val="none" w:sz="0" w:space="0" w:color="auto"/>
            <w:bottom w:val="none" w:sz="0" w:space="0" w:color="auto"/>
            <w:right w:val="none" w:sz="0" w:space="0" w:color="auto"/>
          </w:divBdr>
          <w:divsChild>
            <w:div w:id="1450276177">
              <w:marLeft w:val="0"/>
              <w:marRight w:val="0"/>
              <w:marTop w:val="0"/>
              <w:marBottom w:val="0"/>
              <w:divBdr>
                <w:top w:val="none" w:sz="0" w:space="0" w:color="auto"/>
                <w:left w:val="none" w:sz="0" w:space="0" w:color="auto"/>
                <w:bottom w:val="none" w:sz="0" w:space="0" w:color="auto"/>
                <w:right w:val="none" w:sz="0" w:space="0" w:color="auto"/>
              </w:divBdr>
              <w:divsChild>
                <w:div w:id="1477381403">
                  <w:marLeft w:val="0"/>
                  <w:marRight w:val="0"/>
                  <w:marTop w:val="0"/>
                  <w:marBottom w:val="0"/>
                  <w:divBdr>
                    <w:top w:val="none" w:sz="0" w:space="0" w:color="auto"/>
                    <w:left w:val="none" w:sz="0" w:space="0" w:color="auto"/>
                    <w:bottom w:val="none" w:sz="0" w:space="0" w:color="auto"/>
                    <w:right w:val="none" w:sz="0" w:space="0" w:color="auto"/>
                  </w:divBdr>
                  <w:divsChild>
                    <w:div w:id="22387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3104275">
      <w:bodyDiv w:val="1"/>
      <w:marLeft w:val="0"/>
      <w:marRight w:val="0"/>
      <w:marTop w:val="0"/>
      <w:marBottom w:val="0"/>
      <w:divBdr>
        <w:top w:val="none" w:sz="0" w:space="0" w:color="auto"/>
        <w:left w:val="none" w:sz="0" w:space="0" w:color="auto"/>
        <w:bottom w:val="none" w:sz="0" w:space="0" w:color="auto"/>
        <w:right w:val="none" w:sz="0" w:space="0" w:color="auto"/>
      </w:divBdr>
    </w:div>
    <w:div w:id="1623883508">
      <w:bodyDiv w:val="1"/>
      <w:marLeft w:val="0"/>
      <w:marRight w:val="0"/>
      <w:marTop w:val="0"/>
      <w:marBottom w:val="0"/>
      <w:divBdr>
        <w:top w:val="none" w:sz="0" w:space="0" w:color="auto"/>
        <w:left w:val="none" w:sz="0" w:space="0" w:color="auto"/>
        <w:bottom w:val="none" w:sz="0" w:space="0" w:color="auto"/>
        <w:right w:val="none" w:sz="0" w:space="0" w:color="auto"/>
      </w:divBdr>
    </w:div>
    <w:div w:id="1638023684">
      <w:bodyDiv w:val="1"/>
      <w:marLeft w:val="0"/>
      <w:marRight w:val="0"/>
      <w:marTop w:val="0"/>
      <w:marBottom w:val="0"/>
      <w:divBdr>
        <w:top w:val="none" w:sz="0" w:space="0" w:color="auto"/>
        <w:left w:val="none" w:sz="0" w:space="0" w:color="auto"/>
        <w:bottom w:val="none" w:sz="0" w:space="0" w:color="auto"/>
        <w:right w:val="none" w:sz="0" w:space="0" w:color="auto"/>
      </w:divBdr>
    </w:div>
    <w:div w:id="1740008276">
      <w:bodyDiv w:val="1"/>
      <w:marLeft w:val="0"/>
      <w:marRight w:val="0"/>
      <w:marTop w:val="0"/>
      <w:marBottom w:val="0"/>
      <w:divBdr>
        <w:top w:val="none" w:sz="0" w:space="0" w:color="auto"/>
        <w:left w:val="none" w:sz="0" w:space="0" w:color="auto"/>
        <w:bottom w:val="none" w:sz="0" w:space="0" w:color="auto"/>
        <w:right w:val="none" w:sz="0" w:space="0" w:color="auto"/>
      </w:divBdr>
    </w:div>
    <w:div w:id="1992326753">
      <w:bodyDiv w:val="1"/>
      <w:marLeft w:val="0"/>
      <w:marRight w:val="0"/>
      <w:marTop w:val="0"/>
      <w:marBottom w:val="0"/>
      <w:divBdr>
        <w:top w:val="none" w:sz="0" w:space="0" w:color="auto"/>
        <w:left w:val="none" w:sz="0" w:space="0" w:color="auto"/>
        <w:bottom w:val="none" w:sz="0" w:space="0" w:color="auto"/>
        <w:right w:val="none" w:sz="0" w:space="0" w:color="auto"/>
      </w:divBdr>
    </w:div>
    <w:div w:id="2001033488">
      <w:bodyDiv w:val="1"/>
      <w:marLeft w:val="0"/>
      <w:marRight w:val="0"/>
      <w:marTop w:val="0"/>
      <w:marBottom w:val="0"/>
      <w:divBdr>
        <w:top w:val="none" w:sz="0" w:space="0" w:color="auto"/>
        <w:left w:val="none" w:sz="0" w:space="0" w:color="auto"/>
        <w:bottom w:val="none" w:sz="0" w:space="0" w:color="auto"/>
        <w:right w:val="none" w:sz="0" w:space="0" w:color="auto"/>
      </w:divBdr>
    </w:div>
    <w:div w:id="2038777965">
      <w:bodyDiv w:val="1"/>
      <w:marLeft w:val="0"/>
      <w:marRight w:val="0"/>
      <w:marTop w:val="0"/>
      <w:marBottom w:val="0"/>
      <w:divBdr>
        <w:top w:val="none" w:sz="0" w:space="0" w:color="auto"/>
        <w:left w:val="none" w:sz="0" w:space="0" w:color="auto"/>
        <w:bottom w:val="none" w:sz="0" w:space="0" w:color="auto"/>
        <w:right w:val="none" w:sz="0" w:space="0" w:color="auto"/>
      </w:divBdr>
    </w:div>
    <w:div w:id="2039381851">
      <w:bodyDiv w:val="1"/>
      <w:marLeft w:val="0"/>
      <w:marRight w:val="0"/>
      <w:marTop w:val="0"/>
      <w:marBottom w:val="0"/>
      <w:divBdr>
        <w:top w:val="none" w:sz="0" w:space="0" w:color="auto"/>
        <w:left w:val="none" w:sz="0" w:space="0" w:color="auto"/>
        <w:bottom w:val="none" w:sz="0" w:space="0" w:color="auto"/>
        <w:right w:val="none" w:sz="0" w:space="0" w:color="auto"/>
      </w:divBdr>
      <w:divsChild>
        <w:div w:id="1523976108">
          <w:marLeft w:val="0"/>
          <w:marRight w:val="0"/>
          <w:marTop w:val="0"/>
          <w:marBottom w:val="0"/>
          <w:divBdr>
            <w:top w:val="none" w:sz="0" w:space="0" w:color="auto"/>
            <w:left w:val="none" w:sz="0" w:space="0" w:color="auto"/>
            <w:bottom w:val="none" w:sz="0" w:space="0" w:color="auto"/>
            <w:right w:val="none" w:sz="0" w:space="0" w:color="auto"/>
          </w:divBdr>
        </w:div>
        <w:div w:id="1719932876">
          <w:marLeft w:val="0"/>
          <w:marRight w:val="0"/>
          <w:marTop w:val="0"/>
          <w:marBottom w:val="0"/>
          <w:divBdr>
            <w:top w:val="none" w:sz="0" w:space="0" w:color="auto"/>
            <w:left w:val="none" w:sz="0" w:space="0" w:color="auto"/>
            <w:bottom w:val="none" w:sz="0" w:space="0" w:color="auto"/>
            <w:right w:val="none" w:sz="0" w:space="0" w:color="auto"/>
          </w:divBdr>
        </w:div>
        <w:div w:id="1790735762">
          <w:marLeft w:val="0"/>
          <w:marRight w:val="0"/>
          <w:marTop w:val="0"/>
          <w:marBottom w:val="0"/>
          <w:divBdr>
            <w:top w:val="none" w:sz="0" w:space="0" w:color="auto"/>
            <w:left w:val="none" w:sz="0" w:space="0" w:color="auto"/>
            <w:bottom w:val="none" w:sz="0" w:space="0" w:color="auto"/>
            <w:right w:val="none" w:sz="0" w:space="0" w:color="auto"/>
          </w:divBdr>
        </w:div>
        <w:div w:id="2054886601">
          <w:marLeft w:val="0"/>
          <w:marRight w:val="0"/>
          <w:marTop w:val="0"/>
          <w:marBottom w:val="0"/>
          <w:divBdr>
            <w:top w:val="none" w:sz="0" w:space="0" w:color="auto"/>
            <w:left w:val="none" w:sz="0" w:space="0" w:color="auto"/>
            <w:bottom w:val="none" w:sz="0" w:space="0" w:color="auto"/>
            <w:right w:val="none" w:sz="0" w:space="0" w:color="auto"/>
          </w:divBdr>
        </w:div>
      </w:divsChild>
    </w:div>
    <w:div w:id="2050717075">
      <w:bodyDiv w:val="1"/>
      <w:marLeft w:val="0"/>
      <w:marRight w:val="0"/>
      <w:marTop w:val="0"/>
      <w:marBottom w:val="0"/>
      <w:divBdr>
        <w:top w:val="none" w:sz="0" w:space="0" w:color="auto"/>
        <w:left w:val="none" w:sz="0" w:space="0" w:color="auto"/>
        <w:bottom w:val="none" w:sz="0" w:space="0" w:color="auto"/>
        <w:right w:val="none" w:sz="0" w:space="0" w:color="auto"/>
      </w:divBdr>
    </w:div>
    <w:div w:id="2132748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documents.egi.eu/document/3024" TargetMode="External"/><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header" Target="header1.xml"/><Relationship Id="rId24" Type="http://schemas.openxmlformats.org/officeDocument/2006/relationships/footer" Target="footer1.xml"/><Relationship Id="rId25" Type="http://schemas.openxmlformats.org/officeDocument/2006/relationships/footer" Target="footer2.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comments" Target="comments.xml"/><Relationship Id="rId11" Type="http://schemas.microsoft.com/office/2011/relationships/commentsExtended" Target="commentsExtended.xml"/><Relationship Id="rId12" Type="http://schemas.openxmlformats.org/officeDocument/2006/relationships/image" Target="media/image2.png"/><Relationship Id="rId13" Type="http://schemas.openxmlformats.org/officeDocument/2006/relationships/hyperlink" Target="https://wiki.egi.eu/wiki/Glossary" TargetMode="External"/><Relationship Id="rId14" Type="http://schemas.openxmlformats.org/officeDocument/2006/relationships/hyperlink" Target="https://wiki.egi.eu/wiki/Acronyms" TargetMode="External"/><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image" Target="media/image11.gif"/><Relationship Id="rId2" Type="http://schemas.openxmlformats.org/officeDocument/2006/relationships/image" Target="media/image12.png"/></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 Id="rId2" Type="http://schemas.openxmlformats.org/officeDocument/2006/relationships/hyperlink" Target="http://creativecommons.org/licenses/by/4.0/" TargetMode="External"/><Relationship Id="rId3" Type="http://schemas.openxmlformats.org/officeDocument/2006/relationships/hyperlink" Target="http://go.egi.eu/e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A856C6-743E-F344-9D2E-C834602517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383</TotalTime>
  <Pages>21</Pages>
  <Words>5020</Words>
  <Characters>28617</Characters>
  <Application>Microsoft Macintosh Word</Application>
  <DocSecurity>0</DocSecurity>
  <Lines>238</Lines>
  <Paragraphs>67</Paragraphs>
  <ScaleCrop>false</ScaleCrop>
  <HeadingPairs>
    <vt:vector size="4" baseType="variant">
      <vt:variant>
        <vt:lpstr>Title</vt:lpstr>
      </vt:variant>
      <vt:variant>
        <vt:i4>1</vt:i4>
      </vt:variant>
      <vt:variant>
        <vt:lpstr>Headings</vt:lpstr>
      </vt:variant>
      <vt:variant>
        <vt:i4>10</vt:i4>
      </vt:variant>
    </vt:vector>
  </HeadingPairs>
  <TitlesOfParts>
    <vt:vector size="11" baseType="lpstr">
      <vt:lpstr>Title of the Document / Number if required</vt:lpstr>
      <vt:lpstr>Introduction</vt:lpstr>
      <vt:lpstr>Service architecture</vt:lpstr>
      <vt:lpstr>    High-Level Service architecture</vt:lpstr>
      <vt:lpstr>    Integration and dependencies  </vt:lpstr>
      <vt:lpstr>        Table 1. Summary of case studies conducted by DMCC</vt:lpstr>
      <vt:lpstr>        Typhoon Haiyan Case Study</vt:lpstr>
      <vt:lpstr>        Malaysia Flood Case Study</vt:lpstr>
      <vt:lpstr>        Long-Distance Forest Fire Dust Transportation Case Study</vt:lpstr>
      <vt:lpstr>Plan for Exploitation and Dissemination</vt:lpstr>
      <vt:lpstr>Future plans   </vt:lpstr>
    </vt:vector>
  </TitlesOfParts>
  <Company/>
  <LinksUpToDate>false</LinksUpToDate>
  <CharactersWithSpaces>33570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the Document / Number if required</dc:title>
  <dc:subject/>
  <dc:creator>S C</dc:creator>
  <cp:keywords/>
  <dc:description/>
  <cp:lastModifiedBy>Eric Yen</cp:lastModifiedBy>
  <cp:revision>19</cp:revision>
  <cp:lastPrinted>2017-03-24T09:46:00Z</cp:lastPrinted>
  <dcterms:created xsi:type="dcterms:W3CDTF">2017-03-17T08:38:00Z</dcterms:created>
  <dcterms:modified xsi:type="dcterms:W3CDTF">2017-03-24T15:23:00Z</dcterms:modified>
</cp:coreProperties>
</file>