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34FF2" w14:textId="77777777" w:rsidR="004B04FF" w:rsidRPr="002717B7" w:rsidRDefault="000502D5" w:rsidP="00CF1E31">
      <w:pPr>
        <w:jc w:val="center"/>
      </w:pPr>
      <w:r w:rsidRPr="002717B7">
        <w:rPr>
          <w:noProof/>
          <w:lang w:eastAsia="en-GB"/>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le"/>
        <w:rPr>
          <w:i w:val="0"/>
        </w:rPr>
      </w:pPr>
      <w:r w:rsidRPr="002717B7">
        <w:rPr>
          <w:i w:val="0"/>
        </w:rPr>
        <w:t>Report on Data Accounting</w:t>
      </w:r>
    </w:p>
    <w:p w14:paraId="77FFDA8E" w14:textId="77777777" w:rsidR="001C5D2E" w:rsidRPr="002717B7" w:rsidRDefault="0087621B" w:rsidP="006669E7">
      <w:pPr>
        <w:pStyle w:val="Subtitle"/>
      </w:pPr>
      <w:r w:rsidRPr="002717B7">
        <w:t>D3.14</w:t>
      </w:r>
    </w:p>
    <w:p w14:paraId="2D7076B8" w14:textId="77777777" w:rsidR="006669E7" w:rsidRPr="002717B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oSpacing"/>
              <w:rPr>
                <w:b/>
              </w:rPr>
            </w:pPr>
            <w:r w:rsidRPr="002717B7">
              <w:rPr>
                <w:b/>
              </w:rPr>
              <w:t>Date</w:t>
            </w:r>
          </w:p>
        </w:tc>
        <w:tc>
          <w:tcPr>
            <w:tcW w:w="5103" w:type="dxa"/>
          </w:tcPr>
          <w:p w14:paraId="338318B3" w14:textId="5D92C30B" w:rsidR="000502D5" w:rsidRPr="002717B7" w:rsidRDefault="006E664E" w:rsidP="00CF1E31">
            <w:pPr>
              <w:pStyle w:val="NoSpacing"/>
            </w:pPr>
            <w:r w:rsidRPr="002717B7">
              <w:fldChar w:fldCharType="begin"/>
            </w:r>
            <w:r w:rsidRPr="002717B7">
              <w:instrText xml:space="preserve"> SAVEDATE  \@ "dd MMMM yyyy"  \* MERGEFORMAT </w:instrText>
            </w:r>
            <w:r w:rsidRPr="002717B7">
              <w:fldChar w:fldCharType="separate"/>
            </w:r>
            <w:ins w:id="0" w:author="Diego Scardaci" w:date="2018-02-14T18:38:00Z">
              <w:r w:rsidR="00A6096C">
                <w:rPr>
                  <w:noProof/>
                </w:rPr>
                <w:t>13 February 2018</w:t>
              </w:r>
            </w:ins>
            <w:del w:id="1" w:author="Diego Scardaci" w:date="2018-02-14T18:38:00Z">
              <w:r w:rsidR="005C65C0" w:rsidDel="00A6096C">
                <w:rPr>
                  <w:noProof/>
                </w:rPr>
                <w:delText>12 February 2018</w:delText>
              </w:r>
            </w:del>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oSpacing"/>
              <w:rPr>
                <w:b/>
              </w:rPr>
            </w:pPr>
            <w:r w:rsidRPr="002717B7">
              <w:rPr>
                <w:b/>
              </w:rPr>
              <w:t>Activity</w:t>
            </w:r>
          </w:p>
        </w:tc>
        <w:tc>
          <w:tcPr>
            <w:tcW w:w="5103" w:type="dxa"/>
          </w:tcPr>
          <w:p w14:paraId="0E1A0497" w14:textId="77777777" w:rsidR="000502D5" w:rsidRPr="002717B7" w:rsidRDefault="0087621B" w:rsidP="00CF1E31">
            <w:pPr>
              <w:pStyle w:val="NoSpacing"/>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oSpacing"/>
              <w:rPr>
                <w:b/>
              </w:rPr>
            </w:pPr>
            <w:r w:rsidRPr="002717B7">
              <w:rPr>
                <w:b/>
              </w:rPr>
              <w:t>Lead Partner</w:t>
            </w:r>
          </w:p>
        </w:tc>
        <w:tc>
          <w:tcPr>
            <w:tcW w:w="5103" w:type="dxa"/>
          </w:tcPr>
          <w:p w14:paraId="5348C27D" w14:textId="77777777" w:rsidR="000502D5" w:rsidRPr="002717B7" w:rsidRDefault="0087621B" w:rsidP="00CF1E31">
            <w:pPr>
              <w:pStyle w:val="NoSpacing"/>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oSpacing"/>
              <w:rPr>
                <w:b/>
              </w:rPr>
            </w:pPr>
            <w:r w:rsidRPr="002717B7">
              <w:rPr>
                <w:b/>
              </w:rPr>
              <w:t>Document Status</w:t>
            </w:r>
          </w:p>
        </w:tc>
        <w:tc>
          <w:tcPr>
            <w:tcW w:w="5103" w:type="dxa"/>
          </w:tcPr>
          <w:p w14:paraId="3234E459" w14:textId="4D2B322A" w:rsidR="000502D5" w:rsidRPr="002717B7" w:rsidRDefault="0049421F" w:rsidP="00CF1E31">
            <w:pPr>
              <w:pStyle w:val="NoSpacing"/>
            </w:pPr>
            <w:r>
              <w:t>FINAL</w:t>
            </w:r>
          </w:p>
        </w:tc>
      </w:tr>
      <w:tr w:rsidR="000502D5" w:rsidRPr="002717B7" w14:paraId="01B19724" w14:textId="77777777" w:rsidTr="00835E24">
        <w:tc>
          <w:tcPr>
            <w:tcW w:w="2835" w:type="dxa"/>
          </w:tcPr>
          <w:p w14:paraId="6A278DF1" w14:textId="77777777" w:rsidR="000502D5" w:rsidRPr="002717B7" w:rsidRDefault="00835E24" w:rsidP="00CF1E31">
            <w:pPr>
              <w:pStyle w:val="NoSpacing"/>
              <w:rPr>
                <w:b/>
              </w:rPr>
            </w:pPr>
            <w:r w:rsidRPr="002717B7">
              <w:rPr>
                <w:b/>
              </w:rPr>
              <w:t>Document Link</w:t>
            </w:r>
          </w:p>
        </w:tc>
        <w:tc>
          <w:tcPr>
            <w:tcW w:w="5103" w:type="dxa"/>
          </w:tcPr>
          <w:p w14:paraId="0A7D3D9E" w14:textId="54E7FCD8" w:rsidR="000502D5" w:rsidRPr="002717B7" w:rsidRDefault="004602B7" w:rsidP="00CF1E31">
            <w:pPr>
              <w:pStyle w:val="NoSpacing"/>
            </w:pPr>
            <w:hyperlink r:id="rId9" w:history="1">
              <w:r w:rsidR="00EA3DC2" w:rsidRPr="00F16489">
                <w:rPr>
                  <w:rStyle w:val="Hyperlink"/>
                </w:rPr>
                <w:t>https://documents.egi.eu/document/3025</w:t>
              </w:r>
            </w:hyperlink>
          </w:p>
        </w:tc>
      </w:tr>
    </w:tbl>
    <w:p w14:paraId="14FFF129" w14:textId="77777777" w:rsidR="000502D5" w:rsidRPr="002717B7" w:rsidRDefault="000502D5" w:rsidP="000502D5"/>
    <w:p w14:paraId="39D36466" w14:textId="77777777" w:rsidR="00835E24" w:rsidRPr="002717B7" w:rsidRDefault="00835E24" w:rsidP="00EA73F8">
      <w:pPr>
        <w:pStyle w:val="Subtitle"/>
      </w:pPr>
      <w:r w:rsidRPr="002717B7">
        <w:t>Abstract</w:t>
      </w:r>
    </w:p>
    <w:p w14:paraId="569AC575" w14:textId="1DE7D526" w:rsidR="00EA56BD" w:rsidRDefault="00EB230E" w:rsidP="00867B5B">
      <w:pPr>
        <w:spacing w:after="200"/>
      </w:pPr>
      <w:r w:rsidRPr="002717B7">
        <w:t xml:space="preserve">This report looks at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w:t>
      </w:r>
      <w:r w:rsidR="00282A86">
        <w:t xml:space="preserve">has </w:t>
      </w:r>
      <w:r w:rsidR="00CB2047" w:rsidRPr="00282A86">
        <w:t>accesse</w:t>
      </w:r>
      <w:r w:rsidR="00282A86">
        <w:t>d</w:t>
      </w:r>
      <w:r w:rsidR="00CB2047" w:rsidRPr="00CB2047">
        <w:t xml:space="preserve"> datasets, how often a dataset is accessed, the data transfers, etc.</w:t>
      </w:r>
      <w:r w:rsidR="00CB2047">
        <w:t xml:space="preserve"> </w:t>
      </w:r>
      <w:r w:rsidR="00CB2047" w:rsidRPr="00CB2047">
        <w:t xml:space="preserve">This feature should enable Resource Centre and research community administrators to make decisions about the location and storage of data sets to make 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r w:rsidR="00CB2047">
        <w:t xml:space="preserve"> </w:t>
      </w:r>
      <w:r w:rsidR="00E46096">
        <w:t xml:space="preserve">The design of this new feature has been led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r w:rsidR="00CB2047">
        <w:t xml:space="preserve">has been integrated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proofErr w:type="spellStart"/>
      <w:r w:rsidRPr="002717B7">
        <w:t>One</w:t>
      </w:r>
      <w:r w:rsidR="00EB2EA4" w:rsidRPr="002717B7">
        <w:t>d</w:t>
      </w:r>
      <w:r w:rsidRPr="002717B7">
        <w:t>ata</w:t>
      </w:r>
      <w:proofErr w:type="spellEnd"/>
      <w:r w:rsidR="00CB2047">
        <w:t>, the underlying technology powering the EGI Open Data platform</w:t>
      </w:r>
      <w:r w:rsidR="005322D1">
        <w:t xml:space="preserve"> and </w:t>
      </w:r>
      <w:r w:rsidR="002465F9" w:rsidRPr="00282A86">
        <w:t xml:space="preserve">EGI </w:t>
      </w:r>
      <w:proofErr w:type="spellStart"/>
      <w:r w:rsidR="005322D1">
        <w:t>DataHub</w:t>
      </w:r>
      <w:proofErr w:type="spellEnd"/>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eastAsia="en-GB"/>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TableGrid"/>
        <w:tblW w:w="0" w:type="auto"/>
        <w:tblLook w:val="04A0" w:firstRow="1" w:lastRow="0" w:firstColumn="1" w:lastColumn="0" w:noHBand="0" w:noVBand="1"/>
      </w:tblPr>
      <w:tblGrid>
        <w:gridCol w:w="2255"/>
        <w:gridCol w:w="3484"/>
        <w:gridCol w:w="1837"/>
        <w:gridCol w:w="1440"/>
      </w:tblGrid>
      <w:tr w:rsidR="002E5F1F" w:rsidRPr="002717B7" w14:paraId="2D8306BD" w14:textId="77777777" w:rsidTr="0020329E">
        <w:tc>
          <w:tcPr>
            <w:tcW w:w="2310" w:type="dxa"/>
            <w:shd w:val="clear" w:color="auto" w:fill="B8CCE4" w:themeFill="accent1" w:themeFillTint="66"/>
          </w:tcPr>
          <w:p w14:paraId="582F2DF8" w14:textId="77777777" w:rsidR="002E5F1F" w:rsidRPr="002717B7" w:rsidRDefault="002E5F1F" w:rsidP="002E5F1F">
            <w:pPr>
              <w:pStyle w:val="NoSpacing"/>
              <w:rPr>
                <w:b/>
              </w:rPr>
            </w:pPr>
          </w:p>
        </w:tc>
        <w:tc>
          <w:tcPr>
            <w:tcW w:w="3610" w:type="dxa"/>
            <w:shd w:val="clear" w:color="auto" w:fill="B8CCE4" w:themeFill="accent1" w:themeFillTint="66"/>
          </w:tcPr>
          <w:p w14:paraId="250369AC" w14:textId="77777777" w:rsidR="002E5F1F" w:rsidRPr="002717B7" w:rsidRDefault="002E5F1F" w:rsidP="002E5F1F">
            <w:pPr>
              <w:pStyle w:val="NoSpacing"/>
              <w:rPr>
                <w:b/>
                <w:i/>
              </w:rPr>
            </w:pPr>
            <w:r w:rsidRPr="002717B7">
              <w:rPr>
                <w:b/>
                <w:i/>
              </w:rPr>
              <w:t>Name</w:t>
            </w:r>
          </w:p>
        </w:tc>
        <w:tc>
          <w:tcPr>
            <w:tcW w:w="1843" w:type="dxa"/>
            <w:shd w:val="clear" w:color="auto" w:fill="B8CCE4" w:themeFill="accent1" w:themeFillTint="66"/>
          </w:tcPr>
          <w:p w14:paraId="0EF9B884" w14:textId="77777777" w:rsidR="002E5F1F" w:rsidRPr="002717B7" w:rsidRDefault="002E5F1F" w:rsidP="002E5F1F">
            <w:pPr>
              <w:pStyle w:val="NoSpacing"/>
              <w:rPr>
                <w:b/>
                <w:i/>
              </w:rPr>
            </w:pPr>
            <w:r w:rsidRPr="002717B7">
              <w:rPr>
                <w:b/>
                <w:i/>
              </w:rPr>
              <w:t>Partner/Activity</w:t>
            </w:r>
          </w:p>
        </w:tc>
        <w:tc>
          <w:tcPr>
            <w:tcW w:w="1479" w:type="dxa"/>
            <w:shd w:val="clear" w:color="auto" w:fill="B8CCE4" w:themeFill="accent1" w:themeFillTint="66"/>
          </w:tcPr>
          <w:p w14:paraId="1D2848F1" w14:textId="77777777" w:rsidR="002E5F1F" w:rsidRPr="002717B7" w:rsidRDefault="002E5F1F" w:rsidP="002E5F1F">
            <w:pPr>
              <w:pStyle w:val="NoSpacing"/>
              <w:rPr>
                <w:b/>
                <w:i/>
              </w:rPr>
            </w:pPr>
            <w:r w:rsidRPr="002717B7">
              <w:rPr>
                <w:b/>
                <w:i/>
              </w:rPr>
              <w:t>Date</w:t>
            </w:r>
          </w:p>
        </w:tc>
      </w:tr>
      <w:tr w:rsidR="002E5F1F" w:rsidRPr="002717B7" w14:paraId="79597883" w14:textId="77777777" w:rsidTr="0020329E">
        <w:tc>
          <w:tcPr>
            <w:tcW w:w="2310" w:type="dxa"/>
            <w:shd w:val="clear" w:color="auto" w:fill="B8CCE4" w:themeFill="accent1" w:themeFillTint="66"/>
          </w:tcPr>
          <w:p w14:paraId="16A65B8D" w14:textId="77777777" w:rsidR="002E5F1F" w:rsidRPr="002717B7" w:rsidRDefault="002E5F1F" w:rsidP="002E5F1F">
            <w:pPr>
              <w:pStyle w:val="NoSpacing"/>
              <w:rPr>
                <w:b/>
              </w:rPr>
            </w:pPr>
            <w:r w:rsidRPr="002717B7">
              <w:rPr>
                <w:b/>
              </w:rPr>
              <w:t>From:</w:t>
            </w:r>
          </w:p>
        </w:tc>
        <w:tc>
          <w:tcPr>
            <w:tcW w:w="3610" w:type="dxa"/>
          </w:tcPr>
          <w:p w14:paraId="0712F05D" w14:textId="77777777" w:rsidR="002E5F1F" w:rsidRPr="002717B7" w:rsidRDefault="0087621B" w:rsidP="0087621B">
            <w:pPr>
              <w:pStyle w:val="NoSpacing"/>
            </w:pPr>
            <w:r w:rsidRPr="002717B7">
              <w:t>A. Coveney</w:t>
            </w:r>
          </w:p>
        </w:tc>
        <w:tc>
          <w:tcPr>
            <w:tcW w:w="1843" w:type="dxa"/>
          </w:tcPr>
          <w:p w14:paraId="7C9BE5D7" w14:textId="77777777" w:rsidR="002E5F1F" w:rsidRPr="002717B7" w:rsidRDefault="0087621B" w:rsidP="002E5F1F">
            <w:pPr>
              <w:pStyle w:val="NoSpacing"/>
            </w:pPr>
            <w:r w:rsidRPr="002717B7">
              <w:t>STFC / JRA1</w:t>
            </w:r>
          </w:p>
        </w:tc>
        <w:tc>
          <w:tcPr>
            <w:tcW w:w="1479" w:type="dxa"/>
          </w:tcPr>
          <w:p w14:paraId="03CD62F1" w14:textId="77777777" w:rsidR="002E5F1F" w:rsidRPr="002717B7" w:rsidRDefault="005226DB" w:rsidP="002E5F1F">
            <w:pPr>
              <w:pStyle w:val="NoSpacing"/>
            </w:pPr>
            <w:r w:rsidRPr="002717B7">
              <w:t>2017-01-24</w:t>
            </w:r>
          </w:p>
        </w:tc>
      </w:tr>
      <w:tr w:rsidR="002E5F1F" w:rsidRPr="002717B7" w14:paraId="42454417" w14:textId="77777777" w:rsidTr="0020329E">
        <w:tc>
          <w:tcPr>
            <w:tcW w:w="2310" w:type="dxa"/>
            <w:shd w:val="clear" w:color="auto" w:fill="B8CCE4" w:themeFill="accent1" w:themeFillTint="66"/>
          </w:tcPr>
          <w:p w14:paraId="787125EF" w14:textId="77777777" w:rsidR="002E5F1F" w:rsidRPr="002717B7" w:rsidRDefault="002E5F1F" w:rsidP="002E5F1F">
            <w:pPr>
              <w:pStyle w:val="NoSpacing"/>
              <w:rPr>
                <w:b/>
              </w:rPr>
            </w:pPr>
            <w:r w:rsidRPr="002717B7">
              <w:rPr>
                <w:b/>
              </w:rPr>
              <w:t>Moderated by:</w:t>
            </w:r>
          </w:p>
        </w:tc>
        <w:tc>
          <w:tcPr>
            <w:tcW w:w="3610" w:type="dxa"/>
          </w:tcPr>
          <w:p w14:paraId="27C934D7" w14:textId="217D3E63" w:rsidR="002E5F1F" w:rsidRPr="002717B7" w:rsidRDefault="0049421F" w:rsidP="002E5F1F">
            <w:pPr>
              <w:pStyle w:val="NoSpacing"/>
            </w:pPr>
            <w:r>
              <w:t>M. Krakowian</w:t>
            </w:r>
          </w:p>
        </w:tc>
        <w:tc>
          <w:tcPr>
            <w:tcW w:w="1843" w:type="dxa"/>
          </w:tcPr>
          <w:p w14:paraId="6CFCEF0C" w14:textId="5CCF1848" w:rsidR="002E5F1F" w:rsidRPr="002717B7" w:rsidRDefault="0049421F" w:rsidP="002E5F1F">
            <w:pPr>
              <w:pStyle w:val="NoSpacing"/>
            </w:pPr>
            <w:r>
              <w:t>EGI Foundation / NA1</w:t>
            </w:r>
          </w:p>
        </w:tc>
        <w:tc>
          <w:tcPr>
            <w:tcW w:w="1479" w:type="dxa"/>
          </w:tcPr>
          <w:p w14:paraId="3E6BA27C" w14:textId="77777777" w:rsidR="002E5F1F" w:rsidRPr="002717B7" w:rsidRDefault="002E5F1F" w:rsidP="002E5F1F">
            <w:pPr>
              <w:pStyle w:val="NoSpacing"/>
            </w:pPr>
          </w:p>
        </w:tc>
      </w:tr>
      <w:tr w:rsidR="002E5F1F" w:rsidRPr="002717B7" w14:paraId="1B06D30A" w14:textId="77777777" w:rsidTr="0020329E">
        <w:tc>
          <w:tcPr>
            <w:tcW w:w="2310" w:type="dxa"/>
            <w:shd w:val="clear" w:color="auto" w:fill="B8CCE4" w:themeFill="accent1" w:themeFillTint="66"/>
          </w:tcPr>
          <w:p w14:paraId="76520669" w14:textId="77777777" w:rsidR="002E5F1F" w:rsidRPr="002717B7" w:rsidRDefault="002E5F1F" w:rsidP="002E5F1F">
            <w:pPr>
              <w:pStyle w:val="NoSpacing"/>
              <w:rPr>
                <w:b/>
              </w:rPr>
            </w:pPr>
            <w:r w:rsidRPr="002717B7">
              <w:rPr>
                <w:b/>
              </w:rPr>
              <w:t>Reviewed by</w:t>
            </w:r>
          </w:p>
        </w:tc>
        <w:tc>
          <w:tcPr>
            <w:tcW w:w="3610" w:type="dxa"/>
          </w:tcPr>
          <w:p w14:paraId="76776892" w14:textId="77777777" w:rsidR="00D2420A" w:rsidRDefault="0049421F" w:rsidP="002E5F1F">
            <w:pPr>
              <w:pStyle w:val="NoSpacing"/>
            </w:pPr>
            <w:r>
              <w:t>J. Marco</w:t>
            </w:r>
          </w:p>
          <w:p w14:paraId="20275C91" w14:textId="5DF3ABA3" w:rsidR="0049421F" w:rsidRDefault="0049421F" w:rsidP="002E5F1F">
            <w:pPr>
              <w:pStyle w:val="NoSpacing"/>
            </w:pPr>
            <w:r>
              <w:t xml:space="preserve">I. </w:t>
            </w:r>
            <w:proofErr w:type="spellStart"/>
            <w:r>
              <w:t>Haggstrom</w:t>
            </w:r>
            <w:proofErr w:type="spellEnd"/>
          </w:p>
          <w:p w14:paraId="43CCE51A" w14:textId="6574B877" w:rsidR="00D2420A" w:rsidRPr="002717B7" w:rsidRDefault="00D2420A" w:rsidP="002E5F1F">
            <w:pPr>
              <w:pStyle w:val="NoSpacing"/>
            </w:pPr>
            <w:r>
              <w:t>M.</w:t>
            </w:r>
            <w:r w:rsidRPr="00D2420A">
              <w:t xml:space="preserve"> Viljoen</w:t>
            </w:r>
          </w:p>
        </w:tc>
        <w:tc>
          <w:tcPr>
            <w:tcW w:w="1843" w:type="dxa"/>
          </w:tcPr>
          <w:p w14:paraId="422950ED" w14:textId="21C65FC8" w:rsidR="00D2420A" w:rsidRPr="0020329E" w:rsidRDefault="0049421F" w:rsidP="0020329E">
            <w:pPr>
              <w:jc w:val="left"/>
              <w:rPr>
                <w:rFonts w:asciiTheme="minorHAnsi" w:eastAsia="Times New Roman" w:hAnsiTheme="minorHAnsi" w:cs="Times New Roman"/>
                <w:spacing w:val="0"/>
                <w:sz w:val="20"/>
                <w:szCs w:val="20"/>
                <w:lang w:val="en-US"/>
              </w:rPr>
            </w:pPr>
            <w:r w:rsidRPr="0020329E">
              <w:rPr>
                <w:rFonts w:asciiTheme="minorHAnsi" w:hAnsiTheme="minorHAnsi"/>
              </w:rPr>
              <w:t>CSIC / SA2</w:t>
            </w:r>
          </w:p>
          <w:p w14:paraId="52A36A4A" w14:textId="46126A31" w:rsidR="00D2420A" w:rsidRPr="00D2420A" w:rsidRDefault="00D2420A" w:rsidP="0020329E">
            <w:pPr>
              <w:jc w:val="left"/>
              <w:rPr>
                <w:rFonts w:asciiTheme="minorHAnsi" w:eastAsia="Times New Roman" w:hAnsiTheme="minorHAnsi" w:cs="Times New Roman"/>
                <w:spacing w:val="0"/>
                <w:sz w:val="20"/>
                <w:szCs w:val="20"/>
                <w:lang w:val="en-US"/>
              </w:rPr>
            </w:pPr>
            <w:r w:rsidRPr="0020329E">
              <w:rPr>
                <w:rFonts w:asciiTheme="minorHAnsi" w:eastAsia="Times New Roman" w:hAnsiTheme="minorHAnsi" w:cs="Times New Roman"/>
                <w:spacing w:val="0"/>
                <w:sz w:val="20"/>
                <w:szCs w:val="20"/>
                <w:lang w:val="en-US"/>
              </w:rPr>
              <w:t>EISCAT / SA2</w:t>
            </w:r>
          </w:p>
          <w:p w14:paraId="49D5A830" w14:textId="4A4EEADF" w:rsidR="00D2420A" w:rsidRPr="0020329E" w:rsidRDefault="00D2420A" w:rsidP="0020329E">
            <w:pPr>
              <w:jc w:val="left"/>
              <w:rPr>
                <w:rFonts w:asciiTheme="minorHAnsi" w:eastAsia="Times New Roman" w:hAnsiTheme="minorHAnsi" w:cs="Times New Roman"/>
                <w:spacing w:val="0"/>
                <w:sz w:val="20"/>
                <w:szCs w:val="20"/>
                <w:lang w:val="en-US"/>
              </w:rPr>
            </w:pPr>
            <w:r w:rsidRPr="00D2420A">
              <w:rPr>
                <w:rFonts w:asciiTheme="minorHAnsi" w:eastAsia="Times New Roman" w:hAnsiTheme="minorHAnsi" w:cs="Times New Roman"/>
                <w:spacing w:val="0"/>
                <w:sz w:val="20"/>
                <w:szCs w:val="20"/>
                <w:lang w:val="en-US"/>
              </w:rPr>
              <w:t>EGI Foundation</w:t>
            </w:r>
            <w:r>
              <w:rPr>
                <w:rFonts w:asciiTheme="minorHAnsi" w:eastAsia="Times New Roman" w:hAnsiTheme="minorHAnsi" w:cs="Times New Roman"/>
                <w:spacing w:val="0"/>
                <w:sz w:val="20"/>
                <w:szCs w:val="20"/>
                <w:lang w:val="en-US"/>
              </w:rPr>
              <w:t>/ JRA2</w:t>
            </w:r>
          </w:p>
          <w:p w14:paraId="267DF322" w14:textId="2191E8B2" w:rsidR="002E5F1F" w:rsidRPr="002717B7" w:rsidRDefault="002E5F1F" w:rsidP="002E5F1F">
            <w:pPr>
              <w:pStyle w:val="NoSpacing"/>
            </w:pPr>
          </w:p>
        </w:tc>
        <w:tc>
          <w:tcPr>
            <w:tcW w:w="1479" w:type="dxa"/>
          </w:tcPr>
          <w:p w14:paraId="48E52D47" w14:textId="50953CF6" w:rsidR="002E5F1F" w:rsidRPr="002717B7" w:rsidRDefault="00D2420A" w:rsidP="002E5F1F">
            <w:pPr>
              <w:pStyle w:val="NoSpacing"/>
            </w:pPr>
            <w:r>
              <w:t>2017-03-17</w:t>
            </w:r>
          </w:p>
        </w:tc>
      </w:tr>
      <w:tr w:rsidR="002E5F1F" w:rsidRPr="002717B7" w14:paraId="47857F5D" w14:textId="77777777" w:rsidTr="0020329E">
        <w:tc>
          <w:tcPr>
            <w:tcW w:w="2310" w:type="dxa"/>
            <w:shd w:val="clear" w:color="auto" w:fill="B8CCE4" w:themeFill="accent1" w:themeFillTint="66"/>
          </w:tcPr>
          <w:p w14:paraId="6FDADCBA" w14:textId="77777777" w:rsidR="002E5F1F" w:rsidRPr="002717B7" w:rsidRDefault="002E5F1F" w:rsidP="002E5F1F">
            <w:pPr>
              <w:pStyle w:val="NoSpacing"/>
              <w:rPr>
                <w:b/>
              </w:rPr>
            </w:pPr>
            <w:r w:rsidRPr="002717B7">
              <w:rPr>
                <w:b/>
              </w:rPr>
              <w:t>Approved by:</w:t>
            </w:r>
          </w:p>
        </w:tc>
        <w:tc>
          <w:tcPr>
            <w:tcW w:w="3610" w:type="dxa"/>
          </w:tcPr>
          <w:p w14:paraId="3A52D151" w14:textId="08507BF1" w:rsidR="002E5F1F" w:rsidRPr="002717B7" w:rsidRDefault="00D2420A" w:rsidP="002E5F1F">
            <w:pPr>
              <w:pStyle w:val="NoSpacing"/>
            </w:pPr>
            <w:r>
              <w:t>AMB and PMB</w:t>
            </w:r>
          </w:p>
        </w:tc>
        <w:tc>
          <w:tcPr>
            <w:tcW w:w="1843" w:type="dxa"/>
          </w:tcPr>
          <w:p w14:paraId="1634F31C" w14:textId="77777777" w:rsidR="002E5F1F" w:rsidRPr="002717B7" w:rsidRDefault="002E5F1F" w:rsidP="002E5F1F">
            <w:pPr>
              <w:pStyle w:val="NoSpacing"/>
            </w:pPr>
          </w:p>
        </w:tc>
        <w:tc>
          <w:tcPr>
            <w:tcW w:w="1479" w:type="dxa"/>
          </w:tcPr>
          <w:p w14:paraId="085F351E" w14:textId="12AF8679" w:rsidR="002E5F1F" w:rsidRPr="002717B7" w:rsidRDefault="00D2420A" w:rsidP="002E5F1F">
            <w:pPr>
              <w:pStyle w:val="NoSpacing"/>
            </w:pPr>
            <w:r>
              <w:t>2017-05-03</w:t>
            </w:r>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TableGrid"/>
        <w:tblW w:w="0" w:type="auto"/>
        <w:tblLook w:val="04A0" w:firstRow="1" w:lastRow="0" w:firstColumn="1" w:lastColumn="0" w:noHBand="0" w:noVBand="1"/>
      </w:tblPr>
      <w:tblGrid>
        <w:gridCol w:w="807"/>
        <w:gridCol w:w="1364"/>
        <w:gridCol w:w="4275"/>
        <w:gridCol w:w="2570"/>
      </w:tblGrid>
      <w:tr w:rsidR="002E5F1F" w:rsidRPr="002717B7" w14:paraId="604F17B8" w14:textId="77777777" w:rsidTr="00F25838">
        <w:tc>
          <w:tcPr>
            <w:tcW w:w="812" w:type="dxa"/>
            <w:shd w:val="clear" w:color="auto" w:fill="B8CCE4" w:themeFill="accent1" w:themeFillTint="66"/>
          </w:tcPr>
          <w:p w14:paraId="25BD9CEB" w14:textId="77777777" w:rsidR="002E5F1F" w:rsidRPr="002717B7" w:rsidRDefault="002E5F1F" w:rsidP="00EB2EA4">
            <w:pPr>
              <w:pStyle w:val="NoSpacing"/>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oSpacing"/>
              <w:rPr>
                <w:b/>
                <w:i/>
              </w:rPr>
            </w:pPr>
            <w:r w:rsidRPr="002717B7">
              <w:rPr>
                <w:b/>
                <w:i/>
              </w:rPr>
              <w:t>Date</w:t>
            </w:r>
          </w:p>
        </w:tc>
        <w:tc>
          <w:tcPr>
            <w:tcW w:w="4423" w:type="dxa"/>
            <w:shd w:val="clear" w:color="auto" w:fill="B8CCE4" w:themeFill="accent1" w:themeFillTint="66"/>
          </w:tcPr>
          <w:p w14:paraId="1FCC15EA" w14:textId="77777777" w:rsidR="002E5F1F" w:rsidRPr="002717B7" w:rsidRDefault="002E5F1F" w:rsidP="00EB2EA4">
            <w:pPr>
              <w:pStyle w:val="NoSpacing"/>
              <w:rPr>
                <w:b/>
                <w:i/>
              </w:rPr>
            </w:pPr>
            <w:r w:rsidRPr="002717B7">
              <w:rPr>
                <w:b/>
                <w:i/>
              </w:rPr>
              <w:t>Comment</w:t>
            </w:r>
          </w:p>
        </w:tc>
        <w:tc>
          <w:tcPr>
            <w:tcW w:w="2613" w:type="dxa"/>
            <w:shd w:val="clear" w:color="auto" w:fill="B8CCE4" w:themeFill="accent1" w:themeFillTint="66"/>
          </w:tcPr>
          <w:p w14:paraId="7371657B" w14:textId="77777777" w:rsidR="002E5F1F" w:rsidRPr="002717B7" w:rsidRDefault="002E5F1F" w:rsidP="00EB2EA4">
            <w:pPr>
              <w:pStyle w:val="NoSpacing"/>
              <w:rPr>
                <w:b/>
                <w:i/>
              </w:rPr>
            </w:pPr>
            <w:r w:rsidRPr="002717B7">
              <w:rPr>
                <w:b/>
                <w:i/>
              </w:rPr>
              <w:t>Author/Partner</w:t>
            </w:r>
          </w:p>
        </w:tc>
      </w:tr>
      <w:tr w:rsidR="002E5F1F" w:rsidRPr="002717B7" w14:paraId="2B086018" w14:textId="77777777" w:rsidTr="00F25838">
        <w:tc>
          <w:tcPr>
            <w:tcW w:w="812" w:type="dxa"/>
            <w:shd w:val="clear" w:color="auto" w:fill="auto"/>
          </w:tcPr>
          <w:p w14:paraId="554DC762" w14:textId="77777777" w:rsidR="002E5F1F" w:rsidRPr="002717B7" w:rsidRDefault="002E5F1F" w:rsidP="00EB2EA4">
            <w:pPr>
              <w:pStyle w:val="NoSpacing"/>
              <w:rPr>
                <w:b/>
              </w:rPr>
            </w:pPr>
            <w:r w:rsidRPr="002717B7">
              <w:rPr>
                <w:b/>
              </w:rPr>
              <w:t>v</w:t>
            </w:r>
            <w:r w:rsidR="0087621B" w:rsidRPr="002717B7">
              <w:rPr>
                <w:b/>
              </w:rPr>
              <w:t>0</w:t>
            </w:r>
            <w:r w:rsidRPr="002717B7">
              <w:rPr>
                <w:b/>
              </w:rPr>
              <w:t>.1</w:t>
            </w:r>
          </w:p>
        </w:tc>
        <w:tc>
          <w:tcPr>
            <w:tcW w:w="1394" w:type="dxa"/>
            <w:shd w:val="clear" w:color="auto" w:fill="auto"/>
          </w:tcPr>
          <w:p w14:paraId="23E6D6C4" w14:textId="77777777" w:rsidR="002E5F1F" w:rsidRPr="002717B7" w:rsidRDefault="0087621B" w:rsidP="00EB2EA4">
            <w:pPr>
              <w:pStyle w:val="NoSpacing"/>
            </w:pPr>
            <w:r w:rsidRPr="002717B7">
              <w:t>2017-01-17</w:t>
            </w:r>
          </w:p>
        </w:tc>
        <w:tc>
          <w:tcPr>
            <w:tcW w:w="4423" w:type="dxa"/>
            <w:shd w:val="clear" w:color="auto" w:fill="auto"/>
          </w:tcPr>
          <w:p w14:paraId="69C9E0B6" w14:textId="77777777" w:rsidR="002E5F1F" w:rsidRPr="002717B7" w:rsidRDefault="0087621B" w:rsidP="00EB2EA4">
            <w:pPr>
              <w:pStyle w:val="NoSpacing"/>
            </w:pPr>
            <w:r w:rsidRPr="002717B7">
              <w:t>Document creation</w:t>
            </w:r>
          </w:p>
        </w:tc>
        <w:tc>
          <w:tcPr>
            <w:tcW w:w="2613" w:type="dxa"/>
            <w:shd w:val="clear" w:color="auto" w:fill="auto"/>
          </w:tcPr>
          <w:p w14:paraId="00BE9936" w14:textId="77777777" w:rsidR="002E5F1F" w:rsidRPr="002717B7" w:rsidRDefault="0087621B" w:rsidP="00EB2EA4">
            <w:pPr>
              <w:pStyle w:val="NoSpacing"/>
            </w:pPr>
            <w:r w:rsidRPr="002717B7">
              <w:t>A. Coveney / STFC</w:t>
            </w:r>
          </w:p>
        </w:tc>
      </w:tr>
      <w:tr w:rsidR="00945FC0" w:rsidRPr="002717B7" w14:paraId="22AD210F" w14:textId="77777777" w:rsidTr="00F25838">
        <w:tc>
          <w:tcPr>
            <w:tcW w:w="812" w:type="dxa"/>
            <w:shd w:val="clear" w:color="auto" w:fill="auto"/>
          </w:tcPr>
          <w:p w14:paraId="7B5B4A63" w14:textId="77777777" w:rsidR="00945FC0" w:rsidRPr="002717B7" w:rsidRDefault="00945FC0" w:rsidP="00EB2EA4">
            <w:pPr>
              <w:pStyle w:val="NoSpacing"/>
              <w:rPr>
                <w:b/>
              </w:rPr>
            </w:pPr>
            <w:r>
              <w:rPr>
                <w:b/>
              </w:rPr>
              <w:t>v0.2</w:t>
            </w:r>
          </w:p>
        </w:tc>
        <w:tc>
          <w:tcPr>
            <w:tcW w:w="1394" w:type="dxa"/>
            <w:shd w:val="clear" w:color="auto" w:fill="auto"/>
          </w:tcPr>
          <w:p w14:paraId="7841C337" w14:textId="77777777" w:rsidR="00945FC0" w:rsidRPr="002717B7" w:rsidRDefault="00945FC0" w:rsidP="00EB2EA4">
            <w:pPr>
              <w:pStyle w:val="NoSpacing"/>
            </w:pPr>
            <w:r>
              <w:t>2017-02-23</w:t>
            </w:r>
          </w:p>
        </w:tc>
        <w:tc>
          <w:tcPr>
            <w:tcW w:w="4423" w:type="dxa"/>
            <w:shd w:val="clear" w:color="auto" w:fill="auto"/>
          </w:tcPr>
          <w:p w14:paraId="0DEB1855" w14:textId="77777777" w:rsidR="00945FC0" w:rsidRPr="002717B7" w:rsidRDefault="00945FC0" w:rsidP="00EB2EA4">
            <w:pPr>
              <w:pStyle w:val="NoSpacing"/>
            </w:pPr>
            <w:r>
              <w:t>Revision</w:t>
            </w:r>
          </w:p>
        </w:tc>
        <w:tc>
          <w:tcPr>
            <w:tcW w:w="2613" w:type="dxa"/>
            <w:shd w:val="clear" w:color="auto" w:fill="auto"/>
          </w:tcPr>
          <w:p w14:paraId="0F113865" w14:textId="77777777" w:rsidR="00945FC0" w:rsidRPr="002717B7" w:rsidRDefault="00945FC0" w:rsidP="00625737">
            <w:pPr>
              <w:pStyle w:val="NoSpacing"/>
            </w:pPr>
            <w:r w:rsidRPr="002717B7">
              <w:t>A. Coveney / STFC</w:t>
            </w:r>
          </w:p>
        </w:tc>
      </w:tr>
      <w:tr w:rsidR="00945FC0" w:rsidRPr="009B4ABC" w14:paraId="73E98A2F" w14:textId="77777777" w:rsidTr="00F25838">
        <w:tc>
          <w:tcPr>
            <w:tcW w:w="812" w:type="dxa"/>
            <w:shd w:val="clear" w:color="auto" w:fill="auto"/>
          </w:tcPr>
          <w:p w14:paraId="66D9EFEC" w14:textId="0F8F05B9" w:rsidR="00945FC0" w:rsidRPr="002717B7" w:rsidRDefault="00E63D8A" w:rsidP="00EB2EA4">
            <w:pPr>
              <w:pStyle w:val="NoSpacing"/>
              <w:rPr>
                <w:b/>
              </w:rPr>
            </w:pPr>
            <w:r w:rsidRPr="00282A86">
              <w:rPr>
                <w:b/>
              </w:rPr>
              <w:t>v</w:t>
            </w:r>
            <w:r w:rsidR="008E15C0" w:rsidRPr="00282A86">
              <w:rPr>
                <w:b/>
              </w:rPr>
              <w:t>1</w:t>
            </w:r>
            <w:r w:rsidR="008E15C0">
              <w:rPr>
                <w:b/>
              </w:rPr>
              <w:t>.0</w:t>
            </w:r>
          </w:p>
        </w:tc>
        <w:tc>
          <w:tcPr>
            <w:tcW w:w="1394" w:type="dxa"/>
            <w:shd w:val="clear" w:color="auto" w:fill="auto"/>
          </w:tcPr>
          <w:p w14:paraId="51D628C5" w14:textId="588CAB01" w:rsidR="00945FC0" w:rsidRPr="002717B7" w:rsidRDefault="008E15C0" w:rsidP="00EB2EA4">
            <w:pPr>
              <w:pStyle w:val="NoSpacing"/>
            </w:pPr>
            <w:r>
              <w:t>2017-03-10</w:t>
            </w:r>
          </w:p>
        </w:tc>
        <w:tc>
          <w:tcPr>
            <w:tcW w:w="4423" w:type="dxa"/>
            <w:shd w:val="clear" w:color="auto" w:fill="auto"/>
          </w:tcPr>
          <w:p w14:paraId="1FE6E6F5" w14:textId="2789372E" w:rsidR="00945FC0" w:rsidRPr="002717B7" w:rsidRDefault="008E15C0" w:rsidP="00EB2EA4">
            <w:pPr>
              <w:pStyle w:val="NoSpacing"/>
            </w:pPr>
            <w:r>
              <w:t>Final revision</w:t>
            </w:r>
          </w:p>
        </w:tc>
        <w:tc>
          <w:tcPr>
            <w:tcW w:w="2613" w:type="dxa"/>
            <w:shd w:val="clear" w:color="auto" w:fill="auto"/>
          </w:tcPr>
          <w:p w14:paraId="1363AA36" w14:textId="77777777" w:rsidR="00945FC0" w:rsidRPr="0020329E" w:rsidRDefault="008E15C0" w:rsidP="00EB2EA4">
            <w:pPr>
              <w:pStyle w:val="NoSpacing"/>
              <w:rPr>
                <w:lang w:val="it-IT"/>
              </w:rPr>
            </w:pPr>
            <w:r w:rsidRPr="0020329E">
              <w:rPr>
                <w:lang w:val="it-IT"/>
              </w:rPr>
              <w:t>A. Coveney / STFC</w:t>
            </w:r>
          </w:p>
          <w:p w14:paraId="7837133A" w14:textId="45CF6454" w:rsidR="008E15C0" w:rsidRPr="0020329E" w:rsidRDefault="008E15C0" w:rsidP="00EB2EA4">
            <w:pPr>
              <w:pStyle w:val="NoSpacing"/>
              <w:rPr>
                <w:lang w:val="it-IT"/>
              </w:rPr>
            </w:pPr>
            <w:r w:rsidRPr="0020329E">
              <w:rPr>
                <w:lang w:val="it-IT"/>
              </w:rPr>
              <w:t>D. Scardaci / EGI F. -INFN</w:t>
            </w:r>
          </w:p>
        </w:tc>
      </w:tr>
      <w:tr w:rsidR="00945FC0" w:rsidRPr="008E15C0" w14:paraId="5CD95AF8" w14:textId="77777777" w:rsidTr="00F25838">
        <w:tc>
          <w:tcPr>
            <w:tcW w:w="812" w:type="dxa"/>
            <w:shd w:val="clear" w:color="auto" w:fill="auto"/>
          </w:tcPr>
          <w:p w14:paraId="61671F7D" w14:textId="77777777" w:rsidR="00945FC0" w:rsidRPr="00F25838" w:rsidRDefault="00E63D8A" w:rsidP="00EB2EA4">
            <w:pPr>
              <w:pStyle w:val="NoSpacing"/>
              <w:rPr>
                <w:b/>
              </w:rPr>
            </w:pPr>
            <w:r w:rsidRPr="00282A86">
              <w:rPr>
                <w:b/>
              </w:rPr>
              <w:t>v1.1</w:t>
            </w:r>
          </w:p>
        </w:tc>
        <w:tc>
          <w:tcPr>
            <w:tcW w:w="1394" w:type="dxa"/>
            <w:shd w:val="clear" w:color="auto" w:fill="auto"/>
          </w:tcPr>
          <w:p w14:paraId="4C2FE656" w14:textId="77777777" w:rsidR="00945FC0" w:rsidRPr="00F25838" w:rsidRDefault="00E63D8A" w:rsidP="00EB2EA4">
            <w:pPr>
              <w:pStyle w:val="NoSpacing"/>
            </w:pPr>
            <w:r w:rsidRPr="00282A86">
              <w:t>2017-03-27</w:t>
            </w:r>
          </w:p>
        </w:tc>
        <w:tc>
          <w:tcPr>
            <w:tcW w:w="4423" w:type="dxa"/>
            <w:shd w:val="clear" w:color="auto" w:fill="auto"/>
          </w:tcPr>
          <w:p w14:paraId="64A4489B" w14:textId="77777777" w:rsidR="00945FC0" w:rsidRPr="00F25838" w:rsidRDefault="00E63D8A" w:rsidP="00EB2EA4">
            <w:pPr>
              <w:pStyle w:val="NoSpacing"/>
            </w:pPr>
            <w:r w:rsidRPr="00282A86">
              <w:t>External review revision</w:t>
            </w:r>
          </w:p>
        </w:tc>
        <w:tc>
          <w:tcPr>
            <w:tcW w:w="2613" w:type="dxa"/>
            <w:shd w:val="clear" w:color="auto" w:fill="auto"/>
          </w:tcPr>
          <w:p w14:paraId="0D825A92" w14:textId="77777777" w:rsidR="00945FC0" w:rsidRPr="00F25838" w:rsidRDefault="00E63D8A" w:rsidP="00EB2EA4">
            <w:pPr>
              <w:pStyle w:val="NoSpacing"/>
            </w:pPr>
            <w:r w:rsidRPr="00282A86">
              <w:t>A. Coveney / STFC</w:t>
            </w:r>
          </w:p>
        </w:tc>
      </w:tr>
      <w:tr w:rsidR="00E63D8A" w:rsidRPr="00282A86" w14:paraId="6DF435EE" w14:textId="77777777" w:rsidTr="00785BB8">
        <w:tc>
          <w:tcPr>
            <w:tcW w:w="812" w:type="dxa"/>
            <w:shd w:val="clear" w:color="auto" w:fill="auto"/>
          </w:tcPr>
          <w:p w14:paraId="6FC5D1A8" w14:textId="6951DEDA" w:rsidR="00E63D8A" w:rsidRPr="00282A86" w:rsidRDefault="00EC42A0" w:rsidP="00EB2EA4">
            <w:pPr>
              <w:pStyle w:val="NoSpacing"/>
              <w:rPr>
                <w:b/>
              </w:rPr>
            </w:pPr>
            <w:r>
              <w:rPr>
                <w:b/>
              </w:rPr>
              <w:t>v1.</w:t>
            </w:r>
            <w:r w:rsidR="001B40A1">
              <w:rPr>
                <w:b/>
              </w:rPr>
              <w:t>3</w:t>
            </w:r>
          </w:p>
        </w:tc>
        <w:tc>
          <w:tcPr>
            <w:tcW w:w="1394" w:type="dxa"/>
            <w:shd w:val="clear" w:color="auto" w:fill="auto"/>
          </w:tcPr>
          <w:p w14:paraId="1308FBAA" w14:textId="11999E39" w:rsidR="00E63D8A" w:rsidRPr="00282A86" w:rsidRDefault="00EC42A0" w:rsidP="00EB2EA4">
            <w:pPr>
              <w:pStyle w:val="NoSpacing"/>
            </w:pPr>
            <w:r>
              <w:t>2017-04-13</w:t>
            </w:r>
          </w:p>
        </w:tc>
        <w:tc>
          <w:tcPr>
            <w:tcW w:w="4423" w:type="dxa"/>
            <w:shd w:val="clear" w:color="auto" w:fill="auto"/>
          </w:tcPr>
          <w:p w14:paraId="5AAB764F" w14:textId="7F72B9F7" w:rsidR="00E63D8A" w:rsidRPr="00282A86" w:rsidRDefault="00EC42A0" w:rsidP="00EB2EA4">
            <w:pPr>
              <w:pStyle w:val="NoSpacing"/>
            </w:pPr>
            <w:r>
              <w:t xml:space="preserve">Further </w:t>
            </w:r>
            <w:r w:rsidR="00A458E5">
              <w:t xml:space="preserve">external review </w:t>
            </w:r>
            <w:r>
              <w:t>revisions</w:t>
            </w:r>
          </w:p>
        </w:tc>
        <w:tc>
          <w:tcPr>
            <w:tcW w:w="2613" w:type="dxa"/>
            <w:shd w:val="clear" w:color="auto" w:fill="auto"/>
          </w:tcPr>
          <w:p w14:paraId="7EE68E76" w14:textId="4C41F1D8" w:rsidR="00E63D8A" w:rsidRPr="00282A86" w:rsidRDefault="00EC42A0" w:rsidP="00EB2EA4">
            <w:pPr>
              <w:pStyle w:val="NoSpacing"/>
            </w:pPr>
            <w:r>
              <w:t>A. Coveney / STFC</w:t>
            </w:r>
          </w:p>
        </w:tc>
      </w:tr>
      <w:tr w:rsidR="00874E3A" w:rsidRPr="00282A86" w14:paraId="44EE8002" w14:textId="77777777" w:rsidTr="00785BB8">
        <w:tc>
          <w:tcPr>
            <w:tcW w:w="812" w:type="dxa"/>
            <w:shd w:val="clear" w:color="auto" w:fill="auto"/>
          </w:tcPr>
          <w:p w14:paraId="194B852E" w14:textId="77777777" w:rsidR="00874E3A" w:rsidRDefault="00874E3A" w:rsidP="00EB2EA4">
            <w:pPr>
              <w:pStyle w:val="NoSpacing"/>
              <w:rPr>
                <w:b/>
              </w:rPr>
            </w:pPr>
          </w:p>
        </w:tc>
        <w:tc>
          <w:tcPr>
            <w:tcW w:w="1394" w:type="dxa"/>
            <w:shd w:val="clear" w:color="auto" w:fill="auto"/>
          </w:tcPr>
          <w:p w14:paraId="0140FEFF" w14:textId="77777777" w:rsidR="00874E3A" w:rsidRDefault="00874E3A" w:rsidP="00EB2EA4">
            <w:pPr>
              <w:pStyle w:val="NoSpacing"/>
            </w:pPr>
          </w:p>
        </w:tc>
        <w:tc>
          <w:tcPr>
            <w:tcW w:w="4423" w:type="dxa"/>
            <w:shd w:val="clear" w:color="auto" w:fill="auto"/>
          </w:tcPr>
          <w:p w14:paraId="3583227A" w14:textId="77777777" w:rsidR="00874E3A" w:rsidRDefault="00874E3A" w:rsidP="00EB2EA4">
            <w:pPr>
              <w:pStyle w:val="NoSpacing"/>
            </w:pPr>
          </w:p>
        </w:tc>
        <w:tc>
          <w:tcPr>
            <w:tcW w:w="2613" w:type="dxa"/>
            <w:shd w:val="clear" w:color="auto" w:fill="auto"/>
          </w:tcPr>
          <w:p w14:paraId="02CE71C0" w14:textId="77777777" w:rsidR="00874E3A" w:rsidRDefault="00874E3A" w:rsidP="00EB2EA4">
            <w:pPr>
              <w:pStyle w:val="NoSpacing"/>
            </w:pPr>
          </w:p>
        </w:tc>
      </w:tr>
    </w:tbl>
    <w:p w14:paraId="1983C452" w14:textId="77777777" w:rsidR="000502D5" w:rsidRPr="00F25838" w:rsidRDefault="000502D5" w:rsidP="002E5F1F"/>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and acronyms are</w:t>
      </w:r>
      <w:r w:rsidRPr="002717B7">
        <w:t xml:space="preserve"> provided at the following page</w:t>
      </w:r>
      <w:r w:rsidR="002375B5" w:rsidRPr="002717B7">
        <w:t>s</w:t>
      </w:r>
      <w:r w:rsidR="008E606F" w:rsidRPr="002717B7">
        <w:t>:</w:t>
      </w:r>
    </w:p>
    <w:p w14:paraId="5D1BA846" w14:textId="77777777" w:rsidR="003A6B81" w:rsidRPr="002717B7" w:rsidRDefault="004602B7" w:rsidP="002375B5">
      <w:pPr>
        <w:pStyle w:val="ListParagraph"/>
        <w:numPr>
          <w:ilvl w:val="0"/>
          <w:numId w:val="17"/>
        </w:numPr>
      </w:pPr>
      <w:hyperlink r:id="rId11" w:history="1">
        <w:r w:rsidR="003A6B81" w:rsidRPr="002717B7">
          <w:rPr>
            <w:rStyle w:val="Hyperlink"/>
          </w:rPr>
          <w:t>https://wiki.egi.eu/wiki/Glossary</w:t>
        </w:r>
      </w:hyperlink>
    </w:p>
    <w:p w14:paraId="0913668A" w14:textId="77777777" w:rsidR="005D14DF" w:rsidRPr="002717B7" w:rsidRDefault="004602B7" w:rsidP="005D14DF">
      <w:pPr>
        <w:pStyle w:val="ListParagraph"/>
        <w:numPr>
          <w:ilvl w:val="0"/>
          <w:numId w:val="17"/>
        </w:numPr>
      </w:pPr>
      <w:hyperlink r:id="rId12" w:history="1">
        <w:r w:rsidR="002375B5" w:rsidRPr="002717B7">
          <w:rPr>
            <w:rStyle w:val="Hyperlink"/>
          </w:rPr>
          <w:t>https://wiki.egi.eu/wiki/Acronyms</w:t>
        </w:r>
      </w:hyperlink>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13F8478B" w14:textId="77777777" w:rsidR="007345FF"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2717B7">
            <w:fldChar w:fldCharType="begin"/>
          </w:r>
          <w:r w:rsidRPr="002717B7">
            <w:instrText xml:space="preserve"> TOC \o "1-3" \h \z \u </w:instrText>
          </w:r>
          <w:r w:rsidRPr="002717B7">
            <w:fldChar w:fldCharType="separate"/>
          </w:r>
          <w:r w:rsidR="007345FF">
            <w:rPr>
              <w:noProof/>
            </w:rPr>
            <w:t>1</w:t>
          </w:r>
          <w:r w:rsidR="007345FF">
            <w:rPr>
              <w:rFonts w:asciiTheme="minorHAnsi" w:eastAsiaTheme="minorEastAsia" w:hAnsiTheme="minorHAnsi"/>
              <w:noProof/>
              <w:spacing w:val="0"/>
              <w:sz w:val="24"/>
              <w:szCs w:val="24"/>
              <w:lang w:val="en-US" w:eastAsia="ja-JP"/>
            </w:rPr>
            <w:tab/>
          </w:r>
          <w:r w:rsidR="007345FF">
            <w:rPr>
              <w:noProof/>
            </w:rPr>
            <w:t>Introduction</w:t>
          </w:r>
          <w:r w:rsidR="007345FF">
            <w:rPr>
              <w:noProof/>
            </w:rPr>
            <w:tab/>
          </w:r>
          <w:r w:rsidR="007345FF">
            <w:rPr>
              <w:noProof/>
            </w:rPr>
            <w:fldChar w:fldCharType="begin"/>
          </w:r>
          <w:r w:rsidR="007345FF">
            <w:rPr>
              <w:noProof/>
            </w:rPr>
            <w:instrText xml:space="preserve"> PAGEREF _Toc355655536 \h </w:instrText>
          </w:r>
          <w:r w:rsidR="007345FF">
            <w:rPr>
              <w:noProof/>
            </w:rPr>
          </w:r>
          <w:r w:rsidR="007345FF">
            <w:rPr>
              <w:noProof/>
            </w:rPr>
            <w:fldChar w:fldCharType="separate"/>
          </w:r>
          <w:r w:rsidR="006E200A">
            <w:rPr>
              <w:noProof/>
            </w:rPr>
            <w:t>6</w:t>
          </w:r>
          <w:r w:rsidR="007345FF">
            <w:rPr>
              <w:noProof/>
            </w:rPr>
            <w:fldChar w:fldCharType="end"/>
          </w:r>
        </w:p>
        <w:p w14:paraId="36DD4F9A"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User Requirements</w:t>
          </w:r>
          <w:r>
            <w:rPr>
              <w:noProof/>
            </w:rPr>
            <w:tab/>
          </w:r>
          <w:r>
            <w:rPr>
              <w:noProof/>
            </w:rPr>
            <w:fldChar w:fldCharType="begin"/>
          </w:r>
          <w:r>
            <w:rPr>
              <w:noProof/>
            </w:rPr>
            <w:instrText xml:space="preserve"> PAGEREF _Toc355655537 \h </w:instrText>
          </w:r>
          <w:r>
            <w:rPr>
              <w:noProof/>
            </w:rPr>
          </w:r>
          <w:r>
            <w:rPr>
              <w:noProof/>
            </w:rPr>
            <w:fldChar w:fldCharType="separate"/>
          </w:r>
          <w:r w:rsidR="006E200A">
            <w:rPr>
              <w:noProof/>
            </w:rPr>
            <w:t>7</w:t>
          </w:r>
          <w:r>
            <w:rPr>
              <w:noProof/>
            </w:rPr>
            <w:fldChar w:fldCharType="end"/>
          </w:r>
        </w:p>
        <w:p w14:paraId="634391F2"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WLCG requirements</w:t>
          </w:r>
          <w:r>
            <w:rPr>
              <w:noProof/>
            </w:rPr>
            <w:tab/>
          </w:r>
          <w:r>
            <w:rPr>
              <w:noProof/>
            </w:rPr>
            <w:fldChar w:fldCharType="begin"/>
          </w:r>
          <w:r>
            <w:rPr>
              <w:noProof/>
            </w:rPr>
            <w:instrText xml:space="preserve"> PAGEREF _Toc355655538 \h </w:instrText>
          </w:r>
          <w:r>
            <w:rPr>
              <w:noProof/>
            </w:rPr>
          </w:r>
          <w:r>
            <w:rPr>
              <w:noProof/>
            </w:rPr>
            <w:fldChar w:fldCharType="separate"/>
          </w:r>
          <w:r w:rsidR="006E200A">
            <w:rPr>
              <w:noProof/>
            </w:rPr>
            <w:t>7</w:t>
          </w:r>
          <w:r>
            <w:rPr>
              <w:noProof/>
            </w:rPr>
            <w:fldChar w:fldCharType="end"/>
          </w:r>
        </w:p>
        <w:p w14:paraId="3242EA4D"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Example use case</w:t>
          </w:r>
          <w:r>
            <w:rPr>
              <w:noProof/>
            </w:rPr>
            <w:tab/>
          </w:r>
          <w:r>
            <w:rPr>
              <w:noProof/>
            </w:rPr>
            <w:fldChar w:fldCharType="begin"/>
          </w:r>
          <w:r>
            <w:rPr>
              <w:noProof/>
            </w:rPr>
            <w:instrText xml:space="preserve"> PAGEREF _Toc355655539 \h </w:instrText>
          </w:r>
          <w:r>
            <w:rPr>
              <w:noProof/>
            </w:rPr>
          </w:r>
          <w:r>
            <w:rPr>
              <w:noProof/>
            </w:rPr>
            <w:fldChar w:fldCharType="separate"/>
          </w:r>
          <w:r w:rsidR="006E200A">
            <w:rPr>
              <w:noProof/>
            </w:rPr>
            <w:t>8</w:t>
          </w:r>
          <w:r>
            <w:rPr>
              <w:noProof/>
            </w:rPr>
            <w:fldChar w:fldCharType="end"/>
          </w:r>
        </w:p>
        <w:p w14:paraId="4C234957" w14:textId="77777777"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_Toc355655540 \h </w:instrText>
          </w:r>
          <w:r>
            <w:rPr>
              <w:noProof/>
            </w:rPr>
          </w:r>
          <w:r>
            <w:rPr>
              <w:noProof/>
            </w:rPr>
            <w:fldChar w:fldCharType="separate"/>
          </w:r>
          <w:r w:rsidR="006E200A">
            <w:rPr>
              <w:noProof/>
            </w:rPr>
            <w:t>8</w:t>
          </w:r>
          <w:r>
            <w:rPr>
              <w:noProof/>
            </w:rPr>
            <w:fldChar w:fldCharType="end"/>
          </w:r>
        </w:p>
        <w:p w14:paraId="00C15F62" w14:textId="7777777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Dataset Usage Metrics</w:t>
          </w:r>
          <w:r>
            <w:rPr>
              <w:noProof/>
            </w:rPr>
            <w:tab/>
          </w:r>
          <w:r>
            <w:rPr>
              <w:noProof/>
            </w:rPr>
            <w:fldChar w:fldCharType="begin"/>
          </w:r>
          <w:r>
            <w:rPr>
              <w:noProof/>
            </w:rPr>
            <w:instrText xml:space="preserve"> PAGEREF _Toc355655541 \h </w:instrText>
          </w:r>
          <w:r>
            <w:rPr>
              <w:noProof/>
            </w:rPr>
          </w:r>
          <w:r>
            <w:rPr>
              <w:noProof/>
            </w:rPr>
            <w:fldChar w:fldCharType="separate"/>
          </w:r>
          <w:r w:rsidR="006E200A">
            <w:rPr>
              <w:noProof/>
            </w:rPr>
            <w:t>9</w:t>
          </w:r>
          <w:r>
            <w:rPr>
              <w:noProof/>
            </w:rPr>
            <w:fldChar w:fldCharType="end"/>
          </w:r>
        </w:p>
        <w:p w14:paraId="1574DEBD" w14:textId="73BA7667"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Supported Storage Solutions</w:t>
          </w:r>
          <w:r>
            <w:rPr>
              <w:noProof/>
            </w:rPr>
            <w:tab/>
          </w:r>
          <w:r>
            <w:rPr>
              <w:noProof/>
            </w:rPr>
            <w:fldChar w:fldCharType="begin"/>
          </w:r>
          <w:r>
            <w:rPr>
              <w:noProof/>
            </w:rPr>
            <w:instrText xml:space="preserve"> PAGEREF _Toc355655542 \h </w:instrText>
          </w:r>
          <w:r>
            <w:rPr>
              <w:noProof/>
            </w:rPr>
          </w:r>
          <w:r>
            <w:rPr>
              <w:noProof/>
            </w:rPr>
            <w:fldChar w:fldCharType="separate"/>
          </w:r>
          <w:r w:rsidR="006E200A">
            <w:rPr>
              <w:noProof/>
            </w:rPr>
            <w:t>10</w:t>
          </w:r>
          <w:r>
            <w:rPr>
              <w:noProof/>
            </w:rPr>
            <w:fldChar w:fldCharType="end"/>
          </w:r>
        </w:p>
        <w:p w14:paraId="3F91AB9D" w14:textId="6F8443EC"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_Toc355655543 \h </w:instrText>
          </w:r>
          <w:r>
            <w:rPr>
              <w:noProof/>
            </w:rPr>
          </w:r>
          <w:r>
            <w:rPr>
              <w:noProof/>
            </w:rPr>
            <w:fldChar w:fldCharType="separate"/>
          </w:r>
          <w:r w:rsidR="006E200A">
            <w:rPr>
              <w:noProof/>
            </w:rPr>
            <w:t>10</w:t>
          </w:r>
          <w:r>
            <w:rPr>
              <w:noProof/>
            </w:rPr>
            <w:fldChar w:fldCharType="end"/>
          </w:r>
        </w:p>
        <w:p w14:paraId="527178CB" w14:textId="26BC6B51"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Integration with the Accounting Repository</w:t>
          </w:r>
          <w:r>
            <w:rPr>
              <w:noProof/>
            </w:rPr>
            <w:tab/>
          </w:r>
          <w:r>
            <w:rPr>
              <w:noProof/>
            </w:rPr>
            <w:fldChar w:fldCharType="begin"/>
          </w:r>
          <w:r>
            <w:rPr>
              <w:noProof/>
            </w:rPr>
            <w:instrText xml:space="preserve"> PAGEREF _Toc355655544 \h </w:instrText>
          </w:r>
          <w:r>
            <w:rPr>
              <w:noProof/>
            </w:rPr>
          </w:r>
          <w:r>
            <w:rPr>
              <w:noProof/>
            </w:rPr>
            <w:fldChar w:fldCharType="separate"/>
          </w:r>
          <w:r w:rsidR="006E200A">
            <w:rPr>
              <w:noProof/>
            </w:rPr>
            <w:t>10</w:t>
          </w:r>
          <w:r>
            <w:rPr>
              <w:noProof/>
            </w:rPr>
            <w:fldChar w:fldCharType="end"/>
          </w:r>
        </w:p>
        <w:p w14:paraId="6633E24E" w14:textId="021D4A7A"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Metric collection example</w:t>
          </w:r>
          <w:r>
            <w:rPr>
              <w:noProof/>
            </w:rPr>
            <w:tab/>
          </w:r>
          <w:r>
            <w:rPr>
              <w:noProof/>
            </w:rPr>
            <w:fldChar w:fldCharType="begin"/>
          </w:r>
          <w:r>
            <w:rPr>
              <w:noProof/>
            </w:rPr>
            <w:instrText xml:space="preserve"> PAGEREF _Toc355655545 \h </w:instrText>
          </w:r>
          <w:r>
            <w:rPr>
              <w:noProof/>
            </w:rPr>
          </w:r>
          <w:r>
            <w:rPr>
              <w:noProof/>
            </w:rPr>
            <w:fldChar w:fldCharType="separate"/>
          </w:r>
          <w:r w:rsidR="006E200A">
            <w:rPr>
              <w:noProof/>
            </w:rPr>
            <w:t>11</w:t>
          </w:r>
          <w:r>
            <w:rPr>
              <w:noProof/>
            </w:rPr>
            <w:fldChar w:fldCharType="end"/>
          </w:r>
        </w:p>
        <w:p w14:paraId="6F7DAD04" w14:textId="482A06F8" w:rsidR="007345FF" w:rsidRDefault="007345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Other data management systems</w:t>
          </w:r>
          <w:r>
            <w:rPr>
              <w:noProof/>
            </w:rPr>
            <w:tab/>
          </w:r>
          <w:r>
            <w:rPr>
              <w:noProof/>
            </w:rPr>
            <w:fldChar w:fldCharType="begin"/>
          </w:r>
          <w:r>
            <w:rPr>
              <w:noProof/>
            </w:rPr>
            <w:instrText xml:space="preserve"> PAGEREF _Toc355655546 \h </w:instrText>
          </w:r>
          <w:r>
            <w:rPr>
              <w:noProof/>
            </w:rPr>
          </w:r>
          <w:r>
            <w:rPr>
              <w:noProof/>
            </w:rPr>
            <w:fldChar w:fldCharType="separate"/>
          </w:r>
          <w:r w:rsidR="006E200A">
            <w:rPr>
              <w:noProof/>
            </w:rPr>
            <w:t>11</w:t>
          </w:r>
          <w:r>
            <w:rPr>
              <w:noProof/>
            </w:rPr>
            <w:fldChar w:fldCharType="end"/>
          </w:r>
        </w:p>
        <w:p w14:paraId="436354C2" w14:textId="53D8E99E"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EUDAT</w:t>
          </w:r>
          <w:r>
            <w:rPr>
              <w:noProof/>
            </w:rPr>
            <w:tab/>
          </w:r>
          <w:r>
            <w:rPr>
              <w:noProof/>
            </w:rPr>
            <w:fldChar w:fldCharType="begin"/>
          </w:r>
          <w:r>
            <w:rPr>
              <w:noProof/>
            </w:rPr>
            <w:instrText xml:space="preserve"> PAGEREF _Toc355655547 \h </w:instrText>
          </w:r>
          <w:r>
            <w:rPr>
              <w:noProof/>
            </w:rPr>
          </w:r>
          <w:r>
            <w:rPr>
              <w:noProof/>
            </w:rPr>
            <w:fldChar w:fldCharType="separate"/>
          </w:r>
          <w:r w:rsidR="006E200A">
            <w:rPr>
              <w:noProof/>
            </w:rPr>
            <w:t>11</w:t>
          </w:r>
          <w:r>
            <w:rPr>
              <w:noProof/>
            </w:rPr>
            <w:fldChar w:fldCharType="end"/>
          </w:r>
        </w:p>
        <w:p w14:paraId="54B77C4E" w14:textId="0A434679"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ICAT</w:t>
          </w:r>
          <w:r>
            <w:rPr>
              <w:noProof/>
            </w:rPr>
            <w:tab/>
          </w:r>
          <w:r>
            <w:rPr>
              <w:noProof/>
            </w:rPr>
            <w:fldChar w:fldCharType="begin"/>
          </w:r>
          <w:r>
            <w:rPr>
              <w:noProof/>
            </w:rPr>
            <w:instrText xml:space="preserve"> PAGEREF _Toc355655548 \h </w:instrText>
          </w:r>
          <w:r>
            <w:rPr>
              <w:noProof/>
            </w:rPr>
          </w:r>
          <w:r>
            <w:rPr>
              <w:noProof/>
            </w:rPr>
            <w:fldChar w:fldCharType="separate"/>
          </w:r>
          <w:r w:rsidR="006E200A">
            <w:rPr>
              <w:noProof/>
            </w:rPr>
            <w:t>12</w:t>
          </w:r>
          <w:r>
            <w:rPr>
              <w:noProof/>
            </w:rPr>
            <w:fldChar w:fldCharType="end"/>
          </w:r>
        </w:p>
        <w:p w14:paraId="1E289068" w14:textId="15ED08E0" w:rsidR="007345FF" w:rsidRDefault="007345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_Toc355655549 \h </w:instrText>
          </w:r>
          <w:r>
            <w:rPr>
              <w:noProof/>
            </w:rPr>
          </w:r>
          <w:r>
            <w:rPr>
              <w:noProof/>
            </w:rPr>
            <w:fldChar w:fldCharType="separate"/>
          </w:r>
          <w:r w:rsidR="006E200A">
            <w:rPr>
              <w:noProof/>
            </w:rPr>
            <w:t>12</w:t>
          </w:r>
          <w:r>
            <w:rPr>
              <w:noProof/>
            </w:rPr>
            <w:fldChar w:fldCharType="end"/>
          </w:r>
        </w:p>
        <w:p w14:paraId="1538B7FB" w14:textId="001D402E"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_Toc355655550 \h </w:instrText>
          </w:r>
          <w:r>
            <w:rPr>
              <w:noProof/>
            </w:rPr>
          </w:r>
          <w:r>
            <w:rPr>
              <w:noProof/>
            </w:rPr>
            <w:fldChar w:fldCharType="separate"/>
          </w:r>
          <w:r w:rsidR="006E200A">
            <w:rPr>
              <w:noProof/>
            </w:rPr>
            <w:t>13</w:t>
          </w:r>
          <w:r>
            <w:rPr>
              <w:noProof/>
            </w:rPr>
            <w:fldChar w:fldCharType="end"/>
          </w:r>
        </w:p>
        <w:p w14:paraId="3BF6D5A0" w14:textId="6B2E6DA0" w:rsidR="007345FF" w:rsidRDefault="007345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_Toc355655551 \h </w:instrText>
          </w:r>
          <w:r>
            <w:rPr>
              <w:noProof/>
            </w:rPr>
          </w:r>
          <w:r>
            <w:rPr>
              <w:noProof/>
            </w:rPr>
            <w:fldChar w:fldCharType="separate"/>
          </w:r>
          <w:r w:rsidR="006E200A">
            <w:rPr>
              <w:noProof/>
            </w:rPr>
            <w:t>14</w:t>
          </w:r>
          <w:r>
            <w:rPr>
              <w:noProof/>
            </w:rPr>
            <w:fldChar w:fldCharType="end"/>
          </w:r>
        </w:p>
        <w:p w14:paraId="40632406" w14:textId="77777777" w:rsidR="00227F47" w:rsidRPr="002717B7" w:rsidRDefault="00227F47">
          <w:r w:rsidRPr="002717B7">
            <w:rPr>
              <w:b/>
              <w:bCs/>
            </w:rPr>
            <w:fldChar w:fldCharType="end"/>
          </w:r>
        </w:p>
      </w:sdtContent>
    </w:sdt>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lastRenderedPageBreak/>
        <w:t>Executive summary</w:t>
      </w:r>
    </w:p>
    <w:p w14:paraId="6E0F5C94" w14:textId="0585FF15" w:rsidR="004B4183" w:rsidRPr="00245020" w:rsidRDefault="00E32F4B" w:rsidP="004B4183">
      <w:r w:rsidRPr="00245020">
        <w:t>This report looks at the current state of dataset accounting within EGI-Engage, a new feature</w:t>
      </w:r>
      <w:ins w:id="2" w:author="Corbett, Greg (STFC,RAL,SC)" w:date="2018-02-12T11:20:00Z">
        <w:r w:rsidR="006E200A">
          <w:t xml:space="preserve"> </w:t>
        </w:r>
      </w:ins>
      <w:ins w:id="3" w:author="Corbett, Greg (STFC,RAL,SC)" w:date="2018-02-12T11:21:00Z">
        <w:r w:rsidR="006E200A">
          <w:t>(</w:t>
        </w:r>
      </w:ins>
      <w:ins w:id="4" w:author="Corbett, Greg (STFC,RAL,SC)" w:date="2018-02-12T11:20:00Z">
        <w:r w:rsidR="006E200A">
          <w:t>document</w:t>
        </w:r>
      </w:ins>
      <w:ins w:id="5" w:author="Corbett, Greg (STFC,RAL,SC)" w:date="2018-02-12T11:21:00Z">
        <w:r w:rsidR="006E200A">
          <w:t>ed in D3.8</w:t>
        </w:r>
        <w:r w:rsidR="006E200A">
          <w:rPr>
            <w:rStyle w:val="FootnoteReference"/>
          </w:rPr>
          <w:footnoteReference w:id="2"/>
        </w:r>
        <w:r w:rsidR="006E200A">
          <w:t>)</w:t>
        </w:r>
      </w:ins>
      <w:r w:rsidRPr="00245020">
        <w:t xml:space="preserv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is accessed, the data transfers, etc. </w:t>
      </w:r>
      <w:r w:rsidR="0029018C" w:rsidRPr="00245020">
        <w:t xml:space="preserve">A </w:t>
      </w:r>
      <w:r w:rsidR="006D4C0E" w:rsidRPr="00245020">
        <w:t>dataset</w:t>
      </w:r>
      <w:r w:rsidR="0029018C" w:rsidRPr="00245020">
        <w:t xml:space="preserve"> is defined as a logical set of files which may exist in several places at once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more efficient use of the infrastructure</w:t>
      </w:r>
      <w:r w:rsidRPr="00245020">
        <w:t xml:space="preserve">, </w:t>
      </w:r>
      <w:r w:rsidR="00D30835" w:rsidRPr="00245020">
        <w:t xml:space="preserve">to </w:t>
      </w:r>
      <w:r w:rsidRPr="00245020">
        <w:t>report on data usage to data owners, data providers and funding agencies,</w:t>
      </w:r>
      <w:r w:rsidR="004B4183" w:rsidRPr="00245020">
        <w:t xml:space="preserve"> to assist scientists in assessing the impact of their work</w:t>
      </w:r>
      <w:r w:rsidR="00D2420A">
        <w:t xml:space="preserve"> and indirectly, to promote a culture of research data sharing</w:t>
      </w:r>
      <w:del w:id="9" w:author="Diego Scardaci" w:date="2018-02-14T18:42:00Z">
        <w:r w:rsidR="003C59F9" w:rsidDel="009D50DE">
          <w:delText xml:space="preserve"> and the development of altmetrics</w:delText>
        </w:r>
      </w:del>
      <w:r w:rsidR="004B4183" w:rsidRPr="00245020">
        <w:t>.</w:t>
      </w:r>
    </w:p>
    <w:p w14:paraId="101C24E3" w14:textId="3A645C99" w:rsidR="001100E5" w:rsidRPr="00245020" w:rsidRDefault="00E32F4B" w:rsidP="001100E5">
      <w:r w:rsidRPr="00245020">
        <w:t xml:space="preserve">The design of this new feature has been led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FootnoteReference"/>
        </w:rPr>
        <w:footnoteReference w:id="3"/>
      </w:r>
      <w:r w:rsidR="004B4183" w:rsidRPr="00245020">
        <w:t xml:space="preserve">, it was shown that some </w:t>
      </w:r>
      <w:r w:rsidR="00D2420A">
        <w:t>data centres</w:t>
      </w:r>
      <w:r w:rsidR="00D2420A" w:rsidRPr="00245020">
        <w:t xml:space="preserve"> </w:t>
      </w:r>
      <w:r w:rsidR="004B4183" w:rsidRPr="00245020">
        <w:t xml:space="preserve">already use </w:t>
      </w:r>
      <w:r w:rsidR="00D83DB1">
        <w:t>persistent identifiers (PID</w:t>
      </w:r>
      <w:r w:rsidR="00874E3A">
        <w:t>)</w:t>
      </w:r>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w:t>
      </w:r>
      <w:r w:rsidR="003C59F9">
        <w:t xml:space="preserve">are requested to report on </w:t>
      </w:r>
      <w:r w:rsidR="004B4183" w:rsidRPr="00245020">
        <w:t xml:space="preserve">how often a </w:t>
      </w:r>
      <w:r w:rsidR="006D4C0E" w:rsidRPr="00245020">
        <w:t>dataset</w:t>
      </w:r>
      <w:r w:rsidR="004B4183" w:rsidRPr="00245020">
        <w:t xml:space="preserve"> is accessed,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w:t>
      </w:r>
      <w:del w:id="10" w:author="Coveney, Adrian (STFC,RAL,SC)" w:date="2018-02-09T16:17:00Z">
        <w:r w:rsidR="003E7C1E" w:rsidRPr="00245020" w:rsidDel="005E5BB0">
          <w:delText xml:space="preserve">(detailed in this report) </w:delText>
        </w:r>
      </w:del>
      <w:r w:rsidR="003E7C1E" w:rsidRPr="00245020">
        <w:t xml:space="preserve">was created for the metrics that could be extracted to perform </w:t>
      </w:r>
      <w:r w:rsidR="006D4C0E" w:rsidRPr="00245020">
        <w:t>dataset</w:t>
      </w:r>
      <w:r w:rsidR="003F7262">
        <w:t xml:space="preserve"> usage accounting.</w:t>
      </w:r>
    </w:p>
    <w:p w14:paraId="50ED0426" w14:textId="2F354182"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has been integrated with the data provider </w:t>
      </w:r>
      <w:proofErr w:type="spellStart"/>
      <w:r w:rsidRPr="00245020">
        <w:t>Onedata</w:t>
      </w:r>
      <w:proofErr w:type="spellEnd"/>
      <w:r w:rsidRPr="00245020">
        <w:t xml:space="preserve">, the underlying technology powering the EGI Open Data platform and </w:t>
      </w:r>
      <w:proofErr w:type="spellStart"/>
      <w:r w:rsidRPr="00245020">
        <w:t>DataHub</w:t>
      </w:r>
      <w:proofErr w:type="spellEnd"/>
      <w:r w:rsidR="00274F22" w:rsidRPr="00245020">
        <w:rPr>
          <w:rStyle w:val="FootnoteReference"/>
        </w:rPr>
        <w:footnoteReference w:id="4"/>
      </w:r>
      <w:r w:rsidRPr="00245020">
        <w:t xml:space="preserve">, as </w:t>
      </w:r>
      <w:r w:rsidR="002F7121">
        <w:t xml:space="preserve">an </w:t>
      </w:r>
      <w:r w:rsidR="003F47BF">
        <w:t>example</w:t>
      </w:r>
      <w:r w:rsidRPr="00245020">
        <w:t xml:space="preserve"> of a generic data provider. </w:t>
      </w:r>
      <w:del w:id="11" w:author="Corbett, Greg (STFC,RAL,SC)" w:date="2018-02-12T11:25:00Z">
        <w:r w:rsidRPr="00245020" w:rsidDel="006E200A">
          <w:delText xml:space="preserve">Onedata </w:delText>
        </w:r>
        <w:r w:rsidR="00AA5771" w:rsidRPr="00245020" w:rsidDel="006E200A">
          <w:delText xml:space="preserve">is a global data management system, providing easy access to distributed storage resources, supporting a wide range of use cases. </w:delText>
        </w:r>
        <w:r w:rsidR="00274F22" w:rsidDel="006E200A">
          <w:delText>It</w:delText>
        </w:r>
        <w:r w:rsidR="00877B2B" w:rsidRPr="00245020" w:rsidDel="006E200A">
          <w:delText xml:space="preserve"> </w:delText>
        </w:r>
        <w:r w:rsidR="003F47BF" w:rsidDel="006E200A">
          <w:delText>provides a REST API</w:delText>
        </w:r>
        <w:r w:rsidR="00877B2B" w:rsidRPr="00245020" w:rsidDel="006E200A">
          <w:delText xml:space="preserve"> which can be used to extract space and user metrics. </w:delText>
        </w:r>
        <w:r w:rsidR="003F47BF" w:rsidDel="006E200A">
          <w:delText>Currently</w:delText>
        </w:r>
        <w:r w:rsidR="00877B2B" w:rsidRPr="00245020" w:rsidDel="006E200A">
          <w:delText xml:space="preserve">, it is not possible to extract metrics based on PIDs such as </w:delText>
        </w:r>
        <w:r w:rsidR="00D83DB1" w:rsidRPr="00245020" w:rsidDel="006E200A">
          <w:delText xml:space="preserve">digital object identifiers </w:delText>
        </w:r>
        <w:r w:rsidR="00D83DB1" w:rsidDel="006E200A">
          <w:delText>(</w:delText>
        </w:r>
        <w:r w:rsidR="00877B2B" w:rsidRPr="00245020" w:rsidDel="006E200A">
          <w:delText>DOI</w:delText>
        </w:r>
        <w:r w:rsidR="00D83DB1" w:rsidDel="006E200A">
          <w:delText>)</w:delText>
        </w:r>
        <w:r w:rsidR="00877B2B" w:rsidRPr="00245020" w:rsidDel="006E200A">
          <w:delText>, but this is a feature that is being added to support the Open Data Platform.</w:delText>
        </w:r>
        <w:r w:rsidR="003F7262" w:rsidDel="006E200A">
          <w:delText xml:space="preserve"> </w:delText>
        </w:r>
      </w:del>
      <w:r w:rsidR="001834F0" w:rsidRPr="00245020">
        <w:t>To account for the usage of datasets, t</w:t>
      </w:r>
      <w:r w:rsidR="00E32F4B" w:rsidRPr="00245020">
        <w:t>he prototype uses software from the APEL</w:t>
      </w:r>
      <w:r w:rsidR="00E32F4B" w:rsidRPr="00245020">
        <w:rPr>
          <w:rStyle w:val="FootnoteReference"/>
        </w:rPr>
        <w:footnoteReference w:id="5"/>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Repository </w:t>
      </w:r>
      <w:r w:rsidR="001834F0" w:rsidRPr="00245020">
        <w:t xml:space="preserve">which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software has been modified to support fetching dataset usage records from </w:t>
      </w:r>
      <w:r w:rsidR="00EB530E">
        <w:t xml:space="preserve">the </w:t>
      </w:r>
      <w:r w:rsidR="008B68D4" w:rsidRPr="00245020">
        <w:t xml:space="preserve">REST API that </w:t>
      </w:r>
      <w:proofErr w:type="spellStart"/>
      <w:r w:rsidR="008B68D4" w:rsidRPr="00245020">
        <w:t>Onedata</w:t>
      </w:r>
      <w:proofErr w:type="spellEnd"/>
      <w:r w:rsidR="008B68D4" w:rsidRPr="00245020">
        <w:t xml:space="preserve"> provides.</w:t>
      </w:r>
    </w:p>
    <w:p w14:paraId="16844C4E" w14:textId="57E881A3" w:rsidR="00AA5771" w:rsidRPr="00245020" w:rsidRDefault="00164F30" w:rsidP="00AA5771">
      <w:r w:rsidRPr="00245020">
        <w:t xml:space="preserve">Future work includes ironing out any problems with the integration and making use of </w:t>
      </w:r>
      <w:r w:rsidR="00357B57">
        <w:t>PID</w:t>
      </w:r>
      <w:r w:rsidR="003B36ED" w:rsidRPr="00282A86">
        <w:t>s</w:t>
      </w:r>
      <w:r w:rsidRPr="00245020">
        <w:t xml:space="preserve"> once they are available in </w:t>
      </w:r>
      <w:proofErr w:type="spellStart"/>
      <w:r w:rsidRPr="00245020">
        <w:t>Onedata</w:t>
      </w:r>
      <w:proofErr w:type="spellEnd"/>
      <w:r w:rsidRPr="00245020">
        <w:t xml:space="preserve"> so that a second prototype </w:t>
      </w:r>
      <w:r w:rsidR="005A1618" w:rsidRPr="00245020">
        <w:t xml:space="preserve">could </w:t>
      </w:r>
      <w:r w:rsidRPr="00245020">
        <w:t xml:space="preserve">be produced,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w:t>
      </w:r>
      <w:r w:rsidR="003C59F9">
        <w:t>The data accounting record is independent from the storage technology used to host the data. For this reason</w:t>
      </w:r>
      <w:r w:rsidR="005A1618" w:rsidRPr="00245020">
        <w:t>,</w:t>
      </w:r>
      <w:r w:rsidR="00FB41CB" w:rsidRPr="00245020">
        <w:t xml:space="preserve"> </w:t>
      </w:r>
      <w:r w:rsidR="003C59F9">
        <w:t xml:space="preserve">the data </w:t>
      </w:r>
      <w:r w:rsidR="003C59F9">
        <w:lastRenderedPageBreak/>
        <w:t>accounting record can be used in a infrastructure environment with heterogeneous storage systems</w:t>
      </w:r>
      <w:r w:rsidR="00FB41CB" w:rsidRPr="00245020">
        <w:t>.</w:t>
      </w:r>
    </w:p>
    <w:p w14:paraId="6C701337" w14:textId="77777777" w:rsidR="001100E5" w:rsidRPr="002717B7" w:rsidRDefault="001100E5" w:rsidP="001100E5">
      <w:pPr>
        <w:pStyle w:val="Heading1"/>
      </w:pPr>
      <w:bookmarkStart w:id="12" w:name="_Toc478391214"/>
      <w:bookmarkStart w:id="13" w:name="_Toc355655536"/>
      <w:r w:rsidRPr="002717B7">
        <w:lastRenderedPageBreak/>
        <w:t>Introduction</w:t>
      </w:r>
      <w:bookmarkEnd w:id="12"/>
      <w:bookmarkEnd w:id="13"/>
    </w:p>
    <w:p w14:paraId="3FEAC191" w14:textId="041E19A9" w:rsidR="0040162B" w:rsidRDefault="0077079E" w:rsidP="00D95F48">
      <w:pPr>
        <w:rPr>
          <w:ins w:id="14" w:author="Coveney, Adrian (STFC,RAL,SC)" w:date="2018-02-09T15:55:00Z"/>
        </w:rPr>
      </w:pPr>
      <w:r w:rsidRPr="002717B7">
        <w:t xml:space="preserve">This report looks at the current state of </w:t>
      </w:r>
      <w:r w:rsidR="006D4C0E">
        <w:t>dataset</w:t>
      </w:r>
      <w:r w:rsidRPr="002717B7">
        <w:t xml:space="preserve"> usage accounting within EGI</w:t>
      </w:r>
      <w:r w:rsidR="002E7F16">
        <w:t>-</w:t>
      </w:r>
      <w:r w:rsidRPr="002717B7">
        <w:t>Engage</w:t>
      </w:r>
      <w:ins w:id="15" w:author="Coveney, Adrian (STFC,RAL,SC)" w:date="2018-02-09T15:53:00Z">
        <w:r w:rsidR="0040162B">
          <w:t xml:space="preserve"> and is a follow on to </w:t>
        </w:r>
      </w:ins>
      <w:ins w:id="16" w:author="Coveney, Adrian (STFC,RAL,SC)" w:date="2018-02-09T15:54:00Z">
        <w:r w:rsidR="0040162B">
          <w:t xml:space="preserve">the </w:t>
        </w:r>
      </w:ins>
      <w:ins w:id="17" w:author="Diego Scardaci" w:date="2018-02-14T18:45:00Z">
        <w:r w:rsidR="009D50DE">
          <w:t xml:space="preserve">deliverable 3.1 </w:t>
        </w:r>
      </w:ins>
      <w:ins w:id="18" w:author="Coveney, Adrian (STFC,RAL,SC)" w:date="2018-02-09T15:54:00Z">
        <w:del w:id="19" w:author="Diego Scardaci" w:date="2018-02-14T18:45:00Z">
          <w:r w:rsidR="0040162B" w:rsidDel="009D50DE">
            <w:delText xml:space="preserve">report on the </w:delText>
          </w:r>
        </w:del>
        <w:r w:rsidR="0040162B" w:rsidRPr="0040162B">
          <w:t>First Data Accounting Prototype</w:t>
        </w:r>
        <w:r w:rsidR="0040162B">
          <w:rPr>
            <w:rStyle w:val="FootnoteReference"/>
          </w:rPr>
          <w:footnoteReference w:id="6"/>
        </w:r>
      </w:ins>
      <w:r w:rsidRPr="002717B7">
        <w:t>.</w:t>
      </w:r>
    </w:p>
    <w:p w14:paraId="229E1EBE" w14:textId="2C10A587" w:rsidR="006D527C" w:rsidRPr="002717B7" w:rsidRDefault="0077079E" w:rsidP="00D95F48">
      <w:del w:id="21" w:author="Coveney, Adrian (STFC,RAL,SC)" w:date="2018-02-09T15:55:00Z">
        <w:r w:rsidRPr="002717B7" w:rsidDel="0040162B">
          <w:delText xml:space="preserve"> </w:delText>
        </w:r>
      </w:del>
      <w:r w:rsidRPr="002717B7">
        <w:t xml:space="preserve">Here, a </w:t>
      </w:r>
      <w:r w:rsidR="006D4C0E">
        <w:t>dataset</w:t>
      </w:r>
      <w:r w:rsidRPr="002717B7">
        <w:t xml:space="preserve"> is defined as a logical set of files which may exist in several places at once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is supported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s to make more efficient use of the infrastructure and to assist scientists in assessing the impact of their work.</w:t>
      </w:r>
    </w:p>
    <w:p w14:paraId="62DFBF0C" w14:textId="0B374776" w:rsidR="0077079E" w:rsidRPr="002717B7" w:rsidRDefault="002E7F16" w:rsidP="0077079E">
      <w:r>
        <w:t>After a first phase of the activity focused on requirements gathering</w:t>
      </w:r>
      <w:r w:rsidR="00185959" w:rsidRPr="00282A86">
        <w:t xml:space="preserve"> (described in the next section)</w:t>
      </w:r>
      <w:r>
        <w:t xml:space="preserve">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w:t>
      </w:r>
      <w:del w:id="22" w:author="Corbett, Greg (STFC,RAL,SC)" w:date="2018-02-12T10:57:00Z">
        <w:r w:rsidR="0077079E" w:rsidRPr="002717B7" w:rsidDel="00775D1A">
          <w:delText>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sensors into a central accounting repository where it is processed to generate statistical summaries that are available thro</w:delText>
        </w:r>
        <w:r w:rsidR="00ED7304" w:rsidDel="00775D1A">
          <w:delText xml:space="preserve">ugh the EGI Accounting Portal. </w:delText>
        </w:r>
        <w:r w:rsidR="0077079E" w:rsidRPr="002717B7" w:rsidDel="00775D1A">
          <w:delText>Statistics are available for view in different detail by users, Virtual Organisation (VO) managers, site administrators and anonymous users according to well-defined access rights.</w:delText>
        </w:r>
      </w:del>
    </w:p>
    <w:p w14:paraId="3CB125F9" w14:textId="050297DF" w:rsidR="0077079E" w:rsidRPr="002717B7" w:rsidRDefault="00C601EC" w:rsidP="00D95F48">
      <w:r w:rsidRPr="002717B7">
        <w:t>This report</w:t>
      </w:r>
      <w:r w:rsidR="002E7F16">
        <w:t xml:space="preserve"> summarises the status of the activities, presenting</w:t>
      </w:r>
      <w:r w:rsidR="00BD32F1">
        <w:t>:</w:t>
      </w:r>
      <w:r w:rsidR="002E7F16">
        <w:t xml:space="preserve"> </w:t>
      </w:r>
      <w:r w:rsidRPr="002717B7">
        <w:t>the user requirements that were captured from an initial questionnaire</w:t>
      </w:r>
      <w:r w:rsidR="002E7F16">
        <w:t xml:space="preserve"> and interviews with relevant communities</w:t>
      </w:r>
      <w:r w:rsidRPr="002717B7">
        <w:t xml:space="preserve">, </w:t>
      </w:r>
      <w:del w:id="23" w:author="Coveney, Adrian (STFC,RAL,SC)" w:date="2018-02-09T16:16:00Z">
        <w:r w:rsidRPr="002717B7" w:rsidDel="00C50121">
          <w:delText xml:space="preserve">the </w:delText>
        </w:r>
        <w:r w:rsidR="006D4C0E" w:rsidDel="00C50121">
          <w:delText>dataset</w:delText>
        </w:r>
        <w:r w:rsidRPr="002717B7" w:rsidDel="00C50121">
          <w:delText xml:space="preserve"> metrics that were developed from those requirements, </w:delText>
        </w:r>
        <w:r w:rsidR="00BD32F1" w:rsidDel="00C50121">
          <w:delText xml:space="preserve">and </w:delText>
        </w:r>
      </w:del>
      <w:r w:rsidRPr="002717B7">
        <w:t>the currently supported storage systems and how support is integrated into APEL</w:t>
      </w:r>
      <w:r w:rsidR="002E7F16">
        <w:t xml:space="preserve"> and the EGI </w:t>
      </w:r>
      <w:r w:rsidR="00432C7A">
        <w:t>Federation</w:t>
      </w:r>
      <w:r w:rsidR="002E7F16">
        <w:t>.</w:t>
      </w:r>
      <w:r w:rsidR="002E7F16" w:rsidRPr="002717B7">
        <w:t xml:space="preserve"> </w:t>
      </w:r>
      <w:r w:rsidR="002E7F16">
        <w:t>F</w:t>
      </w:r>
      <w:r w:rsidRPr="002717B7">
        <w:t>inally exploitation, dissemination and future plans</w:t>
      </w:r>
      <w:r w:rsidR="003D75D9" w:rsidRPr="002717B7">
        <w:t xml:space="preserve"> are shown</w:t>
      </w:r>
      <w:r w:rsidRPr="002717B7">
        <w:t>.</w:t>
      </w:r>
    </w:p>
    <w:p w14:paraId="730A8989" w14:textId="52E01686" w:rsidR="00375EAA" w:rsidRPr="002717B7" w:rsidRDefault="00A00EB6" w:rsidP="00682620">
      <w:pPr>
        <w:pStyle w:val="Heading1"/>
      </w:pPr>
      <w:bookmarkStart w:id="24" w:name="_Toc478391215"/>
      <w:bookmarkStart w:id="25" w:name="_Toc355655537"/>
      <w:r>
        <w:lastRenderedPageBreak/>
        <w:t>User R</w:t>
      </w:r>
      <w:r w:rsidR="00682620" w:rsidRPr="002717B7">
        <w:t>equirements</w:t>
      </w:r>
      <w:bookmarkEnd w:id="24"/>
      <w:bookmarkEnd w:id="25"/>
    </w:p>
    <w:p w14:paraId="0648EBE2" w14:textId="433C6C88" w:rsidR="006E10E8" w:rsidRDefault="00240573" w:rsidP="00F87D22">
      <w:r w:rsidRPr="002717B7">
        <w:t xml:space="preserve">The accounting team published a questionnaire to gather feedback from stakeholders on how best to implement a prototype system. In addition, communities that expressed </w:t>
      </w:r>
      <w:r w:rsidR="004B02F6" w:rsidRPr="00282A86">
        <w:t>the most</w:t>
      </w:r>
      <w:r w:rsidRPr="002717B7">
        <w:t xml:space="preserve"> interest in this activity were selected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455D04" w:rsidRPr="00282A86">
        <w:t>There wa</w:t>
      </w:r>
      <w:r w:rsidR="00E756D3" w:rsidRPr="00282A86">
        <w:t>s a wide range</w:t>
      </w:r>
      <w:r w:rsidR="006E10E8">
        <w:t xml:space="preserve"> of </w:t>
      </w:r>
      <w:r w:rsidR="00E756D3" w:rsidRPr="00282A86">
        <w:t xml:space="preserve">storage </w:t>
      </w:r>
      <w:r w:rsidR="006E10E8">
        <w:t>systems</w:t>
      </w:r>
      <w:r w:rsidR="006E10E8" w:rsidRPr="006E10E8">
        <w:t xml:space="preserve"> </w:t>
      </w:r>
      <w:r w:rsidR="00455D04" w:rsidRPr="00282A86">
        <w:t xml:space="preserve">that were possible sources of information for dataset accounting, </w:t>
      </w:r>
      <w:r w:rsidR="00007808" w:rsidRPr="00282A86">
        <w:t xml:space="preserve">and </w:t>
      </w:r>
      <w:r w:rsidR="00E756D3" w:rsidRPr="00282A86">
        <w:t>with no consistent approach</w:t>
      </w:r>
      <w:r w:rsidR="006E10E8" w:rsidRPr="006E10E8">
        <w:t xml:space="preserve"> across the </w:t>
      </w:r>
      <w:r w:rsidR="00157F26">
        <w:t xml:space="preserve">whole </w:t>
      </w:r>
      <w:r w:rsidR="006E10E8" w:rsidRPr="006E10E8">
        <w:t>infrastructure</w:t>
      </w:r>
      <w:r w:rsidR="00455D04" w:rsidRPr="00282A86">
        <w:t xml:space="preserve"> </w:t>
      </w:r>
      <w:r w:rsidR="00E756D3" w:rsidRPr="00282A86">
        <w:t xml:space="preserve">to recording dataset usage. A de-facto data set storage technology or access method has not emerged; nor has a de-facto accounting record for </w:t>
      </w:r>
      <w:r w:rsidR="00455D04" w:rsidRPr="00282A86">
        <w:t>data</w:t>
      </w:r>
      <w:r w:rsidR="00E756D3" w:rsidRPr="00282A86">
        <w:t>sets.</w:t>
      </w:r>
      <w:r w:rsidR="006E10E8">
        <w:t xml:space="preserve"> Such </w:t>
      </w:r>
      <w:r w:rsidR="00826417">
        <w:t xml:space="preserve">an </w:t>
      </w:r>
      <w:r w:rsidR="006E10E8">
        <w:t xml:space="preserve">outcome was considered a good motivation to develop the data accounting prototype. More details on such </w:t>
      </w:r>
      <w:r w:rsidR="003447EF" w:rsidRPr="00282A86">
        <w:t>analyse</w:t>
      </w:r>
      <w:r w:rsidR="006E10E8" w:rsidRPr="00282A86">
        <w:t>s</w:t>
      </w:r>
      <w:r w:rsidR="006E10E8">
        <w:t xml:space="preserve"> are available in M3.2</w:t>
      </w:r>
      <w:r w:rsidR="006E10E8" w:rsidRPr="002717B7">
        <w:rPr>
          <w:rStyle w:val="FootnoteReference"/>
        </w:rPr>
        <w:footnoteReference w:id="7"/>
      </w:r>
      <w:r w:rsidR="006E10E8">
        <w:t>.</w:t>
      </w:r>
    </w:p>
    <w:p w14:paraId="764B42EE" w14:textId="31B4E1DE" w:rsidR="00F87D22" w:rsidRPr="002717B7" w:rsidRDefault="00FE53B2" w:rsidP="00F87D22">
      <w:r>
        <w:t>Considering the need, identified in the preliminary analysis, for a persistent identifier (PID) management system to implement a data accounting feature, special attention</w:t>
      </w:r>
      <w:r w:rsidR="00F87D22" w:rsidRPr="002717B7">
        <w:t xml:space="preserve"> was </w:t>
      </w:r>
      <w:r>
        <w:t>devoted on gathering information about current usage of</w:t>
      </w:r>
      <w:r w:rsidR="00F87D22" w:rsidRPr="002717B7">
        <w:t xml:space="preserve"> digital object identifiers (DOI) from </w:t>
      </w:r>
      <w:proofErr w:type="spellStart"/>
      <w:r w:rsidR="00F87D22" w:rsidRPr="002717B7">
        <w:t>DataCite</w:t>
      </w:r>
      <w:proofErr w:type="spellEnd"/>
      <w:r w:rsidR="008D055F">
        <w:rPr>
          <w:rStyle w:val="FootnoteReference"/>
        </w:rPr>
        <w:footnoteReference w:id="8"/>
      </w:r>
      <w:r w:rsidR="00F87D22" w:rsidRPr="002717B7">
        <w:t xml:space="preserve">, </w:t>
      </w:r>
      <w:proofErr w:type="spellStart"/>
      <w:r w:rsidR="00F87D22" w:rsidRPr="002717B7">
        <w:t>ePIC</w:t>
      </w:r>
      <w:proofErr w:type="spellEnd"/>
      <w:r w:rsidR="00F87D22" w:rsidRPr="002717B7">
        <w:t xml:space="preserve">, and Handle, as well as Uniform Resource Identifiers (URI) and persistent Uniform Resource Locators (URL). The survey identified the most important attributes needed for meaningful </w:t>
      </w:r>
      <w:r w:rsidR="006D4C0E">
        <w:t>dataset</w:t>
      </w:r>
      <w:r w:rsidR="00F87D22" w:rsidRPr="002717B7">
        <w:t xml:space="preserve"> accounting as</w:t>
      </w:r>
    </w:p>
    <w:p w14:paraId="40538F89" w14:textId="77777777" w:rsidR="00F87D22" w:rsidRPr="002717B7" w:rsidRDefault="00F87D22" w:rsidP="00F87D22">
      <w:pPr>
        <w:pStyle w:val="ListParagraph"/>
        <w:numPr>
          <w:ilvl w:val="0"/>
          <w:numId w:val="20"/>
        </w:numPr>
      </w:pPr>
      <w:r w:rsidRPr="002717B7">
        <w:t xml:space="preserve">how often a </w:t>
      </w:r>
      <w:r w:rsidR="006D4C0E">
        <w:t>dataset</w:t>
      </w:r>
      <w:r w:rsidRPr="002717B7">
        <w:t xml:space="preserve"> is accessed,</w:t>
      </w:r>
    </w:p>
    <w:p w14:paraId="60B643F9" w14:textId="77777777" w:rsidR="00F87D22" w:rsidRPr="002717B7" w:rsidRDefault="00F87D22" w:rsidP="00F87D22">
      <w:pPr>
        <w:pStyle w:val="ListParagraph"/>
        <w:numPr>
          <w:ilvl w:val="0"/>
          <w:numId w:val="20"/>
        </w:numPr>
      </w:pPr>
      <w:r w:rsidRPr="002717B7">
        <w:t>who accessed them, and</w:t>
      </w:r>
    </w:p>
    <w:p w14:paraId="4B5A930E" w14:textId="6659870E" w:rsidR="00F87D22" w:rsidRPr="002717B7" w:rsidRDefault="00074F46" w:rsidP="00F87D22">
      <w:pPr>
        <w:pStyle w:val="ListParagraph"/>
        <w:numPr>
          <w:ilvl w:val="0"/>
          <w:numId w:val="20"/>
        </w:numPr>
      </w:pPr>
      <w:r w:rsidRPr="00282A86">
        <w:t>details of the</w:t>
      </w:r>
      <w:r w:rsidR="00F87D22" w:rsidRPr="002717B7">
        <w:t xml:space="preserve"> transfers </w:t>
      </w:r>
      <w:r w:rsidR="00240573" w:rsidRPr="002717B7">
        <w:t xml:space="preserve">of the </w:t>
      </w:r>
      <w:r w:rsidR="006D4C0E">
        <w:t>dataset</w:t>
      </w:r>
      <w:r w:rsidR="00240573" w:rsidRPr="002717B7">
        <w:t xml:space="preserve"> </w:t>
      </w:r>
      <w:r w:rsidRPr="00282A86">
        <w:t xml:space="preserve">that </w:t>
      </w:r>
      <w:r w:rsidR="00F87D22" w:rsidRPr="002717B7">
        <w:t>occurred.</w:t>
      </w:r>
    </w:p>
    <w:p w14:paraId="6CC853A1" w14:textId="139F092B" w:rsidR="00F87D22" w:rsidRPr="002717B7" w:rsidRDefault="00F87D22" w:rsidP="00F87D22">
      <w:r w:rsidRPr="002717B7">
        <w:t>Other high priority data fields that should be included are: user identification (</w:t>
      </w:r>
      <w:r w:rsidR="00A05548" w:rsidRPr="00282A86">
        <w:t xml:space="preserve">in whatever different forms are used in EGI, </w:t>
      </w:r>
      <w:r w:rsidRPr="002717B7">
        <w:t>such as an x.509 certificate Distinguished Name (DN)</w:t>
      </w:r>
      <w:r w:rsidR="007D63D7">
        <w:t>,</w:t>
      </w:r>
      <w:r w:rsidRPr="002717B7">
        <w:t xml:space="preserve"> an </w:t>
      </w:r>
      <w:proofErr w:type="spellStart"/>
      <w:r w:rsidRPr="002717B7">
        <w:t>eduPersonPrincipleName</w:t>
      </w:r>
      <w:proofErr w:type="spellEnd"/>
      <w:r w:rsidRPr="002717B7">
        <w:t xml:space="preserve"> (</w:t>
      </w:r>
      <w:proofErr w:type="spellStart"/>
      <w:r w:rsidRPr="002717B7">
        <w:t>ePPN</w:t>
      </w:r>
      <w:proofErr w:type="spellEnd"/>
      <w:r w:rsidRPr="002717B7">
        <w:t>) attribute from a security realm</w:t>
      </w:r>
      <w:r w:rsidR="00637214">
        <w:t>,</w:t>
      </w:r>
      <w:r w:rsidR="007D63D7">
        <w:t xml:space="preserve"> or the EGI </w:t>
      </w:r>
      <w:r w:rsidR="00637214">
        <w:t>unique identifier (</w:t>
      </w:r>
      <w:r w:rsidR="007D63D7">
        <w:t>UID</w:t>
      </w:r>
      <w:r w:rsidR="00637214">
        <w:t>)</w:t>
      </w:r>
      <w:r w:rsidR="007D63D7">
        <w:t xml:space="preserve"> released by the </w:t>
      </w:r>
      <w:proofErr w:type="spellStart"/>
      <w:r w:rsidR="007D63D7">
        <w:t>CheckIn</w:t>
      </w:r>
      <w:proofErr w:type="spellEnd"/>
      <w:r w:rsidR="007D63D7">
        <w:t xml:space="preserve">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
    <w:p w14:paraId="5C3D35A2" w14:textId="77777777" w:rsidR="00375EAA"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703C9D49" w14:textId="5B5B2A0A" w:rsidR="005C536B" w:rsidRDefault="005C536B" w:rsidP="005C536B">
      <w:pPr>
        <w:pStyle w:val="Heading2"/>
      </w:pPr>
      <w:bookmarkStart w:id="26" w:name="_Toc355655538"/>
      <w:r>
        <w:t>WLCG</w:t>
      </w:r>
      <w:r w:rsidR="00C85375">
        <w:t xml:space="preserve"> requirements</w:t>
      </w:r>
      <w:bookmarkEnd w:id="26"/>
    </w:p>
    <w:p w14:paraId="39810C43" w14:textId="55A0B06C" w:rsidR="005C536B" w:rsidRDefault="005C536B" w:rsidP="00A00EB6">
      <w:r>
        <w:t xml:space="preserve">In the area of data accounting, the </w:t>
      </w:r>
      <w:r w:rsidRPr="005C536B">
        <w:t xml:space="preserve">WLCG is </w:t>
      </w:r>
      <w:r>
        <w:t xml:space="preserve">mainly concerned with the optimisation of storage space and minimising the storage of data that is infrequently read, and so is looking at </w:t>
      </w:r>
      <w:r w:rsidRPr="005C536B">
        <w:t xml:space="preserve">doing data accounting in a way that is much </w:t>
      </w:r>
      <w:r>
        <w:t xml:space="preserve">more </w:t>
      </w:r>
      <w:r w:rsidRPr="005C536B">
        <w:t>custom</w:t>
      </w:r>
      <w:r>
        <w:t>ised for their use case</w:t>
      </w:r>
      <w:r w:rsidRPr="005C536B">
        <w:t>. The WLCG Computing Resources Scrutiny Group asks all the experiments for data populari</w:t>
      </w:r>
      <w:r>
        <w:t xml:space="preserve">ty information in a common </w:t>
      </w:r>
      <w:r>
        <w:lastRenderedPageBreak/>
        <w:t>form</w:t>
      </w:r>
      <w:r w:rsidRPr="005C536B">
        <w:t xml:space="preserve"> to monitor the efficiency of disk use. They split data in</w:t>
      </w:r>
      <w:r>
        <w:t xml:space="preserve">to datasets according to </w:t>
      </w:r>
      <w:r w:rsidRPr="005C536B">
        <w:t>crea</w:t>
      </w:r>
      <w:r>
        <w:t>tion data, to identify them as a group,</w:t>
      </w:r>
      <w:r w:rsidRPr="005C536B">
        <w:t xml:space="preserve"> and count the number of access</w:t>
      </w:r>
      <w:r>
        <w:t xml:space="preserve">es over various periods of time (the previous </w:t>
      </w:r>
      <w:r w:rsidRPr="007C7658">
        <w:t>3, 6 and 12 months</w:t>
      </w:r>
      <w:r>
        <w:t>).</w:t>
      </w:r>
      <w:r w:rsidRPr="005C536B">
        <w:t xml:space="preserve"> The reporting aggregates data from a large number of sites, although the data available to sites is more fine-grained.</w:t>
      </w:r>
    </w:p>
    <w:p w14:paraId="54F6754D" w14:textId="77777777" w:rsidR="00046084" w:rsidRDefault="00046084" w:rsidP="00046084">
      <w:pPr>
        <w:pStyle w:val="Heading2"/>
      </w:pPr>
      <w:bookmarkStart w:id="27" w:name="_Toc355655539"/>
      <w:r>
        <w:t>Example use case</w:t>
      </w:r>
      <w:bookmarkEnd w:id="27"/>
    </w:p>
    <w:p w14:paraId="0DFEE7D0" w14:textId="0F272ABD" w:rsidR="00046084" w:rsidRDefault="00046084" w:rsidP="00046084">
      <w:r>
        <w:t>The use cases for data</w:t>
      </w:r>
      <w:r w:rsidRPr="00B81841">
        <w:t xml:space="preserve">set accounting foreseen by </w:t>
      </w:r>
      <w:r>
        <w:t>one</w:t>
      </w:r>
      <w:r w:rsidRPr="00B81841">
        <w:t xml:space="preserve"> community</w:t>
      </w:r>
      <w:r>
        <w:t>, ELIXIR, cover both the optimisation and impact aspects of data accounting. Their use cases</w:t>
      </w:r>
      <w:r w:rsidRPr="00B81841">
        <w:t xml:space="preserve"> are</w:t>
      </w:r>
      <w:r w:rsidR="00A352E7">
        <w:t>:</w:t>
      </w:r>
      <w:r w:rsidRPr="00B81841">
        <w:t xml:space="preserve"> </w:t>
      </w:r>
      <w:r>
        <w:t>making</w:t>
      </w:r>
      <w:r w:rsidRPr="00B81841">
        <w:t xml:space="preserve"> replication decisions</w:t>
      </w:r>
      <w:r>
        <w:t>,</w:t>
      </w:r>
      <w:r w:rsidRPr="00B81841">
        <w:t xml:space="preserve"> i</w:t>
      </w:r>
      <w:r>
        <w:t>.</w:t>
      </w:r>
      <w:r w:rsidRPr="00B81841">
        <w:t>e. moving data closer to wher</w:t>
      </w:r>
      <w:r>
        <w:t>e it is used and assessing data</w:t>
      </w:r>
      <w:r w:rsidRPr="00B81841">
        <w:t>set</w:t>
      </w:r>
      <w:r>
        <w:t xml:space="preserve"> impact by measuring </w:t>
      </w:r>
      <w:r w:rsidR="006E6EDC">
        <w:t xml:space="preserve">how many times </w:t>
      </w:r>
      <w:r>
        <w:t>data</w:t>
      </w:r>
      <w:r w:rsidRPr="00B81841">
        <w:t xml:space="preserve">sets are </w:t>
      </w:r>
      <w:r>
        <w:t xml:space="preserve">reused and thus </w:t>
      </w:r>
      <w:r w:rsidR="006E6EDC">
        <w:t xml:space="preserve">how </w:t>
      </w:r>
      <w:r w:rsidRPr="00B81841">
        <w:t>popula</w:t>
      </w:r>
      <w:r>
        <w:t>r</w:t>
      </w:r>
      <w:r w:rsidR="006E6EDC">
        <w:t xml:space="preserve"> they are</w:t>
      </w:r>
      <w:r>
        <w:t>. Therefore, the users of data</w:t>
      </w:r>
      <w:r w:rsidRPr="00B81841">
        <w:t xml:space="preserve">set accounting data would be site administrators, </w:t>
      </w:r>
      <w:r>
        <w:t>virtual organisation (VO) administrators, and data</w:t>
      </w:r>
      <w:r w:rsidRPr="00B81841">
        <w:t>set administrators.</w:t>
      </w:r>
    </w:p>
    <w:p w14:paraId="0EBD389E" w14:textId="020EC506" w:rsidR="00046084" w:rsidRDefault="00046084" w:rsidP="00046084">
      <w:r>
        <w:t xml:space="preserve">In this case, </w:t>
      </w:r>
      <w:proofErr w:type="spellStart"/>
      <w:r w:rsidRPr="00282A86">
        <w:t>Onedata</w:t>
      </w:r>
      <w:proofErr w:type="spellEnd"/>
      <w:r w:rsidR="00BA68B5">
        <w:rPr>
          <w:rStyle w:val="FootnoteReference"/>
        </w:rPr>
        <w:footnoteReference w:id="9"/>
      </w:r>
      <w:r>
        <w:t xml:space="preserve"> would provide access to the storage resources where a user can upload and publish datasets. The dataset accounting system will collect usage information for those datasets in the background. Then the dataset usage can then be inspected by an administrator accessing a dataset accounting portal to see which datasets are being accessed most and if additional replicas are required to provide a sufficient level of access.</w:t>
      </w:r>
    </w:p>
    <w:p w14:paraId="29DD0D40" w14:textId="2FE47C07" w:rsidR="00046084" w:rsidRDefault="00046084" w:rsidP="00046084">
      <w:pPr>
        <w:pStyle w:val="Heading2"/>
      </w:pPr>
      <w:bookmarkStart w:id="28" w:name="_Toc355655540"/>
      <w:r>
        <w:t>Summary</w:t>
      </w:r>
      <w:bookmarkEnd w:id="28"/>
    </w:p>
    <w:p w14:paraId="24AFAEC6" w14:textId="1D3BA62B" w:rsidR="004771C7" w:rsidRPr="00ED0D05" w:rsidRDefault="004771C7" w:rsidP="0020329E">
      <w:r w:rsidRPr="00ED0D05">
        <w:rPr>
          <w:bCs/>
          <w:rPrChange w:id="29" w:author="Coveney, Adrian (STFC,RAL,SC)" w:date="2018-02-09T16:06:00Z">
            <w:rPr>
              <w:b/>
              <w:bCs/>
            </w:rPr>
          </w:rPrChange>
        </w:rPr>
        <w:t>The space optimisation and impact assessment types of data accounting</w:t>
      </w:r>
      <w:r w:rsidR="00BA68B5" w:rsidRPr="00ED0D05">
        <w:rPr>
          <w:bCs/>
          <w:rPrChange w:id="30" w:author="Coveney, Adrian (STFC,RAL,SC)" w:date="2018-02-09T16:06:00Z">
            <w:rPr>
              <w:b/>
              <w:bCs/>
            </w:rPr>
          </w:rPrChange>
        </w:rPr>
        <w:t>,</w:t>
      </w:r>
      <w:r w:rsidRPr="00ED0D05">
        <w:rPr>
          <w:bCs/>
          <w:rPrChange w:id="31" w:author="Coveney, Adrian (STFC,RAL,SC)" w:date="2018-02-09T16:06:00Z">
            <w:rPr>
              <w:b/>
              <w:bCs/>
            </w:rPr>
          </w:rPrChange>
        </w:rPr>
        <w:t xml:space="preserve"> contrast to a certain degree. Both need to store information on access events, but they differ in how they group and identify data. For example, the impact assessment types of data accounting, which looks at the reuse of datasets, is a more externally facing type of accounting and relies on some form of persistent unique identifier. Supporting both types of data accounting simultaneously does require more effort, but would be of benefit to many different communities.</w:t>
      </w:r>
    </w:p>
    <w:p w14:paraId="333F624B" w14:textId="79BF24E6" w:rsidR="00375EAA" w:rsidRPr="002717B7" w:rsidRDefault="006D4C0E" w:rsidP="00EB7299">
      <w:pPr>
        <w:pStyle w:val="Heading1"/>
      </w:pPr>
      <w:bookmarkStart w:id="32" w:name="_Toc480791908"/>
      <w:bookmarkStart w:id="33" w:name="_Toc478391216"/>
      <w:bookmarkStart w:id="34" w:name="_Toc355655541"/>
      <w:bookmarkEnd w:id="32"/>
      <w:r>
        <w:lastRenderedPageBreak/>
        <w:t>Dataset</w:t>
      </w:r>
      <w:r w:rsidR="00A00EB6">
        <w:t xml:space="preserve"> U</w:t>
      </w:r>
      <w:r w:rsidR="00375EAA" w:rsidRPr="002717B7">
        <w:t xml:space="preserve">sage </w:t>
      </w:r>
      <w:r w:rsidR="00A00EB6">
        <w:t>M</w:t>
      </w:r>
      <w:r w:rsidR="00375EAA" w:rsidRPr="002717B7">
        <w:t>etrics</w:t>
      </w:r>
      <w:bookmarkEnd w:id="33"/>
      <w:bookmarkEnd w:id="34"/>
    </w:p>
    <w:p w14:paraId="69F9AE7E" w14:textId="1ACA4BD7" w:rsidR="0088605E" w:rsidRDefault="0088605E" w:rsidP="00856665">
      <w:pPr>
        <w:pStyle w:val="ListParagraph"/>
        <w:ind w:left="0"/>
        <w:rPr>
          <w:ins w:id="35" w:author="Coveney, Adrian (STFC,RAL,SC)" w:date="2018-02-09T16:07:00Z"/>
        </w:rPr>
      </w:pPr>
      <w:ins w:id="36" w:author="Coveney, Adrian (STFC,RAL,SC)" w:date="2018-02-09T16:07:00Z">
        <w:r>
          <w:t xml:space="preserve">Details of the dataset usage metrics can be found in </w:t>
        </w:r>
      </w:ins>
      <w:ins w:id="37" w:author="Coveney, Adrian (STFC,RAL,SC)" w:date="2018-02-09T16:08:00Z">
        <w:r>
          <w:t xml:space="preserve">section 2.3 of the report on the </w:t>
        </w:r>
        <w:r w:rsidRPr="0040162B">
          <w:t>First Data Accounting Prototype</w:t>
        </w:r>
        <w:r>
          <w:rPr>
            <w:rStyle w:val="FootnoteReference"/>
          </w:rPr>
          <w:footnoteReference w:id="10"/>
        </w:r>
        <w:r w:rsidRPr="002717B7">
          <w:t>.</w:t>
        </w:r>
      </w:ins>
    </w:p>
    <w:p w14:paraId="21AA93F1" w14:textId="481C10BB" w:rsidR="00856665" w:rsidRPr="002717B7" w:rsidDel="0088605E" w:rsidRDefault="00747171" w:rsidP="00856665">
      <w:pPr>
        <w:pStyle w:val="ListParagraph"/>
        <w:ind w:left="0"/>
        <w:rPr>
          <w:del w:id="40" w:author="Coveney, Adrian (STFC,RAL,SC)" w:date="2018-02-09T16:07:00Z"/>
        </w:rPr>
      </w:pPr>
      <w:del w:id="41" w:author="Coveney, Adrian (STFC,RAL,SC)" w:date="2018-02-09T16:07:00Z">
        <w:r w:rsidRPr="002717B7" w:rsidDel="0088605E">
          <w:delText xml:space="preserve">Following the questionnaire, </w:delText>
        </w:r>
        <w:r w:rsidR="00856665" w:rsidRPr="002717B7" w:rsidDel="0088605E">
          <w:delText xml:space="preserve">a </w:delText>
        </w:r>
        <w:r w:rsidRPr="002717B7" w:rsidDel="0088605E">
          <w:delText>proposal</w:delText>
        </w:r>
        <w:r w:rsidR="00856665" w:rsidRPr="002717B7" w:rsidDel="0088605E">
          <w:delText xml:space="preserve"> </w:delText>
        </w:r>
        <w:r w:rsidRPr="002717B7" w:rsidDel="0088605E">
          <w:delText>was created for</w:delText>
        </w:r>
        <w:r w:rsidR="00856665" w:rsidRPr="002717B7" w:rsidDel="0088605E">
          <w:delText xml:space="preserve"> the metrics that could be extracted to perform </w:delText>
        </w:r>
        <w:r w:rsidR="006D4C0E" w:rsidDel="0088605E">
          <w:delText>dataset</w:delText>
        </w:r>
        <w:r w:rsidR="00856665" w:rsidRPr="002717B7" w:rsidDel="0088605E">
          <w:delText xml:space="preserve"> usage accounting. </w:delText>
        </w:r>
        <w:r w:rsidR="00E02FB2" w:rsidRPr="00282A86" w:rsidDel="0088605E">
          <w:fldChar w:fldCharType="begin"/>
        </w:r>
        <w:r w:rsidR="00E02FB2" w:rsidRPr="00282A86" w:rsidDel="0088605E">
          <w:delInstrText xml:space="preserve"> REF _Ref478040692 \h </w:delInstrText>
        </w:r>
        <w:r w:rsidR="00E02FB2" w:rsidRPr="00282A86" w:rsidDel="0088605E">
          <w:fldChar w:fldCharType="separate"/>
        </w:r>
        <w:r w:rsidR="007345FF" w:rsidRPr="00282A86" w:rsidDel="0088605E">
          <w:delText xml:space="preserve">Table </w:delText>
        </w:r>
        <w:r w:rsidR="007345FF" w:rsidDel="0088605E">
          <w:rPr>
            <w:noProof/>
          </w:rPr>
          <w:delText>1</w:delText>
        </w:r>
        <w:r w:rsidR="00E02FB2" w:rsidRPr="00282A86" w:rsidDel="0088605E">
          <w:fldChar w:fldCharType="end"/>
        </w:r>
        <w:r w:rsidR="00E02FB2" w:rsidRPr="00282A86" w:rsidDel="0088605E">
          <w:delText xml:space="preserve"> shows an outline of the metrics that were proposed for performing dataset usage accounting. </w:delText>
        </w:r>
        <w:r w:rsidR="00856665" w:rsidRPr="002717B7" w:rsidDel="0088605E">
          <w:delText>They are intended as an extension to the Open Grid Forum (OGF) Usage Record version 2 (UR-2.0)</w:delText>
        </w:r>
        <w:r w:rsidR="00856665" w:rsidRPr="002717B7" w:rsidDel="0088605E">
          <w:rPr>
            <w:rStyle w:val="FootnoteReference"/>
          </w:rPr>
          <w:footnoteReference w:id="11"/>
        </w:r>
        <w:r w:rsidR="00A05548" w:rsidRPr="00282A86" w:rsidDel="0088605E">
          <w:delText>: the first two blocks are based directly on the OGF Usage Record, with the addition of an ORCID, and the dataset usage block is an extension. T</w:delText>
        </w:r>
        <w:r w:rsidR="00856665" w:rsidRPr="00282A86" w:rsidDel="0088605E">
          <w:delText>he</w:delText>
        </w:r>
        <w:r w:rsidR="00856665" w:rsidRPr="002717B7" w:rsidDel="0088605E">
          <w:delText xml:space="preserve"> final implementation for </w:delText>
        </w:r>
        <w:r w:rsidR="006D4C0E" w:rsidDel="0088605E">
          <w:delText>dataset</w:delText>
        </w:r>
        <w:r w:rsidR="00856665" w:rsidRPr="002717B7" w:rsidDel="0088605E">
          <w:delText xml:space="preserve"> </w:delText>
        </w:r>
        <w:r w:rsidR="002E726B" w:rsidRPr="002717B7" w:rsidDel="0088605E">
          <w:delText>u</w:delText>
        </w:r>
        <w:r w:rsidR="00856665" w:rsidRPr="002717B7" w:rsidDel="0088605E">
          <w:delText xml:space="preserve">sage </w:delText>
        </w:r>
        <w:r w:rsidR="002E726B" w:rsidRPr="002717B7" w:rsidDel="0088605E">
          <w:delText>a</w:delText>
        </w:r>
        <w:r w:rsidR="00856665" w:rsidRPr="002717B7" w:rsidDel="0088605E">
          <w:delText>ccounting may need to be quite different</w:delText>
        </w:r>
        <w:r w:rsidR="00240573" w:rsidRPr="002717B7" w:rsidDel="0088605E">
          <w:delText xml:space="preserve"> once more feedback is received and use cases developed</w:delText>
        </w:r>
        <w:r w:rsidR="00856665" w:rsidRPr="002717B7" w:rsidDel="0088605E">
          <w:delText xml:space="preserve">. For example, the format of the </w:delText>
        </w:r>
        <w:r w:rsidR="00E02FB2" w:rsidRPr="00282A86" w:rsidDel="0088605E">
          <w:delText>Datas</w:delText>
        </w:r>
        <w:r w:rsidR="00856665" w:rsidRPr="00282A86" w:rsidDel="0088605E">
          <w:delText>et</w:delText>
        </w:r>
        <w:r w:rsidR="00856665" w:rsidRPr="002717B7" w:rsidDel="0088605E">
          <w:delText xml:space="preserve"> field should probably not be mandated in the accounting record, and should just provide optional fields to specify which replica the record refers to.</w:delText>
        </w:r>
        <w:r w:rsidR="000065F8" w:rsidRPr="002717B7" w:rsidDel="0088605E">
          <w:delText xml:space="preserve"> </w:delText>
        </w:r>
        <w:r w:rsidR="00D965F2" w:rsidRPr="002717B7" w:rsidDel="0088605E">
          <w:delText>Additionally</w:delText>
        </w:r>
        <w:r w:rsidR="000065F8" w:rsidRPr="002717B7" w:rsidDel="0088605E">
          <w:delText xml:space="preserve"> there is </w:delText>
        </w:r>
        <w:r w:rsidR="00D965F2" w:rsidRPr="002717B7" w:rsidDel="0088605E">
          <w:delText xml:space="preserve">currently </w:delText>
        </w:r>
        <w:r w:rsidR="000065F8" w:rsidRPr="002717B7" w:rsidDel="0088605E">
          <w:delText>no agreed way for the individual records to be a</w:delText>
        </w:r>
        <w:r w:rsidR="006F3EAA" w:rsidRPr="002717B7" w:rsidDel="0088605E">
          <w:delText xml:space="preserve">ggregated into larger summaries and these metrics will need to be refined as </w:delText>
        </w:r>
        <w:r w:rsidR="006D4C0E" w:rsidDel="0088605E">
          <w:delText>dataset</w:delText>
        </w:r>
        <w:r w:rsidR="006F3EAA" w:rsidRPr="002717B7" w:rsidDel="0088605E">
          <w:delText xml:space="preserve"> accounting is developed though the prototypes and integrations with storage systems.</w:delText>
        </w:r>
      </w:del>
    </w:p>
    <w:p w14:paraId="6799E9D1" w14:textId="77BAAB0D" w:rsidR="00943F34" w:rsidRPr="00282A86" w:rsidDel="0088605E" w:rsidRDefault="00943F34" w:rsidP="00856665">
      <w:pPr>
        <w:pStyle w:val="ListParagraph"/>
        <w:ind w:left="0"/>
        <w:rPr>
          <w:del w:id="44" w:author="Coveney, Adrian (STFC,RAL,SC)" w:date="2018-02-09T16:07:00Z"/>
        </w:rPr>
      </w:pPr>
    </w:p>
    <w:p w14:paraId="67E86EB0" w14:textId="50D092D7" w:rsidR="00E02FB2" w:rsidRPr="00282A86" w:rsidDel="0088605E" w:rsidRDefault="00E02FB2" w:rsidP="00E02FB2">
      <w:pPr>
        <w:pStyle w:val="Caption"/>
        <w:keepNext/>
        <w:jc w:val="center"/>
        <w:rPr>
          <w:del w:id="45" w:author="Coveney, Adrian (STFC,RAL,SC)" w:date="2018-02-09T16:07:00Z"/>
        </w:rPr>
      </w:pPr>
      <w:bookmarkStart w:id="46" w:name="_Ref478040692"/>
      <w:del w:id="47" w:author="Coveney, Adrian (STFC,RAL,SC)" w:date="2018-02-09T16:07:00Z">
        <w:r w:rsidRPr="00282A86" w:rsidDel="0088605E">
          <w:delText xml:space="preserve">Table </w:delText>
        </w:r>
        <w:r w:rsidR="0020329E" w:rsidDel="0088605E">
          <w:rPr>
            <w:b w:val="0"/>
            <w:bCs w:val="0"/>
          </w:rPr>
          <w:fldChar w:fldCharType="begin"/>
        </w:r>
        <w:r w:rsidR="0020329E" w:rsidDel="0088605E">
          <w:delInstrText xml:space="preserve"> SEQ Table \* ARABIC </w:delInstrText>
        </w:r>
        <w:r w:rsidR="0020329E" w:rsidDel="0088605E">
          <w:rPr>
            <w:b w:val="0"/>
            <w:bCs w:val="0"/>
          </w:rPr>
          <w:fldChar w:fldCharType="separate"/>
        </w:r>
        <w:r w:rsidR="007345FF" w:rsidDel="0088605E">
          <w:rPr>
            <w:noProof/>
          </w:rPr>
          <w:delText>1</w:delText>
        </w:r>
        <w:r w:rsidR="0020329E" w:rsidDel="0088605E">
          <w:rPr>
            <w:b w:val="0"/>
            <w:bCs w:val="0"/>
            <w:noProof/>
          </w:rPr>
          <w:fldChar w:fldCharType="end"/>
        </w:r>
        <w:bookmarkEnd w:id="46"/>
        <w:r w:rsidRPr="00282A86" w:rsidDel="0088605E">
          <w:delText xml:space="preserve"> - Dataset accounting metrics</w:delText>
        </w:r>
      </w:del>
    </w:p>
    <w:tbl>
      <w:tblPr>
        <w:tblStyle w:val="TableGrid"/>
        <w:tblW w:w="0" w:type="auto"/>
        <w:tblLook w:val="04A0" w:firstRow="1" w:lastRow="0" w:firstColumn="1" w:lastColumn="0" w:noHBand="0" w:noVBand="1"/>
      </w:tblPr>
      <w:tblGrid>
        <w:gridCol w:w="1073"/>
        <w:gridCol w:w="2217"/>
        <w:gridCol w:w="1936"/>
        <w:gridCol w:w="3790"/>
      </w:tblGrid>
      <w:tr w:rsidR="00856665" w:rsidRPr="002717B7" w:rsidDel="0088605E" w14:paraId="51FE63C4" w14:textId="58E3BB15" w:rsidTr="00EC1A68">
        <w:trPr>
          <w:trHeight w:val="300"/>
          <w:del w:id="48" w:author="Coveney, Adrian (STFC,RAL,SC)" w:date="2018-02-09T16:07:00Z"/>
        </w:trPr>
        <w:tc>
          <w:tcPr>
            <w:tcW w:w="1097" w:type="dxa"/>
            <w:tcBorders>
              <w:top w:val="single" w:sz="4" w:space="0" w:color="auto"/>
              <w:left w:val="single" w:sz="4" w:space="0" w:color="auto"/>
            </w:tcBorders>
            <w:shd w:val="clear" w:color="auto" w:fill="B8CCE4" w:themeFill="accent1" w:themeFillTint="66"/>
            <w:noWrap/>
            <w:hideMark/>
          </w:tcPr>
          <w:p w14:paraId="27FA3CF9" w14:textId="6C9E1353" w:rsidR="00856665" w:rsidRPr="002717B7" w:rsidDel="0088605E" w:rsidRDefault="00856665" w:rsidP="00EB2EA4">
            <w:pPr>
              <w:rPr>
                <w:del w:id="49" w:author="Coveney, Adrian (STFC,RAL,SC)" w:date="2018-02-09T16:07:00Z"/>
              </w:rPr>
            </w:pPr>
          </w:p>
        </w:tc>
        <w:tc>
          <w:tcPr>
            <w:tcW w:w="2272" w:type="dxa"/>
            <w:shd w:val="clear" w:color="auto" w:fill="B8CCE4" w:themeFill="accent1" w:themeFillTint="66"/>
            <w:noWrap/>
            <w:hideMark/>
          </w:tcPr>
          <w:p w14:paraId="4601EDAE" w14:textId="62869687" w:rsidR="00856665" w:rsidRPr="002717B7" w:rsidDel="0088605E" w:rsidRDefault="00856665" w:rsidP="00EB2EA4">
            <w:pPr>
              <w:rPr>
                <w:del w:id="50" w:author="Coveney, Adrian (STFC,RAL,SC)" w:date="2018-02-09T16:07:00Z"/>
                <w:b/>
                <w:bCs/>
              </w:rPr>
            </w:pPr>
            <w:del w:id="51" w:author="Coveney, Adrian (STFC,RAL,SC)" w:date="2018-02-09T16:07:00Z">
              <w:r w:rsidRPr="002717B7" w:rsidDel="0088605E">
                <w:rPr>
                  <w:b/>
                  <w:bCs/>
                </w:rPr>
                <w:delText xml:space="preserve">Key </w:delText>
              </w:r>
            </w:del>
          </w:p>
        </w:tc>
        <w:tc>
          <w:tcPr>
            <w:tcW w:w="1984" w:type="dxa"/>
            <w:shd w:val="clear" w:color="auto" w:fill="B8CCE4" w:themeFill="accent1" w:themeFillTint="66"/>
            <w:noWrap/>
            <w:hideMark/>
          </w:tcPr>
          <w:p w14:paraId="53080227" w14:textId="05ED27BA" w:rsidR="00856665" w:rsidRPr="002717B7" w:rsidDel="0088605E" w:rsidRDefault="00856665" w:rsidP="00F25838">
            <w:pPr>
              <w:jc w:val="left"/>
              <w:rPr>
                <w:del w:id="52" w:author="Coveney, Adrian (STFC,RAL,SC)" w:date="2018-02-09T16:07:00Z"/>
                <w:b/>
                <w:bCs/>
              </w:rPr>
            </w:pPr>
            <w:del w:id="53" w:author="Coveney, Adrian (STFC,RAL,SC)" w:date="2018-02-09T16:07:00Z">
              <w:r w:rsidRPr="002717B7" w:rsidDel="0088605E">
                <w:rPr>
                  <w:b/>
                  <w:bCs/>
                </w:rPr>
                <w:delText>Type</w:delText>
              </w:r>
            </w:del>
          </w:p>
        </w:tc>
        <w:tc>
          <w:tcPr>
            <w:tcW w:w="3889" w:type="dxa"/>
            <w:shd w:val="clear" w:color="auto" w:fill="B8CCE4" w:themeFill="accent1" w:themeFillTint="66"/>
            <w:noWrap/>
            <w:hideMark/>
          </w:tcPr>
          <w:p w14:paraId="7547791E" w14:textId="5700E87C" w:rsidR="00856665" w:rsidRPr="002717B7" w:rsidDel="0088605E" w:rsidRDefault="00856665" w:rsidP="00F25838">
            <w:pPr>
              <w:jc w:val="left"/>
              <w:rPr>
                <w:del w:id="54" w:author="Coveney, Adrian (STFC,RAL,SC)" w:date="2018-02-09T16:07:00Z"/>
                <w:b/>
                <w:bCs/>
              </w:rPr>
            </w:pPr>
            <w:del w:id="55" w:author="Coveney, Adrian (STFC,RAL,SC)" w:date="2018-02-09T16:07:00Z">
              <w:r w:rsidRPr="002717B7" w:rsidDel="0088605E">
                <w:rPr>
                  <w:b/>
                  <w:bCs/>
                </w:rPr>
                <w:delText xml:space="preserve">Description </w:delText>
              </w:r>
            </w:del>
          </w:p>
        </w:tc>
      </w:tr>
      <w:tr w:rsidR="00856665" w:rsidRPr="002717B7" w:rsidDel="0088605E" w14:paraId="066866D8" w14:textId="53933CF7" w:rsidTr="00EC1A68">
        <w:trPr>
          <w:trHeight w:val="300"/>
          <w:del w:id="56" w:author="Coveney, Adrian (STFC,RAL,SC)" w:date="2018-02-09T16:07:00Z"/>
        </w:trPr>
        <w:tc>
          <w:tcPr>
            <w:tcW w:w="1097" w:type="dxa"/>
            <w:shd w:val="clear" w:color="auto" w:fill="B8CCE4" w:themeFill="accent1" w:themeFillTint="66"/>
            <w:noWrap/>
            <w:hideMark/>
          </w:tcPr>
          <w:p w14:paraId="27463763" w14:textId="4068E5FB" w:rsidR="00856665" w:rsidRPr="002717B7" w:rsidDel="0088605E" w:rsidRDefault="00856665" w:rsidP="00EB2EA4">
            <w:pPr>
              <w:rPr>
                <w:del w:id="57" w:author="Coveney, Adrian (STFC,RAL,SC)" w:date="2018-02-09T16:07:00Z"/>
                <w:b/>
                <w:bCs/>
              </w:rPr>
            </w:pPr>
            <w:del w:id="58" w:author="Coveney, Adrian (STFC,RAL,SC)" w:date="2018-02-09T16:07:00Z">
              <w:r w:rsidRPr="002717B7" w:rsidDel="0088605E">
                <w:rPr>
                  <w:b/>
                  <w:bCs/>
                </w:rPr>
                <w:delText>Record Identity Block</w:delText>
              </w:r>
            </w:del>
          </w:p>
        </w:tc>
        <w:tc>
          <w:tcPr>
            <w:tcW w:w="2272" w:type="dxa"/>
            <w:noWrap/>
            <w:hideMark/>
          </w:tcPr>
          <w:p w14:paraId="4BC79AFE" w14:textId="59E10FAF" w:rsidR="00856665" w:rsidRPr="002717B7" w:rsidDel="0088605E" w:rsidRDefault="00856665" w:rsidP="00EB2EA4">
            <w:pPr>
              <w:rPr>
                <w:del w:id="59" w:author="Coveney, Adrian (STFC,RAL,SC)" w:date="2018-02-09T16:07:00Z"/>
              </w:rPr>
            </w:pPr>
            <w:del w:id="60" w:author="Coveney, Adrian (STFC,RAL,SC)" w:date="2018-02-09T16:07:00Z">
              <w:r w:rsidRPr="002717B7" w:rsidDel="0088605E">
                <w:delText xml:space="preserve">Resource provider </w:delText>
              </w:r>
            </w:del>
          </w:p>
        </w:tc>
        <w:tc>
          <w:tcPr>
            <w:tcW w:w="1984" w:type="dxa"/>
            <w:noWrap/>
            <w:hideMark/>
          </w:tcPr>
          <w:p w14:paraId="4391EDCC" w14:textId="33215D10" w:rsidR="00856665" w:rsidRPr="002717B7" w:rsidDel="0088605E" w:rsidRDefault="00856665" w:rsidP="00F25838">
            <w:pPr>
              <w:jc w:val="left"/>
              <w:rPr>
                <w:del w:id="61" w:author="Coveney, Adrian (STFC,RAL,SC)" w:date="2018-02-09T16:07:00Z"/>
              </w:rPr>
            </w:pPr>
            <w:del w:id="62" w:author="Coveney, Adrian (STFC,RAL,SC)" w:date="2018-02-09T16:07:00Z">
              <w:r w:rsidRPr="002717B7" w:rsidDel="0088605E">
                <w:delText xml:space="preserve">string </w:delText>
              </w:r>
            </w:del>
          </w:p>
        </w:tc>
        <w:tc>
          <w:tcPr>
            <w:tcW w:w="3889" w:type="dxa"/>
            <w:noWrap/>
            <w:hideMark/>
          </w:tcPr>
          <w:p w14:paraId="505C77AF" w14:textId="3CC102BF" w:rsidR="00856665" w:rsidRPr="002717B7" w:rsidDel="0088605E" w:rsidRDefault="00856665" w:rsidP="00F25838">
            <w:pPr>
              <w:jc w:val="left"/>
              <w:rPr>
                <w:del w:id="63" w:author="Coveney, Adrian (STFC,RAL,SC)" w:date="2018-02-09T16:07:00Z"/>
              </w:rPr>
            </w:pPr>
            <w:del w:id="64" w:author="Coveney, Adrian (STFC,RAL,SC)" w:date="2018-02-09T16:07:00Z">
              <w:r w:rsidRPr="002717B7" w:rsidDel="0088605E">
                <w:delText xml:space="preserve">Resource provider at which the resource is located (e.g. GOCDB </w:delText>
              </w:r>
              <w:r w:rsidRPr="00282A86" w:rsidDel="0088605E">
                <w:delText>site</w:delText>
              </w:r>
              <w:r w:rsidR="00282A86" w:rsidDel="0088605E">
                <w:delText xml:space="preserve"> </w:delText>
              </w:r>
              <w:r w:rsidRPr="00282A86" w:rsidDel="0088605E">
                <w:delText>name</w:delText>
              </w:r>
              <w:r w:rsidRPr="002717B7" w:rsidDel="0088605E">
                <w:delText>)</w:delText>
              </w:r>
            </w:del>
          </w:p>
        </w:tc>
      </w:tr>
      <w:tr w:rsidR="00856665" w:rsidRPr="002717B7" w:rsidDel="0088605E" w14:paraId="3C0E0287" w14:textId="4657CD91" w:rsidTr="00EC1A68">
        <w:trPr>
          <w:trHeight w:val="300"/>
          <w:del w:id="65" w:author="Coveney, Adrian (STFC,RAL,SC)" w:date="2018-02-09T16:07:00Z"/>
        </w:trPr>
        <w:tc>
          <w:tcPr>
            <w:tcW w:w="1097" w:type="dxa"/>
            <w:vMerge w:val="restart"/>
            <w:shd w:val="clear" w:color="auto" w:fill="B8CCE4" w:themeFill="accent1" w:themeFillTint="66"/>
            <w:noWrap/>
            <w:hideMark/>
          </w:tcPr>
          <w:p w14:paraId="6E3E2004" w14:textId="7B415D32" w:rsidR="00856665" w:rsidRPr="002717B7" w:rsidDel="0088605E" w:rsidRDefault="00856665" w:rsidP="00EB2EA4">
            <w:pPr>
              <w:rPr>
                <w:del w:id="66" w:author="Coveney, Adrian (STFC,RAL,SC)" w:date="2018-02-09T16:07:00Z"/>
                <w:b/>
                <w:bCs/>
              </w:rPr>
            </w:pPr>
            <w:del w:id="67" w:author="Coveney, Adrian (STFC,RAL,SC)" w:date="2018-02-09T16:07:00Z">
              <w:r w:rsidRPr="002717B7" w:rsidDel="0088605E">
                <w:rPr>
                  <w:b/>
                  <w:bCs/>
                </w:rPr>
                <w:delText>Subject Identity Block</w:delText>
              </w:r>
            </w:del>
          </w:p>
        </w:tc>
        <w:tc>
          <w:tcPr>
            <w:tcW w:w="2272" w:type="dxa"/>
            <w:noWrap/>
            <w:hideMark/>
          </w:tcPr>
          <w:p w14:paraId="605F3874" w14:textId="670AD52B" w:rsidR="00856665" w:rsidRPr="002717B7" w:rsidDel="0088605E" w:rsidRDefault="00856665" w:rsidP="00EB2EA4">
            <w:pPr>
              <w:rPr>
                <w:del w:id="68" w:author="Coveney, Adrian (STFC,RAL,SC)" w:date="2018-02-09T16:07:00Z"/>
              </w:rPr>
            </w:pPr>
            <w:del w:id="69" w:author="Coveney, Adrian (STFC,RAL,SC)" w:date="2018-02-09T16:07:00Z">
              <w:r w:rsidRPr="002717B7" w:rsidDel="0088605E">
                <w:delText>GlobalUserID</w:delText>
              </w:r>
            </w:del>
          </w:p>
        </w:tc>
        <w:tc>
          <w:tcPr>
            <w:tcW w:w="1984" w:type="dxa"/>
            <w:noWrap/>
            <w:hideMark/>
          </w:tcPr>
          <w:p w14:paraId="4005B5D9" w14:textId="210A90C6" w:rsidR="00856665" w:rsidRPr="002717B7" w:rsidDel="0088605E" w:rsidRDefault="00856665" w:rsidP="00F25838">
            <w:pPr>
              <w:jc w:val="left"/>
              <w:rPr>
                <w:del w:id="70" w:author="Coveney, Adrian (STFC,RAL,SC)" w:date="2018-02-09T16:07:00Z"/>
              </w:rPr>
            </w:pPr>
            <w:del w:id="71" w:author="Coveney, Adrian (STFC,RAL,SC)" w:date="2018-02-09T16:07:00Z">
              <w:r w:rsidRPr="002717B7" w:rsidDel="0088605E">
                <w:delText xml:space="preserve">string </w:delText>
              </w:r>
            </w:del>
          </w:p>
        </w:tc>
        <w:tc>
          <w:tcPr>
            <w:tcW w:w="3889" w:type="dxa"/>
            <w:noWrap/>
            <w:hideMark/>
          </w:tcPr>
          <w:p w14:paraId="361E1B67" w14:textId="1C500EE3" w:rsidR="00856665" w:rsidRPr="002717B7" w:rsidDel="0088605E" w:rsidRDefault="00856665" w:rsidP="00F25838">
            <w:pPr>
              <w:jc w:val="left"/>
              <w:rPr>
                <w:del w:id="72" w:author="Coveney, Adrian (STFC,RAL,SC)" w:date="2018-02-09T16:07:00Z"/>
              </w:rPr>
            </w:pPr>
            <w:del w:id="73" w:author="Coveney, Adrian (STFC,RAL,SC)" w:date="2018-02-09T16:07:00Z">
              <w:r w:rsidRPr="002717B7" w:rsidDel="0088605E">
                <w:delText>e.g. X.509 certificate DN /</w:delText>
              </w:r>
              <w:r w:rsidR="00527AC7" w:rsidDel="0088605E">
                <w:delText xml:space="preserve"> </w:delText>
              </w:r>
              <w:r w:rsidRPr="002717B7" w:rsidDel="0088605E">
                <w:delText>EGI unique ID (from Checkin service)</w:delText>
              </w:r>
            </w:del>
          </w:p>
        </w:tc>
      </w:tr>
      <w:tr w:rsidR="00856665" w:rsidRPr="002717B7" w:rsidDel="0088605E" w14:paraId="0CF4E374" w14:textId="0EFF2401" w:rsidTr="00EC1A68">
        <w:trPr>
          <w:trHeight w:val="300"/>
          <w:del w:id="74" w:author="Coveney, Adrian (STFC,RAL,SC)" w:date="2018-02-09T16:07:00Z"/>
        </w:trPr>
        <w:tc>
          <w:tcPr>
            <w:tcW w:w="1097" w:type="dxa"/>
            <w:vMerge/>
            <w:shd w:val="clear" w:color="auto" w:fill="B8CCE4" w:themeFill="accent1" w:themeFillTint="66"/>
            <w:noWrap/>
            <w:hideMark/>
          </w:tcPr>
          <w:p w14:paraId="0083D328" w14:textId="317608DF" w:rsidR="00856665" w:rsidRPr="002717B7" w:rsidDel="0088605E" w:rsidRDefault="00856665" w:rsidP="00EB2EA4">
            <w:pPr>
              <w:rPr>
                <w:del w:id="75" w:author="Coveney, Adrian (STFC,RAL,SC)" w:date="2018-02-09T16:07:00Z"/>
                <w:b/>
                <w:bCs/>
              </w:rPr>
            </w:pPr>
          </w:p>
        </w:tc>
        <w:tc>
          <w:tcPr>
            <w:tcW w:w="2272" w:type="dxa"/>
            <w:noWrap/>
            <w:hideMark/>
          </w:tcPr>
          <w:p w14:paraId="5C485E67" w14:textId="47EDF84B" w:rsidR="00856665" w:rsidRPr="002717B7" w:rsidDel="0088605E" w:rsidRDefault="00856665" w:rsidP="00EB2EA4">
            <w:pPr>
              <w:rPr>
                <w:del w:id="76" w:author="Coveney, Adrian (STFC,RAL,SC)" w:date="2018-02-09T16:07:00Z"/>
              </w:rPr>
            </w:pPr>
            <w:del w:id="77" w:author="Coveney, Adrian (STFC,RAL,SC)" w:date="2018-02-09T16:07:00Z">
              <w:r w:rsidRPr="002717B7" w:rsidDel="0088605E">
                <w:delText>GlobalGroupId</w:delText>
              </w:r>
            </w:del>
          </w:p>
        </w:tc>
        <w:tc>
          <w:tcPr>
            <w:tcW w:w="1984" w:type="dxa"/>
            <w:noWrap/>
            <w:hideMark/>
          </w:tcPr>
          <w:p w14:paraId="5F5A6A16" w14:textId="38B14A96" w:rsidR="00856665" w:rsidRPr="002717B7" w:rsidDel="0088605E" w:rsidRDefault="00856665" w:rsidP="00F25838">
            <w:pPr>
              <w:jc w:val="left"/>
              <w:rPr>
                <w:del w:id="78" w:author="Coveney, Adrian (STFC,RAL,SC)" w:date="2018-02-09T16:07:00Z"/>
              </w:rPr>
            </w:pPr>
            <w:del w:id="79" w:author="Coveney, Adrian (STFC,RAL,SC)" w:date="2018-02-09T16:07:00Z">
              <w:r w:rsidRPr="002717B7" w:rsidDel="0088605E">
                <w:delText xml:space="preserve">string </w:delText>
              </w:r>
            </w:del>
          </w:p>
        </w:tc>
        <w:tc>
          <w:tcPr>
            <w:tcW w:w="3889" w:type="dxa"/>
            <w:noWrap/>
            <w:hideMark/>
          </w:tcPr>
          <w:p w14:paraId="2AA4BD0A" w14:textId="51E3108F" w:rsidR="00856665" w:rsidRPr="002717B7" w:rsidDel="0088605E" w:rsidRDefault="00856665" w:rsidP="00F25838">
            <w:pPr>
              <w:jc w:val="left"/>
              <w:rPr>
                <w:del w:id="80" w:author="Coveney, Adrian (STFC,RAL,SC)" w:date="2018-02-09T16:07:00Z"/>
              </w:rPr>
            </w:pPr>
            <w:del w:id="81" w:author="Coveney, Adrian (STFC,RAL,SC)" w:date="2018-02-09T16:07:00Z">
              <w:r w:rsidRPr="002717B7" w:rsidDel="0088605E">
                <w:delText>e.g. VO</w:delText>
              </w:r>
            </w:del>
          </w:p>
        </w:tc>
      </w:tr>
      <w:tr w:rsidR="00856665" w:rsidRPr="002717B7" w:rsidDel="0088605E" w14:paraId="1BDDE7C3" w14:textId="22EE13CD" w:rsidTr="00EC1A68">
        <w:trPr>
          <w:trHeight w:val="300"/>
          <w:del w:id="82" w:author="Coveney, Adrian (STFC,RAL,SC)" w:date="2018-02-09T16:07:00Z"/>
        </w:trPr>
        <w:tc>
          <w:tcPr>
            <w:tcW w:w="1097" w:type="dxa"/>
            <w:vMerge/>
            <w:shd w:val="clear" w:color="auto" w:fill="B8CCE4" w:themeFill="accent1" w:themeFillTint="66"/>
            <w:noWrap/>
            <w:hideMark/>
          </w:tcPr>
          <w:p w14:paraId="29C6A32C" w14:textId="6D14FCF9" w:rsidR="00856665" w:rsidRPr="002717B7" w:rsidDel="0088605E" w:rsidRDefault="00856665" w:rsidP="00EB2EA4">
            <w:pPr>
              <w:rPr>
                <w:del w:id="83" w:author="Coveney, Adrian (STFC,RAL,SC)" w:date="2018-02-09T16:07:00Z"/>
                <w:b/>
                <w:bCs/>
              </w:rPr>
            </w:pPr>
          </w:p>
        </w:tc>
        <w:tc>
          <w:tcPr>
            <w:tcW w:w="2272" w:type="dxa"/>
            <w:noWrap/>
            <w:hideMark/>
          </w:tcPr>
          <w:p w14:paraId="446E9425" w14:textId="18D39399" w:rsidR="00856665" w:rsidRPr="002717B7" w:rsidDel="0088605E" w:rsidRDefault="00856665" w:rsidP="00EB2EA4">
            <w:pPr>
              <w:rPr>
                <w:del w:id="84" w:author="Coveney, Adrian (STFC,RAL,SC)" w:date="2018-02-09T16:07:00Z"/>
              </w:rPr>
            </w:pPr>
            <w:del w:id="85" w:author="Coveney, Adrian (STFC,RAL,SC)" w:date="2018-02-09T16:07:00Z">
              <w:r w:rsidRPr="002717B7" w:rsidDel="0088605E">
                <w:delText>GlobalGroupAttribute</w:delText>
              </w:r>
            </w:del>
          </w:p>
        </w:tc>
        <w:tc>
          <w:tcPr>
            <w:tcW w:w="1984" w:type="dxa"/>
            <w:noWrap/>
            <w:hideMark/>
          </w:tcPr>
          <w:p w14:paraId="61361C04" w14:textId="2365ECC4" w:rsidR="00856665" w:rsidRPr="002717B7" w:rsidDel="0088605E" w:rsidRDefault="00856665" w:rsidP="00F25838">
            <w:pPr>
              <w:jc w:val="left"/>
              <w:rPr>
                <w:del w:id="86" w:author="Coveney, Adrian (STFC,RAL,SC)" w:date="2018-02-09T16:07:00Z"/>
              </w:rPr>
            </w:pPr>
            <w:del w:id="87" w:author="Coveney, Adrian (STFC,RAL,SC)" w:date="2018-02-09T16:07:00Z">
              <w:r w:rsidRPr="002717B7" w:rsidDel="0088605E">
                <w:delText xml:space="preserve">string </w:delText>
              </w:r>
            </w:del>
          </w:p>
        </w:tc>
        <w:tc>
          <w:tcPr>
            <w:tcW w:w="3889" w:type="dxa"/>
            <w:noWrap/>
            <w:hideMark/>
          </w:tcPr>
          <w:p w14:paraId="73DDB7B7" w14:textId="56EB7B82" w:rsidR="00856665" w:rsidRPr="002717B7" w:rsidDel="0088605E" w:rsidRDefault="00ED7304" w:rsidP="00F25838">
            <w:pPr>
              <w:jc w:val="left"/>
              <w:rPr>
                <w:del w:id="88" w:author="Coveney, Adrian (STFC,RAL,SC)" w:date="2018-02-09T16:07:00Z"/>
              </w:rPr>
            </w:pPr>
            <w:del w:id="89" w:author="Coveney, Adrian (STFC,RAL,SC)" w:date="2018-02-09T16:07:00Z">
              <w:r w:rsidDel="0088605E">
                <w:delText xml:space="preserve">e.g. </w:delText>
              </w:r>
              <w:r w:rsidR="00856665" w:rsidRPr="002717B7" w:rsidDel="0088605E">
                <w:delText>VO Group and/or Role</w:delText>
              </w:r>
            </w:del>
          </w:p>
        </w:tc>
      </w:tr>
      <w:tr w:rsidR="00856665" w:rsidRPr="002717B7" w:rsidDel="0088605E" w14:paraId="504838EC" w14:textId="5AA82C0B" w:rsidTr="00EC1A68">
        <w:trPr>
          <w:trHeight w:val="300"/>
          <w:del w:id="90" w:author="Coveney, Adrian (STFC,RAL,SC)" w:date="2018-02-09T16:07:00Z"/>
        </w:trPr>
        <w:tc>
          <w:tcPr>
            <w:tcW w:w="1097" w:type="dxa"/>
            <w:vMerge/>
            <w:shd w:val="clear" w:color="auto" w:fill="B8CCE4" w:themeFill="accent1" w:themeFillTint="66"/>
            <w:noWrap/>
          </w:tcPr>
          <w:p w14:paraId="2B10D61E" w14:textId="227A76B1" w:rsidR="00856665" w:rsidRPr="002717B7" w:rsidDel="0088605E" w:rsidRDefault="00856665" w:rsidP="00EB2EA4">
            <w:pPr>
              <w:rPr>
                <w:del w:id="91" w:author="Coveney, Adrian (STFC,RAL,SC)" w:date="2018-02-09T16:07:00Z"/>
                <w:bCs/>
              </w:rPr>
            </w:pPr>
          </w:p>
        </w:tc>
        <w:tc>
          <w:tcPr>
            <w:tcW w:w="2272" w:type="dxa"/>
            <w:noWrap/>
          </w:tcPr>
          <w:p w14:paraId="3FF3122B" w14:textId="529D6283" w:rsidR="00856665" w:rsidRPr="002717B7" w:rsidDel="0088605E" w:rsidRDefault="00856665" w:rsidP="00EB2EA4">
            <w:pPr>
              <w:rPr>
                <w:del w:id="92" w:author="Coveney, Adrian (STFC,RAL,SC)" w:date="2018-02-09T16:07:00Z"/>
              </w:rPr>
            </w:pPr>
            <w:del w:id="93" w:author="Coveney, Adrian (STFC,RAL,SC)" w:date="2018-02-09T16:07:00Z">
              <w:r w:rsidRPr="002717B7" w:rsidDel="0088605E">
                <w:rPr>
                  <w:rStyle w:val="step-detail"/>
                </w:rPr>
                <w:delText>ORCID</w:delText>
              </w:r>
            </w:del>
          </w:p>
        </w:tc>
        <w:tc>
          <w:tcPr>
            <w:tcW w:w="1984" w:type="dxa"/>
            <w:noWrap/>
          </w:tcPr>
          <w:p w14:paraId="6B0CCA38" w14:textId="77231718" w:rsidR="00856665" w:rsidRPr="002717B7" w:rsidDel="0088605E" w:rsidRDefault="00856665" w:rsidP="00F25838">
            <w:pPr>
              <w:jc w:val="left"/>
              <w:rPr>
                <w:del w:id="94" w:author="Coveney, Adrian (STFC,RAL,SC)" w:date="2018-02-09T16:07:00Z"/>
              </w:rPr>
            </w:pPr>
            <w:del w:id="95" w:author="Coveney, Adrian (STFC,RAL,SC)" w:date="2018-02-09T16:07:00Z">
              <w:r w:rsidRPr="002717B7" w:rsidDel="0088605E">
                <w:delText>string</w:delText>
              </w:r>
            </w:del>
          </w:p>
        </w:tc>
        <w:tc>
          <w:tcPr>
            <w:tcW w:w="3889" w:type="dxa"/>
            <w:noWrap/>
          </w:tcPr>
          <w:p w14:paraId="64B6B4F0" w14:textId="69CF8EDA" w:rsidR="00856665" w:rsidRPr="002717B7" w:rsidDel="0088605E" w:rsidRDefault="00856665" w:rsidP="00F25838">
            <w:pPr>
              <w:jc w:val="left"/>
              <w:rPr>
                <w:del w:id="96" w:author="Coveney, Adrian (STFC,RAL,SC)" w:date="2018-02-09T16:07:00Z"/>
              </w:rPr>
            </w:pPr>
            <w:del w:id="97" w:author="Coveney, Adrian (STFC,RAL,SC)" w:date="2018-02-09T16:07:00Z">
              <w:r w:rsidRPr="002717B7" w:rsidDel="0088605E">
                <w:rPr>
                  <w:rStyle w:val="step-detail"/>
                </w:rPr>
                <w:delText xml:space="preserve">ORCID </w:delText>
              </w:r>
              <w:r w:rsidR="00BA68B5" w:rsidDel="0088605E">
                <w:rPr>
                  <w:rStyle w:val="step-detail"/>
                </w:rPr>
                <w:delText>I</w:delText>
              </w:r>
              <w:r w:rsidRPr="002717B7" w:rsidDel="0088605E">
                <w:rPr>
                  <w:rStyle w:val="step-detail"/>
                </w:rPr>
                <w:delText>D of the user</w:delText>
              </w:r>
            </w:del>
          </w:p>
        </w:tc>
      </w:tr>
      <w:tr w:rsidR="00856665" w:rsidRPr="002717B7" w:rsidDel="0088605E" w14:paraId="2BF43183" w14:textId="50D4B7F8" w:rsidTr="00EC1A68">
        <w:trPr>
          <w:trHeight w:val="300"/>
          <w:del w:id="98" w:author="Coveney, Adrian (STFC,RAL,SC)" w:date="2018-02-09T16:07:00Z"/>
        </w:trPr>
        <w:tc>
          <w:tcPr>
            <w:tcW w:w="1097" w:type="dxa"/>
            <w:vMerge w:val="restart"/>
            <w:shd w:val="clear" w:color="auto" w:fill="B8CCE4" w:themeFill="accent1" w:themeFillTint="66"/>
            <w:noWrap/>
            <w:hideMark/>
          </w:tcPr>
          <w:p w14:paraId="7DBC987D" w14:textId="11AAE8CF" w:rsidR="00856665" w:rsidRPr="002717B7" w:rsidDel="0088605E" w:rsidRDefault="006D4C0E" w:rsidP="00EB2EA4">
            <w:pPr>
              <w:rPr>
                <w:del w:id="99" w:author="Coveney, Adrian (STFC,RAL,SC)" w:date="2018-02-09T16:07:00Z"/>
              </w:rPr>
            </w:pPr>
            <w:del w:id="100" w:author="Coveney, Adrian (STFC,RAL,SC)" w:date="2018-02-09T16:07:00Z">
              <w:r w:rsidDel="0088605E">
                <w:rPr>
                  <w:b/>
                  <w:bCs/>
                </w:rPr>
                <w:delText>Dataset</w:delText>
              </w:r>
              <w:r w:rsidR="00856665" w:rsidRPr="002717B7" w:rsidDel="0088605E">
                <w:rPr>
                  <w:b/>
                  <w:bCs/>
                </w:rPr>
                <w:delText xml:space="preserve"> Usage Block</w:delText>
              </w:r>
            </w:del>
          </w:p>
        </w:tc>
        <w:tc>
          <w:tcPr>
            <w:tcW w:w="2272" w:type="dxa"/>
            <w:noWrap/>
            <w:hideMark/>
          </w:tcPr>
          <w:p w14:paraId="4732DCAF" w14:textId="5F5DA875" w:rsidR="00856665" w:rsidRPr="002717B7" w:rsidDel="0088605E" w:rsidRDefault="00E02FB2" w:rsidP="00EB2EA4">
            <w:pPr>
              <w:rPr>
                <w:del w:id="101" w:author="Coveney, Adrian (STFC,RAL,SC)" w:date="2018-02-09T16:07:00Z"/>
              </w:rPr>
            </w:pPr>
            <w:del w:id="102" w:author="Coveney, Adrian (STFC,RAL,SC)" w:date="2018-02-09T16:07:00Z">
              <w:r w:rsidRPr="00282A86" w:rsidDel="0088605E">
                <w:delText>Datas</w:delText>
              </w:r>
              <w:r w:rsidR="00856665" w:rsidRPr="00282A86" w:rsidDel="0088605E">
                <w:delText>et</w:delText>
              </w:r>
            </w:del>
          </w:p>
        </w:tc>
        <w:tc>
          <w:tcPr>
            <w:tcW w:w="1984" w:type="dxa"/>
            <w:noWrap/>
            <w:hideMark/>
          </w:tcPr>
          <w:p w14:paraId="0549075C" w14:textId="5634D8A6" w:rsidR="00856665" w:rsidRPr="002717B7" w:rsidDel="0088605E" w:rsidRDefault="00856665" w:rsidP="00F25838">
            <w:pPr>
              <w:jc w:val="left"/>
              <w:rPr>
                <w:del w:id="103" w:author="Coveney, Adrian (STFC,RAL,SC)" w:date="2018-02-09T16:07:00Z"/>
              </w:rPr>
            </w:pPr>
            <w:del w:id="104" w:author="Coveney, Adrian (STFC,RAL,SC)" w:date="2018-02-09T16:07:00Z">
              <w:r w:rsidRPr="002717B7" w:rsidDel="0088605E">
                <w:delText xml:space="preserve">string </w:delText>
              </w:r>
            </w:del>
          </w:p>
        </w:tc>
        <w:tc>
          <w:tcPr>
            <w:tcW w:w="3889" w:type="dxa"/>
            <w:noWrap/>
            <w:hideMark/>
          </w:tcPr>
          <w:p w14:paraId="5DAC0978" w14:textId="331F3F86" w:rsidR="00856665" w:rsidRPr="002717B7" w:rsidDel="0088605E" w:rsidRDefault="00856665" w:rsidP="00F25838">
            <w:pPr>
              <w:jc w:val="left"/>
              <w:rPr>
                <w:del w:id="105" w:author="Coveney, Adrian (STFC,RAL,SC)" w:date="2018-02-09T16:07:00Z"/>
              </w:rPr>
            </w:pPr>
            <w:del w:id="106" w:author="Coveney, Adrian (STFC,RAL,SC)" w:date="2018-02-09T16:07:00Z">
              <w:r w:rsidRPr="002717B7" w:rsidDel="0088605E">
                <w:delText>unique identifier such as a PI</w:delText>
              </w:r>
              <w:r w:rsidR="006E5DE8" w:rsidRPr="002717B7" w:rsidDel="0088605E">
                <w:delText>D</w:delText>
              </w:r>
              <w:r w:rsidRPr="002717B7" w:rsidDel="0088605E">
                <w:delText xml:space="preserve"> / DOI</w:delText>
              </w:r>
            </w:del>
          </w:p>
        </w:tc>
      </w:tr>
      <w:tr w:rsidR="00856665" w:rsidRPr="002717B7" w:rsidDel="0088605E" w14:paraId="133C70F4" w14:textId="59CA7F61" w:rsidTr="00EC1A68">
        <w:trPr>
          <w:trHeight w:val="300"/>
          <w:del w:id="107" w:author="Coveney, Adrian (STFC,RAL,SC)" w:date="2018-02-09T16:07:00Z"/>
        </w:trPr>
        <w:tc>
          <w:tcPr>
            <w:tcW w:w="1097" w:type="dxa"/>
            <w:vMerge/>
            <w:shd w:val="clear" w:color="auto" w:fill="B8CCE4" w:themeFill="accent1" w:themeFillTint="66"/>
            <w:noWrap/>
            <w:hideMark/>
          </w:tcPr>
          <w:p w14:paraId="521C3E2A" w14:textId="0BA27918" w:rsidR="00856665" w:rsidRPr="002717B7" w:rsidDel="0088605E" w:rsidRDefault="00856665" w:rsidP="00EB2EA4">
            <w:pPr>
              <w:rPr>
                <w:del w:id="108" w:author="Coveney, Adrian (STFC,RAL,SC)" w:date="2018-02-09T16:07:00Z"/>
              </w:rPr>
            </w:pPr>
          </w:p>
        </w:tc>
        <w:tc>
          <w:tcPr>
            <w:tcW w:w="2272" w:type="dxa"/>
            <w:noWrap/>
            <w:hideMark/>
          </w:tcPr>
          <w:p w14:paraId="2089A75A" w14:textId="35FD660E" w:rsidR="00856665" w:rsidRPr="002717B7" w:rsidDel="0088605E" w:rsidRDefault="00856665" w:rsidP="00EB2EA4">
            <w:pPr>
              <w:rPr>
                <w:del w:id="109" w:author="Coveney, Adrian (STFC,RAL,SC)" w:date="2018-02-09T16:07:00Z"/>
              </w:rPr>
            </w:pPr>
            <w:del w:id="110" w:author="Coveney, Adrian (STFC,RAL,SC)" w:date="2018-02-09T16:07:00Z">
              <w:r w:rsidRPr="002717B7" w:rsidDel="0088605E">
                <w:delText>AccessEvents</w:delText>
              </w:r>
            </w:del>
          </w:p>
        </w:tc>
        <w:tc>
          <w:tcPr>
            <w:tcW w:w="1984" w:type="dxa"/>
            <w:noWrap/>
            <w:hideMark/>
          </w:tcPr>
          <w:p w14:paraId="5BE5F638" w14:textId="397159E9" w:rsidR="00856665" w:rsidRPr="002717B7" w:rsidDel="0088605E" w:rsidRDefault="00856665" w:rsidP="00F25838">
            <w:pPr>
              <w:jc w:val="left"/>
              <w:rPr>
                <w:del w:id="111" w:author="Coveney, Adrian (STFC,RAL,SC)" w:date="2018-02-09T16:07:00Z"/>
              </w:rPr>
            </w:pPr>
            <w:del w:id="112" w:author="Coveney, Adrian (STFC,RAL,SC)" w:date="2018-02-09T16:07:00Z">
              <w:r w:rsidRPr="002717B7" w:rsidDel="0088605E">
                <w:delText>integer</w:delText>
              </w:r>
            </w:del>
          </w:p>
        </w:tc>
        <w:tc>
          <w:tcPr>
            <w:tcW w:w="3889" w:type="dxa"/>
            <w:noWrap/>
            <w:hideMark/>
          </w:tcPr>
          <w:p w14:paraId="2023A9F9" w14:textId="3EF861BE" w:rsidR="00856665" w:rsidRPr="002717B7" w:rsidDel="0088605E" w:rsidRDefault="00856665" w:rsidP="00F25838">
            <w:pPr>
              <w:jc w:val="left"/>
              <w:rPr>
                <w:del w:id="113" w:author="Coveney, Adrian (STFC,RAL,SC)" w:date="2018-02-09T16:07:00Z"/>
              </w:rPr>
            </w:pPr>
            <w:del w:id="114" w:author="Coveney, Adrian (STFC,RAL,SC)" w:date="2018-02-09T16:07:00Z">
              <w:r w:rsidRPr="002717B7" w:rsidDel="0088605E">
                <w:delText>Number of read and write operations</w:delText>
              </w:r>
            </w:del>
          </w:p>
        </w:tc>
      </w:tr>
      <w:tr w:rsidR="00856665" w:rsidRPr="002717B7" w:rsidDel="0088605E" w14:paraId="4D889568" w14:textId="2A234AD6" w:rsidTr="00EC1A68">
        <w:trPr>
          <w:trHeight w:val="300"/>
          <w:del w:id="115" w:author="Coveney, Adrian (STFC,RAL,SC)" w:date="2018-02-09T16:07:00Z"/>
        </w:trPr>
        <w:tc>
          <w:tcPr>
            <w:tcW w:w="1097" w:type="dxa"/>
            <w:vMerge/>
            <w:shd w:val="clear" w:color="auto" w:fill="B8CCE4" w:themeFill="accent1" w:themeFillTint="66"/>
            <w:noWrap/>
            <w:hideMark/>
          </w:tcPr>
          <w:p w14:paraId="10C5FCA9" w14:textId="48857F69" w:rsidR="00856665" w:rsidRPr="002717B7" w:rsidDel="0088605E" w:rsidRDefault="00856665" w:rsidP="00EB2EA4">
            <w:pPr>
              <w:rPr>
                <w:del w:id="116" w:author="Coveney, Adrian (STFC,RAL,SC)" w:date="2018-02-09T16:07:00Z"/>
              </w:rPr>
            </w:pPr>
          </w:p>
        </w:tc>
        <w:tc>
          <w:tcPr>
            <w:tcW w:w="2272" w:type="dxa"/>
            <w:noWrap/>
            <w:hideMark/>
          </w:tcPr>
          <w:p w14:paraId="167AA5D4" w14:textId="7118C64E" w:rsidR="00856665" w:rsidRPr="002717B7" w:rsidDel="0088605E" w:rsidRDefault="00856665" w:rsidP="00EB2EA4">
            <w:pPr>
              <w:rPr>
                <w:del w:id="117" w:author="Coveney, Adrian (STFC,RAL,SC)" w:date="2018-02-09T16:07:00Z"/>
              </w:rPr>
            </w:pPr>
            <w:del w:id="118" w:author="Coveney, Adrian (STFC,RAL,SC)" w:date="2018-02-09T16:07:00Z">
              <w:r w:rsidRPr="002717B7" w:rsidDel="0088605E">
                <w:delText>Source</w:delText>
              </w:r>
            </w:del>
          </w:p>
        </w:tc>
        <w:tc>
          <w:tcPr>
            <w:tcW w:w="1984" w:type="dxa"/>
            <w:noWrap/>
            <w:hideMark/>
          </w:tcPr>
          <w:p w14:paraId="7A3885F6" w14:textId="6CDDF142" w:rsidR="00856665" w:rsidRPr="002717B7" w:rsidDel="0088605E" w:rsidRDefault="00856665" w:rsidP="00F25838">
            <w:pPr>
              <w:jc w:val="left"/>
              <w:rPr>
                <w:del w:id="119" w:author="Coveney, Adrian (STFC,RAL,SC)" w:date="2018-02-09T16:07:00Z"/>
              </w:rPr>
            </w:pPr>
            <w:del w:id="120" w:author="Coveney, Adrian (STFC,RAL,SC)" w:date="2018-02-09T16:07:00Z">
              <w:r w:rsidRPr="002717B7" w:rsidDel="0088605E">
                <w:delText>IP address / other</w:delText>
              </w:r>
            </w:del>
          </w:p>
        </w:tc>
        <w:tc>
          <w:tcPr>
            <w:tcW w:w="3889" w:type="dxa"/>
            <w:noWrap/>
            <w:hideMark/>
          </w:tcPr>
          <w:p w14:paraId="6578274D" w14:textId="7A40FC7D" w:rsidR="00856665" w:rsidRPr="002717B7" w:rsidDel="0088605E" w:rsidRDefault="00856665" w:rsidP="00F25838">
            <w:pPr>
              <w:jc w:val="left"/>
              <w:rPr>
                <w:del w:id="121" w:author="Coveney, Adrian (STFC,RAL,SC)" w:date="2018-02-09T16:07:00Z"/>
              </w:rPr>
            </w:pPr>
            <w:del w:id="122" w:author="Coveney, Adrian (STFC,RAL,SC)" w:date="2018-02-09T16:07:00Z">
              <w:r w:rsidRPr="002717B7" w:rsidDel="0088605E">
                <w:delText>Source of transfer at resource provider</w:delText>
              </w:r>
            </w:del>
          </w:p>
        </w:tc>
      </w:tr>
      <w:tr w:rsidR="00856665" w:rsidRPr="002717B7" w:rsidDel="0088605E" w14:paraId="322FEB56" w14:textId="716DAB05" w:rsidTr="00EC1A68">
        <w:trPr>
          <w:trHeight w:val="300"/>
          <w:del w:id="123" w:author="Coveney, Adrian (STFC,RAL,SC)" w:date="2018-02-09T16:07:00Z"/>
        </w:trPr>
        <w:tc>
          <w:tcPr>
            <w:tcW w:w="1097" w:type="dxa"/>
            <w:vMerge/>
            <w:shd w:val="clear" w:color="auto" w:fill="B8CCE4" w:themeFill="accent1" w:themeFillTint="66"/>
            <w:noWrap/>
            <w:hideMark/>
          </w:tcPr>
          <w:p w14:paraId="0BD887DB" w14:textId="26FABE4C" w:rsidR="00856665" w:rsidRPr="002717B7" w:rsidDel="0088605E" w:rsidRDefault="00856665" w:rsidP="00EB2EA4">
            <w:pPr>
              <w:rPr>
                <w:del w:id="124" w:author="Coveney, Adrian (STFC,RAL,SC)" w:date="2018-02-09T16:07:00Z"/>
              </w:rPr>
            </w:pPr>
          </w:p>
        </w:tc>
        <w:tc>
          <w:tcPr>
            <w:tcW w:w="2272" w:type="dxa"/>
            <w:noWrap/>
            <w:hideMark/>
          </w:tcPr>
          <w:p w14:paraId="0CE0A491" w14:textId="0595962C" w:rsidR="00856665" w:rsidRPr="002717B7" w:rsidDel="0088605E" w:rsidRDefault="00856665" w:rsidP="00EB2EA4">
            <w:pPr>
              <w:rPr>
                <w:del w:id="125" w:author="Coveney, Adrian (STFC,RAL,SC)" w:date="2018-02-09T16:07:00Z"/>
              </w:rPr>
            </w:pPr>
            <w:del w:id="126" w:author="Coveney, Adrian (STFC,RAL,SC)" w:date="2018-02-09T16:07:00Z">
              <w:r w:rsidRPr="002717B7" w:rsidDel="0088605E">
                <w:delText>Destination</w:delText>
              </w:r>
            </w:del>
          </w:p>
        </w:tc>
        <w:tc>
          <w:tcPr>
            <w:tcW w:w="1984" w:type="dxa"/>
            <w:noWrap/>
            <w:hideMark/>
          </w:tcPr>
          <w:p w14:paraId="21161782" w14:textId="6F94CCEC" w:rsidR="00856665" w:rsidRPr="002717B7" w:rsidDel="0088605E" w:rsidRDefault="00856665" w:rsidP="00F25838">
            <w:pPr>
              <w:jc w:val="left"/>
              <w:rPr>
                <w:del w:id="127" w:author="Coveney, Adrian (STFC,RAL,SC)" w:date="2018-02-09T16:07:00Z"/>
              </w:rPr>
            </w:pPr>
            <w:del w:id="128" w:author="Coveney, Adrian (STFC,RAL,SC)" w:date="2018-02-09T16:07:00Z">
              <w:r w:rsidRPr="002717B7" w:rsidDel="0088605E">
                <w:delText>IP address / other</w:delText>
              </w:r>
            </w:del>
          </w:p>
        </w:tc>
        <w:tc>
          <w:tcPr>
            <w:tcW w:w="3889" w:type="dxa"/>
            <w:noWrap/>
            <w:hideMark/>
          </w:tcPr>
          <w:p w14:paraId="67909EFB" w14:textId="4F9710D5" w:rsidR="00856665" w:rsidRPr="002717B7" w:rsidDel="0088605E" w:rsidRDefault="00856665" w:rsidP="00F25838">
            <w:pPr>
              <w:jc w:val="left"/>
              <w:rPr>
                <w:del w:id="129" w:author="Coveney, Adrian (STFC,RAL,SC)" w:date="2018-02-09T16:07:00Z"/>
              </w:rPr>
            </w:pPr>
            <w:del w:id="130" w:author="Coveney, Adrian (STFC,RAL,SC)" w:date="2018-02-09T16:07:00Z">
              <w:r w:rsidRPr="002717B7" w:rsidDel="0088605E">
                <w:delText>Destination of transfer</w:delText>
              </w:r>
            </w:del>
          </w:p>
        </w:tc>
      </w:tr>
      <w:tr w:rsidR="00856665" w:rsidRPr="002717B7" w:rsidDel="0088605E" w14:paraId="3E5BE6B1" w14:textId="0F02D3F8" w:rsidTr="00EC1A68">
        <w:trPr>
          <w:trHeight w:val="300"/>
          <w:del w:id="131" w:author="Coveney, Adrian (STFC,RAL,SC)" w:date="2018-02-09T16:07:00Z"/>
        </w:trPr>
        <w:tc>
          <w:tcPr>
            <w:tcW w:w="1097" w:type="dxa"/>
            <w:vMerge/>
            <w:shd w:val="clear" w:color="auto" w:fill="B8CCE4" w:themeFill="accent1" w:themeFillTint="66"/>
            <w:noWrap/>
            <w:hideMark/>
          </w:tcPr>
          <w:p w14:paraId="73640826" w14:textId="1746D162" w:rsidR="00856665" w:rsidRPr="002717B7" w:rsidDel="0088605E" w:rsidRDefault="00856665" w:rsidP="00EB2EA4">
            <w:pPr>
              <w:rPr>
                <w:del w:id="132" w:author="Coveney, Adrian (STFC,RAL,SC)" w:date="2018-02-09T16:07:00Z"/>
              </w:rPr>
            </w:pPr>
          </w:p>
        </w:tc>
        <w:tc>
          <w:tcPr>
            <w:tcW w:w="2272" w:type="dxa"/>
            <w:noWrap/>
            <w:hideMark/>
          </w:tcPr>
          <w:p w14:paraId="5F9985B3" w14:textId="06CEF093" w:rsidR="00856665" w:rsidRPr="002717B7" w:rsidDel="0088605E" w:rsidRDefault="00856665" w:rsidP="00EB2EA4">
            <w:pPr>
              <w:rPr>
                <w:del w:id="133" w:author="Coveney, Adrian (STFC,RAL,SC)" w:date="2018-02-09T16:07:00Z"/>
              </w:rPr>
            </w:pPr>
            <w:del w:id="134" w:author="Coveney, Adrian (STFC,RAL,SC)" w:date="2018-02-09T16:07:00Z">
              <w:r w:rsidRPr="002717B7" w:rsidDel="0088605E">
                <w:delText>StartTime</w:delText>
              </w:r>
            </w:del>
          </w:p>
        </w:tc>
        <w:tc>
          <w:tcPr>
            <w:tcW w:w="1984" w:type="dxa"/>
            <w:noWrap/>
            <w:hideMark/>
          </w:tcPr>
          <w:p w14:paraId="1FAB1373" w14:textId="4CFE97D3" w:rsidR="00856665" w:rsidRPr="002717B7" w:rsidDel="0088605E" w:rsidRDefault="00856665" w:rsidP="00F25838">
            <w:pPr>
              <w:jc w:val="left"/>
              <w:rPr>
                <w:del w:id="135" w:author="Coveney, Adrian (STFC,RAL,SC)" w:date="2018-02-09T16:07:00Z"/>
              </w:rPr>
            </w:pPr>
            <w:del w:id="136" w:author="Coveney, Adrian (STFC,RAL,SC)" w:date="2018-02-09T16:07:00Z">
              <w:r w:rsidRPr="002717B7" w:rsidDel="0088605E">
                <w:delText>ISO 8601 timestamp</w:delText>
              </w:r>
            </w:del>
          </w:p>
        </w:tc>
        <w:tc>
          <w:tcPr>
            <w:tcW w:w="3889" w:type="dxa"/>
            <w:noWrap/>
            <w:hideMark/>
          </w:tcPr>
          <w:p w14:paraId="0115DA14" w14:textId="28318688" w:rsidR="00856665" w:rsidRPr="002717B7" w:rsidDel="0088605E" w:rsidRDefault="00856665" w:rsidP="00F25838">
            <w:pPr>
              <w:jc w:val="left"/>
              <w:rPr>
                <w:del w:id="137" w:author="Coveney, Adrian (STFC,RAL,SC)" w:date="2018-02-09T16:07:00Z"/>
              </w:rPr>
            </w:pPr>
            <w:del w:id="138" w:author="Coveney, Adrian (STFC,RAL,SC)" w:date="2018-02-09T16:07:00Z">
              <w:r w:rsidRPr="002717B7" w:rsidDel="0088605E">
                <w:delText>Start time of transfer</w:delText>
              </w:r>
            </w:del>
          </w:p>
        </w:tc>
      </w:tr>
      <w:tr w:rsidR="00856665" w:rsidRPr="002717B7" w:rsidDel="0088605E" w14:paraId="1E8CFB7F" w14:textId="4CEAF15E" w:rsidTr="00EC1A68">
        <w:trPr>
          <w:trHeight w:val="300"/>
          <w:del w:id="139" w:author="Coveney, Adrian (STFC,RAL,SC)" w:date="2018-02-09T16:07:00Z"/>
        </w:trPr>
        <w:tc>
          <w:tcPr>
            <w:tcW w:w="1097" w:type="dxa"/>
            <w:vMerge/>
            <w:shd w:val="clear" w:color="auto" w:fill="B8CCE4" w:themeFill="accent1" w:themeFillTint="66"/>
            <w:noWrap/>
            <w:hideMark/>
          </w:tcPr>
          <w:p w14:paraId="66ADDB55" w14:textId="7A8A8C49" w:rsidR="00856665" w:rsidRPr="002717B7" w:rsidDel="0088605E" w:rsidRDefault="00856665" w:rsidP="00EB2EA4">
            <w:pPr>
              <w:rPr>
                <w:del w:id="140" w:author="Coveney, Adrian (STFC,RAL,SC)" w:date="2018-02-09T16:07:00Z"/>
              </w:rPr>
            </w:pPr>
          </w:p>
        </w:tc>
        <w:tc>
          <w:tcPr>
            <w:tcW w:w="2272" w:type="dxa"/>
            <w:noWrap/>
            <w:hideMark/>
          </w:tcPr>
          <w:p w14:paraId="36C438AD" w14:textId="71B90851" w:rsidR="00856665" w:rsidRPr="002717B7" w:rsidDel="0088605E" w:rsidRDefault="00856665" w:rsidP="00EB2EA4">
            <w:pPr>
              <w:rPr>
                <w:del w:id="141" w:author="Coveney, Adrian (STFC,RAL,SC)" w:date="2018-02-09T16:07:00Z"/>
              </w:rPr>
            </w:pPr>
            <w:del w:id="142" w:author="Coveney, Adrian (STFC,RAL,SC)" w:date="2018-02-09T16:07:00Z">
              <w:r w:rsidRPr="002717B7" w:rsidDel="0088605E">
                <w:delText>Duration</w:delText>
              </w:r>
            </w:del>
          </w:p>
        </w:tc>
        <w:tc>
          <w:tcPr>
            <w:tcW w:w="1984" w:type="dxa"/>
            <w:noWrap/>
            <w:hideMark/>
          </w:tcPr>
          <w:p w14:paraId="20BF14CC" w14:textId="0AFE58CB" w:rsidR="00856665" w:rsidRPr="002717B7" w:rsidDel="0088605E" w:rsidRDefault="00856665" w:rsidP="00F25838">
            <w:pPr>
              <w:jc w:val="left"/>
              <w:rPr>
                <w:del w:id="143" w:author="Coveney, Adrian (STFC,RAL,SC)" w:date="2018-02-09T16:07:00Z"/>
              </w:rPr>
            </w:pPr>
            <w:del w:id="144" w:author="Coveney, Adrian (STFC,RAL,SC)" w:date="2018-02-09T16:07:00Z">
              <w:r w:rsidRPr="002717B7" w:rsidDel="0088605E">
                <w:delText>ISO 8601 duration</w:delText>
              </w:r>
            </w:del>
          </w:p>
        </w:tc>
        <w:tc>
          <w:tcPr>
            <w:tcW w:w="3889" w:type="dxa"/>
            <w:noWrap/>
            <w:hideMark/>
          </w:tcPr>
          <w:p w14:paraId="5D8DA8AE" w14:textId="72E4C1C7" w:rsidR="00856665" w:rsidRPr="002717B7" w:rsidDel="0088605E" w:rsidRDefault="00856665" w:rsidP="00F25838">
            <w:pPr>
              <w:jc w:val="left"/>
              <w:rPr>
                <w:del w:id="145" w:author="Coveney, Adrian (STFC,RAL,SC)" w:date="2018-02-09T16:07:00Z"/>
              </w:rPr>
            </w:pPr>
            <w:del w:id="146" w:author="Coveney, Adrian (STFC,RAL,SC)" w:date="2018-02-09T16:07:00Z">
              <w:r w:rsidRPr="002717B7" w:rsidDel="0088605E">
                <w:delText>Duration of transfer</w:delText>
              </w:r>
            </w:del>
          </w:p>
        </w:tc>
      </w:tr>
      <w:tr w:rsidR="00856665" w:rsidRPr="002717B7" w:rsidDel="0088605E" w14:paraId="5800D7FE" w14:textId="1DE4820E" w:rsidTr="00EC1A68">
        <w:trPr>
          <w:trHeight w:val="300"/>
          <w:del w:id="147" w:author="Coveney, Adrian (STFC,RAL,SC)" w:date="2018-02-09T16:07:00Z"/>
        </w:trPr>
        <w:tc>
          <w:tcPr>
            <w:tcW w:w="1097" w:type="dxa"/>
            <w:vMerge/>
            <w:shd w:val="clear" w:color="auto" w:fill="B8CCE4" w:themeFill="accent1" w:themeFillTint="66"/>
            <w:noWrap/>
            <w:hideMark/>
          </w:tcPr>
          <w:p w14:paraId="2198FA46" w14:textId="6C3A8993" w:rsidR="00856665" w:rsidRPr="002717B7" w:rsidDel="0088605E" w:rsidRDefault="00856665" w:rsidP="00EB2EA4">
            <w:pPr>
              <w:rPr>
                <w:del w:id="148" w:author="Coveney, Adrian (STFC,RAL,SC)" w:date="2018-02-09T16:07:00Z"/>
              </w:rPr>
            </w:pPr>
          </w:p>
        </w:tc>
        <w:tc>
          <w:tcPr>
            <w:tcW w:w="2272" w:type="dxa"/>
            <w:noWrap/>
            <w:hideMark/>
          </w:tcPr>
          <w:p w14:paraId="04C61FAF" w14:textId="0DFFF64E" w:rsidR="00856665" w:rsidRPr="002717B7" w:rsidDel="0088605E" w:rsidRDefault="00856665" w:rsidP="00EB2EA4">
            <w:pPr>
              <w:rPr>
                <w:del w:id="149" w:author="Coveney, Adrian (STFC,RAL,SC)" w:date="2018-02-09T16:07:00Z"/>
              </w:rPr>
            </w:pPr>
            <w:del w:id="150" w:author="Coveney, Adrian (STFC,RAL,SC)" w:date="2018-02-09T16:07:00Z">
              <w:r w:rsidRPr="002717B7" w:rsidDel="0088605E">
                <w:delText>EndTime</w:delText>
              </w:r>
            </w:del>
          </w:p>
        </w:tc>
        <w:tc>
          <w:tcPr>
            <w:tcW w:w="1984" w:type="dxa"/>
            <w:noWrap/>
            <w:hideMark/>
          </w:tcPr>
          <w:p w14:paraId="3FBA1E4B" w14:textId="10984E06" w:rsidR="00856665" w:rsidRPr="002717B7" w:rsidDel="0088605E" w:rsidRDefault="00856665" w:rsidP="00F25838">
            <w:pPr>
              <w:jc w:val="left"/>
              <w:rPr>
                <w:del w:id="151" w:author="Coveney, Adrian (STFC,RAL,SC)" w:date="2018-02-09T16:07:00Z"/>
              </w:rPr>
            </w:pPr>
            <w:del w:id="152" w:author="Coveney, Adrian (STFC,RAL,SC)" w:date="2018-02-09T16:07:00Z">
              <w:r w:rsidRPr="002717B7" w:rsidDel="0088605E">
                <w:delText>ISO 8601 timestamp</w:delText>
              </w:r>
            </w:del>
          </w:p>
        </w:tc>
        <w:tc>
          <w:tcPr>
            <w:tcW w:w="3889" w:type="dxa"/>
            <w:noWrap/>
            <w:hideMark/>
          </w:tcPr>
          <w:p w14:paraId="6228F30B" w14:textId="216795A4" w:rsidR="00856665" w:rsidRPr="002717B7" w:rsidDel="0088605E" w:rsidRDefault="00856665" w:rsidP="00F25838">
            <w:pPr>
              <w:jc w:val="left"/>
              <w:rPr>
                <w:del w:id="153" w:author="Coveney, Adrian (STFC,RAL,SC)" w:date="2018-02-09T16:07:00Z"/>
              </w:rPr>
            </w:pPr>
            <w:del w:id="154" w:author="Coveney, Adrian (STFC,RAL,SC)" w:date="2018-02-09T16:07:00Z">
              <w:r w:rsidRPr="002717B7" w:rsidDel="0088605E">
                <w:delText>End time of transfer</w:delText>
              </w:r>
            </w:del>
          </w:p>
        </w:tc>
      </w:tr>
      <w:tr w:rsidR="00856665" w:rsidRPr="002717B7" w:rsidDel="0088605E" w14:paraId="27070AB3" w14:textId="57458113" w:rsidTr="00EC1A68">
        <w:trPr>
          <w:trHeight w:val="300"/>
          <w:del w:id="155" w:author="Coveney, Adrian (STFC,RAL,SC)" w:date="2018-02-09T16:07:00Z"/>
        </w:trPr>
        <w:tc>
          <w:tcPr>
            <w:tcW w:w="1097" w:type="dxa"/>
            <w:vMerge/>
            <w:shd w:val="clear" w:color="auto" w:fill="B8CCE4" w:themeFill="accent1" w:themeFillTint="66"/>
            <w:noWrap/>
            <w:hideMark/>
          </w:tcPr>
          <w:p w14:paraId="336B13CD" w14:textId="625E25E1" w:rsidR="00856665" w:rsidRPr="002717B7" w:rsidDel="0088605E" w:rsidRDefault="00856665" w:rsidP="00EB2EA4">
            <w:pPr>
              <w:rPr>
                <w:del w:id="156" w:author="Coveney, Adrian (STFC,RAL,SC)" w:date="2018-02-09T16:07:00Z"/>
              </w:rPr>
            </w:pPr>
          </w:p>
        </w:tc>
        <w:tc>
          <w:tcPr>
            <w:tcW w:w="2272" w:type="dxa"/>
            <w:noWrap/>
            <w:hideMark/>
          </w:tcPr>
          <w:p w14:paraId="2DE361DC" w14:textId="40E8EA3C" w:rsidR="00856665" w:rsidRPr="002717B7" w:rsidDel="0088605E" w:rsidRDefault="00856665" w:rsidP="00EB2EA4">
            <w:pPr>
              <w:rPr>
                <w:del w:id="157" w:author="Coveney, Adrian (STFC,RAL,SC)" w:date="2018-02-09T16:07:00Z"/>
              </w:rPr>
            </w:pPr>
            <w:del w:id="158" w:author="Coveney, Adrian (STFC,RAL,SC)" w:date="2018-02-09T16:07:00Z">
              <w:r w:rsidRPr="002717B7" w:rsidDel="0088605E">
                <w:delText>TransferSize</w:delText>
              </w:r>
            </w:del>
          </w:p>
        </w:tc>
        <w:tc>
          <w:tcPr>
            <w:tcW w:w="1984" w:type="dxa"/>
            <w:noWrap/>
            <w:hideMark/>
          </w:tcPr>
          <w:p w14:paraId="072E0C38" w14:textId="305B4280" w:rsidR="00856665" w:rsidRPr="002717B7" w:rsidDel="0088605E" w:rsidRDefault="00856665" w:rsidP="00F25838">
            <w:pPr>
              <w:jc w:val="left"/>
              <w:rPr>
                <w:del w:id="159" w:author="Coveney, Adrian (STFC,RAL,SC)" w:date="2018-02-09T16:07:00Z"/>
              </w:rPr>
            </w:pPr>
            <w:del w:id="160" w:author="Coveney, Adrian (STFC,RAL,SC)" w:date="2018-02-09T16:07:00Z">
              <w:r w:rsidRPr="002717B7" w:rsidDel="0088605E">
                <w:delText>integer</w:delText>
              </w:r>
            </w:del>
          </w:p>
        </w:tc>
        <w:tc>
          <w:tcPr>
            <w:tcW w:w="3889" w:type="dxa"/>
            <w:noWrap/>
            <w:hideMark/>
          </w:tcPr>
          <w:p w14:paraId="0C9764EA" w14:textId="4D086CDF" w:rsidR="00856665" w:rsidRPr="002717B7" w:rsidDel="0088605E" w:rsidRDefault="00856665" w:rsidP="00F25838">
            <w:pPr>
              <w:jc w:val="left"/>
              <w:rPr>
                <w:del w:id="161" w:author="Coveney, Adrian (STFC,RAL,SC)" w:date="2018-02-09T16:07:00Z"/>
              </w:rPr>
            </w:pPr>
            <w:del w:id="162" w:author="Coveney, Adrian (STFC,RAL,SC)" w:date="2018-02-09T16:07:00Z">
              <w:r w:rsidRPr="002717B7" w:rsidDel="0088605E">
                <w:delText>Bytes transferred</w:delText>
              </w:r>
            </w:del>
          </w:p>
        </w:tc>
      </w:tr>
      <w:tr w:rsidR="00856665" w:rsidRPr="002717B7" w:rsidDel="0088605E" w14:paraId="4BB09904" w14:textId="70596EEB" w:rsidTr="00EC1A68">
        <w:trPr>
          <w:trHeight w:val="300"/>
          <w:del w:id="163" w:author="Coveney, Adrian (STFC,RAL,SC)" w:date="2018-02-09T16:07:00Z"/>
        </w:trPr>
        <w:tc>
          <w:tcPr>
            <w:tcW w:w="1097" w:type="dxa"/>
            <w:vMerge/>
            <w:shd w:val="clear" w:color="auto" w:fill="B8CCE4" w:themeFill="accent1" w:themeFillTint="66"/>
            <w:noWrap/>
            <w:hideMark/>
          </w:tcPr>
          <w:p w14:paraId="54323684" w14:textId="20759C7B" w:rsidR="00856665" w:rsidRPr="002717B7" w:rsidDel="0088605E" w:rsidRDefault="00856665" w:rsidP="00EB2EA4">
            <w:pPr>
              <w:rPr>
                <w:del w:id="164" w:author="Coveney, Adrian (STFC,RAL,SC)" w:date="2018-02-09T16:07:00Z"/>
              </w:rPr>
            </w:pPr>
          </w:p>
        </w:tc>
        <w:tc>
          <w:tcPr>
            <w:tcW w:w="2272" w:type="dxa"/>
            <w:noWrap/>
            <w:hideMark/>
          </w:tcPr>
          <w:p w14:paraId="2562365A" w14:textId="4CC60077" w:rsidR="00856665" w:rsidRPr="002717B7" w:rsidDel="0088605E" w:rsidRDefault="00856665" w:rsidP="00EB2EA4">
            <w:pPr>
              <w:rPr>
                <w:del w:id="165" w:author="Coveney, Adrian (STFC,RAL,SC)" w:date="2018-02-09T16:07:00Z"/>
              </w:rPr>
            </w:pPr>
            <w:del w:id="166" w:author="Coveney, Adrian (STFC,RAL,SC)" w:date="2018-02-09T16:07:00Z">
              <w:r w:rsidRPr="002717B7" w:rsidDel="0088605E">
                <w:delText>HostType</w:delText>
              </w:r>
            </w:del>
          </w:p>
        </w:tc>
        <w:tc>
          <w:tcPr>
            <w:tcW w:w="1984" w:type="dxa"/>
            <w:noWrap/>
            <w:hideMark/>
          </w:tcPr>
          <w:p w14:paraId="43CBF0B7" w14:textId="7AB31F8A" w:rsidR="00856665" w:rsidRPr="002717B7" w:rsidDel="0088605E" w:rsidRDefault="00856665" w:rsidP="00F25838">
            <w:pPr>
              <w:jc w:val="left"/>
              <w:rPr>
                <w:del w:id="167" w:author="Coveney, Adrian (STFC,RAL,SC)" w:date="2018-02-09T16:07:00Z"/>
              </w:rPr>
            </w:pPr>
            <w:del w:id="168" w:author="Coveney, Adrian (STFC,RAL,SC)" w:date="2018-02-09T16:07:00Z">
              <w:r w:rsidRPr="002717B7" w:rsidDel="0088605E">
                <w:delText xml:space="preserve">string </w:delText>
              </w:r>
            </w:del>
          </w:p>
        </w:tc>
        <w:tc>
          <w:tcPr>
            <w:tcW w:w="3889" w:type="dxa"/>
            <w:noWrap/>
            <w:hideMark/>
          </w:tcPr>
          <w:p w14:paraId="01DE640B" w14:textId="2D960C0F" w:rsidR="00856665" w:rsidRPr="002717B7" w:rsidDel="0088605E" w:rsidRDefault="00856665" w:rsidP="00F25838">
            <w:pPr>
              <w:jc w:val="left"/>
              <w:rPr>
                <w:del w:id="169" w:author="Coveney, Adrian (STFC,RAL,SC)" w:date="2018-02-09T16:07:00Z"/>
              </w:rPr>
            </w:pPr>
            <w:del w:id="170" w:author="Coveney, Adrian (STFC,RAL,SC)" w:date="2018-02-09T16:07:00Z">
              <w:r w:rsidRPr="002717B7" w:rsidDel="0088605E">
                <w:delText>Storage system Type</w:delText>
              </w:r>
            </w:del>
          </w:p>
        </w:tc>
      </w:tr>
      <w:tr w:rsidR="00856665" w:rsidRPr="002717B7" w:rsidDel="0088605E" w14:paraId="10063EE5" w14:textId="3586BB82" w:rsidTr="00EC1A68">
        <w:trPr>
          <w:trHeight w:val="300"/>
          <w:del w:id="171" w:author="Coveney, Adrian (STFC,RAL,SC)" w:date="2018-02-09T16:07:00Z"/>
        </w:trPr>
        <w:tc>
          <w:tcPr>
            <w:tcW w:w="1097" w:type="dxa"/>
            <w:vMerge/>
            <w:shd w:val="clear" w:color="auto" w:fill="B8CCE4" w:themeFill="accent1" w:themeFillTint="66"/>
            <w:noWrap/>
            <w:hideMark/>
          </w:tcPr>
          <w:p w14:paraId="50EB0FF0" w14:textId="3201148C" w:rsidR="00856665" w:rsidRPr="002717B7" w:rsidDel="0088605E" w:rsidRDefault="00856665" w:rsidP="00EB2EA4">
            <w:pPr>
              <w:rPr>
                <w:del w:id="172" w:author="Coveney, Adrian (STFC,RAL,SC)" w:date="2018-02-09T16:07:00Z"/>
              </w:rPr>
            </w:pPr>
          </w:p>
        </w:tc>
        <w:tc>
          <w:tcPr>
            <w:tcW w:w="2272" w:type="dxa"/>
            <w:noWrap/>
            <w:hideMark/>
          </w:tcPr>
          <w:p w14:paraId="64CF40BA" w14:textId="773894AE" w:rsidR="00856665" w:rsidRPr="002717B7" w:rsidDel="0088605E" w:rsidRDefault="00856665" w:rsidP="00EB2EA4">
            <w:pPr>
              <w:rPr>
                <w:del w:id="173" w:author="Coveney, Adrian (STFC,RAL,SC)" w:date="2018-02-09T16:07:00Z"/>
              </w:rPr>
            </w:pPr>
            <w:del w:id="174" w:author="Coveney, Adrian (STFC,RAL,SC)" w:date="2018-02-09T16:07:00Z">
              <w:r w:rsidRPr="002717B7" w:rsidDel="0088605E">
                <w:delText>FileCount</w:delText>
              </w:r>
            </w:del>
          </w:p>
        </w:tc>
        <w:tc>
          <w:tcPr>
            <w:tcW w:w="1984" w:type="dxa"/>
            <w:noWrap/>
            <w:hideMark/>
          </w:tcPr>
          <w:p w14:paraId="7DF317E7" w14:textId="0DF3FBBF" w:rsidR="00856665" w:rsidRPr="002717B7" w:rsidDel="0088605E" w:rsidRDefault="00856665" w:rsidP="00F25838">
            <w:pPr>
              <w:jc w:val="left"/>
              <w:rPr>
                <w:del w:id="175" w:author="Coveney, Adrian (STFC,RAL,SC)" w:date="2018-02-09T16:07:00Z"/>
              </w:rPr>
            </w:pPr>
            <w:del w:id="176" w:author="Coveney, Adrian (STFC,RAL,SC)" w:date="2018-02-09T16:07:00Z">
              <w:r w:rsidRPr="002717B7" w:rsidDel="0088605E">
                <w:delText>integer</w:delText>
              </w:r>
            </w:del>
          </w:p>
        </w:tc>
        <w:tc>
          <w:tcPr>
            <w:tcW w:w="3889" w:type="dxa"/>
            <w:noWrap/>
            <w:hideMark/>
          </w:tcPr>
          <w:p w14:paraId="71E8EE2E" w14:textId="75F0E4CE" w:rsidR="00856665" w:rsidRPr="002717B7" w:rsidDel="0088605E" w:rsidRDefault="00856665" w:rsidP="00F25838">
            <w:pPr>
              <w:jc w:val="left"/>
              <w:rPr>
                <w:del w:id="177" w:author="Coveney, Adrian (STFC,RAL,SC)" w:date="2018-02-09T16:07:00Z"/>
              </w:rPr>
            </w:pPr>
            <w:del w:id="178" w:author="Coveney, Adrian (STFC,RAL,SC)" w:date="2018-02-09T16:07:00Z">
              <w:r w:rsidRPr="002717B7" w:rsidDel="0088605E">
                <w:delText>Number of files accessed</w:delText>
              </w:r>
            </w:del>
          </w:p>
        </w:tc>
      </w:tr>
      <w:tr w:rsidR="00856665" w:rsidRPr="002717B7" w:rsidDel="0088605E" w14:paraId="54490FFF" w14:textId="744D3CDD" w:rsidTr="00EC1A68">
        <w:trPr>
          <w:trHeight w:val="300"/>
          <w:del w:id="179" w:author="Coveney, Adrian (STFC,RAL,SC)" w:date="2018-02-09T16:07:00Z"/>
        </w:trPr>
        <w:tc>
          <w:tcPr>
            <w:tcW w:w="1097" w:type="dxa"/>
            <w:vMerge/>
            <w:shd w:val="clear" w:color="auto" w:fill="B8CCE4" w:themeFill="accent1" w:themeFillTint="66"/>
            <w:noWrap/>
            <w:hideMark/>
          </w:tcPr>
          <w:p w14:paraId="5AA7851F" w14:textId="0CD429B2" w:rsidR="00856665" w:rsidRPr="002717B7" w:rsidDel="0088605E" w:rsidRDefault="00856665" w:rsidP="00EB2EA4">
            <w:pPr>
              <w:rPr>
                <w:del w:id="180" w:author="Coveney, Adrian (STFC,RAL,SC)" w:date="2018-02-09T16:07:00Z"/>
              </w:rPr>
            </w:pPr>
          </w:p>
        </w:tc>
        <w:tc>
          <w:tcPr>
            <w:tcW w:w="2272" w:type="dxa"/>
            <w:noWrap/>
            <w:hideMark/>
          </w:tcPr>
          <w:p w14:paraId="67AADD5C" w14:textId="1B9BF1B6" w:rsidR="00856665" w:rsidRPr="002717B7" w:rsidDel="0088605E" w:rsidRDefault="00856665" w:rsidP="00EB2EA4">
            <w:pPr>
              <w:rPr>
                <w:del w:id="181" w:author="Coveney, Adrian (STFC,RAL,SC)" w:date="2018-02-09T16:07:00Z"/>
              </w:rPr>
            </w:pPr>
            <w:del w:id="182" w:author="Coveney, Adrian (STFC,RAL,SC)" w:date="2018-02-09T16:07:00Z">
              <w:r w:rsidRPr="002717B7" w:rsidDel="0088605E">
                <w:delText>Status</w:delText>
              </w:r>
            </w:del>
          </w:p>
        </w:tc>
        <w:tc>
          <w:tcPr>
            <w:tcW w:w="1984" w:type="dxa"/>
            <w:noWrap/>
            <w:hideMark/>
          </w:tcPr>
          <w:p w14:paraId="20FB103B" w14:textId="067A95B2" w:rsidR="00856665" w:rsidRPr="002717B7" w:rsidDel="0088605E" w:rsidRDefault="00856665" w:rsidP="00F25838">
            <w:pPr>
              <w:jc w:val="left"/>
              <w:rPr>
                <w:del w:id="183" w:author="Coveney, Adrian (STFC,RAL,SC)" w:date="2018-02-09T16:07:00Z"/>
              </w:rPr>
            </w:pPr>
            <w:del w:id="184" w:author="Coveney, Adrian (STFC,RAL,SC)" w:date="2018-02-09T16:07:00Z">
              <w:r w:rsidRPr="002717B7" w:rsidDel="0088605E">
                <w:delText xml:space="preserve">string </w:delText>
              </w:r>
            </w:del>
          </w:p>
        </w:tc>
        <w:tc>
          <w:tcPr>
            <w:tcW w:w="3889" w:type="dxa"/>
            <w:noWrap/>
            <w:hideMark/>
          </w:tcPr>
          <w:p w14:paraId="5AAA59EF" w14:textId="1028478A" w:rsidR="0077041F" w:rsidRPr="002717B7" w:rsidDel="0088605E" w:rsidRDefault="00856665" w:rsidP="00F25838">
            <w:pPr>
              <w:jc w:val="left"/>
              <w:rPr>
                <w:del w:id="185" w:author="Coveney, Adrian (STFC,RAL,SC)" w:date="2018-02-09T16:07:00Z"/>
              </w:rPr>
            </w:pPr>
            <w:del w:id="186" w:author="Coveney, Adrian (STFC,RAL,SC)" w:date="2018-02-09T16:07:00Z">
              <w:r w:rsidRPr="002717B7" w:rsidDel="0088605E">
                <w:delText>Success / failure / partial transfer</w:delText>
              </w:r>
            </w:del>
          </w:p>
        </w:tc>
      </w:tr>
    </w:tbl>
    <w:p w14:paraId="2DE819E1" w14:textId="5224F247" w:rsidR="0077041F" w:rsidDel="0088605E" w:rsidRDefault="0077041F">
      <w:pPr>
        <w:rPr>
          <w:del w:id="187" w:author="Coveney, Adrian (STFC,RAL,SC)" w:date="2018-02-09T16:07:00Z"/>
        </w:rPr>
      </w:pPr>
    </w:p>
    <w:p w14:paraId="25BEDF49" w14:textId="3BB6AC38" w:rsidR="00F62883" w:rsidDel="0088605E" w:rsidRDefault="00625737">
      <w:pPr>
        <w:rPr>
          <w:del w:id="188" w:author="Coveney, Adrian (STFC,RAL,SC)" w:date="2018-02-09T16:07:00Z"/>
        </w:rPr>
      </w:pPr>
      <w:del w:id="189" w:author="Coveney, Adrian (STFC,RAL,SC)" w:date="2018-02-09T16:07:00Z">
        <w:r w:rsidDel="0088605E">
          <w:delText>At a minimum, the number of times that a dataset is accessed and who that dataset belongs to should be recorded by the storage system so that the accounting system can retrieve that information and fill in the Record and Subject Identity blocks, and the “Datas</w:delText>
        </w:r>
        <w:r w:rsidRPr="00E02026" w:rsidDel="0088605E">
          <w:delText>et</w:delText>
        </w:r>
        <w:r w:rsidDel="0088605E">
          <w:delText>” and “</w:delText>
        </w:r>
        <w:r w:rsidRPr="00E02026" w:rsidDel="0088605E">
          <w:delText>AccessEvents</w:delText>
        </w:r>
        <w:r w:rsidDel="0088605E">
          <w:delText>” fields. If possible, the origin of these access events (including who performed it) would also be recorded. This would then cover the attributes that were considered most important in the survey.</w:delText>
        </w:r>
        <w:r w:rsidR="00E11A7C" w:rsidDel="0088605E">
          <w:delText xml:space="preserve"> </w:delText>
        </w:r>
        <w:r w:rsidR="00F62883" w:rsidDel="0088605E">
          <w:delText>These metrics should either be available from a REST endpoint that can be queried or it should be possible to send these metrics to the Accounting Repository via the EGI message brokers.</w:delText>
        </w:r>
      </w:del>
    </w:p>
    <w:p w14:paraId="11F7923D" w14:textId="049DC75B" w:rsidR="00375EAA" w:rsidRPr="002717B7" w:rsidRDefault="00A00EB6" w:rsidP="00EB7299">
      <w:pPr>
        <w:pStyle w:val="Heading1"/>
      </w:pPr>
      <w:bookmarkStart w:id="190" w:name="_Toc478391217"/>
      <w:bookmarkStart w:id="191" w:name="_Toc355655542"/>
      <w:r>
        <w:lastRenderedPageBreak/>
        <w:t>Supported S</w:t>
      </w:r>
      <w:r w:rsidR="00375EAA" w:rsidRPr="002717B7">
        <w:t xml:space="preserve">torage </w:t>
      </w:r>
      <w:r>
        <w:t>S</w:t>
      </w:r>
      <w:r w:rsidR="00375EAA" w:rsidRPr="002717B7">
        <w:t>olution</w:t>
      </w:r>
      <w:r w:rsidR="00EB7299" w:rsidRPr="002717B7">
        <w:t>s</w:t>
      </w:r>
      <w:bookmarkEnd w:id="190"/>
      <w:bookmarkEnd w:id="191"/>
    </w:p>
    <w:p w14:paraId="61B1F783" w14:textId="77777777" w:rsidR="001511D6" w:rsidRPr="002717B7" w:rsidRDefault="001511D6" w:rsidP="001511D6">
      <w:pPr>
        <w:pStyle w:val="Heading2"/>
      </w:pPr>
      <w:bookmarkStart w:id="192" w:name="_Toc478391218"/>
      <w:bookmarkStart w:id="193" w:name="_Toc355655543"/>
      <w:proofErr w:type="spellStart"/>
      <w:r w:rsidRPr="002717B7">
        <w:t>O</w:t>
      </w:r>
      <w:r w:rsidR="008E606F" w:rsidRPr="002717B7">
        <w:t>ned</w:t>
      </w:r>
      <w:r w:rsidRPr="002717B7">
        <w:t>ata</w:t>
      </w:r>
      <w:bookmarkEnd w:id="192"/>
      <w:bookmarkEnd w:id="193"/>
      <w:proofErr w:type="spellEnd"/>
    </w:p>
    <w:p w14:paraId="03715621" w14:textId="438BA177" w:rsidR="001511D6" w:rsidRPr="002717B7" w:rsidRDefault="005563D6" w:rsidP="00375EAA">
      <w:proofErr w:type="spellStart"/>
      <w:r w:rsidRPr="002717B7">
        <w:t>Onedata</w:t>
      </w:r>
      <w:proofErr w:type="spellEnd"/>
      <w:r w:rsidRPr="002717B7">
        <w:t xml:space="preserve">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w:t>
      </w:r>
      <w:proofErr w:type="spellStart"/>
      <w:r w:rsidRPr="002717B7">
        <w:t>Onedata</w:t>
      </w:r>
      <w:proofErr w:type="spellEnd"/>
      <w:r w:rsidRPr="002717B7">
        <w:t xml:space="preserve">, users can access, store, process and publish data using global data storage backed by computing </w:t>
      </w:r>
      <w:r w:rsidR="00F73FD6" w:rsidRPr="002717B7">
        <w:t>centres</w:t>
      </w:r>
      <w:r w:rsidRPr="002717B7">
        <w:t xml:space="preserve"> and storage providers worldwide.</w:t>
      </w:r>
      <w:r w:rsidR="00074F46" w:rsidRPr="00282A86">
        <w:t xml:space="preserve"> It is the underlying technology powering the EGI Open Data platform and </w:t>
      </w:r>
      <w:proofErr w:type="spellStart"/>
      <w:r w:rsidR="00074F46" w:rsidRPr="00282A86">
        <w:t>DataHub</w:t>
      </w:r>
      <w:proofErr w:type="spellEnd"/>
      <w:r w:rsidR="00074F46" w:rsidRPr="00282A86">
        <w:rPr>
          <w:rStyle w:val="FootnoteReference"/>
        </w:rPr>
        <w:footnoteReference w:id="12"/>
      </w:r>
      <w:r w:rsidR="00074F46" w:rsidRPr="00282A86">
        <w:t>.</w:t>
      </w:r>
    </w:p>
    <w:p w14:paraId="2E01D4EE" w14:textId="73958AFA" w:rsidR="00EC1A68" w:rsidRPr="002717B7" w:rsidRDefault="00EB2EA4" w:rsidP="00375EAA">
      <w:proofErr w:type="spellStart"/>
      <w:r w:rsidRPr="002717B7">
        <w:t>Oned</w:t>
      </w:r>
      <w:r w:rsidR="00EC1A68" w:rsidRPr="002717B7">
        <w:t>ata</w:t>
      </w:r>
      <w:proofErr w:type="spellEnd"/>
      <w:r w:rsidR="00EC1A68" w:rsidRPr="002717B7">
        <w:t xml:space="preserve"> provides a REST API</w:t>
      </w:r>
      <w:r w:rsidR="005D137E">
        <w:t xml:space="preserve"> </w:t>
      </w:r>
      <w:r w:rsidR="00EC1A68" w:rsidRPr="002717B7">
        <w:t xml:space="preserve">which can be used to extract space and user metrics. At the moment, it is not possible to extract metrics based on </w:t>
      </w:r>
      <w:r w:rsidR="006E5DE8" w:rsidRPr="002717B7">
        <w:t>persistent identifiers (PIDs)</w:t>
      </w:r>
      <w:r w:rsidR="009B42A1">
        <w:t>,</w:t>
      </w:r>
      <w:r w:rsidR="006E5DE8" w:rsidRPr="002717B7">
        <w:t xml:space="preserve">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7EF0C320" w:rsidR="00AF30BD" w:rsidRPr="002717B7" w:rsidRDefault="00AF30BD" w:rsidP="00375EAA">
      <w:r w:rsidRPr="002717B7">
        <w:t xml:space="preserve">Additionally, </w:t>
      </w:r>
      <w:r w:rsidR="00D33149" w:rsidRPr="002717B7">
        <w:t xml:space="preserve">the </w:t>
      </w:r>
      <w:proofErr w:type="spellStart"/>
      <w:r w:rsidR="00EB2EA4" w:rsidRPr="002717B7">
        <w:t>Oned</w:t>
      </w:r>
      <w:r w:rsidRPr="002717B7">
        <w:t>ata</w:t>
      </w:r>
      <w:proofErr w:type="spellEnd"/>
      <w:r w:rsidRPr="002717B7">
        <w:t xml:space="preserve">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 xml:space="preserve">t directly map onto the proposed </w:t>
      </w:r>
      <w:ins w:id="194" w:author="Coveney, Adrian (STFC,RAL,SC)" w:date="2018-02-09T16:09:00Z">
        <w:r w:rsidR="0088605E">
          <w:t xml:space="preserve">dataset usage </w:t>
        </w:r>
      </w:ins>
      <w:r w:rsidR="00D33149" w:rsidRPr="002717B7">
        <w:t xml:space="preserve">metrics </w:t>
      </w:r>
      <w:del w:id="195" w:author="Coveney, Adrian (STFC,RAL,SC)" w:date="2018-02-09T16:09:00Z">
        <w:r w:rsidR="00D33149" w:rsidRPr="002717B7" w:rsidDel="0088605E">
          <w:delText xml:space="preserve">present in the previous section </w:delText>
        </w:r>
      </w:del>
      <w:r w:rsidR="00D33149" w:rsidRPr="002717B7">
        <w:t>so some compromise will need to be found between the two.</w:t>
      </w:r>
      <w:r w:rsidR="00797008" w:rsidRPr="002717B7">
        <w:t xml:space="preserve"> Also,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5E56E2AF" w:rsidR="00375EAA" w:rsidRPr="002717B7" w:rsidRDefault="00A00EB6" w:rsidP="006910AB">
      <w:pPr>
        <w:pStyle w:val="Heading3"/>
      </w:pPr>
      <w:bookmarkStart w:id="196" w:name="_Toc478391219"/>
      <w:bookmarkStart w:id="197" w:name="_Toc355655544"/>
      <w:r>
        <w:t>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196"/>
      <w:bookmarkEnd w:id="197"/>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w:t>
      </w:r>
      <w:proofErr w:type="spellStart"/>
      <w:r w:rsidR="00EB2EA4" w:rsidRPr="002717B7">
        <w:t>Oned</w:t>
      </w:r>
      <w:r w:rsidR="00B345C2" w:rsidRPr="002717B7">
        <w:t>ata</w:t>
      </w:r>
      <w:proofErr w:type="spellEnd"/>
      <w:r w:rsidR="00B345C2" w:rsidRPr="002717B7">
        <w:t xml:space="preserve">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is being developed with the new the ARGO Messagi</w:t>
      </w:r>
      <w:r w:rsidR="006255FE">
        <w:t>ng Service (AMS) in mind, as that service</w:t>
      </w:r>
      <w:r w:rsidR="006255FE" w:rsidRPr="006255FE">
        <w:t xml:space="preserve"> will also make use of HTTP interfaces.</w:t>
      </w:r>
      <w:r w:rsidR="006255FE">
        <w:t xml:space="preserve"> Although AMS can certainly be used to communicate with the Accounting Portal in the future, it is still not clear whether the messaging infrastructure can be used for communication with </w:t>
      </w:r>
      <w:proofErr w:type="spellStart"/>
      <w:r w:rsidR="006255FE">
        <w:t>One</w:t>
      </w:r>
      <w:r w:rsidR="00F07A74">
        <w:t>d</w:t>
      </w:r>
      <w:r w:rsidR="006255FE">
        <w:t>ata</w:t>
      </w:r>
      <w:proofErr w:type="spellEnd"/>
      <w:r w:rsidR="006255FE">
        <w:t>.</w:t>
      </w:r>
      <w:r w:rsidR="00EF12E3" w:rsidRPr="00282A86">
        <w:t xml:space="preserve"> If it can</w:t>
      </w:r>
      <w:r w:rsidR="005349A5">
        <w:t>no</w:t>
      </w:r>
      <w:r w:rsidR="00EF12E3" w:rsidRPr="00282A86">
        <w:t>t, then that would mean that effort would need to be spent supporting an additional interface to the Accounting Repository</w:t>
      </w:r>
      <w:r w:rsidR="005349A5">
        <w:t>, although the added flexibility may be beneficial.</w:t>
      </w:r>
    </w:p>
    <w:p w14:paraId="3EE0AE44" w14:textId="116C23EB" w:rsidR="00116CC9" w:rsidRPr="002717B7" w:rsidRDefault="00116CC9" w:rsidP="00116CC9">
      <w:r w:rsidRPr="002717B7">
        <w:t xml:space="preserve">The prototype works by using </w:t>
      </w:r>
      <w:ins w:id="198" w:author="Corbett, Greg (STFC,RAL,SC)" w:date="2018-02-12T11:28:00Z">
        <w:r w:rsidR="006E200A">
          <w:t xml:space="preserve">a standard </w:t>
        </w:r>
      </w:ins>
      <w:del w:id="199" w:author="Corbett, Greg (STFC,RAL,SC)" w:date="2018-02-12T11:28:00Z">
        <w:r w:rsidRPr="002717B7" w:rsidDel="006E200A">
          <w:delText xml:space="preserve">the </w:delText>
        </w:r>
      </w:del>
      <w:r w:rsidRPr="002717B7">
        <w:t>Python</w:t>
      </w:r>
      <w:del w:id="200" w:author="Corbett, Greg (STFC,RAL,SC)" w:date="2018-02-12T11:28:00Z">
        <w:r w:rsidRPr="002717B7" w:rsidDel="006E200A">
          <w:delText xml:space="preserve"> urllib2</w:delText>
        </w:r>
      </w:del>
      <w:r w:rsidRPr="002717B7">
        <w:t xml:space="preserve"> library to query the REST interface. The returned data is then parsed into the new message format based o</w:t>
      </w:r>
      <w:r w:rsidR="005D137E">
        <w:t>n</w:t>
      </w:r>
      <w:r w:rsidRPr="002717B7">
        <w:t xml:space="preserve"> the OGF Usage Record. This message is then saved for future loading, as currently happens with all other messages received via the message broker.</w:t>
      </w:r>
    </w:p>
    <w:p w14:paraId="4C8A3A53" w14:textId="77777777" w:rsidR="00116CC9" w:rsidRPr="002717B7" w:rsidRDefault="00116CC9" w:rsidP="00116CC9">
      <w:r w:rsidRPr="002717B7">
        <w:t xml:space="preserve">The APEL software has been modified to support loading of this new format into a database by starting a separate loader process with its own configuration file. This means that the prototype is </w:t>
      </w:r>
      <w:r w:rsidRPr="002717B7">
        <w:lastRenderedPageBreak/>
        <w:t>capable of extracting the space metrics of the test space, parsing them into the OGF message format then loading the data into the database.</w:t>
      </w:r>
    </w:p>
    <w:p w14:paraId="7B23C89A" w14:textId="50BD5108" w:rsidR="00F07A74" w:rsidRDefault="00D965F2" w:rsidP="00F75FDB">
      <w:r w:rsidRPr="002717B7">
        <w:t xml:space="preserve">A lot of the metrics proposed are available </w:t>
      </w:r>
      <w:r w:rsidR="00703F84">
        <w:t>internally to</w:t>
      </w:r>
      <w:r w:rsidR="00EB2EA4" w:rsidRPr="002717B7">
        <w:t xml:space="preserve"> </w:t>
      </w:r>
      <w:proofErr w:type="spellStart"/>
      <w:r w:rsidR="00EB2EA4" w:rsidRPr="002717B7">
        <w:t>Oned</w:t>
      </w:r>
      <w:r w:rsidRPr="002717B7">
        <w:t>ata</w:t>
      </w:r>
      <w:proofErr w:type="spellEnd"/>
      <w:r w:rsidRPr="002717B7">
        <w:t xml:space="preserve">, </w:t>
      </w:r>
      <w:r w:rsidR="006159C8">
        <w:t>but</w:t>
      </w:r>
      <w:r w:rsidR="006159C8" w:rsidRPr="002717B7">
        <w:t xml:space="preserve"> </w:t>
      </w:r>
      <w:r w:rsidR="00703F84">
        <w:t xml:space="preserve">not all of them are exposed by the REST API and </w:t>
      </w:r>
      <w:r w:rsidR="006159C8">
        <w:t>the ones that are use</w:t>
      </w:r>
      <w:r w:rsidR="00703F84">
        <w:t xml:space="preserve"> </w:t>
      </w:r>
      <w:r w:rsidRPr="002717B7">
        <w:t xml:space="preserve"> different keys, and some are not yet </w:t>
      </w:r>
      <w:r w:rsidR="00703F84">
        <w:t xml:space="preserve">implemented </w:t>
      </w:r>
      <w:r w:rsidR="009E2EB7" w:rsidRPr="002717B7">
        <w:t xml:space="preserve">(mainly </w:t>
      </w:r>
      <w:r w:rsidR="00B01B75">
        <w:t>PIDs</w:t>
      </w:r>
      <w:r w:rsidR="00116CC9" w:rsidRPr="002717B7">
        <w:t xml:space="preserve">, </w:t>
      </w:r>
      <w:r w:rsidR="009E2EB7" w:rsidRPr="002717B7">
        <w:t>ORCID</w:t>
      </w:r>
      <w:r w:rsidR="00B01B75">
        <w:t>s</w:t>
      </w:r>
      <w:r w:rsidR="009E2EB7" w:rsidRPr="002717B7">
        <w:t>, and specific metrics about transfers)</w:t>
      </w:r>
      <w:r w:rsidRPr="002717B7">
        <w:t xml:space="preserve">. </w:t>
      </w:r>
      <w:r w:rsidR="00AC6272" w:rsidRPr="002717B7">
        <w:t>A</w:t>
      </w:r>
      <w:r w:rsidR="004C3C87" w:rsidRPr="002717B7">
        <w:t xml:space="preserve">dditional modifications </w:t>
      </w:r>
      <w:r w:rsidR="008477A7" w:rsidRPr="00282A86">
        <w:t xml:space="preserve">to the software </w:t>
      </w:r>
      <w:r w:rsidR="00AC6272" w:rsidRPr="002717B7">
        <w:t xml:space="preserve">are thus </w:t>
      </w:r>
      <w:r w:rsidR="004C3C87" w:rsidRPr="002717B7">
        <w:t xml:space="preserve">required to convert </w:t>
      </w:r>
      <w:r w:rsidR="00EB2EA4" w:rsidRPr="002717B7">
        <w:t xml:space="preserve">the data retrieved from the </w:t>
      </w:r>
      <w:proofErr w:type="spellStart"/>
      <w:r w:rsidR="00EB2EA4" w:rsidRPr="002717B7">
        <w:t>Oned</w:t>
      </w:r>
      <w:r w:rsidR="004C3C87" w:rsidRPr="002717B7">
        <w:t>ata</w:t>
      </w:r>
      <w:proofErr w:type="spellEnd"/>
      <w:r w:rsidR="004C3C87" w:rsidRPr="002717B7">
        <w:t xml:space="preserve"> API into a format suitable for ingestion by the </w:t>
      </w:r>
      <w:r w:rsidR="000065F8" w:rsidRPr="002717B7">
        <w:t>A</w:t>
      </w:r>
      <w:r w:rsidR="004C3C87" w:rsidRPr="002717B7">
        <w:t xml:space="preserve">ccounting </w:t>
      </w:r>
      <w:r w:rsidR="000065F8" w:rsidRPr="002717B7">
        <w:t>Repository</w:t>
      </w:r>
      <w:r w:rsidR="006159C8">
        <w:t xml:space="preserve"> and further collaboration will be required between the </w:t>
      </w:r>
      <w:proofErr w:type="spellStart"/>
      <w:r w:rsidR="006159C8">
        <w:t>Onedata</w:t>
      </w:r>
      <w:proofErr w:type="spellEnd"/>
      <w:r w:rsidR="006159C8">
        <w:t xml:space="preserve"> and APEL developers to ensure all the right metrics are exposed</w:t>
      </w:r>
      <w:r w:rsidR="004C3C87" w:rsidRPr="002717B7">
        <w:t>.</w:t>
      </w:r>
      <w:r w:rsidR="005D137E">
        <w:t xml:space="preserve"> </w:t>
      </w:r>
    </w:p>
    <w:p w14:paraId="5BBBF0C7" w14:textId="5C078BD0" w:rsidR="00A00EB6" w:rsidRDefault="00A00EB6" w:rsidP="00A00EB6">
      <w:pPr>
        <w:pStyle w:val="Heading3"/>
      </w:pPr>
      <w:bookmarkStart w:id="201" w:name="_Toc355655545"/>
      <w:bookmarkStart w:id="202" w:name="_Toc478391221"/>
      <w:r>
        <w:t xml:space="preserve">Metric collection </w:t>
      </w:r>
      <w:del w:id="203" w:author="Coveney, Adrian (STFC,RAL,SC)" w:date="2018-02-09T16:11:00Z">
        <w:r w:rsidDel="001F67E4">
          <w:delText>example</w:delText>
        </w:r>
      </w:del>
      <w:bookmarkEnd w:id="201"/>
      <w:ins w:id="204" w:author="Coveney, Adrian (STFC,RAL,SC)" w:date="2018-02-09T16:11:00Z">
        <w:r w:rsidR="001F67E4">
          <w:t>testing</w:t>
        </w:r>
      </w:ins>
    </w:p>
    <w:p w14:paraId="06595D94" w14:textId="3C94DBF4" w:rsidR="001F67E4" w:rsidRDefault="00A00EB6" w:rsidP="00A00EB6">
      <w:pPr>
        <w:rPr>
          <w:ins w:id="205" w:author="Coveney, Adrian (STFC,RAL,SC)" w:date="2018-02-09T16:12:00Z"/>
        </w:rPr>
      </w:pPr>
      <w:r>
        <w:t xml:space="preserve">The </w:t>
      </w:r>
      <w:r w:rsidR="00D00784">
        <w:t xml:space="preserve">integration with </w:t>
      </w:r>
      <w:proofErr w:type="spellStart"/>
      <w:r w:rsidR="00D00784">
        <w:t>One</w:t>
      </w:r>
      <w:r w:rsidR="007617BE">
        <w:t>d</w:t>
      </w:r>
      <w:r w:rsidR="00D00784">
        <w:t>ata</w:t>
      </w:r>
      <w:proofErr w:type="spellEnd"/>
      <w:r w:rsidR="00D00784">
        <w:t xml:space="preserve"> has been tested by running the accounting software</w:t>
      </w:r>
      <w:r>
        <w:t xml:space="preserve"> and pointing a</w:t>
      </w:r>
      <w:r w:rsidR="00D00784">
        <w:t>n</w:t>
      </w:r>
      <w:r>
        <w:t xml:space="preserve"> instance of the SSM</w:t>
      </w:r>
      <w:r w:rsidR="00D00784">
        <w:t>, modified to allow interaction with a REST endpoint,</w:t>
      </w:r>
      <w:r>
        <w:t xml:space="preserve"> at an instance of </w:t>
      </w:r>
      <w:proofErr w:type="spellStart"/>
      <w:r>
        <w:t>Onedata</w:t>
      </w:r>
      <w:proofErr w:type="spellEnd"/>
      <w:r>
        <w:t xml:space="preserve"> </w:t>
      </w:r>
      <w:r w:rsidR="00D00784">
        <w:t>to extract usage data from</w:t>
      </w:r>
      <w:r>
        <w:t xml:space="preserve"> </w:t>
      </w:r>
      <w:r w:rsidR="00D00784">
        <w:t>a</w:t>
      </w:r>
      <w:r w:rsidRPr="002350D4">
        <w:t xml:space="preserve"> test space </w:t>
      </w:r>
      <w:r w:rsidR="00D00784">
        <w:t xml:space="preserve">containing </w:t>
      </w:r>
      <w:r w:rsidRPr="002350D4">
        <w:t>a</w:t>
      </w:r>
      <w:r w:rsidR="00D00784">
        <w:t>n</w:t>
      </w:r>
      <w:r w:rsidRPr="002350D4">
        <w:t xml:space="preserve"> image. </w:t>
      </w:r>
      <w:ins w:id="206" w:author="Coveney, Adrian (STFC,RAL,SC)" w:date="2018-02-09T16:11:00Z">
        <w:r w:rsidR="001F67E4">
          <w:t xml:space="preserve">Details of </w:t>
        </w:r>
      </w:ins>
      <w:ins w:id="207" w:author="Coveney, Adrian (STFC,RAL,SC)" w:date="2018-02-09T16:12:00Z">
        <w:r w:rsidR="001F67E4">
          <w:t>this testing</w:t>
        </w:r>
      </w:ins>
      <w:ins w:id="208" w:author="Coveney, Adrian (STFC,RAL,SC)" w:date="2018-02-09T16:11:00Z">
        <w:r w:rsidR="001F67E4">
          <w:t xml:space="preserve"> can be found in section 4 of the report on the </w:t>
        </w:r>
        <w:r w:rsidR="001F67E4" w:rsidRPr="0040162B">
          <w:t>First Data Accounting Prototype</w:t>
        </w:r>
        <w:r w:rsidR="001F67E4">
          <w:rPr>
            <w:rStyle w:val="FootnoteReference"/>
          </w:rPr>
          <w:footnoteReference w:id="13"/>
        </w:r>
        <w:r w:rsidR="001F67E4" w:rsidRPr="002717B7">
          <w:t>.</w:t>
        </w:r>
      </w:ins>
    </w:p>
    <w:p w14:paraId="15B25F0B" w14:textId="53161B30" w:rsidR="00A00EB6" w:rsidDel="001F67E4" w:rsidRDefault="00D00784" w:rsidP="00A00EB6">
      <w:pPr>
        <w:rPr>
          <w:del w:id="211" w:author="Coveney, Adrian (STFC,RAL,SC)" w:date="2018-02-09T16:14:00Z"/>
        </w:rPr>
      </w:pPr>
      <w:del w:id="212" w:author="Coveney, Adrian (STFC,RAL,SC)" w:date="2018-02-09T16:14:00Z">
        <w:r w:rsidDel="001F67E4">
          <w:delText>The</w:delText>
        </w:r>
        <w:r w:rsidR="00A00EB6" w:rsidDel="001F67E4">
          <w:delText xml:space="preserve"> </w:delText>
        </w:r>
        <w:r w:rsidR="00A00EB6" w:rsidRPr="002350D4" w:rsidDel="001F67E4">
          <w:delText xml:space="preserve">known </w:delText>
        </w:r>
        <w:r w:rsidR="00A00EB6" w:rsidDel="001F67E4">
          <w:delText>“</w:delText>
        </w:r>
        <w:r w:rsidR="00A00EB6" w:rsidRPr="002350D4" w:rsidDel="001F67E4">
          <w:delText>spaceID</w:delText>
        </w:r>
        <w:r w:rsidR="00A00EB6" w:rsidDel="001F67E4">
          <w:delText>” was used to query the Onedata REST API</w:delText>
        </w:r>
        <w:r w:rsidR="00A00EB6" w:rsidDel="001F67E4">
          <w:rPr>
            <w:rStyle w:val="FootnoteReference"/>
          </w:rPr>
          <w:footnoteReference w:id="14"/>
        </w:r>
        <w:r w:rsidR="00A00EB6" w:rsidDel="001F67E4">
          <w:delText xml:space="preserve"> hosted at the EGI DataHub for the quota metric of the space (e.g. </w:delText>
        </w:r>
        <w:r w:rsidR="005E5BB0" w:rsidDel="001F67E4">
          <w:fldChar w:fldCharType="begin"/>
        </w:r>
        <w:r w:rsidR="005E5BB0" w:rsidDel="001F67E4">
          <w:delInstrText xml:space="preserve"> HYPERLINK "https://datahub.plgrid.pl/api/v3/oneprovider/metrics/space/1I8DOQUXXiezOAcTpAewz40HVNzy-Sr2mlBZZtEmpA?metric=storage_quota&amp;step=1m" </w:delInstrText>
        </w:r>
        <w:r w:rsidR="005E5BB0" w:rsidDel="001F67E4">
          <w:fldChar w:fldCharType="separate"/>
        </w:r>
        <w:r w:rsidR="00A00EB6" w:rsidRPr="004F3E41" w:rsidDel="001F67E4">
          <w:rPr>
            <w:rStyle w:val="Hyperlink"/>
          </w:rPr>
          <w:delText>https://datahub.plgrid.pl/api/v3/oneprovider/metrics/space/1I8DOQUXXiezOAcTpAewz40HVNzy-Sr2mlBZZtEmpA?metric=storage_quota&amp;step=1m</w:delText>
        </w:r>
        <w:r w:rsidR="005E5BB0" w:rsidDel="001F67E4">
          <w:rPr>
            <w:rStyle w:val="Hyperlink"/>
          </w:rPr>
          <w:fldChar w:fldCharType="end"/>
        </w:r>
        <w:r w:rsidR="00A00EB6" w:rsidDel="001F67E4">
          <w:delText xml:space="preserve">) and a </w:delText>
        </w:r>
        <w:r w:rsidDel="001F67E4">
          <w:delText xml:space="preserve">JSON </w:delText>
        </w:r>
        <w:r w:rsidR="00A00EB6" w:rsidDel="001F67E4">
          <w:delText>response like the following was received:</w:delText>
        </w:r>
      </w:del>
    </w:p>
    <w:tbl>
      <w:tblPr>
        <w:tblStyle w:val="TableGrid"/>
        <w:tblW w:w="0" w:type="auto"/>
        <w:tblInd w:w="108" w:type="dxa"/>
        <w:tblLook w:val="04A0" w:firstRow="1" w:lastRow="0" w:firstColumn="1" w:lastColumn="0" w:noHBand="0" w:noVBand="1"/>
      </w:tblPr>
      <w:tblGrid>
        <w:gridCol w:w="8908"/>
      </w:tblGrid>
      <w:tr w:rsidR="00A00EB6" w:rsidDel="001F67E4" w14:paraId="2E1566BA" w14:textId="511063BC" w:rsidTr="002B7F44">
        <w:trPr>
          <w:del w:id="215" w:author="Coveney, Adrian (STFC,RAL,SC)" w:date="2018-02-09T16:14:00Z"/>
        </w:trPr>
        <w:tc>
          <w:tcPr>
            <w:tcW w:w="9134" w:type="dxa"/>
            <w:shd w:val="clear" w:color="auto" w:fill="B8CCE4" w:themeFill="accent1" w:themeFillTint="66"/>
          </w:tcPr>
          <w:p w14:paraId="76F4E8D6" w14:textId="216223E7" w:rsidR="00A00EB6" w:rsidDel="001F67E4" w:rsidRDefault="00A00EB6" w:rsidP="002B7F44">
            <w:pPr>
              <w:spacing w:after="0"/>
              <w:jc w:val="left"/>
              <w:rPr>
                <w:del w:id="216" w:author="Coveney, Adrian (STFC,RAL,SC)" w:date="2018-02-09T16:14:00Z"/>
                <w:rFonts w:ascii="Consolas" w:hAnsi="Consolas" w:cs="Consolas"/>
              </w:rPr>
            </w:pPr>
            <w:del w:id="217" w:author="Coveney, Adrian (STFC,RAL,SC)" w:date="2018-02-09T16:14:00Z">
              <w:r w:rsidRPr="003C68D5" w:rsidDel="001F67E4">
                <w:rPr>
                  <w:rFonts w:ascii="Consolas" w:hAnsi="Consolas" w:cs="Consolas"/>
                </w:rPr>
                <w:delText>{</w:delText>
              </w:r>
            </w:del>
          </w:p>
          <w:p w14:paraId="2C95414B" w14:textId="4AC91EBF" w:rsidR="00A00EB6" w:rsidDel="001F67E4" w:rsidRDefault="00A00EB6" w:rsidP="002B7F44">
            <w:pPr>
              <w:spacing w:after="0"/>
              <w:jc w:val="left"/>
              <w:rPr>
                <w:del w:id="218" w:author="Coveney, Adrian (STFC,RAL,SC)" w:date="2018-02-09T16:14:00Z"/>
                <w:rFonts w:ascii="Consolas" w:hAnsi="Consolas" w:cs="Consolas"/>
              </w:rPr>
            </w:pPr>
            <w:del w:id="219" w:author="Coveney, Adrian (STFC,RAL,SC)" w:date="2018-02-09T16:14:00Z">
              <w:r w:rsidRPr="003C68D5" w:rsidDel="001F67E4">
                <w:rPr>
                  <w:rFonts w:ascii="Consolas" w:hAnsi="Consolas" w:cs="Consolas"/>
                </w:rPr>
                <w:delText>"rrd":{</w:delText>
              </w:r>
            </w:del>
          </w:p>
          <w:p w14:paraId="74F6B548" w14:textId="644473A7" w:rsidR="00A00EB6" w:rsidDel="001F67E4" w:rsidRDefault="00A00EB6" w:rsidP="002B7F44">
            <w:pPr>
              <w:spacing w:after="0"/>
              <w:jc w:val="left"/>
              <w:rPr>
                <w:del w:id="220" w:author="Coveney, Adrian (STFC,RAL,SC)" w:date="2018-02-09T16:14:00Z"/>
                <w:rFonts w:ascii="Consolas" w:hAnsi="Consolas" w:cs="Consolas"/>
              </w:rPr>
            </w:pPr>
            <w:del w:id="221" w:author="Coveney, Adrian (STFC,RAL,SC)" w:date="2018-02-09T16:14:00Z">
              <w:r w:rsidDel="001F67E4">
                <w:rPr>
                  <w:rFonts w:ascii="Consolas" w:hAnsi="Consolas" w:cs="Consolas"/>
                </w:rPr>
                <w:delText xml:space="preserve">    </w:delText>
              </w:r>
              <w:r w:rsidRPr="003C68D5" w:rsidDel="001F67E4">
                <w:rPr>
                  <w:rFonts w:ascii="Consolas" w:hAnsi="Consolas" w:cs="Consolas"/>
                </w:rPr>
                <w:delText>"meta":{</w:delText>
              </w:r>
            </w:del>
          </w:p>
          <w:p w14:paraId="37957F98" w14:textId="2AB5B815" w:rsidR="00A00EB6" w:rsidDel="001F67E4" w:rsidRDefault="00A00EB6" w:rsidP="002B7F44">
            <w:pPr>
              <w:spacing w:after="0"/>
              <w:jc w:val="left"/>
              <w:rPr>
                <w:del w:id="222" w:author="Coveney, Adrian (STFC,RAL,SC)" w:date="2018-02-09T16:14:00Z"/>
                <w:rFonts w:ascii="Consolas" w:hAnsi="Consolas" w:cs="Consolas"/>
              </w:rPr>
            </w:pPr>
            <w:del w:id="223" w:author="Coveney, Adrian (STFC,RAL,SC)" w:date="2018-02-09T16:14:00Z">
              <w:r w:rsidDel="001F67E4">
                <w:rPr>
                  <w:rFonts w:ascii="Consolas" w:hAnsi="Consolas" w:cs="Consolas"/>
                </w:rPr>
                <w:delText xml:space="preserve">        </w:delText>
              </w:r>
              <w:r w:rsidRPr="003C68D5" w:rsidDel="001F67E4">
                <w:rPr>
                  <w:rFonts w:ascii="Consolas" w:hAnsi="Consolas" w:cs="Consolas"/>
                </w:rPr>
                <w:delText>"step":2678400,</w:delText>
              </w:r>
            </w:del>
          </w:p>
          <w:p w14:paraId="7D4CCE8B" w14:textId="54CD39AB" w:rsidR="00A00EB6" w:rsidDel="001F67E4" w:rsidRDefault="00A00EB6" w:rsidP="002B7F44">
            <w:pPr>
              <w:spacing w:after="0"/>
              <w:jc w:val="left"/>
              <w:rPr>
                <w:del w:id="224" w:author="Coveney, Adrian (STFC,RAL,SC)" w:date="2018-02-09T16:14:00Z"/>
                <w:rFonts w:ascii="Consolas" w:hAnsi="Consolas" w:cs="Consolas"/>
              </w:rPr>
            </w:pPr>
            <w:del w:id="225" w:author="Coveney, Adrian (STFC,RAL,SC)" w:date="2018-02-09T16:14:00Z">
              <w:r w:rsidDel="001F67E4">
                <w:rPr>
                  <w:rFonts w:ascii="Consolas" w:hAnsi="Consolas" w:cs="Consolas"/>
                </w:rPr>
                <w:delText xml:space="preserve">        </w:delText>
              </w:r>
              <w:r w:rsidRPr="003C68D5" w:rsidDel="001F67E4">
                <w:rPr>
                  <w:rFonts w:ascii="Consolas" w:hAnsi="Consolas" w:cs="Consolas"/>
                </w:rPr>
                <w:delText>"start":1454371200,</w:delText>
              </w:r>
            </w:del>
          </w:p>
          <w:p w14:paraId="069CB305" w14:textId="43373ADF" w:rsidR="00A00EB6" w:rsidDel="001F67E4" w:rsidRDefault="00A00EB6" w:rsidP="002B7F44">
            <w:pPr>
              <w:spacing w:after="0"/>
              <w:jc w:val="left"/>
              <w:rPr>
                <w:del w:id="226" w:author="Coveney, Adrian (STFC,RAL,SC)" w:date="2018-02-09T16:14:00Z"/>
                <w:rFonts w:ascii="Consolas" w:hAnsi="Consolas" w:cs="Consolas"/>
              </w:rPr>
            </w:pPr>
            <w:del w:id="227" w:author="Coveney, Adrian (STFC,RAL,SC)" w:date="2018-02-09T16:14:00Z">
              <w:r w:rsidDel="001F67E4">
                <w:rPr>
                  <w:rFonts w:ascii="Consolas" w:hAnsi="Consolas" w:cs="Consolas"/>
                </w:rPr>
                <w:delText xml:space="preserve">        </w:delText>
              </w:r>
              <w:r w:rsidRPr="003C68D5" w:rsidDel="001F67E4">
                <w:rPr>
                  <w:rFonts w:ascii="Consolas" w:hAnsi="Consolas" w:cs="Consolas"/>
                </w:rPr>
                <w:delText>"legend":[</w:delText>
              </w:r>
            </w:del>
          </w:p>
          <w:p w14:paraId="448C787E" w14:textId="3309865D" w:rsidR="00A00EB6" w:rsidDel="001F67E4" w:rsidRDefault="00A00EB6" w:rsidP="002B7F44">
            <w:pPr>
              <w:spacing w:after="0"/>
              <w:jc w:val="left"/>
              <w:rPr>
                <w:del w:id="228" w:author="Coveney, Adrian (STFC,RAL,SC)" w:date="2018-02-09T16:14:00Z"/>
                <w:rFonts w:ascii="Consolas" w:hAnsi="Consolas" w:cs="Consolas"/>
              </w:rPr>
            </w:pPr>
            <w:del w:id="229" w:author="Coveney, Adrian (STFC,RAL,SC)" w:date="2018-02-09T16:14:00Z">
              <w:r w:rsidDel="001F67E4">
                <w:rPr>
                  <w:rFonts w:ascii="Consolas" w:hAnsi="Consolas" w:cs="Consolas"/>
                </w:rPr>
                <w:delText xml:space="preserve">            </w:delText>
              </w:r>
              <w:r w:rsidRPr="003C68D5" w:rsidDel="001F67E4">
                <w:rPr>
                  <w:rFonts w:ascii="Consolas" w:hAnsi="Consolas" w:cs="Consolas"/>
                </w:rPr>
                <w:delText>"</w:delText>
              </w:r>
              <w:r w:rsidDel="001F67E4">
                <w:rPr>
                  <w:rFonts w:ascii="Consolas" w:hAnsi="Consolas" w:cs="Consolas"/>
                </w:rPr>
                <w:delText>space ZgaqavtmWKV8O5-KXrpfxCXD9</w:delText>
              </w:r>
              <w:r w:rsidRPr="003C68D5" w:rsidDel="001F67E4">
                <w:rPr>
                  <w:rFonts w:ascii="Consolas" w:hAnsi="Consolas" w:cs="Consolas"/>
                </w:rPr>
                <w:delText xml:space="preserve">UvL_wbvEe0VgeZM1I; metric storage_quota; </w:delText>
              </w:r>
              <w:r w:rsidDel="001F67E4">
                <w:rPr>
                  <w:rFonts w:ascii="Consolas" w:hAnsi="Consolas" w:cs="Consolas"/>
                </w:rPr>
                <w:delText>oneprovider ID HOe-D_aZvrpggVyh</w:delText>
              </w:r>
              <w:r w:rsidRPr="003C68D5" w:rsidDel="001F67E4">
                <w:rPr>
                  <w:rFonts w:ascii="Consolas" w:hAnsi="Consolas" w:cs="Consolas"/>
                </w:rPr>
                <w:delText>nTkmBc9czucj19nQ3z-NOJQKew; storage_quota[bytes]"</w:delText>
              </w:r>
            </w:del>
          </w:p>
          <w:p w14:paraId="5BF76405" w14:textId="39DAAC2D" w:rsidR="00A00EB6" w:rsidRPr="0020329E" w:rsidDel="001F67E4" w:rsidRDefault="00A00EB6" w:rsidP="002B7F44">
            <w:pPr>
              <w:spacing w:after="0" w:line="276" w:lineRule="auto"/>
              <w:jc w:val="left"/>
              <w:rPr>
                <w:del w:id="230" w:author="Coveney, Adrian (STFC,RAL,SC)" w:date="2018-02-09T16:14:00Z"/>
                <w:rFonts w:ascii="Consolas" w:hAnsi="Consolas" w:cs="Consolas"/>
                <w:lang w:val="it-IT"/>
              </w:rPr>
            </w:pPr>
            <w:del w:id="231" w:author="Coveney, Adrian (STFC,RAL,SC)" w:date="2018-02-09T16:14:00Z">
              <w:r w:rsidDel="001F67E4">
                <w:rPr>
                  <w:rFonts w:ascii="Consolas" w:hAnsi="Consolas" w:cs="Consolas"/>
                </w:rPr>
                <w:delText xml:space="preserve">        </w:delText>
              </w:r>
              <w:r w:rsidRPr="0020329E" w:rsidDel="001F67E4">
                <w:rPr>
                  <w:rFonts w:ascii="Consolas" w:hAnsi="Consolas" w:cs="Consolas"/>
                  <w:lang w:val="it-IT"/>
                </w:rPr>
                <w:delText>],</w:delText>
              </w:r>
            </w:del>
          </w:p>
          <w:p w14:paraId="3CC50363" w14:textId="0D40F229" w:rsidR="00A00EB6" w:rsidRPr="0020329E" w:rsidDel="001F67E4" w:rsidRDefault="00A00EB6" w:rsidP="002B7F44">
            <w:pPr>
              <w:spacing w:after="0" w:line="276" w:lineRule="auto"/>
              <w:jc w:val="left"/>
              <w:rPr>
                <w:del w:id="232" w:author="Coveney, Adrian (STFC,RAL,SC)" w:date="2018-02-09T16:14:00Z"/>
                <w:rFonts w:ascii="Consolas" w:hAnsi="Consolas" w:cs="Consolas"/>
                <w:lang w:val="it-IT"/>
              </w:rPr>
            </w:pPr>
            <w:del w:id="233" w:author="Coveney, Adrian (STFC,RAL,SC)" w:date="2018-02-09T16:14:00Z">
              <w:r w:rsidRPr="0020329E" w:rsidDel="001F67E4">
                <w:rPr>
                  <w:rFonts w:ascii="Consolas" w:hAnsi="Consolas" w:cs="Consolas"/>
                  <w:lang w:val="it-IT"/>
                </w:rPr>
                <w:delText xml:space="preserve">        "end":1486512000</w:delText>
              </w:r>
            </w:del>
          </w:p>
          <w:p w14:paraId="6D1FB232" w14:textId="2909E163" w:rsidR="00A00EB6" w:rsidRPr="0020329E" w:rsidDel="001F67E4" w:rsidRDefault="00A00EB6" w:rsidP="002B7F44">
            <w:pPr>
              <w:spacing w:after="0" w:line="276" w:lineRule="auto"/>
              <w:jc w:val="left"/>
              <w:rPr>
                <w:del w:id="234" w:author="Coveney, Adrian (STFC,RAL,SC)" w:date="2018-02-09T16:14:00Z"/>
                <w:rFonts w:ascii="Consolas" w:hAnsi="Consolas" w:cs="Consolas"/>
                <w:lang w:val="it-IT"/>
              </w:rPr>
            </w:pPr>
            <w:del w:id="235" w:author="Coveney, Adrian (STFC,RAL,SC)" w:date="2018-02-09T16:14:00Z">
              <w:r w:rsidRPr="0020329E" w:rsidDel="001F67E4">
                <w:rPr>
                  <w:rFonts w:ascii="Consolas" w:hAnsi="Consolas" w:cs="Consolas"/>
                  <w:lang w:val="it-IT"/>
                </w:rPr>
                <w:delText xml:space="preserve">    },</w:delText>
              </w:r>
            </w:del>
          </w:p>
          <w:p w14:paraId="74042212" w14:textId="71B43C48" w:rsidR="00A00EB6" w:rsidRPr="0020329E" w:rsidDel="001F67E4" w:rsidRDefault="00A00EB6" w:rsidP="002B7F44">
            <w:pPr>
              <w:spacing w:after="0" w:line="276" w:lineRule="auto"/>
              <w:jc w:val="left"/>
              <w:rPr>
                <w:del w:id="236" w:author="Coveney, Adrian (STFC,RAL,SC)" w:date="2018-02-09T16:14:00Z"/>
                <w:rFonts w:ascii="Consolas" w:hAnsi="Consolas" w:cs="Consolas"/>
                <w:lang w:val="it-IT"/>
              </w:rPr>
            </w:pPr>
            <w:del w:id="237" w:author="Coveney, Adrian (STFC,RAL,SC)" w:date="2018-02-09T16:14:00Z">
              <w:r w:rsidRPr="0020329E" w:rsidDel="001F67E4">
                <w:rPr>
                  <w:rFonts w:ascii="Consolas" w:hAnsi="Consolas" w:cs="Consolas"/>
                  <w:lang w:val="it-IT"/>
                </w:rPr>
                <w:delText xml:space="preserve">    "data":[[null],[null],[null],[null],[null],[null],</w:delText>
              </w:r>
            </w:del>
          </w:p>
          <w:p w14:paraId="5D9BFAC2" w14:textId="161412F7" w:rsidR="00A00EB6" w:rsidRPr="0020329E" w:rsidDel="001F67E4" w:rsidRDefault="00A00EB6" w:rsidP="002B7F44">
            <w:pPr>
              <w:spacing w:after="0" w:line="276" w:lineRule="auto"/>
              <w:jc w:val="left"/>
              <w:rPr>
                <w:del w:id="238" w:author="Coveney, Adrian (STFC,RAL,SC)" w:date="2018-02-09T16:14:00Z"/>
                <w:rFonts w:ascii="Consolas" w:hAnsi="Consolas" w:cs="Consolas"/>
                <w:lang w:val="it-IT"/>
              </w:rPr>
            </w:pPr>
            <w:del w:id="239" w:author="Coveney, Adrian (STFC,RAL,SC)" w:date="2018-02-09T16:14:00Z">
              <w:r w:rsidRPr="0020329E" w:rsidDel="001F67E4">
                <w:rPr>
                  <w:rFonts w:ascii="Consolas" w:hAnsi="Consolas" w:cs="Consolas"/>
                  <w:lang w:val="it-IT"/>
                </w:rPr>
                <w:delText xml:space="preserve">            [null],[null],[null],[null],[null],[null]],</w:delText>
              </w:r>
            </w:del>
          </w:p>
          <w:p w14:paraId="43EFC5CF" w14:textId="22AD1B0F" w:rsidR="00A00EB6" w:rsidDel="001F67E4" w:rsidRDefault="00A00EB6" w:rsidP="002B7F44">
            <w:pPr>
              <w:spacing w:after="0"/>
              <w:jc w:val="left"/>
              <w:rPr>
                <w:del w:id="240" w:author="Coveney, Adrian (STFC,RAL,SC)" w:date="2018-02-09T16:14:00Z"/>
                <w:rFonts w:ascii="Consolas" w:hAnsi="Consolas" w:cs="Consolas"/>
              </w:rPr>
            </w:pPr>
            <w:del w:id="241" w:author="Coveney, Adrian (STFC,RAL,SC)" w:date="2018-02-09T16:14:00Z">
              <w:r w:rsidRPr="0020329E" w:rsidDel="001F67E4">
                <w:rPr>
                  <w:rFonts w:ascii="Consolas" w:hAnsi="Consolas" w:cs="Consolas"/>
                  <w:lang w:val="it-IT"/>
                </w:rPr>
                <w:delText xml:space="preserve">    </w:delText>
              </w:r>
              <w:r w:rsidRPr="003C68D5" w:rsidDel="001F67E4">
                <w:rPr>
                  <w:rFonts w:ascii="Consolas" w:hAnsi="Consolas" w:cs="Consolas"/>
                </w:rPr>
                <w:delText>"about":"RRDtool graph JSON output"</w:delText>
              </w:r>
            </w:del>
          </w:p>
          <w:p w14:paraId="60846E2A" w14:textId="5355136A" w:rsidR="00A00EB6" w:rsidDel="001F67E4" w:rsidRDefault="00A00EB6" w:rsidP="002B7F44">
            <w:pPr>
              <w:spacing w:after="0"/>
              <w:jc w:val="left"/>
              <w:rPr>
                <w:del w:id="242" w:author="Coveney, Adrian (STFC,RAL,SC)" w:date="2018-02-09T16:14:00Z"/>
                <w:rFonts w:ascii="Consolas" w:hAnsi="Consolas" w:cs="Consolas"/>
              </w:rPr>
            </w:pPr>
            <w:del w:id="243" w:author="Coveney, Adrian (STFC,RAL,SC)" w:date="2018-02-09T16:14:00Z">
              <w:r w:rsidRPr="003C68D5" w:rsidDel="001F67E4">
                <w:rPr>
                  <w:rFonts w:ascii="Consolas" w:hAnsi="Consolas" w:cs="Consolas"/>
                </w:rPr>
                <w:delText>},</w:delText>
              </w:r>
            </w:del>
          </w:p>
          <w:p w14:paraId="53832489" w14:textId="548751E2" w:rsidR="00A00EB6" w:rsidDel="001F67E4" w:rsidRDefault="00A00EB6" w:rsidP="002B7F44">
            <w:pPr>
              <w:spacing w:after="0"/>
              <w:jc w:val="left"/>
              <w:rPr>
                <w:del w:id="244" w:author="Coveney, Adrian (STFC,RAL,SC)" w:date="2018-02-09T16:14:00Z"/>
                <w:rFonts w:ascii="Consolas" w:hAnsi="Consolas" w:cs="Consolas"/>
              </w:rPr>
            </w:pPr>
            <w:del w:id="245" w:author="Coveney, Adrian (STFC,RAL,SC)" w:date="2018-02-09T16:14:00Z">
              <w:r w:rsidRPr="003C68D5" w:rsidDel="001F67E4">
                <w:rPr>
                  <w:rFonts w:ascii="Consolas" w:hAnsi="Consolas" w:cs="Consolas"/>
                </w:rPr>
                <w:delText>"providerId":</w:delText>
              </w:r>
              <w:r w:rsidDel="001F67E4">
                <w:rPr>
                  <w:rFonts w:ascii="Consolas" w:hAnsi="Consolas" w:cs="Consolas"/>
                </w:rPr>
                <w:delText>"HOe-D_aZvrpggVyhSnTkmBc9czucj1</w:delText>
              </w:r>
              <w:r w:rsidRPr="003C68D5" w:rsidDel="001F67E4">
                <w:rPr>
                  <w:rFonts w:ascii="Consolas" w:hAnsi="Consolas" w:cs="Consolas"/>
                </w:rPr>
                <w:delText>nQ3z-NOJQKew"</w:delText>
              </w:r>
            </w:del>
          </w:p>
          <w:p w14:paraId="691D8F75" w14:textId="2269D4AB" w:rsidR="00A00EB6" w:rsidRPr="003C68D5" w:rsidDel="001F67E4" w:rsidRDefault="00A00EB6" w:rsidP="002B7F44">
            <w:pPr>
              <w:spacing w:after="0"/>
              <w:jc w:val="left"/>
              <w:rPr>
                <w:del w:id="246" w:author="Coveney, Adrian (STFC,RAL,SC)" w:date="2018-02-09T16:14:00Z"/>
                <w:rFonts w:ascii="Consolas" w:hAnsi="Consolas" w:cs="Consolas"/>
              </w:rPr>
            </w:pPr>
            <w:del w:id="247" w:author="Coveney, Adrian (STFC,RAL,SC)" w:date="2018-02-09T16:14:00Z">
              <w:r w:rsidDel="001F67E4">
                <w:rPr>
                  <w:rFonts w:ascii="Consolas" w:hAnsi="Consolas" w:cs="Consolas"/>
                </w:rPr>
                <w:delText>}</w:delText>
              </w:r>
            </w:del>
          </w:p>
        </w:tc>
      </w:tr>
    </w:tbl>
    <w:p w14:paraId="190E7D9B" w14:textId="3282CF6A" w:rsidR="00A00EB6" w:rsidDel="001F67E4" w:rsidRDefault="00A00EB6" w:rsidP="00A00EB6">
      <w:pPr>
        <w:spacing w:before="240"/>
        <w:rPr>
          <w:del w:id="248" w:author="Coveney, Adrian (STFC,RAL,SC)" w:date="2018-02-09T16:14:00Z"/>
        </w:rPr>
      </w:pPr>
      <w:del w:id="249" w:author="Coveney, Adrian (STFC,RAL,SC)" w:date="2018-02-09T16:14:00Z">
        <w:r w:rsidDel="001F67E4">
          <w:lastRenderedPageBreak/>
          <w:delText>The</w:delText>
        </w:r>
        <w:r w:rsidRPr="00002E11" w:rsidDel="001F67E4">
          <w:delText xml:space="preserve"> </w:delText>
        </w:r>
        <w:r w:rsidDel="001F67E4">
          <w:delText>returned data was then parsed into a message format based on the OGF Usage Record to give the following</w:delText>
        </w:r>
        <w:r w:rsidR="00D00784" w:rsidDel="001F67E4">
          <w:delText xml:space="preserve"> XML record</w:delText>
        </w:r>
        <w:r w:rsidDel="001F67E4">
          <w:delText>:</w:delText>
        </w:r>
      </w:del>
    </w:p>
    <w:tbl>
      <w:tblPr>
        <w:tblStyle w:val="TableGrid"/>
        <w:tblW w:w="0" w:type="auto"/>
        <w:tblInd w:w="108" w:type="dxa"/>
        <w:tblLook w:val="04A0" w:firstRow="1" w:lastRow="0" w:firstColumn="1" w:lastColumn="0" w:noHBand="0" w:noVBand="1"/>
      </w:tblPr>
      <w:tblGrid>
        <w:gridCol w:w="8908"/>
      </w:tblGrid>
      <w:tr w:rsidR="00A00EB6" w:rsidDel="001F67E4" w14:paraId="7E61C92C" w14:textId="7EB75880" w:rsidTr="002B7F44">
        <w:trPr>
          <w:del w:id="250" w:author="Coveney, Adrian (STFC,RAL,SC)" w:date="2018-02-09T16:14:00Z"/>
        </w:trPr>
        <w:tc>
          <w:tcPr>
            <w:tcW w:w="9134" w:type="dxa"/>
            <w:shd w:val="clear" w:color="auto" w:fill="B8CCE4" w:themeFill="accent1" w:themeFillTint="66"/>
          </w:tcPr>
          <w:p w14:paraId="5BF5555C" w14:textId="68E3180C" w:rsidR="00A00EB6" w:rsidRPr="003C68D5" w:rsidDel="001F67E4" w:rsidRDefault="00A00EB6" w:rsidP="002B7F44">
            <w:pPr>
              <w:spacing w:before="240" w:after="0"/>
              <w:jc w:val="left"/>
              <w:rPr>
                <w:del w:id="251" w:author="Coveney, Adrian (STFC,RAL,SC)" w:date="2018-02-09T16:14:00Z"/>
                <w:rFonts w:ascii="Consolas" w:eastAsia="Calibri" w:hAnsi="Consolas" w:cs="Consolas"/>
                <w:spacing w:val="0"/>
                <w:szCs w:val="21"/>
              </w:rPr>
            </w:pPr>
            <w:del w:id="252" w:author="Coveney, Adrian (STFC,RAL,SC)" w:date="2018-02-09T16:14:00Z">
              <w:r w:rsidRPr="003C68D5" w:rsidDel="001F67E4">
                <w:rPr>
                  <w:rFonts w:ascii="Consolas" w:eastAsia="Calibri" w:hAnsi="Consolas" w:cs="Consolas"/>
                  <w:spacing w:val="0"/>
                  <w:szCs w:val="21"/>
                </w:rPr>
                <w:delText>&lt;?xml version="1.0" encoding="UTF-8"?&gt;&lt;ur:UsageRecords xmlns:ur="</w:delText>
              </w:r>
              <w:r w:rsidR="005E5BB0" w:rsidDel="001F67E4">
                <w:fldChar w:fldCharType="begin"/>
              </w:r>
              <w:r w:rsidR="005E5BB0" w:rsidDel="001F67E4">
                <w:delInstrText xml:space="preserve"> HYPERLINK "http://eu-emi.eu/namespaces/2017/01/datasetrecord" </w:delInstrText>
              </w:r>
              <w:r w:rsidR="005E5BB0" w:rsidDel="001F67E4">
                <w:fldChar w:fldCharType="separate"/>
              </w:r>
              <w:r w:rsidRPr="003C68D5" w:rsidDel="001F67E4">
                <w:rPr>
                  <w:rFonts w:ascii="Consolas" w:eastAsia="Calibri" w:hAnsi="Consolas" w:cs="Consolas"/>
                  <w:color w:val="0000FF" w:themeColor="hyperlink"/>
                  <w:spacing w:val="0"/>
                  <w:szCs w:val="21"/>
                  <w:u w:val="single"/>
                </w:rPr>
                <w:delText>http://eu-emi.eu/namespaces/2017/01/datasetrecord</w:delText>
              </w:r>
              <w:r w:rsidR="005E5BB0" w:rsidDel="001F67E4">
                <w:rPr>
                  <w:rFonts w:ascii="Consolas" w:eastAsia="Calibri" w:hAnsi="Consolas" w:cs="Consolas"/>
                  <w:color w:val="0000FF" w:themeColor="hyperlink"/>
                  <w:spacing w:val="0"/>
                  <w:szCs w:val="21"/>
                  <w:u w:val="single"/>
                </w:rPr>
                <w:fldChar w:fldCharType="end"/>
              </w:r>
              <w:r w:rsidRPr="003C68D5" w:rsidDel="001F67E4">
                <w:rPr>
                  <w:rFonts w:ascii="Consolas" w:eastAsia="Calibri" w:hAnsi="Consolas" w:cs="Consolas"/>
                  <w:spacing w:val="0"/>
                  <w:szCs w:val="21"/>
                </w:rPr>
                <w:delText>"&gt;</w:delText>
              </w:r>
            </w:del>
          </w:p>
          <w:p w14:paraId="6DD89125" w14:textId="0935BA81" w:rsidR="00A00EB6" w:rsidRPr="003C68D5" w:rsidDel="001F67E4" w:rsidRDefault="00A00EB6" w:rsidP="002B7F44">
            <w:pPr>
              <w:spacing w:after="0"/>
              <w:jc w:val="left"/>
              <w:rPr>
                <w:del w:id="253" w:author="Coveney, Adrian (STFC,RAL,SC)" w:date="2018-02-09T16:14:00Z"/>
                <w:rFonts w:ascii="Consolas" w:eastAsia="Calibri" w:hAnsi="Consolas" w:cs="Consolas"/>
                <w:spacing w:val="0"/>
                <w:szCs w:val="21"/>
              </w:rPr>
            </w:pPr>
            <w:del w:id="254" w:author="Coveney, Adrian (STFC,RAL,SC)" w:date="2018-02-09T16:14:00Z">
              <w:r w:rsidRPr="003C68D5" w:rsidDel="001F67E4">
                <w:rPr>
                  <w:rFonts w:ascii="Consolas" w:eastAsia="Calibri" w:hAnsi="Consolas" w:cs="Consolas"/>
                  <w:spacing w:val="0"/>
                  <w:szCs w:val="21"/>
                </w:rPr>
                <w:delText>&lt;ur:UsageRecord&gt;</w:delText>
              </w:r>
            </w:del>
          </w:p>
          <w:p w14:paraId="284539C5" w14:textId="63C6BDC2" w:rsidR="00A00EB6" w:rsidRPr="003C68D5" w:rsidDel="001F67E4" w:rsidRDefault="00A00EB6" w:rsidP="002B7F44">
            <w:pPr>
              <w:spacing w:after="0"/>
              <w:jc w:val="left"/>
              <w:rPr>
                <w:del w:id="255" w:author="Coveney, Adrian (STFC,RAL,SC)" w:date="2018-02-09T16:14:00Z"/>
                <w:rFonts w:ascii="Consolas" w:eastAsia="Calibri" w:hAnsi="Consolas" w:cs="Consolas"/>
                <w:spacing w:val="0"/>
                <w:szCs w:val="21"/>
              </w:rPr>
            </w:pPr>
            <w:del w:id="256" w:author="Coveney, Adrian (STFC,RAL,SC)" w:date="2018-02-09T16:14:00Z">
              <w:r w:rsidRPr="003C68D5" w:rsidDel="001F67E4">
                <w:rPr>
                  <w:rFonts w:ascii="Consolas" w:eastAsia="Calibri" w:hAnsi="Consolas" w:cs="Consolas"/>
                  <w:spacing w:val="0"/>
                  <w:szCs w:val="21"/>
                </w:rPr>
                <w:tab/>
                <w:delText>&lt;ur:RecordIdentityBlock&gt;</w:delText>
              </w:r>
            </w:del>
          </w:p>
          <w:p w14:paraId="02C601D4" w14:textId="46848F5F" w:rsidR="00A00EB6" w:rsidRPr="003C68D5" w:rsidDel="001F67E4" w:rsidRDefault="00A00EB6" w:rsidP="002B7F44">
            <w:pPr>
              <w:spacing w:after="0"/>
              <w:jc w:val="left"/>
              <w:rPr>
                <w:del w:id="257" w:author="Coveney, Adrian (STFC,RAL,SC)" w:date="2018-02-09T16:14:00Z"/>
                <w:rFonts w:ascii="Consolas" w:eastAsia="Calibri" w:hAnsi="Consolas" w:cs="Consolas"/>
                <w:spacing w:val="0"/>
                <w:szCs w:val="21"/>
              </w:rPr>
            </w:pPr>
            <w:del w:id="258" w:author="Coveney, Adrian (STFC,RAL,SC)" w:date="2018-02-09T16:14:00Z">
              <w:r w:rsidRPr="003C68D5" w:rsidDel="001F67E4">
                <w:rPr>
                  <w:rFonts w:ascii="Consolas" w:eastAsia="Calibri" w:hAnsi="Consolas" w:cs="Consolas"/>
                  <w:spacing w:val="0"/>
                  <w:szCs w:val="21"/>
                </w:rPr>
                <w:tab/>
              </w:r>
              <w:r w:rsidRPr="003C68D5" w:rsidDel="001F67E4">
                <w:rPr>
                  <w:rFonts w:ascii="Consolas" w:eastAsia="Calibri" w:hAnsi="Consolas" w:cs="Consolas"/>
                  <w:spacing w:val="0"/>
                  <w:szCs w:val="21"/>
                </w:rPr>
                <w:tab/>
                <w:delText>&lt;ur:RecordId&gt;"host.example.org/ur/1485278427&lt;/ur:RecordId&gt;</w:delText>
              </w:r>
            </w:del>
          </w:p>
          <w:p w14:paraId="0140CB88" w14:textId="16B78C04" w:rsidR="00A00EB6" w:rsidRPr="003C68D5" w:rsidDel="001F67E4" w:rsidRDefault="00A00EB6" w:rsidP="002B7F44">
            <w:pPr>
              <w:spacing w:after="0"/>
              <w:jc w:val="left"/>
              <w:rPr>
                <w:del w:id="259" w:author="Coveney, Adrian (STFC,RAL,SC)" w:date="2018-02-09T16:14:00Z"/>
                <w:rFonts w:ascii="Consolas" w:eastAsia="Calibri" w:hAnsi="Consolas" w:cs="Consolas"/>
                <w:spacing w:val="0"/>
                <w:szCs w:val="21"/>
              </w:rPr>
            </w:pPr>
            <w:del w:id="260" w:author="Coveney, Adrian (STFC,RAL,SC)" w:date="2018-02-09T16:14:00Z">
              <w:r w:rsidRPr="003C68D5" w:rsidDel="001F67E4">
                <w:rPr>
                  <w:rFonts w:ascii="Consolas" w:eastAsia="Calibri" w:hAnsi="Consolas" w:cs="Consolas"/>
                  <w:spacing w:val="0"/>
                  <w:szCs w:val="21"/>
                </w:rPr>
                <w:tab/>
              </w:r>
              <w:r w:rsidRPr="003C68D5" w:rsidDel="001F67E4">
                <w:rPr>
                  <w:rFonts w:ascii="Consolas" w:eastAsia="Calibri" w:hAnsi="Consolas" w:cs="Consolas"/>
                  <w:spacing w:val="0"/>
                  <w:szCs w:val="21"/>
                </w:rPr>
                <w:tab/>
                <w:delText>&lt;ur:CreateTime&gt;2017-01-24T17:20:27.942629&lt;/ur:CreateTime&gt;</w:delText>
              </w:r>
            </w:del>
          </w:p>
          <w:p w14:paraId="2DCCC5A6" w14:textId="6416B1DA" w:rsidR="00A00EB6" w:rsidRPr="003C68D5" w:rsidDel="001F67E4" w:rsidRDefault="00A00EB6" w:rsidP="002B7F44">
            <w:pPr>
              <w:spacing w:after="0"/>
              <w:jc w:val="left"/>
              <w:rPr>
                <w:del w:id="261" w:author="Coveney, Adrian (STFC,RAL,SC)" w:date="2018-02-09T16:14:00Z"/>
                <w:rFonts w:ascii="Consolas" w:eastAsia="Calibri" w:hAnsi="Consolas" w:cs="Consolas"/>
                <w:spacing w:val="0"/>
                <w:szCs w:val="21"/>
              </w:rPr>
            </w:pPr>
            <w:del w:id="262" w:author="Coveney, Adrian (STFC,RAL,SC)" w:date="2018-02-09T16:14:00Z">
              <w:r w:rsidRPr="003C68D5" w:rsidDel="001F67E4">
                <w:rPr>
                  <w:rFonts w:ascii="Consolas" w:eastAsia="Calibri" w:hAnsi="Consolas" w:cs="Consolas"/>
                  <w:spacing w:val="0"/>
                  <w:szCs w:val="21"/>
                </w:rPr>
                <w:tab/>
              </w:r>
              <w:r w:rsidRPr="003C68D5" w:rsidDel="001F67E4">
                <w:rPr>
                  <w:rFonts w:ascii="Consolas" w:eastAsia="Calibri" w:hAnsi="Consolas" w:cs="Consolas"/>
                  <w:spacing w:val="0"/>
                  <w:szCs w:val="21"/>
                </w:rPr>
                <w:tab/>
                <w:delText>&lt;ur:ResourceProvider</w:delText>
              </w:r>
              <w:r w:rsidDel="001F67E4">
                <w:rPr>
                  <w:rFonts w:ascii="Consolas" w:eastAsia="Calibri" w:hAnsi="Consolas" w:cs="Consolas"/>
                  <w:spacing w:val="0"/>
                  <w:szCs w:val="21"/>
                </w:rPr>
                <w:delText>&gt;HOe-D_aZvrpggVyhSnTkmBc9czucj1</w:delText>
              </w:r>
              <w:r w:rsidRPr="003C68D5" w:rsidDel="001F67E4">
                <w:rPr>
                  <w:rFonts w:ascii="Consolas" w:eastAsia="Calibri" w:hAnsi="Consolas" w:cs="Consolas"/>
                  <w:spacing w:val="0"/>
                  <w:szCs w:val="21"/>
                </w:rPr>
                <w:delText>nQ3z-NOJQKew&lt;/ur:ResourceProvider&gt;</w:delText>
              </w:r>
            </w:del>
          </w:p>
          <w:p w14:paraId="23C74658" w14:textId="239C8061" w:rsidR="00A00EB6" w:rsidRPr="003C68D5" w:rsidDel="001F67E4" w:rsidRDefault="00A00EB6" w:rsidP="002B7F44">
            <w:pPr>
              <w:spacing w:after="0"/>
              <w:jc w:val="left"/>
              <w:rPr>
                <w:del w:id="263" w:author="Coveney, Adrian (STFC,RAL,SC)" w:date="2018-02-09T16:14:00Z"/>
                <w:rFonts w:ascii="Consolas" w:eastAsia="Calibri" w:hAnsi="Consolas" w:cs="Consolas"/>
                <w:spacing w:val="0"/>
                <w:szCs w:val="21"/>
              </w:rPr>
            </w:pPr>
            <w:del w:id="264" w:author="Coveney, Adrian (STFC,RAL,SC)" w:date="2018-02-09T16:14:00Z">
              <w:r w:rsidRPr="003C68D5" w:rsidDel="001F67E4">
                <w:rPr>
                  <w:rFonts w:ascii="Consolas" w:eastAsia="Calibri" w:hAnsi="Consolas" w:cs="Consolas"/>
                  <w:spacing w:val="0"/>
                  <w:szCs w:val="21"/>
                </w:rPr>
                <w:tab/>
                <w:delText>&lt;/ur:RecordIdentityBlock&gt;</w:delText>
              </w:r>
            </w:del>
          </w:p>
          <w:p w14:paraId="2EE26AE2" w14:textId="048E2E05" w:rsidR="00A00EB6" w:rsidRPr="003C68D5" w:rsidDel="001F67E4" w:rsidRDefault="00A00EB6" w:rsidP="002B7F44">
            <w:pPr>
              <w:spacing w:after="0"/>
              <w:jc w:val="left"/>
              <w:rPr>
                <w:del w:id="265" w:author="Coveney, Adrian (STFC,RAL,SC)" w:date="2018-02-09T16:14:00Z"/>
                <w:rFonts w:ascii="Consolas" w:eastAsia="Calibri" w:hAnsi="Consolas" w:cs="Consolas"/>
                <w:spacing w:val="0"/>
                <w:szCs w:val="21"/>
              </w:rPr>
            </w:pPr>
            <w:del w:id="266" w:author="Coveney, Adrian (STFC,RAL,SC)" w:date="2018-02-09T16:14:00Z">
              <w:r w:rsidRPr="003C68D5" w:rsidDel="001F67E4">
                <w:rPr>
                  <w:rFonts w:ascii="Consolas" w:eastAsia="Calibri" w:hAnsi="Consolas" w:cs="Consolas"/>
                  <w:spacing w:val="0"/>
                  <w:szCs w:val="21"/>
                </w:rPr>
                <w:tab/>
                <w:delText>&lt;ur:SubjectIdentityBlock&gt;</w:delText>
              </w:r>
            </w:del>
          </w:p>
          <w:p w14:paraId="3F2B382E" w14:textId="4BDB9176" w:rsidR="00A00EB6" w:rsidRPr="003C68D5" w:rsidDel="001F67E4" w:rsidRDefault="00A00EB6" w:rsidP="002B7F44">
            <w:pPr>
              <w:spacing w:after="0"/>
              <w:jc w:val="left"/>
              <w:rPr>
                <w:del w:id="267" w:author="Coveney, Adrian (STFC,RAL,SC)" w:date="2018-02-09T16:14:00Z"/>
                <w:rFonts w:ascii="Consolas" w:eastAsia="Calibri" w:hAnsi="Consolas" w:cs="Consolas"/>
                <w:spacing w:val="0"/>
                <w:szCs w:val="21"/>
              </w:rPr>
            </w:pPr>
            <w:del w:id="268" w:author="Coveney, Adrian (STFC,RAL,SC)" w:date="2018-02-09T16:14:00Z">
              <w:r w:rsidRPr="003C68D5" w:rsidDel="001F67E4">
                <w:rPr>
                  <w:rFonts w:ascii="Consolas" w:eastAsia="Calibri" w:hAnsi="Consolas" w:cs="Consolas"/>
                  <w:spacing w:val="0"/>
                  <w:szCs w:val="21"/>
                </w:rPr>
                <w:tab/>
                <w:delText>&lt;/ur:SubjectIdentityBlock&gt;</w:delText>
              </w:r>
            </w:del>
          </w:p>
          <w:p w14:paraId="78171742" w14:textId="559395EB" w:rsidR="00A00EB6" w:rsidRPr="003C68D5" w:rsidDel="001F67E4" w:rsidRDefault="00A00EB6" w:rsidP="002B7F44">
            <w:pPr>
              <w:spacing w:after="0"/>
              <w:jc w:val="left"/>
              <w:rPr>
                <w:del w:id="269" w:author="Coveney, Adrian (STFC,RAL,SC)" w:date="2018-02-09T16:14:00Z"/>
                <w:rFonts w:ascii="Consolas" w:eastAsia="Calibri" w:hAnsi="Consolas" w:cs="Consolas"/>
                <w:spacing w:val="0"/>
                <w:szCs w:val="21"/>
              </w:rPr>
            </w:pPr>
            <w:del w:id="270" w:author="Coveney, Adrian (STFC,RAL,SC)" w:date="2018-02-09T16:14:00Z">
              <w:r w:rsidRPr="003C68D5" w:rsidDel="001F67E4">
                <w:rPr>
                  <w:rFonts w:ascii="Consolas" w:eastAsia="Calibri" w:hAnsi="Consolas" w:cs="Consolas"/>
                  <w:spacing w:val="0"/>
                  <w:szCs w:val="21"/>
                </w:rPr>
                <w:tab/>
                <w:delText>&lt;ur:DataSetUsageBlock&gt;</w:delText>
              </w:r>
            </w:del>
          </w:p>
          <w:p w14:paraId="28E43FB5" w14:textId="4A2D4381" w:rsidR="00A00EB6" w:rsidRPr="003C68D5" w:rsidDel="001F67E4" w:rsidRDefault="00A00EB6" w:rsidP="002B7F44">
            <w:pPr>
              <w:spacing w:after="0"/>
              <w:jc w:val="left"/>
              <w:rPr>
                <w:del w:id="271" w:author="Coveney, Adrian (STFC,RAL,SC)" w:date="2018-02-09T16:14:00Z"/>
                <w:rFonts w:ascii="Consolas" w:eastAsia="Calibri" w:hAnsi="Consolas" w:cs="Consolas"/>
                <w:spacing w:val="0"/>
                <w:szCs w:val="21"/>
              </w:rPr>
            </w:pPr>
            <w:del w:id="272" w:author="Coveney, Adrian (STFC,RAL,SC)" w:date="2018-02-09T16:14:00Z">
              <w:r w:rsidRPr="003C68D5" w:rsidDel="001F67E4">
                <w:rPr>
                  <w:rFonts w:ascii="Consolas" w:eastAsia="Calibri" w:hAnsi="Consolas" w:cs="Consolas"/>
                  <w:spacing w:val="0"/>
                  <w:szCs w:val="21"/>
                </w:rPr>
                <w:tab/>
              </w:r>
              <w:r w:rsidRPr="003C68D5" w:rsidDel="001F67E4">
                <w:rPr>
                  <w:rFonts w:ascii="Consolas" w:eastAsia="Calibri" w:hAnsi="Consolas" w:cs="Consolas"/>
                  <w:spacing w:val="0"/>
                  <w:szCs w:val="21"/>
                </w:rPr>
                <w:tab/>
                <w:delText>&lt;ur:StartTime&gt;2016-02-02 00:00:00&lt;/ur:StartTime&gt;</w:delText>
              </w:r>
            </w:del>
          </w:p>
          <w:p w14:paraId="576CB8A0" w14:textId="627C12C0" w:rsidR="00A00EB6" w:rsidRPr="003C68D5" w:rsidDel="001F67E4" w:rsidRDefault="00A00EB6" w:rsidP="002B7F44">
            <w:pPr>
              <w:spacing w:after="0"/>
              <w:jc w:val="left"/>
              <w:rPr>
                <w:del w:id="273" w:author="Coveney, Adrian (STFC,RAL,SC)" w:date="2018-02-09T16:14:00Z"/>
                <w:rFonts w:ascii="Consolas" w:eastAsia="Calibri" w:hAnsi="Consolas" w:cs="Consolas"/>
                <w:spacing w:val="0"/>
                <w:szCs w:val="21"/>
              </w:rPr>
            </w:pPr>
            <w:del w:id="274" w:author="Coveney, Adrian (STFC,RAL,SC)" w:date="2018-02-09T16:14:00Z">
              <w:r w:rsidRPr="003C68D5" w:rsidDel="001F67E4">
                <w:rPr>
                  <w:rFonts w:ascii="Consolas" w:eastAsia="Calibri" w:hAnsi="Consolas" w:cs="Consolas"/>
                  <w:spacing w:val="0"/>
                  <w:szCs w:val="21"/>
                </w:rPr>
                <w:tab/>
              </w:r>
              <w:r w:rsidRPr="003C68D5" w:rsidDel="001F67E4">
                <w:rPr>
                  <w:rFonts w:ascii="Consolas" w:eastAsia="Calibri" w:hAnsi="Consolas" w:cs="Consolas"/>
                  <w:spacing w:val="0"/>
                  <w:szCs w:val="21"/>
                </w:rPr>
                <w:tab/>
                <w:delText>&lt;ur:EndTime&gt;2017-02-08 00:00:00&lt;/ur:EndTime&gt;</w:delText>
              </w:r>
            </w:del>
          </w:p>
          <w:p w14:paraId="00F3C2F9" w14:textId="030606B8" w:rsidR="00A00EB6" w:rsidRPr="003C68D5" w:rsidDel="001F67E4" w:rsidRDefault="00A00EB6" w:rsidP="002B7F44">
            <w:pPr>
              <w:spacing w:after="0"/>
              <w:jc w:val="left"/>
              <w:rPr>
                <w:del w:id="275" w:author="Coveney, Adrian (STFC,RAL,SC)" w:date="2018-02-09T16:14:00Z"/>
                <w:rFonts w:ascii="Consolas" w:eastAsia="Calibri" w:hAnsi="Consolas" w:cs="Consolas"/>
                <w:spacing w:val="0"/>
                <w:szCs w:val="21"/>
              </w:rPr>
            </w:pPr>
            <w:del w:id="276" w:author="Coveney, Adrian (STFC,RAL,SC)" w:date="2018-02-09T16:14:00Z">
              <w:r w:rsidRPr="003C68D5" w:rsidDel="001F67E4">
                <w:rPr>
                  <w:rFonts w:ascii="Consolas" w:eastAsia="Calibri" w:hAnsi="Consolas" w:cs="Consolas"/>
                  <w:spacing w:val="0"/>
                  <w:szCs w:val="21"/>
                </w:rPr>
                <w:tab/>
                <w:delText>&lt;/ur:DataSetUsageBlock&gt;</w:delText>
              </w:r>
            </w:del>
          </w:p>
          <w:p w14:paraId="228B6CB4" w14:textId="3F69BDE9" w:rsidR="00A00EB6" w:rsidRPr="003C68D5" w:rsidDel="001F67E4" w:rsidRDefault="00A00EB6" w:rsidP="002B7F44">
            <w:pPr>
              <w:spacing w:after="0"/>
              <w:jc w:val="left"/>
              <w:rPr>
                <w:del w:id="277" w:author="Coveney, Adrian (STFC,RAL,SC)" w:date="2018-02-09T16:14:00Z"/>
                <w:rFonts w:ascii="Consolas" w:eastAsia="Calibri" w:hAnsi="Consolas" w:cs="Consolas"/>
                <w:spacing w:val="0"/>
                <w:szCs w:val="21"/>
              </w:rPr>
            </w:pPr>
            <w:del w:id="278" w:author="Coveney, Adrian (STFC,RAL,SC)" w:date="2018-02-09T16:14:00Z">
              <w:r w:rsidRPr="003C68D5" w:rsidDel="001F67E4">
                <w:rPr>
                  <w:rFonts w:ascii="Consolas" w:eastAsia="Calibri" w:hAnsi="Consolas" w:cs="Consolas"/>
                  <w:spacing w:val="0"/>
                  <w:szCs w:val="21"/>
                </w:rPr>
                <w:delText>&lt;/ur:UsageRecord&gt;</w:delText>
              </w:r>
            </w:del>
          </w:p>
          <w:p w14:paraId="59D5E93E" w14:textId="71D7CBEE" w:rsidR="00A00EB6" w:rsidRPr="003C68D5" w:rsidDel="001F67E4" w:rsidRDefault="00A00EB6" w:rsidP="002B7F44">
            <w:pPr>
              <w:jc w:val="left"/>
              <w:rPr>
                <w:del w:id="279" w:author="Coveney, Adrian (STFC,RAL,SC)" w:date="2018-02-09T16:14:00Z"/>
                <w:rFonts w:ascii="Consolas" w:eastAsia="Calibri" w:hAnsi="Consolas" w:cs="Consolas"/>
                <w:spacing w:val="0"/>
                <w:szCs w:val="21"/>
              </w:rPr>
            </w:pPr>
            <w:del w:id="280" w:author="Coveney, Adrian (STFC,RAL,SC)" w:date="2018-02-09T16:14:00Z">
              <w:r w:rsidRPr="003C68D5" w:rsidDel="001F67E4">
                <w:rPr>
                  <w:rFonts w:ascii="Consolas" w:eastAsia="Calibri" w:hAnsi="Consolas" w:cs="Consolas"/>
                  <w:spacing w:val="0"/>
                  <w:szCs w:val="21"/>
                </w:rPr>
                <w:delText>&lt;/ur:UsageRecords&gt;</w:delText>
              </w:r>
            </w:del>
          </w:p>
        </w:tc>
      </w:tr>
    </w:tbl>
    <w:p w14:paraId="086F96D2" w14:textId="12B91124" w:rsidR="00A00EB6" w:rsidDel="001F67E4" w:rsidRDefault="00A00EB6" w:rsidP="00A00EB6">
      <w:pPr>
        <w:spacing w:before="240"/>
        <w:rPr>
          <w:del w:id="281" w:author="Coveney, Adrian (STFC,RAL,SC)" w:date="2018-02-09T16:14:00Z"/>
        </w:rPr>
      </w:pPr>
      <w:del w:id="282" w:author="Coveney, Adrian (STFC,RAL,SC)" w:date="2018-02-09T16:14:00Z">
        <w:r w:rsidDel="001F67E4">
          <w:delText>The message was then saved for future loading, as currently also happens with messages received via the message broker network. The message was then loaded into a database by starting a separate loader process with its own configuration file, modified to support the loading of this new format.</w:delText>
        </w:r>
      </w:del>
    </w:p>
    <w:p w14:paraId="32FC492D" w14:textId="2096C25E" w:rsidR="006159C8" w:rsidRDefault="006159C8" w:rsidP="00A00EB6">
      <w:pPr>
        <w:spacing w:before="240"/>
      </w:pPr>
      <w:r>
        <w:t xml:space="preserve">Due to the limitations of the current </w:t>
      </w:r>
      <w:proofErr w:type="spellStart"/>
      <w:r>
        <w:t>Onedata</w:t>
      </w:r>
      <w:proofErr w:type="spellEnd"/>
      <w:r>
        <w:t xml:space="preserve"> implementation, it was not possible to extract most of the metrics that were rated as a priority in the survey and so the output was limited to resource provider</w:t>
      </w:r>
      <w:r w:rsidR="005F6D83">
        <w:t xml:space="preserve"> metrics.</w:t>
      </w:r>
      <w:r>
        <w:t xml:space="preserve"> </w:t>
      </w:r>
      <w:r w:rsidR="005F6D83">
        <w:t xml:space="preserve">Extracting more detailed metrics </w:t>
      </w:r>
      <w:r w:rsidDel="00703F84">
        <w:t>will be achieved in the coming months during the development of the second data accounting prototype.</w:t>
      </w:r>
    </w:p>
    <w:p w14:paraId="7C2015A2" w14:textId="34C62541" w:rsidR="008833E5" w:rsidRDefault="008833E5" w:rsidP="00F07A74">
      <w:pPr>
        <w:pStyle w:val="Heading2"/>
      </w:pPr>
      <w:bookmarkStart w:id="283" w:name="_Toc355655546"/>
      <w:r>
        <w:t>Other data management systems</w:t>
      </w:r>
      <w:bookmarkEnd w:id="202"/>
      <w:bookmarkEnd w:id="283"/>
    </w:p>
    <w:p w14:paraId="52F8504D" w14:textId="52AB50A9" w:rsidR="00C8731E" w:rsidRDefault="005C536B" w:rsidP="00C8731E">
      <w:pPr>
        <w:pStyle w:val="Heading3"/>
      </w:pPr>
      <w:bookmarkStart w:id="284" w:name="_Toc355655547"/>
      <w:r>
        <w:t>EUDAT</w:t>
      </w:r>
      <w:bookmarkEnd w:id="284"/>
    </w:p>
    <w:p w14:paraId="1B2D89FE" w14:textId="11424C4C" w:rsidR="00C8731E" w:rsidRPr="00F25838" w:rsidRDefault="00C8731E" w:rsidP="00C8731E">
      <w:r w:rsidRPr="00F25838">
        <w:t>B2SHARE</w:t>
      </w:r>
      <w:r>
        <w:rPr>
          <w:rStyle w:val="FootnoteReference"/>
        </w:rPr>
        <w:footnoteReference w:id="15"/>
      </w:r>
      <w:r w:rsidRPr="00F25838">
        <w:t xml:space="preserve"> is the service in the </w:t>
      </w:r>
      <w:hyperlink r:id="rId13" w:history="1">
        <w:r w:rsidRPr="00F25838">
          <w:rPr>
            <w:rStyle w:val="Hyperlink"/>
          </w:rPr>
          <w:t>EUDAT</w:t>
        </w:r>
      </w:hyperlink>
      <w:r w:rsidRPr="00F25838">
        <w:t xml:space="preserve"> Collaborative Data Infrastructure</w:t>
      </w:r>
      <w:r w:rsidRPr="00F25838">
        <w:rPr>
          <w:rStyle w:val="FootnoteReference"/>
        </w:rPr>
        <w:footnoteReference w:id="16"/>
      </w:r>
      <w:r w:rsidRPr="00F25838">
        <w:t xml:space="preserve"> </w:t>
      </w:r>
      <w:r w:rsidR="00426021">
        <w:t>that</w:t>
      </w:r>
      <w:r w:rsidR="00426021" w:rsidRPr="00F25838">
        <w:t xml:space="preserve"> </w:t>
      </w:r>
      <w:r w:rsidRPr="00F25838">
        <w:t xml:space="preserve">appears to be appropriate for dataset accounting. B2SHARE can receive requests for a </w:t>
      </w:r>
      <w:r w:rsidR="008F4887" w:rsidRPr="00F25838">
        <w:t>digital object’s PID</w:t>
      </w:r>
      <w:r w:rsidRPr="00F25838">
        <w:t xml:space="preserve"> and use another </w:t>
      </w:r>
      <w:r w:rsidR="008F4887" w:rsidRPr="00F25838">
        <w:t>service</w:t>
      </w:r>
      <w:r w:rsidRPr="00F25838">
        <w:t xml:space="preserve"> called B2HANDLE</w:t>
      </w:r>
      <w:r w:rsidR="008F4887" w:rsidRPr="00F25838">
        <w:rPr>
          <w:rStyle w:val="FootnoteReference"/>
        </w:rPr>
        <w:footnoteReference w:id="17"/>
      </w:r>
      <w:r w:rsidRPr="00F25838">
        <w:t xml:space="preserve"> to look up the replicas that exist in </w:t>
      </w:r>
      <w:r w:rsidR="008F4887" w:rsidRPr="00F25838">
        <w:t xml:space="preserve">the data resources </w:t>
      </w:r>
      <w:r w:rsidRPr="00F25838">
        <w:t>B2SAFE</w:t>
      </w:r>
      <w:r w:rsidR="008F4887" w:rsidRPr="00F25838">
        <w:rPr>
          <w:rStyle w:val="FootnoteReference"/>
        </w:rPr>
        <w:footnoteReference w:id="18"/>
      </w:r>
      <w:r w:rsidRPr="00F25838">
        <w:t xml:space="preserve"> or </w:t>
      </w:r>
      <w:proofErr w:type="spellStart"/>
      <w:r w:rsidR="008F4887" w:rsidRPr="00F25838">
        <w:t>iRODS</w:t>
      </w:r>
      <w:proofErr w:type="spellEnd"/>
      <w:r w:rsidR="008F4887" w:rsidRPr="00F25838">
        <w:t xml:space="preserve"> (described later),</w:t>
      </w:r>
      <w:r w:rsidRPr="00F25838">
        <w:t xml:space="preserve"> and </w:t>
      </w:r>
      <w:r w:rsidR="008F4887" w:rsidRPr="00F25838">
        <w:t xml:space="preserve">then </w:t>
      </w:r>
      <w:r w:rsidRPr="00F25838">
        <w:t xml:space="preserve">deliver the data from one </w:t>
      </w:r>
      <w:r w:rsidR="008F4887" w:rsidRPr="00F25838">
        <w:t xml:space="preserve">of those sources </w:t>
      </w:r>
      <w:r w:rsidRPr="00F25838">
        <w:t xml:space="preserve">to the user. B2SHARE </w:t>
      </w:r>
      <w:r w:rsidRPr="00F25838">
        <w:lastRenderedPageBreak/>
        <w:t>currently only logs storage accounting information bu</w:t>
      </w:r>
      <w:r w:rsidR="008F4887" w:rsidRPr="00F25838">
        <w:t>t they see the need for dataset</w:t>
      </w:r>
      <w:r w:rsidRPr="00F25838">
        <w:t xml:space="preserve"> accounting and have pla</w:t>
      </w:r>
      <w:r w:rsidR="008F4887" w:rsidRPr="00F25838">
        <w:t>ns to work on usage statistics.</w:t>
      </w:r>
    </w:p>
    <w:p w14:paraId="3D139DF4" w14:textId="3775BE7A" w:rsidR="00C8731E" w:rsidRPr="00F25838" w:rsidRDefault="00C8731E" w:rsidP="00C8731E">
      <w:r w:rsidRPr="00F25838">
        <w:t xml:space="preserve">There is potential for a future </w:t>
      </w:r>
      <w:r w:rsidR="008F4887" w:rsidRPr="00F25838">
        <w:t>collaboration</w:t>
      </w:r>
      <w:r w:rsidRPr="00F25838">
        <w:t xml:space="preserve"> with APEL to ensure that what they develop meets the </w:t>
      </w:r>
      <w:r w:rsidR="00426021">
        <w:t xml:space="preserve">EGI-Engage </w:t>
      </w:r>
      <w:r w:rsidRPr="00F25838">
        <w:t>requirements</w:t>
      </w:r>
      <w:r w:rsidR="00426021">
        <w:t>, and the technical capabilities</w:t>
      </w:r>
      <w:r w:rsidRPr="00F25838">
        <w:t xml:space="preserve"> of </w:t>
      </w:r>
      <w:r w:rsidR="00426021">
        <w:t xml:space="preserve">the </w:t>
      </w:r>
      <w:r w:rsidRPr="00F25838">
        <w:t xml:space="preserve">APEL </w:t>
      </w:r>
      <w:r w:rsidR="00426021">
        <w:t>software</w:t>
      </w:r>
      <w:r w:rsidRPr="00F25838">
        <w:t>.</w:t>
      </w:r>
    </w:p>
    <w:p w14:paraId="7750D7FA" w14:textId="21613F78" w:rsidR="00F07A74" w:rsidRDefault="00F07A74" w:rsidP="00F07A74">
      <w:pPr>
        <w:pStyle w:val="Heading3"/>
      </w:pPr>
      <w:bookmarkStart w:id="285" w:name="_Toc478391223"/>
      <w:bookmarkStart w:id="286" w:name="_Toc355655548"/>
      <w:r>
        <w:t>ICAT</w:t>
      </w:r>
      <w:bookmarkEnd w:id="285"/>
      <w:bookmarkEnd w:id="286"/>
    </w:p>
    <w:p w14:paraId="0651F6CF" w14:textId="79F9B571" w:rsidR="008E1BA7" w:rsidRPr="00F25838" w:rsidRDefault="00531F4F" w:rsidP="008E1BA7">
      <w:r w:rsidRPr="00F25838">
        <w:t>ICAT</w:t>
      </w:r>
      <w:r>
        <w:rPr>
          <w:rStyle w:val="FootnoteReference"/>
        </w:rPr>
        <w:footnoteReference w:id="19"/>
      </w:r>
      <w:r w:rsidR="008E1BA7" w:rsidRPr="00F25838">
        <w:t xml:space="preserve"> is a metadata catalogue</w:t>
      </w:r>
      <w:r w:rsidRPr="00F25838">
        <w:t>,</w:t>
      </w:r>
      <w:r w:rsidR="008E1BA7" w:rsidRPr="00F25838">
        <w:t xml:space="preserve"> originally developed by </w:t>
      </w:r>
      <w:r w:rsidRPr="00F25838">
        <w:t xml:space="preserve">the </w:t>
      </w:r>
      <w:r w:rsidR="008E1BA7" w:rsidRPr="00F25838">
        <w:t>STFC</w:t>
      </w:r>
      <w:r w:rsidRPr="00F25838">
        <w:t>,</w:t>
      </w:r>
      <w:r w:rsidR="008E1BA7" w:rsidRPr="00F25838">
        <w:t xml:space="preserve"> but now used at a number of neutron and photon sources in Europe and the US through the </w:t>
      </w:r>
      <w:r w:rsidR="0022301B" w:rsidRPr="00F25838">
        <w:t>Photon and Neutron data infrastructure initiative</w:t>
      </w:r>
      <w:r w:rsidR="0022301B" w:rsidRPr="00F25838">
        <w:rPr>
          <w:rStyle w:val="FootnoteReference"/>
        </w:rPr>
        <w:footnoteReference w:id="20"/>
      </w:r>
      <w:r w:rsidR="0022301B" w:rsidRPr="00F25838">
        <w:t xml:space="preserve"> (</w:t>
      </w:r>
      <w:proofErr w:type="spellStart"/>
      <w:r w:rsidR="0022301B" w:rsidRPr="00F25838">
        <w:t>PANdata</w:t>
      </w:r>
      <w:proofErr w:type="spellEnd"/>
      <w:r w:rsidR="0022301B" w:rsidRPr="00F25838">
        <w:t>)</w:t>
      </w:r>
      <w:r w:rsidR="008E1BA7" w:rsidRPr="00F25838">
        <w:t xml:space="preserve"> FP7 project. It keeps information on an ‘investigation’ which is typically a series of measurements by a team on one instrument at a large facility. It tracks the investigation from project submission, approval, </w:t>
      </w:r>
      <w:r w:rsidR="0022301B" w:rsidRPr="00F25838">
        <w:t xml:space="preserve">and </w:t>
      </w:r>
      <w:r w:rsidR="008E1BA7" w:rsidRPr="00F25838">
        <w:t>data-taking, through to scientific publications. The relevant part for dataset accounting is its knowledge of the raw and derived data stored as part of the investigation. This is</w:t>
      </w:r>
      <w:r w:rsidR="0022301B" w:rsidRPr="00F25838">
        <w:t xml:space="preserve"> </w:t>
      </w:r>
      <w:r w:rsidR="008E1BA7" w:rsidRPr="00F25838">
        <w:t>n</w:t>
      </w:r>
      <w:r w:rsidR="0022301B" w:rsidRPr="00F25838">
        <w:t>o</w:t>
      </w:r>
      <w:r w:rsidR="008E1BA7" w:rsidRPr="00F25838">
        <w:t>t only of use by the participating scientists but is also used by publications to point to the data for subsequent use.</w:t>
      </w:r>
    </w:p>
    <w:p w14:paraId="79CC8277" w14:textId="22F15E42" w:rsidR="008E1BA7" w:rsidRPr="00F25838" w:rsidRDefault="008E1BA7" w:rsidP="008E1BA7">
      <w:r w:rsidRPr="00F25838">
        <w:t>In the I</w:t>
      </w:r>
      <w:r w:rsidR="0022301B" w:rsidRPr="00F25838">
        <w:t>SIS</w:t>
      </w:r>
      <w:r w:rsidR="008D055F" w:rsidRPr="00F25838">
        <w:rPr>
          <w:rStyle w:val="FootnoteReference"/>
        </w:rPr>
        <w:footnoteReference w:id="21"/>
      </w:r>
      <w:r w:rsidR="008D055F" w:rsidRPr="00F25838">
        <w:t xml:space="preserve"> n</w:t>
      </w:r>
      <w:r w:rsidRPr="00F25838">
        <w:t xml:space="preserve">eutron </w:t>
      </w:r>
      <w:r w:rsidR="008D055F" w:rsidRPr="00F25838">
        <w:t>s</w:t>
      </w:r>
      <w:r w:rsidRPr="00F25838">
        <w:t>ource, the investigation itself has a single D</w:t>
      </w:r>
      <w:r w:rsidR="008D055F" w:rsidRPr="00F25838">
        <w:t>O</w:t>
      </w:r>
      <w:r w:rsidRPr="00F25838">
        <w:t xml:space="preserve">I in </w:t>
      </w:r>
      <w:proofErr w:type="spellStart"/>
      <w:r w:rsidRPr="00F25838">
        <w:t>DataCite</w:t>
      </w:r>
      <w:proofErr w:type="spellEnd"/>
      <w:r w:rsidRPr="00F25838">
        <w:t xml:space="preserve">. Other models are </w:t>
      </w:r>
      <w:r w:rsidR="003031F6" w:rsidRPr="00F25838">
        <w:t>available;</w:t>
      </w:r>
      <w:r w:rsidRPr="00F25838">
        <w:t xml:space="preserve"> </w:t>
      </w:r>
      <w:r w:rsidR="003031F6" w:rsidRPr="00F25838">
        <w:t xml:space="preserve">for example </w:t>
      </w:r>
      <w:r w:rsidRPr="00F25838">
        <w:t>the Diamond Light Source</w:t>
      </w:r>
      <w:r w:rsidR="003031F6" w:rsidRPr="00F25838">
        <w:rPr>
          <w:rStyle w:val="FootnoteReference"/>
        </w:rPr>
        <w:footnoteReference w:id="22"/>
      </w:r>
      <w:r w:rsidRPr="00F25838">
        <w:t xml:space="preserve"> has a D</w:t>
      </w:r>
      <w:r w:rsidR="003031F6" w:rsidRPr="00F25838">
        <w:t>O</w:t>
      </w:r>
      <w:r w:rsidRPr="00F25838">
        <w:t xml:space="preserve">I for each </w:t>
      </w:r>
      <w:r w:rsidR="005B5905" w:rsidRPr="00F25838">
        <w:t xml:space="preserve">individual </w:t>
      </w:r>
      <w:r w:rsidR="00930C7C" w:rsidRPr="00F25838">
        <w:t>dataset.</w:t>
      </w:r>
      <w:r w:rsidRPr="00F25838">
        <w:t xml:space="preserve"> Both models could b</w:t>
      </w:r>
      <w:r w:rsidR="003031F6" w:rsidRPr="00F25838">
        <w:t>enefit from dataset accounting.</w:t>
      </w:r>
      <w:r w:rsidR="00EF5D03" w:rsidRPr="00F25838">
        <w:t xml:space="preserve"> </w:t>
      </w:r>
      <w:r w:rsidR="00531F4F" w:rsidRPr="00F25838">
        <w:t>ICAT</w:t>
      </w:r>
      <w:r w:rsidRPr="00F25838">
        <w:t xml:space="preserve"> and</w:t>
      </w:r>
      <w:r w:rsidR="00531F4F" w:rsidRPr="00F25838">
        <w:t xml:space="preserve"> its</w:t>
      </w:r>
      <w:r w:rsidRPr="00F25838">
        <w:t xml:space="preserve"> associated web interface </w:t>
      </w:r>
      <w:proofErr w:type="spellStart"/>
      <w:r w:rsidRPr="00F25838">
        <w:t>TopCat</w:t>
      </w:r>
      <w:proofErr w:type="spellEnd"/>
      <w:r w:rsidRPr="00F25838">
        <w:t xml:space="preserve"> look w</w:t>
      </w:r>
      <w:r w:rsidR="00531F4F" w:rsidRPr="00F25838">
        <w:t>orthy of further investigation.</w:t>
      </w:r>
    </w:p>
    <w:p w14:paraId="3CC5FC85" w14:textId="34E0000B" w:rsidR="00F07A74" w:rsidRDefault="00842A2C" w:rsidP="00F07A74">
      <w:pPr>
        <w:pStyle w:val="Heading3"/>
      </w:pPr>
      <w:bookmarkStart w:id="287" w:name="_Toc478391224"/>
      <w:bookmarkStart w:id="288" w:name="_Toc355655549"/>
      <w:proofErr w:type="spellStart"/>
      <w:r>
        <w:t>iRODS</w:t>
      </w:r>
      <w:bookmarkEnd w:id="287"/>
      <w:bookmarkEnd w:id="288"/>
      <w:proofErr w:type="spellEnd"/>
    </w:p>
    <w:p w14:paraId="1FBAE413" w14:textId="5609E21F" w:rsidR="008E1BA7" w:rsidRPr="00F25838" w:rsidRDefault="00554DC7" w:rsidP="008E1BA7">
      <w:r w:rsidRPr="00F25838">
        <w:t>The integrated Rule-Oriented Data System</w:t>
      </w:r>
      <w:r w:rsidRPr="00F25838">
        <w:rPr>
          <w:rStyle w:val="FootnoteReference"/>
        </w:rPr>
        <w:footnoteReference w:id="23"/>
      </w:r>
      <w:r w:rsidRPr="00F25838">
        <w:t xml:space="preserve"> (</w:t>
      </w:r>
      <w:proofErr w:type="spellStart"/>
      <w:r w:rsidRPr="00F25838">
        <w:t>iRODS</w:t>
      </w:r>
      <w:proofErr w:type="spellEnd"/>
      <w:r w:rsidRPr="00F25838">
        <w:t>)</w:t>
      </w:r>
      <w:r w:rsidR="008E1BA7" w:rsidRPr="00F25838">
        <w:t xml:space="preserve"> is </w:t>
      </w:r>
      <w:r w:rsidRPr="00F25838">
        <w:t>open source</w:t>
      </w:r>
      <w:r w:rsidR="008E1BA7" w:rsidRPr="00F25838">
        <w:t xml:space="preserve"> data management software</w:t>
      </w:r>
      <w:r w:rsidR="00842A2C" w:rsidRPr="00F25838">
        <w:t>,</w:t>
      </w:r>
      <w:r w:rsidR="008E1BA7" w:rsidRPr="00F25838">
        <w:t xml:space="preserve"> </w:t>
      </w:r>
      <w:r w:rsidR="00842A2C" w:rsidRPr="00F25838">
        <w:t xml:space="preserve">provided by the </w:t>
      </w:r>
      <w:proofErr w:type="spellStart"/>
      <w:r w:rsidR="00842A2C" w:rsidRPr="00F25838">
        <w:t>iRODS</w:t>
      </w:r>
      <w:proofErr w:type="spellEnd"/>
      <w:r w:rsidR="00842A2C" w:rsidRPr="00F25838">
        <w:t xml:space="preserve"> Consortium, </w:t>
      </w:r>
      <w:r w:rsidR="008E1BA7" w:rsidRPr="00F25838">
        <w:t>used by many scientific sites and collaborations</w:t>
      </w:r>
      <w:r w:rsidR="00426021">
        <w:t>, and is the backend of the B2SAFE service of EUDAT</w:t>
      </w:r>
      <w:r w:rsidR="008E1BA7" w:rsidRPr="00F25838">
        <w:t>. Although it is a stand-alone system with its own catalogues, metadata, collections</w:t>
      </w:r>
      <w:r w:rsidR="00531F4F" w:rsidRPr="00F25838">
        <w:t>,</w:t>
      </w:r>
      <w:r w:rsidR="008E1BA7" w:rsidRPr="00F25838">
        <w:t xml:space="preserve"> and data transfer</w:t>
      </w:r>
      <w:r w:rsidRPr="00F25838">
        <w:t xml:space="preserve"> mechanisms</w:t>
      </w:r>
      <w:r w:rsidR="008E1BA7" w:rsidRPr="00F25838">
        <w:t xml:space="preserve">, it is also </w:t>
      </w:r>
      <w:r w:rsidRPr="00F25838">
        <w:t>integrated into EUDAT services.</w:t>
      </w:r>
    </w:p>
    <w:p w14:paraId="59CF7729" w14:textId="679EE8EA" w:rsidR="008E1BA7" w:rsidRPr="008833E5" w:rsidRDefault="00CD77D8">
      <w:r w:rsidRPr="00F25838">
        <w:t>It is w</w:t>
      </w:r>
      <w:r w:rsidR="008E1BA7" w:rsidRPr="00F25838">
        <w:t xml:space="preserve">orth further investigation, both in terms of usage within </w:t>
      </w:r>
      <w:r w:rsidRPr="00F25838">
        <w:t xml:space="preserve">the </w:t>
      </w:r>
      <w:r w:rsidR="008E1BA7" w:rsidRPr="00F25838">
        <w:t>EGI communities and technically that it keeps sufficient logging to report what dataset accounting needs.</w:t>
      </w:r>
    </w:p>
    <w:p w14:paraId="4D9EEC62" w14:textId="77777777" w:rsidR="008802A9" w:rsidRPr="002717B7" w:rsidRDefault="008802A9" w:rsidP="008802A9">
      <w:pPr>
        <w:pStyle w:val="Heading1"/>
      </w:pPr>
      <w:bookmarkStart w:id="289" w:name="_Toc465951150"/>
      <w:bookmarkStart w:id="290" w:name="_Toc478391225"/>
      <w:bookmarkStart w:id="291" w:name="_Toc355655550"/>
      <w:r w:rsidRPr="002717B7">
        <w:lastRenderedPageBreak/>
        <w:t>Plan for Exploitation and Dissemination</w:t>
      </w:r>
      <w:bookmarkEnd w:id="289"/>
      <w:bookmarkEnd w:id="290"/>
      <w:bookmarkEnd w:id="291"/>
    </w:p>
    <w:tbl>
      <w:tblPr>
        <w:tblStyle w:val="LightGrid-Accent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might be integrated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can be reused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 xml:space="preserve">accounting team and </w:t>
            </w:r>
            <w:proofErr w:type="spellStart"/>
            <w:r w:rsidR="00EB2EA4" w:rsidRPr="002717B7">
              <w:t>Oned</w:t>
            </w:r>
            <w:r w:rsidRPr="002717B7">
              <w:t>ata</w:t>
            </w:r>
            <w:proofErr w:type="spellEnd"/>
            <w:r w:rsidRPr="002717B7">
              <w:t>.</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4267ADB6"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w:t>
            </w:r>
            <w:r w:rsidRPr="00282A86">
              <w:t>dataset</w:t>
            </w:r>
            <w:r w:rsidR="006A5D23" w:rsidRPr="00282A86">
              <w:t>s</w:t>
            </w:r>
            <w:r>
              <w:t xml:space="preserve"> according to real user needs.</w:t>
            </w:r>
            <w:r w:rsidR="009D5849" w:rsidRPr="00282A86">
              <w:t xml:space="preserve"> </w:t>
            </w:r>
            <w:r w:rsidR="00007808" w:rsidRPr="00282A86">
              <w:t>Identify the datasets that must be on-line and those that can be archived or even deleted.</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 xml:space="preserve">Further collaboration with </w:t>
            </w:r>
            <w:proofErr w:type="spellStart"/>
            <w:r w:rsidRPr="002717B7">
              <w:t>Oned</w:t>
            </w:r>
            <w:r w:rsidR="00B02F16" w:rsidRPr="002717B7">
              <w:t>ata</w:t>
            </w:r>
            <w:proofErr w:type="spellEnd"/>
            <w:r w:rsidR="00B02F16" w:rsidRPr="002717B7">
              <w:t>, discussion with developers of other storage systems that support unique IDs</w:t>
            </w:r>
            <w:r w:rsidR="00B77412">
              <w:t xml:space="preserve"> (e.g. EUDAT)</w:t>
            </w:r>
            <w:r w:rsidR="00B02F16" w:rsidRPr="002717B7">
              <w:t>,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34281FD3" w:rsidR="00A412EE" w:rsidRPr="002717B7" w:rsidRDefault="00A412EE" w:rsidP="00A412EE">
      <w:pPr>
        <w:pStyle w:val="Heading1"/>
      </w:pPr>
      <w:bookmarkStart w:id="292" w:name="_Toc478391226"/>
      <w:bookmarkStart w:id="293" w:name="_Toc355655551"/>
      <w:r w:rsidRPr="002717B7">
        <w:lastRenderedPageBreak/>
        <w:t xml:space="preserve">Future </w:t>
      </w:r>
      <w:r w:rsidR="00ED4769" w:rsidRPr="00282A86">
        <w:t>W</w:t>
      </w:r>
      <w:r w:rsidRPr="00282A86">
        <w:t>ork</w:t>
      </w:r>
      <w:bookmarkEnd w:id="292"/>
      <w:bookmarkEnd w:id="293"/>
    </w:p>
    <w:p w14:paraId="25AA7B4E" w14:textId="7D908B0C" w:rsidR="004338C6" w:rsidRPr="002717B7" w:rsidRDefault="00055114" w:rsidP="004338C6">
      <w:r>
        <w:t>Having produced an</w:t>
      </w:r>
      <w:r w:rsidR="006069BA" w:rsidRPr="002717B7">
        <w:t xml:space="preserve"> initial prototype</w:t>
      </w:r>
      <w:r>
        <w:t>,</w:t>
      </w:r>
      <w:r w:rsidR="006069BA" w:rsidRPr="002717B7">
        <w:t xml:space="preserve"> work is needed for the second prototype to move it towards a production quality service. This includes </w:t>
      </w:r>
      <w:r w:rsidR="00426021">
        <w:t>fixing</w:t>
      </w:r>
      <w:r w:rsidR="006069BA" w:rsidRPr="002717B7">
        <w:t xml:space="preserve"> any problem</w:t>
      </w:r>
      <w:r w:rsidR="00EB2EA4" w:rsidRPr="002717B7">
        <w:t xml:space="preserve">s with the integration with </w:t>
      </w:r>
      <w:proofErr w:type="spellStart"/>
      <w:r w:rsidR="00EB2EA4" w:rsidRPr="002717B7">
        <w:t>Oned</w:t>
      </w:r>
      <w:r w:rsidR="006069BA" w:rsidRPr="002717B7">
        <w:t>ata</w:t>
      </w:r>
      <w:proofErr w:type="spellEnd"/>
      <w:r w:rsidR="006069BA" w:rsidRPr="002717B7">
        <w:t xml:space="preserve"> and making use of unique </w:t>
      </w:r>
      <w:r w:rsidR="006D4C0E">
        <w:t>dataset</w:t>
      </w:r>
      <w:r w:rsidR="006069BA" w:rsidRPr="002717B7">
        <w:t xml:space="preserve"> identifiers once they are available. </w:t>
      </w:r>
      <w:r w:rsidR="00F1467C" w:rsidRPr="002717B7">
        <w:t>Work will also be needed to modify the software to use</w:t>
      </w:r>
      <w:r w:rsidR="00EB2EA4" w:rsidRPr="002717B7">
        <w:t xml:space="preserve"> the </w:t>
      </w:r>
      <w:proofErr w:type="spellStart"/>
      <w:r w:rsidR="00EB2EA4" w:rsidRPr="002717B7">
        <w:t>Oned</w:t>
      </w:r>
      <w:r w:rsidR="00F1467C" w:rsidRPr="002717B7">
        <w:t>ata</w:t>
      </w:r>
      <w:proofErr w:type="spellEnd"/>
      <w:r w:rsidR="00F1467C" w:rsidRPr="002717B7">
        <w:t xml:space="preserve"> API to retrieve the list of space IDs and metrics programmatically. </w:t>
      </w:r>
      <w:r w:rsidR="00240573" w:rsidRPr="002717B7">
        <w:t>These improvements will then be integrated into the release of the second data accounting prototype (D3.15</w:t>
      </w:r>
      <w:ins w:id="294" w:author="Corbett, Greg (STFC,RAL,SC)" w:date="2018-02-12T11:33:00Z">
        <w:r w:rsidR="005C54EC">
          <w:rPr>
            <w:rStyle w:val="FootnoteReference"/>
          </w:rPr>
          <w:footnoteReference w:id="24"/>
        </w:r>
      </w:ins>
      <w:r w:rsidR="00240573" w:rsidRPr="002717B7">
        <w:t>) as shown in the EGI Engage Accounting Repository roadmap</w:t>
      </w:r>
      <w:r w:rsidR="00240573" w:rsidRPr="002717B7">
        <w:rPr>
          <w:rStyle w:val="FootnoteReference"/>
        </w:rPr>
        <w:footnoteReference w:id="25"/>
      </w:r>
      <w:r w:rsidR="00240573" w:rsidRPr="002717B7">
        <w:t xml:space="preserve">. </w:t>
      </w:r>
      <w:r w:rsidR="006069BA" w:rsidRPr="002717B7">
        <w:t xml:space="preserve">Summarising the data sending it to the Accounting Portal is currently not supported, so this should be investigated for the next prototype alongside working with the </w:t>
      </w:r>
      <w:r w:rsidR="008A30E0" w:rsidRPr="002717B7">
        <w:t>Portal to define views for this</w:t>
      </w:r>
      <w:r w:rsidR="006069BA" w:rsidRPr="002717B7">
        <w:t xml:space="preserve"> data.</w:t>
      </w:r>
    </w:p>
    <w:p w14:paraId="18492732" w14:textId="4970BE90" w:rsidR="00701E79" w:rsidRDefault="008A0C76" w:rsidP="002320FB">
      <w:r w:rsidRPr="002717B7">
        <w:t xml:space="preserve">The initial </w:t>
      </w:r>
      <w:r w:rsidR="00701E79" w:rsidRPr="002717B7">
        <w:t xml:space="preserve">strategy was to use the EGI </w:t>
      </w:r>
      <w:proofErr w:type="spellStart"/>
      <w:r w:rsidR="00701E79" w:rsidRPr="002717B7">
        <w:t>DataHub</w:t>
      </w:r>
      <w:proofErr w:type="spellEnd"/>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proofErr w:type="spellStart"/>
      <w:r w:rsidRPr="002717B7">
        <w:t>Onedata</w:t>
      </w:r>
      <w:proofErr w:type="spellEnd"/>
      <w:r w:rsidRPr="002717B7">
        <w:t xml:space="preserve"> API</w:t>
      </w:r>
      <w:r w:rsidR="001C6128">
        <w:t xml:space="preserve"> hosted there as this was the EGI provided solution</w:t>
      </w:r>
      <w:r w:rsidR="00701E79" w:rsidRPr="002717B7">
        <w:t xml:space="preserve">. </w:t>
      </w:r>
      <w:r w:rsidRPr="002717B7">
        <w:t>However,</w:t>
      </w:r>
      <w:r w:rsidR="005A7CCA">
        <w:t xml:space="preserve"> considering </w:t>
      </w:r>
      <w:r w:rsidR="006A5D23">
        <w:t>th</w:t>
      </w:r>
      <w:r w:rsidR="00426021">
        <w:t xml:space="preserve">e heterogeneous nature of the storage infrastructure involved, </w:t>
      </w:r>
      <w:r w:rsidR="005A7CCA">
        <w:t xml:space="preserve">and </w:t>
      </w:r>
      <w:r w:rsidR="00426021">
        <w:t xml:space="preserve">the need </w:t>
      </w:r>
      <w:r w:rsidR="005A7CCA">
        <w:t xml:space="preserve">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proofErr w:type="spellStart"/>
      <w:r w:rsidR="008E1BA7">
        <w:t>iRODS</w:t>
      </w:r>
      <w:proofErr w:type="spellEnd"/>
      <w:r w:rsidR="008E1BA7">
        <w:t xml:space="preserve">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is needed to collaborate with the developers of these systems to add the required features.</w:t>
      </w:r>
      <w:r w:rsidR="00F4535B">
        <w:t xml:space="preserve"> With this in mind, a check list of features should be produced to list what a project or storage system needs to provide to enable </w:t>
      </w:r>
      <w:r w:rsidR="006D4C0E">
        <w:t>dataset</w:t>
      </w:r>
      <w:r w:rsidR="00F4535B">
        <w:t xml:space="preserve"> usage accounting.</w:t>
      </w:r>
    </w:p>
    <w:p w14:paraId="4971640F" w14:textId="4B6A1B14"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which may need some tweaking, and a method for storing those records. However, the more challenging problem is the lack of data tools in the EGI communities that actually store the right information to do dataset accounting</w:t>
      </w:r>
      <w:r w:rsidR="002C1041">
        <w:t>, and the fact that the current prototype does not really cover the requirements of WLCG</w:t>
      </w:r>
      <w:r w:rsidR="003C65CC">
        <w:t>.</w:t>
      </w:r>
      <w:r w:rsidR="00C13DCE">
        <w:t xml:space="preserve"> </w:t>
      </w:r>
      <w:r w:rsidR="003C65CC">
        <w:t xml:space="preserve">WLCG is only just starting to define </w:t>
      </w:r>
      <w:r w:rsidR="006E2F92">
        <w:t>its</w:t>
      </w:r>
      <w:r w:rsidR="003672D7">
        <w:t xml:space="preserve"> requirements in this area</w:t>
      </w:r>
      <w:r w:rsidR="006E2F92">
        <w:t xml:space="preserve"> and it is currently focussed on </w:t>
      </w:r>
      <w:r w:rsidR="002C1041">
        <w:t xml:space="preserve">optimising </w:t>
      </w:r>
      <w:r w:rsidR="006E2F92">
        <w:t>storage space usage</w:t>
      </w:r>
      <w:r w:rsidR="002C1041">
        <w:t xml:space="preserve"> </w:t>
      </w:r>
      <w:r w:rsidR="00CC0B46">
        <w:t xml:space="preserve">– </w:t>
      </w:r>
      <w:r w:rsidR="005C536B">
        <w:t>storage is file-based</w:t>
      </w:r>
      <w:r w:rsidR="00FB7084">
        <w:t xml:space="preserve"> and the </w:t>
      </w:r>
      <w:r w:rsidR="00CC0B46">
        <w:t xml:space="preserve">data is not currently stored with an associated PID, although EUDAT is working towards providing </w:t>
      </w:r>
      <w:r w:rsidR="00F62883">
        <w:t>PID-aware services that could be used by WLCG</w:t>
      </w:r>
      <w:r w:rsidR="003672D7" w:rsidRPr="00282A86">
        <w:t>.</w:t>
      </w:r>
      <w:r w:rsidR="003672D7">
        <w:t xml:space="preserve"> </w:t>
      </w:r>
      <w:r w:rsidR="002C1041">
        <w:t xml:space="preserve">It would be of benefit if WLCG could collect this data though APEL. </w:t>
      </w:r>
      <w:r w:rsidR="003672D7">
        <w:t>T</w:t>
      </w:r>
      <w:r w:rsidR="003C65CC">
        <w:t xml:space="preserve">he Accounting Repository team </w:t>
      </w:r>
      <w:r w:rsidR="00426021">
        <w:t>will</w:t>
      </w:r>
      <w:r w:rsidR="002C1041">
        <w:t xml:space="preserve"> </w:t>
      </w:r>
      <w:r w:rsidR="003C65CC">
        <w:t xml:space="preserve">follow </w:t>
      </w:r>
      <w:r w:rsidR="003672D7">
        <w:t xml:space="preserve">along with </w:t>
      </w:r>
      <w:r w:rsidR="003C65CC">
        <w:t xml:space="preserve">these developments, </w:t>
      </w:r>
      <w:r w:rsidR="002C1041">
        <w:t xml:space="preserve">and increasing the amount of engagement with WLCG should enable the second prototype to be </w:t>
      </w:r>
      <w:r w:rsidR="00426021">
        <w:t>increasingly</w:t>
      </w:r>
      <w:r w:rsidR="002C1041">
        <w:t xml:space="preserve"> aligned with the WLCG and other community requirements. </w:t>
      </w:r>
      <w:r w:rsidR="00712DC9">
        <w:t>H</w:t>
      </w:r>
      <w:r w:rsidR="00B17A92">
        <w:t xml:space="preserve">aving sorted out some of the basic requirements for dataset accounting, they are </w:t>
      </w:r>
      <w:r w:rsidR="003672D7">
        <w:t xml:space="preserve">now </w:t>
      </w:r>
      <w:r w:rsidR="00B17A92">
        <w:t>in a stronger position to collaborate with</w:t>
      </w:r>
      <w:r w:rsidR="00BD7726">
        <w:t xml:space="preserve"> WLCG,</w:t>
      </w:r>
      <w:r w:rsidR="00B17A92">
        <w:t xml:space="preserve"> </w:t>
      </w:r>
      <w:proofErr w:type="spellStart"/>
      <w:r w:rsidR="00B17A92">
        <w:t>Onedata</w:t>
      </w:r>
      <w:proofErr w:type="spellEnd"/>
      <w:r w:rsidR="00BD7726">
        <w:t>,</w:t>
      </w:r>
      <w:r w:rsidR="00B17A92">
        <w:t xml:space="preserve"> </w:t>
      </w:r>
      <w:r w:rsidR="00D2432E">
        <w:t xml:space="preserve">EUDAT, </w:t>
      </w:r>
      <w:r w:rsidR="00B17A92">
        <w:t>and others.</w:t>
      </w:r>
    </w:p>
    <w:sectPr w:rsidR="00055114" w:rsidRPr="002717B7"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B307D" w14:textId="77777777" w:rsidR="004602B7" w:rsidRDefault="004602B7" w:rsidP="00835E24">
      <w:pPr>
        <w:spacing w:after="0" w:line="240" w:lineRule="auto"/>
      </w:pPr>
      <w:r>
        <w:separator/>
      </w:r>
    </w:p>
  </w:endnote>
  <w:endnote w:type="continuationSeparator" w:id="0">
    <w:p w14:paraId="7EA7072B" w14:textId="77777777" w:rsidR="004602B7" w:rsidRDefault="004602B7" w:rsidP="00835E24">
      <w:pPr>
        <w:spacing w:after="0" w:line="240" w:lineRule="auto"/>
      </w:pPr>
      <w:r>
        <w:continuationSeparator/>
      </w:r>
    </w:p>
  </w:endnote>
  <w:endnote w:type="continuationNotice" w:id="1">
    <w:p w14:paraId="4AF3A332" w14:textId="77777777" w:rsidR="004602B7" w:rsidRDefault="004602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C8488" w14:textId="77777777" w:rsidR="005C54EC" w:rsidRDefault="005C54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5C54EC" w14:paraId="7C9138E5" w14:textId="77777777" w:rsidTr="00D065EF">
      <w:trPr>
        <w:trHeight w:val="857"/>
      </w:trPr>
      <w:tc>
        <w:tcPr>
          <w:tcW w:w="3060" w:type="dxa"/>
          <w:vAlign w:val="bottom"/>
        </w:tcPr>
        <w:p w14:paraId="55F520DC" w14:textId="77777777" w:rsidR="005C54EC" w:rsidRDefault="005C54EC" w:rsidP="00D065EF">
          <w:pPr>
            <w:pStyle w:val="Header"/>
            <w:jc w:val="left"/>
          </w:pPr>
          <w:r>
            <w:rPr>
              <w:noProof/>
              <w:lang w:eastAsia="en-GB"/>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3AF83C1A" w:rsidR="005C54EC" w:rsidRDefault="004602B7" w:rsidP="00EB2EA4">
          <w:pPr>
            <w:pStyle w:val="Header"/>
            <w:jc w:val="center"/>
          </w:pPr>
          <w:sdt>
            <w:sdtPr>
              <w:id w:val="1346288245"/>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5C54EC">
                    <w:fldChar w:fldCharType="begin"/>
                  </w:r>
                  <w:r w:rsidR="005C54EC">
                    <w:instrText xml:space="preserve"> PAGE   \* MERGEFORMAT </w:instrText>
                  </w:r>
                  <w:r w:rsidR="005C54EC">
                    <w:fldChar w:fldCharType="separate"/>
                  </w:r>
                  <w:r w:rsidR="001C1C35">
                    <w:rPr>
                      <w:noProof/>
                    </w:rPr>
                    <w:t>16</w:t>
                  </w:r>
                  <w:r w:rsidR="005C54EC">
                    <w:rPr>
                      <w:noProof/>
                    </w:rPr>
                    <w:fldChar w:fldCharType="end"/>
                  </w:r>
                </w:sdtContent>
              </w:sdt>
            </w:sdtContent>
          </w:sdt>
        </w:p>
      </w:tc>
      <w:tc>
        <w:tcPr>
          <w:tcW w:w="3060" w:type="dxa"/>
          <w:vAlign w:val="bottom"/>
        </w:tcPr>
        <w:p w14:paraId="1D69BD55" w14:textId="77777777" w:rsidR="005C54EC" w:rsidRDefault="005C54EC" w:rsidP="00EB2EA4">
          <w:pPr>
            <w:pStyle w:val="Header"/>
            <w:jc w:val="right"/>
          </w:pPr>
          <w:r>
            <w:rPr>
              <w:noProof/>
              <w:lang w:eastAsia="en-GB"/>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5C54EC" w:rsidRDefault="005C54EC"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C54EC" w14:paraId="5AA04A87" w14:textId="77777777" w:rsidTr="0010672E">
      <w:tc>
        <w:tcPr>
          <w:tcW w:w="1242" w:type="dxa"/>
          <w:vAlign w:val="center"/>
        </w:tcPr>
        <w:p w14:paraId="3755979D" w14:textId="77777777" w:rsidR="005C54EC" w:rsidRDefault="005C54EC" w:rsidP="0010672E">
          <w:pPr>
            <w:pStyle w:val="Footer"/>
            <w:jc w:val="center"/>
          </w:pPr>
          <w:r>
            <w:rPr>
              <w:noProof/>
              <w:lang w:eastAsia="en-GB"/>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5C54EC" w:rsidRPr="00962667" w:rsidRDefault="005C54EC" w:rsidP="00EB2EA4">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8A19A11" w14:textId="77777777" w:rsidR="005C54EC" w:rsidRPr="00962667" w:rsidRDefault="005C54EC" w:rsidP="00EB2EA4">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57FA67" w14:textId="77777777" w:rsidR="005C54EC" w:rsidRDefault="005C5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DBB2E" w14:textId="77777777" w:rsidR="004602B7" w:rsidRDefault="004602B7" w:rsidP="00835E24">
      <w:pPr>
        <w:spacing w:after="0" w:line="240" w:lineRule="auto"/>
      </w:pPr>
      <w:r>
        <w:separator/>
      </w:r>
    </w:p>
  </w:footnote>
  <w:footnote w:type="continuationSeparator" w:id="0">
    <w:p w14:paraId="1D9744FF" w14:textId="77777777" w:rsidR="004602B7" w:rsidRDefault="004602B7" w:rsidP="00835E24">
      <w:pPr>
        <w:spacing w:after="0" w:line="240" w:lineRule="auto"/>
      </w:pPr>
      <w:r>
        <w:continuationSeparator/>
      </w:r>
    </w:p>
  </w:footnote>
  <w:footnote w:type="continuationNotice" w:id="1">
    <w:p w14:paraId="3263D7C4" w14:textId="77777777" w:rsidR="004602B7" w:rsidRDefault="004602B7">
      <w:pPr>
        <w:spacing w:after="0" w:line="240" w:lineRule="auto"/>
      </w:pPr>
    </w:p>
  </w:footnote>
  <w:footnote w:id="2">
    <w:p w14:paraId="1E077F60" w14:textId="108E5026" w:rsidR="005C54EC" w:rsidRDefault="005C54EC">
      <w:pPr>
        <w:pStyle w:val="FootnoteText"/>
      </w:pPr>
      <w:ins w:id="6" w:author="Corbett, Greg (STFC,RAL,SC)" w:date="2018-02-12T11:21:00Z">
        <w:r>
          <w:rPr>
            <w:rStyle w:val="FootnoteReference"/>
          </w:rPr>
          <w:footnoteRef/>
        </w:r>
        <w:r>
          <w:t xml:space="preserve">  </w:t>
        </w:r>
        <w:r>
          <w:rPr>
            <w:rStyle w:val="Hyperlink"/>
            <w:rPrChange w:id="7" w:author="Corbett, Greg (STFC,RAL,SC)" w:date="2018-02-12T11:21:00Z">
              <w:rPr/>
            </w:rPrChange>
          </w:rPr>
          <w:fldChar w:fldCharType="begin"/>
        </w:r>
        <w:r w:rsidRPr="006E200A">
          <w:rPr>
            <w:rStyle w:val="Hyperlink"/>
            <w:rPrChange w:id="8" w:author="Corbett, Greg (STFC,RAL,SC)" w:date="2018-02-12T11:21:00Z">
              <w:rPr/>
            </w:rPrChange>
          </w:rPr>
          <w:instrText xml:space="preserve"> HYPERLINK "https://documents.egi.eu/document/2968" </w:instrText>
        </w:r>
        <w:r>
          <w:rPr>
            <w:rStyle w:val="Hyperlink"/>
          </w:rPr>
          <w:fldChar w:fldCharType="separate"/>
        </w:r>
        <w:r w:rsidRPr="0097783C">
          <w:rPr>
            <w:rStyle w:val="Hyperlink"/>
          </w:rPr>
          <w:t>https://documents.egi.eu/document/2968</w:t>
        </w:r>
        <w:r>
          <w:rPr>
            <w:rStyle w:val="Hyperlink"/>
          </w:rPr>
          <w:fldChar w:fldCharType="end"/>
        </w:r>
      </w:ins>
    </w:p>
  </w:footnote>
  <w:footnote w:id="3">
    <w:p w14:paraId="784E18D4" w14:textId="77777777" w:rsidR="005C54EC" w:rsidRDefault="005C54EC" w:rsidP="00245020">
      <w:pPr>
        <w:pStyle w:val="FootnoteText"/>
      </w:pPr>
      <w:r>
        <w:rPr>
          <w:rStyle w:val="FootnoteReference"/>
        </w:rPr>
        <w:footnoteRef/>
      </w:r>
      <w:r>
        <w:t xml:space="preserve"> </w:t>
      </w:r>
      <w:hyperlink r:id="rId1" w:history="1">
        <w:r>
          <w:rPr>
            <w:rStyle w:val="Hyperlink"/>
          </w:rPr>
          <w:t>https://documents.egi.eu/document/2674</w:t>
        </w:r>
      </w:hyperlink>
    </w:p>
  </w:footnote>
  <w:footnote w:id="4">
    <w:p w14:paraId="6B91EA10" w14:textId="77777777" w:rsidR="005C54EC" w:rsidRDefault="005C54EC" w:rsidP="00274F22">
      <w:pPr>
        <w:pStyle w:val="FootnoteText"/>
      </w:pPr>
      <w:r>
        <w:rPr>
          <w:rStyle w:val="FootnoteReference"/>
        </w:rPr>
        <w:footnoteRef/>
      </w:r>
      <w:r>
        <w:t xml:space="preserve"> </w:t>
      </w:r>
      <w:hyperlink r:id="rId2" w:history="1">
        <w:r w:rsidRPr="002448CD">
          <w:rPr>
            <w:rStyle w:val="Hyperlink"/>
          </w:rPr>
          <w:t>https://datahub.egi.eu/</w:t>
        </w:r>
      </w:hyperlink>
    </w:p>
  </w:footnote>
  <w:footnote w:id="5">
    <w:p w14:paraId="2E2872C8" w14:textId="77777777" w:rsidR="005C54EC" w:rsidRDefault="005C54EC" w:rsidP="00245020">
      <w:pPr>
        <w:pStyle w:val="FootnoteText"/>
      </w:pPr>
      <w:r>
        <w:rPr>
          <w:rStyle w:val="FootnoteReference"/>
        </w:rPr>
        <w:footnoteRef/>
      </w:r>
      <w:r>
        <w:t xml:space="preserve"> </w:t>
      </w:r>
      <w:hyperlink r:id="rId3" w:history="1">
        <w:r w:rsidRPr="00715CAD">
          <w:rPr>
            <w:rStyle w:val="Hyperlink"/>
          </w:rPr>
          <w:t>http://apel.github.io/</w:t>
        </w:r>
      </w:hyperlink>
    </w:p>
  </w:footnote>
  <w:footnote w:id="6">
    <w:p w14:paraId="10A8DF01" w14:textId="4C785892" w:rsidR="005C54EC" w:rsidRDefault="005C54EC">
      <w:pPr>
        <w:pStyle w:val="FootnoteText"/>
      </w:pPr>
      <w:ins w:id="20" w:author="Coveney, Adrian (STFC,RAL,SC)" w:date="2018-02-09T15:54:00Z">
        <w:r>
          <w:rPr>
            <w:rStyle w:val="FootnoteReference"/>
          </w:rPr>
          <w:footnoteRef/>
        </w:r>
        <w:r>
          <w:t xml:space="preserve"> </w:t>
        </w:r>
        <w:r>
          <w:fldChar w:fldCharType="begin"/>
        </w:r>
        <w:r>
          <w:instrText xml:space="preserve"> HYPERLINK "https://documents.egi.eu/document/2968" </w:instrText>
        </w:r>
        <w:r>
          <w:fldChar w:fldCharType="separate"/>
        </w:r>
        <w:r w:rsidRPr="0097783C">
          <w:rPr>
            <w:rStyle w:val="Hyperlink"/>
          </w:rPr>
          <w:t>https://documents.egi.eu/document/2968</w:t>
        </w:r>
        <w:r>
          <w:rPr>
            <w:rStyle w:val="Hyperlink"/>
          </w:rPr>
          <w:fldChar w:fldCharType="end"/>
        </w:r>
      </w:ins>
    </w:p>
  </w:footnote>
  <w:footnote w:id="7">
    <w:p w14:paraId="7DEA194C" w14:textId="77777777" w:rsidR="005C54EC" w:rsidRDefault="005C54EC" w:rsidP="006E10E8">
      <w:pPr>
        <w:pStyle w:val="FootnoteText"/>
      </w:pPr>
      <w:r>
        <w:rPr>
          <w:rStyle w:val="FootnoteReference"/>
        </w:rPr>
        <w:footnoteRef/>
      </w:r>
      <w:r>
        <w:t xml:space="preserve"> </w:t>
      </w:r>
      <w:hyperlink r:id="rId4" w:history="1">
        <w:r>
          <w:rPr>
            <w:rStyle w:val="Hyperlink"/>
          </w:rPr>
          <w:t>https://documents.egi.eu/document/2674</w:t>
        </w:r>
      </w:hyperlink>
    </w:p>
  </w:footnote>
  <w:footnote w:id="8">
    <w:p w14:paraId="349510B2" w14:textId="14FD0015" w:rsidR="005C54EC" w:rsidRDefault="005C54EC">
      <w:pPr>
        <w:pStyle w:val="FootnoteText"/>
      </w:pPr>
      <w:r>
        <w:rPr>
          <w:rStyle w:val="FootnoteReference"/>
        </w:rPr>
        <w:footnoteRef/>
      </w:r>
      <w:r>
        <w:t xml:space="preserve"> </w:t>
      </w:r>
      <w:hyperlink r:id="rId5" w:history="1">
        <w:r w:rsidRPr="00712C62">
          <w:rPr>
            <w:rStyle w:val="Hyperlink"/>
          </w:rPr>
          <w:t>https://www.datacite.org/</w:t>
        </w:r>
      </w:hyperlink>
    </w:p>
  </w:footnote>
  <w:footnote w:id="9">
    <w:p w14:paraId="411AF79A" w14:textId="483B1258" w:rsidR="005C54EC" w:rsidRPr="00BA68B5" w:rsidRDefault="005C54EC">
      <w:pPr>
        <w:pStyle w:val="FootnoteText"/>
      </w:pPr>
      <w:r>
        <w:rPr>
          <w:rStyle w:val="FootnoteReference"/>
        </w:rPr>
        <w:footnoteRef/>
      </w:r>
      <w:r>
        <w:t xml:space="preserve"> </w:t>
      </w:r>
      <w:hyperlink r:id="rId6" w:history="1">
        <w:r w:rsidRPr="00D11CA7">
          <w:rPr>
            <w:rStyle w:val="Hyperlink"/>
          </w:rPr>
          <w:t>https://onedata.org/</w:t>
        </w:r>
      </w:hyperlink>
    </w:p>
  </w:footnote>
  <w:footnote w:id="10">
    <w:p w14:paraId="2EFC2954" w14:textId="77777777" w:rsidR="005C54EC" w:rsidRDefault="005C54EC" w:rsidP="0088605E">
      <w:pPr>
        <w:pStyle w:val="FootnoteText"/>
        <w:rPr>
          <w:ins w:id="38" w:author="Coveney, Adrian (STFC,RAL,SC)" w:date="2018-02-09T16:08:00Z"/>
        </w:rPr>
      </w:pPr>
      <w:ins w:id="39" w:author="Coveney, Adrian (STFC,RAL,SC)" w:date="2018-02-09T16:08:00Z">
        <w:r>
          <w:rPr>
            <w:rStyle w:val="FootnoteReference"/>
          </w:rPr>
          <w:footnoteRef/>
        </w:r>
        <w:r>
          <w:t xml:space="preserve"> </w:t>
        </w:r>
        <w:r>
          <w:fldChar w:fldCharType="begin"/>
        </w:r>
        <w:r>
          <w:instrText xml:space="preserve"> HYPERLINK "https://documents.egi.eu/document/2968" </w:instrText>
        </w:r>
        <w:r>
          <w:fldChar w:fldCharType="separate"/>
        </w:r>
        <w:r w:rsidRPr="0097783C">
          <w:rPr>
            <w:rStyle w:val="Hyperlink"/>
          </w:rPr>
          <w:t>https://documents.egi.eu/document/2968</w:t>
        </w:r>
        <w:r>
          <w:rPr>
            <w:rStyle w:val="Hyperlink"/>
          </w:rPr>
          <w:fldChar w:fldCharType="end"/>
        </w:r>
      </w:ins>
    </w:p>
  </w:footnote>
  <w:footnote w:id="11">
    <w:p w14:paraId="7A478284" w14:textId="77777777" w:rsidR="005C54EC" w:rsidDel="0088605E" w:rsidRDefault="005C54EC" w:rsidP="00856665">
      <w:pPr>
        <w:pStyle w:val="FootnoteText"/>
        <w:rPr>
          <w:del w:id="42" w:author="Coveney, Adrian (STFC,RAL,SC)" w:date="2018-02-09T16:07:00Z"/>
        </w:rPr>
      </w:pPr>
      <w:del w:id="43" w:author="Coveney, Adrian (STFC,RAL,SC)" w:date="2018-02-09T16:07:00Z">
        <w:r w:rsidDel="0088605E">
          <w:rPr>
            <w:rStyle w:val="FootnoteReference"/>
          </w:rPr>
          <w:footnoteRef/>
        </w:r>
        <w:r w:rsidDel="0088605E">
          <w:delText xml:space="preserve"> </w:delText>
        </w:r>
        <w:r w:rsidDel="0088605E">
          <w:fldChar w:fldCharType="begin"/>
        </w:r>
        <w:r w:rsidDel="0088605E">
          <w:delInstrText xml:space="preserve"> HYPERLINK "https://www.ogf.org/documents/GFD.204.pdf" </w:delInstrText>
        </w:r>
        <w:r w:rsidDel="0088605E">
          <w:fldChar w:fldCharType="separate"/>
        </w:r>
        <w:r w:rsidRPr="00D80C43" w:rsidDel="0088605E">
          <w:rPr>
            <w:rStyle w:val="Hyperlink"/>
          </w:rPr>
          <w:delText>https://www.ogf.org/documents/GFD.204.pdf</w:delText>
        </w:r>
        <w:r w:rsidDel="0088605E">
          <w:rPr>
            <w:rStyle w:val="Hyperlink"/>
          </w:rPr>
          <w:fldChar w:fldCharType="end"/>
        </w:r>
      </w:del>
    </w:p>
  </w:footnote>
  <w:footnote w:id="12">
    <w:p w14:paraId="57DC986F" w14:textId="77777777" w:rsidR="005C54EC" w:rsidRDefault="005C54EC" w:rsidP="00074F46">
      <w:pPr>
        <w:pStyle w:val="FootnoteText"/>
      </w:pPr>
      <w:r>
        <w:rPr>
          <w:rStyle w:val="FootnoteReference"/>
        </w:rPr>
        <w:footnoteRef/>
      </w:r>
      <w:r>
        <w:t xml:space="preserve"> </w:t>
      </w:r>
      <w:hyperlink r:id="rId7" w:history="1">
        <w:r w:rsidRPr="002448CD">
          <w:rPr>
            <w:rStyle w:val="Hyperlink"/>
          </w:rPr>
          <w:t>https://datahub.egi.eu/</w:t>
        </w:r>
      </w:hyperlink>
    </w:p>
  </w:footnote>
  <w:footnote w:id="13">
    <w:p w14:paraId="34F10C69" w14:textId="77777777" w:rsidR="005C54EC" w:rsidRDefault="005C54EC" w:rsidP="001F67E4">
      <w:pPr>
        <w:pStyle w:val="FootnoteText"/>
        <w:rPr>
          <w:ins w:id="209" w:author="Coveney, Adrian (STFC,RAL,SC)" w:date="2018-02-09T16:11:00Z"/>
        </w:rPr>
      </w:pPr>
      <w:ins w:id="210" w:author="Coveney, Adrian (STFC,RAL,SC)" w:date="2018-02-09T16:11:00Z">
        <w:r>
          <w:rPr>
            <w:rStyle w:val="FootnoteReference"/>
          </w:rPr>
          <w:footnoteRef/>
        </w:r>
        <w:r>
          <w:t xml:space="preserve"> </w:t>
        </w:r>
        <w:r>
          <w:fldChar w:fldCharType="begin"/>
        </w:r>
        <w:r>
          <w:instrText xml:space="preserve"> HYPERLINK "https://documents.egi.eu/document/2968" </w:instrText>
        </w:r>
        <w:r>
          <w:fldChar w:fldCharType="separate"/>
        </w:r>
        <w:r w:rsidRPr="0097783C">
          <w:rPr>
            <w:rStyle w:val="Hyperlink"/>
          </w:rPr>
          <w:t>https://documents.egi.eu/document/2968</w:t>
        </w:r>
        <w:r>
          <w:rPr>
            <w:rStyle w:val="Hyperlink"/>
          </w:rPr>
          <w:fldChar w:fldCharType="end"/>
        </w:r>
      </w:ins>
    </w:p>
  </w:footnote>
  <w:footnote w:id="14">
    <w:p w14:paraId="3BF9B741" w14:textId="77777777" w:rsidR="005C54EC" w:rsidDel="001F67E4" w:rsidRDefault="005C54EC" w:rsidP="00A00EB6">
      <w:pPr>
        <w:pStyle w:val="FootnoteText"/>
        <w:rPr>
          <w:del w:id="213" w:author="Coveney, Adrian (STFC,RAL,SC)" w:date="2018-02-09T16:14:00Z"/>
        </w:rPr>
      </w:pPr>
      <w:del w:id="214" w:author="Coveney, Adrian (STFC,RAL,SC)" w:date="2018-02-09T16:14:00Z">
        <w:r w:rsidDel="001F67E4">
          <w:rPr>
            <w:rStyle w:val="FootnoteReference"/>
          </w:rPr>
          <w:footnoteRef/>
        </w:r>
        <w:r w:rsidDel="001F67E4">
          <w:delText xml:space="preserve"> </w:delText>
        </w:r>
        <w:r w:rsidDel="001F67E4">
          <w:fldChar w:fldCharType="begin"/>
        </w:r>
        <w:r w:rsidDel="001F67E4">
          <w:delInstrText xml:space="preserve"> HYPERLINK "https://onedata.org/docs/doc/advanced/rest/index.html" </w:delInstrText>
        </w:r>
        <w:r w:rsidDel="001F67E4">
          <w:fldChar w:fldCharType="separate"/>
        </w:r>
        <w:r w:rsidRPr="00715CAD" w:rsidDel="001F67E4">
          <w:rPr>
            <w:rStyle w:val="Hyperlink"/>
          </w:rPr>
          <w:delText>https://onedata.org/docs/doc/advanced/rest/index.html</w:delText>
        </w:r>
        <w:r w:rsidDel="001F67E4">
          <w:rPr>
            <w:rStyle w:val="Hyperlink"/>
          </w:rPr>
          <w:fldChar w:fldCharType="end"/>
        </w:r>
      </w:del>
    </w:p>
  </w:footnote>
  <w:footnote w:id="15">
    <w:p w14:paraId="349F7AD3" w14:textId="62053761" w:rsidR="005C54EC" w:rsidRDefault="005C54EC" w:rsidP="00C8731E">
      <w:pPr>
        <w:pStyle w:val="FootnoteText"/>
      </w:pPr>
      <w:r>
        <w:rPr>
          <w:rStyle w:val="FootnoteReference"/>
        </w:rPr>
        <w:footnoteRef/>
      </w:r>
      <w:r>
        <w:t xml:space="preserve"> </w:t>
      </w:r>
      <w:hyperlink r:id="rId8" w:history="1">
        <w:r w:rsidRPr="00712C62">
          <w:rPr>
            <w:rStyle w:val="Hyperlink"/>
          </w:rPr>
          <w:t>https://www.eudat.eu/services/b2share</w:t>
        </w:r>
      </w:hyperlink>
    </w:p>
  </w:footnote>
  <w:footnote w:id="16">
    <w:p w14:paraId="1834E747" w14:textId="053F49DE" w:rsidR="005C54EC" w:rsidRDefault="005C54EC">
      <w:pPr>
        <w:pStyle w:val="FootnoteText"/>
      </w:pPr>
      <w:r>
        <w:rPr>
          <w:rStyle w:val="FootnoteReference"/>
        </w:rPr>
        <w:footnoteRef/>
      </w:r>
      <w:r>
        <w:t xml:space="preserve"> </w:t>
      </w:r>
      <w:hyperlink r:id="rId9" w:history="1">
        <w:r w:rsidRPr="00712C62">
          <w:rPr>
            <w:rStyle w:val="Hyperlink"/>
          </w:rPr>
          <w:t>https://www.eudat.eu/eudat-cdi</w:t>
        </w:r>
      </w:hyperlink>
    </w:p>
  </w:footnote>
  <w:footnote w:id="17">
    <w:p w14:paraId="441357BA" w14:textId="7777D0DE" w:rsidR="005C54EC" w:rsidRDefault="005C54EC">
      <w:pPr>
        <w:pStyle w:val="FootnoteText"/>
      </w:pPr>
      <w:r>
        <w:rPr>
          <w:rStyle w:val="FootnoteReference"/>
        </w:rPr>
        <w:footnoteRef/>
      </w:r>
      <w:r>
        <w:t xml:space="preserve"> </w:t>
      </w:r>
      <w:hyperlink r:id="rId10" w:history="1">
        <w:r w:rsidRPr="00712C62">
          <w:rPr>
            <w:rStyle w:val="Hyperlink"/>
          </w:rPr>
          <w:t>https://www.eudat.eu/services/b2handle</w:t>
        </w:r>
      </w:hyperlink>
    </w:p>
  </w:footnote>
  <w:footnote w:id="18">
    <w:p w14:paraId="603E78EA" w14:textId="4948F693" w:rsidR="005C54EC" w:rsidRDefault="005C54EC">
      <w:pPr>
        <w:pStyle w:val="FootnoteText"/>
      </w:pPr>
      <w:r>
        <w:rPr>
          <w:rStyle w:val="FootnoteReference"/>
        </w:rPr>
        <w:footnoteRef/>
      </w:r>
      <w:r>
        <w:t xml:space="preserve"> </w:t>
      </w:r>
      <w:hyperlink r:id="rId11" w:history="1">
        <w:r w:rsidRPr="00712C62">
          <w:rPr>
            <w:rStyle w:val="Hyperlink"/>
          </w:rPr>
          <w:t>https://www.eudat.eu/services/b2safe</w:t>
        </w:r>
      </w:hyperlink>
    </w:p>
  </w:footnote>
  <w:footnote w:id="19">
    <w:p w14:paraId="17304714" w14:textId="77777777" w:rsidR="005C54EC" w:rsidRDefault="005C54EC" w:rsidP="00531F4F">
      <w:pPr>
        <w:pStyle w:val="FootnoteText"/>
      </w:pPr>
      <w:r>
        <w:rPr>
          <w:rStyle w:val="FootnoteReference"/>
        </w:rPr>
        <w:footnoteRef/>
      </w:r>
      <w:r>
        <w:t xml:space="preserve"> </w:t>
      </w:r>
      <w:hyperlink r:id="rId12" w:history="1">
        <w:r w:rsidRPr="00812B54">
          <w:rPr>
            <w:rStyle w:val="Hyperlink"/>
          </w:rPr>
          <w:t>https://icatproject.org/</w:t>
        </w:r>
      </w:hyperlink>
    </w:p>
  </w:footnote>
  <w:footnote w:id="20">
    <w:p w14:paraId="76174F57" w14:textId="0AE8F3A2" w:rsidR="005C54EC" w:rsidRDefault="005C54EC">
      <w:pPr>
        <w:pStyle w:val="FootnoteText"/>
      </w:pPr>
      <w:r>
        <w:rPr>
          <w:rStyle w:val="FootnoteReference"/>
        </w:rPr>
        <w:footnoteRef/>
      </w:r>
      <w:r>
        <w:t xml:space="preserve"> </w:t>
      </w:r>
      <w:hyperlink r:id="rId13" w:history="1">
        <w:r w:rsidRPr="00712C62">
          <w:rPr>
            <w:rStyle w:val="Hyperlink"/>
          </w:rPr>
          <w:t>http://pan-data.eu/</w:t>
        </w:r>
      </w:hyperlink>
    </w:p>
  </w:footnote>
  <w:footnote w:id="21">
    <w:p w14:paraId="34453859" w14:textId="5CED81E3" w:rsidR="005C54EC" w:rsidRDefault="005C54EC">
      <w:pPr>
        <w:pStyle w:val="FootnoteText"/>
      </w:pPr>
      <w:r>
        <w:rPr>
          <w:rStyle w:val="FootnoteReference"/>
        </w:rPr>
        <w:footnoteRef/>
      </w:r>
      <w:r>
        <w:t xml:space="preserve"> </w:t>
      </w:r>
      <w:hyperlink r:id="rId14" w:history="1">
        <w:r w:rsidRPr="00712C62">
          <w:rPr>
            <w:rStyle w:val="Hyperlink"/>
          </w:rPr>
          <w:t>http://www.isis.stfc.ac.uk/about/aboutisis.html</w:t>
        </w:r>
      </w:hyperlink>
    </w:p>
  </w:footnote>
  <w:footnote w:id="22">
    <w:p w14:paraId="1E501248" w14:textId="15F1D967" w:rsidR="005C54EC" w:rsidRDefault="005C54EC">
      <w:pPr>
        <w:pStyle w:val="FootnoteText"/>
      </w:pPr>
      <w:r>
        <w:rPr>
          <w:rStyle w:val="FootnoteReference"/>
        </w:rPr>
        <w:footnoteRef/>
      </w:r>
      <w:r>
        <w:t xml:space="preserve"> </w:t>
      </w:r>
      <w:hyperlink r:id="rId15" w:history="1">
        <w:r w:rsidRPr="00712C62">
          <w:rPr>
            <w:rStyle w:val="Hyperlink"/>
          </w:rPr>
          <w:t>http://www.diamond.ac.uk/Home/About.html</w:t>
        </w:r>
      </w:hyperlink>
    </w:p>
  </w:footnote>
  <w:footnote w:id="23">
    <w:p w14:paraId="4F770490" w14:textId="77777777" w:rsidR="005C54EC" w:rsidRDefault="005C54EC" w:rsidP="00554DC7">
      <w:pPr>
        <w:pStyle w:val="FootnoteText"/>
      </w:pPr>
      <w:r>
        <w:rPr>
          <w:rStyle w:val="FootnoteReference"/>
        </w:rPr>
        <w:footnoteRef/>
      </w:r>
      <w:r>
        <w:t xml:space="preserve"> </w:t>
      </w:r>
      <w:hyperlink r:id="rId16" w:history="1">
        <w:r w:rsidRPr="00561F98">
          <w:rPr>
            <w:rStyle w:val="Hyperlink"/>
            <w:lang w:val="en-US"/>
          </w:rPr>
          <w:t>https://irods.org/</w:t>
        </w:r>
      </w:hyperlink>
    </w:p>
  </w:footnote>
  <w:footnote w:id="24">
    <w:p w14:paraId="2D33348F" w14:textId="54C21115" w:rsidR="005C54EC" w:rsidRDefault="005C54EC">
      <w:pPr>
        <w:pStyle w:val="FootnoteText"/>
      </w:pPr>
      <w:ins w:id="295" w:author="Corbett, Greg (STFC,RAL,SC)" w:date="2018-02-12T11:33:00Z">
        <w:r>
          <w:rPr>
            <w:rStyle w:val="FootnoteReference"/>
          </w:rPr>
          <w:footnoteRef/>
        </w:r>
        <w:r>
          <w:t xml:space="preserve"> </w:t>
        </w:r>
        <w:r>
          <w:fldChar w:fldCharType="begin"/>
        </w:r>
        <w:r>
          <w:instrText xml:space="preserve"> HYPERLINK "https://documents.egi.eu/document/3029" </w:instrText>
        </w:r>
        <w:r>
          <w:fldChar w:fldCharType="separate"/>
        </w:r>
        <w:r>
          <w:rPr>
            <w:rStyle w:val="Hyperlink"/>
          </w:rPr>
          <w:t>https://documents.egi.eu/document/3029</w:t>
        </w:r>
        <w:r>
          <w:fldChar w:fldCharType="end"/>
        </w:r>
      </w:ins>
    </w:p>
  </w:footnote>
  <w:footnote w:id="25">
    <w:p w14:paraId="2C0CE756" w14:textId="77777777" w:rsidR="005C54EC" w:rsidRDefault="005C54EC" w:rsidP="00240573">
      <w:pPr>
        <w:pStyle w:val="FootnoteText"/>
      </w:pPr>
      <w:r>
        <w:rPr>
          <w:rStyle w:val="FootnoteReference"/>
        </w:rPr>
        <w:footnoteRef/>
      </w:r>
      <w:r>
        <w:t xml:space="preserve"> </w:t>
      </w:r>
      <w:hyperlink r:id="rId17" w:anchor="Accounting_Repository" w:history="1">
        <w:r>
          <w:rPr>
            <w:rStyle w:val="Hyperlink"/>
          </w:rPr>
          <w:t>https://wiki.egi.eu/wiki/TASK_JRA1.3_Acco</w:t>
        </w:r>
        <w:bookmarkStart w:id="296" w:name="_GoBack"/>
        <w:bookmarkEnd w:id="296"/>
        <w:r>
          <w:rPr>
            <w:rStyle w:val="Hyperlink"/>
          </w:rPr>
          <w:t>unting#Accounting_Repository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5C54EC" w14:paraId="78DF2A1C" w14:textId="77777777" w:rsidTr="00D065EF">
      <w:tc>
        <w:tcPr>
          <w:tcW w:w="4621" w:type="dxa"/>
        </w:tcPr>
        <w:p w14:paraId="19A9C761" w14:textId="77777777" w:rsidR="005C54EC" w:rsidRDefault="005C54EC" w:rsidP="00163455"/>
      </w:tc>
      <w:tc>
        <w:tcPr>
          <w:tcW w:w="4621" w:type="dxa"/>
        </w:tcPr>
        <w:p w14:paraId="215299B3" w14:textId="77777777" w:rsidR="005C54EC" w:rsidRDefault="005C54EC" w:rsidP="00D065EF">
          <w:pPr>
            <w:jc w:val="right"/>
          </w:pPr>
          <w:r>
            <w:t>EGI-Engage</w:t>
          </w:r>
        </w:p>
      </w:tc>
    </w:tr>
  </w:tbl>
  <w:p w14:paraId="245F7C52" w14:textId="77777777" w:rsidR="005C54EC" w:rsidRDefault="005C54EC" w:rsidP="00B44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9363"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65F8"/>
    <w:rsid w:val="00007808"/>
    <w:rsid w:val="00007D5C"/>
    <w:rsid w:val="00030FE0"/>
    <w:rsid w:val="00046084"/>
    <w:rsid w:val="000502D5"/>
    <w:rsid w:val="00055114"/>
    <w:rsid w:val="00061E13"/>
    <w:rsid w:val="00062C7D"/>
    <w:rsid w:val="0006701E"/>
    <w:rsid w:val="00074F46"/>
    <w:rsid w:val="000771F5"/>
    <w:rsid w:val="000814CF"/>
    <w:rsid w:val="000852E1"/>
    <w:rsid w:val="000A0227"/>
    <w:rsid w:val="000D26BB"/>
    <w:rsid w:val="000D3F29"/>
    <w:rsid w:val="000D4497"/>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34F0"/>
    <w:rsid w:val="00185959"/>
    <w:rsid w:val="00185F1D"/>
    <w:rsid w:val="00185F2F"/>
    <w:rsid w:val="001A34E8"/>
    <w:rsid w:val="001A7FF8"/>
    <w:rsid w:val="001B40A1"/>
    <w:rsid w:val="001C08FA"/>
    <w:rsid w:val="001C1AE7"/>
    <w:rsid w:val="001C1C35"/>
    <w:rsid w:val="001C5D2E"/>
    <w:rsid w:val="001C6128"/>
    <w:rsid w:val="001C68FD"/>
    <w:rsid w:val="001D54C4"/>
    <w:rsid w:val="001D6014"/>
    <w:rsid w:val="001F3716"/>
    <w:rsid w:val="001F67E4"/>
    <w:rsid w:val="0020329E"/>
    <w:rsid w:val="00216D40"/>
    <w:rsid w:val="00221D0C"/>
    <w:rsid w:val="0022301B"/>
    <w:rsid w:val="0022335D"/>
    <w:rsid w:val="00223760"/>
    <w:rsid w:val="00227F47"/>
    <w:rsid w:val="00231621"/>
    <w:rsid w:val="002320FB"/>
    <w:rsid w:val="002375B5"/>
    <w:rsid w:val="00240573"/>
    <w:rsid w:val="00243DA7"/>
    <w:rsid w:val="00245020"/>
    <w:rsid w:val="002465F9"/>
    <w:rsid w:val="002539A4"/>
    <w:rsid w:val="00256258"/>
    <w:rsid w:val="002620CB"/>
    <w:rsid w:val="002717B7"/>
    <w:rsid w:val="00273F3A"/>
    <w:rsid w:val="00274F22"/>
    <w:rsid w:val="00275797"/>
    <w:rsid w:val="002815D7"/>
    <w:rsid w:val="00282A86"/>
    <w:rsid w:val="00283160"/>
    <w:rsid w:val="0029018C"/>
    <w:rsid w:val="002A3C5A"/>
    <w:rsid w:val="002A7241"/>
    <w:rsid w:val="002B59F1"/>
    <w:rsid w:val="002B7F44"/>
    <w:rsid w:val="002C1041"/>
    <w:rsid w:val="002C148F"/>
    <w:rsid w:val="002E5F1F"/>
    <w:rsid w:val="002E5F37"/>
    <w:rsid w:val="002E726B"/>
    <w:rsid w:val="002E7F16"/>
    <w:rsid w:val="002F2FDA"/>
    <w:rsid w:val="002F7121"/>
    <w:rsid w:val="00300F0A"/>
    <w:rsid w:val="00301779"/>
    <w:rsid w:val="0030244E"/>
    <w:rsid w:val="003031F6"/>
    <w:rsid w:val="003051D6"/>
    <w:rsid w:val="003109F6"/>
    <w:rsid w:val="003174F3"/>
    <w:rsid w:val="00337DFA"/>
    <w:rsid w:val="003447EF"/>
    <w:rsid w:val="0035124F"/>
    <w:rsid w:val="00354358"/>
    <w:rsid w:val="0035523E"/>
    <w:rsid w:val="00356520"/>
    <w:rsid w:val="00357B57"/>
    <w:rsid w:val="003672D7"/>
    <w:rsid w:val="00375EAA"/>
    <w:rsid w:val="00377CE2"/>
    <w:rsid w:val="003859FF"/>
    <w:rsid w:val="003875E9"/>
    <w:rsid w:val="003A6B81"/>
    <w:rsid w:val="003B36ED"/>
    <w:rsid w:val="003C59F9"/>
    <w:rsid w:val="003C65CC"/>
    <w:rsid w:val="003D75D9"/>
    <w:rsid w:val="003E104D"/>
    <w:rsid w:val="003E2A2B"/>
    <w:rsid w:val="003E529C"/>
    <w:rsid w:val="003E7C1E"/>
    <w:rsid w:val="003F47BF"/>
    <w:rsid w:val="003F7262"/>
    <w:rsid w:val="0040162B"/>
    <w:rsid w:val="004145EC"/>
    <w:rsid w:val="0041547A"/>
    <w:rsid w:val="004161FD"/>
    <w:rsid w:val="00416C17"/>
    <w:rsid w:val="00426021"/>
    <w:rsid w:val="00432C7A"/>
    <w:rsid w:val="004338C6"/>
    <w:rsid w:val="004350EE"/>
    <w:rsid w:val="00445C8B"/>
    <w:rsid w:val="00451009"/>
    <w:rsid w:val="00454235"/>
    <w:rsid w:val="00454D75"/>
    <w:rsid w:val="00455D04"/>
    <w:rsid w:val="004602B7"/>
    <w:rsid w:val="00475938"/>
    <w:rsid w:val="004771C7"/>
    <w:rsid w:val="004868EB"/>
    <w:rsid w:val="0049232C"/>
    <w:rsid w:val="0049421F"/>
    <w:rsid w:val="004A3ECF"/>
    <w:rsid w:val="004B02F6"/>
    <w:rsid w:val="004B04FF"/>
    <w:rsid w:val="004B108D"/>
    <w:rsid w:val="004B369F"/>
    <w:rsid w:val="004B4183"/>
    <w:rsid w:val="004C3C87"/>
    <w:rsid w:val="004D249B"/>
    <w:rsid w:val="004E1A3F"/>
    <w:rsid w:val="004E24E2"/>
    <w:rsid w:val="004F49E0"/>
    <w:rsid w:val="00501E2A"/>
    <w:rsid w:val="005206AC"/>
    <w:rsid w:val="005226DB"/>
    <w:rsid w:val="00527AC7"/>
    <w:rsid w:val="00531F4F"/>
    <w:rsid w:val="005322D1"/>
    <w:rsid w:val="005349A5"/>
    <w:rsid w:val="00542B76"/>
    <w:rsid w:val="005451A9"/>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C536B"/>
    <w:rsid w:val="005C54EC"/>
    <w:rsid w:val="005C65C0"/>
    <w:rsid w:val="005D137E"/>
    <w:rsid w:val="005D14DF"/>
    <w:rsid w:val="005E5BB0"/>
    <w:rsid w:val="005E5D31"/>
    <w:rsid w:val="005F22A2"/>
    <w:rsid w:val="005F6D83"/>
    <w:rsid w:val="00605B12"/>
    <w:rsid w:val="006069BA"/>
    <w:rsid w:val="006159C8"/>
    <w:rsid w:val="00617834"/>
    <w:rsid w:val="006255FE"/>
    <w:rsid w:val="00625737"/>
    <w:rsid w:val="00631D0F"/>
    <w:rsid w:val="00634453"/>
    <w:rsid w:val="00637214"/>
    <w:rsid w:val="00640D92"/>
    <w:rsid w:val="00661296"/>
    <w:rsid w:val="006669E7"/>
    <w:rsid w:val="00674443"/>
    <w:rsid w:val="00674BFB"/>
    <w:rsid w:val="00682228"/>
    <w:rsid w:val="00682620"/>
    <w:rsid w:val="006910AB"/>
    <w:rsid w:val="006971E0"/>
    <w:rsid w:val="006A5D23"/>
    <w:rsid w:val="006B684A"/>
    <w:rsid w:val="006D0774"/>
    <w:rsid w:val="006D4C0E"/>
    <w:rsid w:val="006D527C"/>
    <w:rsid w:val="006E10E8"/>
    <w:rsid w:val="006E200A"/>
    <w:rsid w:val="006E2F92"/>
    <w:rsid w:val="006E5DE8"/>
    <w:rsid w:val="006E664E"/>
    <w:rsid w:val="006E6EDC"/>
    <w:rsid w:val="006F3EAA"/>
    <w:rsid w:val="006F7556"/>
    <w:rsid w:val="00701E79"/>
    <w:rsid w:val="00703F84"/>
    <w:rsid w:val="00706698"/>
    <w:rsid w:val="00712DC9"/>
    <w:rsid w:val="0071751A"/>
    <w:rsid w:val="0072045A"/>
    <w:rsid w:val="0072367F"/>
    <w:rsid w:val="00733386"/>
    <w:rsid w:val="007345FF"/>
    <w:rsid w:val="007411AE"/>
    <w:rsid w:val="00747171"/>
    <w:rsid w:val="007479C1"/>
    <w:rsid w:val="007617BE"/>
    <w:rsid w:val="0076587F"/>
    <w:rsid w:val="0077041F"/>
    <w:rsid w:val="0077079E"/>
    <w:rsid w:val="00773BDF"/>
    <w:rsid w:val="00775D1A"/>
    <w:rsid w:val="00780973"/>
    <w:rsid w:val="00780B22"/>
    <w:rsid w:val="00782A92"/>
    <w:rsid w:val="00785847"/>
    <w:rsid w:val="00785BB8"/>
    <w:rsid w:val="00794C8B"/>
    <w:rsid w:val="00797008"/>
    <w:rsid w:val="007A27D9"/>
    <w:rsid w:val="007B7528"/>
    <w:rsid w:val="007C78CA"/>
    <w:rsid w:val="007D50F4"/>
    <w:rsid w:val="007D63D7"/>
    <w:rsid w:val="007E14D7"/>
    <w:rsid w:val="007F09CD"/>
    <w:rsid w:val="007F54AA"/>
    <w:rsid w:val="008050FE"/>
    <w:rsid w:val="00813ED4"/>
    <w:rsid w:val="00826417"/>
    <w:rsid w:val="00835E24"/>
    <w:rsid w:val="00840515"/>
    <w:rsid w:val="00842A2C"/>
    <w:rsid w:val="008477A7"/>
    <w:rsid w:val="00856665"/>
    <w:rsid w:val="00867B5B"/>
    <w:rsid w:val="00867CB9"/>
    <w:rsid w:val="00874E3A"/>
    <w:rsid w:val="0087621B"/>
    <w:rsid w:val="00877B2B"/>
    <w:rsid w:val="008802A9"/>
    <w:rsid w:val="008833E5"/>
    <w:rsid w:val="0088605E"/>
    <w:rsid w:val="008961B6"/>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05660"/>
    <w:rsid w:val="00911C6E"/>
    <w:rsid w:val="009138D4"/>
    <w:rsid w:val="0091577F"/>
    <w:rsid w:val="00920B58"/>
    <w:rsid w:val="00930C7C"/>
    <w:rsid w:val="00931656"/>
    <w:rsid w:val="00940855"/>
    <w:rsid w:val="00943F34"/>
    <w:rsid w:val="00945FC0"/>
    <w:rsid w:val="00947A45"/>
    <w:rsid w:val="009545B5"/>
    <w:rsid w:val="0095784A"/>
    <w:rsid w:val="00962488"/>
    <w:rsid w:val="00976A73"/>
    <w:rsid w:val="00977C7D"/>
    <w:rsid w:val="00982AD5"/>
    <w:rsid w:val="00983EDD"/>
    <w:rsid w:val="009B42A1"/>
    <w:rsid w:val="009B4ABC"/>
    <w:rsid w:val="009C3C4C"/>
    <w:rsid w:val="009D17CC"/>
    <w:rsid w:val="009D50DE"/>
    <w:rsid w:val="009D5849"/>
    <w:rsid w:val="009E1057"/>
    <w:rsid w:val="009E2EB7"/>
    <w:rsid w:val="009E6474"/>
    <w:rsid w:val="009F1E23"/>
    <w:rsid w:val="009F4A48"/>
    <w:rsid w:val="009F7327"/>
    <w:rsid w:val="00A007BE"/>
    <w:rsid w:val="00A00EB6"/>
    <w:rsid w:val="00A04434"/>
    <w:rsid w:val="00A05548"/>
    <w:rsid w:val="00A060EB"/>
    <w:rsid w:val="00A116D8"/>
    <w:rsid w:val="00A312B2"/>
    <w:rsid w:val="00A3161B"/>
    <w:rsid w:val="00A352E7"/>
    <w:rsid w:val="00A40E4E"/>
    <w:rsid w:val="00A412EE"/>
    <w:rsid w:val="00A458E5"/>
    <w:rsid w:val="00A51B15"/>
    <w:rsid w:val="00A5267D"/>
    <w:rsid w:val="00A53F7F"/>
    <w:rsid w:val="00A6096C"/>
    <w:rsid w:val="00A67816"/>
    <w:rsid w:val="00A71AB3"/>
    <w:rsid w:val="00A73E0C"/>
    <w:rsid w:val="00A85FC9"/>
    <w:rsid w:val="00A8767D"/>
    <w:rsid w:val="00AA5771"/>
    <w:rsid w:val="00AB4147"/>
    <w:rsid w:val="00AC03C9"/>
    <w:rsid w:val="00AC61BE"/>
    <w:rsid w:val="00AC6272"/>
    <w:rsid w:val="00AD137A"/>
    <w:rsid w:val="00AD2842"/>
    <w:rsid w:val="00AE7C7C"/>
    <w:rsid w:val="00AE7ED5"/>
    <w:rsid w:val="00AF30BD"/>
    <w:rsid w:val="00B016C3"/>
    <w:rsid w:val="00B01B75"/>
    <w:rsid w:val="00B02F16"/>
    <w:rsid w:val="00B107DD"/>
    <w:rsid w:val="00B13D87"/>
    <w:rsid w:val="00B14223"/>
    <w:rsid w:val="00B17A92"/>
    <w:rsid w:val="00B345C2"/>
    <w:rsid w:val="00B36D7F"/>
    <w:rsid w:val="00B400B8"/>
    <w:rsid w:val="00B440D5"/>
    <w:rsid w:val="00B46474"/>
    <w:rsid w:val="00B60F00"/>
    <w:rsid w:val="00B63902"/>
    <w:rsid w:val="00B667BA"/>
    <w:rsid w:val="00B70850"/>
    <w:rsid w:val="00B77412"/>
    <w:rsid w:val="00B80FB4"/>
    <w:rsid w:val="00B81841"/>
    <w:rsid w:val="00B85B70"/>
    <w:rsid w:val="00BA198D"/>
    <w:rsid w:val="00BA68B5"/>
    <w:rsid w:val="00BD32F1"/>
    <w:rsid w:val="00BD7726"/>
    <w:rsid w:val="00BF4C0C"/>
    <w:rsid w:val="00C13DCE"/>
    <w:rsid w:val="00C17F3C"/>
    <w:rsid w:val="00C213E0"/>
    <w:rsid w:val="00C3413A"/>
    <w:rsid w:val="00C40D39"/>
    <w:rsid w:val="00C50121"/>
    <w:rsid w:val="00C56014"/>
    <w:rsid w:val="00C56B15"/>
    <w:rsid w:val="00C601EC"/>
    <w:rsid w:val="00C634B5"/>
    <w:rsid w:val="00C66043"/>
    <w:rsid w:val="00C81A7E"/>
    <w:rsid w:val="00C82428"/>
    <w:rsid w:val="00C85375"/>
    <w:rsid w:val="00C8731E"/>
    <w:rsid w:val="00C96C8F"/>
    <w:rsid w:val="00CA446A"/>
    <w:rsid w:val="00CB2047"/>
    <w:rsid w:val="00CC0B46"/>
    <w:rsid w:val="00CC2773"/>
    <w:rsid w:val="00CC2F81"/>
    <w:rsid w:val="00CD57DB"/>
    <w:rsid w:val="00CD77D8"/>
    <w:rsid w:val="00CF1E31"/>
    <w:rsid w:val="00D00784"/>
    <w:rsid w:val="00D04EA5"/>
    <w:rsid w:val="00D065EF"/>
    <w:rsid w:val="00D075E1"/>
    <w:rsid w:val="00D10586"/>
    <w:rsid w:val="00D15C53"/>
    <w:rsid w:val="00D214A6"/>
    <w:rsid w:val="00D2420A"/>
    <w:rsid w:val="00D2432E"/>
    <w:rsid w:val="00D2679D"/>
    <w:rsid w:val="00D26F29"/>
    <w:rsid w:val="00D30835"/>
    <w:rsid w:val="00D329DE"/>
    <w:rsid w:val="00D33149"/>
    <w:rsid w:val="00D348B2"/>
    <w:rsid w:val="00D42568"/>
    <w:rsid w:val="00D73536"/>
    <w:rsid w:val="00D778F0"/>
    <w:rsid w:val="00D83DB1"/>
    <w:rsid w:val="00D91987"/>
    <w:rsid w:val="00D9315C"/>
    <w:rsid w:val="00D94EBC"/>
    <w:rsid w:val="00D95F48"/>
    <w:rsid w:val="00D965F2"/>
    <w:rsid w:val="00DE6960"/>
    <w:rsid w:val="00DF2B46"/>
    <w:rsid w:val="00E02FB2"/>
    <w:rsid w:val="00E04C11"/>
    <w:rsid w:val="00E06D2A"/>
    <w:rsid w:val="00E11A7C"/>
    <w:rsid w:val="00E16F2C"/>
    <w:rsid w:val="00E208DA"/>
    <w:rsid w:val="00E32F4B"/>
    <w:rsid w:val="00E46096"/>
    <w:rsid w:val="00E462F6"/>
    <w:rsid w:val="00E63D8A"/>
    <w:rsid w:val="00E70445"/>
    <w:rsid w:val="00E756D3"/>
    <w:rsid w:val="00E8128D"/>
    <w:rsid w:val="00E964A6"/>
    <w:rsid w:val="00EA3DC2"/>
    <w:rsid w:val="00EA3FF1"/>
    <w:rsid w:val="00EA56BD"/>
    <w:rsid w:val="00EA73F8"/>
    <w:rsid w:val="00EB230E"/>
    <w:rsid w:val="00EB2EA4"/>
    <w:rsid w:val="00EB530E"/>
    <w:rsid w:val="00EB7299"/>
    <w:rsid w:val="00EC1A68"/>
    <w:rsid w:val="00EC42A0"/>
    <w:rsid w:val="00EC6A35"/>
    <w:rsid w:val="00EC75A5"/>
    <w:rsid w:val="00ED0D05"/>
    <w:rsid w:val="00ED4769"/>
    <w:rsid w:val="00ED5098"/>
    <w:rsid w:val="00ED7304"/>
    <w:rsid w:val="00EE5E67"/>
    <w:rsid w:val="00EF12E3"/>
    <w:rsid w:val="00EF5D03"/>
    <w:rsid w:val="00EF627D"/>
    <w:rsid w:val="00F04B4D"/>
    <w:rsid w:val="00F051D5"/>
    <w:rsid w:val="00F07A74"/>
    <w:rsid w:val="00F1467C"/>
    <w:rsid w:val="00F2439C"/>
    <w:rsid w:val="00F25422"/>
    <w:rsid w:val="00F25838"/>
    <w:rsid w:val="00F337DD"/>
    <w:rsid w:val="00F35B67"/>
    <w:rsid w:val="00F40682"/>
    <w:rsid w:val="00F42F91"/>
    <w:rsid w:val="00F43B8E"/>
    <w:rsid w:val="00F4535B"/>
    <w:rsid w:val="00F47E09"/>
    <w:rsid w:val="00F510CA"/>
    <w:rsid w:val="00F57432"/>
    <w:rsid w:val="00F62883"/>
    <w:rsid w:val="00F73FD6"/>
    <w:rsid w:val="00F75FDB"/>
    <w:rsid w:val="00F81A6C"/>
    <w:rsid w:val="00F8557F"/>
    <w:rsid w:val="00F87D22"/>
    <w:rsid w:val="00F9320C"/>
    <w:rsid w:val="00FA1A85"/>
    <w:rsid w:val="00FA421F"/>
    <w:rsid w:val="00FB41CB"/>
    <w:rsid w:val="00FB5C97"/>
    <w:rsid w:val="00FB7084"/>
    <w:rsid w:val="00FC0164"/>
    <w:rsid w:val="00FD440C"/>
    <w:rsid w:val="00FD56BF"/>
    <w:rsid w:val="00FE10FF"/>
    <w:rsid w:val="00FE53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6B03E4"/>
  <w15:docId w15:val="{352E5BD6-80B5-4886-B633-D8744D63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244429">
      <w:bodyDiv w:val="1"/>
      <w:marLeft w:val="0"/>
      <w:marRight w:val="0"/>
      <w:marTop w:val="0"/>
      <w:marBottom w:val="0"/>
      <w:divBdr>
        <w:top w:val="none" w:sz="0" w:space="0" w:color="auto"/>
        <w:left w:val="none" w:sz="0" w:space="0" w:color="auto"/>
        <w:bottom w:val="none" w:sz="0" w:space="0" w:color="auto"/>
        <w:right w:val="none" w:sz="0" w:space="0" w:color="auto"/>
      </w:divBdr>
    </w:div>
    <w:div w:id="43968341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1021317338">
      <w:bodyDiv w:val="1"/>
      <w:marLeft w:val="0"/>
      <w:marRight w:val="0"/>
      <w:marTop w:val="0"/>
      <w:marBottom w:val="0"/>
      <w:divBdr>
        <w:top w:val="none" w:sz="0" w:space="0" w:color="auto"/>
        <w:left w:val="none" w:sz="0" w:space="0" w:color="auto"/>
        <w:bottom w:val="none" w:sz="0" w:space="0" w:color="auto"/>
        <w:right w:val="none" w:sz="0" w:space="0" w:color="auto"/>
      </w:divBdr>
    </w:div>
    <w:div w:id="1260021815">
      <w:bodyDiv w:val="1"/>
      <w:marLeft w:val="0"/>
      <w:marRight w:val="0"/>
      <w:marTop w:val="0"/>
      <w:marBottom w:val="0"/>
      <w:divBdr>
        <w:top w:val="none" w:sz="0" w:space="0" w:color="auto"/>
        <w:left w:val="none" w:sz="0" w:space="0" w:color="auto"/>
        <w:bottom w:val="none" w:sz="0" w:space="0" w:color="auto"/>
        <w:right w:val="none" w:sz="0" w:space="0" w:color="auto"/>
      </w:divBdr>
    </w:div>
    <w:div w:id="1731077429">
      <w:bodyDiv w:val="1"/>
      <w:marLeft w:val="0"/>
      <w:marRight w:val="0"/>
      <w:marTop w:val="0"/>
      <w:marBottom w:val="0"/>
      <w:divBdr>
        <w:top w:val="none" w:sz="0" w:space="0" w:color="auto"/>
        <w:left w:val="none" w:sz="0" w:space="0" w:color="auto"/>
        <w:bottom w:val="none" w:sz="0" w:space="0" w:color="auto"/>
        <w:right w:val="none" w:sz="0" w:space="0" w:color="auto"/>
      </w:divBdr>
      <w:divsChild>
        <w:div w:id="228730792">
          <w:marLeft w:val="0"/>
          <w:marRight w:val="0"/>
          <w:marTop w:val="0"/>
          <w:marBottom w:val="0"/>
          <w:divBdr>
            <w:top w:val="none" w:sz="0" w:space="0" w:color="auto"/>
            <w:left w:val="none" w:sz="0" w:space="0" w:color="auto"/>
            <w:bottom w:val="none" w:sz="0" w:space="0" w:color="auto"/>
            <w:right w:val="none" w:sz="0" w:space="0" w:color="auto"/>
          </w:divBdr>
          <w:divsChild>
            <w:div w:id="164244974">
              <w:marLeft w:val="0"/>
              <w:marRight w:val="0"/>
              <w:marTop w:val="0"/>
              <w:marBottom w:val="0"/>
              <w:divBdr>
                <w:top w:val="none" w:sz="0" w:space="0" w:color="auto"/>
                <w:left w:val="none" w:sz="0" w:space="0" w:color="auto"/>
                <w:bottom w:val="none" w:sz="0" w:space="0" w:color="auto"/>
                <w:right w:val="none" w:sz="0" w:space="0" w:color="auto"/>
              </w:divBdr>
              <w:divsChild>
                <w:div w:id="867138335">
                  <w:marLeft w:val="0"/>
                  <w:marRight w:val="0"/>
                  <w:marTop w:val="0"/>
                  <w:marBottom w:val="0"/>
                  <w:divBdr>
                    <w:top w:val="none" w:sz="0" w:space="0" w:color="auto"/>
                    <w:left w:val="none" w:sz="0" w:space="0" w:color="auto"/>
                    <w:bottom w:val="none" w:sz="0" w:space="0" w:color="auto"/>
                    <w:right w:val="none" w:sz="0" w:space="0" w:color="auto"/>
                  </w:divBdr>
                  <w:divsChild>
                    <w:div w:id="962425425">
                      <w:marLeft w:val="0"/>
                      <w:marRight w:val="0"/>
                      <w:marTop w:val="0"/>
                      <w:marBottom w:val="0"/>
                      <w:divBdr>
                        <w:top w:val="none" w:sz="0" w:space="0" w:color="auto"/>
                        <w:left w:val="none" w:sz="0" w:space="0" w:color="auto"/>
                        <w:bottom w:val="none" w:sz="0" w:space="0" w:color="auto"/>
                        <w:right w:val="none" w:sz="0" w:space="0" w:color="auto"/>
                      </w:divBdr>
                      <w:divsChild>
                        <w:div w:id="360283006">
                          <w:marLeft w:val="0"/>
                          <w:marRight w:val="0"/>
                          <w:marTop w:val="0"/>
                          <w:marBottom w:val="0"/>
                          <w:divBdr>
                            <w:top w:val="none" w:sz="0" w:space="0" w:color="auto"/>
                            <w:left w:val="none" w:sz="0" w:space="0" w:color="auto"/>
                            <w:bottom w:val="none" w:sz="0" w:space="0" w:color="auto"/>
                            <w:right w:val="none" w:sz="0" w:space="0" w:color="auto"/>
                          </w:divBdr>
                          <w:divsChild>
                            <w:div w:id="1496729449">
                              <w:marLeft w:val="0"/>
                              <w:marRight w:val="0"/>
                              <w:marTop w:val="0"/>
                              <w:marBottom w:val="0"/>
                              <w:divBdr>
                                <w:top w:val="none" w:sz="0" w:space="0" w:color="auto"/>
                                <w:left w:val="none" w:sz="0" w:space="0" w:color="auto"/>
                                <w:bottom w:val="none" w:sz="0" w:space="0" w:color="auto"/>
                                <w:right w:val="none" w:sz="0" w:space="0" w:color="auto"/>
                              </w:divBdr>
                              <w:divsChild>
                                <w:div w:id="4294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002463221">
      <w:bodyDiv w:val="1"/>
      <w:marLeft w:val="0"/>
      <w:marRight w:val="0"/>
      <w:marTop w:val="0"/>
      <w:marBottom w:val="0"/>
      <w:divBdr>
        <w:top w:val="none" w:sz="0" w:space="0" w:color="auto"/>
        <w:left w:val="none" w:sz="0" w:space="0" w:color="auto"/>
        <w:bottom w:val="none" w:sz="0" w:space="0" w:color="auto"/>
        <w:right w:val="none" w:sz="0" w:space="0" w:color="auto"/>
      </w:divBdr>
    </w:div>
    <w:div w:id="2067871075">
      <w:bodyDiv w:val="1"/>
      <w:marLeft w:val="0"/>
      <w:marRight w:val="0"/>
      <w:marTop w:val="0"/>
      <w:marBottom w:val="0"/>
      <w:divBdr>
        <w:top w:val="none" w:sz="0" w:space="0" w:color="auto"/>
        <w:left w:val="none" w:sz="0" w:space="0" w:color="auto"/>
        <w:bottom w:val="none" w:sz="0" w:space="0" w:color="auto"/>
        <w:right w:val="none" w:sz="0" w:space="0" w:color="auto"/>
      </w:divBdr>
      <w:divsChild>
        <w:div w:id="1430083139">
          <w:marLeft w:val="0"/>
          <w:marRight w:val="0"/>
          <w:marTop w:val="0"/>
          <w:marBottom w:val="0"/>
          <w:divBdr>
            <w:top w:val="none" w:sz="0" w:space="0" w:color="auto"/>
            <w:left w:val="none" w:sz="0" w:space="0" w:color="auto"/>
            <w:bottom w:val="none" w:sz="0" w:space="0" w:color="auto"/>
            <w:right w:val="none" w:sz="0" w:space="0" w:color="auto"/>
          </w:divBdr>
          <w:divsChild>
            <w:div w:id="1484657844">
              <w:marLeft w:val="0"/>
              <w:marRight w:val="0"/>
              <w:marTop w:val="0"/>
              <w:marBottom w:val="0"/>
              <w:divBdr>
                <w:top w:val="none" w:sz="0" w:space="0" w:color="auto"/>
                <w:left w:val="none" w:sz="0" w:space="0" w:color="auto"/>
                <w:bottom w:val="none" w:sz="0" w:space="0" w:color="auto"/>
                <w:right w:val="none" w:sz="0" w:space="0" w:color="auto"/>
              </w:divBdr>
              <w:divsChild>
                <w:div w:id="1308900862">
                  <w:marLeft w:val="0"/>
                  <w:marRight w:val="0"/>
                  <w:marTop w:val="0"/>
                  <w:marBottom w:val="0"/>
                  <w:divBdr>
                    <w:top w:val="none" w:sz="0" w:space="0" w:color="auto"/>
                    <w:left w:val="none" w:sz="0" w:space="0" w:color="auto"/>
                    <w:bottom w:val="none" w:sz="0" w:space="0" w:color="auto"/>
                    <w:right w:val="none" w:sz="0" w:space="0" w:color="auto"/>
                  </w:divBdr>
                  <w:divsChild>
                    <w:div w:id="900746858">
                      <w:marLeft w:val="0"/>
                      <w:marRight w:val="0"/>
                      <w:marTop w:val="0"/>
                      <w:marBottom w:val="0"/>
                      <w:divBdr>
                        <w:top w:val="none" w:sz="0" w:space="0" w:color="auto"/>
                        <w:left w:val="none" w:sz="0" w:space="0" w:color="auto"/>
                        <w:bottom w:val="none" w:sz="0" w:space="0" w:color="auto"/>
                        <w:right w:val="none" w:sz="0" w:space="0" w:color="auto"/>
                      </w:divBdr>
                      <w:divsChild>
                        <w:div w:id="17335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dat.e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302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eudat.eu/services/b2share" TargetMode="External"/><Relationship Id="rId13" Type="http://schemas.openxmlformats.org/officeDocument/2006/relationships/hyperlink" Target="http://pan-data.eu/" TargetMode="External"/><Relationship Id="rId3" Type="http://schemas.openxmlformats.org/officeDocument/2006/relationships/hyperlink" Target="http://apel.github.io/" TargetMode="External"/><Relationship Id="rId7" Type="http://schemas.openxmlformats.org/officeDocument/2006/relationships/hyperlink" Target="https://datahub.egi.eu/" TargetMode="External"/><Relationship Id="rId12" Type="http://schemas.openxmlformats.org/officeDocument/2006/relationships/hyperlink" Target="https://icatproject.org/" TargetMode="External"/><Relationship Id="rId17" Type="http://schemas.openxmlformats.org/officeDocument/2006/relationships/hyperlink" Target="https://wiki.egi.eu/wiki/TASK_JRA1.3_Accounting" TargetMode="External"/><Relationship Id="rId2" Type="http://schemas.openxmlformats.org/officeDocument/2006/relationships/hyperlink" Target="https://datahub.egi.eu/" TargetMode="External"/><Relationship Id="rId16" Type="http://schemas.openxmlformats.org/officeDocument/2006/relationships/hyperlink" Target="https://irods.org/" TargetMode="External"/><Relationship Id="rId1" Type="http://schemas.openxmlformats.org/officeDocument/2006/relationships/hyperlink" Target="https://documents.egi.eu/document/2674" TargetMode="External"/><Relationship Id="rId6" Type="http://schemas.openxmlformats.org/officeDocument/2006/relationships/hyperlink" Target="https://onedata.org/" TargetMode="External"/><Relationship Id="rId11" Type="http://schemas.openxmlformats.org/officeDocument/2006/relationships/hyperlink" Target="https://www.eudat.eu/services/b2safe" TargetMode="External"/><Relationship Id="rId5" Type="http://schemas.openxmlformats.org/officeDocument/2006/relationships/hyperlink" Target="https://www.datacite.org/" TargetMode="External"/><Relationship Id="rId15" Type="http://schemas.openxmlformats.org/officeDocument/2006/relationships/hyperlink" Target="http://www.diamond.ac.uk/Home/About.html" TargetMode="External"/><Relationship Id="rId10" Type="http://schemas.openxmlformats.org/officeDocument/2006/relationships/hyperlink" Target="https://www.eudat.eu/services/b2handle" TargetMode="External"/><Relationship Id="rId4" Type="http://schemas.openxmlformats.org/officeDocument/2006/relationships/hyperlink" Target="https://documents.egi.eu/document/2674" TargetMode="External"/><Relationship Id="rId9" Type="http://schemas.openxmlformats.org/officeDocument/2006/relationships/hyperlink" Target="https://www.eudat.eu/eudat-cdi" TargetMode="External"/><Relationship Id="rId14" Type="http://schemas.openxmlformats.org/officeDocument/2006/relationships/hyperlink" Target="http://www.isis.stfc.ac.uk/about/aboutis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B9E4-2EEF-436A-8BE8-A2FE4C9A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4467</Words>
  <Characters>25463</Characters>
  <Application>Microsoft Office Word</Application>
  <DocSecurity>0</DocSecurity>
  <Lines>212</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Diego Scardaci</cp:lastModifiedBy>
  <cp:revision>2</cp:revision>
  <cp:lastPrinted>2018-02-12T11:01:00Z</cp:lastPrinted>
  <dcterms:created xsi:type="dcterms:W3CDTF">2018-02-14T18:12:00Z</dcterms:created>
  <dcterms:modified xsi:type="dcterms:W3CDTF">2018-02-14T18:12:00Z</dcterms:modified>
</cp:coreProperties>
</file>