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E9C726" w14:textId="77777777" w:rsidR="004B04FF" w:rsidRDefault="000502D5" w:rsidP="00CF1E31">
      <w:pPr>
        <w:jc w:val="center"/>
      </w:pPr>
      <w:r>
        <w:rPr>
          <w:noProof/>
          <w:lang w:eastAsia="en-GB"/>
        </w:rPr>
        <w:drawing>
          <wp:inline distT="0" distB="0" distL="0" distR="0" wp14:anchorId="0B8C00AA" wp14:editId="1502413E">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0489EFC0" w14:textId="77777777" w:rsidR="000502D5" w:rsidRDefault="000502D5" w:rsidP="000502D5">
      <w:pPr>
        <w:jc w:val="center"/>
        <w:rPr>
          <w:b/>
          <w:color w:val="0067B1"/>
          <w:sz w:val="56"/>
        </w:rPr>
      </w:pPr>
      <w:r w:rsidRPr="00E04C11">
        <w:rPr>
          <w:b/>
          <w:color w:val="0067B1"/>
          <w:sz w:val="56"/>
        </w:rPr>
        <w:t>EGI-Engage</w:t>
      </w:r>
    </w:p>
    <w:p w14:paraId="3ABF3E4A" w14:textId="77777777" w:rsidR="001C5D2E" w:rsidRPr="00E04C11" w:rsidRDefault="001C5D2E" w:rsidP="00E04C11"/>
    <w:p w14:paraId="55C576CC" w14:textId="77777777" w:rsidR="000502D5" w:rsidRPr="00E04C11" w:rsidRDefault="00F64C7A" w:rsidP="000502D5">
      <w:pPr>
        <w:pStyle w:val="Titolo"/>
        <w:rPr>
          <w:i w:val="0"/>
        </w:rPr>
      </w:pPr>
      <w:commentRangeStart w:id="0"/>
      <w:commentRangeStart w:id="1"/>
      <w:r w:rsidRPr="00F64C7A">
        <w:rPr>
          <w:i w:val="0"/>
        </w:rPr>
        <w:t>Final report on EGI Service Registry and Marketplace</w:t>
      </w:r>
      <w:commentRangeEnd w:id="0"/>
      <w:r w:rsidR="00302140">
        <w:rPr>
          <w:rStyle w:val="Rimandocommento"/>
          <w:b w:val="0"/>
          <w:i w:val="0"/>
        </w:rPr>
        <w:commentReference w:id="0"/>
      </w:r>
      <w:commentRangeEnd w:id="1"/>
      <w:r w:rsidR="007E4A64">
        <w:rPr>
          <w:rStyle w:val="Rimandocommento"/>
          <w:b w:val="0"/>
          <w:i w:val="0"/>
        </w:rPr>
        <w:commentReference w:id="1"/>
      </w:r>
    </w:p>
    <w:p w14:paraId="136B48C1" w14:textId="77777777" w:rsidR="001C5D2E" w:rsidRDefault="00F64C7A" w:rsidP="006669E7">
      <w:pPr>
        <w:pStyle w:val="Sottotitolo"/>
      </w:pPr>
      <w:r>
        <w:t>D3.16</w:t>
      </w:r>
    </w:p>
    <w:p w14:paraId="15D2C305" w14:textId="77777777"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3B7EFD2E" w14:textId="77777777" w:rsidTr="00835E24">
        <w:tc>
          <w:tcPr>
            <w:tcW w:w="2835" w:type="dxa"/>
          </w:tcPr>
          <w:p w14:paraId="5190656A" w14:textId="77777777" w:rsidR="000502D5" w:rsidRPr="00CF1E31" w:rsidRDefault="000502D5" w:rsidP="00CF1E31">
            <w:pPr>
              <w:pStyle w:val="Nessunaspaziatura"/>
              <w:rPr>
                <w:b/>
              </w:rPr>
            </w:pPr>
            <w:r w:rsidRPr="00CF1E31">
              <w:rPr>
                <w:b/>
              </w:rPr>
              <w:t>Date</w:t>
            </w:r>
          </w:p>
        </w:tc>
        <w:tc>
          <w:tcPr>
            <w:tcW w:w="5103" w:type="dxa"/>
          </w:tcPr>
          <w:p w14:paraId="2B8F821B" w14:textId="77777777" w:rsidR="000502D5" w:rsidRPr="00CF1E31" w:rsidRDefault="006E664E" w:rsidP="00CF1E31">
            <w:pPr>
              <w:pStyle w:val="Nessunaspaziatura"/>
            </w:pPr>
            <w:r>
              <w:fldChar w:fldCharType="begin"/>
            </w:r>
            <w:r>
              <w:instrText xml:space="preserve"> SAVEDATE  \@ "dd MMMM yyyy"  \* MERGEFORMAT </w:instrText>
            </w:r>
            <w:r>
              <w:fldChar w:fldCharType="separate"/>
            </w:r>
            <w:ins w:id="2" w:author="dscardaci" w:date="2017-07-27T10:29:00Z">
              <w:r w:rsidR="00E255EB">
                <w:rPr>
                  <w:noProof/>
                </w:rPr>
                <w:t>26 July 2017</w:t>
              </w:r>
            </w:ins>
            <w:del w:id="3" w:author="dscardaci" w:date="2017-07-27T10:29:00Z">
              <w:r w:rsidR="00CF4FF8" w:rsidDel="00E255EB">
                <w:rPr>
                  <w:noProof/>
                </w:rPr>
                <w:delText>19 July 2017</w:delText>
              </w:r>
            </w:del>
            <w:r>
              <w:fldChar w:fldCharType="end"/>
            </w:r>
          </w:p>
        </w:tc>
      </w:tr>
      <w:tr w:rsidR="000502D5" w:rsidRPr="00CF1E31" w14:paraId="41146C92" w14:textId="77777777" w:rsidTr="00835E24">
        <w:tc>
          <w:tcPr>
            <w:tcW w:w="2835" w:type="dxa"/>
          </w:tcPr>
          <w:p w14:paraId="11C3B078" w14:textId="77777777" w:rsidR="000502D5" w:rsidRPr="00CF1E31" w:rsidRDefault="000502D5" w:rsidP="00CF1E31">
            <w:pPr>
              <w:pStyle w:val="Nessunaspaziatura"/>
              <w:rPr>
                <w:b/>
              </w:rPr>
            </w:pPr>
            <w:r w:rsidRPr="00CF1E31">
              <w:rPr>
                <w:b/>
              </w:rPr>
              <w:t>Activity</w:t>
            </w:r>
          </w:p>
        </w:tc>
        <w:tc>
          <w:tcPr>
            <w:tcW w:w="5103" w:type="dxa"/>
          </w:tcPr>
          <w:p w14:paraId="1B55AE82" w14:textId="77777777" w:rsidR="000502D5" w:rsidRPr="00CF1E31" w:rsidRDefault="00F64C7A" w:rsidP="00CF1E31">
            <w:pPr>
              <w:pStyle w:val="Nessunaspaziatura"/>
            </w:pPr>
            <w:r>
              <w:t>WP3</w:t>
            </w:r>
          </w:p>
        </w:tc>
      </w:tr>
      <w:tr w:rsidR="000502D5" w:rsidRPr="00CF1E31" w14:paraId="54E8B868" w14:textId="77777777" w:rsidTr="00835E24">
        <w:tc>
          <w:tcPr>
            <w:tcW w:w="2835" w:type="dxa"/>
          </w:tcPr>
          <w:p w14:paraId="4795F17C" w14:textId="77777777" w:rsidR="000502D5" w:rsidRPr="00CF1E31" w:rsidRDefault="00835E24" w:rsidP="00CF1E31">
            <w:pPr>
              <w:pStyle w:val="Nessunaspaziatura"/>
              <w:rPr>
                <w:b/>
              </w:rPr>
            </w:pPr>
            <w:r w:rsidRPr="00CF1E31">
              <w:rPr>
                <w:b/>
              </w:rPr>
              <w:t>Lead Partner</w:t>
            </w:r>
          </w:p>
        </w:tc>
        <w:tc>
          <w:tcPr>
            <w:tcW w:w="5103" w:type="dxa"/>
          </w:tcPr>
          <w:p w14:paraId="5E5DF0B8" w14:textId="77777777" w:rsidR="000502D5" w:rsidRPr="00CF1E31" w:rsidRDefault="00F64C7A" w:rsidP="00CF1E31">
            <w:pPr>
              <w:pStyle w:val="Nessunaspaziatura"/>
            </w:pPr>
            <w:r>
              <w:t>SWING</w:t>
            </w:r>
          </w:p>
        </w:tc>
      </w:tr>
      <w:tr w:rsidR="000502D5" w:rsidRPr="00CF1E31" w14:paraId="55A9EE1E" w14:textId="77777777" w:rsidTr="00835E24">
        <w:tc>
          <w:tcPr>
            <w:tcW w:w="2835" w:type="dxa"/>
          </w:tcPr>
          <w:p w14:paraId="7EF74764" w14:textId="77777777" w:rsidR="000502D5" w:rsidRPr="00CF1E31" w:rsidRDefault="00835E24" w:rsidP="00CF1E31">
            <w:pPr>
              <w:pStyle w:val="Nessunaspaziatura"/>
              <w:rPr>
                <w:b/>
              </w:rPr>
            </w:pPr>
            <w:r w:rsidRPr="00CF1E31">
              <w:rPr>
                <w:b/>
              </w:rPr>
              <w:t>Document Status</w:t>
            </w:r>
          </w:p>
        </w:tc>
        <w:tc>
          <w:tcPr>
            <w:tcW w:w="5103" w:type="dxa"/>
          </w:tcPr>
          <w:p w14:paraId="6F7AD0D2" w14:textId="77777777" w:rsidR="000502D5" w:rsidRPr="00CF1E31" w:rsidRDefault="00835E24" w:rsidP="00CF1E31">
            <w:pPr>
              <w:pStyle w:val="Nessunaspaziatura"/>
            </w:pPr>
            <w:r w:rsidRPr="00CF1E31">
              <w:t>DRAFT</w:t>
            </w:r>
          </w:p>
        </w:tc>
      </w:tr>
      <w:tr w:rsidR="000502D5" w:rsidRPr="00CF1E31" w14:paraId="2653F8BB" w14:textId="77777777" w:rsidTr="00835E24">
        <w:tc>
          <w:tcPr>
            <w:tcW w:w="2835" w:type="dxa"/>
          </w:tcPr>
          <w:p w14:paraId="7320C90A" w14:textId="77777777" w:rsidR="000502D5" w:rsidRPr="00CF1E31" w:rsidRDefault="00835E24" w:rsidP="00CF1E31">
            <w:pPr>
              <w:pStyle w:val="Nessunaspaziatura"/>
              <w:rPr>
                <w:b/>
              </w:rPr>
            </w:pPr>
            <w:r w:rsidRPr="00CF1E31">
              <w:rPr>
                <w:b/>
              </w:rPr>
              <w:t>Document Link</w:t>
            </w:r>
          </w:p>
        </w:tc>
        <w:tc>
          <w:tcPr>
            <w:tcW w:w="5103" w:type="dxa"/>
          </w:tcPr>
          <w:p w14:paraId="4BCD8429" w14:textId="77777777" w:rsidR="000502D5" w:rsidRPr="00CF1E31" w:rsidRDefault="00F64C7A" w:rsidP="00CF1E31">
            <w:pPr>
              <w:pStyle w:val="Nessunaspaziatura"/>
            </w:pPr>
            <w:r w:rsidRPr="00F64C7A">
              <w:t>https://documents.egi.eu/document/3030</w:t>
            </w:r>
          </w:p>
        </w:tc>
      </w:tr>
    </w:tbl>
    <w:p w14:paraId="7E79DD9F" w14:textId="77777777" w:rsidR="000502D5" w:rsidRDefault="000502D5" w:rsidP="000502D5"/>
    <w:p w14:paraId="243805BD" w14:textId="77777777" w:rsidR="00835E24" w:rsidRPr="000502D5" w:rsidRDefault="00835E24" w:rsidP="00EA73F8">
      <w:pPr>
        <w:pStyle w:val="Sottotitolo"/>
      </w:pPr>
      <w:r>
        <w:t>Abstract</w:t>
      </w:r>
    </w:p>
    <w:p w14:paraId="1440E992" w14:textId="77777777" w:rsidR="006B54C6" w:rsidRDefault="006B54C6" w:rsidP="006B54C6">
      <w:r w:rsidRPr="000009B7">
        <w:t xml:space="preserve">The EGI </w:t>
      </w:r>
      <w:r w:rsidR="006D46A2">
        <w:t>M</w:t>
      </w:r>
      <w:r w:rsidRPr="000009B7">
        <w:t>arketplace has the ambition of becoming the platform where an ecosystem of EGI-related services, delivered by EGI providers and partners, can be promoted, discovered, shared and accessed, including EGI offered services as well as discipline and community-specific tools and services enabled by EGI and/or provided by third parties under defined agreements.</w:t>
      </w:r>
    </w:p>
    <w:p w14:paraId="194D4B93" w14:textId="77777777" w:rsidR="000502D5" w:rsidRDefault="006B54C6" w:rsidP="006B54C6">
      <w:r w:rsidRPr="000009B7">
        <w:t xml:space="preserve">This document details the work done </w:t>
      </w:r>
      <w:r>
        <w:t>by</w:t>
      </w:r>
      <w:r w:rsidRPr="000009B7">
        <w:t xml:space="preserve"> </w:t>
      </w:r>
      <w:r>
        <w:t xml:space="preserve">the </w:t>
      </w:r>
      <w:r w:rsidRPr="000009B7">
        <w:t xml:space="preserve">EGI Service Registry and Marketplace </w:t>
      </w:r>
      <w:r>
        <w:t>activity during the whole project lifetime</w:t>
      </w:r>
      <w:r w:rsidRPr="000009B7">
        <w:t>.</w:t>
      </w:r>
      <w:r>
        <w:t xml:space="preserve"> It summari</w:t>
      </w:r>
      <w:r w:rsidR="008B2AD4">
        <w:t>s</w:t>
      </w:r>
      <w:r>
        <w:t xml:space="preserve">es past achievements and describes recent </w:t>
      </w:r>
      <w:r w:rsidR="00032811">
        <w:t xml:space="preserve">analysis and </w:t>
      </w:r>
      <w:r>
        <w:t>developments on automatic service order management, Application</w:t>
      </w:r>
      <w:r w:rsidR="00F6259E">
        <w:t>s</w:t>
      </w:r>
      <w:r>
        <w:t xml:space="preserve"> on Demand service integration, enabling of the pay-for-use mode, and publishing of thematic services.</w:t>
      </w:r>
    </w:p>
    <w:p w14:paraId="45590F75" w14:textId="77777777" w:rsidR="006B54C6" w:rsidRDefault="00032811" w:rsidP="006B54C6">
      <w:r>
        <w:t>Furthermore, activities to deploy the Marketplace into production,</w:t>
      </w:r>
      <w:r w:rsidRPr="00032811">
        <w:t xml:space="preserve"> going one-step further than</w:t>
      </w:r>
      <w:r>
        <w:t xml:space="preserve"> was originally planned, are reported. The </w:t>
      </w:r>
      <w:proofErr w:type="spellStart"/>
      <w:r>
        <w:t>PrestaShop</w:t>
      </w:r>
      <w:proofErr w:type="spellEnd"/>
      <w:r>
        <w:t xml:space="preserve"> prototype is being enhanced and will reach the beta phase, according to EGI IMS, by the end of the project.</w:t>
      </w:r>
    </w:p>
    <w:p w14:paraId="04B2D92B" w14:textId="77777777" w:rsidR="00835E24" w:rsidRDefault="00835E24">
      <w:pPr>
        <w:spacing w:after="200"/>
        <w:jc w:val="left"/>
      </w:pPr>
    </w:p>
    <w:p w14:paraId="5C41FC0B"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6A6F1F64" w14:textId="77777777" w:rsidR="00B60F00" w:rsidRDefault="00B60F00" w:rsidP="00B60F00">
      <w:r>
        <w:rPr>
          <w:noProof/>
          <w:lang w:eastAsia="en-GB"/>
        </w:rPr>
        <w:drawing>
          <wp:inline distT="0" distB="0" distL="0" distR="0" wp14:anchorId="128DA5F1" wp14:editId="5F23CDCA">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41420A9"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5335CB5C" w14:textId="77777777"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59"/>
        <w:gridCol w:w="3481"/>
        <w:gridCol w:w="1837"/>
        <w:gridCol w:w="1439"/>
      </w:tblGrid>
      <w:tr w:rsidR="002E5F1F" w:rsidRPr="002E5F1F" w14:paraId="11AE7CE5" w14:textId="77777777" w:rsidTr="00E04C11">
        <w:tc>
          <w:tcPr>
            <w:tcW w:w="2310" w:type="dxa"/>
            <w:shd w:val="clear" w:color="auto" w:fill="B8CCE4" w:themeFill="accent1" w:themeFillTint="66"/>
          </w:tcPr>
          <w:p w14:paraId="51C76BB3" w14:textId="77777777" w:rsidR="002E5F1F" w:rsidRPr="002E5F1F" w:rsidRDefault="002E5F1F" w:rsidP="002E5F1F">
            <w:pPr>
              <w:pStyle w:val="Nessunaspaziatura"/>
              <w:rPr>
                <w:b/>
              </w:rPr>
            </w:pPr>
          </w:p>
        </w:tc>
        <w:tc>
          <w:tcPr>
            <w:tcW w:w="3610" w:type="dxa"/>
            <w:shd w:val="clear" w:color="auto" w:fill="B8CCE4" w:themeFill="accent1" w:themeFillTint="66"/>
          </w:tcPr>
          <w:p w14:paraId="6A7BA5B7" w14:textId="77777777"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14:paraId="249148B4" w14:textId="77777777"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14:paraId="749EF874" w14:textId="77777777" w:rsidR="002E5F1F" w:rsidRPr="002E5F1F" w:rsidRDefault="002E5F1F" w:rsidP="002E5F1F">
            <w:pPr>
              <w:pStyle w:val="Nessunaspaziatura"/>
              <w:rPr>
                <w:b/>
                <w:i/>
              </w:rPr>
            </w:pPr>
            <w:r>
              <w:rPr>
                <w:b/>
                <w:i/>
              </w:rPr>
              <w:t>Date</w:t>
            </w:r>
          </w:p>
        </w:tc>
      </w:tr>
      <w:tr w:rsidR="002E5F1F" w14:paraId="01C192AA" w14:textId="77777777" w:rsidTr="00E04C11">
        <w:tc>
          <w:tcPr>
            <w:tcW w:w="2310" w:type="dxa"/>
            <w:shd w:val="clear" w:color="auto" w:fill="B8CCE4" w:themeFill="accent1" w:themeFillTint="66"/>
          </w:tcPr>
          <w:p w14:paraId="6DFA0F51" w14:textId="77777777" w:rsidR="002E5F1F" w:rsidRPr="002E5F1F" w:rsidRDefault="002E5F1F" w:rsidP="002E5F1F">
            <w:pPr>
              <w:pStyle w:val="Nessunaspaziatura"/>
              <w:rPr>
                <w:b/>
              </w:rPr>
            </w:pPr>
            <w:r w:rsidRPr="002E5F1F">
              <w:rPr>
                <w:b/>
              </w:rPr>
              <w:t>From:</w:t>
            </w:r>
          </w:p>
        </w:tc>
        <w:tc>
          <w:tcPr>
            <w:tcW w:w="3610" w:type="dxa"/>
          </w:tcPr>
          <w:p w14:paraId="2D2A841F" w14:textId="77777777" w:rsidR="002E5F1F" w:rsidRDefault="00E7370E" w:rsidP="002E5F1F">
            <w:pPr>
              <w:pStyle w:val="Nessunaspaziatura"/>
            </w:pPr>
            <w:r>
              <w:t>Diego Scardaci</w:t>
            </w:r>
          </w:p>
        </w:tc>
        <w:tc>
          <w:tcPr>
            <w:tcW w:w="1843" w:type="dxa"/>
          </w:tcPr>
          <w:p w14:paraId="531B701A" w14:textId="77777777" w:rsidR="002E5F1F" w:rsidRDefault="00E7370E" w:rsidP="002E5F1F">
            <w:pPr>
              <w:pStyle w:val="Nessunaspaziatura"/>
            </w:pPr>
            <w:r>
              <w:t>EGI F.-INFN/JRA1</w:t>
            </w:r>
          </w:p>
        </w:tc>
        <w:tc>
          <w:tcPr>
            <w:tcW w:w="1479" w:type="dxa"/>
          </w:tcPr>
          <w:p w14:paraId="5EA8834A" w14:textId="77777777" w:rsidR="002E5F1F" w:rsidRDefault="00E7370E" w:rsidP="002E5F1F">
            <w:pPr>
              <w:pStyle w:val="Nessunaspaziatura"/>
            </w:pPr>
            <w:r>
              <w:t>14 July 2017</w:t>
            </w:r>
          </w:p>
        </w:tc>
      </w:tr>
      <w:tr w:rsidR="002E5F1F" w14:paraId="5EB39C0C" w14:textId="77777777" w:rsidTr="00E04C11">
        <w:tc>
          <w:tcPr>
            <w:tcW w:w="2310" w:type="dxa"/>
            <w:shd w:val="clear" w:color="auto" w:fill="B8CCE4" w:themeFill="accent1" w:themeFillTint="66"/>
          </w:tcPr>
          <w:p w14:paraId="7A2442FE" w14:textId="77777777" w:rsidR="002E5F1F" w:rsidRPr="002E5F1F" w:rsidRDefault="002E5F1F" w:rsidP="002E5F1F">
            <w:pPr>
              <w:pStyle w:val="Nessunaspaziatura"/>
              <w:rPr>
                <w:b/>
              </w:rPr>
            </w:pPr>
            <w:r w:rsidRPr="002E5F1F">
              <w:rPr>
                <w:b/>
              </w:rPr>
              <w:t>Moderated by:</w:t>
            </w:r>
          </w:p>
        </w:tc>
        <w:tc>
          <w:tcPr>
            <w:tcW w:w="3610" w:type="dxa"/>
          </w:tcPr>
          <w:p w14:paraId="5C2B162A" w14:textId="77777777" w:rsidR="002E5F1F" w:rsidRDefault="002E5F1F" w:rsidP="002E5F1F">
            <w:pPr>
              <w:pStyle w:val="Nessunaspaziatura"/>
            </w:pPr>
          </w:p>
        </w:tc>
        <w:tc>
          <w:tcPr>
            <w:tcW w:w="1843" w:type="dxa"/>
          </w:tcPr>
          <w:p w14:paraId="7BFE3ED1" w14:textId="77777777" w:rsidR="002E5F1F" w:rsidRDefault="002E5F1F" w:rsidP="002E5F1F">
            <w:pPr>
              <w:pStyle w:val="Nessunaspaziatura"/>
            </w:pPr>
          </w:p>
        </w:tc>
        <w:tc>
          <w:tcPr>
            <w:tcW w:w="1479" w:type="dxa"/>
          </w:tcPr>
          <w:p w14:paraId="63BCD7E7" w14:textId="77777777" w:rsidR="002E5F1F" w:rsidRDefault="002E5F1F" w:rsidP="002E5F1F">
            <w:pPr>
              <w:pStyle w:val="Nessunaspaziatura"/>
            </w:pPr>
          </w:p>
        </w:tc>
      </w:tr>
      <w:tr w:rsidR="002E5F1F" w14:paraId="7CC5B300" w14:textId="77777777" w:rsidTr="00E04C11">
        <w:tc>
          <w:tcPr>
            <w:tcW w:w="2310" w:type="dxa"/>
            <w:shd w:val="clear" w:color="auto" w:fill="B8CCE4" w:themeFill="accent1" w:themeFillTint="66"/>
          </w:tcPr>
          <w:p w14:paraId="2B765E1D" w14:textId="77777777" w:rsidR="002E5F1F" w:rsidRPr="002E5F1F" w:rsidRDefault="002E5F1F" w:rsidP="002E5F1F">
            <w:pPr>
              <w:pStyle w:val="Nessunaspaziatura"/>
              <w:rPr>
                <w:b/>
              </w:rPr>
            </w:pPr>
            <w:r w:rsidRPr="002E5F1F">
              <w:rPr>
                <w:b/>
              </w:rPr>
              <w:t>Reviewed by</w:t>
            </w:r>
          </w:p>
        </w:tc>
        <w:tc>
          <w:tcPr>
            <w:tcW w:w="3610" w:type="dxa"/>
          </w:tcPr>
          <w:p w14:paraId="77054BA2" w14:textId="77777777" w:rsidR="002E5F1F" w:rsidRDefault="002E5F1F" w:rsidP="002E5F1F">
            <w:pPr>
              <w:pStyle w:val="Nessunaspaziatura"/>
            </w:pPr>
          </w:p>
        </w:tc>
        <w:tc>
          <w:tcPr>
            <w:tcW w:w="1843" w:type="dxa"/>
          </w:tcPr>
          <w:p w14:paraId="21338289" w14:textId="77777777" w:rsidR="002E5F1F" w:rsidRDefault="002E5F1F" w:rsidP="002E5F1F">
            <w:pPr>
              <w:pStyle w:val="Nessunaspaziatura"/>
            </w:pPr>
          </w:p>
        </w:tc>
        <w:tc>
          <w:tcPr>
            <w:tcW w:w="1479" w:type="dxa"/>
          </w:tcPr>
          <w:p w14:paraId="50237ED6" w14:textId="77777777" w:rsidR="002E5F1F" w:rsidRDefault="002E5F1F" w:rsidP="002E5F1F">
            <w:pPr>
              <w:pStyle w:val="Nessunaspaziatura"/>
            </w:pPr>
          </w:p>
        </w:tc>
      </w:tr>
      <w:tr w:rsidR="002E5F1F" w14:paraId="79F40F5E" w14:textId="77777777" w:rsidTr="00E04C11">
        <w:tc>
          <w:tcPr>
            <w:tcW w:w="2310" w:type="dxa"/>
            <w:shd w:val="clear" w:color="auto" w:fill="B8CCE4" w:themeFill="accent1" w:themeFillTint="66"/>
          </w:tcPr>
          <w:p w14:paraId="47711058" w14:textId="77777777" w:rsidR="002E5F1F" w:rsidRPr="002E5F1F" w:rsidRDefault="002E5F1F" w:rsidP="002E5F1F">
            <w:pPr>
              <w:pStyle w:val="Nessunaspaziatura"/>
              <w:rPr>
                <w:b/>
              </w:rPr>
            </w:pPr>
            <w:r w:rsidRPr="002E5F1F">
              <w:rPr>
                <w:b/>
              </w:rPr>
              <w:t>Approved by:</w:t>
            </w:r>
          </w:p>
        </w:tc>
        <w:tc>
          <w:tcPr>
            <w:tcW w:w="3610" w:type="dxa"/>
          </w:tcPr>
          <w:p w14:paraId="578CD7DC" w14:textId="77777777" w:rsidR="002E5F1F" w:rsidRDefault="002E5F1F" w:rsidP="002E5F1F">
            <w:pPr>
              <w:pStyle w:val="Nessunaspaziatura"/>
            </w:pPr>
          </w:p>
        </w:tc>
        <w:tc>
          <w:tcPr>
            <w:tcW w:w="1843" w:type="dxa"/>
          </w:tcPr>
          <w:p w14:paraId="5141EF3C" w14:textId="77777777" w:rsidR="002E5F1F" w:rsidRDefault="002E5F1F" w:rsidP="002E5F1F">
            <w:pPr>
              <w:pStyle w:val="Nessunaspaziatura"/>
            </w:pPr>
          </w:p>
        </w:tc>
        <w:tc>
          <w:tcPr>
            <w:tcW w:w="1479" w:type="dxa"/>
          </w:tcPr>
          <w:p w14:paraId="6983A23E" w14:textId="77777777" w:rsidR="002E5F1F" w:rsidRDefault="002E5F1F" w:rsidP="002E5F1F">
            <w:pPr>
              <w:pStyle w:val="Nessunaspaziatura"/>
            </w:pPr>
          </w:p>
        </w:tc>
      </w:tr>
    </w:tbl>
    <w:p w14:paraId="22FE8A1A" w14:textId="77777777" w:rsidR="002E5F1F" w:rsidRDefault="002E5F1F" w:rsidP="002E5F1F"/>
    <w:p w14:paraId="1A04D227" w14:textId="77777777"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2E5F1F" w14:paraId="113F567D" w14:textId="77777777" w:rsidTr="00DC1E49">
        <w:tc>
          <w:tcPr>
            <w:tcW w:w="806" w:type="dxa"/>
            <w:shd w:val="clear" w:color="auto" w:fill="B8CCE4" w:themeFill="accent1" w:themeFillTint="66"/>
          </w:tcPr>
          <w:p w14:paraId="45FED951" w14:textId="77777777" w:rsidR="002E5F1F" w:rsidRPr="002E5F1F" w:rsidRDefault="002E5F1F" w:rsidP="009B3946">
            <w:pPr>
              <w:pStyle w:val="Nessunaspaziatura"/>
              <w:rPr>
                <w:b/>
                <w:i/>
              </w:rPr>
            </w:pPr>
            <w:r w:rsidRPr="002E5F1F">
              <w:rPr>
                <w:b/>
                <w:i/>
              </w:rPr>
              <w:t>Issue</w:t>
            </w:r>
          </w:p>
        </w:tc>
        <w:tc>
          <w:tcPr>
            <w:tcW w:w="1360" w:type="dxa"/>
            <w:shd w:val="clear" w:color="auto" w:fill="B8CCE4" w:themeFill="accent1" w:themeFillTint="66"/>
          </w:tcPr>
          <w:p w14:paraId="5CE3C646" w14:textId="77777777" w:rsidR="002E5F1F" w:rsidRPr="002E5F1F" w:rsidRDefault="002E5F1F" w:rsidP="009B3946">
            <w:pPr>
              <w:pStyle w:val="Nessunaspaziatura"/>
              <w:rPr>
                <w:b/>
                <w:i/>
              </w:rPr>
            </w:pPr>
            <w:r>
              <w:rPr>
                <w:b/>
                <w:i/>
              </w:rPr>
              <w:t>Date</w:t>
            </w:r>
          </w:p>
        </w:tc>
        <w:tc>
          <w:tcPr>
            <w:tcW w:w="5186" w:type="dxa"/>
            <w:shd w:val="clear" w:color="auto" w:fill="B8CCE4" w:themeFill="accent1" w:themeFillTint="66"/>
          </w:tcPr>
          <w:p w14:paraId="293A6112" w14:textId="77777777" w:rsidR="002E5F1F" w:rsidRPr="002E5F1F" w:rsidRDefault="002E5F1F" w:rsidP="009B3946">
            <w:pPr>
              <w:pStyle w:val="Nessunaspaziatura"/>
              <w:rPr>
                <w:b/>
                <w:i/>
              </w:rPr>
            </w:pPr>
            <w:r>
              <w:rPr>
                <w:b/>
                <w:i/>
              </w:rPr>
              <w:t>Comment</w:t>
            </w:r>
          </w:p>
        </w:tc>
        <w:tc>
          <w:tcPr>
            <w:tcW w:w="1664" w:type="dxa"/>
            <w:shd w:val="clear" w:color="auto" w:fill="B8CCE4" w:themeFill="accent1" w:themeFillTint="66"/>
          </w:tcPr>
          <w:p w14:paraId="3FAAA9C2" w14:textId="77777777" w:rsidR="002E5F1F" w:rsidRPr="002E5F1F" w:rsidRDefault="002E5F1F" w:rsidP="009B3946">
            <w:pPr>
              <w:pStyle w:val="Nessunaspaziatura"/>
              <w:rPr>
                <w:b/>
                <w:i/>
              </w:rPr>
            </w:pPr>
            <w:r>
              <w:rPr>
                <w:b/>
                <w:i/>
              </w:rPr>
              <w:t>Author/Partner</w:t>
            </w:r>
          </w:p>
        </w:tc>
      </w:tr>
      <w:tr w:rsidR="00DC1E49" w:rsidRPr="00E255EB" w14:paraId="2E4FC18A" w14:textId="77777777" w:rsidTr="0099462B">
        <w:trPr>
          <w:trHeight w:val="764"/>
        </w:trPr>
        <w:tc>
          <w:tcPr>
            <w:tcW w:w="806" w:type="dxa"/>
            <w:shd w:val="clear" w:color="auto" w:fill="auto"/>
          </w:tcPr>
          <w:p w14:paraId="45E5B92D" w14:textId="77777777" w:rsidR="00DC1E49" w:rsidRPr="002E5F1F" w:rsidRDefault="00DC1E49" w:rsidP="00DC1E49">
            <w:pPr>
              <w:pStyle w:val="Nessunaspaziatura"/>
              <w:rPr>
                <w:b/>
              </w:rPr>
            </w:pPr>
            <w:r>
              <w:rPr>
                <w:b/>
              </w:rPr>
              <w:t>v.1</w:t>
            </w:r>
          </w:p>
        </w:tc>
        <w:tc>
          <w:tcPr>
            <w:tcW w:w="1360" w:type="dxa"/>
            <w:shd w:val="clear" w:color="auto" w:fill="auto"/>
          </w:tcPr>
          <w:p w14:paraId="18FDBCEE" w14:textId="77777777" w:rsidR="00DC1E49" w:rsidRDefault="00DC1E49" w:rsidP="00DC1E49">
            <w:pPr>
              <w:pStyle w:val="Nessunaspaziatura"/>
            </w:pPr>
            <w:r>
              <w:t>14 July 2017</w:t>
            </w:r>
          </w:p>
        </w:tc>
        <w:tc>
          <w:tcPr>
            <w:tcW w:w="5186" w:type="dxa"/>
            <w:shd w:val="clear" w:color="auto" w:fill="auto"/>
          </w:tcPr>
          <w:p w14:paraId="5945B82C" w14:textId="77777777" w:rsidR="00DC1E49" w:rsidRDefault="00DC1E49" w:rsidP="00DC1E49">
            <w:pPr>
              <w:pStyle w:val="Nessunaspaziatura"/>
            </w:pPr>
            <w:r>
              <w:t>Full draft ready for internal review</w:t>
            </w:r>
          </w:p>
        </w:tc>
        <w:tc>
          <w:tcPr>
            <w:tcW w:w="1664" w:type="dxa"/>
            <w:shd w:val="clear" w:color="auto" w:fill="auto"/>
          </w:tcPr>
          <w:p w14:paraId="62B75549" w14:textId="77777777" w:rsidR="00DC1E49" w:rsidRPr="00DC1E49" w:rsidRDefault="00DC1E49" w:rsidP="00DC1E49">
            <w:pPr>
              <w:pStyle w:val="Nessunaspaziatura"/>
              <w:rPr>
                <w:lang w:val="it-IT"/>
              </w:rPr>
            </w:pPr>
            <w:r w:rsidRPr="00DC1E49">
              <w:rPr>
                <w:lang w:val="it-IT"/>
              </w:rPr>
              <w:t>Diego Scardaci/EGI F.-INFN</w:t>
            </w:r>
          </w:p>
        </w:tc>
      </w:tr>
      <w:tr w:rsidR="00DC1E49" w14:paraId="49BA857C" w14:textId="77777777" w:rsidTr="00DC1E49">
        <w:tc>
          <w:tcPr>
            <w:tcW w:w="806" w:type="dxa"/>
            <w:shd w:val="clear" w:color="auto" w:fill="auto"/>
          </w:tcPr>
          <w:p w14:paraId="44C093D0" w14:textId="77777777" w:rsidR="00DC1E49" w:rsidRPr="002E5F1F" w:rsidRDefault="000B106A" w:rsidP="00DC1E49">
            <w:pPr>
              <w:pStyle w:val="Nessunaspaziatura"/>
              <w:rPr>
                <w:b/>
              </w:rPr>
            </w:pPr>
            <w:r>
              <w:rPr>
                <w:b/>
              </w:rPr>
              <w:t>v.2</w:t>
            </w:r>
          </w:p>
        </w:tc>
        <w:tc>
          <w:tcPr>
            <w:tcW w:w="1360" w:type="dxa"/>
            <w:shd w:val="clear" w:color="auto" w:fill="auto"/>
          </w:tcPr>
          <w:p w14:paraId="2AF373BF" w14:textId="77777777" w:rsidR="00DC1E49" w:rsidRDefault="000B106A" w:rsidP="00DC1E49">
            <w:pPr>
              <w:pStyle w:val="Nessunaspaziatura"/>
            </w:pPr>
            <w:r>
              <w:t>17 July 2017</w:t>
            </w:r>
          </w:p>
        </w:tc>
        <w:tc>
          <w:tcPr>
            <w:tcW w:w="5186" w:type="dxa"/>
            <w:shd w:val="clear" w:color="auto" w:fill="auto"/>
          </w:tcPr>
          <w:p w14:paraId="58AC306A" w14:textId="77777777" w:rsidR="00DC1E49" w:rsidRDefault="00EE1B59" w:rsidP="00EE1B59">
            <w:pPr>
              <w:pStyle w:val="Nessunaspaziatura"/>
            </w:pPr>
            <w:r>
              <w:t>Added section on Open IRIS, r</w:t>
            </w:r>
            <w:r w:rsidR="000B106A">
              <w:t>eview and editing</w:t>
            </w:r>
          </w:p>
        </w:tc>
        <w:tc>
          <w:tcPr>
            <w:tcW w:w="1664" w:type="dxa"/>
            <w:shd w:val="clear" w:color="auto" w:fill="auto"/>
          </w:tcPr>
          <w:p w14:paraId="60CA3E07" w14:textId="77777777" w:rsidR="00DC1E49" w:rsidRDefault="000B106A" w:rsidP="00DC1E49">
            <w:pPr>
              <w:pStyle w:val="Nessunaspaziatura"/>
            </w:pPr>
            <w:r>
              <w:t>Dean Flanders / SWING</w:t>
            </w:r>
          </w:p>
        </w:tc>
      </w:tr>
      <w:tr w:rsidR="00DC1E49" w14:paraId="50FAB142" w14:textId="77777777" w:rsidTr="00DC1E49">
        <w:tc>
          <w:tcPr>
            <w:tcW w:w="806" w:type="dxa"/>
            <w:shd w:val="clear" w:color="auto" w:fill="auto"/>
          </w:tcPr>
          <w:p w14:paraId="139FB1F4" w14:textId="77777777" w:rsidR="00DC1E49" w:rsidRPr="002E5F1F" w:rsidRDefault="00DC1E49" w:rsidP="00DC1E49">
            <w:pPr>
              <w:pStyle w:val="Nessunaspaziatura"/>
              <w:rPr>
                <w:b/>
              </w:rPr>
            </w:pPr>
            <w:r>
              <w:rPr>
                <w:b/>
              </w:rPr>
              <w:t>...</w:t>
            </w:r>
          </w:p>
        </w:tc>
        <w:tc>
          <w:tcPr>
            <w:tcW w:w="1360" w:type="dxa"/>
            <w:shd w:val="clear" w:color="auto" w:fill="auto"/>
          </w:tcPr>
          <w:p w14:paraId="707A9130" w14:textId="77777777" w:rsidR="00DC1E49" w:rsidRDefault="00DC1E49" w:rsidP="00DC1E49">
            <w:pPr>
              <w:pStyle w:val="Nessunaspaziatura"/>
            </w:pPr>
          </w:p>
        </w:tc>
        <w:tc>
          <w:tcPr>
            <w:tcW w:w="5186" w:type="dxa"/>
            <w:shd w:val="clear" w:color="auto" w:fill="auto"/>
          </w:tcPr>
          <w:p w14:paraId="2920DD71" w14:textId="77777777" w:rsidR="00DC1E49" w:rsidRDefault="00DC1E49" w:rsidP="00DC1E49">
            <w:pPr>
              <w:pStyle w:val="Nessunaspaziatura"/>
            </w:pPr>
          </w:p>
        </w:tc>
        <w:tc>
          <w:tcPr>
            <w:tcW w:w="1664" w:type="dxa"/>
            <w:shd w:val="clear" w:color="auto" w:fill="auto"/>
          </w:tcPr>
          <w:p w14:paraId="6CDC0D64" w14:textId="77777777" w:rsidR="00DC1E49" w:rsidRDefault="00DC1E49" w:rsidP="00DC1E49">
            <w:pPr>
              <w:pStyle w:val="Nessunaspaziatura"/>
            </w:pPr>
          </w:p>
        </w:tc>
      </w:tr>
      <w:tr w:rsidR="00DC1E49" w14:paraId="4BB2ACFB" w14:textId="77777777" w:rsidTr="00DC1E49">
        <w:tc>
          <w:tcPr>
            <w:tcW w:w="806" w:type="dxa"/>
            <w:shd w:val="clear" w:color="auto" w:fill="auto"/>
          </w:tcPr>
          <w:p w14:paraId="3C6F1B9A" w14:textId="77777777" w:rsidR="00DC1E49" w:rsidRPr="002E5F1F" w:rsidRDefault="00DC1E49" w:rsidP="00DC1E49">
            <w:pPr>
              <w:pStyle w:val="Nessunaspaziatura"/>
              <w:rPr>
                <w:b/>
              </w:rPr>
            </w:pPr>
            <w:proofErr w:type="spellStart"/>
            <w:r>
              <w:rPr>
                <w:b/>
              </w:rPr>
              <w:t>v.n</w:t>
            </w:r>
            <w:proofErr w:type="spellEnd"/>
          </w:p>
        </w:tc>
        <w:tc>
          <w:tcPr>
            <w:tcW w:w="1360" w:type="dxa"/>
            <w:shd w:val="clear" w:color="auto" w:fill="auto"/>
          </w:tcPr>
          <w:p w14:paraId="0D82A8A2" w14:textId="77777777" w:rsidR="00DC1E49" w:rsidRDefault="00DC1E49" w:rsidP="00DC1E49">
            <w:pPr>
              <w:pStyle w:val="Nessunaspaziatura"/>
            </w:pPr>
          </w:p>
        </w:tc>
        <w:tc>
          <w:tcPr>
            <w:tcW w:w="5186" w:type="dxa"/>
            <w:shd w:val="clear" w:color="auto" w:fill="auto"/>
          </w:tcPr>
          <w:p w14:paraId="688BFF7A" w14:textId="77777777" w:rsidR="00DC1E49" w:rsidRDefault="00DC1E49" w:rsidP="00DC1E49">
            <w:pPr>
              <w:pStyle w:val="Nessunaspaziatura"/>
            </w:pPr>
          </w:p>
        </w:tc>
        <w:tc>
          <w:tcPr>
            <w:tcW w:w="1664" w:type="dxa"/>
            <w:shd w:val="clear" w:color="auto" w:fill="auto"/>
          </w:tcPr>
          <w:p w14:paraId="5DD4E71A" w14:textId="77777777" w:rsidR="00DC1E49" w:rsidRDefault="00DC1E49" w:rsidP="00DC1E49">
            <w:pPr>
              <w:pStyle w:val="Nessunaspaziatura"/>
            </w:pPr>
          </w:p>
        </w:tc>
      </w:tr>
    </w:tbl>
    <w:p w14:paraId="20A2FF8A" w14:textId="77777777" w:rsidR="000502D5" w:rsidRDefault="000502D5" w:rsidP="002E5F1F"/>
    <w:p w14:paraId="28320942" w14:textId="77777777" w:rsidR="005D14DF" w:rsidRPr="005D14DF" w:rsidRDefault="005D14DF" w:rsidP="005D14DF">
      <w:pPr>
        <w:rPr>
          <w:b/>
          <w:color w:val="4F81BD" w:themeColor="accent1"/>
        </w:rPr>
      </w:pPr>
      <w:r w:rsidRPr="005D14DF">
        <w:rPr>
          <w:b/>
          <w:color w:val="4F81BD" w:themeColor="accent1"/>
        </w:rPr>
        <w:t>TERMINOLOGY</w:t>
      </w:r>
    </w:p>
    <w:p w14:paraId="2299DE54" w14:textId="77777777" w:rsidR="002375B5" w:rsidRDefault="005D14DF" w:rsidP="005D14DF">
      <w:r>
        <w:t xml:space="preserve">A complete project glossary </w:t>
      </w:r>
      <w:r w:rsidR="002375B5">
        <w:t>and acronyms are</w:t>
      </w:r>
      <w:r>
        <w:t xml:space="preserve"> provided at the following page</w:t>
      </w:r>
      <w:r w:rsidR="002375B5">
        <w:t>s</w:t>
      </w:r>
      <w:r>
        <w:t xml:space="preserve">: </w:t>
      </w:r>
    </w:p>
    <w:p w14:paraId="03F2FC95" w14:textId="77777777" w:rsidR="003A6B81" w:rsidRDefault="00CB21C9" w:rsidP="008E2F4A">
      <w:pPr>
        <w:pStyle w:val="Paragrafoelenco"/>
        <w:numPr>
          <w:ilvl w:val="0"/>
          <w:numId w:val="2"/>
        </w:numPr>
      </w:pPr>
      <w:hyperlink r:id="rId12" w:history="1">
        <w:r w:rsidR="003A6B81" w:rsidRPr="007A7F6A">
          <w:rPr>
            <w:rStyle w:val="Collegamentoipertestuale"/>
          </w:rPr>
          <w:t>https://wiki.egi.eu/wiki/Glossary</w:t>
        </w:r>
      </w:hyperlink>
      <w:r w:rsidR="003A6B81">
        <w:t xml:space="preserve"> </w:t>
      </w:r>
    </w:p>
    <w:p w14:paraId="1BD09F39" w14:textId="77777777" w:rsidR="002375B5" w:rsidRDefault="00CB21C9" w:rsidP="008E2F4A">
      <w:pPr>
        <w:pStyle w:val="Paragrafoelenco"/>
        <w:numPr>
          <w:ilvl w:val="0"/>
          <w:numId w:val="2"/>
        </w:numPr>
      </w:pPr>
      <w:hyperlink r:id="rId13" w:history="1">
        <w:r w:rsidR="002375B5" w:rsidRPr="007A7F6A">
          <w:rPr>
            <w:rStyle w:val="Collegamentoipertestuale"/>
          </w:rPr>
          <w:t>https://wiki.egi.eu/wiki/Acronyms</w:t>
        </w:r>
      </w:hyperlink>
      <w:r w:rsidR="002375B5">
        <w:t xml:space="preserve"> </w:t>
      </w:r>
    </w:p>
    <w:p w14:paraId="2D78FEF0" w14:textId="77777777" w:rsidR="005D14DF" w:rsidRDefault="005D14DF" w:rsidP="005D14DF">
      <w:r>
        <w:t xml:space="preserve">   </w:t>
      </w:r>
    </w:p>
    <w:p w14:paraId="15D8FDA1"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4086C50E" w14:textId="77777777" w:rsidR="00227F47" w:rsidRPr="00227F47" w:rsidRDefault="00227F47" w:rsidP="00227F47">
          <w:pPr>
            <w:rPr>
              <w:b/>
              <w:color w:val="0067B1"/>
              <w:sz w:val="40"/>
            </w:rPr>
          </w:pPr>
          <w:r w:rsidRPr="00227F47">
            <w:rPr>
              <w:b/>
              <w:color w:val="0067B1"/>
              <w:sz w:val="40"/>
            </w:rPr>
            <w:t>Contents</w:t>
          </w:r>
        </w:p>
        <w:p w14:paraId="0D429370" w14:textId="77777777" w:rsidR="0099462B"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88218594" w:history="1">
            <w:r w:rsidR="0099462B" w:rsidRPr="00AC12DA">
              <w:rPr>
                <w:rStyle w:val="Collegamentoipertestuale"/>
                <w:noProof/>
              </w:rPr>
              <w:t>1</w:t>
            </w:r>
            <w:r w:rsidR="0099462B">
              <w:rPr>
                <w:rFonts w:asciiTheme="minorHAnsi" w:eastAsiaTheme="minorEastAsia" w:hAnsiTheme="minorHAnsi"/>
                <w:noProof/>
                <w:spacing w:val="0"/>
                <w:lang w:eastAsia="en-GB"/>
              </w:rPr>
              <w:tab/>
            </w:r>
            <w:r w:rsidR="0099462B" w:rsidRPr="00AC12DA">
              <w:rPr>
                <w:rStyle w:val="Collegamentoipertestuale"/>
                <w:noProof/>
              </w:rPr>
              <w:t>Introduction</w:t>
            </w:r>
            <w:r w:rsidR="0099462B">
              <w:rPr>
                <w:noProof/>
                <w:webHidden/>
              </w:rPr>
              <w:tab/>
            </w:r>
            <w:r w:rsidR="0099462B">
              <w:rPr>
                <w:noProof/>
                <w:webHidden/>
              </w:rPr>
              <w:fldChar w:fldCharType="begin"/>
            </w:r>
            <w:r w:rsidR="0099462B">
              <w:rPr>
                <w:noProof/>
                <w:webHidden/>
              </w:rPr>
              <w:instrText xml:space="preserve"> PAGEREF _Toc488218594 \h </w:instrText>
            </w:r>
            <w:r w:rsidR="0099462B">
              <w:rPr>
                <w:noProof/>
                <w:webHidden/>
              </w:rPr>
            </w:r>
            <w:r w:rsidR="0099462B">
              <w:rPr>
                <w:noProof/>
                <w:webHidden/>
              </w:rPr>
              <w:fldChar w:fldCharType="separate"/>
            </w:r>
            <w:r w:rsidR="00302140">
              <w:rPr>
                <w:noProof/>
                <w:webHidden/>
              </w:rPr>
              <w:t>7</w:t>
            </w:r>
            <w:r w:rsidR="0099462B">
              <w:rPr>
                <w:noProof/>
                <w:webHidden/>
              </w:rPr>
              <w:fldChar w:fldCharType="end"/>
            </w:r>
          </w:hyperlink>
        </w:p>
        <w:p w14:paraId="4E1EF200" w14:textId="77777777" w:rsidR="0099462B" w:rsidRDefault="00CB21C9">
          <w:pPr>
            <w:pStyle w:val="Sommario1"/>
            <w:tabs>
              <w:tab w:val="left" w:pos="400"/>
              <w:tab w:val="right" w:leader="dot" w:pos="9016"/>
            </w:tabs>
            <w:rPr>
              <w:rFonts w:asciiTheme="minorHAnsi" w:eastAsiaTheme="minorEastAsia" w:hAnsiTheme="minorHAnsi"/>
              <w:noProof/>
              <w:spacing w:val="0"/>
              <w:lang w:eastAsia="en-GB"/>
            </w:rPr>
          </w:pPr>
          <w:hyperlink w:anchor="_Toc488218595" w:history="1">
            <w:r w:rsidR="0099462B" w:rsidRPr="00AC12DA">
              <w:rPr>
                <w:rStyle w:val="Collegamentoipertestuale"/>
                <w:noProof/>
              </w:rPr>
              <w:t>2</w:t>
            </w:r>
            <w:r w:rsidR="0099462B">
              <w:rPr>
                <w:rFonts w:asciiTheme="minorHAnsi" w:eastAsiaTheme="minorEastAsia" w:hAnsiTheme="minorHAnsi"/>
                <w:noProof/>
                <w:spacing w:val="0"/>
                <w:lang w:eastAsia="en-GB"/>
              </w:rPr>
              <w:tab/>
            </w:r>
            <w:r w:rsidR="0099462B" w:rsidRPr="00AC12DA">
              <w:rPr>
                <w:rStyle w:val="Collegamentoipertestuale"/>
                <w:noProof/>
              </w:rPr>
              <w:t>Summary of the past activities</w:t>
            </w:r>
            <w:r w:rsidR="0099462B">
              <w:rPr>
                <w:noProof/>
                <w:webHidden/>
              </w:rPr>
              <w:tab/>
            </w:r>
            <w:r w:rsidR="0099462B">
              <w:rPr>
                <w:noProof/>
                <w:webHidden/>
              </w:rPr>
              <w:fldChar w:fldCharType="begin"/>
            </w:r>
            <w:r w:rsidR="0099462B">
              <w:rPr>
                <w:noProof/>
                <w:webHidden/>
              </w:rPr>
              <w:instrText xml:space="preserve"> PAGEREF _Toc488218595 \h </w:instrText>
            </w:r>
            <w:r w:rsidR="0099462B">
              <w:rPr>
                <w:noProof/>
                <w:webHidden/>
              </w:rPr>
            </w:r>
            <w:r w:rsidR="0099462B">
              <w:rPr>
                <w:noProof/>
                <w:webHidden/>
              </w:rPr>
              <w:fldChar w:fldCharType="separate"/>
            </w:r>
            <w:r w:rsidR="00302140">
              <w:rPr>
                <w:noProof/>
                <w:webHidden/>
              </w:rPr>
              <w:t>8</w:t>
            </w:r>
            <w:r w:rsidR="0099462B">
              <w:rPr>
                <w:noProof/>
                <w:webHidden/>
              </w:rPr>
              <w:fldChar w:fldCharType="end"/>
            </w:r>
          </w:hyperlink>
        </w:p>
        <w:p w14:paraId="1436BA53" w14:textId="77777777" w:rsidR="0099462B" w:rsidRDefault="00CB21C9">
          <w:pPr>
            <w:pStyle w:val="Sommario2"/>
            <w:tabs>
              <w:tab w:val="left" w:pos="880"/>
              <w:tab w:val="right" w:leader="dot" w:pos="9016"/>
            </w:tabs>
            <w:rPr>
              <w:rFonts w:asciiTheme="minorHAnsi" w:eastAsiaTheme="minorEastAsia" w:hAnsiTheme="minorHAnsi"/>
              <w:noProof/>
              <w:spacing w:val="0"/>
              <w:lang w:eastAsia="en-GB"/>
            </w:rPr>
          </w:pPr>
          <w:hyperlink w:anchor="_Toc488218596" w:history="1">
            <w:r w:rsidR="0099462B" w:rsidRPr="00AC12DA">
              <w:rPr>
                <w:rStyle w:val="Collegamentoipertestuale"/>
                <w:noProof/>
              </w:rPr>
              <w:t>2.1</w:t>
            </w:r>
            <w:r w:rsidR="0099462B">
              <w:rPr>
                <w:rFonts w:asciiTheme="minorHAnsi" w:eastAsiaTheme="minorEastAsia" w:hAnsiTheme="minorHAnsi"/>
                <w:noProof/>
                <w:spacing w:val="0"/>
                <w:lang w:eastAsia="en-GB"/>
              </w:rPr>
              <w:tab/>
            </w:r>
            <w:r w:rsidR="0099462B" w:rsidRPr="00AC12DA">
              <w:rPr>
                <w:rStyle w:val="Collegamentoipertestuale"/>
                <w:noProof/>
              </w:rPr>
              <w:t>Concept of EGI Marketplace</w:t>
            </w:r>
            <w:r w:rsidR="0099462B">
              <w:rPr>
                <w:noProof/>
                <w:webHidden/>
              </w:rPr>
              <w:tab/>
            </w:r>
            <w:r w:rsidR="0099462B">
              <w:rPr>
                <w:noProof/>
                <w:webHidden/>
              </w:rPr>
              <w:fldChar w:fldCharType="begin"/>
            </w:r>
            <w:r w:rsidR="0099462B">
              <w:rPr>
                <w:noProof/>
                <w:webHidden/>
              </w:rPr>
              <w:instrText xml:space="preserve"> PAGEREF _Toc488218596 \h </w:instrText>
            </w:r>
            <w:r w:rsidR="0099462B">
              <w:rPr>
                <w:noProof/>
                <w:webHidden/>
              </w:rPr>
            </w:r>
            <w:r w:rsidR="0099462B">
              <w:rPr>
                <w:noProof/>
                <w:webHidden/>
              </w:rPr>
              <w:fldChar w:fldCharType="separate"/>
            </w:r>
            <w:r w:rsidR="00302140">
              <w:rPr>
                <w:noProof/>
                <w:webHidden/>
              </w:rPr>
              <w:t>8</w:t>
            </w:r>
            <w:r w:rsidR="0099462B">
              <w:rPr>
                <w:noProof/>
                <w:webHidden/>
              </w:rPr>
              <w:fldChar w:fldCharType="end"/>
            </w:r>
          </w:hyperlink>
        </w:p>
        <w:p w14:paraId="1296D134" w14:textId="77777777" w:rsidR="0099462B" w:rsidRDefault="00CB21C9">
          <w:pPr>
            <w:pStyle w:val="Sommario2"/>
            <w:tabs>
              <w:tab w:val="left" w:pos="880"/>
              <w:tab w:val="right" w:leader="dot" w:pos="9016"/>
            </w:tabs>
            <w:rPr>
              <w:rFonts w:asciiTheme="minorHAnsi" w:eastAsiaTheme="minorEastAsia" w:hAnsiTheme="minorHAnsi"/>
              <w:noProof/>
              <w:spacing w:val="0"/>
              <w:lang w:eastAsia="en-GB"/>
            </w:rPr>
          </w:pPr>
          <w:hyperlink w:anchor="_Toc488218597" w:history="1">
            <w:r w:rsidR="0099462B" w:rsidRPr="00AC12DA">
              <w:rPr>
                <w:rStyle w:val="Collegamentoipertestuale"/>
                <w:noProof/>
              </w:rPr>
              <w:t>2.2</w:t>
            </w:r>
            <w:r w:rsidR="0099462B">
              <w:rPr>
                <w:rFonts w:asciiTheme="minorHAnsi" w:eastAsiaTheme="minorEastAsia" w:hAnsiTheme="minorHAnsi"/>
                <w:noProof/>
                <w:spacing w:val="0"/>
                <w:lang w:eastAsia="en-GB"/>
              </w:rPr>
              <w:tab/>
            </w:r>
            <w:r w:rsidR="0099462B" w:rsidRPr="00AC12DA">
              <w:rPr>
                <w:rStyle w:val="Collegamentoipertestuale"/>
                <w:noProof/>
              </w:rPr>
              <w:t>Technology assessment</w:t>
            </w:r>
            <w:r w:rsidR="0099462B">
              <w:rPr>
                <w:noProof/>
                <w:webHidden/>
              </w:rPr>
              <w:tab/>
            </w:r>
            <w:r w:rsidR="0099462B">
              <w:rPr>
                <w:noProof/>
                <w:webHidden/>
              </w:rPr>
              <w:fldChar w:fldCharType="begin"/>
            </w:r>
            <w:r w:rsidR="0099462B">
              <w:rPr>
                <w:noProof/>
                <w:webHidden/>
              </w:rPr>
              <w:instrText xml:space="preserve"> PAGEREF _Toc488218597 \h </w:instrText>
            </w:r>
            <w:r w:rsidR="0099462B">
              <w:rPr>
                <w:noProof/>
                <w:webHidden/>
              </w:rPr>
            </w:r>
            <w:r w:rsidR="0099462B">
              <w:rPr>
                <w:noProof/>
                <w:webHidden/>
              </w:rPr>
              <w:fldChar w:fldCharType="separate"/>
            </w:r>
            <w:r w:rsidR="00302140">
              <w:rPr>
                <w:noProof/>
                <w:webHidden/>
              </w:rPr>
              <w:t>9</w:t>
            </w:r>
            <w:r w:rsidR="0099462B">
              <w:rPr>
                <w:noProof/>
                <w:webHidden/>
              </w:rPr>
              <w:fldChar w:fldCharType="end"/>
            </w:r>
          </w:hyperlink>
        </w:p>
        <w:p w14:paraId="3EE48392" w14:textId="77777777" w:rsidR="0099462B" w:rsidRDefault="00CB21C9">
          <w:pPr>
            <w:pStyle w:val="Sommario2"/>
            <w:tabs>
              <w:tab w:val="left" w:pos="880"/>
              <w:tab w:val="right" w:leader="dot" w:pos="9016"/>
            </w:tabs>
            <w:rPr>
              <w:rFonts w:asciiTheme="minorHAnsi" w:eastAsiaTheme="minorEastAsia" w:hAnsiTheme="minorHAnsi"/>
              <w:noProof/>
              <w:spacing w:val="0"/>
              <w:lang w:eastAsia="en-GB"/>
            </w:rPr>
          </w:pPr>
          <w:hyperlink w:anchor="_Toc488218598" w:history="1">
            <w:r w:rsidR="0099462B" w:rsidRPr="00AC12DA">
              <w:rPr>
                <w:rStyle w:val="Collegamentoipertestuale"/>
                <w:noProof/>
              </w:rPr>
              <w:t>2.3</w:t>
            </w:r>
            <w:r w:rsidR="0099462B">
              <w:rPr>
                <w:rFonts w:asciiTheme="minorHAnsi" w:eastAsiaTheme="minorEastAsia" w:hAnsiTheme="minorHAnsi"/>
                <w:noProof/>
                <w:spacing w:val="0"/>
                <w:lang w:eastAsia="en-GB"/>
              </w:rPr>
              <w:tab/>
            </w:r>
            <w:r w:rsidR="0099462B" w:rsidRPr="00AC12DA">
              <w:rPr>
                <w:rStyle w:val="Collegamentoipertestuale"/>
                <w:noProof/>
              </w:rPr>
              <w:t>Development of the Marketplace prototypes</w:t>
            </w:r>
            <w:r w:rsidR="0099462B">
              <w:rPr>
                <w:noProof/>
                <w:webHidden/>
              </w:rPr>
              <w:tab/>
            </w:r>
            <w:r w:rsidR="0099462B">
              <w:rPr>
                <w:noProof/>
                <w:webHidden/>
              </w:rPr>
              <w:fldChar w:fldCharType="begin"/>
            </w:r>
            <w:r w:rsidR="0099462B">
              <w:rPr>
                <w:noProof/>
                <w:webHidden/>
              </w:rPr>
              <w:instrText xml:space="preserve"> PAGEREF _Toc488218598 \h </w:instrText>
            </w:r>
            <w:r w:rsidR="0099462B">
              <w:rPr>
                <w:noProof/>
                <w:webHidden/>
              </w:rPr>
            </w:r>
            <w:r w:rsidR="0099462B">
              <w:rPr>
                <w:noProof/>
                <w:webHidden/>
              </w:rPr>
              <w:fldChar w:fldCharType="separate"/>
            </w:r>
            <w:r w:rsidR="00302140">
              <w:rPr>
                <w:noProof/>
                <w:webHidden/>
              </w:rPr>
              <w:t>10</w:t>
            </w:r>
            <w:r w:rsidR="0099462B">
              <w:rPr>
                <w:noProof/>
                <w:webHidden/>
              </w:rPr>
              <w:fldChar w:fldCharType="end"/>
            </w:r>
          </w:hyperlink>
        </w:p>
        <w:p w14:paraId="5F983D0C" w14:textId="77777777" w:rsidR="0099462B" w:rsidRDefault="00CB21C9">
          <w:pPr>
            <w:pStyle w:val="Sommario1"/>
            <w:tabs>
              <w:tab w:val="left" w:pos="400"/>
              <w:tab w:val="right" w:leader="dot" w:pos="9016"/>
            </w:tabs>
            <w:rPr>
              <w:rFonts w:asciiTheme="minorHAnsi" w:eastAsiaTheme="minorEastAsia" w:hAnsiTheme="minorHAnsi"/>
              <w:noProof/>
              <w:spacing w:val="0"/>
              <w:lang w:eastAsia="en-GB"/>
            </w:rPr>
          </w:pPr>
          <w:hyperlink w:anchor="_Toc488218599" w:history="1">
            <w:r w:rsidR="0099462B" w:rsidRPr="00AC12DA">
              <w:rPr>
                <w:rStyle w:val="Collegamentoipertestuale"/>
                <w:noProof/>
              </w:rPr>
              <w:t>3</w:t>
            </w:r>
            <w:r w:rsidR="0099462B">
              <w:rPr>
                <w:rFonts w:asciiTheme="minorHAnsi" w:eastAsiaTheme="minorEastAsia" w:hAnsiTheme="minorHAnsi"/>
                <w:noProof/>
                <w:spacing w:val="0"/>
                <w:lang w:eastAsia="en-GB"/>
              </w:rPr>
              <w:tab/>
            </w:r>
            <w:r w:rsidR="0099462B" w:rsidRPr="00AC12DA">
              <w:rPr>
                <w:rStyle w:val="Collegamentoipertestuale"/>
                <w:noProof/>
              </w:rPr>
              <w:t>Service architecture</w:t>
            </w:r>
            <w:r w:rsidR="0099462B">
              <w:rPr>
                <w:noProof/>
                <w:webHidden/>
              </w:rPr>
              <w:tab/>
            </w:r>
            <w:r w:rsidR="0099462B">
              <w:rPr>
                <w:noProof/>
                <w:webHidden/>
              </w:rPr>
              <w:fldChar w:fldCharType="begin"/>
            </w:r>
            <w:r w:rsidR="0099462B">
              <w:rPr>
                <w:noProof/>
                <w:webHidden/>
              </w:rPr>
              <w:instrText xml:space="preserve"> PAGEREF _Toc488218599 \h </w:instrText>
            </w:r>
            <w:r w:rsidR="0099462B">
              <w:rPr>
                <w:noProof/>
                <w:webHidden/>
              </w:rPr>
            </w:r>
            <w:r w:rsidR="0099462B">
              <w:rPr>
                <w:noProof/>
                <w:webHidden/>
              </w:rPr>
              <w:fldChar w:fldCharType="separate"/>
            </w:r>
            <w:r w:rsidR="00302140">
              <w:rPr>
                <w:noProof/>
                <w:webHidden/>
              </w:rPr>
              <w:t>13</w:t>
            </w:r>
            <w:r w:rsidR="0099462B">
              <w:rPr>
                <w:noProof/>
                <w:webHidden/>
              </w:rPr>
              <w:fldChar w:fldCharType="end"/>
            </w:r>
          </w:hyperlink>
        </w:p>
        <w:p w14:paraId="6E6ADA5C" w14:textId="77777777" w:rsidR="0099462B" w:rsidRDefault="00CB21C9">
          <w:pPr>
            <w:pStyle w:val="Sommario2"/>
            <w:tabs>
              <w:tab w:val="left" w:pos="880"/>
              <w:tab w:val="right" w:leader="dot" w:pos="9016"/>
            </w:tabs>
            <w:rPr>
              <w:rFonts w:asciiTheme="minorHAnsi" w:eastAsiaTheme="minorEastAsia" w:hAnsiTheme="minorHAnsi"/>
              <w:noProof/>
              <w:spacing w:val="0"/>
              <w:lang w:eastAsia="en-GB"/>
            </w:rPr>
          </w:pPr>
          <w:hyperlink w:anchor="_Toc488218600" w:history="1">
            <w:r w:rsidR="0099462B" w:rsidRPr="00AC12DA">
              <w:rPr>
                <w:rStyle w:val="Collegamentoipertestuale"/>
                <w:noProof/>
              </w:rPr>
              <w:t>3.1</w:t>
            </w:r>
            <w:r w:rsidR="0099462B">
              <w:rPr>
                <w:rFonts w:asciiTheme="minorHAnsi" w:eastAsiaTheme="minorEastAsia" w:hAnsiTheme="minorHAnsi"/>
                <w:noProof/>
                <w:spacing w:val="0"/>
                <w:lang w:eastAsia="en-GB"/>
              </w:rPr>
              <w:tab/>
            </w:r>
            <w:r w:rsidR="0099462B" w:rsidRPr="00AC12DA">
              <w:rPr>
                <w:rStyle w:val="Collegamentoipertestuale"/>
                <w:noProof/>
              </w:rPr>
              <w:t>High-Level Service architecture</w:t>
            </w:r>
            <w:r w:rsidR="0099462B">
              <w:rPr>
                <w:noProof/>
                <w:webHidden/>
              </w:rPr>
              <w:tab/>
            </w:r>
            <w:r w:rsidR="0099462B">
              <w:rPr>
                <w:noProof/>
                <w:webHidden/>
              </w:rPr>
              <w:fldChar w:fldCharType="begin"/>
            </w:r>
            <w:r w:rsidR="0099462B">
              <w:rPr>
                <w:noProof/>
                <w:webHidden/>
              </w:rPr>
              <w:instrText xml:space="preserve"> PAGEREF _Toc488218600 \h </w:instrText>
            </w:r>
            <w:r w:rsidR="0099462B">
              <w:rPr>
                <w:noProof/>
                <w:webHidden/>
              </w:rPr>
            </w:r>
            <w:r w:rsidR="0099462B">
              <w:rPr>
                <w:noProof/>
                <w:webHidden/>
              </w:rPr>
              <w:fldChar w:fldCharType="separate"/>
            </w:r>
            <w:r w:rsidR="00302140">
              <w:rPr>
                <w:noProof/>
                <w:webHidden/>
              </w:rPr>
              <w:t>13</w:t>
            </w:r>
            <w:r w:rsidR="0099462B">
              <w:rPr>
                <w:noProof/>
                <w:webHidden/>
              </w:rPr>
              <w:fldChar w:fldCharType="end"/>
            </w:r>
          </w:hyperlink>
        </w:p>
        <w:p w14:paraId="1447F5EF" w14:textId="77777777" w:rsidR="0099462B" w:rsidRDefault="00CB21C9">
          <w:pPr>
            <w:pStyle w:val="Sommario3"/>
            <w:tabs>
              <w:tab w:val="left" w:pos="1100"/>
              <w:tab w:val="right" w:leader="dot" w:pos="9016"/>
            </w:tabs>
            <w:rPr>
              <w:rFonts w:asciiTheme="minorHAnsi" w:eastAsiaTheme="minorEastAsia" w:hAnsiTheme="minorHAnsi"/>
              <w:noProof/>
              <w:spacing w:val="0"/>
              <w:lang w:eastAsia="en-GB"/>
            </w:rPr>
          </w:pPr>
          <w:hyperlink w:anchor="_Toc488218601" w:history="1">
            <w:r w:rsidR="0099462B" w:rsidRPr="00AC12DA">
              <w:rPr>
                <w:rStyle w:val="Collegamentoipertestuale"/>
                <w:noProof/>
              </w:rPr>
              <w:t>3.1.1</w:t>
            </w:r>
            <w:r w:rsidR="0099462B">
              <w:rPr>
                <w:rFonts w:asciiTheme="minorHAnsi" w:eastAsiaTheme="minorEastAsia" w:hAnsiTheme="minorHAnsi"/>
                <w:noProof/>
                <w:spacing w:val="0"/>
                <w:lang w:eastAsia="en-GB"/>
              </w:rPr>
              <w:tab/>
            </w:r>
            <w:r w:rsidR="0099462B" w:rsidRPr="00AC12DA">
              <w:rPr>
                <w:rStyle w:val="Collegamentoipertestuale"/>
                <w:noProof/>
              </w:rPr>
              <w:t>Data Model</w:t>
            </w:r>
            <w:r w:rsidR="0099462B">
              <w:rPr>
                <w:noProof/>
                <w:webHidden/>
              </w:rPr>
              <w:tab/>
            </w:r>
            <w:r w:rsidR="0099462B">
              <w:rPr>
                <w:noProof/>
                <w:webHidden/>
              </w:rPr>
              <w:fldChar w:fldCharType="begin"/>
            </w:r>
            <w:r w:rsidR="0099462B">
              <w:rPr>
                <w:noProof/>
                <w:webHidden/>
              </w:rPr>
              <w:instrText xml:space="preserve"> PAGEREF _Toc488218601 \h </w:instrText>
            </w:r>
            <w:r w:rsidR="0099462B">
              <w:rPr>
                <w:noProof/>
                <w:webHidden/>
              </w:rPr>
            </w:r>
            <w:r w:rsidR="0099462B">
              <w:rPr>
                <w:noProof/>
                <w:webHidden/>
              </w:rPr>
              <w:fldChar w:fldCharType="separate"/>
            </w:r>
            <w:r w:rsidR="00302140">
              <w:rPr>
                <w:noProof/>
                <w:webHidden/>
              </w:rPr>
              <w:t>13</w:t>
            </w:r>
            <w:r w:rsidR="0099462B">
              <w:rPr>
                <w:noProof/>
                <w:webHidden/>
              </w:rPr>
              <w:fldChar w:fldCharType="end"/>
            </w:r>
          </w:hyperlink>
        </w:p>
        <w:p w14:paraId="27B284B4" w14:textId="77777777" w:rsidR="0099462B" w:rsidRDefault="00CB21C9">
          <w:pPr>
            <w:pStyle w:val="Sommario3"/>
            <w:tabs>
              <w:tab w:val="left" w:pos="1100"/>
              <w:tab w:val="right" w:leader="dot" w:pos="9016"/>
            </w:tabs>
            <w:rPr>
              <w:rFonts w:asciiTheme="minorHAnsi" w:eastAsiaTheme="minorEastAsia" w:hAnsiTheme="minorHAnsi"/>
              <w:noProof/>
              <w:spacing w:val="0"/>
              <w:lang w:eastAsia="en-GB"/>
            </w:rPr>
          </w:pPr>
          <w:hyperlink w:anchor="_Toc488218602" w:history="1">
            <w:r w:rsidR="0099462B" w:rsidRPr="00AC12DA">
              <w:rPr>
                <w:rStyle w:val="Collegamentoipertestuale"/>
                <w:noProof/>
              </w:rPr>
              <w:t>3.1.2</w:t>
            </w:r>
            <w:r w:rsidR="0099462B">
              <w:rPr>
                <w:rFonts w:asciiTheme="minorHAnsi" w:eastAsiaTheme="minorEastAsia" w:hAnsiTheme="minorHAnsi"/>
                <w:noProof/>
                <w:spacing w:val="0"/>
                <w:lang w:eastAsia="en-GB"/>
              </w:rPr>
              <w:tab/>
            </w:r>
            <w:r w:rsidR="0099462B" w:rsidRPr="00AC12DA">
              <w:rPr>
                <w:rStyle w:val="Collegamentoipertestuale"/>
                <w:noProof/>
              </w:rPr>
              <w:t>Workflows</w:t>
            </w:r>
            <w:r w:rsidR="0099462B">
              <w:rPr>
                <w:noProof/>
                <w:webHidden/>
              </w:rPr>
              <w:tab/>
            </w:r>
            <w:r w:rsidR="0099462B">
              <w:rPr>
                <w:noProof/>
                <w:webHidden/>
              </w:rPr>
              <w:fldChar w:fldCharType="begin"/>
            </w:r>
            <w:r w:rsidR="0099462B">
              <w:rPr>
                <w:noProof/>
                <w:webHidden/>
              </w:rPr>
              <w:instrText xml:space="preserve"> PAGEREF _Toc488218602 \h </w:instrText>
            </w:r>
            <w:r w:rsidR="0099462B">
              <w:rPr>
                <w:noProof/>
                <w:webHidden/>
              </w:rPr>
            </w:r>
            <w:r w:rsidR="0099462B">
              <w:rPr>
                <w:noProof/>
                <w:webHidden/>
              </w:rPr>
              <w:fldChar w:fldCharType="separate"/>
            </w:r>
            <w:r w:rsidR="00302140">
              <w:rPr>
                <w:noProof/>
                <w:webHidden/>
              </w:rPr>
              <w:t>15</w:t>
            </w:r>
            <w:r w:rsidR="0099462B">
              <w:rPr>
                <w:noProof/>
                <w:webHidden/>
              </w:rPr>
              <w:fldChar w:fldCharType="end"/>
            </w:r>
          </w:hyperlink>
        </w:p>
        <w:p w14:paraId="0699ADAF" w14:textId="77777777" w:rsidR="0099462B" w:rsidRDefault="00CB21C9">
          <w:pPr>
            <w:pStyle w:val="Sommario3"/>
            <w:tabs>
              <w:tab w:val="left" w:pos="1100"/>
              <w:tab w:val="right" w:leader="dot" w:pos="9016"/>
            </w:tabs>
            <w:rPr>
              <w:rFonts w:asciiTheme="minorHAnsi" w:eastAsiaTheme="minorEastAsia" w:hAnsiTheme="minorHAnsi"/>
              <w:noProof/>
              <w:spacing w:val="0"/>
              <w:lang w:eastAsia="en-GB"/>
            </w:rPr>
          </w:pPr>
          <w:hyperlink w:anchor="_Toc488218603" w:history="1">
            <w:r w:rsidR="0099462B" w:rsidRPr="00AC12DA">
              <w:rPr>
                <w:rStyle w:val="Collegamentoipertestuale"/>
                <w:noProof/>
              </w:rPr>
              <w:t>3.1.3</w:t>
            </w:r>
            <w:r w:rsidR="0099462B">
              <w:rPr>
                <w:rFonts w:asciiTheme="minorHAnsi" w:eastAsiaTheme="minorEastAsia" w:hAnsiTheme="minorHAnsi"/>
                <w:noProof/>
                <w:spacing w:val="0"/>
                <w:lang w:eastAsia="en-GB"/>
              </w:rPr>
              <w:tab/>
            </w:r>
            <w:r w:rsidR="0099462B" w:rsidRPr="00AC12DA">
              <w:rPr>
                <w:rStyle w:val="Collegamentoipertestuale"/>
                <w:noProof/>
              </w:rPr>
              <w:t>Technology customisation</w:t>
            </w:r>
            <w:r w:rsidR="0099462B">
              <w:rPr>
                <w:noProof/>
                <w:webHidden/>
              </w:rPr>
              <w:tab/>
            </w:r>
            <w:r w:rsidR="0099462B">
              <w:rPr>
                <w:noProof/>
                <w:webHidden/>
              </w:rPr>
              <w:fldChar w:fldCharType="begin"/>
            </w:r>
            <w:r w:rsidR="0099462B">
              <w:rPr>
                <w:noProof/>
                <w:webHidden/>
              </w:rPr>
              <w:instrText xml:space="preserve"> PAGEREF _Toc488218603 \h </w:instrText>
            </w:r>
            <w:r w:rsidR="0099462B">
              <w:rPr>
                <w:noProof/>
                <w:webHidden/>
              </w:rPr>
            </w:r>
            <w:r w:rsidR="0099462B">
              <w:rPr>
                <w:noProof/>
                <w:webHidden/>
              </w:rPr>
              <w:fldChar w:fldCharType="separate"/>
            </w:r>
            <w:r w:rsidR="00302140">
              <w:rPr>
                <w:noProof/>
                <w:webHidden/>
              </w:rPr>
              <w:t>20</w:t>
            </w:r>
            <w:r w:rsidR="0099462B">
              <w:rPr>
                <w:noProof/>
                <w:webHidden/>
              </w:rPr>
              <w:fldChar w:fldCharType="end"/>
            </w:r>
          </w:hyperlink>
        </w:p>
        <w:p w14:paraId="50A8C034" w14:textId="77777777" w:rsidR="0099462B" w:rsidRDefault="00CB21C9">
          <w:pPr>
            <w:pStyle w:val="Sommario2"/>
            <w:tabs>
              <w:tab w:val="left" w:pos="880"/>
              <w:tab w:val="right" w:leader="dot" w:pos="9016"/>
            </w:tabs>
            <w:rPr>
              <w:rFonts w:asciiTheme="minorHAnsi" w:eastAsiaTheme="minorEastAsia" w:hAnsiTheme="minorHAnsi"/>
              <w:noProof/>
              <w:spacing w:val="0"/>
              <w:lang w:eastAsia="en-GB"/>
            </w:rPr>
          </w:pPr>
          <w:hyperlink w:anchor="_Toc488218604" w:history="1">
            <w:r w:rsidR="0099462B" w:rsidRPr="00AC12DA">
              <w:rPr>
                <w:rStyle w:val="Collegamentoipertestuale"/>
                <w:noProof/>
              </w:rPr>
              <w:t>3.2</w:t>
            </w:r>
            <w:r w:rsidR="0099462B">
              <w:rPr>
                <w:rFonts w:asciiTheme="minorHAnsi" w:eastAsiaTheme="minorEastAsia" w:hAnsiTheme="minorHAnsi"/>
                <w:noProof/>
                <w:spacing w:val="0"/>
                <w:lang w:eastAsia="en-GB"/>
              </w:rPr>
              <w:tab/>
            </w:r>
            <w:r w:rsidR="0099462B" w:rsidRPr="00AC12DA">
              <w:rPr>
                <w:rStyle w:val="Collegamentoipertestuale"/>
                <w:noProof/>
              </w:rPr>
              <w:t>Integration and dependencies</w:t>
            </w:r>
            <w:r w:rsidR="0099462B">
              <w:rPr>
                <w:noProof/>
                <w:webHidden/>
              </w:rPr>
              <w:tab/>
            </w:r>
            <w:r w:rsidR="0099462B">
              <w:rPr>
                <w:noProof/>
                <w:webHidden/>
              </w:rPr>
              <w:fldChar w:fldCharType="begin"/>
            </w:r>
            <w:r w:rsidR="0099462B">
              <w:rPr>
                <w:noProof/>
                <w:webHidden/>
              </w:rPr>
              <w:instrText xml:space="preserve"> PAGEREF _Toc488218604 \h </w:instrText>
            </w:r>
            <w:r w:rsidR="0099462B">
              <w:rPr>
                <w:noProof/>
                <w:webHidden/>
              </w:rPr>
            </w:r>
            <w:r w:rsidR="0099462B">
              <w:rPr>
                <w:noProof/>
                <w:webHidden/>
              </w:rPr>
              <w:fldChar w:fldCharType="separate"/>
            </w:r>
            <w:r w:rsidR="00302140">
              <w:rPr>
                <w:noProof/>
                <w:webHidden/>
              </w:rPr>
              <w:t>21</w:t>
            </w:r>
            <w:r w:rsidR="0099462B">
              <w:rPr>
                <w:noProof/>
                <w:webHidden/>
              </w:rPr>
              <w:fldChar w:fldCharType="end"/>
            </w:r>
          </w:hyperlink>
        </w:p>
        <w:p w14:paraId="74E27C7B" w14:textId="77777777" w:rsidR="0099462B" w:rsidRDefault="00CB21C9">
          <w:pPr>
            <w:pStyle w:val="Sommario1"/>
            <w:tabs>
              <w:tab w:val="left" w:pos="400"/>
              <w:tab w:val="right" w:leader="dot" w:pos="9016"/>
            </w:tabs>
            <w:rPr>
              <w:rFonts w:asciiTheme="minorHAnsi" w:eastAsiaTheme="minorEastAsia" w:hAnsiTheme="minorHAnsi"/>
              <w:noProof/>
              <w:spacing w:val="0"/>
              <w:lang w:eastAsia="en-GB"/>
            </w:rPr>
          </w:pPr>
          <w:hyperlink w:anchor="_Toc488218605" w:history="1">
            <w:r w:rsidR="0099462B" w:rsidRPr="00AC12DA">
              <w:rPr>
                <w:rStyle w:val="Collegamentoipertestuale"/>
                <w:noProof/>
              </w:rPr>
              <w:t>4</w:t>
            </w:r>
            <w:r w:rsidR="0099462B">
              <w:rPr>
                <w:rFonts w:asciiTheme="minorHAnsi" w:eastAsiaTheme="minorEastAsia" w:hAnsiTheme="minorHAnsi"/>
                <w:noProof/>
                <w:spacing w:val="0"/>
                <w:lang w:eastAsia="en-GB"/>
              </w:rPr>
              <w:tab/>
            </w:r>
            <w:r w:rsidR="0099462B" w:rsidRPr="00AC12DA">
              <w:rPr>
                <w:rStyle w:val="Collegamentoipertestuale"/>
                <w:noProof/>
              </w:rPr>
              <w:t>The EGI Marketplace prototype</w:t>
            </w:r>
            <w:r w:rsidR="0099462B">
              <w:rPr>
                <w:noProof/>
                <w:webHidden/>
              </w:rPr>
              <w:tab/>
            </w:r>
            <w:r w:rsidR="0099462B">
              <w:rPr>
                <w:noProof/>
                <w:webHidden/>
              </w:rPr>
              <w:fldChar w:fldCharType="begin"/>
            </w:r>
            <w:r w:rsidR="0099462B">
              <w:rPr>
                <w:noProof/>
                <w:webHidden/>
              </w:rPr>
              <w:instrText xml:space="preserve"> PAGEREF _Toc488218605 \h </w:instrText>
            </w:r>
            <w:r w:rsidR="0099462B">
              <w:rPr>
                <w:noProof/>
                <w:webHidden/>
              </w:rPr>
            </w:r>
            <w:r w:rsidR="0099462B">
              <w:rPr>
                <w:noProof/>
                <w:webHidden/>
              </w:rPr>
              <w:fldChar w:fldCharType="separate"/>
            </w:r>
            <w:r w:rsidR="00302140">
              <w:rPr>
                <w:noProof/>
                <w:webHidden/>
              </w:rPr>
              <w:t>22</w:t>
            </w:r>
            <w:r w:rsidR="0099462B">
              <w:rPr>
                <w:noProof/>
                <w:webHidden/>
              </w:rPr>
              <w:fldChar w:fldCharType="end"/>
            </w:r>
          </w:hyperlink>
        </w:p>
        <w:p w14:paraId="2FCE629C" w14:textId="77777777" w:rsidR="0099462B" w:rsidRDefault="00CB21C9">
          <w:pPr>
            <w:pStyle w:val="Sommario2"/>
            <w:tabs>
              <w:tab w:val="left" w:pos="880"/>
              <w:tab w:val="right" w:leader="dot" w:pos="9016"/>
            </w:tabs>
            <w:rPr>
              <w:rFonts w:asciiTheme="minorHAnsi" w:eastAsiaTheme="minorEastAsia" w:hAnsiTheme="minorHAnsi"/>
              <w:noProof/>
              <w:spacing w:val="0"/>
              <w:lang w:eastAsia="en-GB"/>
            </w:rPr>
          </w:pPr>
          <w:hyperlink w:anchor="_Toc488218606" w:history="1">
            <w:r w:rsidR="0099462B" w:rsidRPr="00AC12DA">
              <w:rPr>
                <w:rStyle w:val="Collegamentoipertestuale"/>
                <w:noProof/>
              </w:rPr>
              <w:t>4.1</w:t>
            </w:r>
            <w:r w:rsidR="0099462B">
              <w:rPr>
                <w:rFonts w:asciiTheme="minorHAnsi" w:eastAsiaTheme="minorEastAsia" w:hAnsiTheme="minorHAnsi"/>
                <w:noProof/>
                <w:spacing w:val="0"/>
                <w:lang w:eastAsia="en-GB"/>
              </w:rPr>
              <w:tab/>
            </w:r>
            <w:r w:rsidR="0099462B" w:rsidRPr="00AC12DA">
              <w:rPr>
                <w:rStyle w:val="Collegamentoipertestuale"/>
                <w:noProof/>
              </w:rPr>
              <w:t>Discover services and submit orders through the EGI Marketplace</w:t>
            </w:r>
            <w:r w:rsidR="0099462B">
              <w:rPr>
                <w:noProof/>
                <w:webHidden/>
              </w:rPr>
              <w:tab/>
            </w:r>
            <w:r w:rsidR="0099462B">
              <w:rPr>
                <w:noProof/>
                <w:webHidden/>
              </w:rPr>
              <w:fldChar w:fldCharType="begin"/>
            </w:r>
            <w:r w:rsidR="0099462B">
              <w:rPr>
                <w:noProof/>
                <w:webHidden/>
              </w:rPr>
              <w:instrText xml:space="preserve"> PAGEREF _Toc488218606 \h </w:instrText>
            </w:r>
            <w:r w:rsidR="0099462B">
              <w:rPr>
                <w:noProof/>
                <w:webHidden/>
              </w:rPr>
            </w:r>
            <w:r w:rsidR="0099462B">
              <w:rPr>
                <w:noProof/>
                <w:webHidden/>
              </w:rPr>
              <w:fldChar w:fldCharType="separate"/>
            </w:r>
            <w:r w:rsidR="00302140">
              <w:rPr>
                <w:noProof/>
                <w:webHidden/>
              </w:rPr>
              <w:t>22</w:t>
            </w:r>
            <w:r w:rsidR="0099462B">
              <w:rPr>
                <w:noProof/>
                <w:webHidden/>
              </w:rPr>
              <w:fldChar w:fldCharType="end"/>
            </w:r>
          </w:hyperlink>
        </w:p>
        <w:p w14:paraId="1BA9D21E" w14:textId="77777777" w:rsidR="0099462B" w:rsidRDefault="00CB21C9">
          <w:pPr>
            <w:pStyle w:val="Sommario1"/>
            <w:tabs>
              <w:tab w:val="left" w:pos="400"/>
              <w:tab w:val="right" w:leader="dot" w:pos="9016"/>
            </w:tabs>
            <w:rPr>
              <w:rFonts w:asciiTheme="minorHAnsi" w:eastAsiaTheme="minorEastAsia" w:hAnsiTheme="minorHAnsi"/>
              <w:noProof/>
              <w:spacing w:val="0"/>
              <w:lang w:eastAsia="en-GB"/>
            </w:rPr>
          </w:pPr>
          <w:hyperlink w:anchor="_Toc488218607" w:history="1">
            <w:r w:rsidR="0099462B" w:rsidRPr="00AC12DA">
              <w:rPr>
                <w:rStyle w:val="Collegamentoipertestuale"/>
                <w:noProof/>
              </w:rPr>
              <w:t>5</w:t>
            </w:r>
            <w:r w:rsidR="0099462B">
              <w:rPr>
                <w:rFonts w:asciiTheme="minorHAnsi" w:eastAsiaTheme="minorEastAsia" w:hAnsiTheme="minorHAnsi"/>
                <w:noProof/>
                <w:spacing w:val="0"/>
                <w:lang w:eastAsia="en-GB"/>
              </w:rPr>
              <w:tab/>
            </w:r>
            <w:r w:rsidR="0099462B" w:rsidRPr="00AC12DA">
              <w:rPr>
                <w:rStyle w:val="Collegamentoipertestuale"/>
                <w:noProof/>
              </w:rPr>
              <w:t>Marketplace as tool to automate EGI IMS processes</w:t>
            </w:r>
            <w:r w:rsidR="0099462B">
              <w:rPr>
                <w:noProof/>
                <w:webHidden/>
              </w:rPr>
              <w:tab/>
            </w:r>
            <w:r w:rsidR="0099462B">
              <w:rPr>
                <w:noProof/>
                <w:webHidden/>
              </w:rPr>
              <w:fldChar w:fldCharType="begin"/>
            </w:r>
            <w:r w:rsidR="0099462B">
              <w:rPr>
                <w:noProof/>
                <w:webHidden/>
              </w:rPr>
              <w:instrText xml:space="preserve"> PAGEREF _Toc488218607 \h </w:instrText>
            </w:r>
            <w:r w:rsidR="0099462B">
              <w:rPr>
                <w:noProof/>
                <w:webHidden/>
              </w:rPr>
            </w:r>
            <w:r w:rsidR="0099462B">
              <w:rPr>
                <w:noProof/>
                <w:webHidden/>
              </w:rPr>
              <w:fldChar w:fldCharType="separate"/>
            </w:r>
            <w:r w:rsidR="00302140">
              <w:rPr>
                <w:noProof/>
                <w:webHidden/>
              </w:rPr>
              <w:t>28</w:t>
            </w:r>
            <w:r w:rsidR="0099462B">
              <w:rPr>
                <w:noProof/>
                <w:webHidden/>
              </w:rPr>
              <w:fldChar w:fldCharType="end"/>
            </w:r>
          </w:hyperlink>
        </w:p>
        <w:p w14:paraId="5CEE7B66" w14:textId="77777777" w:rsidR="0099462B" w:rsidRDefault="00CB21C9">
          <w:pPr>
            <w:pStyle w:val="Sommario2"/>
            <w:tabs>
              <w:tab w:val="left" w:pos="880"/>
              <w:tab w:val="right" w:leader="dot" w:pos="9016"/>
            </w:tabs>
            <w:rPr>
              <w:rFonts w:asciiTheme="minorHAnsi" w:eastAsiaTheme="minorEastAsia" w:hAnsiTheme="minorHAnsi"/>
              <w:noProof/>
              <w:spacing w:val="0"/>
              <w:lang w:eastAsia="en-GB"/>
            </w:rPr>
          </w:pPr>
          <w:hyperlink w:anchor="_Toc488218608" w:history="1">
            <w:r w:rsidR="0099462B" w:rsidRPr="00AC12DA">
              <w:rPr>
                <w:rStyle w:val="Collegamentoipertestuale"/>
                <w:rFonts w:cs="Calibri"/>
                <w:noProof/>
              </w:rPr>
              <w:t>5.1</w:t>
            </w:r>
            <w:r w:rsidR="0099462B">
              <w:rPr>
                <w:rFonts w:asciiTheme="minorHAnsi" w:eastAsiaTheme="minorEastAsia" w:hAnsiTheme="minorHAnsi"/>
                <w:noProof/>
                <w:spacing w:val="0"/>
                <w:lang w:eastAsia="en-GB"/>
              </w:rPr>
              <w:tab/>
            </w:r>
            <w:r w:rsidR="0099462B" w:rsidRPr="00AC12DA">
              <w:rPr>
                <w:rStyle w:val="Collegamentoipertestuale"/>
                <w:rFonts w:cs="Calibri"/>
                <w:noProof/>
              </w:rPr>
              <w:t>Relationship between the EGI Service Catalogue and the Marketplace</w:t>
            </w:r>
            <w:r w:rsidR="0099462B">
              <w:rPr>
                <w:noProof/>
                <w:webHidden/>
              </w:rPr>
              <w:tab/>
            </w:r>
            <w:r w:rsidR="0099462B">
              <w:rPr>
                <w:noProof/>
                <w:webHidden/>
              </w:rPr>
              <w:fldChar w:fldCharType="begin"/>
            </w:r>
            <w:r w:rsidR="0099462B">
              <w:rPr>
                <w:noProof/>
                <w:webHidden/>
              </w:rPr>
              <w:instrText xml:space="preserve"> PAGEREF _Toc488218608 \h </w:instrText>
            </w:r>
            <w:r w:rsidR="0099462B">
              <w:rPr>
                <w:noProof/>
                <w:webHidden/>
              </w:rPr>
            </w:r>
            <w:r w:rsidR="0099462B">
              <w:rPr>
                <w:noProof/>
                <w:webHidden/>
              </w:rPr>
              <w:fldChar w:fldCharType="separate"/>
            </w:r>
            <w:r w:rsidR="00302140">
              <w:rPr>
                <w:noProof/>
                <w:webHidden/>
              </w:rPr>
              <w:t>28</w:t>
            </w:r>
            <w:r w:rsidR="0099462B">
              <w:rPr>
                <w:noProof/>
                <w:webHidden/>
              </w:rPr>
              <w:fldChar w:fldCharType="end"/>
            </w:r>
          </w:hyperlink>
        </w:p>
        <w:p w14:paraId="4400E23A" w14:textId="77777777" w:rsidR="0099462B" w:rsidRDefault="00CB21C9">
          <w:pPr>
            <w:pStyle w:val="Sommario3"/>
            <w:tabs>
              <w:tab w:val="left" w:pos="1100"/>
              <w:tab w:val="right" w:leader="dot" w:pos="9016"/>
            </w:tabs>
            <w:rPr>
              <w:rFonts w:asciiTheme="minorHAnsi" w:eastAsiaTheme="minorEastAsia" w:hAnsiTheme="minorHAnsi"/>
              <w:noProof/>
              <w:spacing w:val="0"/>
              <w:lang w:eastAsia="en-GB"/>
            </w:rPr>
          </w:pPr>
          <w:hyperlink w:anchor="_Toc488218609" w:history="1">
            <w:r w:rsidR="0099462B" w:rsidRPr="00AC12DA">
              <w:rPr>
                <w:rStyle w:val="Collegamentoipertestuale"/>
                <w:noProof/>
              </w:rPr>
              <w:t>5.1.1</w:t>
            </w:r>
            <w:r w:rsidR="0099462B">
              <w:rPr>
                <w:rFonts w:asciiTheme="minorHAnsi" w:eastAsiaTheme="minorEastAsia" w:hAnsiTheme="minorHAnsi"/>
                <w:noProof/>
                <w:spacing w:val="0"/>
                <w:lang w:eastAsia="en-GB"/>
              </w:rPr>
              <w:tab/>
            </w:r>
            <w:r w:rsidR="0099462B" w:rsidRPr="00AC12DA">
              <w:rPr>
                <w:rStyle w:val="Collegamentoipertestuale"/>
                <w:noProof/>
              </w:rPr>
              <w:t>Relationship and impact on the EGI tools</w:t>
            </w:r>
            <w:r w:rsidR="0099462B">
              <w:rPr>
                <w:noProof/>
                <w:webHidden/>
              </w:rPr>
              <w:tab/>
            </w:r>
            <w:r w:rsidR="0099462B">
              <w:rPr>
                <w:noProof/>
                <w:webHidden/>
              </w:rPr>
              <w:fldChar w:fldCharType="begin"/>
            </w:r>
            <w:r w:rsidR="0099462B">
              <w:rPr>
                <w:noProof/>
                <w:webHidden/>
              </w:rPr>
              <w:instrText xml:space="preserve"> PAGEREF _Toc488218609 \h </w:instrText>
            </w:r>
            <w:r w:rsidR="0099462B">
              <w:rPr>
                <w:noProof/>
                <w:webHidden/>
              </w:rPr>
            </w:r>
            <w:r w:rsidR="0099462B">
              <w:rPr>
                <w:noProof/>
                <w:webHidden/>
              </w:rPr>
              <w:fldChar w:fldCharType="separate"/>
            </w:r>
            <w:r w:rsidR="00302140">
              <w:rPr>
                <w:noProof/>
                <w:webHidden/>
              </w:rPr>
              <w:t>28</w:t>
            </w:r>
            <w:r w:rsidR="0099462B">
              <w:rPr>
                <w:noProof/>
                <w:webHidden/>
              </w:rPr>
              <w:fldChar w:fldCharType="end"/>
            </w:r>
          </w:hyperlink>
        </w:p>
        <w:p w14:paraId="70F3B3AB" w14:textId="77777777" w:rsidR="0099462B" w:rsidRDefault="00CB21C9">
          <w:pPr>
            <w:pStyle w:val="Sommario2"/>
            <w:tabs>
              <w:tab w:val="left" w:pos="880"/>
              <w:tab w:val="right" w:leader="dot" w:pos="9016"/>
            </w:tabs>
            <w:rPr>
              <w:rFonts w:asciiTheme="minorHAnsi" w:eastAsiaTheme="minorEastAsia" w:hAnsiTheme="minorHAnsi"/>
              <w:noProof/>
              <w:spacing w:val="0"/>
              <w:lang w:eastAsia="en-GB"/>
            </w:rPr>
          </w:pPr>
          <w:hyperlink w:anchor="_Toc488218610" w:history="1">
            <w:r w:rsidR="0099462B" w:rsidRPr="00AC12DA">
              <w:rPr>
                <w:rStyle w:val="Collegamentoipertestuale"/>
                <w:noProof/>
              </w:rPr>
              <w:t>5.2</w:t>
            </w:r>
            <w:r w:rsidR="0099462B">
              <w:rPr>
                <w:rFonts w:asciiTheme="minorHAnsi" w:eastAsiaTheme="minorEastAsia" w:hAnsiTheme="minorHAnsi"/>
                <w:noProof/>
                <w:spacing w:val="0"/>
                <w:lang w:eastAsia="en-GB"/>
              </w:rPr>
              <w:tab/>
            </w:r>
            <w:r w:rsidR="0099462B" w:rsidRPr="00AC12DA">
              <w:rPr>
                <w:rStyle w:val="Collegamentoipertestuale"/>
                <w:noProof/>
              </w:rPr>
              <w:t>Service order management through the Marketplace</w:t>
            </w:r>
            <w:r w:rsidR="0099462B">
              <w:rPr>
                <w:noProof/>
                <w:webHidden/>
              </w:rPr>
              <w:tab/>
            </w:r>
            <w:r w:rsidR="0099462B">
              <w:rPr>
                <w:noProof/>
                <w:webHidden/>
              </w:rPr>
              <w:fldChar w:fldCharType="begin"/>
            </w:r>
            <w:r w:rsidR="0099462B">
              <w:rPr>
                <w:noProof/>
                <w:webHidden/>
              </w:rPr>
              <w:instrText xml:space="preserve"> PAGEREF _Toc488218610 \h </w:instrText>
            </w:r>
            <w:r w:rsidR="0099462B">
              <w:rPr>
                <w:noProof/>
                <w:webHidden/>
              </w:rPr>
            </w:r>
            <w:r w:rsidR="0099462B">
              <w:rPr>
                <w:noProof/>
                <w:webHidden/>
              </w:rPr>
              <w:fldChar w:fldCharType="separate"/>
            </w:r>
            <w:r w:rsidR="00302140">
              <w:rPr>
                <w:noProof/>
                <w:webHidden/>
              </w:rPr>
              <w:t>29</w:t>
            </w:r>
            <w:r w:rsidR="0099462B">
              <w:rPr>
                <w:noProof/>
                <w:webHidden/>
              </w:rPr>
              <w:fldChar w:fldCharType="end"/>
            </w:r>
          </w:hyperlink>
        </w:p>
        <w:p w14:paraId="504096D7" w14:textId="77777777" w:rsidR="0099462B" w:rsidRDefault="00CB21C9">
          <w:pPr>
            <w:pStyle w:val="Sommario3"/>
            <w:tabs>
              <w:tab w:val="left" w:pos="1100"/>
              <w:tab w:val="right" w:leader="dot" w:pos="9016"/>
            </w:tabs>
            <w:rPr>
              <w:rFonts w:asciiTheme="minorHAnsi" w:eastAsiaTheme="minorEastAsia" w:hAnsiTheme="minorHAnsi"/>
              <w:noProof/>
              <w:spacing w:val="0"/>
              <w:lang w:eastAsia="en-GB"/>
            </w:rPr>
          </w:pPr>
          <w:hyperlink w:anchor="_Toc488218611" w:history="1">
            <w:r w:rsidR="0099462B" w:rsidRPr="00AC12DA">
              <w:rPr>
                <w:rStyle w:val="Collegamentoipertestuale"/>
                <w:noProof/>
              </w:rPr>
              <w:t>5.2.1</w:t>
            </w:r>
            <w:r w:rsidR="0099462B">
              <w:rPr>
                <w:rFonts w:asciiTheme="minorHAnsi" w:eastAsiaTheme="minorEastAsia" w:hAnsiTheme="minorHAnsi"/>
                <w:noProof/>
                <w:spacing w:val="0"/>
                <w:lang w:eastAsia="en-GB"/>
              </w:rPr>
              <w:tab/>
            </w:r>
            <w:r w:rsidR="0099462B" w:rsidRPr="00AC12DA">
              <w:rPr>
                <w:rStyle w:val="Collegamentoipertestuale"/>
                <w:noProof/>
              </w:rPr>
              <w:t>Service order pre-processing</w:t>
            </w:r>
            <w:r w:rsidR="0099462B">
              <w:rPr>
                <w:noProof/>
                <w:webHidden/>
              </w:rPr>
              <w:tab/>
            </w:r>
            <w:r w:rsidR="0099462B">
              <w:rPr>
                <w:noProof/>
                <w:webHidden/>
              </w:rPr>
              <w:fldChar w:fldCharType="begin"/>
            </w:r>
            <w:r w:rsidR="0099462B">
              <w:rPr>
                <w:noProof/>
                <w:webHidden/>
              </w:rPr>
              <w:instrText xml:space="preserve"> PAGEREF _Toc488218611 \h </w:instrText>
            </w:r>
            <w:r w:rsidR="0099462B">
              <w:rPr>
                <w:noProof/>
                <w:webHidden/>
              </w:rPr>
            </w:r>
            <w:r w:rsidR="0099462B">
              <w:rPr>
                <w:noProof/>
                <w:webHidden/>
              </w:rPr>
              <w:fldChar w:fldCharType="separate"/>
            </w:r>
            <w:r w:rsidR="00302140">
              <w:rPr>
                <w:noProof/>
                <w:webHidden/>
              </w:rPr>
              <w:t>29</w:t>
            </w:r>
            <w:r w:rsidR="0099462B">
              <w:rPr>
                <w:noProof/>
                <w:webHidden/>
              </w:rPr>
              <w:fldChar w:fldCharType="end"/>
            </w:r>
          </w:hyperlink>
        </w:p>
        <w:p w14:paraId="58E78959" w14:textId="77777777" w:rsidR="0099462B" w:rsidRDefault="00CB21C9">
          <w:pPr>
            <w:pStyle w:val="Sommario3"/>
            <w:tabs>
              <w:tab w:val="left" w:pos="1100"/>
              <w:tab w:val="right" w:leader="dot" w:pos="9016"/>
            </w:tabs>
            <w:rPr>
              <w:rFonts w:asciiTheme="minorHAnsi" w:eastAsiaTheme="minorEastAsia" w:hAnsiTheme="minorHAnsi"/>
              <w:noProof/>
              <w:spacing w:val="0"/>
              <w:lang w:eastAsia="en-GB"/>
            </w:rPr>
          </w:pPr>
          <w:hyperlink w:anchor="_Toc488218612" w:history="1">
            <w:r w:rsidR="0099462B" w:rsidRPr="00AC12DA">
              <w:rPr>
                <w:rStyle w:val="Collegamentoipertestuale"/>
                <w:noProof/>
              </w:rPr>
              <w:t>5.2.2</w:t>
            </w:r>
            <w:r w:rsidR="0099462B">
              <w:rPr>
                <w:rFonts w:asciiTheme="minorHAnsi" w:eastAsiaTheme="minorEastAsia" w:hAnsiTheme="minorHAnsi"/>
                <w:noProof/>
                <w:spacing w:val="0"/>
                <w:lang w:eastAsia="en-GB"/>
              </w:rPr>
              <w:tab/>
            </w:r>
            <w:r w:rsidR="0099462B" w:rsidRPr="00AC12DA">
              <w:rPr>
                <w:rStyle w:val="Collegamentoipertestuale"/>
                <w:noProof/>
              </w:rPr>
              <w:t>Service order management tool</w:t>
            </w:r>
            <w:r w:rsidR="0099462B">
              <w:rPr>
                <w:noProof/>
                <w:webHidden/>
              </w:rPr>
              <w:tab/>
            </w:r>
            <w:r w:rsidR="0099462B">
              <w:rPr>
                <w:noProof/>
                <w:webHidden/>
              </w:rPr>
              <w:fldChar w:fldCharType="begin"/>
            </w:r>
            <w:r w:rsidR="0099462B">
              <w:rPr>
                <w:noProof/>
                <w:webHidden/>
              </w:rPr>
              <w:instrText xml:space="preserve"> PAGEREF _Toc488218612 \h </w:instrText>
            </w:r>
            <w:r w:rsidR="0099462B">
              <w:rPr>
                <w:noProof/>
                <w:webHidden/>
              </w:rPr>
            </w:r>
            <w:r w:rsidR="0099462B">
              <w:rPr>
                <w:noProof/>
                <w:webHidden/>
              </w:rPr>
              <w:fldChar w:fldCharType="separate"/>
            </w:r>
            <w:r w:rsidR="00302140">
              <w:rPr>
                <w:noProof/>
                <w:webHidden/>
              </w:rPr>
              <w:t>29</w:t>
            </w:r>
            <w:r w:rsidR="0099462B">
              <w:rPr>
                <w:noProof/>
                <w:webHidden/>
              </w:rPr>
              <w:fldChar w:fldCharType="end"/>
            </w:r>
          </w:hyperlink>
        </w:p>
        <w:p w14:paraId="458D13F7" w14:textId="77777777" w:rsidR="0099462B" w:rsidRDefault="00CB21C9">
          <w:pPr>
            <w:pStyle w:val="Sommario3"/>
            <w:tabs>
              <w:tab w:val="left" w:pos="1100"/>
              <w:tab w:val="right" w:leader="dot" w:pos="9016"/>
            </w:tabs>
            <w:rPr>
              <w:rFonts w:asciiTheme="minorHAnsi" w:eastAsiaTheme="minorEastAsia" w:hAnsiTheme="minorHAnsi"/>
              <w:noProof/>
              <w:spacing w:val="0"/>
              <w:lang w:eastAsia="en-GB"/>
            </w:rPr>
          </w:pPr>
          <w:hyperlink w:anchor="_Toc488218613" w:history="1">
            <w:r w:rsidR="0099462B" w:rsidRPr="00AC12DA">
              <w:rPr>
                <w:rStyle w:val="Collegamentoipertestuale"/>
                <w:noProof/>
              </w:rPr>
              <w:t>5.2.3</w:t>
            </w:r>
            <w:r w:rsidR="0099462B">
              <w:rPr>
                <w:rFonts w:asciiTheme="minorHAnsi" w:eastAsiaTheme="minorEastAsia" w:hAnsiTheme="minorHAnsi"/>
                <w:noProof/>
                <w:spacing w:val="0"/>
                <w:lang w:eastAsia="en-GB"/>
              </w:rPr>
              <w:tab/>
            </w:r>
            <w:r w:rsidR="0099462B" w:rsidRPr="00AC12DA">
              <w:rPr>
                <w:rStyle w:val="Collegamentoipertestuale"/>
                <w:noProof/>
              </w:rPr>
              <w:t>Serving AoDs orders</w:t>
            </w:r>
            <w:r w:rsidR="0099462B">
              <w:rPr>
                <w:noProof/>
                <w:webHidden/>
              </w:rPr>
              <w:tab/>
            </w:r>
            <w:r w:rsidR="0099462B">
              <w:rPr>
                <w:noProof/>
                <w:webHidden/>
              </w:rPr>
              <w:fldChar w:fldCharType="begin"/>
            </w:r>
            <w:r w:rsidR="0099462B">
              <w:rPr>
                <w:noProof/>
                <w:webHidden/>
              </w:rPr>
              <w:instrText xml:space="preserve"> PAGEREF _Toc488218613 \h </w:instrText>
            </w:r>
            <w:r w:rsidR="0099462B">
              <w:rPr>
                <w:noProof/>
                <w:webHidden/>
              </w:rPr>
            </w:r>
            <w:r w:rsidR="0099462B">
              <w:rPr>
                <w:noProof/>
                <w:webHidden/>
              </w:rPr>
              <w:fldChar w:fldCharType="separate"/>
            </w:r>
            <w:r w:rsidR="00302140">
              <w:rPr>
                <w:noProof/>
                <w:webHidden/>
              </w:rPr>
              <w:t>34</w:t>
            </w:r>
            <w:r w:rsidR="0099462B">
              <w:rPr>
                <w:noProof/>
                <w:webHidden/>
              </w:rPr>
              <w:fldChar w:fldCharType="end"/>
            </w:r>
          </w:hyperlink>
        </w:p>
        <w:p w14:paraId="5043D581" w14:textId="77777777" w:rsidR="0099462B" w:rsidRDefault="00CB21C9">
          <w:pPr>
            <w:pStyle w:val="Sommario3"/>
            <w:tabs>
              <w:tab w:val="left" w:pos="1100"/>
              <w:tab w:val="right" w:leader="dot" w:pos="9016"/>
            </w:tabs>
            <w:rPr>
              <w:rFonts w:asciiTheme="minorHAnsi" w:eastAsiaTheme="minorEastAsia" w:hAnsiTheme="minorHAnsi"/>
              <w:noProof/>
              <w:spacing w:val="0"/>
              <w:lang w:eastAsia="en-GB"/>
            </w:rPr>
          </w:pPr>
          <w:hyperlink w:anchor="_Toc488218614" w:history="1">
            <w:r w:rsidR="0099462B" w:rsidRPr="00AC12DA">
              <w:rPr>
                <w:rStyle w:val="Collegamentoipertestuale"/>
                <w:noProof/>
              </w:rPr>
              <w:t>5.2.4</w:t>
            </w:r>
            <w:r w:rsidR="0099462B">
              <w:rPr>
                <w:rFonts w:asciiTheme="minorHAnsi" w:eastAsiaTheme="minorEastAsia" w:hAnsiTheme="minorHAnsi"/>
                <w:noProof/>
                <w:spacing w:val="0"/>
                <w:lang w:eastAsia="en-GB"/>
              </w:rPr>
              <w:tab/>
            </w:r>
            <w:r w:rsidR="0099462B" w:rsidRPr="00AC12DA">
              <w:rPr>
                <w:rStyle w:val="Collegamentoipertestuale"/>
                <w:noProof/>
              </w:rPr>
              <w:t>Tools to manage service orders</w:t>
            </w:r>
            <w:r w:rsidR="0099462B">
              <w:rPr>
                <w:noProof/>
                <w:webHidden/>
              </w:rPr>
              <w:tab/>
            </w:r>
            <w:r w:rsidR="0099462B">
              <w:rPr>
                <w:noProof/>
                <w:webHidden/>
              </w:rPr>
              <w:fldChar w:fldCharType="begin"/>
            </w:r>
            <w:r w:rsidR="0099462B">
              <w:rPr>
                <w:noProof/>
                <w:webHidden/>
              </w:rPr>
              <w:instrText xml:space="preserve"> PAGEREF _Toc488218614 \h </w:instrText>
            </w:r>
            <w:r w:rsidR="0099462B">
              <w:rPr>
                <w:noProof/>
                <w:webHidden/>
              </w:rPr>
            </w:r>
            <w:r w:rsidR="0099462B">
              <w:rPr>
                <w:noProof/>
                <w:webHidden/>
              </w:rPr>
              <w:fldChar w:fldCharType="separate"/>
            </w:r>
            <w:r w:rsidR="00302140">
              <w:rPr>
                <w:noProof/>
                <w:webHidden/>
              </w:rPr>
              <w:t>36</w:t>
            </w:r>
            <w:r w:rsidR="0099462B">
              <w:rPr>
                <w:noProof/>
                <w:webHidden/>
              </w:rPr>
              <w:fldChar w:fldCharType="end"/>
            </w:r>
          </w:hyperlink>
        </w:p>
        <w:p w14:paraId="5562897B" w14:textId="77777777" w:rsidR="0099462B" w:rsidRDefault="00CB21C9">
          <w:pPr>
            <w:pStyle w:val="Sommario1"/>
            <w:tabs>
              <w:tab w:val="left" w:pos="400"/>
              <w:tab w:val="right" w:leader="dot" w:pos="9016"/>
            </w:tabs>
            <w:rPr>
              <w:rFonts w:asciiTheme="minorHAnsi" w:eastAsiaTheme="minorEastAsia" w:hAnsiTheme="minorHAnsi"/>
              <w:noProof/>
              <w:spacing w:val="0"/>
              <w:lang w:eastAsia="en-GB"/>
            </w:rPr>
          </w:pPr>
          <w:hyperlink w:anchor="_Toc488218615" w:history="1">
            <w:r w:rsidR="0099462B" w:rsidRPr="00AC12DA">
              <w:rPr>
                <w:rStyle w:val="Collegamentoipertestuale"/>
                <w:noProof/>
              </w:rPr>
              <w:t>6</w:t>
            </w:r>
            <w:r w:rsidR="0099462B">
              <w:rPr>
                <w:rFonts w:asciiTheme="minorHAnsi" w:eastAsiaTheme="minorEastAsia" w:hAnsiTheme="minorHAnsi"/>
                <w:noProof/>
                <w:spacing w:val="0"/>
                <w:lang w:eastAsia="en-GB"/>
              </w:rPr>
              <w:tab/>
            </w:r>
            <w:r w:rsidR="0099462B" w:rsidRPr="00AC12DA">
              <w:rPr>
                <w:rStyle w:val="Collegamentoipertestuale"/>
                <w:noProof/>
              </w:rPr>
              <w:t>Enabling pay-for-use through the Marketplace</w:t>
            </w:r>
            <w:r w:rsidR="0099462B">
              <w:rPr>
                <w:noProof/>
                <w:webHidden/>
              </w:rPr>
              <w:tab/>
            </w:r>
            <w:r w:rsidR="0099462B">
              <w:rPr>
                <w:noProof/>
                <w:webHidden/>
              </w:rPr>
              <w:fldChar w:fldCharType="begin"/>
            </w:r>
            <w:r w:rsidR="0099462B">
              <w:rPr>
                <w:noProof/>
                <w:webHidden/>
              </w:rPr>
              <w:instrText xml:space="preserve"> PAGEREF _Toc488218615 \h </w:instrText>
            </w:r>
            <w:r w:rsidR="0099462B">
              <w:rPr>
                <w:noProof/>
                <w:webHidden/>
              </w:rPr>
            </w:r>
            <w:r w:rsidR="0099462B">
              <w:rPr>
                <w:noProof/>
                <w:webHidden/>
              </w:rPr>
              <w:fldChar w:fldCharType="separate"/>
            </w:r>
            <w:r w:rsidR="00302140">
              <w:rPr>
                <w:noProof/>
                <w:webHidden/>
              </w:rPr>
              <w:t>39</w:t>
            </w:r>
            <w:r w:rsidR="0099462B">
              <w:rPr>
                <w:noProof/>
                <w:webHidden/>
              </w:rPr>
              <w:fldChar w:fldCharType="end"/>
            </w:r>
          </w:hyperlink>
        </w:p>
        <w:p w14:paraId="404128CC" w14:textId="77777777" w:rsidR="0099462B" w:rsidRDefault="00CB21C9">
          <w:pPr>
            <w:pStyle w:val="Sommario1"/>
            <w:tabs>
              <w:tab w:val="left" w:pos="400"/>
              <w:tab w:val="right" w:leader="dot" w:pos="9016"/>
            </w:tabs>
            <w:rPr>
              <w:rFonts w:asciiTheme="minorHAnsi" w:eastAsiaTheme="minorEastAsia" w:hAnsiTheme="minorHAnsi"/>
              <w:noProof/>
              <w:spacing w:val="0"/>
              <w:lang w:eastAsia="en-GB"/>
            </w:rPr>
          </w:pPr>
          <w:hyperlink w:anchor="_Toc488218616" w:history="1">
            <w:r w:rsidR="0099462B" w:rsidRPr="00AC12DA">
              <w:rPr>
                <w:rStyle w:val="Collegamentoipertestuale"/>
                <w:noProof/>
              </w:rPr>
              <w:t>7</w:t>
            </w:r>
            <w:r w:rsidR="0099462B">
              <w:rPr>
                <w:rFonts w:asciiTheme="minorHAnsi" w:eastAsiaTheme="minorEastAsia" w:hAnsiTheme="minorHAnsi"/>
                <w:noProof/>
                <w:spacing w:val="0"/>
                <w:lang w:eastAsia="en-GB"/>
              </w:rPr>
              <w:tab/>
            </w:r>
            <w:r w:rsidR="0099462B" w:rsidRPr="00AC12DA">
              <w:rPr>
                <w:rStyle w:val="Collegamentoipertestuale"/>
                <w:noProof/>
              </w:rPr>
              <w:t>Moving to production</w:t>
            </w:r>
            <w:r w:rsidR="0099462B">
              <w:rPr>
                <w:noProof/>
                <w:webHidden/>
              </w:rPr>
              <w:tab/>
            </w:r>
            <w:r w:rsidR="0099462B">
              <w:rPr>
                <w:noProof/>
                <w:webHidden/>
              </w:rPr>
              <w:fldChar w:fldCharType="begin"/>
            </w:r>
            <w:r w:rsidR="0099462B">
              <w:rPr>
                <w:noProof/>
                <w:webHidden/>
              </w:rPr>
              <w:instrText xml:space="preserve"> PAGEREF _Toc488218616 \h </w:instrText>
            </w:r>
            <w:r w:rsidR="0099462B">
              <w:rPr>
                <w:noProof/>
                <w:webHidden/>
              </w:rPr>
            </w:r>
            <w:r w:rsidR="0099462B">
              <w:rPr>
                <w:noProof/>
                <w:webHidden/>
              </w:rPr>
              <w:fldChar w:fldCharType="separate"/>
            </w:r>
            <w:r w:rsidR="00302140">
              <w:rPr>
                <w:noProof/>
                <w:webHidden/>
              </w:rPr>
              <w:t>40</w:t>
            </w:r>
            <w:r w:rsidR="0099462B">
              <w:rPr>
                <w:noProof/>
                <w:webHidden/>
              </w:rPr>
              <w:fldChar w:fldCharType="end"/>
            </w:r>
          </w:hyperlink>
        </w:p>
        <w:p w14:paraId="1EC6F047" w14:textId="77777777" w:rsidR="0099462B" w:rsidRDefault="00CB21C9">
          <w:pPr>
            <w:pStyle w:val="Sommario2"/>
            <w:tabs>
              <w:tab w:val="left" w:pos="880"/>
              <w:tab w:val="right" w:leader="dot" w:pos="9016"/>
            </w:tabs>
            <w:rPr>
              <w:rFonts w:asciiTheme="minorHAnsi" w:eastAsiaTheme="minorEastAsia" w:hAnsiTheme="minorHAnsi"/>
              <w:noProof/>
              <w:spacing w:val="0"/>
              <w:lang w:eastAsia="en-GB"/>
            </w:rPr>
          </w:pPr>
          <w:hyperlink w:anchor="_Toc488218617" w:history="1">
            <w:r w:rsidR="0099462B" w:rsidRPr="00AC12DA">
              <w:rPr>
                <w:rStyle w:val="Collegamentoipertestuale"/>
                <w:noProof/>
              </w:rPr>
              <w:t>7.1</w:t>
            </w:r>
            <w:r w:rsidR="0099462B">
              <w:rPr>
                <w:rFonts w:asciiTheme="minorHAnsi" w:eastAsiaTheme="minorEastAsia" w:hAnsiTheme="minorHAnsi"/>
                <w:noProof/>
                <w:spacing w:val="0"/>
                <w:lang w:eastAsia="en-GB"/>
              </w:rPr>
              <w:tab/>
            </w:r>
            <w:r w:rsidR="0099462B" w:rsidRPr="00AC12DA">
              <w:rPr>
                <w:rStyle w:val="Collegamentoipertestuale"/>
                <w:noProof/>
              </w:rPr>
              <w:t>Integration with the Application on Demand service</w:t>
            </w:r>
            <w:r w:rsidR="0099462B">
              <w:rPr>
                <w:noProof/>
                <w:webHidden/>
              </w:rPr>
              <w:tab/>
            </w:r>
            <w:r w:rsidR="0099462B">
              <w:rPr>
                <w:noProof/>
                <w:webHidden/>
              </w:rPr>
              <w:fldChar w:fldCharType="begin"/>
            </w:r>
            <w:r w:rsidR="0099462B">
              <w:rPr>
                <w:noProof/>
                <w:webHidden/>
              </w:rPr>
              <w:instrText xml:space="preserve"> PAGEREF _Toc488218617 \h </w:instrText>
            </w:r>
            <w:r w:rsidR="0099462B">
              <w:rPr>
                <w:noProof/>
                <w:webHidden/>
              </w:rPr>
            </w:r>
            <w:r w:rsidR="0099462B">
              <w:rPr>
                <w:noProof/>
                <w:webHidden/>
              </w:rPr>
              <w:fldChar w:fldCharType="separate"/>
            </w:r>
            <w:r w:rsidR="00302140">
              <w:rPr>
                <w:noProof/>
                <w:webHidden/>
              </w:rPr>
              <w:t>41</w:t>
            </w:r>
            <w:r w:rsidR="0099462B">
              <w:rPr>
                <w:noProof/>
                <w:webHidden/>
              </w:rPr>
              <w:fldChar w:fldCharType="end"/>
            </w:r>
          </w:hyperlink>
        </w:p>
        <w:p w14:paraId="50FCA949" w14:textId="77777777" w:rsidR="0099462B" w:rsidRDefault="00CB21C9">
          <w:pPr>
            <w:pStyle w:val="Sommario2"/>
            <w:tabs>
              <w:tab w:val="left" w:pos="880"/>
              <w:tab w:val="right" w:leader="dot" w:pos="9016"/>
            </w:tabs>
            <w:rPr>
              <w:rFonts w:asciiTheme="minorHAnsi" w:eastAsiaTheme="minorEastAsia" w:hAnsiTheme="minorHAnsi"/>
              <w:noProof/>
              <w:spacing w:val="0"/>
              <w:lang w:eastAsia="en-GB"/>
            </w:rPr>
          </w:pPr>
          <w:hyperlink w:anchor="_Toc488218618" w:history="1">
            <w:r w:rsidR="0099462B" w:rsidRPr="00AC12DA">
              <w:rPr>
                <w:rStyle w:val="Collegamentoipertestuale"/>
                <w:noProof/>
              </w:rPr>
              <w:t>7.2</w:t>
            </w:r>
            <w:r w:rsidR="0099462B">
              <w:rPr>
                <w:rFonts w:asciiTheme="minorHAnsi" w:eastAsiaTheme="minorEastAsia" w:hAnsiTheme="minorHAnsi"/>
                <w:noProof/>
                <w:spacing w:val="0"/>
                <w:lang w:eastAsia="en-GB"/>
              </w:rPr>
              <w:tab/>
            </w:r>
            <w:r w:rsidR="0099462B" w:rsidRPr="00AC12DA">
              <w:rPr>
                <w:rStyle w:val="Collegamentoipertestuale"/>
                <w:noProof/>
              </w:rPr>
              <w:t>Customer dashboard</w:t>
            </w:r>
            <w:r w:rsidR="0099462B">
              <w:rPr>
                <w:noProof/>
                <w:webHidden/>
              </w:rPr>
              <w:tab/>
            </w:r>
            <w:r w:rsidR="0099462B">
              <w:rPr>
                <w:noProof/>
                <w:webHidden/>
              </w:rPr>
              <w:fldChar w:fldCharType="begin"/>
            </w:r>
            <w:r w:rsidR="0099462B">
              <w:rPr>
                <w:noProof/>
                <w:webHidden/>
              </w:rPr>
              <w:instrText xml:space="preserve"> PAGEREF _Toc488218618 \h </w:instrText>
            </w:r>
            <w:r w:rsidR="0099462B">
              <w:rPr>
                <w:noProof/>
                <w:webHidden/>
              </w:rPr>
            </w:r>
            <w:r w:rsidR="0099462B">
              <w:rPr>
                <w:noProof/>
                <w:webHidden/>
              </w:rPr>
              <w:fldChar w:fldCharType="separate"/>
            </w:r>
            <w:r w:rsidR="00302140">
              <w:rPr>
                <w:noProof/>
                <w:webHidden/>
              </w:rPr>
              <w:t>45</w:t>
            </w:r>
            <w:r w:rsidR="0099462B">
              <w:rPr>
                <w:noProof/>
                <w:webHidden/>
              </w:rPr>
              <w:fldChar w:fldCharType="end"/>
            </w:r>
          </w:hyperlink>
        </w:p>
        <w:p w14:paraId="07F73907" w14:textId="77777777" w:rsidR="0099462B" w:rsidRDefault="00CB21C9">
          <w:pPr>
            <w:pStyle w:val="Sommario2"/>
            <w:tabs>
              <w:tab w:val="left" w:pos="880"/>
              <w:tab w:val="right" w:leader="dot" w:pos="9016"/>
            </w:tabs>
            <w:rPr>
              <w:rFonts w:asciiTheme="minorHAnsi" w:eastAsiaTheme="minorEastAsia" w:hAnsiTheme="minorHAnsi"/>
              <w:noProof/>
              <w:spacing w:val="0"/>
              <w:lang w:eastAsia="en-GB"/>
            </w:rPr>
          </w:pPr>
          <w:hyperlink w:anchor="_Toc488218619" w:history="1">
            <w:r w:rsidR="0099462B" w:rsidRPr="00AC12DA">
              <w:rPr>
                <w:rStyle w:val="Collegamentoipertestuale"/>
                <w:noProof/>
              </w:rPr>
              <w:t>7.3</w:t>
            </w:r>
            <w:r w:rsidR="0099462B">
              <w:rPr>
                <w:rFonts w:asciiTheme="minorHAnsi" w:eastAsiaTheme="minorEastAsia" w:hAnsiTheme="minorHAnsi"/>
                <w:noProof/>
                <w:spacing w:val="0"/>
                <w:lang w:eastAsia="en-GB"/>
              </w:rPr>
              <w:tab/>
            </w:r>
            <w:r w:rsidR="0099462B" w:rsidRPr="00AC12DA">
              <w:rPr>
                <w:rStyle w:val="Collegamentoipertestuale"/>
                <w:noProof/>
              </w:rPr>
              <w:t>Integration with the EGI web-site</w:t>
            </w:r>
            <w:r w:rsidR="0099462B">
              <w:rPr>
                <w:noProof/>
                <w:webHidden/>
              </w:rPr>
              <w:tab/>
            </w:r>
            <w:r w:rsidR="0099462B">
              <w:rPr>
                <w:noProof/>
                <w:webHidden/>
              </w:rPr>
              <w:fldChar w:fldCharType="begin"/>
            </w:r>
            <w:r w:rsidR="0099462B">
              <w:rPr>
                <w:noProof/>
                <w:webHidden/>
              </w:rPr>
              <w:instrText xml:space="preserve"> PAGEREF _Toc488218619 \h </w:instrText>
            </w:r>
            <w:r w:rsidR="0099462B">
              <w:rPr>
                <w:noProof/>
                <w:webHidden/>
              </w:rPr>
            </w:r>
            <w:r w:rsidR="0099462B">
              <w:rPr>
                <w:noProof/>
                <w:webHidden/>
              </w:rPr>
              <w:fldChar w:fldCharType="separate"/>
            </w:r>
            <w:r w:rsidR="00302140">
              <w:rPr>
                <w:noProof/>
                <w:webHidden/>
              </w:rPr>
              <w:t>46</w:t>
            </w:r>
            <w:r w:rsidR="0099462B">
              <w:rPr>
                <w:noProof/>
                <w:webHidden/>
              </w:rPr>
              <w:fldChar w:fldCharType="end"/>
            </w:r>
          </w:hyperlink>
        </w:p>
        <w:p w14:paraId="32537D69" w14:textId="77777777" w:rsidR="0099462B" w:rsidRDefault="00CB21C9">
          <w:pPr>
            <w:pStyle w:val="Sommario1"/>
            <w:tabs>
              <w:tab w:val="left" w:pos="400"/>
              <w:tab w:val="right" w:leader="dot" w:pos="9016"/>
            </w:tabs>
            <w:rPr>
              <w:rFonts w:asciiTheme="minorHAnsi" w:eastAsiaTheme="minorEastAsia" w:hAnsiTheme="minorHAnsi"/>
              <w:noProof/>
              <w:spacing w:val="0"/>
              <w:lang w:eastAsia="en-GB"/>
            </w:rPr>
          </w:pPr>
          <w:hyperlink w:anchor="_Toc488218620" w:history="1">
            <w:r w:rsidR="0099462B" w:rsidRPr="00AC12DA">
              <w:rPr>
                <w:rStyle w:val="Collegamentoipertestuale"/>
                <w:noProof/>
              </w:rPr>
              <w:t>8</w:t>
            </w:r>
            <w:r w:rsidR="0099462B">
              <w:rPr>
                <w:rFonts w:asciiTheme="minorHAnsi" w:eastAsiaTheme="minorEastAsia" w:hAnsiTheme="minorHAnsi"/>
                <w:noProof/>
                <w:spacing w:val="0"/>
                <w:lang w:eastAsia="en-GB"/>
              </w:rPr>
              <w:tab/>
            </w:r>
            <w:r w:rsidR="0099462B" w:rsidRPr="00AC12DA">
              <w:rPr>
                <w:rStyle w:val="Collegamentoipertestuale"/>
                <w:noProof/>
              </w:rPr>
              <w:t>Publishing of thematic services</w:t>
            </w:r>
            <w:r w:rsidR="0099462B">
              <w:rPr>
                <w:noProof/>
                <w:webHidden/>
              </w:rPr>
              <w:tab/>
            </w:r>
            <w:r w:rsidR="0099462B">
              <w:rPr>
                <w:noProof/>
                <w:webHidden/>
              </w:rPr>
              <w:fldChar w:fldCharType="begin"/>
            </w:r>
            <w:r w:rsidR="0099462B">
              <w:rPr>
                <w:noProof/>
                <w:webHidden/>
              </w:rPr>
              <w:instrText xml:space="preserve"> PAGEREF _Toc488218620 \h </w:instrText>
            </w:r>
            <w:r w:rsidR="0099462B">
              <w:rPr>
                <w:noProof/>
                <w:webHidden/>
              </w:rPr>
            </w:r>
            <w:r w:rsidR="0099462B">
              <w:rPr>
                <w:noProof/>
                <w:webHidden/>
              </w:rPr>
              <w:fldChar w:fldCharType="separate"/>
            </w:r>
            <w:r w:rsidR="00302140">
              <w:rPr>
                <w:noProof/>
                <w:webHidden/>
              </w:rPr>
              <w:t>49</w:t>
            </w:r>
            <w:r w:rsidR="0099462B">
              <w:rPr>
                <w:noProof/>
                <w:webHidden/>
              </w:rPr>
              <w:fldChar w:fldCharType="end"/>
            </w:r>
          </w:hyperlink>
        </w:p>
        <w:p w14:paraId="47FF0401" w14:textId="77777777" w:rsidR="0099462B" w:rsidRDefault="00CB21C9">
          <w:pPr>
            <w:pStyle w:val="Sommario2"/>
            <w:tabs>
              <w:tab w:val="left" w:pos="880"/>
              <w:tab w:val="right" w:leader="dot" w:pos="9016"/>
            </w:tabs>
            <w:rPr>
              <w:rFonts w:asciiTheme="minorHAnsi" w:eastAsiaTheme="minorEastAsia" w:hAnsiTheme="minorHAnsi"/>
              <w:noProof/>
              <w:spacing w:val="0"/>
              <w:lang w:eastAsia="en-GB"/>
            </w:rPr>
          </w:pPr>
          <w:hyperlink w:anchor="_Toc488218621" w:history="1">
            <w:r w:rsidR="0099462B" w:rsidRPr="00AC12DA">
              <w:rPr>
                <w:rStyle w:val="Collegamentoipertestuale"/>
                <w:noProof/>
              </w:rPr>
              <w:t>8.1</w:t>
            </w:r>
            <w:r w:rsidR="0099462B">
              <w:rPr>
                <w:rFonts w:asciiTheme="minorHAnsi" w:eastAsiaTheme="minorEastAsia" w:hAnsiTheme="minorHAnsi"/>
                <w:noProof/>
                <w:spacing w:val="0"/>
                <w:lang w:eastAsia="en-GB"/>
              </w:rPr>
              <w:tab/>
            </w:r>
            <w:r w:rsidR="0099462B" w:rsidRPr="00AC12DA">
              <w:rPr>
                <w:rStyle w:val="Collegamentoipertestuale"/>
                <w:noProof/>
              </w:rPr>
              <w:t>Requirements to expose services in the marketplace</w:t>
            </w:r>
            <w:r w:rsidR="0099462B">
              <w:rPr>
                <w:noProof/>
                <w:webHidden/>
              </w:rPr>
              <w:tab/>
            </w:r>
            <w:r w:rsidR="0099462B">
              <w:rPr>
                <w:noProof/>
                <w:webHidden/>
              </w:rPr>
              <w:fldChar w:fldCharType="begin"/>
            </w:r>
            <w:r w:rsidR="0099462B">
              <w:rPr>
                <w:noProof/>
                <w:webHidden/>
              </w:rPr>
              <w:instrText xml:space="preserve"> PAGEREF _Toc488218621 \h </w:instrText>
            </w:r>
            <w:r w:rsidR="0099462B">
              <w:rPr>
                <w:noProof/>
                <w:webHidden/>
              </w:rPr>
            </w:r>
            <w:r w:rsidR="0099462B">
              <w:rPr>
                <w:noProof/>
                <w:webHidden/>
              </w:rPr>
              <w:fldChar w:fldCharType="separate"/>
            </w:r>
            <w:r w:rsidR="00302140">
              <w:rPr>
                <w:noProof/>
                <w:webHidden/>
              </w:rPr>
              <w:t>49</w:t>
            </w:r>
            <w:r w:rsidR="0099462B">
              <w:rPr>
                <w:noProof/>
                <w:webHidden/>
              </w:rPr>
              <w:fldChar w:fldCharType="end"/>
            </w:r>
          </w:hyperlink>
        </w:p>
        <w:p w14:paraId="1D49728E" w14:textId="77777777" w:rsidR="0099462B" w:rsidRDefault="00CB21C9">
          <w:pPr>
            <w:pStyle w:val="Sommario1"/>
            <w:tabs>
              <w:tab w:val="left" w:pos="400"/>
              <w:tab w:val="right" w:leader="dot" w:pos="9016"/>
            </w:tabs>
            <w:rPr>
              <w:rFonts w:asciiTheme="minorHAnsi" w:eastAsiaTheme="minorEastAsia" w:hAnsiTheme="minorHAnsi"/>
              <w:noProof/>
              <w:spacing w:val="0"/>
              <w:lang w:eastAsia="en-GB"/>
            </w:rPr>
          </w:pPr>
          <w:hyperlink w:anchor="_Toc488218622" w:history="1">
            <w:r w:rsidR="0099462B" w:rsidRPr="00AC12DA">
              <w:rPr>
                <w:rStyle w:val="Collegamentoipertestuale"/>
                <w:noProof/>
              </w:rPr>
              <w:t>9</w:t>
            </w:r>
            <w:r w:rsidR="0099462B">
              <w:rPr>
                <w:rFonts w:asciiTheme="minorHAnsi" w:eastAsiaTheme="minorEastAsia" w:hAnsiTheme="minorHAnsi"/>
                <w:noProof/>
                <w:spacing w:val="0"/>
                <w:lang w:eastAsia="en-GB"/>
              </w:rPr>
              <w:tab/>
            </w:r>
            <w:r w:rsidR="0099462B" w:rsidRPr="00AC12DA">
              <w:rPr>
                <w:rStyle w:val="Collegamentoipertestuale"/>
                <w:noProof/>
              </w:rPr>
              <w:t>Open IRIS use as instrument marketplace</w:t>
            </w:r>
            <w:r w:rsidR="0099462B">
              <w:rPr>
                <w:noProof/>
                <w:webHidden/>
              </w:rPr>
              <w:tab/>
            </w:r>
            <w:r w:rsidR="0099462B">
              <w:rPr>
                <w:noProof/>
                <w:webHidden/>
              </w:rPr>
              <w:fldChar w:fldCharType="begin"/>
            </w:r>
            <w:r w:rsidR="0099462B">
              <w:rPr>
                <w:noProof/>
                <w:webHidden/>
              </w:rPr>
              <w:instrText xml:space="preserve"> PAGEREF _Toc488218622 \h </w:instrText>
            </w:r>
            <w:r w:rsidR="0099462B">
              <w:rPr>
                <w:noProof/>
                <w:webHidden/>
              </w:rPr>
            </w:r>
            <w:r w:rsidR="0099462B">
              <w:rPr>
                <w:noProof/>
                <w:webHidden/>
              </w:rPr>
              <w:fldChar w:fldCharType="separate"/>
            </w:r>
            <w:r w:rsidR="00302140">
              <w:rPr>
                <w:noProof/>
                <w:webHidden/>
              </w:rPr>
              <w:t>52</w:t>
            </w:r>
            <w:r w:rsidR="0099462B">
              <w:rPr>
                <w:noProof/>
                <w:webHidden/>
              </w:rPr>
              <w:fldChar w:fldCharType="end"/>
            </w:r>
          </w:hyperlink>
        </w:p>
        <w:p w14:paraId="25BC8369" w14:textId="77777777" w:rsidR="0099462B" w:rsidRDefault="00CB21C9">
          <w:pPr>
            <w:pStyle w:val="Sommario2"/>
            <w:tabs>
              <w:tab w:val="left" w:pos="880"/>
              <w:tab w:val="right" w:leader="dot" w:pos="9016"/>
            </w:tabs>
            <w:rPr>
              <w:rFonts w:asciiTheme="minorHAnsi" w:eastAsiaTheme="minorEastAsia" w:hAnsiTheme="minorHAnsi"/>
              <w:noProof/>
              <w:spacing w:val="0"/>
              <w:lang w:eastAsia="en-GB"/>
            </w:rPr>
          </w:pPr>
          <w:hyperlink w:anchor="_Toc488218623" w:history="1">
            <w:r w:rsidR="0099462B" w:rsidRPr="00AC12DA">
              <w:rPr>
                <w:rStyle w:val="Collegamentoipertestuale"/>
                <w:noProof/>
              </w:rPr>
              <w:t>9.1</w:t>
            </w:r>
            <w:r w:rsidR="0099462B">
              <w:rPr>
                <w:rFonts w:asciiTheme="minorHAnsi" w:eastAsiaTheme="minorEastAsia" w:hAnsiTheme="minorHAnsi"/>
                <w:noProof/>
                <w:spacing w:val="0"/>
                <w:lang w:eastAsia="en-GB"/>
              </w:rPr>
              <w:tab/>
            </w:r>
            <w:r w:rsidR="0099462B" w:rsidRPr="00AC12DA">
              <w:rPr>
                <w:rStyle w:val="Collegamentoipertestuale"/>
                <w:noProof/>
              </w:rPr>
              <w:t>Evaluation</w:t>
            </w:r>
            <w:r w:rsidR="0099462B">
              <w:rPr>
                <w:noProof/>
                <w:webHidden/>
              </w:rPr>
              <w:tab/>
            </w:r>
            <w:r w:rsidR="0099462B">
              <w:rPr>
                <w:noProof/>
                <w:webHidden/>
              </w:rPr>
              <w:fldChar w:fldCharType="begin"/>
            </w:r>
            <w:r w:rsidR="0099462B">
              <w:rPr>
                <w:noProof/>
                <w:webHidden/>
              </w:rPr>
              <w:instrText xml:space="preserve"> PAGEREF _Toc488218623 \h </w:instrText>
            </w:r>
            <w:r w:rsidR="0099462B">
              <w:rPr>
                <w:noProof/>
                <w:webHidden/>
              </w:rPr>
            </w:r>
            <w:r w:rsidR="0099462B">
              <w:rPr>
                <w:noProof/>
                <w:webHidden/>
              </w:rPr>
              <w:fldChar w:fldCharType="separate"/>
            </w:r>
            <w:r w:rsidR="00302140">
              <w:rPr>
                <w:noProof/>
                <w:webHidden/>
              </w:rPr>
              <w:t>52</w:t>
            </w:r>
            <w:r w:rsidR="0099462B">
              <w:rPr>
                <w:noProof/>
                <w:webHidden/>
              </w:rPr>
              <w:fldChar w:fldCharType="end"/>
            </w:r>
          </w:hyperlink>
        </w:p>
        <w:p w14:paraId="4C0A141B" w14:textId="77777777" w:rsidR="0099462B" w:rsidRDefault="00CB21C9">
          <w:pPr>
            <w:pStyle w:val="Sommario2"/>
            <w:tabs>
              <w:tab w:val="left" w:pos="880"/>
              <w:tab w:val="right" w:leader="dot" w:pos="9016"/>
            </w:tabs>
            <w:rPr>
              <w:rFonts w:asciiTheme="minorHAnsi" w:eastAsiaTheme="minorEastAsia" w:hAnsiTheme="minorHAnsi"/>
              <w:noProof/>
              <w:spacing w:val="0"/>
              <w:lang w:eastAsia="en-GB"/>
            </w:rPr>
          </w:pPr>
          <w:hyperlink w:anchor="_Toc488218624" w:history="1">
            <w:r w:rsidR="0099462B" w:rsidRPr="00AC12DA">
              <w:rPr>
                <w:rStyle w:val="Collegamentoipertestuale"/>
                <w:noProof/>
              </w:rPr>
              <w:t>9.2</w:t>
            </w:r>
            <w:r w:rsidR="0099462B">
              <w:rPr>
                <w:rFonts w:asciiTheme="minorHAnsi" w:eastAsiaTheme="minorEastAsia" w:hAnsiTheme="minorHAnsi"/>
                <w:noProof/>
                <w:spacing w:val="0"/>
                <w:lang w:eastAsia="en-GB"/>
              </w:rPr>
              <w:tab/>
            </w:r>
            <w:r w:rsidR="0099462B" w:rsidRPr="00AC12DA">
              <w:rPr>
                <w:rStyle w:val="Collegamentoipertestuale"/>
                <w:noProof/>
              </w:rPr>
              <w:t>Metrics</w:t>
            </w:r>
            <w:r w:rsidR="0099462B">
              <w:rPr>
                <w:noProof/>
                <w:webHidden/>
              </w:rPr>
              <w:tab/>
            </w:r>
            <w:r w:rsidR="0099462B">
              <w:rPr>
                <w:noProof/>
                <w:webHidden/>
              </w:rPr>
              <w:fldChar w:fldCharType="begin"/>
            </w:r>
            <w:r w:rsidR="0099462B">
              <w:rPr>
                <w:noProof/>
                <w:webHidden/>
              </w:rPr>
              <w:instrText xml:space="preserve"> PAGEREF _Toc488218624 \h </w:instrText>
            </w:r>
            <w:r w:rsidR="0099462B">
              <w:rPr>
                <w:noProof/>
                <w:webHidden/>
              </w:rPr>
            </w:r>
            <w:r w:rsidR="0099462B">
              <w:rPr>
                <w:noProof/>
                <w:webHidden/>
              </w:rPr>
              <w:fldChar w:fldCharType="separate"/>
            </w:r>
            <w:r w:rsidR="00302140">
              <w:rPr>
                <w:noProof/>
                <w:webHidden/>
              </w:rPr>
              <w:t>53</w:t>
            </w:r>
            <w:r w:rsidR="0099462B">
              <w:rPr>
                <w:noProof/>
                <w:webHidden/>
              </w:rPr>
              <w:fldChar w:fldCharType="end"/>
            </w:r>
          </w:hyperlink>
        </w:p>
        <w:p w14:paraId="39B23C28" w14:textId="77777777" w:rsidR="0099462B" w:rsidRDefault="00CB21C9">
          <w:pPr>
            <w:pStyle w:val="Sommario2"/>
            <w:tabs>
              <w:tab w:val="left" w:pos="880"/>
              <w:tab w:val="right" w:leader="dot" w:pos="9016"/>
            </w:tabs>
            <w:rPr>
              <w:rFonts w:asciiTheme="minorHAnsi" w:eastAsiaTheme="minorEastAsia" w:hAnsiTheme="minorHAnsi"/>
              <w:noProof/>
              <w:spacing w:val="0"/>
              <w:lang w:eastAsia="en-GB"/>
            </w:rPr>
          </w:pPr>
          <w:hyperlink w:anchor="_Toc488218625" w:history="1">
            <w:r w:rsidR="0099462B" w:rsidRPr="00AC12DA">
              <w:rPr>
                <w:rStyle w:val="Collegamentoipertestuale"/>
                <w:noProof/>
              </w:rPr>
              <w:t>9.3</w:t>
            </w:r>
            <w:r w:rsidR="0099462B">
              <w:rPr>
                <w:rFonts w:asciiTheme="minorHAnsi" w:eastAsiaTheme="minorEastAsia" w:hAnsiTheme="minorHAnsi"/>
                <w:noProof/>
                <w:spacing w:val="0"/>
                <w:lang w:eastAsia="en-GB"/>
              </w:rPr>
              <w:tab/>
            </w:r>
            <w:r w:rsidR="0099462B" w:rsidRPr="00AC12DA">
              <w:rPr>
                <w:rStyle w:val="Collegamentoipertestuale"/>
                <w:noProof/>
              </w:rPr>
              <w:t>General Usage</w:t>
            </w:r>
            <w:r w:rsidR="0099462B">
              <w:rPr>
                <w:noProof/>
                <w:webHidden/>
              </w:rPr>
              <w:tab/>
            </w:r>
            <w:r w:rsidR="0099462B">
              <w:rPr>
                <w:noProof/>
                <w:webHidden/>
              </w:rPr>
              <w:fldChar w:fldCharType="begin"/>
            </w:r>
            <w:r w:rsidR="0099462B">
              <w:rPr>
                <w:noProof/>
                <w:webHidden/>
              </w:rPr>
              <w:instrText xml:space="preserve"> PAGEREF _Toc488218625 \h </w:instrText>
            </w:r>
            <w:r w:rsidR="0099462B">
              <w:rPr>
                <w:noProof/>
                <w:webHidden/>
              </w:rPr>
            </w:r>
            <w:r w:rsidR="0099462B">
              <w:rPr>
                <w:noProof/>
                <w:webHidden/>
              </w:rPr>
              <w:fldChar w:fldCharType="separate"/>
            </w:r>
            <w:r w:rsidR="00302140">
              <w:rPr>
                <w:noProof/>
                <w:webHidden/>
              </w:rPr>
              <w:t>53</w:t>
            </w:r>
            <w:r w:rsidR="0099462B">
              <w:rPr>
                <w:noProof/>
                <w:webHidden/>
              </w:rPr>
              <w:fldChar w:fldCharType="end"/>
            </w:r>
          </w:hyperlink>
        </w:p>
        <w:p w14:paraId="05BA9709" w14:textId="77777777" w:rsidR="0099462B" w:rsidRDefault="00CB21C9">
          <w:pPr>
            <w:pStyle w:val="Sommario2"/>
            <w:tabs>
              <w:tab w:val="left" w:pos="880"/>
              <w:tab w:val="right" w:leader="dot" w:pos="9016"/>
            </w:tabs>
            <w:rPr>
              <w:rFonts w:asciiTheme="minorHAnsi" w:eastAsiaTheme="minorEastAsia" w:hAnsiTheme="minorHAnsi"/>
              <w:noProof/>
              <w:spacing w:val="0"/>
              <w:lang w:eastAsia="en-GB"/>
            </w:rPr>
          </w:pPr>
          <w:hyperlink w:anchor="_Toc488218626" w:history="1">
            <w:r w:rsidR="0099462B" w:rsidRPr="00AC12DA">
              <w:rPr>
                <w:rStyle w:val="Collegamentoipertestuale"/>
                <w:noProof/>
              </w:rPr>
              <w:t>9.4</w:t>
            </w:r>
            <w:r w:rsidR="0099462B">
              <w:rPr>
                <w:rFonts w:asciiTheme="minorHAnsi" w:eastAsiaTheme="minorEastAsia" w:hAnsiTheme="minorHAnsi"/>
                <w:noProof/>
                <w:spacing w:val="0"/>
                <w:lang w:eastAsia="en-GB"/>
              </w:rPr>
              <w:tab/>
            </w:r>
            <w:r w:rsidR="0099462B" w:rsidRPr="00AC12DA">
              <w:rPr>
                <w:rStyle w:val="Collegamentoipertestuale"/>
                <w:noProof/>
              </w:rPr>
              <w:t>Conclusions</w:t>
            </w:r>
            <w:r w:rsidR="0099462B">
              <w:rPr>
                <w:noProof/>
                <w:webHidden/>
              </w:rPr>
              <w:tab/>
            </w:r>
            <w:r w:rsidR="0099462B">
              <w:rPr>
                <w:noProof/>
                <w:webHidden/>
              </w:rPr>
              <w:fldChar w:fldCharType="begin"/>
            </w:r>
            <w:r w:rsidR="0099462B">
              <w:rPr>
                <w:noProof/>
                <w:webHidden/>
              </w:rPr>
              <w:instrText xml:space="preserve"> PAGEREF _Toc488218626 \h </w:instrText>
            </w:r>
            <w:r w:rsidR="0099462B">
              <w:rPr>
                <w:noProof/>
                <w:webHidden/>
              </w:rPr>
            </w:r>
            <w:r w:rsidR="0099462B">
              <w:rPr>
                <w:noProof/>
                <w:webHidden/>
              </w:rPr>
              <w:fldChar w:fldCharType="separate"/>
            </w:r>
            <w:r w:rsidR="00302140">
              <w:rPr>
                <w:noProof/>
                <w:webHidden/>
              </w:rPr>
              <w:t>54</w:t>
            </w:r>
            <w:r w:rsidR="0099462B">
              <w:rPr>
                <w:noProof/>
                <w:webHidden/>
              </w:rPr>
              <w:fldChar w:fldCharType="end"/>
            </w:r>
          </w:hyperlink>
        </w:p>
        <w:p w14:paraId="6240F934" w14:textId="77777777" w:rsidR="0099462B" w:rsidRDefault="00CB21C9">
          <w:pPr>
            <w:pStyle w:val="Sommario1"/>
            <w:tabs>
              <w:tab w:val="left" w:pos="660"/>
              <w:tab w:val="right" w:leader="dot" w:pos="9016"/>
            </w:tabs>
            <w:rPr>
              <w:rFonts w:asciiTheme="minorHAnsi" w:eastAsiaTheme="minorEastAsia" w:hAnsiTheme="minorHAnsi"/>
              <w:noProof/>
              <w:spacing w:val="0"/>
              <w:lang w:eastAsia="en-GB"/>
            </w:rPr>
          </w:pPr>
          <w:hyperlink w:anchor="_Toc488218627" w:history="1">
            <w:r w:rsidR="0099462B" w:rsidRPr="00AC12DA">
              <w:rPr>
                <w:rStyle w:val="Collegamentoipertestuale"/>
                <w:noProof/>
              </w:rPr>
              <w:t>10</w:t>
            </w:r>
            <w:r w:rsidR="0099462B">
              <w:rPr>
                <w:rFonts w:asciiTheme="minorHAnsi" w:eastAsiaTheme="minorEastAsia" w:hAnsiTheme="minorHAnsi"/>
                <w:noProof/>
                <w:spacing w:val="0"/>
                <w:lang w:eastAsia="en-GB"/>
              </w:rPr>
              <w:tab/>
            </w:r>
            <w:r w:rsidR="0099462B" w:rsidRPr="00AC12DA">
              <w:rPr>
                <w:rStyle w:val="Collegamentoipertestuale"/>
                <w:noProof/>
              </w:rPr>
              <w:t>Future plans</w:t>
            </w:r>
            <w:r w:rsidR="0099462B">
              <w:rPr>
                <w:noProof/>
                <w:webHidden/>
              </w:rPr>
              <w:tab/>
            </w:r>
            <w:r w:rsidR="0099462B">
              <w:rPr>
                <w:noProof/>
                <w:webHidden/>
              </w:rPr>
              <w:fldChar w:fldCharType="begin"/>
            </w:r>
            <w:r w:rsidR="0099462B">
              <w:rPr>
                <w:noProof/>
                <w:webHidden/>
              </w:rPr>
              <w:instrText xml:space="preserve"> PAGEREF _Toc488218627 \h </w:instrText>
            </w:r>
            <w:r w:rsidR="0099462B">
              <w:rPr>
                <w:noProof/>
                <w:webHidden/>
              </w:rPr>
            </w:r>
            <w:r w:rsidR="0099462B">
              <w:rPr>
                <w:noProof/>
                <w:webHidden/>
              </w:rPr>
              <w:fldChar w:fldCharType="separate"/>
            </w:r>
            <w:r w:rsidR="00302140">
              <w:rPr>
                <w:noProof/>
                <w:webHidden/>
              </w:rPr>
              <w:t>55</w:t>
            </w:r>
            <w:r w:rsidR="0099462B">
              <w:rPr>
                <w:noProof/>
                <w:webHidden/>
              </w:rPr>
              <w:fldChar w:fldCharType="end"/>
            </w:r>
          </w:hyperlink>
        </w:p>
        <w:p w14:paraId="71A51DEC" w14:textId="77777777" w:rsidR="0099462B" w:rsidRDefault="00CB21C9">
          <w:pPr>
            <w:pStyle w:val="Sommario1"/>
            <w:tabs>
              <w:tab w:val="left" w:pos="660"/>
              <w:tab w:val="right" w:leader="dot" w:pos="9016"/>
            </w:tabs>
            <w:rPr>
              <w:rFonts w:asciiTheme="minorHAnsi" w:eastAsiaTheme="minorEastAsia" w:hAnsiTheme="minorHAnsi"/>
              <w:noProof/>
              <w:spacing w:val="0"/>
              <w:lang w:eastAsia="en-GB"/>
            </w:rPr>
          </w:pPr>
          <w:hyperlink w:anchor="_Toc488218628" w:history="1">
            <w:r w:rsidR="0099462B" w:rsidRPr="00AC12DA">
              <w:rPr>
                <w:rStyle w:val="Collegamentoipertestuale"/>
                <w:noProof/>
              </w:rPr>
              <w:t>11</w:t>
            </w:r>
            <w:r w:rsidR="0099462B">
              <w:rPr>
                <w:rFonts w:asciiTheme="minorHAnsi" w:eastAsiaTheme="minorEastAsia" w:hAnsiTheme="minorHAnsi"/>
                <w:noProof/>
                <w:spacing w:val="0"/>
                <w:lang w:eastAsia="en-GB"/>
              </w:rPr>
              <w:tab/>
            </w:r>
            <w:r w:rsidR="0099462B" w:rsidRPr="00AC12DA">
              <w:rPr>
                <w:rStyle w:val="Collegamentoipertestuale"/>
                <w:noProof/>
              </w:rPr>
              <w:t>Plan for Exploitation and Dissemination</w:t>
            </w:r>
            <w:r w:rsidR="0099462B">
              <w:rPr>
                <w:noProof/>
                <w:webHidden/>
              </w:rPr>
              <w:tab/>
            </w:r>
            <w:r w:rsidR="0099462B">
              <w:rPr>
                <w:noProof/>
                <w:webHidden/>
              </w:rPr>
              <w:fldChar w:fldCharType="begin"/>
            </w:r>
            <w:r w:rsidR="0099462B">
              <w:rPr>
                <w:noProof/>
                <w:webHidden/>
              </w:rPr>
              <w:instrText xml:space="preserve"> PAGEREF _Toc488218628 \h </w:instrText>
            </w:r>
            <w:r w:rsidR="0099462B">
              <w:rPr>
                <w:noProof/>
                <w:webHidden/>
              </w:rPr>
            </w:r>
            <w:r w:rsidR="0099462B">
              <w:rPr>
                <w:noProof/>
                <w:webHidden/>
              </w:rPr>
              <w:fldChar w:fldCharType="separate"/>
            </w:r>
            <w:r w:rsidR="00302140">
              <w:rPr>
                <w:noProof/>
                <w:webHidden/>
              </w:rPr>
              <w:t>56</w:t>
            </w:r>
            <w:r w:rsidR="0099462B">
              <w:rPr>
                <w:noProof/>
                <w:webHidden/>
              </w:rPr>
              <w:fldChar w:fldCharType="end"/>
            </w:r>
          </w:hyperlink>
        </w:p>
        <w:p w14:paraId="6679E55C" w14:textId="77777777" w:rsidR="0099462B" w:rsidRDefault="00CB21C9">
          <w:pPr>
            <w:pStyle w:val="Sommario1"/>
            <w:tabs>
              <w:tab w:val="left" w:pos="1320"/>
              <w:tab w:val="right" w:leader="dot" w:pos="9016"/>
            </w:tabs>
            <w:rPr>
              <w:rFonts w:asciiTheme="minorHAnsi" w:eastAsiaTheme="minorEastAsia" w:hAnsiTheme="minorHAnsi"/>
              <w:noProof/>
              <w:spacing w:val="0"/>
              <w:lang w:eastAsia="en-GB"/>
            </w:rPr>
          </w:pPr>
          <w:hyperlink w:anchor="_Toc488218629" w:history="1">
            <w:r w:rsidR="0099462B" w:rsidRPr="00AC12DA">
              <w:rPr>
                <w:rStyle w:val="Collegamentoipertestuale"/>
                <w:noProof/>
              </w:rPr>
              <w:t>Appendix I.</w:t>
            </w:r>
            <w:r w:rsidR="0099462B">
              <w:rPr>
                <w:rFonts w:asciiTheme="minorHAnsi" w:eastAsiaTheme="minorEastAsia" w:hAnsiTheme="minorHAnsi"/>
                <w:noProof/>
                <w:spacing w:val="0"/>
                <w:lang w:eastAsia="en-GB"/>
              </w:rPr>
              <w:tab/>
            </w:r>
            <w:r w:rsidR="0099462B" w:rsidRPr="00AC12DA">
              <w:rPr>
                <w:rStyle w:val="Collegamentoipertestuale"/>
                <w:noProof/>
              </w:rPr>
              <w:t>EGI Marketplace data model</w:t>
            </w:r>
            <w:r w:rsidR="0099462B">
              <w:rPr>
                <w:noProof/>
                <w:webHidden/>
              </w:rPr>
              <w:tab/>
            </w:r>
            <w:r w:rsidR="0099462B">
              <w:rPr>
                <w:noProof/>
                <w:webHidden/>
              </w:rPr>
              <w:fldChar w:fldCharType="begin"/>
            </w:r>
            <w:r w:rsidR="0099462B">
              <w:rPr>
                <w:noProof/>
                <w:webHidden/>
              </w:rPr>
              <w:instrText xml:space="preserve"> PAGEREF _Toc488218629 \h </w:instrText>
            </w:r>
            <w:r w:rsidR="0099462B">
              <w:rPr>
                <w:noProof/>
                <w:webHidden/>
              </w:rPr>
            </w:r>
            <w:r w:rsidR="0099462B">
              <w:rPr>
                <w:noProof/>
                <w:webHidden/>
              </w:rPr>
              <w:fldChar w:fldCharType="separate"/>
            </w:r>
            <w:r w:rsidR="00302140">
              <w:rPr>
                <w:noProof/>
                <w:webHidden/>
              </w:rPr>
              <w:t>58</w:t>
            </w:r>
            <w:r w:rsidR="0099462B">
              <w:rPr>
                <w:noProof/>
                <w:webHidden/>
              </w:rPr>
              <w:fldChar w:fldCharType="end"/>
            </w:r>
          </w:hyperlink>
        </w:p>
        <w:p w14:paraId="6D60F9B9" w14:textId="77777777" w:rsidR="00227F47" w:rsidRDefault="00227F47">
          <w:r>
            <w:rPr>
              <w:b/>
              <w:bCs/>
              <w:noProof/>
            </w:rPr>
            <w:fldChar w:fldCharType="end"/>
          </w:r>
        </w:p>
      </w:sdtContent>
    </w:sdt>
    <w:p w14:paraId="3C591F59" w14:textId="77777777" w:rsidR="002539A4" w:rsidRDefault="002539A4" w:rsidP="000502D5"/>
    <w:p w14:paraId="42147DF6" w14:textId="77777777" w:rsidR="002539A4" w:rsidRDefault="002539A4" w:rsidP="000502D5"/>
    <w:p w14:paraId="27311E09" w14:textId="77777777" w:rsidR="00227F47" w:rsidRDefault="00227F47" w:rsidP="000502D5"/>
    <w:p w14:paraId="225A06AE" w14:textId="77777777" w:rsidR="00227F47" w:rsidRDefault="00227F47" w:rsidP="000502D5">
      <w:r>
        <w:br w:type="page"/>
      </w:r>
    </w:p>
    <w:p w14:paraId="72BEF8A8" w14:textId="77777777"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14:paraId="23562EC2" w14:textId="77777777" w:rsidR="00276D72" w:rsidRDefault="000009B7" w:rsidP="001100E5">
      <w:r w:rsidRPr="000009B7">
        <w:t xml:space="preserve">The EGI </w:t>
      </w:r>
      <w:r w:rsidR="006D46A2">
        <w:t>M</w:t>
      </w:r>
      <w:r w:rsidRPr="000009B7">
        <w:t>arketplace</w:t>
      </w:r>
      <w:r w:rsidR="00A24454">
        <w:rPr>
          <w:rStyle w:val="Rimandonotaapidipagina"/>
        </w:rPr>
        <w:footnoteReference w:id="1"/>
      </w:r>
      <w:r w:rsidRPr="000009B7">
        <w:t xml:space="preserve"> has the ambition of becoming the platform where an ecosystem of EGI-related services, delivered by EGI providers and partners, can be promoted, discovered, shared and accessed, including EGI offered services as well as discipline and community-specific tools and services enabled by EGI and/or provided by third parties under defined agreements.</w:t>
      </w:r>
    </w:p>
    <w:p w14:paraId="3C4C8758" w14:textId="77777777" w:rsidR="001100E5" w:rsidRDefault="000009B7" w:rsidP="001100E5">
      <w:r w:rsidRPr="000009B7">
        <w:t xml:space="preserve">This document details the work done </w:t>
      </w:r>
      <w:r>
        <w:t>by</w:t>
      </w:r>
      <w:r w:rsidRPr="000009B7">
        <w:t xml:space="preserve"> </w:t>
      </w:r>
      <w:r>
        <w:t xml:space="preserve">the </w:t>
      </w:r>
      <w:r w:rsidRPr="000009B7">
        <w:t xml:space="preserve">EGI Service Registry and Marketplace </w:t>
      </w:r>
      <w:r>
        <w:t xml:space="preserve">activity during the </w:t>
      </w:r>
      <w:commentRangeStart w:id="4"/>
      <w:r>
        <w:t>whole project lifetime</w:t>
      </w:r>
      <w:commentRangeEnd w:id="4"/>
      <w:r w:rsidR="000F0BA8">
        <w:rPr>
          <w:rStyle w:val="Rimandocommento"/>
        </w:rPr>
        <w:commentReference w:id="4"/>
      </w:r>
      <w:r w:rsidRPr="000009B7">
        <w:t>.</w:t>
      </w:r>
    </w:p>
    <w:p w14:paraId="5EF0FDA7" w14:textId="77777777" w:rsidR="000009B7" w:rsidRDefault="00DA52B0" w:rsidP="00DA52B0">
      <w:commentRangeStart w:id="5"/>
      <w:r>
        <w:t>Initially, the document summari</w:t>
      </w:r>
      <w:r w:rsidR="008B2AD4">
        <w:t>z</w:t>
      </w:r>
      <w:r>
        <w:t xml:space="preserve">es </w:t>
      </w:r>
      <w:commentRangeEnd w:id="5"/>
      <w:r w:rsidR="000F0BA8">
        <w:rPr>
          <w:rStyle w:val="Rimandocommento"/>
        </w:rPr>
        <w:commentReference w:id="5"/>
      </w:r>
      <w:r>
        <w:t xml:space="preserve">the main achievements of the Marketplace activity </w:t>
      </w:r>
      <w:commentRangeStart w:id="6"/>
      <w:r>
        <w:t>already reported in other deliverables</w:t>
      </w:r>
      <w:commentRangeEnd w:id="6"/>
      <w:r w:rsidR="000F0BA8">
        <w:rPr>
          <w:rStyle w:val="Rimandocommento"/>
        </w:rPr>
        <w:commentReference w:id="6"/>
      </w:r>
      <w:r>
        <w:t xml:space="preserve">, the definition of the concept of the EGI </w:t>
      </w:r>
      <w:r w:rsidR="006D46A2">
        <w:t>M</w:t>
      </w:r>
      <w:r>
        <w:t xml:space="preserve">arketplace, the assessment of technologies, and the assessment of the two prototypes based on Open IRIS and </w:t>
      </w:r>
      <w:proofErr w:type="spellStart"/>
      <w:r>
        <w:t>PrestaShop</w:t>
      </w:r>
      <w:proofErr w:type="spellEnd"/>
      <w:r>
        <w:t xml:space="preserve"> frameworks.</w:t>
      </w:r>
    </w:p>
    <w:p w14:paraId="5E3FE2D5" w14:textId="77777777" w:rsidR="00C3690F" w:rsidRPr="00227F47" w:rsidRDefault="00C3690F" w:rsidP="00DA52B0">
      <w:r>
        <w:t>After that, the Marketplace technical architecture is introduced with a focus on the workflows, the data model and the customisation</w:t>
      </w:r>
      <w:r w:rsidR="00DB0EA3">
        <w:t>s</w:t>
      </w:r>
      <w:r>
        <w:t xml:space="preserve"> applied on the adopted technology. Illustrative screenshots are provided to show how a customer can access the EGI Marketplace, log</w:t>
      </w:r>
      <w:r w:rsidR="008B2AD4">
        <w:t>-</w:t>
      </w:r>
      <w:r>
        <w:t>in, discovery services, select service options and related attributes, and submit orders.</w:t>
      </w:r>
    </w:p>
    <w:p w14:paraId="53EDE62F" w14:textId="77777777" w:rsidR="001100E5" w:rsidRDefault="002E78B7" w:rsidP="001100E5">
      <w:r>
        <w:t xml:space="preserve">Then, the role of the Marketplace as tool to automate service order management and its relationship with EGI </w:t>
      </w:r>
      <w:r w:rsidR="007F1C4F">
        <w:t>Integrated Management System (</w:t>
      </w:r>
      <w:r>
        <w:t>IMS</w:t>
      </w:r>
      <w:r w:rsidR="007F1C4F">
        <w:t>)</w:t>
      </w:r>
      <w:r>
        <w:t xml:space="preserve"> processes and other tools is depicted.</w:t>
      </w:r>
      <w:r w:rsidR="007712FF">
        <w:t xml:space="preserve"> The workflow to manage service order</w:t>
      </w:r>
      <w:ins w:id="7" w:author="Jan Bot" w:date="2017-07-19T14:31:00Z">
        <w:r w:rsidR="000F0BA8">
          <w:t>s</w:t>
        </w:r>
      </w:ins>
      <w:r w:rsidR="007712FF">
        <w:t xml:space="preserve"> through the </w:t>
      </w:r>
      <w:r w:rsidR="008B2AD4">
        <w:t>M</w:t>
      </w:r>
      <w:r w:rsidR="007712FF">
        <w:t>arketplace has been deeply analysed</w:t>
      </w:r>
      <w:r w:rsidR="001A65E3">
        <w:t xml:space="preserve"> including </w:t>
      </w:r>
      <w:r w:rsidR="00FE64A6">
        <w:t>correlations</w:t>
      </w:r>
      <w:r w:rsidR="001A65E3">
        <w:t xml:space="preserve"> and impact on the other EGI tools. As result, </w:t>
      </w:r>
      <w:ins w:id="8" w:author="Jan Bot" w:date="2017-07-19T14:32:00Z">
        <w:r w:rsidR="000F0BA8">
          <w:t>i</w:t>
        </w:r>
      </w:ins>
      <w:del w:id="9" w:author="Jan Bot" w:date="2017-07-19T14:32:00Z">
        <w:r w:rsidR="00011B44" w:rsidDel="000F0BA8">
          <w:delText>I</w:delText>
        </w:r>
      </w:del>
      <w:r w:rsidR="00011B44">
        <w:t xml:space="preserve">nteractions between EGI tools in the service order management workflow were identified and clear duties were assigned to each tool. In addition, </w:t>
      </w:r>
      <w:commentRangeStart w:id="10"/>
      <w:r w:rsidR="00011B44">
        <w:t xml:space="preserve">lacking features </w:t>
      </w:r>
      <w:commentRangeEnd w:id="10"/>
      <w:r w:rsidR="000F0BA8">
        <w:rPr>
          <w:rStyle w:val="Rimandocommento"/>
        </w:rPr>
        <w:commentReference w:id="10"/>
      </w:r>
      <w:r w:rsidR="00011B44">
        <w:t xml:space="preserve">were </w:t>
      </w:r>
      <w:r w:rsidR="004421D5">
        <w:t>discovered</w:t>
      </w:r>
      <w:r w:rsidR="00011B44">
        <w:t xml:space="preserve"> and plans to provide them defined, as for example the need of an SLA/OLA management tool </w:t>
      </w:r>
      <w:r w:rsidR="004421D5">
        <w:t>that will be implemented as a plugin of the Operations Portal</w:t>
      </w:r>
      <w:r w:rsidR="00011B44">
        <w:t>.</w:t>
      </w:r>
      <w:r w:rsidR="007F1C4F">
        <w:t xml:space="preserve"> A complete semi-automatic workflow to </w:t>
      </w:r>
      <w:r w:rsidR="008B2AD4">
        <w:t xml:space="preserve">create </w:t>
      </w:r>
      <w:r w:rsidR="007F1C4F">
        <w:t>orders for the Applications on Demand services</w:t>
      </w:r>
      <w:r w:rsidR="00423B1A">
        <w:t xml:space="preserve"> (</w:t>
      </w:r>
      <w:proofErr w:type="spellStart"/>
      <w:r w:rsidR="00423B1A">
        <w:t>AoDs</w:t>
      </w:r>
      <w:proofErr w:type="spellEnd"/>
      <w:r w:rsidR="00423B1A">
        <w:t>)</w:t>
      </w:r>
      <w:r w:rsidR="007F1C4F">
        <w:t xml:space="preserve"> was designed and implemented.</w:t>
      </w:r>
    </w:p>
    <w:p w14:paraId="68A48CFC" w14:textId="77777777" w:rsidR="007F1C4F" w:rsidRDefault="007F1C4F" w:rsidP="001100E5">
      <w:r>
        <w:t xml:space="preserve">Activities to deploy the Marketplace into production, </w:t>
      </w:r>
      <w:r w:rsidR="00556400">
        <w:t xml:space="preserve">enhancing the </w:t>
      </w:r>
      <w:proofErr w:type="spellStart"/>
      <w:r w:rsidR="00556400">
        <w:t>PrestaShop</w:t>
      </w:r>
      <w:proofErr w:type="spellEnd"/>
      <w:r w:rsidR="00556400">
        <w:t xml:space="preserve"> prototype and </w:t>
      </w:r>
      <w:r>
        <w:t>reaching the beta phase according to EGI IMS, are prog</w:t>
      </w:r>
      <w:r w:rsidR="00423B1A">
        <w:t>r</w:t>
      </w:r>
      <w:r>
        <w:t>essing</w:t>
      </w:r>
      <w:r w:rsidR="00E758E2">
        <w:t>. A</w:t>
      </w:r>
      <w:r w:rsidR="00423B1A">
        <w:t xml:space="preserve"> mechanism to pre-process and group service orders</w:t>
      </w:r>
      <w:r w:rsidR="00E758E2">
        <w:t>, according to the IMS process that should take care of them,</w:t>
      </w:r>
      <w:r w:rsidR="00423B1A">
        <w:t xml:space="preserve"> was integrated in the Marketplace and the first version of the Service Order Management tool was implemented. The </w:t>
      </w:r>
      <w:proofErr w:type="spellStart"/>
      <w:r w:rsidR="00423B1A">
        <w:t>PrestaShop</w:t>
      </w:r>
      <w:proofErr w:type="spellEnd"/>
      <w:r w:rsidR="00423B1A">
        <w:t xml:space="preserve"> customer dashboard was customised to satisfy EGI needs and the integration of the </w:t>
      </w:r>
      <w:proofErr w:type="spellStart"/>
      <w:r w:rsidR="00423B1A">
        <w:t>AoDs</w:t>
      </w:r>
      <w:proofErr w:type="spellEnd"/>
      <w:r w:rsidR="00423B1A">
        <w:t xml:space="preserve"> with the Marketplace is almost complete. </w:t>
      </w:r>
      <w:r w:rsidR="00DC3867">
        <w:t>P</w:t>
      </w:r>
      <w:r w:rsidR="00423B1A">
        <w:t>lan</w:t>
      </w:r>
      <w:r w:rsidR="00DC3867">
        <w:t>s to enable the pay-for-use access mode and</w:t>
      </w:r>
      <w:r w:rsidR="00423B1A">
        <w:t xml:space="preserve"> to integrate the Marketplace with the EGI web-site w</w:t>
      </w:r>
      <w:r w:rsidR="00DC3867">
        <w:t>ere</w:t>
      </w:r>
      <w:r w:rsidR="00423B1A">
        <w:t xml:space="preserve"> </w:t>
      </w:r>
      <w:r w:rsidR="005507F6">
        <w:t>defined</w:t>
      </w:r>
      <w:r w:rsidR="00423B1A">
        <w:t>. All the activities</w:t>
      </w:r>
      <w:r w:rsidR="00871541">
        <w:t xml:space="preserve"> needed to deploy the Marketplace into production</w:t>
      </w:r>
      <w:r w:rsidR="00423B1A">
        <w:t xml:space="preserve"> will be completed by the end of the project.</w:t>
      </w:r>
    </w:p>
    <w:p w14:paraId="0BC19FAE" w14:textId="77777777" w:rsidR="00751A2B" w:rsidRDefault="00427DEA" w:rsidP="001100E5">
      <w:r>
        <w:t>A</w:t>
      </w:r>
      <w:r w:rsidR="00751A2B">
        <w:t>nalysis on publish</w:t>
      </w:r>
      <w:r w:rsidR="0094032F">
        <w:t>ing</w:t>
      </w:r>
      <w:r w:rsidR="00751A2B">
        <w:t xml:space="preserve"> thematic services in the Marketplace progressed</w:t>
      </w:r>
      <w:r w:rsidR="009E3587">
        <w:t xml:space="preserve"> and the data model was consequently extended.</w:t>
      </w:r>
      <w:r w:rsidR="00751A2B">
        <w:t xml:space="preserve"> </w:t>
      </w:r>
      <w:proofErr w:type="spellStart"/>
      <w:r w:rsidR="00751A2B">
        <w:t>AoDs</w:t>
      </w:r>
      <w:proofErr w:type="spellEnd"/>
      <w:r w:rsidR="009E3587">
        <w:t xml:space="preserve"> can be seen as the first thematic service</w:t>
      </w:r>
      <w:r w:rsidR="00751A2B">
        <w:t xml:space="preserve"> </w:t>
      </w:r>
      <w:r w:rsidR="009E3587">
        <w:t>p</w:t>
      </w:r>
      <w:r w:rsidR="00EA4887">
        <w:t xml:space="preserve">ublished by the Marketplace. Indeed, </w:t>
      </w:r>
      <w:r w:rsidR="009E3587">
        <w:t xml:space="preserve">integration of other thematic services will be based on the data model </w:t>
      </w:r>
      <w:r w:rsidR="009E3587">
        <w:lastRenderedPageBreak/>
        <w:t xml:space="preserve">extension defined for </w:t>
      </w:r>
      <w:proofErr w:type="spellStart"/>
      <w:r w:rsidR="009E3587">
        <w:t>AoDs</w:t>
      </w:r>
      <w:proofErr w:type="spellEnd"/>
      <w:r w:rsidR="009E3587">
        <w:t>.</w:t>
      </w:r>
      <w:r w:rsidR="002F7685">
        <w:t xml:space="preserve"> Work was</w:t>
      </w:r>
      <w:r w:rsidR="00EA4887" w:rsidRPr="00EA4887">
        <w:t xml:space="preserve"> </w:t>
      </w:r>
      <w:r w:rsidR="00EA4887">
        <w:t>also</w:t>
      </w:r>
      <w:r w:rsidR="002F7685">
        <w:t xml:space="preserve"> done for the definition of the criteria and policy to publish such services in the Marketplace.</w:t>
      </w:r>
    </w:p>
    <w:p w14:paraId="1E177A8E" w14:textId="77777777" w:rsidR="00427DEA" w:rsidRDefault="00427DEA" w:rsidP="001100E5">
      <w:r>
        <w:t xml:space="preserve">Finally, Open IRIS, although it was not selected for the EGI Marketplace, </w:t>
      </w:r>
      <w:r w:rsidR="00BF5FE0">
        <w:t>has demonstrated itself to be a good tool for instrument and resource management. Originally, Open IRIS was primarily used in Switzerland, however, through its evaluation in EGI-Engage, its use was extended to several other countries.</w:t>
      </w:r>
      <w:r>
        <w:t xml:space="preserve"> </w:t>
      </w:r>
    </w:p>
    <w:p w14:paraId="05C550BD" w14:textId="77777777" w:rsidR="00685379" w:rsidRDefault="00FC099A" w:rsidP="00C117D8">
      <w:commentRangeStart w:id="11"/>
      <w:r>
        <w:t>Several activities are</w:t>
      </w:r>
      <w:r w:rsidR="008B2AD4">
        <w:t xml:space="preserve"> already</w:t>
      </w:r>
      <w:r>
        <w:t xml:space="preserve"> planned </w:t>
      </w:r>
      <w:r w:rsidR="008B2AD4">
        <w:t xml:space="preserve">in </w:t>
      </w:r>
      <w:r>
        <w:t>the future</w:t>
      </w:r>
      <w:r w:rsidR="00C117D8">
        <w:t xml:space="preserve"> in four areas</w:t>
      </w:r>
      <w:r w:rsidR="00685379">
        <w:t>:</w:t>
      </w:r>
    </w:p>
    <w:p w14:paraId="7DB70A25" w14:textId="77777777" w:rsidR="00685379" w:rsidRDefault="007042AF" w:rsidP="00685379">
      <w:pPr>
        <w:pStyle w:val="Paragrafoelenco"/>
        <w:numPr>
          <w:ilvl w:val="0"/>
          <w:numId w:val="69"/>
        </w:numPr>
      </w:pPr>
      <w:r>
        <w:t>T</w:t>
      </w:r>
      <w:r w:rsidR="00C117D8">
        <w:t>echnical enhancements on the Marketplace</w:t>
      </w:r>
      <w:r w:rsidR="00685379">
        <w:t>:</w:t>
      </w:r>
      <w:r w:rsidR="00C117D8">
        <w:t xml:space="preserve"> </w:t>
      </w:r>
      <w:r w:rsidR="00685379">
        <w:t>development</w:t>
      </w:r>
      <w:r w:rsidR="00C117D8">
        <w:t xml:space="preserve"> of interface</w:t>
      </w:r>
      <w:r w:rsidR="00685379">
        <w:t>s</w:t>
      </w:r>
      <w:r w:rsidR="00C117D8">
        <w:t xml:space="preserve"> to retrieve and publish service data</w:t>
      </w:r>
      <w:r w:rsidR="00934876">
        <w:t xml:space="preserve"> to/from other tools (e.g. </w:t>
      </w:r>
      <w:r w:rsidR="002E10F7">
        <w:t xml:space="preserve">a Service Portfolio Management tool and </w:t>
      </w:r>
      <w:r w:rsidR="00934876">
        <w:t xml:space="preserve">the </w:t>
      </w:r>
      <w:proofErr w:type="spellStart"/>
      <w:r w:rsidR="00934876">
        <w:t>e</w:t>
      </w:r>
      <w:r w:rsidR="002E10F7">
        <w:t>InfraCentral</w:t>
      </w:r>
      <w:proofErr w:type="spellEnd"/>
      <w:r w:rsidR="002E10F7">
        <w:rPr>
          <w:rStyle w:val="Rimandonotaapidipagina"/>
        </w:rPr>
        <w:footnoteReference w:id="2"/>
      </w:r>
      <w:r w:rsidR="002E10F7">
        <w:t xml:space="preserve"> service registry</w:t>
      </w:r>
      <w:r w:rsidR="00934876">
        <w:t>)</w:t>
      </w:r>
      <w:r w:rsidR="00685379">
        <w:t>;</w:t>
      </w:r>
    </w:p>
    <w:p w14:paraId="720D2313" w14:textId="77777777" w:rsidR="00685379" w:rsidRDefault="007042AF" w:rsidP="00685379">
      <w:pPr>
        <w:pStyle w:val="Paragrafoelenco"/>
        <w:numPr>
          <w:ilvl w:val="0"/>
          <w:numId w:val="69"/>
        </w:numPr>
      </w:pPr>
      <w:r>
        <w:t>P</w:t>
      </w:r>
      <w:r w:rsidR="00C117D8">
        <w:t xml:space="preserve">ublishing of </w:t>
      </w:r>
      <w:r w:rsidR="00685379">
        <w:t>thematic services:</w:t>
      </w:r>
      <w:r w:rsidR="00C117D8">
        <w:t xml:space="preserve"> a campaign to </w:t>
      </w:r>
      <w:r>
        <w:t>on-board</w:t>
      </w:r>
      <w:r w:rsidR="00C117D8">
        <w:t xml:space="preserve"> service</w:t>
      </w:r>
      <w:r w:rsidR="004C3BCE">
        <w:t>s</w:t>
      </w:r>
      <w:r w:rsidR="00C117D8">
        <w:t xml:space="preserve"> will start </w:t>
      </w:r>
      <w:r w:rsidR="00685379">
        <w:t xml:space="preserve">after the complete validation of the </w:t>
      </w:r>
      <w:proofErr w:type="spellStart"/>
      <w:r w:rsidR="00685379">
        <w:t>AoDs</w:t>
      </w:r>
      <w:proofErr w:type="spellEnd"/>
      <w:r w:rsidR="00685379">
        <w:t xml:space="preserve"> integration;</w:t>
      </w:r>
    </w:p>
    <w:p w14:paraId="7D0796FF" w14:textId="77777777" w:rsidR="00685379" w:rsidRDefault="007042AF" w:rsidP="00685379">
      <w:pPr>
        <w:pStyle w:val="Paragrafoelenco"/>
        <w:numPr>
          <w:ilvl w:val="0"/>
          <w:numId w:val="69"/>
        </w:numPr>
      </w:pPr>
      <w:r>
        <w:t>S</w:t>
      </w:r>
      <w:r w:rsidR="00C117D8">
        <w:t>ervice order management automation</w:t>
      </w:r>
      <w:r w:rsidR="00685379">
        <w:t>:</w:t>
      </w:r>
      <w:r w:rsidR="00C117D8">
        <w:t xml:space="preserve"> enhancement</w:t>
      </w:r>
      <w:r>
        <w:t>s</w:t>
      </w:r>
      <w:r w:rsidR="00C117D8">
        <w:t xml:space="preserve"> on the designed model and related development</w:t>
      </w:r>
      <w:r>
        <w:t>s</w:t>
      </w:r>
      <w:r w:rsidR="00685379">
        <w:t>;</w:t>
      </w:r>
    </w:p>
    <w:p w14:paraId="2738A1A9" w14:textId="77777777" w:rsidR="00FC099A" w:rsidRDefault="007042AF" w:rsidP="00685379">
      <w:pPr>
        <w:pStyle w:val="Paragrafoelenco"/>
        <w:numPr>
          <w:ilvl w:val="0"/>
          <w:numId w:val="69"/>
        </w:numPr>
      </w:pPr>
      <w:r>
        <w:t>P</w:t>
      </w:r>
      <w:r w:rsidR="00C117D8">
        <w:t>ay-for-use</w:t>
      </w:r>
      <w:r w:rsidR="00685379">
        <w:t>:</w:t>
      </w:r>
      <w:r w:rsidR="00C117D8">
        <w:t xml:space="preserve"> launch of first commercial offers</w:t>
      </w:r>
      <w:commentRangeEnd w:id="11"/>
      <w:r w:rsidR="000F0BA8">
        <w:rPr>
          <w:rStyle w:val="Rimandocommento"/>
          <w:spacing w:val="2"/>
        </w:rPr>
        <w:commentReference w:id="11"/>
      </w:r>
      <w:r w:rsidR="00C117D8">
        <w:t>.</w:t>
      </w:r>
    </w:p>
    <w:p w14:paraId="429E8EF6" w14:textId="77777777" w:rsidR="001100E5" w:rsidRDefault="001100E5" w:rsidP="002C0CD8">
      <w:pPr>
        <w:pStyle w:val="Titolo1"/>
      </w:pPr>
      <w:bookmarkStart w:id="12" w:name="_Toc488218594"/>
      <w:r>
        <w:lastRenderedPageBreak/>
        <w:t>Introduction</w:t>
      </w:r>
      <w:bookmarkEnd w:id="12"/>
    </w:p>
    <w:p w14:paraId="57DF408B" w14:textId="77777777" w:rsidR="00DA2636" w:rsidRDefault="00DA2636" w:rsidP="00227F47">
      <w:r w:rsidRPr="00DA2636">
        <w:t>This deliverable describes the</w:t>
      </w:r>
      <w:r>
        <w:t xml:space="preserve"> main</w:t>
      </w:r>
      <w:r w:rsidRPr="00DA2636">
        <w:t xml:space="preserve"> </w:t>
      </w:r>
      <w:r>
        <w:t xml:space="preserve">achievements of the Service Registry and Marketplace activity during the </w:t>
      </w:r>
      <w:r w:rsidR="008B2AD4">
        <w:t xml:space="preserve">entire </w:t>
      </w:r>
      <w:r>
        <w:t xml:space="preserve">project </w:t>
      </w:r>
      <w:r w:rsidR="00D11F7B">
        <w:t>lifetime</w:t>
      </w:r>
      <w:r>
        <w:t>.</w:t>
      </w:r>
    </w:p>
    <w:p w14:paraId="2ABBF1C9" w14:textId="77777777" w:rsidR="00DA2636" w:rsidRDefault="00DA2636" w:rsidP="00DA2636">
      <w:r>
        <w:t>The document is structured as follows:</w:t>
      </w:r>
    </w:p>
    <w:p w14:paraId="073764F8" w14:textId="77777777" w:rsidR="00DA2636" w:rsidRDefault="00DA2636" w:rsidP="00DA2636">
      <w:pPr>
        <w:pStyle w:val="Paragrafoelenco"/>
        <w:numPr>
          <w:ilvl w:val="0"/>
          <w:numId w:val="68"/>
        </w:numPr>
      </w:pPr>
      <w:r>
        <w:t xml:space="preserve">Section 2: Contains a summary of past activities already reported in other deliverables. It is focused on a short description of the concept of the EGI </w:t>
      </w:r>
      <w:r w:rsidR="006D46A2">
        <w:t>M</w:t>
      </w:r>
      <w:r>
        <w:t xml:space="preserve">arketplace, the assessment of the technologies that </w:t>
      </w:r>
      <w:r w:rsidR="008B2AD4">
        <w:t xml:space="preserve">was </w:t>
      </w:r>
      <w:r>
        <w:t xml:space="preserve">carried out before starting the implementation of the prototypes, and the assessment of the two prototypes based on Open IRIS and </w:t>
      </w:r>
      <w:proofErr w:type="spellStart"/>
      <w:r>
        <w:t>PrestaShop</w:t>
      </w:r>
      <w:proofErr w:type="spellEnd"/>
      <w:r>
        <w:t xml:space="preserve"> technologies.</w:t>
      </w:r>
    </w:p>
    <w:p w14:paraId="7329335D" w14:textId="77777777" w:rsidR="00DA2636" w:rsidRDefault="00DA2636" w:rsidP="00DA2636">
      <w:pPr>
        <w:pStyle w:val="Paragrafoelenco"/>
        <w:numPr>
          <w:ilvl w:val="0"/>
          <w:numId w:val="68"/>
        </w:numPr>
      </w:pPr>
      <w:r>
        <w:t>Section 3: Describes the technical architecture of the service.</w:t>
      </w:r>
    </w:p>
    <w:p w14:paraId="0EA47C9C" w14:textId="77777777" w:rsidR="00DA2636" w:rsidRDefault="00DA2636" w:rsidP="00DA2636">
      <w:pPr>
        <w:pStyle w:val="Paragrafoelenco"/>
        <w:numPr>
          <w:ilvl w:val="0"/>
          <w:numId w:val="68"/>
        </w:numPr>
      </w:pPr>
      <w:r>
        <w:t xml:space="preserve">Section 4: </w:t>
      </w:r>
      <w:r w:rsidR="00351652">
        <w:t>Depicts how a customer can access the EGI Marketplace, login, discovery services, select service options and related attributes, and submit orders with illustrative screenshots.</w:t>
      </w:r>
    </w:p>
    <w:p w14:paraId="574D3008" w14:textId="77777777" w:rsidR="00351652" w:rsidRDefault="00351652" w:rsidP="00DA2636">
      <w:pPr>
        <w:pStyle w:val="Paragrafoelenco"/>
        <w:numPr>
          <w:ilvl w:val="0"/>
          <w:numId w:val="68"/>
        </w:numPr>
      </w:pPr>
      <w:r>
        <w:t>Section 5: Describes the role of the Marketplace as tool to automate service order management and its relationship with EGI IMS processes and other tools.</w:t>
      </w:r>
    </w:p>
    <w:p w14:paraId="4738880F" w14:textId="77777777" w:rsidR="00351652" w:rsidRDefault="00351652" w:rsidP="00DA2636">
      <w:pPr>
        <w:pStyle w:val="Paragrafoelenco"/>
        <w:numPr>
          <w:ilvl w:val="0"/>
          <w:numId w:val="68"/>
        </w:numPr>
      </w:pPr>
      <w:r>
        <w:t>Section 6: Details the work done to enable the “pay-for-use” mode via the Marketplace.</w:t>
      </w:r>
    </w:p>
    <w:p w14:paraId="5EC88987" w14:textId="77777777" w:rsidR="00351652" w:rsidRDefault="00351652" w:rsidP="00DA2636">
      <w:pPr>
        <w:pStyle w:val="Paragrafoelenco"/>
        <w:numPr>
          <w:ilvl w:val="0"/>
          <w:numId w:val="68"/>
        </w:numPr>
      </w:pPr>
      <w:r>
        <w:t>Section 7: Gives information on the recent developments to move the Marketplace into production.</w:t>
      </w:r>
    </w:p>
    <w:p w14:paraId="4E50F754" w14:textId="77777777" w:rsidR="00351652" w:rsidRDefault="00351652" w:rsidP="00DA2636">
      <w:pPr>
        <w:pStyle w:val="Paragrafoelenco"/>
        <w:numPr>
          <w:ilvl w:val="0"/>
          <w:numId w:val="68"/>
        </w:numPr>
      </w:pPr>
      <w:r>
        <w:t>Section 8: Contains the analysis and envisaged strategies to publish thematic services in the Marketplace.</w:t>
      </w:r>
    </w:p>
    <w:p w14:paraId="132D31F4" w14:textId="77777777" w:rsidR="00873894" w:rsidRDefault="00873894" w:rsidP="00DA2636">
      <w:pPr>
        <w:pStyle w:val="Paragrafoelenco"/>
        <w:numPr>
          <w:ilvl w:val="0"/>
          <w:numId w:val="68"/>
        </w:numPr>
      </w:pPr>
      <w:r>
        <w:t>Section 9: Presents recent activities on Open IRIS, as tool for instrument and resource management.</w:t>
      </w:r>
    </w:p>
    <w:p w14:paraId="47E20859" w14:textId="77777777" w:rsidR="00873894" w:rsidRDefault="00C15240" w:rsidP="00227F47">
      <w:r w:rsidRPr="00C15240">
        <w:t>The document concludes with the dissemination and exploitation plan, and future plans.</w:t>
      </w:r>
      <w:r>
        <w:t xml:space="preserve"> </w:t>
      </w:r>
      <w:ins w:id="13" w:author="Jan Bot" w:date="2017-07-19T14:34:00Z">
        <w:r w:rsidR="000F0BA8">
          <w:t xml:space="preserve">The </w:t>
        </w:r>
      </w:ins>
      <w:r>
        <w:t xml:space="preserve">Marketplace data model </w:t>
      </w:r>
      <w:proofErr w:type="gramStart"/>
      <w:r>
        <w:t>is described</w:t>
      </w:r>
      <w:proofErr w:type="gramEnd"/>
      <w:r>
        <w:t xml:space="preserve"> in </w:t>
      </w:r>
      <w:r>
        <w:fldChar w:fldCharType="begin"/>
      </w:r>
      <w:r>
        <w:instrText xml:space="preserve"> REF _Ref480991968 \n \h </w:instrText>
      </w:r>
      <w:r>
        <w:fldChar w:fldCharType="separate"/>
      </w:r>
      <w:r w:rsidR="00302140">
        <w:t>Appendix I</w:t>
      </w:r>
      <w:r>
        <w:fldChar w:fldCharType="end"/>
      </w:r>
      <w:r>
        <w:t>.</w:t>
      </w:r>
    </w:p>
    <w:p w14:paraId="45672CB4" w14:textId="77777777" w:rsidR="00227F47" w:rsidRPr="00873894" w:rsidRDefault="00873894" w:rsidP="0099462B">
      <w:pPr>
        <w:tabs>
          <w:tab w:val="left" w:pos="2850"/>
        </w:tabs>
      </w:pPr>
      <w:r>
        <w:tab/>
      </w:r>
    </w:p>
    <w:p w14:paraId="222ABE39" w14:textId="77777777" w:rsidR="00734376" w:rsidRDefault="00734376" w:rsidP="002C0CD8">
      <w:pPr>
        <w:pStyle w:val="Titolo1"/>
      </w:pPr>
      <w:bookmarkStart w:id="14" w:name="_Toc488218595"/>
      <w:r>
        <w:lastRenderedPageBreak/>
        <w:t xml:space="preserve">Summary of </w:t>
      </w:r>
      <w:commentRangeStart w:id="15"/>
      <w:r>
        <w:t xml:space="preserve">the past </w:t>
      </w:r>
      <w:commentRangeEnd w:id="15"/>
      <w:r w:rsidR="000F0BA8">
        <w:rPr>
          <w:rStyle w:val="Rimandocommento"/>
          <w:rFonts w:eastAsiaTheme="minorHAnsi" w:cstheme="minorBidi"/>
          <w:b w:val="0"/>
          <w:bCs w:val="0"/>
          <w:color w:val="auto"/>
          <w:spacing w:val="2"/>
        </w:rPr>
        <w:commentReference w:id="15"/>
      </w:r>
      <w:r>
        <w:t>activities</w:t>
      </w:r>
      <w:bookmarkEnd w:id="14"/>
    </w:p>
    <w:p w14:paraId="5CD05976" w14:textId="77777777" w:rsidR="00734376" w:rsidRDefault="00734376" w:rsidP="00734376">
      <w:r>
        <w:t>This section summari</w:t>
      </w:r>
      <w:r w:rsidR="008B2AD4">
        <w:t>s</w:t>
      </w:r>
      <w:r>
        <w:t xml:space="preserve">es the main </w:t>
      </w:r>
      <w:r w:rsidR="00B34B98">
        <w:t>achievements of</w:t>
      </w:r>
      <w:r>
        <w:t xml:space="preserve"> the Marketplace</w:t>
      </w:r>
      <w:r w:rsidR="00B34B98">
        <w:t xml:space="preserve"> activity that were</w:t>
      </w:r>
      <w:r>
        <w:t xml:space="preserve"> already reported in </w:t>
      </w:r>
      <w:r w:rsidR="00864543">
        <w:t>previous</w:t>
      </w:r>
      <w:r>
        <w:t xml:space="preserve"> deliverables. In particular, it is focused on a short description of the concept of the EGI </w:t>
      </w:r>
      <w:r w:rsidR="006D46A2">
        <w:t>M</w:t>
      </w:r>
      <w:r>
        <w:t>arketplace</w:t>
      </w:r>
      <w:r w:rsidR="00E43785">
        <w:t>,</w:t>
      </w:r>
      <w:r>
        <w:t xml:space="preserve"> the assessment of the technologies that </w:t>
      </w:r>
      <w:r w:rsidR="008B2AD4">
        <w:t xml:space="preserve">were </w:t>
      </w:r>
      <w:r>
        <w:t>carried out before starting the implementation of the prototypes</w:t>
      </w:r>
      <w:r w:rsidR="00E43785">
        <w:t xml:space="preserve">, and the assessment of the two prototypes based on Open IRIS and </w:t>
      </w:r>
      <w:proofErr w:type="spellStart"/>
      <w:r w:rsidR="00E43785">
        <w:t>PrestaShop</w:t>
      </w:r>
      <w:proofErr w:type="spellEnd"/>
      <w:r w:rsidR="00E43785">
        <w:t xml:space="preserve"> technologies</w:t>
      </w:r>
      <w:r>
        <w:t>.</w:t>
      </w:r>
    </w:p>
    <w:p w14:paraId="4004EC05" w14:textId="77777777" w:rsidR="00B379B7" w:rsidRDefault="00B379B7" w:rsidP="00B379B7">
      <w:pPr>
        <w:pStyle w:val="Titolo2"/>
      </w:pPr>
      <w:bookmarkStart w:id="16" w:name="_Toc488218596"/>
      <w:commentRangeStart w:id="17"/>
      <w:commentRangeStart w:id="18"/>
      <w:r>
        <w:t>Concept of EGI Marketplace</w:t>
      </w:r>
      <w:bookmarkEnd w:id="16"/>
      <w:commentRangeEnd w:id="17"/>
      <w:r w:rsidR="00656026">
        <w:rPr>
          <w:rStyle w:val="Rimandocommento"/>
          <w:rFonts w:eastAsiaTheme="minorHAnsi" w:cstheme="minorBidi"/>
          <w:bCs w:val="0"/>
          <w:color w:val="auto"/>
        </w:rPr>
        <w:commentReference w:id="17"/>
      </w:r>
      <w:commentRangeEnd w:id="18"/>
      <w:r w:rsidR="007D4C6D">
        <w:rPr>
          <w:rStyle w:val="Rimandocommento"/>
          <w:rFonts w:eastAsiaTheme="minorHAnsi" w:cstheme="minorBidi"/>
          <w:bCs w:val="0"/>
          <w:color w:val="auto"/>
        </w:rPr>
        <w:commentReference w:id="18"/>
      </w:r>
    </w:p>
    <w:p w14:paraId="17DF41BA" w14:textId="77777777" w:rsidR="005E2429" w:rsidRPr="005E2429" w:rsidRDefault="005E2429" w:rsidP="005E2429">
      <w:r>
        <w:t>In the European Research Area, the emergence of various research infrastructures that will need access to communication, computing, and data infrastructures to perform collaborative compute- and data intensive science is evident. Such research infrastructures would benefit from a shared e-infrastructure that offers the generic capabilities communities need to build their own research platforms. Important elements of this ideal shared e-infrastructure are already present, but further work needs to be done both at the technical level (for greater integration) and at the</w:t>
      </w:r>
      <w:r w:rsidR="00A27A66">
        <w:t xml:space="preserve"> </w:t>
      </w:r>
      <w:r>
        <w:t>organisational/governance level (for shared governance, harmonised access policies, and suitable</w:t>
      </w:r>
      <w:r w:rsidR="00A27A66">
        <w:t xml:space="preserve"> </w:t>
      </w:r>
      <w:r>
        <w:t>business models that ensure long-term availability).</w:t>
      </w:r>
    </w:p>
    <w:p w14:paraId="6AE9421A" w14:textId="77777777" w:rsidR="008D0BAF" w:rsidRDefault="005E2429" w:rsidP="005E2429">
      <w:commentRangeStart w:id="19"/>
      <w:r>
        <w:t>Even though services are available, it may be difficult for researchers to discover</w:t>
      </w:r>
      <w:r w:rsidR="00A27A66">
        <w:t xml:space="preserve"> and access them</w:t>
      </w:r>
      <w:commentRangeEnd w:id="19"/>
      <w:r w:rsidR="00656026">
        <w:rPr>
          <w:rStyle w:val="Rimandocommento"/>
        </w:rPr>
        <w:commentReference w:id="19"/>
      </w:r>
      <w:r w:rsidR="00A27A66">
        <w:t xml:space="preserve">. </w:t>
      </w:r>
      <w:r>
        <w:t xml:space="preserve">EGI </w:t>
      </w:r>
      <w:del w:id="20" w:author="Jan Bot" w:date="2017-07-19T14:37:00Z">
        <w:r w:rsidDel="00656026">
          <w:delText>attempts</w:delText>
        </w:r>
        <w:r w:rsidR="00A27A66" w:rsidDel="00656026">
          <w:delText xml:space="preserve"> </w:delText>
        </w:r>
        <w:r w:rsidDel="00656026">
          <w:delText xml:space="preserve">to </w:delText>
        </w:r>
      </w:del>
      <w:r>
        <w:t>address</w:t>
      </w:r>
      <w:ins w:id="21" w:author="Jan Bot" w:date="2017-07-19T14:37:00Z">
        <w:r w:rsidR="00656026">
          <w:t>es</w:t>
        </w:r>
      </w:ins>
      <w:r>
        <w:t xml:space="preserve"> this issue by developing a marketplace as a service concept </w:t>
      </w:r>
      <w:r w:rsidR="00A27A66">
        <w:t>to deliver</w:t>
      </w:r>
      <w:r>
        <w:t xml:space="preserve"> research resources</w:t>
      </w:r>
      <w:r w:rsidR="00A27A66">
        <w:t xml:space="preserve">. </w:t>
      </w:r>
      <w:r>
        <w:t xml:space="preserve">Electronic markets can play a central role </w:t>
      </w:r>
      <w:ins w:id="22" w:author="Jan Bot" w:date="2017-07-19T14:38:00Z">
        <w:r w:rsidR="00656026">
          <w:t>i</w:t>
        </w:r>
      </w:ins>
      <w:del w:id="23" w:author="Jan Bot" w:date="2017-07-19T14:38:00Z">
        <w:r w:rsidR="008D0BAF" w:rsidDel="00656026">
          <w:delText>o</w:delText>
        </w:r>
      </w:del>
      <w:r w:rsidR="008D0BAF">
        <w:t>n</w:t>
      </w:r>
      <w:r>
        <w:t xml:space="preserve"> facilitating the exchange of research knowledge, ICT resources, services, as</w:t>
      </w:r>
      <w:r w:rsidR="008D0BAF">
        <w:t xml:space="preserve"> </w:t>
      </w:r>
      <w:r>
        <w:t xml:space="preserve">well as payment options </w:t>
      </w:r>
      <w:r w:rsidR="00237438">
        <w:t>alongside</w:t>
      </w:r>
      <w:r>
        <w:t xml:space="preserve"> the traditional free at point of delivery model. This means</w:t>
      </w:r>
      <w:r w:rsidR="008D0BAF">
        <w:t xml:space="preserve"> </w:t>
      </w:r>
      <w:r>
        <w:t>creating a platform where the availability of services can be advertised together with the related</w:t>
      </w:r>
      <w:r w:rsidR="008D0BAF">
        <w:t xml:space="preserve"> </w:t>
      </w:r>
      <w:r>
        <w:t>access policies and service levels</w:t>
      </w:r>
      <w:r w:rsidR="008D0BAF">
        <w:t xml:space="preserve"> and a customer can easily order and access them</w:t>
      </w:r>
      <w:r>
        <w:t xml:space="preserve">. </w:t>
      </w:r>
    </w:p>
    <w:p w14:paraId="1199CEDE" w14:textId="77777777" w:rsidR="005E2429" w:rsidRDefault="005E2429" w:rsidP="005E2429">
      <w:r>
        <w:t xml:space="preserve">In addition, the </w:t>
      </w:r>
      <w:r w:rsidR="008B2AD4">
        <w:t>M</w:t>
      </w:r>
      <w:r>
        <w:t>arketplace can enhance visibility for resource</w:t>
      </w:r>
      <w:r w:rsidR="008D0BAF">
        <w:t xml:space="preserve"> </w:t>
      </w:r>
      <w:r>
        <w:t>and service providers, raising awareness of what they can provide as well as helping to promote</w:t>
      </w:r>
      <w:r w:rsidR="008D0BAF">
        <w:t xml:space="preserve"> </w:t>
      </w:r>
      <w:r>
        <w:t>cross-disciplinary research.</w:t>
      </w:r>
    </w:p>
    <w:p w14:paraId="54A1D205" w14:textId="77777777" w:rsidR="005E2429" w:rsidRDefault="005E2429" w:rsidP="005E2429">
      <w:r>
        <w:t xml:space="preserve">In particular, </w:t>
      </w:r>
      <w:commentRangeStart w:id="24"/>
      <w:r>
        <w:t>the following potential benefit</w:t>
      </w:r>
      <w:commentRangeEnd w:id="24"/>
      <w:r w:rsidR="00656026">
        <w:rPr>
          <w:rStyle w:val="Rimandocommento"/>
        </w:rPr>
        <w:commentReference w:id="24"/>
      </w:r>
      <w:r>
        <w:t>s can be expected from developing a digital</w:t>
      </w:r>
      <w:r w:rsidR="008D0BAF">
        <w:t xml:space="preserve"> </w:t>
      </w:r>
      <w:r>
        <w:t>marketplace:</w:t>
      </w:r>
    </w:p>
    <w:p w14:paraId="5F02EC92" w14:textId="77777777" w:rsidR="005E2429" w:rsidRDefault="005E2429" w:rsidP="008E2F4A">
      <w:pPr>
        <w:pStyle w:val="Paragrafoelenco"/>
        <w:numPr>
          <w:ilvl w:val="0"/>
          <w:numId w:val="36"/>
        </w:numPr>
      </w:pPr>
      <w:r>
        <w:t>Ensure efficient resource usage at the institutional, national, and international level.</w:t>
      </w:r>
    </w:p>
    <w:p w14:paraId="0E3A8651" w14:textId="77777777" w:rsidR="005E2429" w:rsidRDefault="005E2429" w:rsidP="008E2F4A">
      <w:pPr>
        <w:pStyle w:val="Paragrafoelenco"/>
        <w:numPr>
          <w:ilvl w:val="0"/>
          <w:numId w:val="36"/>
        </w:numPr>
      </w:pPr>
      <w:r>
        <w:t>Allow cost sharing with accounting, billing, and enabling of fair usage of resources.</w:t>
      </w:r>
    </w:p>
    <w:p w14:paraId="763F8CC4" w14:textId="77777777" w:rsidR="005E2429" w:rsidRDefault="005E2429" w:rsidP="008E2F4A">
      <w:pPr>
        <w:pStyle w:val="Paragrafoelenco"/>
        <w:numPr>
          <w:ilvl w:val="0"/>
          <w:numId w:val="36"/>
        </w:numPr>
      </w:pPr>
      <w:commentRangeStart w:id="25"/>
      <w:commentRangeStart w:id="26"/>
      <w:r>
        <w:t>Facilitate resource discovery at the institutional and inter-institutional level</w:t>
      </w:r>
      <w:commentRangeEnd w:id="25"/>
      <w:r w:rsidR="00656026">
        <w:rPr>
          <w:rStyle w:val="Rimandocommento"/>
          <w:spacing w:val="2"/>
        </w:rPr>
        <w:commentReference w:id="25"/>
      </w:r>
      <w:commentRangeEnd w:id="26"/>
      <w:r w:rsidR="007D4C6D">
        <w:rPr>
          <w:rStyle w:val="Rimandocommento"/>
          <w:spacing w:val="2"/>
        </w:rPr>
        <w:commentReference w:id="26"/>
      </w:r>
      <w:r>
        <w:t>.</w:t>
      </w:r>
    </w:p>
    <w:p w14:paraId="7F083602" w14:textId="77777777" w:rsidR="00C25DFF" w:rsidRDefault="00C25DFF" w:rsidP="008E2F4A">
      <w:pPr>
        <w:pStyle w:val="Paragrafoelenco"/>
        <w:numPr>
          <w:ilvl w:val="0"/>
          <w:numId w:val="36"/>
        </w:numPr>
      </w:pPr>
      <w:r>
        <w:t>Facilitate service order and access.</w:t>
      </w:r>
    </w:p>
    <w:p w14:paraId="790CDFD6" w14:textId="77777777" w:rsidR="005E2429" w:rsidRDefault="005E2429" w:rsidP="008E2F4A">
      <w:pPr>
        <w:pStyle w:val="Paragrafoelenco"/>
        <w:numPr>
          <w:ilvl w:val="0"/>
          <w:numId w:val="36"/>
        </w:numPr>
      </w:pPr>
      <w:r>
        <w:t>Allow researchers and institutions to focus on value creation as opposed to maintaining</w:t>
      </w:r>
      <w:r w:rsidR="00C25DFF">
        <w:t xml:space="preserve"> </w:t>
      </w:r>
      <w:r>
        <w:t>redundant resources.</w:t>
      </w:r>
    </w:p>
    <w:p w14:paraId="7DF41158" w14:textId="77777777" w:rsidR="005E2429" w:rsidRDefault="005E2429" w:rsidP="008E2F4A">
      <w:pPr>
        <w:pStyle w:val="Paragrafoelenco"/>
        <w:numPr>
          <w:ilvl w:val="0"/>
          <w:numId w:val="36"/>
        </w:numPr>
      </w:pPr>
      <w:r>
        <w:t>Researchers can discover expertise that can be tapped into based on usage of resources</w:t>
      </w:r>
      <w:r w:rsidR="00C25DFF">
        <w:t xml:space="preserve"> </w:t>
      </w:r>
      <w:r>
        <w:t>registered.</w:t>
      </w:r>
    </w:p>
    <w:p w14:paraId="174A5FDF" w14:textId="77777777" w:rsidR="005E2429" w:rsidRDefault="005E2429" w:rsidP="008E2F4A">
      <w:pPr>
        <w:pStyle w:val="Paragrafoelenco"/>
        <w:numPr>
          <w:ilvl w:val="0"/>
          <w:numId w:val="36"/>
        </w:numPr>
      </w:pPr>
      <w:r>
        <w:t>Remove administrative burdens from technology platforms allowing them to focus on</w:t>
      </w:r>
      <w:r w:rsidR="00C25DFF">
        <w:t xml:space="preserve"> </w:t>
      </w:r>
      <w:r>
        <w:t>technology delivery.</w:t>
      </w:r>
    </w:p>
    <w:p w14:paraId="1B4CAE14" w14:textId="77777777" w:rsidR="005E2429" w:rsidRDefault="005E2429" w:rsidP="008E2F4A">
      <w:pPr>
        <w:pStyle w:val="Paragrafoelenco"/>
        <w:numPr>
          <w:ilvl w:val="0"/>
          <w:numId w:val="36"/>
        </w:numPr>
      </w:pPr>
      <w:r>
        <w:lastRenderedPageBreak/>
        <w:t>Increase competitiveness by providing a low cost of entry to expensive technologies for</w:t>
      </w:r>
      <w:r w:rsidR="00C25DFF">
        <w:t xml:space="preserve"> </w:t>
      </w:r>
      <w:r>
        <w:t>small academic institutions and businesses.</w:t>
      </w:r>
    </w:p>
    <w:p w14:paraId="67BEF45A" w14:textId="77777777" w:rsidR="005E2429" w:rsidRDefault="005E2429" w:rsidP="008E2F4A">
      <w:pPr>
        <w:pStyle w:val="Paragrafoelenco"/>
        <w:numPr>
          <w:ilvl w:val="0"/>
          <w:numId w:val="36"/>
        </w:numPr>
      </w:pPr>
      <w:r>
        <w:t>Facilitate inter-disciplinary research by providing access to technologies typically considered</w:t>
      </w:r>
      <w:r w:rsidR="00C25DFF">
        <w:t xml:space="preserve"> </w:t>
      </w:r>
      <w:r>
        <w:t>outside of a particular field.</w:t>
      </w:r>
    </w:p>
    <w:p w14:paraId="23B11EA7" w14:textId="77777777" w:rsidR="005E2429" w:rsidRDefault="005E2429" w:rsidP="008E2F4A">
      <w:pPr>
        <w:pStyle w:val="Paragrafoelenco"/>
        <w:numPr>
          <w:ilvl w:val="0"/>
          <w:numId w:val="36"/>
        </w:numPr>
      </w:pPr>
      <w:r>
        <w:t>Avoid re-developing the same solution (tool duplication).</w:t>
      </w:r>
    </w:p>
    <w:p w14:paraId="5CF1AD1B" w14:textId="77777777" w:rsidR="005E2429" w:rsidRDefault="005E2429" w:rsidP="008E2F4A">
      <w:pPr>
        <w:pStyle w:val="Paragrafoelenco"/>
        <w:numPr>
          <w:ilvl w:val="0"/>
          <w:numId w:val="36"/>
        </w:numPr>
      </w:pPr>
      <w:r>
        <w:t>Provide opportunities for collaborative improvements of services and resources.</w:t>
      </w:r>
    </w:p>
    <w:p w14:paraId="3E8AC6BE" w14:textId="77777777" w:rsidR="00B379B7" w:rsidRDefault="005E2429" w:rsidP="008E2F4A">
      <w:pPr>
        <w:pStyle w:val="Paragrafoelenco"/>
        <w:numPr>
          <w:ilvl w:val="0"/>
          <w:numId w:val="36"/>
        </w:numPr>
      </w:pPr>
      <w:r>
        <w:t>Possible reduce costs by facilitating complex application implementation and integration</w:t>
      </w:r>
      <w:r w:rsidR="00C25DFF">
        <w:t xml:space="preserve"> </w:t>
      </w:r>
      <w:r>
        <w:t>(e.g. issuing of persistent identifiers, providing links between resources and services).</w:t>
      </w:r>
    </w:p>
    <w:p w14:paraId="6CF72A02" w14:textId="77777777" w:rsidR="008901A9" w:rsidRDefault="008901A9" w:rsidP="008901A9">
      <w:commentRangeStart w:id="27"/>
      <w:r>
        <w:t xml:space="preserve">The methodology </w:t>
      </w:r>
      <w:r w:rsidR="00252742">
        <w:t xml:space="preserve">that we adopted </w:t>
      </w:r>
      <w:r>
        <w:t>to define the concept of the EGI Marketplace included the following activities</w:t>
      </w:r>
      <w:commentRangeEnd w:id="27"/>
      <w:r w:rsidR="00656026">
        <w:rPr>
          <w:rStyle w:val="Rimandocommento"/>
        </w:rPr>
        <w:commentReference w:id="27"/>
      </w:r>
      <w:r>
        <w:t>:</w:t>
      </w:r>
    </w:p>
    <w:p w14:paraId="61137766" w14:textId="77777777" w:rsidR="008901A9" w:rsidRPr="001C0491" w:rsidRDefault="008901A9" w:rsidP="008E2F4A">
      <w:pPr>
        <w:numPr>
          <w:ilvl w:val="0"/>
          <w:numId w:val="3"/>
        </w:numPr>
      </w:pPr>
      <w:r w:rsidRPr="001C0491">
        <w:t>A survey and several interviews were conducted to get the requirements from researchers and research resource providers.</w:t>
      </w:r>
    </w:p>
    <w:p w14:paraId="42D87AD1" w14:textId="77777777" w:rsidR="008901A9" w:rsidRPr="001C0491" w:rsidRDefault="008901A9" w:rsidP="008E2F4A">
      <w:pPr>
        <w:numPr>
          <w:ilvl w:val="0"/>
          <w:numId w:val="3"/>
        </w:numPr>
      </w:pPr>
      <w:r w:rsidRPr="001C0491">
        <w:t>In addition</w:t>
      </w:r>
      <w:r>
        <w:t>,</w:t>
      </w:r>
      <w:r w:rsidRPr="001C0491">
        <w:t xml:space="preserve"> service scenarios for resource usage and resource providers were defined. </w:t>
      </w:r>
    </w:p>
    <w:p w14:paraId="05EC79F3" w14:textId="77777777" w:rsidR="008901A9" w:rsidRDefault="008901A9" w:rsidP="008E2F4A">
      <w:pPr>
        <w:numPr>
          <w:ilvl w:val="0"/>
          <w:numId w:val="3"/>
        </w:numPr>
      </w:pPr>
      <w:r w:rsidRPr="001C0491">
        <w:t xml:space="preserve">Other related research marketplaces were examined to understand how </w:t>
      </w:r>
      <w:del w:id="28" w:author="Jan Bot" w:date="2017-07-19T14:40:00Z">
        <w:r w:rsidRPr="001C0491" w:rsidDel="00656026">
          <w:delText xml:space="preserve">our </w:delText>
        </w:r>
      </w:del>
      <w:ins w:id="29" w:author="Jan Bot" w:date="2017-07-19T14:40:00Z">
        <w:r w:rsidR="00656026">
          <w:t>this</w:t>
        </w:r>
        <w:r w:rsidR="00656026" w:rsidRPr="001C0491">
          <w:t xml:space="preserve"> </w:t>
        </w:r>
      </w:ins>
      <w:r w:rsidRPr="001C0491">
        <w:t xml:space="preserve">activity compares to </w:t>
      </w:r>
      <w:del w:id="30" w:author="Jan Bot" w:date="2017-07-19T14:40:00Z">
        <w:r w:rsidRPr="001C0491" w:rsidDel="00656026">
          <w:delText>them</w:delText>
        </w:r>
      </w:del>
      <w:ins w:id="31" w:author="Jan Bot" w:date="2017-07-19T14:40:00Z">
        <w:r w:rsidR="00656026">
          <w:t>those</w:t>
        </w:r>
      </w:ins>
      <w:r w:rsidRPr="001C0491">
        <w:t>.</w:t>
      </w:r>
    </w:p>
    <w:p w14:paraId="5C0F0078" w14:textId="77777777" w:rsidR="008901A9" w:rsidRDefault="008901A9" w:rsidP="008E2F4A">
      <w:pPr>
        <w:numPr>
          <w:ilvl w:val="0"/>
          <w:numId w:val="3"/>
        </w:numPr>
      </w:pPr>
      <w:r w:rsidRPr="001C0491">
        <w:t>A Business Model to describe and classify an EGI marketplace and in an “open science commons” space was defined.</w:t>
      </w:r>
    </w:p>
    <w:p w14:paraId="4691E757" w14:textId="77777777" w:rsidR="00252742" w:rsidRDefault="00252742" w:rsidP="00252742">
      <w:r>
        <w:t>As outcome, detailed requirements and a set of recommendations were defined for both business and technical perspectives.</w:t>
      </w:r>
    </w:p>
    <w:p w14:paraId="6664D616" w14:textId="77777777" w:rsidR="00252742" w:rsidRDefault="00252742" w:rsidP="00252742">
      <w:r>
        <w:t xml:space="preserve">For more details, please, refer to the D2.3 </w:t>
      </w:r>
      <w:r w:rsidR="00237438">
        <w:t>“</w:t>
      </w:r>
      <w:r w:rsidRPr="00252742">
        <w:t>Concept of EGI Marketplace</w:t>
      </w:r>
      <w:r w:rsidR="00237438">
        <w:t>”</w:t>
      </w:r>
      <w:r>
        <w:rPr>
          <w:rStyle w:val="Rimandonotaapidipagina"/>
        </w:rPr>
        <w:footnoteReference w:id="3"/>
      </w:r>
      <w:r>
        <w:t>.</w:t>
      </w:r>
    </w:p>
    <w:p w14:paraId="4575EFE5" w14:textId="77777777" w:rsidR="00B379B7" w:rsidRPr="00B379B7" w:rsidRDefault="00B379B7" w:rsidP="00B379B7">
      <w:pPr>
        <w:pStyle w:val="Titolo2"/>
      </w:pPr>
      <w:bookmarkStart w:id="32" w:name="_Toc488218597"/>
      <w:r>
        <w:t>Technology assessment</w:t>
      </w:r>
      <w:bookmarkEnd w:id="32"/>
    </w:p>
    <w:p w14:paraId="5880FF3A" w14:textId="77777777" w:rsidR="00C21EB3" w:rsidRDefault="00C21EB3" w:rsidP="00136B27">
      <w:r>
        <w:t xml:space="preserve">Before starting the development of the Marketplace prototypes, we </w:t>
      </w:r>
      <w:r w:rsidRPr="00C21EB3">
        <w:t>analyse</w:t>
      </w:r>
      <w:r>
        <w:t>d</w:t>
      </w:r>
      <w:r w:rsidRPr="00C21EB3">
        <w:t xml:space="preserve"> existing solutions, open-source tools and extensions to </w:t>
      </w:r>
      <w:r w:rsidR="004F1F37">
        <w:t xml:space="preserve">facilitate their </w:t>
      </w:r>
      <w:r w:rsidRPr="00C21EB3">
        <w:t>implement</w:t>
      </w:r>
      <w:r w:rsidR="004F1F37">
        <w:t>ation</w:t>
      </w:r>
      <w:r w:rsidRPr="00C21EB3">
        <w:t xml:space="preserve">. This analysis </w:t>
      </w:r>
      <w:r>
        <w:t>was</w:t>
      </w:r>
      <w:r w:rsidRPr="00C21EB3">
        <w:t xml:space="preserve"> based on the </w:t>
      </w:r>
      <w:r>
        <w:t xml:space="preserve">previously defined </w:t>
      </w:r>
      <w:r w:rsidRPr="00C21EB3">
        <w:t xml:space="preserve">concept of the EGI </w:t>
      </w:r>
      <w:r w:rsidR="006D46A2">
        <w:t>M</w:t>
      </w:r>
      <w:r w:rsidRPr="00C21EB3">
        <w:t>arketplace</w:t>
      </w:r>
      <w:r>
        <w:t xml:space="preserve"> and</w:t>
      </w:r>
      <w:r w:rsidRPr="00C21EB3">
        <w:t xml:space="preserve"> to the</w:t>
      </w:r>
      <w:r>
        <w:t xml:space="preserve"> related</w:t>
      </w:r>
      <w:r w:rsidRPr="00C21EB3">
        <w:t xml:space="preserve"> collected requirements.</w:t>
      </w:r>
    </w:p>
    <w:p w14:paraId="67CC4882" w14:textId="77777777" w:rsidR="00A054A5" w:rsidRDefault="00A054A5" w:rsidP="00136B27">
      <w:r w:rsidRPr="00A054A5">
        <w:t>Various solutions were considered</w:t>
      </w:r>
      <w:r>
        <w:t xml:space="preserve"> to identify the most promising to satisfy our needs</w:t>
      </w:r>
      <w:r w:rsidRPr="00A054A5">
        <w:t xml:space="preserve">: </w:t>
      </w:r>
      <w:proofErr w:type="spellStart"/>
      <w:r w:rsidRPr="00A054A5">
        <w:t>AppDB</w:t>
      </w:r>
      <w:proofErr w:type="spellEnd"/>
      <w:r w:rsidRPr="00A054A5">
        <w:t xml:space="preserve">, GOCDB, FIWARE Marketplace Generic Enabler, Open IRIS, </w:t>
      </w:r>
      <w:proofErr w:type="spellStart"/>
      <w:r w:rsidRPr="00A054A5">
        <w:t>PrestaShop</w:t>
      </w:r>
      <w:proofErr w:type="spellEnd"/>
      <w:r w:rsidRPr="00A054A5">
        <w:t xml:space="preserve"> and </w:t>
      </w:r>
      <w:proofErr w:type="spellStart"/>
      <w:r w:rsidRPr="00A054A5">
        <w:t>WooCommerce</w:t>
      </w:r>
      <w:proofErr w:type="spellEnd"/>
      <w:r w:rsidRPr="00A054A5">
        <w:t>. The list of evaluated technologies include</w:t>
      </w:r>
      <w:r>
        <w:t>d</w:t>
      </w:r>
      <w:r w:rsidRPr="00A054A5">
        <w:t>:</w:t>
      </w:r>
    </w:p>
    <w:p w14:paraId="23068768" w14:textId="77777777" w:rsidR="00A054A5" w:rsidRDefault="00A054A5" w:rsidP="008E2F4A">
      <w:pPr>
        <w:pStyle w:val="Paragrafoelenco"/>
        <w:numPr>
          <w:ilvl w:val="0"/>
          <w:numId w:val="37"/>
        </w:numPr>
      </w:pPr>
      <w:r w:rsidRPr="00A054A5">
        <w:t xml:space="preserve">EGI tools that </w:t>
      </w:r>
      <w:r w:rsidR="00A84A33">
        <w:t>could</w:t>
      </w:r>
      <w:r w:rsidRPr="00A054A5">
        <w:t xml:space="preserve"> be extended to become a marketplace (namely, GOCDB and </w:t>
      </w:r>
      <w:proofErr w:type="spellStart"/>
      <w:r w:rsidRPr="00A054A5">
        <w:t>AppDB</w:t>
      </w:r>
      <w:proofErr w:type="spellEnd"/>
      <w:r w:rsidRPr="00A054A5">
        <w:t>)</w:t>
      </w:r>
    </w:p>
    <w:p w14:paraId="4C857500" w14:textId="77777777" w:rsidR="00A054A5" w:rsidRDefault="00A054A5" w:rsidP="008E2F4A">
      <w:pPr>
        <w:pStyle w:val="Paragrafoelenco"/>
        <w:numPr>
          <w:ilvl w:val="0"/>
          <w:numId w:val="37"/>
        </w:numPr>
      </w:pPr>
      <w:r>
        <w:t>T</w:t>
      </w:r>
      <w:r w:rsidRPr="00A054A5">
        <w:t>echnologies supported by other initiatives (Open</w:t>
      </w:r>
      <w:r w:rsidR="008B2AD4">
        <w:t xml:space="preserve"> </w:t>
      </w:r>
      <w:r w:rsidRPr="00A054A5">
        <w:t>IRIS and FIWARE)</w:t>
      </w:r>
    </w:p>
    <w:p w14:paraId="36E66122" w14:textId="77777777" w:rsidR="00A054A5" w:rsidRDefault="00A054A5" w:rsidP="008E2F4A">
      <w:pPr>
        <w:pStyle w:val="Paragrafoelenco"/>
        <w:numPr>
          <w:ilvl w:val="0"/>
          <w:numId w:val="37"/>
        </w:numPr>
      </w:pPr>
      <w:r>
        <w:t>G</w:t>
      </w:r>
      <w:r w:rsidRPr="00A054A5">
        <w:t>eneric web tools with features suitable to the implementation of marketplaces (</w:t>
      </w:r>
      <w:proofErr w:type="spellStart"/>
      <w:r w:rsidRPr="00A054A5">
        <w:t>WooCommerce</w:t>
      </w:r>
      <w:proofErr w:type="spellEnd"/>
      <w:r w:rsidRPr="00A054A5">
        <w:t>, WordPress</w:t>
      </w:r>
      <w:r w:rsidR="00F150D1">
        <w:t xml:space="preserve">, </w:t>
      </w:r>
      <w:proofErr w:type="spellStart"/>
      <w:r w:rsidR="00F150D1">
        <w:t>PrestaShop</w:t>
      </w:r>
      <w:proofErr w:type="spellEnd"/>
      <w:r w:rsidRPr="00A054A5">
        <w:t>)</w:t>
      </w:r>
      <w:r>
        <w:t>.</w:t>
      </w:r>
    </w:p>
    <w:p w14:paraId="3F2930EA" w14:textId="77777777" w:rsidR="00855FC0" w:rsidRDefault="00855FC0" w:rsidP="00855FC0">
      <w:r w:rsidRPr="00855FC0">
        <w:lastRenderedPageBreak/>
        <w:t>Experts in development, design and operations of user-facing tools and/or a marketplace from various academic organizations, were appointed. The following metrics were taken into consideration by the evaluators:</w:t>
      </w:r>
    </w:p>
    <w:p w14:paraId="2A465980" w14:textId="77777777" w:rsidR="00855FC0" w:rsidRPr="00855FC0" w:rsidRDefault="00980BF1" w:rsidP="008E2F4A">
      <w:pPr>
        <w:pStyle w:val="Paragrafoelenco"/>
        <w:numPr>
          <w:ilvl w:val="0"/>
          <w:numId w:val="38"/>
        </w:numPr>
      </w:pPr>
      <w:r>
        <w:rPr>
          <w:lang w:val="en-US"/>
        </w:rPr>
        <w:t>A</w:t>
      </w:r>
      <w:r w:rsidR="00855FC0" w:rsidRPr="00855FC0">
        <w:rPr>
          <w:lang w:val="en-US"/>
        </w:rPr>
        <w:t xml:space="preserve">dequacy of the solution </w:t>
      </w:r>
      <w:r w:rsidR="008B2AD4">
        <w:rPr>
          <w:lang w:val="en-US"/>
        </w:rPr>
        <w:t>in terms of</w:t>
      </w:r>
      <w:r w:rsidR="008B2AD4" w:rsidRPr="00855FC0">
        <w:rPr>
          <w:lang w:val="en-US"/>
        </w:rPr>
        <w:t xml:space="preserve"> </w:t>
      </w:r>
      <w:r w:rsidR="00855FC0" w:rsidRPr="00855FC0">
        <w:rPr>
          <w:lang w:val="en-US"/>
        </w:rPr>
        <w:t>requirements</w:t>
      </w:r>
      <w:r>
        <w:rPr>
          <w:lang w:val="en-US"/>
        </w:rPr>
        <w:t>.</w:t>
      </w:r>
    </w:p>
    <w:p w14:paraId="67E44AD4" w14:textId="77777777" w:rsidR="00855FC0" w:rsidRPr="00855FC0" w:rsidRDefault="00980BF1" w:rsidP="008E2F4A">
      <w:pPr>
        <w:pStyle w:val="Paragrafoelenco"/>
        <w:numPr>
          <w:ilvl w:val="0"/>
          <w:numId w:val="38"/>
        </w:numPr>
      </w:pPr>
      <w:r>
        <w:rPr>
          <w:lang w:val="en-US"/>
        </w:rPr>
        <w:t>P</w:t>
      </w:r>
      <w:r w:rsidR="00855FC0" w:rsidRPr="00855FC0">
        <w:rPr>
          <w:lang w:val="en-US"/>
        </w:rPr>
        <w:t>ossible costs in terms of licenses and support</w:t>
      </w:r>
      <w:r>
        <w:rPr>
          <w:lang w:val="en-US"/>
        </w:rPr>
        <w:t>.</w:t>
      </w:r>
    </w:p>
    <w:p w14:paraId="3C17A439" w14:textId="77777777" w:rsidR="00A054A5" w:rsidRDefault="008B2AD4" w:rsidP="008E2F4A">
      <w:pPr>
        <w:pStyle w:val="Paragrafoelenco"/>
        <w:numPr>
          <w:ilvl w:val="0"/>
          <w:numId w:val="38"/>
        </w:numPr>
      </w:pPr>
      <w:commentRangeStart w:id="33"/>
      <w:r>
        <w:t>Solution should be</w:t>
      </w:r>
      <w:r w:rsidR="00855FC0" w:rsidRPr="00855FC0">
        <w:rPr>
          <w:lang w:val="en-US"/>
        </w:rPr>
        <w:t xml:space="preserve"> supportable in terms of expertise within the EGI collaboration</w:t>
      </w:r>
      <w:commentRangeEnd w:id="33"/>
      <w:r w:rsidR="00656026">
        <w:rPr>
          <w:rStyle w:val="Rimandocommento"/>
          <w:spacing w:val="2"/>
        </w:rPr>
        <w:commentReference w:id="33"/>
      </w:r>
      <w:r w:rsidR="00855FC0" w:rsidRPr="00855FC0">
        <w:rPr>
          <w:lang w:val="en-US"/>
        </w:rPr>
        <w:t>.</w:t>
      </w:r>
    </w:p>
    <w:p w14:paraId="7203E630" w14:textId="77777777" w:rsidR="00906BF6" w:rsidRDefault="00906BF6" w:rsidP="00A054A5">
      <w:r w:rsidRPr="00906BF6">
        <w:t xml:space="preserve">Another important factor that </w:t>
      </w:r>
      <w:r w:rsidR="008B2AD4">
        <w:t>w</w:t>
      </w:r>
      <w:r w:rsidRPr="00906BF6">
        <w:t>as identified to assess the sustainability and costs in terms of licenses and support is the size of the user base of each tool. Tools with extensive list of user groups and broad adoption across different sectors have larger chances of receiving community support compared to specific technologies adopted by few communities. On the other hand, in these cases integrating ad-hoc features and maintaining them over time may be expensive if these capabilities are not adopted for upstream release and software is not open source.</w:t>
      </w:r>
    </w:p>
    <w:p w14:paraId="1AA2A438" w14:textId="77777777" w:rsidR="00F7024E" w:rsidRDefault="00F7024E" w:rsidP="00A054A5">
      <w:r w:rsidRPr="007849C9">
        <w:t>As a result of this consultation and analysis,</w:t>
      </w:r>
      <w:r>
        <w:t xml:space="preserve"> </w:t>
      </w:r>
      <w:r w:rsidRPr="00906BF6">
        <w:t>Open IRIS</w:t>
      </w:r>
      <w:r w:rsidR="00A6102B">
        <w:rPr>
          <w:rStyle w:val="Rimandonotaapidipagina"/>
        </w:rPr>
        <w:footnoteReference w:id="4"/>
      </w:r>
      <w:r w:rsidRPr="00906BF6">
        <w:t>, with its increasing user base and the Swiss Federation support,</w:t>
      </w:r>
      <w:r>
        <w:t xml:space="preserve"> and </w:t>
      </w:r>
      <w:proofErr w:type="spellStart"/>
      <w:r w:rsidRPr="00906BF6">
        <w:t>PrestaShop</w:t>
      </w:r>
      <w:proofErr w:type="spellEnd"/>
      <w:r w:rsidR="00A6102B">
        <w:rPr>
          <w:rStyle w:val="Rimandonotaapidipagina"/>
        </w:rPr>
        <w:footnoteReference w:id="5"/>
      </w:r>
      <w:r>
        <w:t xml:space="preserve">, </w:t>
      </w:r>
      <w:r w:rsidRPr="007849C9">
        <w:t>a free, open source e-commerce solution largely adopted in the commercial world with a wide community behind it</w:t>
      </w:r>
      <w:r w:rsidR="00081ED1">
        <w:t xml:space="preserve"> were identified </w:t>
      </w:r>
      <w:r w:rsidR="00081ED1" w:rsidRPr="007849C9">
        <w:t xml:space="preserve">as the most promising solution to fully fulfil the </w:t>
      </w:r>
      <w:r w:rsidR="008B2AD4">
        <w:t>M</w:t>
      </w:r>
      <w:r w:rsidR="00081ED1" w:rsidRPr="007849C9">
        <w:t>arketplace requirements</w:t>
      </w:r>
      <w:r w:rsidRPr="007849C9">
        <w:t>.</w:t>
      </w:r>
    </w:p>
    <w:p w14:paraId="6C82B7A8" w14:textId="77777777" w:rsidR="00081ED1" w:rsidRDefault="00081ED1" w:rsidP="00A054A5">
      <w:r>
        <w:t xml:space="preserve">Details of this analysis are available in D3.2 </w:t>
      </w:r>
      <w:r w:rsidR="004D5BF5">
        <w:t>“</w:t>
      </w:r>
      <w:r w:rsidRPr="00081ED1">
        <w:t>Design of the EGI Service Registry and Marketplace</w:t>
      </w:r>
      <w:r w:rsidR="004D5BF5">
        <w:t>”</w:t>
      </w:r>
      <w:r>
        <w:rPr>
          <w:rStyle w:val="Rimandonotaapidipagina"/>
        </w:rPr>
        <w:footnoteReference w:id="6"/>
      </w:r>
      <w:r>
        <w:t>.</w:t>
      </w:r>
    </w:p>
    <w:p w14:paraId="6DCC9486" w14:textId="77777777" w:rsidR="00081ED1" w:rsidRDefault="00081ED1" w:rsidP="00081ED1">
      <w:pPr>
        <w:pStyle w:val="Titolo2"/>
      </w:pPr>
      <w:bookmarkStart w:id="37" w:name="_Toc488218598"/>
      <w:r>
        <w:t>Development of the Marketplace prototypes</w:t>
      </w:r>
      <w:bookmarkEnd w:id="37"/>
    </w:p>
    <w:p w14:paraId="5C6AD97B" w14:textId="77777777" w:rsidR="00081ED1" w:rsidRPr="00081ED1" w:rsidRDefault="00125CA0" w:rsidP="00081ED1">
      <w:r>
        <w:t>As follow-up of</w:t>
      </w:r>
      <w:r w:rsidR="008B2AD4">
        <w:t xml:space="preserve"> the analysis of</w:t>
      </w:r>
      <w:r>
        <w:t xml:space="preserve"> existing solutions, the assessment of technologies to implement the EGI </w:t>
      </w:r>
      <w:r w:rsidR="006D46A2">
        <w:t>M</w:t>
      </w:r>
      <w:r>
        <w:t xml:space="preserve">arketplace </w:t>
      </w:r>
      <w:r w:rsidR="00A6102B">
        <w:t>was</w:t>
      </w:r>
      <w:r>
        <w:t xml:space="preserve"> further refined taking into account the originally defined criteria in D3.2 as well as the requirements generated by the definition of the EGI service catalogue, which is one of the outcomes of the EGI Integrated Management System framework</w:t>
      </w:r>
      <w:r>
        <w:rPr>
          <w:rStyle w:val="Rimandonotaapidipagina"/>
        </w:rPr>
        <w:footnoteReference w:id="7"/>
      </w:r>
      <w:r>
        <w:t>.</w:t>
      </w:r>
    </w:p>
    <w:p w14:paraId="0A2626D1" w14:textId="77777777" w:rsidR="00081ED1" w:rsidRDefault="00A6102B" w:rsidP="00A054A5">
      <w:r>
        <w:t xml:space="preserve">As outcome of this activity, we set-up two distinct marketplace prototypes aiming at comparing the features of the two selected solutions, one based on </w:t>
      </w:r>
      <w:proofErr w:type="spellStart"/>
      <w:r>
        <w:t>PrestaShop</w:t>
      </w:r>
      <w:proofErr w:type="spellEnd"/>
      <w:r>
        <w:t xml:space="preserve"> and the second on Open IRIS.</w:t>
      </w:r>
    </w:p>
    <w:p w14:paraId="74ABDF50" w14:textId="77777777" w:rsidR="00081ED1" w:rsidRDefault="00A928EF" w:rsidP="00A054A5">
      <w:r>
        <w:t>A preliminary task for the development of the prototypes was the definition of t</w:t>
      </w:r>
      <w:r w:rsidRPr="00A928EF">
        <w:t xml:space="preserve">he data model for the </w:t>
      </w:r>
      <w:r w:rsidR="008B2AD4">
        <w:t>M</w:t>
      </w:r>
      <w:r w:rsidRPr="00A928EF">
        <w:t xml:space="preserve">arketplace. It reflects the EGI service catalogue structure and is made of a three-level hierarchy where the first level contains the EGI service areas (the </w:t>
      </w:r>
      <w:r w:rsidR="008B2AD4">
        <w:t>M</w:t>
      </w:r>
      <w:r w:rsidRPr="00A928EF">
        <w:t xml:space="preserve">arketplace service categories) and the second level maps to the EGI services (the </w:t>
      </w:r>
      <w:r w:rsidR="008B2AD4">
        <w:t>M</w:t>
      </w:r>
      <w:r w:rsidRPr="00A928EF">
        <w:t xml:space="preserve">arketplace sub-categories). Furthermore, there is an additional level that defines the EGI service options (the </w:t>
      </w:r>
      <w:r w:rsidR="008B2AD4">
        <w:t>M</w:t>
      </w:r>
      <w:r w:rsidRPr="00A928EF">
        <w:t xml:space="preserve">arketplace products). The service options represent the products that the end user can discover, request and </w:t>
      </w:r>
      <w:r w:rsidR="00F01CA1" w:rsidRPr="00A928EF">
        <w:t>access via</w:t>
      </w:r>
      <w:r w:rsidRPr="00A928EF">
        <w:t xml:space="preserve"> the </w:t>
      </w:r>
      <w:r w:rsidR="008B2AD4">
        <w:t>M</w:t>
      </w:r>
      <w:r w:rsidRPr="00A928EF">
        <w:t>arketplace.</w:t>
      </w:r>
    </w:p>
    <w:p w14:paraId="00A2F388" w14:textId="77777777" w:rsidR="006C1D11" w:rsidRDefault="006C1D11" w:rsidP="00A054A5">
      <w:r w:rsidRPr="00A928EF">
        <w:lastRenderedPageBreak/>
        <w:t>The deployment of the two EGI marketplace demonstrators required a prior analysis of the relation</w:t>
      </w:r>
      <w:r w:rsidR="008B2AD4">
        <w:t>ship</w:t>
      </w:r>
      <w:r w:rsidRPr="00A928EF">
        <w:t xml:space="preserve"> between the </w:t>
      </w:r>
      <w:r w:rsidR="008B2AD4">
        <w:t>M</w:t>
      </w:r>
      <w:r w:rsidRPr="00A928EF">
        <w:t xml:space="preserve">arketplace and the EGI service catalogue with its Integrated Management System (IMS) process and procedures. In the context of this, a first study of the </w:t>
      </w:r>
      <w:r w:rsidR="008B2AD4">
        <w:t>M</w:t>
      </w:r>
      <w:r w:rsidRPr="00A928EF">
        <w:t xml:space="preserve">arketplace interfaces was conducted. These interfaces concern other EGI tools that are relevant to complement the </w:t>
      </w:r>
      <w:r w:rsidR="008B2AD4">
        <w:t>M</w:t>
      </w:r>
      <w:r w:rsidRPr="00A928EF">
        <w:t>arketplace with additional business logic related to the maintenance of service information, and the management of service access including the management of user registration and authorization when required.</w:t>
      </w:r>
      <w:r>
        <w:t xml:space="preserve"> </w:t>
      </w:r>
      <w:r w:rsidR="008B2AD4">
        <w:t xml:space="preserve">This </w:t>
      </w:r>
      <w:r>
        <w:t>analysis was further enhance</w:t>
      </w:r>
      <w:r w:rsidR="005B3755">
        <w:t>d</w:t>
      </w:r>
      <w:r>
        <w:t xml:space="preserve"> in the last months and related results are described later in this document.</w:t>
      </w:r>
    </w:p>
    <w:p w14:paraId="06655870" w14:textId="77777777" w:rsidR="00A928EF" w:rsidRDefault="007E1342" w:rsidP="00A054A5">
      <w:r>
        <w:t xml:space="preserve">The development of the Marketplace prototypes </w:t>
      </w:r>
      <w:proofErr w:type="gramStart"/>
      <w:r w:rsidR="008B2AD4">
        <w:t xml:space="preserve">were </w:t>
      </w:r>
      <w:r>
        <w:t>completed</w:t>
      </w:r>
      <w:proofErr w:type="gramEnd"/>
      <w:r>
        <w:t xml:space="preserve"> in two phases with the release of two versions. First version of the prototypes were created using built-in features of Open IRIS and </w:t>
      </w:r>
      <w:proofErr w:type="spellStart"/>
      <w:r>
        <w:t>PrestaShop</w:t>
      </w:r>
      <w:proofErr w:type="spellEnd"/>
      <w:r>
        <w:t xml:space="preserve"> and only a sub-set of the Marketplace data model was implemented. After this phase, it was clear that both technologies needed customisations to answer to EGI needs. Such customisations were implemented before releasing the second version of the prototypes that fully implemented the Marketplace data model and the Marketplace workflows, which were defined in the meantime.</w:t>
      </w:r>
    </w:p>
    <w:p w14:paraId="78FE84B8" w14:textId="77777777" w:rsidR="00544CB4" w:rsidRDefault="00544CB4" w:rsidP="00544CB4">
      <w:pPr>
        <w:keepNext/>
      </w:pPr>
      <w:r w:rsidRPr="008B2750">
        <w:rPr>
          <w:noProof/>
          <w:lang w:eastAsia="en-GB"/>
        </w:rPr>
        <w:drawing>
          <wp:inline distT="0" distB="0" distL="0" distR="0" wp14:anchorId="32A0FDE8" wp14:editId="65397D61">
            <wp:extent cx="5731510" cy="3883025"/>
            <wp:effectExtent l="0" t="0" r="2540" b="3175"/>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14"/>
                    <a:stretch>
                      <a:fillRect/>
                    </a:stretch>
                  </pic:blipFill>
                  <pic:spPr>
                    <a:xfrm>
                      <a:off x="0" y="0"/>
                      <a:ext cx="5731510" cy="3883025"/>
                    </a:xfrm>
                    <a:prstGeom prst="rect">
                      <a:avLst/>
                    </a:prstGeom>
                  </pic:spPr>
                </pic:pic>
              </a:graphicData>
            </a:graphic>
          </wp:inline>
        </w:drawing>
      </w:r>
    </w:p>
    <w:p w14:paraId="57368FD8" w14:textId="77777777" w:rsidR="00544CB4" w:rsidRDefault="00544CB4" w:rsidP="00544CB4">
      <w:pPr>
        <w:pStyle w:val="Didascalia"/>
        <w:jc w:val="center"/>
      </w:pPr>
      <w:r>
        <w:t xml:space="preserve">Figure </w:t>
      </w:r>
      <w:fldSimple w:instr=" SEQ Figure \* ARABIC ">
        <w:r w:rsidR="00302140">
          <w:rPr>
            <w:noProof/>
          </w:rPr>
          <w:t>1</w:t>
        </w:r>
      </w:fldSimple>
      <w:r>
        <w:t>. Second release of the EGI Marketplace based on Open IRIS technology.</w:t>
      </w:r>
    </w:p>
    <w:p w14:paraId="63393BF1" w14:textId="77777777" w:rsidR="005A0BCD" w:rsidRDefault="005A0BCD" w:rsidP="005A0BCD">
      <w:r>
        <w:t xml:space="preserve">The two Marketplace demonstrators implemented the required specifications and, after their assessment, both systems adequately covered the current workflows as well as supported the data </w:t>
      </w:r>
      <w:r>
        <w:lastRenderedPageBreak/>
        <w:t xml:space="preserve">model, reaching the Alpha service phase according to the EGI Integrated Management System (IMS) and demonstrating that both could be adopted to implement the EGI Marketplace. </w:t>
      </w:r>
    </w:p>
    <w:p w14:paraId="25BD6AAA" w14:textId="77777777" w:rsidR="00544CB4" w:rsidRDefault="005A0BCD" w:rsidP="005A0BCD">
      <w:r>
        <w:t xml:space="preserve">Therefore, other factors were considered to choose the technology such as its long-term sustainability, availability of expertise, ready-to-use features that could be helpful in the future. As final decision, </w:t>
      </w:r>
      <w:proofErr w:type="spellStart"/>
      <w:r>
        <w:t>PrestaShop</w:t>
      </w:r>
      <w:proofErr w:type="spellEnd"/>
      <w:r>
        <w:t xml:space="preserve"> </w:t>
      </w:r>
      <w:r w:rsidR="008B2AD4">
        <w:t xml:space="preserve">was </w:t>
      </w:r>
      <w:r>
        <w:t xml:space="preserve">selected since it was considered </w:t>
      </w:r>
      <w:r w:rsidR="008B2AD4">
        <w:t xml:space="preserve">simpler </w:t>
      </w:r>
      <w:r>
        <w:t xml:space="preserve">to maintain, thanks to the wide community of developers and the availability of expertise within the EGI collaboration, more attractive for the commercial world and with many ready-to-use features to extend the Marketplace features (e.g. to implement the pay-for-use support). A plan was defined to enhance the </w:t>
      </w:r>
      <w:proofErr w:type="spellStart"/>
      <w:r>
        <w:t>PrestaShop</w:t>
      </w:r>
      <w:proofErr w:type="spellEnd"/>
      <w:r>
        <w:t xml:space="preserve"> based prototype and making it operational, reaching the Beta service phase by the end of the project.</w:t>
      </w:r>
    </w:p>
    <w:p w14:paraId="6EB1B4A0" w14:textId="77777777" w:rsidR="00544CB4" w:rsidRDefault="00544CB4" w:rsidP="00544CB4">
      <w:pPr>
        <w:keepNext/>
      </w:pPr>
      <w:r w:rsidRPr="008B2750">
        <w:rPr>
          <w:noProof/>
          <w:lang w:eastAsia="en-GB"/>
        </w:rPr>
        <w:drawing>
          <wp:inline distT="0" distB="0" distL="0" distR="0" wp14:anchorId="698BD2BE" wp14:editId="3420C16E">
            <wp:extent cx="5731510" cy="3869690"/>
            <wp:effectExtent l="0" t="0" r="2540" b="0"/>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5"/>
                    <a:stretch>
                      <a:fillRect/>
                    </a:stretch>
                  </pic:blipFill>
                  <pic:spPr>
                    <a:xfrm>
                      <a:off x="0" y="0"/>
                      <a:ext cx="5731510" cy="3869690"/>
                    </a:xfrm>
                    <a:prstGeom prst="rect">
                      <a:avLst/>
                    </a:prstGeom>
                  </pic:spPr>
                </pic:pic>
              </a:graphicData>
            </a:graphic>
          </wp:inline>
        </w:drawing>
      </w:r>
    </w:p>
    <w:p w14:paraId="326B5929" w14:textId="77777777" w:rsidR="00544CB4" w:rsidRDefault="00544CB4" w:rsidP="00544CB4">
      <w:pPr>
        <w:pStyle w:val="Didascalia"/>
        <w:jc w:val="center"/>
      </w:pPr>
      <w:r>
        <w:t xml:space="preserve">Figure </w:t>
      </w:r>
      <w:fldSimple w:instr=" SEQ Figure \* ARABIC ">
        <w:r w:rsidR="00302140">
          <w:rPr>
            <w:noProof/>
          </w:rPr>
          <w:t>2</w:t>
        </w:r>
      </w:fldSimple>
      <w:r>
        <w:t xml:space="preserve">. </w:t>
      </w:r>
      <w:r w:rsidRPr="005E2BCE">
        <w:t xml:space="preserve">Second release of the EGI Marketplace based on </w:t>
      </w:r>
      <w:proofErr w:type="spellStart"/>
      <w:r>
        <w:t>PrestaShop</w:t>
      </w:r>
      <w:proofErr w:type="spellEnd"/>
      <w:r w:rsidRPr="005E2BCE">
        <w:t xml:space="preserve"> technology.</w:t>
      </w:r>
    </w:p>
    <w:p w14:paraId="5B483742" w14:textId="77777777" w:rsidR="00D22E69" w:rsidRPr="00136B27" w:rsidRDefault="008124B3" w:rsidP="00A054A5">
      <w:r>
        <w:t xml:space="preserve">Details on the two releases of the EGI Marketplace prototypes are available in D3.7 </w:t>
      </w:r>
      <w:r w:rsidR="005848D1">
        <w:t>“</w:t>
      </w:r>
      <w:r w:rsidRPr="008124B3">
        <w:t>First release of the EGI Service Registry and Marketplace prototype</w:t>
      </w:r>
      <w:r w:rsidR="005848D1">
        <w:t>”</w:t>
      </w:r>
      <w:r>
        <w:rPr>
          <w:rStyle w:val="Rimandonotaapidipagina"/>
        </w:rPr>
        <w:footnoteReference w:id="8"/>
      </w:r>
      <w:r>
        <w:t xml:space="preserve"> and D3.13 </w:t>
      </w:r>
      <w:r w:rsidR="005848D1">
        <w:t>“</w:t>
      </w:r>
      <w:r w:rsidRPr="008124B3">
        <w:t>Second release of the EGI Service Registry and Marketplace prototype</w:t>
      </w:r>
      <w:r w:rsidR="005848D1">
        <w:t>”</w:t>
      </w:r>
      <w:r>
        <w:rPr>
          <w:rStyle w:val="Rimandonotaapidipagina"/>
        </w:rPr>
        <w:footnoteReference w:id="9"/>
      </w:r>
      <w:r>
        <w:t>.</w:t>
      </w:r>
    </w:p>
    <w:p w14:paraId="7C7CD61C" w14:textId="77777777" w:rsidR="00612D77" w:rsidRPr="00612D77" w:rsidRDefault="00612D77" w:rsidP="00612D77"/>
    <w:p w14:paraId="5C2EE908" w14:textId="77777777" w:rsidR="007357F2" w:rsidRDefault="007357F2" w:rsidP="002C0CD8">
      <w:pPr>
        <w:pStyle w:val="Titolo1"/>
      </w:pPr>
      <w:bookmarkStart w:id="41" w:name="_Toc488218599"/>
      <w:r>
        <w:lastRenderedPageBreak/>
        <w:t>Service architecture</w:t>
      </w:r>
      <w:bookmarkEnd w:id="41"/>
    </w:p>
    <w:p w14:paraId="0EAEB14D" w14:textId="77777777" w:rsidR="00E941A9" w:rsidRPr="00295A1C" w:rsidRDefault="00E941A9" w:rsidP="00E941A9">
      <w:r w:rsidRPr="00295A1C">
        <w:t xml:space="preserve">The EGI </w:t>
      </w:r>
      <w:r w:rsidR="006D46A2">
        <w:t>M</w:t>
      </w:r>
      <w:r w:rsidRPr="00295A1C">
        <w:t>arketplace prototype</w:t>
      </w:r>
      <w:r w:rsidR="00493FCF">
        <w:t>s</w:t>
      </w:r>
      <w:r w:rsidRPr="00295A1C">
        <w:t xml:space="preserve"> </w:t>
      </w:r>
      <w:r w:rsidR="00493FCF">
        <w:t>were</w:t>
      </w:r>
      <w:r w:rsidRPr="00295A1C">
        <w:t xml:space="preserve"> implemented adopting and customising technologies developed by third parties.</w:t>
      </w:r>
      <w:r>
        <w:t xml:space="preserve"> </w:t>
      </w:r>
      <w:r w:rsidR="00493FCF">
        <w:t>The</w:t>
      </w:r>
      <w:r w:rsidRPr="00295A1C">
        <w:t xml:space="preserve"> two demonstrators </w:t>
      </w:r>
      <w:r w:rsidR="00493FCF">
        <w:t>were</w:t>
      </w:r>
      <w:r w:rsidRPr="00295A1C">
        <w:t xml:space="preserve"> </w:t>
      </w:r>
      <w:r>
        <w:t>established leveraging their existing architecture</w:t>
      </w:r>
      <w:r w:rsidRPr="00295A1C">
        <w:t xml:space="preserve">, one based on </w:t>
      </w:r>
      <w:proofErr w:type="spellStart"/>
      <w:r w:rsidRPr="00295A1C">
        <w:t>PrestaShop</w:t>
      </w:r>
      <w:proofErr w:type="spellEnd"/>
      <w:r w:rsidRPr="00295A1C">
        <w:t xml:space="preserve"> and the other based on Open IRIS.</w:t>
      </w:r>
    </w:p>
    <w:p w14:paraId="5ED47ED5" w14:textId="77777777" w:rsidR="00E941A9" w:rsidRDefault="00E941A9" w:rsidP="00E941A9">
      <w:pPr>
        <w:pStyle w:val="Titolo2"/>
      </w:pPr>
      <w:bookmarkStart w:id="42" w:name="_Toc300491565"/>
      <w:bookmarkStart w:id="43" w:name="_Toc481486754"/>
      <w:bookmarkStart w:id="44" w:name="_Toc488218600"/>
      <w:r w:rsidRPr="00547C0A">
        <w:t>High-Level Service architecture</w:t>
      </w:r>
      <w:bookmarkEnd w:id="42"/>
      <w:bookmarkEnd w:id="43"/>
      <w:bookmarkEnd w:id="44"/>
    </w:p>
    <w:p w14:paraId="1912A37F" w14:textId="77777777" w:rsidR="00E941A9" w:rsidRDefault="00E941A9" w:rsidP="00E941A9">
      <w:r>
        <w:rPr>
          <w:sz w:val="24"/>
        </w:rPr>
        <w:t xml:space="preserve">The </w:t>
      </w:r>
      <w:r w:rsidRPr="008B2750">
        <w:t>high-level service architecture of the two demonstrators</w:t>
      </w:r>
      <w:r>
        <w:t xml:space="preserve"> is based on the underlying technologies </w:t>
      </w:r>
      <w:r w:rsidRPr="00E953D4">
        <w:t xml:space="preserve">of </w:t>
      </w:r>
      <w:proofErr w:type="spellStart"/>
      <w:r w:rsidRPr="00E953D4">
        <w:t>PrestaSh</w:t>
      </w:r>
      <w:r>
        <w:t>o</w:t>
      </w:r>
      <w:r w:rsidRPr="00E953D4">
        <w:t>p</w:t>
      </w:r>
      <w:proofErr w:type="spellEnd"/>
      <w:r w:rsidRPr="00E953D4">
        <w:t xml:space="preserve"> and Open IRIS</w:t>
      </w:r>
      <w:r>
        <w:t>, please</w:t>
      </w:r>
      <w:r w:rsidRPr="008B2750">
        <w:t xml:space="preserve"> refer to the </w:t>
      </w:r>
      <w:proofErr w:type="spellStart"/>
      <w:r w:rsidRPr="008B2750">
        <w:t>PrestaShop</w:t>
      </w:r>
      <w:proofErr w:type="spellEnd"/>
      <w:r w:rsidRPr="008B2750">
        <w:rPr>
          <w:vertAlign w:val="superscript"/>
        </w:rPr>
        <w:footnoteReference w:id="10"/>
      </w:r>
      <w:r w:rsidRPr="008B2750">
        <w:t xml:space="preserve"> and Open IRIS</w:t>
      </w:r>
      <w:r w:rsidRPr="008B2750">
        <w:rPr>
          <w:vertAlign w:val="superscript"/>
        </w:rPr>
        <w:footnoteReference w:id="11"/>
      </w:r>
      <w:r w:rsidRPr="008B2750">
        <w:t xml:space="preserve"> documentation</w:t>
      </w:r>
      <w:r>
        <w:t xml:space="preserve"> for more details</w:t>
      </w:r>
      <w:r w:rsidRPr="008B2750">
        <w:t>.</w:t>
      </w:r>
    </w:p>
    <w:p w14:paraId="7B170B1C" w14:textId="77777777" w:rsidR="00493FCF" w:rsidRDefault="00493FCF" w:rsidP="00E941A9">
      <w:r>
        <w:t>A SaaS instance for both technologies were deployed and customised according to the EGI requirements.</w:t>
      </w:r>
    </w:p>
    <w:p w14:paraId="3E12386B" w14:textId="77777777" w:rsidR="00E941A9" w:rsidRDefault="00E941A9" w:rsidP="00E941A9">
      <w:r>
        <w:t>This section focuses on the description of the data model and workflows that have been implemented into the two prototypes.</w:t>
      </w:r>
    </w:p>
    <w:p w14:paraId="5C0B3577" w14:textId="77777777" w:rsidR="00E941A9" w:rsidRPr="008B2750" w:rsidRDefault="00E941A9" w:rsidP="00E941A9">
      <w:r>
        <w:t xml:space="preserve">Finally, </w:t>
      </w:r>
      <w:proofErr w:type="spellStart"/>
      <w:r>
        <w:t>PrestaShop</w:t>
      </w:r>
      <w:proofErr w:type="spellEnd"/>
      <w:r>
        <w:t xml:space="preserve"> and Open IRIS customisations needed to fully implement the </w:t>
      </w:r>
      <w:r w:rsidR="008B2AD4">
        <w:t xml:space="preserve">required </w:t>
      </w:r>
      <w:r>
        <w:t>specifications described.</w:t>
      </w:r>
    </w:p>
    <w:p w14:paraId="350EF2D8" w14:textId="77777777" w:rsidR="00E941A9" w:rsidRDefault="00E941A9" w:rsidP="00E941A9">
      <w:pPr>
        <w:pStyle w:val="Titolo3"/>
      </w:pPr>
      <w:bookmarkStart w:id="47" w:name="_Toc481486755"/>
      <w:bookmarkStart w:id="48" w:name="_Toc488218601"/>
      <w:r>
        <w:t>Data Model</w:t>
      </w:r>
      <w:bookmarkEnd w:id="47"/>
      <w:bookmarkEnd w:id="48"/>
    </w:p>
    <w:p w14:paraId="19870F6E" w14:textId="77777777" w:rsidR="00E941A9" w:rsidRDefault="00E941A9" w:rsidP="00E941A9">
      <w:r w:rsidRPr="00024945">
        <w:t xml:space="preserve">The data model of the </w:t>
      </w:r>
      <w:r w:rsidR="008B2AD4">
        <w:t>M</w:t>
      </w:r>
      <w:r w:rsidRPr="00024945">
        <w:t>arketplace reflects the EGI service catalogue structure (</w:t>
      </w:r>
      <w:hyperlink r:id="rId16" w:history="1">
        <w:r w:rsidRPr="00D11CA7">
          <w:rPr>
            <w:rStyle w:val="Collegamentoipertestuale"/>
          </w:rPr>
          <w:t>https://www.egi.eu/services</w:t>
        </w:r>
      </w:hyperlink>
      <w:r w:rsidRPr="00024945">
        <w:t xml:space="preserve">). It is made of a three-level hierarchy where the first level contains the EGI service areas (categories in the </w:t>
      </w:r>
      <w:r w:rsidR="008B2AD4">
        <w:t>M</w:t>
      </w:r>
      <w:r w:rsidRPr="00024945">
        <w:t xml:space="preserve">arketplace) and the second level maps to the EGI services (sub-categories in the </w:t>
      </w:r>
      <w:r w:rsidR="008B2AD4">
        <w:t>M</w:t>
      </w:r>
      <w:r w:rsidRPr="00024945">
        <w:t xml:space="preserve">arketplace). Furthermore, an additional level defines the EGI service options (products in the </w:t>
      </w:r>
      <w:r w:rsidR="008B2AD4">
        <w:t>M</w:t>
      </w:r>
      <w:r w:rsidRPr="00024945">
        <w:t xml:space="preserve">arketplace). The service options represent the products that the end user could access or purchase in the </w:t>
      </w:r>
      <w:r w:rsidR="008B2AD4">
        <w:t>M</w:t>
      </w:r>
      <w:r w:rsidRPr="00024945">
        <w:t>arketplace.</w:t>
      </w:r>
    </w:p>
    <w:p w14:paraId="6D67A2F5" w14:textId="77777777" w:rsidR="00E941A9" w:rsidRDefault="00E941A9" w:rsidP="00E941A9">
      <w:r>
        <w:t xml:space="preserve">The </w:t>
      </w:r>
      <w:r w:rsidR="008B2AD4">
        <w:t>M</w:t>
      </w:r>
      <w:r>
        <w:t xml:space="preserve">arketplace data model </w:t>
      </w:r>
      <w:r w:rsidR="00493FCF">
        <w:t>was</w:t>
      </w:r>
      <w:r>
        <w:t xml:space="preserve"> already detailed in the D3.7 </w:t>
      </w:r>
      <w:r w:rsidR="009F7877">
        <w:t>“</w:t>
      </w:r>
      <w:r w:rsidRPr="00332C21">
        <w:t>First release of the EGI Service Registry and Marketplace</w:t>
      </w:r>
      <w:r w:rsidR="009F7877">
        <w:t>”</w:t>
      </w:r>
      <w:r w:rsidRPr="00332C21">
        <w:t xml:space="preserve"> prototype</w:t>
      </w:r>
      <w:r w:rsidR="00493FCF">
        <w:t xml:space="preserve"> and D3.13 </w:t>
      </w:r>
      <w:r w:rsidR="009F7877">
        <w:t>“</w:t>
      </w:r>
      <w:r w:rsidR="00493FCF">
        <w:t xml:space="preserve">Second </w:t>
      </w:r>
      <w:r w:rsidR="00493FCF" w:rsidRPr="00332C21">
        <w:t>release of the EGI Service Registry and Marketplace prototype</w:t>
      </w:r>
      <w:r w:rsidR="009F7877">
        <w:t>”</w:t>
      </w:r>
      <w:r>
        <w:t xml:space="preserve">. It </w:t>
      </w:r>
      <w:r w:rsidR="00493FCF">
        <w:t xml:space="preserve">was further </w:t>
      </w:r>
      <w:r>
        <w:t xml:space="preserve">extended </w:t>
      </w:r>
      <w:r w:rsidR="00493FCF">
        <w:t>recently</w:t>
      </w:r>
      <w:r>
        <w:t xml:space="preserve">, </w:t>
      </w:r>
      <w:r w:rsidR="00493FCF">
        <w:t xml:space="preserve">introducing a new service category to host thematic services. As first example, </w:t>
      </w:r>
      <w:r>
        <w:t xml:space="preserve">service options for </w:t>
      </w:r>
      <w:r w:rsidR="00493FCF">
        <w:t xml:space="preserve">the Applications on Demand </w:t>
      </w:r>
      <w:r>
        <w:t>service</w:t>
      </w:r>
      <w:r w:rsidR="00493FCF">
        <w:t xml:space="preserve"> (</w:t>
      </w:r>
      <w:proofErr w:type="spellStart"/>
      <w:r w:rsidR="00493FCF">
        <w:t>AoD</w:t>
      </w:r>
      <w:r>
        <w:t>s</w:t>
      </w:r>
      <w:proofErr w:type="spellEnd"/>
      <w:r w:rsidR="00493FCF">
        <w:t>) were defined</w:t>
      </w:r>
      <w:r>
        <w:t>.</w:t>
      </w:r>
    </w:p>
    <w:p w14:paraId="3BE39374" w14:textId="77777777" w:rsidR="00E941A9" w:rsidRDefault="00E941A9" w:rsidP="00E941A9">
      <w:r>
        <w:t xml:space="preserve">In the following, the data associated with a customer (customer/user profile) and to a service order </w:t>
      </w:r>
      <w:r w:rsidR="00A9286C">
        <w:t xml:space="preserve">(service order profile) </w:t>
      </w:r>
      <w:r>
        <w:t xml:space="preserve">are described. The complete data model </w:t>
      </w:r>
      <w:proofErr w:type="gramStart"/>
      <w:r>
        <w:t>is described</w:t>
      </w:r>
      <w:proofErr w:type="gramEnd"/>
      <w:r>
        <w:t xml:space="preserve"> in </w:t>
      </w:r>
      <w:commentRangeStart w:id="49"/>
      <w:r>
        <w:fldChar w:fldCharType="begin"/>
      </w:r>
      <w:r>
        <w:instrText xml:space="preserve"> REF _Ref480464271 \r \h </w:instrText>
      </w:r>
      <w:r>
        <w:fldChar w:fldCharType="separate"/>
      </w:r>
      <w:ins w:id="50" w:author="Jan Bot" w:date="2017-07-19T11:06:00Z">
        <w:r w:rsidR="00302140">
          <w:rPr>
            <w:b/>
            <w:bCs/>
            <w:lang w:val="en-US"/>
          </w:rPr>
          <w:t>Error! Reference source not found.</w:t>
        </w:r>
      </w:ins>
      <w:del w:id="51" w:author="Jan Bot" w:date="2017-07-19T11:05:00Z">
        <w:r w:rsidDel="00302140">
          <w:delText>Appendix I</w:delText>
        </w:r>
      </w:del>
      <w:r>
        <w:fldChar w:fldCharType="end"/>
      </w:r>
      <w:r>
        <w:t>.</w:t>
      </w:r>
      <w:commentRangeEnd w:id="49"/>
      <w:r w:rsidR="009E4DD1">
        <w:rPr>
          <w:rStyle w:val="Rimandocommento"/>
        </w:rPr>
        <w:commentReference w:id="49"/>
      </w:r>
    </w:p>
    <w:p w14:paraId="249CAC1F" w14:textId="77777777" w:rsidR="00E941A9" w:rsidRPr="00EE2521" w:rsidRDefault="00E941A9" w:rsidP="00E941A9">
      <w:pPr>
        <w:pStyle w:val="Titolo4"/>
        <w:rPr>
          <w:b/>
        </w:rPr>
      </w:pPr>
      <w:commentRangeStart w:id="52"/>
      <w:commentRangeStart w:id="53"/>
      <w:r w:rsidRPr="00EE2521">
        <w:lastRenderedPageBreak/>
        <w:t>Customer/User profile</w:t>
      </w:r>
      <w:commentRangeEnd w:id="52"/>
      <w:r w:rsidR="009E4DD1">
        <w:rPr>
          <w:rStyle w:val="Rimandocommento"/>
          <w:rFonts w:eastAsiaTheme="minorHAnsi" w:cstheme="minorBidi"/>
          <w:bCs w:val="0"/>
          <w:i w:val="0"/>
          <w:iCs w:val="0"/>
          <w:color w:val="auto"/>
          <w:spacing w:val="2"/>
        </w:rPr>
        <w:commentReference w:id="52"/>
      </w:r>
      <w:commentRangeEnd w:id="53"/>
      <w:r w:rsidR="004A6232">
        <w:rPr>
          <w:rStyle w:val="Rimandocommento"/>
          <w:rFonts w:eastAsiaTheme="minorHAnsi" w:cstheme="minorBidi"/>
          <w:bCs w:val="0"/>
          <w:i w:val="0"/>
          <w:iCs w:val="0"/>
          <w:color w:val="auto"/>
          <w:spacing w:val="2"/>
        </w:rPr>
        <w:commentReference w:id="53"/>
      </w:r>
    </w:p>
    <w:p w14:paraId="2983F914" w14:textId="77777777" w:rsidR="00E941A9" w:rsidRDefault="00E941A9" w:rsidP="00E941A9">
      <w:r>
        <w:t xml:space="preserve">Each customer/user of the EGI </w:t>
      </w:r>
      <w:r w:rsidR="006D46A2">
        <w:t>M</w:t>
      </w:r>
      <w:r>
        <w:t xml:space="preserve">arketplace needs to be registered to submit service orders. Customers are required to register during their first login into the </w:t>
      </w:r>
      <w:r w:rsidR="008B2AD4">
        <w:t>M</w:t>
      </w:r>
      <w:r>
        <w:t xml:space="preserve">arketplace, the registration allows the </w:t>
      </w:r>
      <w:r w:rsidR="008B2AD4">
        <w:t>M</w:t>
      </w:r>
      <w:r>
        <w:t xml:space="preserve">arketplace to gather enough information to create and store a customer profile in its internal database. Part of the data is retrieved by the EGI </w:t>
      </w:r>
      <w:proofErr w:type="spellStart"/>
      <w:r>
        <w:t>CheckIn</w:t>
      </w:r>
      <w:proofErr w:type="spellEnd"/>
      <w:r>
        <w:t xml:space="preserve"> service, which provides user authentication, and additional data is gathered from the same customers completing a form. </w:t>
      </w:r>
    </w:p>
    <w:p w14:paraId="46F7499C" w14:textId="77777777" w:rsidR="000620B6" w:rsidRDefault="00E941A9" w:rsidP="000620B6">
      <w:r>
        <w:t>The following table shows the attributes that comprises the customer profile, specifying the source of the information (</w:t>
      </w:r>
      <w:commentRangeStart w:id="54"/>
      <w:proofErr w:type="spellStart"/>
      <w:r>
        <w:t>CheckIn</w:t>
      </w:r>
      <w:proofErr w:type="spellEnd"/>
      <w:r>
        <w:t xml:space="preserve"> </w:t>
      </w:r>
      <w:commentRangeEnd w:id="54"/>
      <w:r w:rsidR="009E4DD1">
        <w:rPr>
          <w:rStyle w:val="Rimandocommento"/>
        </w:rPr>
        <w:commentReference w:id="54"/>
      </w:r>
      <w:r>
        <w:t>or the Marketplace) and if an attri</w:t>
      </w:r>
      <w:r w:rsidR="000620B6">
        <w:t>bute is mandatory or optional.</w:t>
      </w:r>
    </w:p>
    <w:tbl>
      <w:tblPr>
        <w:tblStyle w:val="Tabellagriglia4-colore11"/>
        <w:tblW w:w="7366" w:type="dxa"/>
        <w:jc w:val="center"/>
        <w:tblLook w:val="04A0" w:firstRow="1" w:lastRow="0" w:firstColumn="1" w:lastColumn="0" w:noHBand="0" w:noVBand="1"/>
      </w:tblPr>
      <w:tblGrid>
        <w:gridCol w:w="2830"/>
        <w:gridCol w:w="2268"/>
        <w:gridCol w:w="2268"/>
      </w:tblGrid>
      <w:tr w:rsidR="000620B6" w:rsidRPr="000620B6" w14:paraId="5BD5759A" w14:textId="77777777" w:rsidTr="002C0CD8">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17CFBB3E" w14:textId="77777777" w:rsidR="000620B6" w:rsidRPr="000620B6" w:rsidRDefault="000620B6" w:rsidP="000620B6">
            <w:pPr>
              <w:spacing w:line="276" w:lineRule="auto"/>
              <w:rPr>
                <w:color w:val="auto"/>
              </w:rPr>
            </w:pPr>
            <w:r w:rsidRPr="000620B6">
              <w:rPr>
                <w:color w:val="auto"/>
              </w:rPr>
              <w:t>Attributes</w:t>
            </w:r>
          </w:p>
        </w:tc>
        <w:tc>
          <w:tcPr>
            <w:tcW w:w="2268" w:type="dxa"/>
            <w:hideMark/>
          </w:tcPr>
          <w:p w14:paraId="174EFDA3" w14:textId="77777777" w:rsidR="000620B6" w:rsidRPr="000620B6"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0620B6">
              <w:rPr>
                <w:color w:val="auto"/>
              </w:rPr>
              <w:t>From</w:t>
            </w:r>
          </w:p>
        </w:tc>
        <w:tc>
          <w:tcPr>
            <w:tcW w:w="2268" w:type="dxa"/>
            <w:hideMark/>
          </w:tcPr>
          <w:p w14:paraId="4C650DF6" w14:textId="77777777" w:rsidR="000620B6" w:rsidRPr="000620B6" w:rsidRDefault="000620B6" w:rsidP="000620B6">
            <w:pPr>
              <w:spacing w:line="276" w:lineRule="auto"/>
              <w:cnfStyle w:val="100000000000" w:firstRow="1" w:lastRow="0" w:firstColumn="0" w:lastColumn="0" w:oddVBand="0" w:evenVBand="0" w:oddHBand="0" w:evenHBand="0" w:firstRowFirstColumn="0" w:firstRowLastColumn="0" w:lastRowFirstColumn="0" w:lastRowLastColumn="0"/>
              <w:rPr>
                <w:color w:val="auto"/>
              </w:rPr>
            </w:pPr>
            <w:r w:rsidRPr="000620B6">
              <w:rPr>
                <w:color w:val="auto"/>
              </w:rPr>
              <w:t>Mandatory/Optional</w:t>
            </w:r>
          </w:p>
        </w:tc>
      </w:tr>
      <w:tr w:rsidR="000620B6" w:rsidRPr="000620B6" w14:paraId="7016CF88"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270D699E" w14:textId="77777777" w:rsidR="000620B6" w:rsidRPr="000620B6" w:rsidRDefault="000620B6" w:rsidP="000620B6">
            <w:pPr>
              <w:spacing w:line="276" w:lineRule="auto"/>
            </w:pPr>
            <w:r w:rsidRPr="000620B6">
              <w:t>Name</w:t>
            </w:r>
          </w:p>
        </w:tc>
        <w:tc>
          <w:tcPr>
            <w:tcW w:w="2268" w:type="dxa"/>
            <w:hideMark/>
          </w:tcPr>
          <w:p w14:paraId="48998F9D" w14:textId="77777777"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14:paraId="4627633C" w14:textId="77777777"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14:paraId="6A0D82FB"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36249356" w14:textId="77777777" w:rsidR="000620B6" w:rsidRPr="000620B6" w:rsidRDefault="000620B6" w:rsidP="000620B6">
            <w:pPr>
              <w:spacing w:line="276" w:lineRule="auto"/>
            </w:pPr>
            <w:r w:rsidRPr="000620B6">
              <w:t>Surname</w:t>
            </w:r>
          </w:p>
        </w:tc>
        <w:tc>
          <w:tcPr>
            <w:tcW w:w="2268" w:type="dxa"/>
            <w:hideMark/>
          </w:tcPr>
          <w:p w14:paraId="343518B1" w14:textId="77777777"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14:paraId="74011EF5" w14:textId="77777777"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14:paraId="5C37D705" w14:textId="77777777" w:rsidTr="002C0CD8">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2366B944" w14:textId="77777777" w:rsidR="000620B6" w:rsidRPr="000620B6" w:rsidRDefault="000620B6" w:rsidP="000620B6">
            <w:pPr>
              <w:spacing w:line="276" w:lineRule="auto"/>
            </w:pPr>
            <w:r w:rsidRPr="000620B6">
              <w:t>e-mail</w:t>
            </w:r>
          </w:p>
        </w:tc>
        <w:tc>
          <w:tcPr>
            <w:tcW w:w="2268" w:type="dxa"/>
            <w:hideMark/>
          </w:tcPr>
          <w:p w14:paraId="36DE36A0" w14:textId="77777777"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14:paraId="05E27890" w14:textId="77777777"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14:paraId="2BB9DA71"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6540C92F" w14:textId="77777777" w:rsidR="000620B6" w:rsidRPr="000620B6" w:rsidRDefault="000620B6" w:rsidP="000620B6">
            <w:pPr>
              <w:spacing w:line="276" w:lineRule="auto"/>
            </w:pPr>
            <w:r w:rsidRPr="000620B6">
              <w:t>Display name</w:t>
            </w:r>
          </w:p>
        </w:tc>
        <w:tc>
          <w:tcPr>
            <w:tcW w:w="2268" w:type="dxa"/>
            <w:hideMark/>
          </w:tcPr>
          <w:p w14:paraId="0172FF46" w14:textId="77777777"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14:paraId="33B7C2D3" w14:textId="77777777"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14:paraId="6D08033D"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13FDF277" w14:textId="77777777" w:rsidR="000620B6" w:rsidRPr="000620B6" w:rsidRDefault="000620B6" w:rsidP="000620B6">
            <w:pPr>
              <w:spacing w:line="276" w:lineRule="auto"/>
            </w:pPr>
            <w:r w:rsidRPr="000620B6">
              <w:t>EGI unique identifier</w:t>
            </w:r>
          </w:p>
        </w:tc>
        <w:tc>
          <w:tcPr>
            <w:tcW w:w="2268" w:type="dxa"/>
            <w:hideMark/>
          </w:tcPr>
          <w:p w14:paraId="104B6D0D" w14:textId="77777777"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0620B6">
              <w:t>CheckIn</w:t>
            </w:r>
            <w:proofErr w:type="spellEnd"/>
            <w:r w:rsidRPr="000620B6">
              <w:t xml:space="preserve"> service</w:t>
            </w:r>
          </w:p>
        </w:tc>
        <w:tc>
          <w:tcPr>
            <w:tcW w:w="2268" w:type="dxa"/>
            <w:hideMark/>
          </w:tcPr>
          <w:p w14:paraId="38A35531" w14:textId="77777777"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14:paraId="32B54C17"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677139C9" w14:textId="77777777" w:rsidR="000620B6" w:rsidRPr="000620B6" w:rsidRDefault="000620B6" w:rsidP="000620B6">
            <w:pPr>
              <w:spacing w:line="276" w:lineRule="auto"/>
            </w:pPr>
            <w:r w:rsidRPr="000620B6">
              <w:t>Country</w:t>
            </w:r>
          </w:p>
        </w:tc>
        <w:tc>
          <w:tcPr>
            <w:tcW w:w="2268" w:type="dxa"/>
            <w:hideMark/>
          </w:tcPr>
          <w:p w14:paraId="7DC2D352" w14:textId="77777777"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14:paraId="3631E1EF" w14:textId="77777777"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14:paraId="36309E91"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7034E605" w14:textId="77777777" w:rsidR="000620B6" w:rsidRPr="000620B6" w:rsidRDefault="000620B6" w:rsidP="000620B6">
            <w:pPr>
              <w:spacing w:line="276" w:lineRule="auto"/>
            </w:pPr>
            <w:r w:rsidRPr="000620B6">
              <w:t>Institution</w:t>
            </w:r>
          </w:p>
        </w:tc>
        <w:tc>
          <w:tcPr>
            <w:tcW w:w="2268" w:type="dxa"/>
            <w:hideMark/>
          </w:tcPr>
          <w:p w14:paraId="38693B96" w14:textId="77777777"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14:paraId="381FC761" w14:textId="77777777"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Mandatory</w:t>
            </w:r>
          </w:p>
        </w:tc>
      </w:tr>
      <w:tr w:rsidR="000620B6" w:rsidRPr="000620B6" w14:paraId="448E6AA6"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024001B6" w14:textId="77777777" w:rsidR="000620B6" w:rsidRPr="000620B6" w:rsidRDefault="000620B6" w:rsidP="000620B6">
            <w:pPr>
              <w:spacing w:line="276" w:lineRule="auto"/>
            </w:pPr>
            <w:r w:rsidRPr="000620B6">
              <w:t>Department</w:t>
            </w:r>
          </w:p>
        </w:tc>
        <w:tc>
          <w:tcPr>
            <w:tcW w:w="2268" w:type="dxa"/>
            <w:hideMark/>
          </w:tcPr>
          <w:p w14:paraId="6C8E5F35" w14:textId="77777777"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14:paraId="2CE76806" w14:textId="77777777"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Mandatory</w:t>
            </w:r>
          </w:p>
        </w:tc>
      </w:tr>
      <w:tr w:rsidR="000620B6" w:rsidRPr="000620B6" w14:paraId="46419522"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269E2C30" w14:textId="77777777" w:rsidR="000620B6" w:rsidRPr="000620B6" w:rsidRDefault="000620B6" w:rsidP="000620B6">
            <w:pPr>
              <w:spacing w:line="276" w:lineRule="auto"/>
            </w:pPr>
            <w:r w:rsidRPr="000620B6">
              <w:t>Departmental web page</w:t>
            </w:r>
          </w:p>
        </w:tc>
        <w:tc>
          <w:tcPr>
            <w:tcW w:w="2268" w:type="dxa"/>
            <w:hideMark/>
          </w:tcPr>
          <w:p w14:paraId="1D11E4AA" w14:textId="77777777"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14:paraId="527DFC36" w14:textId="77777777"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Optional</w:t>
            </w:r>
          </w:p>
        </w:tc>
      </w:tr>
      <w:tr w:rsidR="000620B6" w:rsidRPr="000620B6" w14:paraId="64EFA6D1"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5D031A4F" w14:textId="77777777" w:rsidR="000620B6" w:rsidRPr="000620B6" w:rsidRDefault="000620B6" w:rsidP="000620B6">
            <w:pPr>
              <w:spacing w:line="276" w:lineRule="auto"/>
            </w:pPr>
            <w:proofErr w:type="spellStart"/>
            <w:r w:rsidRPr="000620B6">
              <w:t>Linkedin</w:t>
            </w:r>
            <w:proofErr w:type="spellEnd"/>
            <w:r w:rsidRPr="000620B6">
              <w:t xml:space="preserve"> profile</w:t>
            </w:r>
          </w:p>
        </w:tc>
        <w:tc>
          <w:tcPr>
            <w:tcW w:w="2268" w:type="dxa"/>
            <w:hideMark/>
          </w:tcPr>
          <w:p w14:paraId="5B15242F" w14:textId="77777777"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14:paraId="551A16F5" w14:textId="77777777"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Optional</w:t>
            </w:r>
          </w:p>
        </w:tc>
      </w:tr>
      <w:tr w:rsidR="000620B6" w:rsidRPr="000620B6" w14:paraId="3A6E0B1F"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58DF9CC1" w14:textId="77777777" w:rsidR="000620B6" w:rsidRPr="000620B6" w:rsidRDefault="000620B6" w:rsidP="000620B6">
            <w:pPr>
              <w:spacing w:line="276" w:lineRule="auto"/>
            </w:pPr>
            <w:proofErr w:type="spellStart"/>
            <w:r w:rsidRPr="000620B6">
              <w:t>ResearchGate</w:t>
            </w:r>
            <w:proofErr w:type="spellEnd"/>
            <w:r w:rsidRPr="000620B6">
              <w:t xml:space="preserve"> profile</w:t>
            </w:r>
          </w:p>
        </w:tc>
        <w:tc>
          <w:tcPr>
            <w:tcW w:w="2268" w:type="dxa"/>
            <w:hideMark/>
          </w:tcPr>
          <w:p w14:paraId="158D897C" w14:textId="77777777"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14:paraId="71E006B4" w14:textId="77777777"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Optional</w:t>
            </w:r>
          </w:p>
        </w:tc>
      </w:tr>
      <w:tr w:rsidR="000620B6" w:rsidRPr="000620B6" w14:paraId="51BD69C6" w14:textId="77777777" w:rsidTr="002C0CD8">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2AAD751C" w14:textId="77777777" w:rsidR="000620B6" w:rsidRPr="000620B6" w:rsidRDefault="000620B6" w:rsidP="000620B6">
            <w:pPr>
              <w:spacing w:line="276" w:lineRule="auto"/>
            </w:pPr>
            <w:r w:rsidRPr="000620B6">
              <w:t>Supervisor name</w:t>
            </w:r>
          </w:p>
        </w:tc>
        <w:tc>
          <w:tcPr>
            <w:tcW w:w="2268" w:type="dxa"/>
            <w:hideMark/>
          </w:tcPr>
          <w:p w14:paraId="5B728CA3" w14:textId="77777777"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Marketplace</w:t>
            </w:r>
          </w:p>
        </w:tc>
        <w:tc>
          <w:tcPr>
            <w:tcW w:w="2268" w:type="dxa"/>
            <w:hideMark/>
          </w:tcPr>
          <w:p w14:paraId="548A1E68" w14:textId="77777777" w:rsidR="000620B6" w:rsidRPr="000620B6" w:rsidRDefault="000620B6" w:rsidP="000620B6">
            <w:pPr>
              <w:spacing w:line="276" w:lineRule="auto"/>
              <w:cnfStyle w:val="000000000000" w:firstRow="0" w:lastRow="0" w:firstColumn="0" w:lastColumn="0" w:oddVBand="0" w:evenVBand="0" w:oddHBand="0" w:evenHBand="0" w:firstRowFirstColumn="0" w:firstRowLastColumn="0" w:lastRowFirstColumn="0" w:lastRowLastColumn="0"/>
            </w:pPr>
            <w:r w:rsidRPr="000620B6">
              <w:t>Optional</w:t>
            </w:r>
          </w:p>
        </w:tc>
      </w:tr>
      <w:tr w:rsidR="000620B6" w:rsidRPr="000620B6" w14:paraId="6BBC7CC4" w14:textId="77777777" w:rsidTr="002C0C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6A8FC3A5" w14:textId="77777777" w:rsidR="000620B6" w:rsidRPr="000620B6" w:rsidRDefault="000620B6" w:rsidP="000620B6">
            <w:pPr>
              <w:spacing w:line="276" w:lineRule="auto"/>
            </w:pPr>
            <w:r w:rsidRPr="000620B6">
              <w:t>Supervisor profile</w:t>
            </w:r>
          </w:p>
        </w:tc>
        <w:tc>
          <w:tcPr>
            <w:tcW w:w="2268" w:type="dxa"/>
            <w:hideMark/>
          </w:tcPr>
          <w:p w14:paraId="28516E4E" w14:textId="77777777"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Marketplace</w:t>
            </w:r>
          </w:p>
        </w:tc>
        <w:tc>
          <w:tcPr>
            <w:tcW w:w="2268" w:type="dxa"/>
            <w:hideMark/>
          </w:tcPr>
          <w:p w14:paraId="57016640" w14:textId="77777777" w:rsidR="000620B6" w:rsidRPr="000620B6" w:rsidRDefault="000620B6" w:rsidP="000620B6">
            <w:pPr>
              <w:spacing w:line="276" w:lineRule="auto"/>
              <w:cnfStyle w:val="000000100000" w:firstRow="0" w:lastRow="0" w:firstColumn="0" w:lastColumn="0" w:oddVBand="0" w:evenVBand="0" w:oddHBand="1" w:evenHBand="0" w:firstRowFirstColumn="0" w:firstRowLastColumn="0" w:lastRowFirstColumn="0" w:lastRowLastColumn="0"/>
            </w:pPr>
            <w:r w:rsidRPr="000620B6">
              <w:t>Optional</w:t>
            </w:r>
          </w:p>
        </w:tc>
      </w:tr>
    </w:tbl>
    <w:p w14:paraId="390B4B0A" w14:textId="77777777" w:rsidR="000620B6" w:rsidRDefault="000620B6" w:rsidP="000620B6"/>
    <w:p w14:paraId="014A7E67" w14:textId="77777777" w:rsidR="00E941A9" w:rsidRDefault="00E941A9" w:rsidP="00E941A9">
      <w:pPr>
        <w:pStyle w:val="Titolo4"/>
      </w:pPr>
      <w:r>
        <w:t>Service order profiling</w:t>
      </w:r>
    </w:p>
    <w:p w14:paraId="21DFD8A3" w14:textId="77777777" w:rsidR="00E941A9" w:rsidRDefault="00E941A9" w:rsidP="00E941A9">
      <w:r>
        <w:t xml:space="preserve">The EGI </w:t>
      </w:r>
      <w:r w:rsidR="006D46A2">
        <w:t>M</w:t>
      </w:r>
      <w:r>
        <w:t xml:space="preserve">arketplace associates to each service order a set of customer information, which is gathered during the Check-Out phase. Such information, complemented with the customer profile and the order details (the service options), enables the </w:t>
      </w:r>
      <w:r w:rsidR="008B2AD4">
        <w:t>M</w:t>
      </w:r>
      <w:r>
        <w:t>arketplace to implement a service order profile, which allows for appropriate service order management, accordingly to the EGI Integrated Management System (IMS) processes and procedures.</w:t>
      </w:r>
    </w:p>
    <w:p w14:paraId="2386A6EE" w14:textId="77777777" w:rsidR="00E941A9" w:rsidRDefault="00E941A9" w:rsidP="00E941A9">
      <w:r>
        <w:t>The table below shows the customer information that is linked to a service order. Such information can be extended in the future according to emerging needs.</w:t>
      </w:r>
    </w:p>
    <w:p w14:paraId="7FBEC2E6" w14:textId="77777777" w:rsidR="00E941A9" w:rsidRPr="005045CA" w:rsidRDefault="00E941A9" w:rsidP="00E941A9">
      <w:pPr>
        <w:spacing w:after="200"/>
        <w:jc w:val="left"/>
      </w:pPr>
      <w:r>
        <w:br w:type="page"/>
      </w:r>
    </w:p>
    <w:tbl>
      <w:tblPr>
        <w:tblStyle w:val="Tabellagriglia4-colore11"/>
        <w:tblW w:w="8905" w:type="dxa"/>
        <w:tblLayout w:type="fixed"/>
        <w:tblLook w:val="04A0" w:firstRow="1" w:lastRow="0" w:firstColumn="1" w:lastColumn="0" w:noHBand="0" w:noVBand="1"/>
      </w:tblPr>
      <w:tblGrid>
        <w:gridCol w:w="2547"/>
        <w:gridCol w:w="2551"/>
        <w:gridCol w:w="3807"/>
      </w:tblGrid>
      <w:tr w:rsidR="00E941A9" w:rsidRPr="005045CA" w14:paraId="2D27B712"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hideMark/>
          </w:tcPr>
          <w:p w14:paraId="5447F038" w14:textId="77777777" w:rsidR="00E941A9" w:rsidRPr="005045CA" w:rsidRDefault="00E941A9" w:rsidP="00CE4AE9">
            <w:pPr>
              <w:spacing w:line="276" w:lineRule="auto"/>
            </w:pPr>
            <w:r w:rsidRPr="005045CA">
              <w:lastRenderedPageBreak/>
              <w:t>Attributes</w:t>
            </w:r>
          </w:p>
        </w:tc>
        <w:tc>
          <w:tcPr>
            <w:tcW w:w="2551" w:type="dxa"/>
            <w:hideMark/>
          </w:tcPr>
          <w:p w14:paraId="66D783E9" w14:textId="77777777"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commentRangeStart w:id="55"/>
            <w:r w:rsidRPr="005045CA">
              <w:t>Value</w:t>
            </w:r>
            <w:commentRangeEnd w:id="55"/>
            <w:r w:rsidR="001F12AA">
              <w:rPr>
                <w:rStyle w:val="Rimandocommento"/>
                <w:b w:val="0"/>
                <w:bCs w:val="0"/>
                <w:color w:val="auto"/>
              </w:rPr>
              <w:commentReference w:id="55"/>
            </w:r>
          </w:p>
        </w:tc>
        <w:tc>
          <w:tcPr>
            <w:tcW w:w="3807" w:type="dxa"/>
            <w:hideMark/>
          </w:tcPr>
          <w:p w14:paraId="74EC6D3D" w14:textId="77777777"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Note</w:t>
            </w:r>
          </w:p>
        </w:tc>
      </w:tr>
      <w:tr w:rsidR="00E941A9" w:rsidRPr="005045CA" w14:paraId="639BF7D4" w14:textId="77777777" w:rsidTr="00CE4AE9">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547" w:type="dxa"/>
            <w:hideMark/>
          </w:tcPr>
          <w:p w14:paraId="67A6F565" w14:textId="77777777" w:rsidR="00E941A9" w:rsidRPr="005045CA" w:rsidRDefault="00E941A9" w:rsidP="00CE4AE9">
            <w:pPr>
              <w:spacing w:line="276" w:lineRule="auto"/>
            </w:pPr>
            <w:commentRangeStart w:id="56"/>
            <w:r w:rsidRPr="005045CA">
              <w:t xml:space="preserve">Customer </w:t>
            </w:r>
            <w:commentRangeEnd w:id="56"/>
            <w:r w:rsidR="009E4DD1">
              <w:rPr>
                <w:rStyle w:val="Rimandocommento"/>
                <w:b w:val="0"/>
                <w:bCs w:val="0"/>
              </w:rPr>
              <w:commentReference w:id="56"/>
            </w:r>
            <w:r>
              <w:t>type</w:t>
            </w:r>
          </w:p>
        </w:tc>
        <w:tc>
          <w:tcPr>
            <w:tcW w:w="2551" w:type="dxa"/>
            <w:hideMark/>
          </w:tcPr>
          <w:p w14:paraId="0B2104F4" w14:textId="77777777"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Dropdown: s</w:t>
            </w:r>
            <w:r w:rsidRPr="005045CA">
              <w:t>ingle user</w:t>
            </w:r>
            <w:r>
              <w:t>, research group/community/project,</w:t>
            </w:r>
            <w:r w:rsidRPr="005045CA">
              <w:t xml:space="preserve"> </w:t>
            </w:r>
            <w:r>
              <w:t>private company</w:t>
            </w:r>
          </w:p>
        </w:tc>
        <w:tc>
          <w:tcPr>
            <w:tcW w:w="3807" w:type="dxa"/>
            <w:hideMark/>
          </w:tcPr>
          <w:p w14:paraId="0CC7AF47" w14:textId="77777777"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The typical model will be to work within the context of a community/project or a private company. However, the single user case is also supported.</w:t>
            </w:r>
          </w:p>
        </w:tc>
      </w:tr>
      <w:tr w:rsidR="00E941A9" w:rsidRPr="005045CA" w14:paraId="40BE598F" w14:textId="77777777" w:rsidTr="00CE4AE9">
        <w:tc>
          <w:tcPr>
            <w:cnfStyle w:val="001000000000" w:firstRow="0" w:lastRow="0" w:firstColumn="1" w:lastColumn="0" w:oddVBand="0" w:evenVBand="0" w:oddHBand="0" w:evenHBand="0" w:firstRowFirstColumn="0" w:firstRowLastColumn="0" w:lastRowFirstColumn="0" w:lastRowLastColumn="0"/>
            <w:tcW w:w="2547" w:type="dxa"/>
            <w:hideMark/>
          </w:tcPr>
          <w:p w14:paraId="717F7354" w14:textId="77777777" w:rsidR="00E941A9" w:rsidRPr="005045CA" w:rsidRDefault="00E941A9" w:rsidP="00CE4AE9">
            <w:pPr>
              <w:spacing w:line="276" w:lineRule="auto"/>
            </w:pPr>
            <w:r w:rsidRPr="005045CA">
              <w:t>Reason to request access to the EGI services</w:t>
            </w:r>
          </w:p>
        </w:tc>
        <w:tc>
          <w:tcPr>
            <w:tcW w:w="2551" w:type="dxa"/>
            <w:hideMark/>
          </w:tcPr>
          <w:p w14:paraId="41784C43" w14:textId="77777777"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free text</w:t>
            </w:r>
          </w:p>
        </w:tc>
        <w:tc>
          <w:tcPr>
            <w:tcW w:w="3807" w:type="dxa"/>
            <w:hideMark/>
          </w:tcPr>
          <w:p w14:paraId="3F126BCC" w14:textId="77777777"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In order to determine if the resources requested are the best for the task.</w:t>
            </w:r>
          </w:p>
        </w:tc>
      </w:tr>
      <w:tr w:rsidR="00E941A9" w:rsidRPr="005045CA" w14:paraId="383B510A"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617EA4BB" w14:textId="77777777" w:rsidR="00E941A9" w:rsidRPr="005045CA" w:rsidRDefault="00E941A9" w:rsidP="00CE4AE9">
            <w:r>
              <w:t>Research g</w:t>
            </w:r>
            <w:r w:rsidRPr="004A73AB">
              <w:t>ro</w:t>
            </w:r>
            <w:r>
              <w:t>up/project/ community or company name (o</w:t>
            </w:r>
            <w:r w:rsidRPr="005045CA">
              <w:t>nly if the customer represents a research</w:t>
            </w:r>
            <w:r>
              <w:t xml:space="preserve"> group/</w:t>
            </w:r>
            <w:r w:rsidRPr="005045CA">
              <w:t xml:space="preserve"> community/project or a private company)</w:t>
            </w:r>
          </w:p>
        </w:tc>
        <w:tc>
          <w:tcPr>
            <w:tcW w:w="2551" w:type="dxa"/>
            <w:hideMark/>
          </w:tcPr>
          <w:p w14:paraId="52827558" w14:textId="77777777" w:rsidR="00E941A9" w:rsidRDefault="00E941A9" w:rsidP="00CE4AE9">
            <w:pPr>
              <w:cnfStyle w:val="000000100000" w:firstRow="0" w:lastRow="0" w:firstColumn="0" w:lastColumn="0" w:oddVBand="0" w:evenVBand="0" w:oddHBand="1" w:evenHBand="0" w:firstRowFirstColumn="0" w:firstRowLastColumn="0" w:lastRowFirstColumn="0" w:lastRowLastColumn="0"/>
            </w:pPr>
            <w:commentRangeStart w:id="57"/>
            <w:r>
              <w:t>only in cases when not a “single user”</w:t>
            </w:r>
            <w:commentRangeEnd w:id="57"/>
            <w:r w:rsidR="009E4DD1">
              <w:rPr>
                <w:rStyle w:val="Rimandocommento"/>
              </w:rPr>
              <w:commentReference w:id="57"/>
            </w:r>
          </w:p>
        </w:tc>
        <w:tc>
          <w:tcPr>
            <w:tcW w:w="3807" w:type="dxa"/>
            <w:hideMark/>
          </w:tcPr>
          <w:p w14:paraId="71DCA1E2" w14:textId="77777777" w:rsidR="00E941A9" w:rsidRDefault="00E941A9" w:rsidP="00CE4AE9">
            <w:pPr>
              <w:cnfStyle w:val="000000100000" w:firstRow="0" w:lastRow="0" w:firstColumn="0" w:lastColumn="0" w:oddVBand="0" w:evenVBand="0" w:oddHBand="1" w:evenHBand="0" w:firstRowFirstColumn="0" w:firstRowLastColumn="0" w:lastRowFirstColumn="0" w:lastRowLastColumn="0"/>
            </w:pPr>
            <w:r w:rsidRPr="005045CA">
              <w:t>It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E941A9" w:rsidRPr="005045CA" w14:paraId="3B0E02DA" w14:textId="77777777" w:rsidTr="00CE4AE9">
        <w:tc>
          <w:tcPr>
            <w:cnfStyle w:val="001000000000" w:firstRow="0" w:lastRow="0" w:firstColumn="1" w:lastColumn="0" w:oddVBand="0" w:evenVBand="0" w:oddHBand="0" w:evenHBand="0" w:firstRowFirstColumn="0" w:firstRowLastColumn="0" w:lastRowFirstColumn="0" w:lastRowLastColumn="0"/>
            <w:tcW w:w="2547" w:type="dxa"/>
            <w:hideMark/>
          </w:tcPr>
          <w:p w14:paraId="56A0C2E0" w14:textId="77777777" w:rsidR="00E941A9" w:rsidRPr="005045CA" w:rsidRDefault="00E941A9" w:rsidP="00CE4AE9">
            <w:pPr>
              <w:spacing w:line="276" w:lineRule="auto"/>
            </w:pPr>
            <w:r>
              <w:t xml:space="preserve">Additional </w:t>
            </w:r>
            <w:r w:rsidRPr="005045CA">
              <w:t>Information on the project</w:t>
            </w:r>
          </w:p>
          <w:p w14:paraId="7060E7D5" w14:textId="77777777" w:rsidR="00E941A9" w:rsidRPr="005045CA" w:rsidRDefault="00E941A9" w:rsidP="00CE4AE9">
            <w:pPr>
              <w:spacing w:line="276" w:lineRule="auto"/>
            </w:pPr>
            <w:r w:rsidRPr="005045CA">
              <w:t>(</w:t>
            </w:r>
            <w:r>
              <w:t>o</w:t>
            </w:r>
            <w:r w:rsidRPr="005045CA">
              <w:t>nly if the customer represents a research</w:t>
            </w:r>
            <w:r>
              <w:t xml:space="preserve"> group/</w:t>
            </w:r>
            <w:r w:rsidRPr="005045CA">
              <w:t xml:space="preserve"> community/project or a private company)</w:t>
            </w:r>
          </w:p>
        </w:tc>
        <w:tc>
          <w:tcPr>
            <w:tcW w:w="2551" w:type="dxa"/>
            <w:hideMark/>
          </w:tcPr>
          <w:p w14:paraId="50AADC20" w14:textId="77777777"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name: text</w:t>
            </w:r>
          </w:p>
          <w:p w14:paraId="45CB9A4E" w14:textId="77777777"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web site: URL</w:t>
            </w:r>
          </w:p>
        </w:tc>
        <w:tc>
          <w:tcPr>
            <w:tcW w:w="3807" w:type="dxa"/>
          </w:tcPr>
          <w:p w14:paraId="2EEB84A5" w14:textId="77777777"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 xml:space="preserve">To be expanded in the </w:t>
            </w:r>
            <w:r>
              <w:t>future</w:t>
            </w:r>
            <w:r w:rsidRPr="005045CA">
              <w:t>. I</w:t>
            </w:r>
            <w:r>
              <w:t>n some cases it</w:t>
            </w:r>
            <w:r w:rsidRPr="005045CA">
              <w:t xml:space="preserve"> </w:t>
            </w:r>
            <w:r>
              <w:t>can</w:t>
            </w:r>
            <w:r w:rsidRPr="005045CA">
              <w:t xml:space="preserve"> be automatically filled in querying the operations portal if the project is already using the EGI infrastructure</w:t>
            </w:r>
          </w:p>
          <w:p w14:paraId="1C4C6D68" w14:textId="77777777"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r>
    </w:tbl>
    <w:p w14:paraId="23903765" w14:textId="77777777" w:rsidR="00E941A9" w:rsidRPr="005045CA" w:rsidRDefault="00E941A9" w:rsidP="00E941A9"/>
    <w:p w14:paraId="6EA9DB21" w14:textId="77777777" w:rsidR="00E941A9" w:rsidRDefault="00E941A9" w:rsidP="00E941A9">
      <w:pPr>
        <w:pStyle w:val="Titolo3"/>
      </w:pPr>
      <w:bookmarkStart w:id="58" w:name="_Toc481486756"/>
      <w:bookmarkStart w:id="59" w:name="_Toc488218602"/>
      <w:r>
        <w:t>Workflows</w:t>
      </w:r>
      <w:bookmarkEnd w:id="58"/>
      <w:bookmarkEnd w:id="59"/>
    </w:p>
    <w:p w14:paraId="05487F19" w14:textId="77777777" w:rsidR="00E941A9" w:rsidRDefault="00E941A9" w:rsidP="00E941A9">
      <w:r>
        <w:t>This section describes the procedures or workflows implemented in the two marketplace prototypes. For each procedure, the following information is provided:</w:t>
      </w:r>
    </w:p>
    <w:p w14:paraId="49408A2B" w14:textId="77777777" w:rsidR="00E941A9" w:rsidRDefault="00E941A9" w:rsidP="008E2F4A">
      <w:pPr>
        <w:pStyle w:val="Paragrafoelenco"/>
        <w:numPr>
          <w:ilvl w:val="0"/>
          <w:numId w:val="4"/>
        </w:numPr>
      </w:pPr>
      <w:r>
        <w:t>Overview: short description of the workflow</w:t>
      </w:r>
    </w:p>
    <w:p w14:paraId="4C017447" w14:textId="77777777" w:rsidR="00E941A9" w:rsidRDefault="00E941A9" w:rsidP="008E2F4A">
      <w:pPr>
        <w:pStyle w:val="Paragrafoelenco"/>
        <w:numPr>
          <w:ilvl w:val="0"/>
          <w:numId w:val="4"/>
        </w:numPr>
      </w:pPr>
      <w:r>
        <w:t>Trigger: events that start a workflow</w:t>
      </w:r>
    </w:p>
    <w:p w14:paraId="6ED6ADC5" w14:textId="77777777" w:rsidR="00E941A9" w:rsidRDefault="00E941A9" w:rsidP="008E2F4A">
      <w:pPr>
        <w:pStyle w:val="Paragrafoelenco"/>
        <w:numPr>
          <w:ilvl w:val="0"/>
          <w:numId w:val="4"/>
        </w:numPr>
      </w:pPr>
      <w:r>
        <w:t>I</w:t>
      </w:r>
      <w:r w:rsidRPr="00CE1797">
        <w:t xml:space="preserve">nvolved </w:t>
      </w:r>
      <w:r>
        <w:t>e</w:t>
      </w:r>
      <w:r w:rsidRPr="00CE1797">
        <w:t>ntities</w:t>
      </w:r>
      <w:r>
        <w:t>:  all the entities that play a role in the workflow</w:t>
      </w:r>
    </w:p>
    <w:p w14:paraId="3CD54093" w14:textId="77777777" w:rsidR="00E941A9" w:rsidRDefault="00E941A9" w:rsidP="008E2F4A">
      <w:pPr>
        <w:pStyle w:val="Paragrafoelenco"/>
        <w:numPr>
          <w:ilvl w:val="0"/>
          <w:numId w:val="4"/>
        </w:numPr>
      </w:pPr>
      <w:r>
        <w:t>Input: input data</w:t>
      </w:r>
    </w:p>
    <w:p w14:paraId="5C1B115B" w14:textId="77777777" w:rsidR="00E941A9" w:rsidRDefault="00E941A9" w:rsidP="008E2F4A">
      <w:pPr>
        <w:pStyle w:val="Paragrafoelenco"/>
        <w:numPr>
          <w:ilvl w:val="0"/>
          <w:numId w:val="4"/>
        </w:numPr>
      </w:pPr>
      <w:r>
        <w:t>Output: output data</w:t>
      </w:r>
    </w:p>
    <w:p w14:paraId="1575B49E" w14:textId="77777777" w:rsidR="00E941A9" w:rsidRDefault="00E941A9" w:rsidP="008E2F4A">
      <w:pPr>
        <w:pStyle w:val="Paragrafoelenco"/>
        <w:numPr>
          <w:ilvl w:val="0"/>
          <w:numId w:val="4"/>
        </w:numPr>
      </w:pPr>
      <w:r>
        <w:t>Steps: step-by-step description of the workflow</w:t>
      </w:r>
    </w:p>
    <w:p w14:paraId="5F9EBBBB" w14:textId="77777777" w:rsidR="00E941A9" w:rsidRDefault="00E941A9" w:rsidP="008E2F4A">
      <w:pPr>
        <w:pStyle w:val="Paragrafoelenco"/>
        <w:numPr>
          <w:ilvl w:val="0"/>
          <w:numId w:val="4"/>
        </w:numPr>
      </w:pPr>
      <w:r>
        <w:t xml:space="preserve">Integration with other EGI tools: list of the EGI tools involved in the workflow and description of their interfaces with the </w:t>
      </w:r>
      <w:r w:rsidR="008B2AD4">
        <w:t>M</w:t>
      </w:r>
      <w:r>
        <w:t>arketplace</w:t>
      </w:r>
    </w:p>
    <w:p w14:paraId="6794E6D3" w14:textId="77777777" w:rsidR="00E941A9" w:rsidRDefault="00E941A9" w:rsidP="00E941A9">
      <w:r>
        <w:t>The following workflows are currently implemented:</w:t>
      </w:r>
    </w:p>
    <w:p w14:paraId="56680A16" w14:textId="77777777" w:rsidR="00E941A9" w:rsidRPr="000B106A" w:rsidRDefault="00E941A9" w:rsidP="008E2F4A">
      <w:pPr>
        <w:pStyle w:val="Paragrafoelenco"/>
        <w:numPr>
          <w:ilvl w:val="0"/>
          <w:numId w:val="4"/>
        </w:numPr>
      </w:pPr>
      <w:r w:rsidRPr="0099462B">
        <w:t>Authentication</w:t>
      </w:r>
      <w:r w:rsidRPr="008B2AD4">
        <w:t>: The login procedure including the user registration during the first access.</w:t>
      </w:r>
    </w:p>
    <w:p w14:paraId="7057DB3C" w14:textId="77777777" w:rsidR="00E941A9" w:rsidRDefault="00E941A9" w:rsidP="008E2F4A">
      <w:pPr>
        <w:pStyle w:val="Paragrafoelenco"/>
        <w:numPr>
          <w:ilvl w:val="0"/>
          <w:numId w:val="4"/>
        </w:numPr>
      </w:pPr>
      <w:r w:rsidRPr="0099462B">
        <w:t>Discover and order services</w:t>
      </w:r>
      <w:r w:rsidRPr="008B2AD4">
        <w:t>: Finding</w:t>
      </w:r>
      <w:r>
        <w:t xml:space="preserve"> and ordering services within the </w:t>
      </w:r>
      <w:r w:rsidR="008B2AD4">
        <w:t>M</w:t>
      </w:r>
      <w:r>
        <w:t>arketplace.</w:t>
      </w:r>
    </w:p>
    <w:p w14:paraId="7582868D" w14:textId="77777777" w:rsidR="00E941A9" w:rsidRPr="005045CA" w:rsidRDefault="00E941A9" w:rsidP="008E2F4A">
      <w:pPr>
        <w:pStyle w:val="Paragrafoelenco"/>
        <w:numPr>
          <w:ilvl w:val="0"/>
          <w:numId w:val="4"/>
        </w:numPr>
      </w:pPr>
      <w:r w:rsidRPr="0099462B">
        <w:lastRenderedPageBreak/>
        <w:t>Check-Out</w:t>
      </w:r>
      <w:r w:rsidRPr="008B2AD4">
        <w:t>: Submitting</w:t>
      </w:r>
      <w:r>
        <w:t xml:space="preserve"> a service order together with a set of information to profile it.</w:t>
      </w:r>
    </w:p>
    <w:p w14:paraId="2B70D5DF" w14:textId="77777777" w:rsidR="00E941A9" w:rsidRDefault="00E941A9" w:rsidP="00E941A9">
      <w:pPr>
        <w:pStyle w:val="Titolo4"/>
      </w:pPr>
      <w:r>
        <w:t>Authentication and user enrolment</w:t>
      </w:r>
    </w:p>
    <w:p w14:paraId="22C98F39" w14:textId="77777777" w:rsidR="00E941A9" w:rsidRPr="00C4559C" w:rsidRDefault="00E941A9" w:rsidP="00E941A9">
      <w:pPr>
        <w:rPr>
          <w:b/>
        </w:rPr>
      </w:pPr>
      <w:r w:rsidRPr="00C4559C">
        <w:rPr>
          <w:b/>
        </w:rPr>
        <w:t>Overview:</w:t>
      </w:r>
    </w:p>
    <w:p w14:paraId="298854ED" w14:textId="77777777" w:rsidR="00E941A9" w:rsidRDefault="00E941A9" w:rsidP="00E941A9">
      <w:r>
        <w:t xml:space="preserve">The customer logs into the EGI </w:t>
      </w:r>
      <w:r w:rsidR="006D46A2">
        <w:t>M</w:t>
      </w:r>
      <w:r>
        <w:t xml:space="preserve">arketplace through the </w:t>
      </w:r>
      <w:proofErr w:type="spellStart"/>
      <w:r>
        <w:t>CheckIn</w:t>
      </w:r>
      <w:proofErr w:type="spellEnd"/>
      <w:r>
        <w:t xml:space="preserve"> service.</w:t>
      </w:r>
    </w:p>
    <w:p w14:paraId="6E2ECC0E" w14:textId="77777777" w:rsidR="00E941A9" w:rsidRPr="00C4559C" w:rsidRDefault="00E941A9" w:rsidP="00E941A9">
      <w:pPr>
        <w:rPr>
          <w:b/>
        </w:rPr>
      </w:pPr>
      <w:r w:rsidRPr="00C4559C">
        <w:rPr>
          <w:b/>
        </w:rPr>
        <w:t>Trigger:</w:t>
      </w:r>
    </w:p>
    <w:p w14:paraId="14572BA0" w14:textId="77777777" w:rsidR="00E941A9" w:rsidRDefault="00E941A9" w:rsidP="008E2F4A">
      <w:pPr>
        <w:pStyle w:val="Paragrafoelenco"/>
        <w:numPr>
          <w:ilvl w:val="0"/>
          <w:numId w:val="4"/>
        </w:numPr>
      </w:pPr>
      <w:r>
        <w:t>The customer can decide to log</w:t>
      </w:r>
      <w:r w:rsidR="008B2AD4">
        <w:t>-</w:t>
      </w:r>
      <w:r>
        <w:t xml:space="preserve">in while they are visiting the </w:t>
      </w:r>
      <w:r w:rsidR="008B2AD4">
        <w:t>M</w:t>
      </w:r>
      <w:r>
        <w:t>arketplace.</w:t>
      </w:r>
    </w:p>
    <w:p w14:paraId="6F315A63" w14:textId="77777777" w:rsidR="00E941A9" w:rsidRDefault="00E941A9" w:rsidP="008E2F4A">
      <w:pPr>
        <w:pStyle w:val="Paragrafoelenco"/>
        <w:numPr>
          <w:ilvl w:val="0"/>
          <w:numId w:val="4"/>
        </w:numPr>
      </w:pPr>
      <w:r>
        <w:t>The customer starts the checkout process.</w:t>
      </w:r>
    </w:p>
    <w:p w14:paraId="536569D2" w14:textId="77777777" w:rsidR="00E941A9" w:rsidRPr="00C4559C" w:rsidRDefault="00E941A9" w:rsidP="00E941A9">
      <w:pPr>
        <w:rPr>
          <w:b/>
        </w:rPr>
      </w:pPr>
      <w:r>
        <w:rPr>
          <w:b/>
        </w:rPr>
        <w:t>Involved e</w:t>
      </w:r>
      <w:r w:rsidRPr="00C4559C">
        <w:rPr>
          <w:b/>
        </w:rPr>
        <w:t>ntities</w:t>
      </w:r>
    </w:p>
    <w:p w14:paraId="74997FD1" w14:textId="77777777" w:rsidR="00E941A9" w:rsidRDefault="00E941A9" w:rsidP="008E2F4A">
      <w:pPr>
        <w:pStyle w:val="Paragrafoelenco"/>
        <w:numPr>
          <w:ilvl w:val="0"/>
          <w:numId w:val="5"/>
        </w:numPr>
      </w:pPr>
      <w:r>
        <w:t>Customer</w:t>
      </w:r>
    </w:p>
    <w:p w14:paraId="3FC96FA9" w14:textId="77777777" w:rsidR="00E941A9" w:rsidRDefault="00E941A9" w:rsidP="008E2F4A">
      <w:pPr>
        <w:pStyle w:val="Paragrafoelenco"/>
        <w:numPr>
          <w:ilvl w:val="0"/>
          <w:numId w:val="5"/>
        </w:numPr>
      </w:pPr>
      <w:r>
        <w:t>Marketplace</w:t>
      </w:r>
    </w:p>
    <w:p w14:paraId="2DCD6E41" w14:textId="77777777" w:rsidR="00E941A9" w:rsidRDefault="00E941A9" w:rsidP="008E2F4A">
      <w:pPr>
        <w:pStyle w:val="Paragrafoelenco"/>
        <w:numPr>
          <w:ilvl w:val="0"/>
          <w:numId w:val="5"/>
        </w:numPr>
      </w:pPr>
      <w:proofErr w:type="spellStart"/>
      <w:r>
        <w:t>CheckIn</w:t>
      </w:r>
      <w:proofErr w:type="spellEnd"/>
      <w:r>
        <w:t xml:space="preserve"> service</w:t>
      </w:r>
    </w:p>
    <w:p w14:paraId="3D0B6E82" w14:textId="77777777" w:rsidR="00E941A9" w:rsidRPr="00C4559C" w:rsidRDefault="00E941A9" w:rsidP="00E941A9">
      <w:pPr>
        <w:rPr>
          <w:b/>
        </w:rPr>
      </w:pPr>
      <w:r w:rsidRPr="00C4559C">
        <w:rPr>
          <w:b/>
        </w:rPr>
        <w:t>Input</w:t>
      </w:r>
    </w:p>
    <w:p w14:paraId="7A9B4239" w14:textId="77777777" w:rsidR="00E941A9" w:rsidRDefault="00E941A9" w:rsidP="008E2F4A">
      <w:pPr>
        <w:pStyle w:val="Paragrafoelenco"/>
        <w:numPr>
          <w:ilvl w:val="0"/>
          <w:numId w:val="6"/>
        </w:numPr>
      </w:pPr>
      <w:r>
        <w:t xml:space="preserve">User credentials </w:t>
      </w:r>
      <w:r w:rsidRPr="00820B33">
        <w:t>(federated or social login)</w:t>
      </w:r>
    </w:p>
    <w:p w14:paraId="31486C1C" w14:textId="77777777" w:rsidR="00E941A9" w:rsidRPr="00C4559C" w:rsidRDefault="00E941A9" w:rsidP="00E941A9">
      <w:pPr>
        <w:rPr>
          <w:b/>
        </w:rPr>
      </w:pPr>
      <w:r w:rsidRPr="00C4559C">
        <w:rPr>
          <w:b/>
        </w:rPr>
        <w:t>Output</w:t>
      </w:r>
    </w:p>
    <w:p w14:paraId="42683B20" w14:textId="77777777" w:rsidR="00E941A9" w:rsidRDefault="00E941A9" w:rsidP="008E2F4A">
      <w:pPr>
        <w:pStyle w:val="Paragrafoelenco"/>
        <w:numPr>
          <w:ilvl w:val="0"/>
          <w:numId w:val="6"/>
        </w:numPr>
      </w:pPr>
      <w:r>
        <w:t>Personal customer information including the unique EGI identifier</w:t>
      </w:r>
    </w:p>
    <w:p w14:paraId="33B10302" w14:textId="77777777" w:rsidR="00E941A9" w:rsidRDefault="00E941A9" w:rsidP="008E2F4A">
      <w:pPr>
        <w:pStyle w:val="Paragrafoelenco"/>
        <w:numPr>
          <w:ilvl w:val="0"/>
          <w:numId w:val="6"/>
        </w:numPr>
      </w:pPr>
      <w:r>
        <w:t>Customer’s VO membership list</w:t>
      </w:r>
    </w:p>
    <w:p w14:paraId="28CD2909" w14:textId="77777777" w:rsidR="00E941A9" w:rsidRPr="00C4559C" w:rsidRDefault="00E941A9" w:rsidP="00E941A9">
      <w:r w:rsidRPr="00C4559C">
        <w:rPr>
          <w:b/>
        </w:rPr>
        <w:t>Steps</w:t>
      </w:r>
    </w:p>
    <w:tbl>
      <w:tblPr>
        <w:tblStyle w:val="Tabellagriglia4-colore11"/>
        <w:tblW w:w="0" w:type="auto"/>
        <w:tblLayout w:type="fixed"/>
        <w:tblLook w:val="04A0" w:firstRow="1" w:lastRow="0" w:firstColumn="1" w:lastColumn="0" w:noHBand="0" w:noVBand="1"/>
      </w:tblPr>
      <w:tblGrid>
        <w:gridCol w:w="704"/>
        <w:gridCol w:w="1559"/>
        <w:gridCol w:w="1701"/>
        <w:gridCol w:w="5052"/>
      </w:tblGrid>
      <w:tr w:rsidR="00E941A9" w:rsidRPr="00C4559C" w14:paraId="08AED3F5"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14:paraId="61AC18C8" w14:textId="77777777" w:rsidR="00E941A9" w:rsidRPr="00C4559C" w:rsidRDefault="00E941A9" w:rsidP="00CE4AE9">
            <w:pPr>
              <w:tabs>
                <w:tab w:val="right" w:pos="1895"/>
              </w:tabs>
              <w:rPr>
                <w:b w:val="0"/>
                <w:bCs w:val="0"/>
              </w:rPr>
            </w:pPr>
            <w:r w:rsidRPr="00C4559C">
              <w:t>Step</w:t>
            </w:r>
            <w:r>
              <w:tab/>
            </w:r>
          </w:p>
        </w:tc>
        <w:tc>
          <w:tcPr>
            <w:tcW w:w="1559" w:type="dxa"/>
          </w:tcPr>
          <w:p w14:paraId="223F9AAF" w14:textId="77777777" w:rsidR="00E941A9" w:rsidRPr="00C4559C" w:rsidRDefault="00E941A9" w:rsidP="00CE4AE9">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1701" w:type="dxa"/>
            <w:hideMark/>
          </w:tcPr>
          <w:p w14:paraId="7D1DDFDF" w14:textId="77777777"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Tool</w:t>
            </w:r>
          </w:p>
        </w:tc>
        <w:tc>
          <w:tcPr>
            <w:tcW w:w="5052" w:type="dxa"/>
            <w:hideMark/>
          </w:tcPr>
          <w:p w14:paraId="7E2265F8" w14:textId="77777777"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Action</w:t>
            </w:r>
          </w:p>
        </w:tc>
      </w:tr>
      <w:tr w:rsidR="00E941A9" w:rsidRPr="00C4559C" w14:paraId="796C04E6"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14:paraId="36061108" w14:textId="77777777" w:rsidR="00E941A9" w:rsidRPr="00C4559C" w:rsidRDefault="00E941A9" w:rsidP="00CE4AE9">
            <w:pPr>
              <w:spacing w:line="276" w:lineRule="auto"/>
            </w:pPr>
            <w:r w:rsidRPr="00C4559C">
              <w:t>1</w:t>
            </w:r>
          </w:p>
        </w:tc>
        <w:tc>
          <w:tcPr>
            <w:tcW w:w="1559" w:type="dxa"/>
            <w:hideMark/>
          </w:tcPr>
          <w:p w14:paraId="21C82E22" w14:textId="77777777"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1701" w:type="dxa"/>
            <w:hideMark/>
          </w:tcPr>
          <w:p w14:paraId="179E9A1B" w14:textId="77777777"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14:paraId="3A8AC9C9" w14:textId="77777777"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 xml:space="preserve">Redirect the customers to the </w:t>
            </w:r>
            <w:proofErr w:type="spellStart"/>
            <w:r w:rsidRPr="00C4559C">
              <w:t>CheckIn</w:t>
            </w:r>
            <w:proofErr w:type="spellEnd"/>
            <w:r w:rsidRPr="00C4559C">
              <w:t xml:space="preserve"> service</w:t>
            </w:r>
            <w:r>
              <w:t>. Only</w:t>
            </w:r>
            <w:r w:rsidRPr="00820B33">
              <w:t xml:space="preserve"> required to </w:t>
            </w:r>
            <w:r>
              <w:t>complete the order process</w:t>
            </w:r>
            <w:r w:rsidRPr="00820B33">
              <w:t>.</w:t>
            </w:r>
          </w:p>
        </w:tc>
      </w:tr>
      <w:tr w:rsidR="00E941A9" w:rsidRPr="00C4559C" w14:paraId="11D81AE3" w14:textId="77777777" w:rsidTr="00CE4AE9">
        <w:tc>
          <w:tcPr>
            <w:cnfStyle w:val="001000000000" w:firstRow="0" w:lastRow="0" w:firstColumn="1" w:lastColumn="0" w:oddVBand="0" w:evenVBand="0" w:oddHBand="0" w:evenHBand="0" w:firstRowFirstColumn="0" w:firstRowLastColumn="0" w:lastRowFirstColumn="0" w:lastRowLastColumn="0"/>
            <w:tcW w:w="704" w:type="dxa"/>
            <w:hideMark/>
          </w:tcPr>
          <w:p w14:paraId="4004E670" w14:textId="77777777" w:rsidR="00E941A9" w:rsidRPr="009A10EE" w:rsidRDefault="00E941A9" w:rsidP="00CE4AE9">
            <w:pPr>
              <w:spacing w:line="276" w:lineRule="auto"/>
            </w:pPr>
            <w:r w:rsidRPr="009A10EE">
              <w:t>2</w:t>
            </w:r>
          </w:p>
        </w:tc>
        <w:tc>
          <w:tcPr>
            <w:tcW w:w="1559" w:type="dxa"/>
            <w:hideMark/>
          </w:tcPr>
          <w:p w14:paraId="17092C55" w14:textId="77777777"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1701" w:type="dxa"/>
            <w:hideMark/>
          </w:tcPr>
          <w:p w14:paraId="55F683F5" w14:textId="77777777"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C4559C">
              <w:t>CheckIn</w:t>
            </w:r>
            <w:proofErr w:type="spellEnd"/>
            <w:r w:rsidRPr="00C4559C">
              <w:t xml:space="preserve"> service</w:t>
            </w:r>
          </w:p>
        </w:tc>
        <w:tc>
          <w:tcPr>
            <w:tcW w:w="5052" w:type="dxa"/>
            <w:hideMark/>
          </w:tcPr>
          <w:p w14:paraId="6D3127FE" w14:textId="77777777"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Authenticate the customers and provide the Marketplace with personal customer information (including the unique EGI identifier) and VO membership list.</w:t>
            </w:r>
          </w:p>
        </w:tc>
      </w:tr>
      <w:tr w:rsidR="00E941A9" w:rsidRPr="00C4559C" w14:paraId="0D45D2F5"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14:paraId="2A8C2140" w14:textId="77777777" w:rsidR="00E941A9" w:rsidRPr="00C4559C" w:rsidRDefault="00E941A9" w:rsidP="00CE4AE9">
            <w:pPr>
              <w:spacing w:line="276" w:lineRule="auto"/>
            </w:pPr>
            <w:r w:rsidRPr="00C4559C">
              <w:t>3</w:t>
            </w:r>
          </w:p>
        </w:tc>
        <w:tc>
          <w:tcPr>
            <w:tcW w:w="1559" w:type="dxa"/>
            <w:hideMark/>
          </w:tcPr>
          <w:p w14:paraId="5CE46339" w14:textId="77777777" w:rsidR="00E941A9" w:rsidRPr="00C4559C" w:rsidRDefault="00E941A9" w:rsidP="00CE4AE9">
            <w:pPr>
              <w:spacing w:line="276" w:lineRule="auto"/>
              <w:jc w:val="left"/>
              <w:cnfStyle w:val="000000100000" w:firstRow="0" w:lastRow="0" w:firstColumn="0" w:lastColumn="0" w:oddVBand="0" w:evenVBand="0" w:oddHBand="1" w:evenHBand="0" w:firstRowFirstColumn="0" w:firstRowLastColumn="0" w:lastRowFirstColumn="0" w:lastRowLastColumn="0"/>
            </w:pPr>
            <w:r>
              <w:t>After s</w:t>
            </w:r>
            <w:r w:rsidRPr="00820B33">
              <w:t>uccessful authentication</w:t>
            </w:r>
            <w:r>
              <w:t xml:space="preserve"> </w:t>
            </w:r>
            <w:r w:rsidRPr="00125593">
              <w:t>and during first login</w:t>
            </w:r>
          </w:p>
        </w:tc>
        <w:tc>
          <w:tcPr>
            <w:tcW w:w="1701" w:type="dxa"/>
            <w:hideMark/>
          </w:tcPr>
          <w:p w14:paraId="40BF6CC8" w14:textId="77777777"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14:paraId="0ABCFDCA" w14:textId="77777777"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Complements the personal customer information </w:t>
            </w:r>
            <w:r w:rsidRPr="00C4559C">
              <w:t xml:space="preserve">already </w:t>
            </w:r>
            <w:r>
              <w:t xml:space="preserve">provided by the </w:t>
            </w:r>
            <w:proofErr w:type="spellStart"/>
            <w:r>
              <w:t>CheckIn</w:t>
            </w:r>
            <w:proofErr w:type="spellEnd"/>
            <w:r>
              <w:t xml:space="preserve"> service. The Marketplace asks the customer to complete a form with the following attributes</w:t>
            </w:r>
            <w:r w:rsidRPr="00C4559C">
              <w:t>:</w:t>
            </w:r>
          </w:p>
          <w:p w14:paraId="0F60ECA7" w14:textId="77777777"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Country (mandatory)</w:t>
            </w:r>
          </w:p>
          <w:p w14:paraId="146373F9" w14:textId="77777777"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Institution (mandatory)</w:t>
            </w:r>
          </w:p>
          <w:p w14:paraId="4664DEDD" w14:textId="77777777"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 (mandatory)</w:t>
            </w:r>
          </w:p>
          <w:p w14:paraId="26C6A219" w14:textId="77777777"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lastRenderedPageBreak/>
              <w:t>Departmental web page (optional)</w:t>
            </w:r>
          </w:p>
          <w:p w14:paraId="2D455C72" w14:textId="77777777"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Linkedin</w:t>
            </w:r>
            <w:proofErr w:type="spellEnd"/>
            <w:r w:rsidRPr="00C4559C">
              <w:t xml:space="preserve"> profile (optional)</w:t>
            </w:r>
          </w:p>
          <w:p w14:paraId="58F84034" w14:textId="77777777"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ResearchGate</w:t>
            </w:r>
            <w:proofErr w:type="spellEnd"/>
            <w:r w:rsidRPr="00C4559C">
              <w:t xml:space="preserve"> profile (optional)</w:t>
            </w:r>
          </w:p>
          <w:p w14:paraId="46C3ECF9" w14:textId="77777777"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name (optional)</w:t>
            </w:r>
          </w:p>
          <w:p w14:paraId="6566DD61" w14:textId="77777777" w:rsidR="00E941A9" w:rsidRDefault="00E941A9" w:rsidP="008E2F4A">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mail (optional)</w:t>
            </w:r>
          </w:p>
          <w:p w14:paraId="3647B2AC" w14:textId="77777777"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These additional attributes are stored in the Marketplace and the customer will not be required again to provide them.</w:t>
            </w:r>
          </w:p>
          <w:p w14:paraId="779E418E" w14:textId="77777777"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Customers can update their profile at any time.</w:t>
            </w:r>
          </w:p>
        </w:tc>
      </w:tr>
      <w:tr w:rsidR="00E941A9" w:rsidRPr="00C4559C" w14:paraId="7DF29F84" w14:textId="77777777" w:rsidTr="00CE4AE9">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14:paraId="4ABAC9E9" w14:textId="77777777" w:rsidR="00E941A9" w:rsidRPr="00C4559C" w:rsidRDefault="00E941A9" w:rsidP="00CE4AE9">
            <w:pPr>
              <w:spacing w:line="276" w:lineRule="auto"/>
            </w:pPr>
            <w:r w:rsidRPr="00C4559C">
              <w:lastRenderedPageBreak/>
              <w:t>4</w:t>
            </w:r>
          </w:p>
        </w:tc>
        <w:tc>
          <w:tcPr>
            <w:tcW w:w="1559" w:type="dxa"/>
            <w:hideMark/>
          </w:tcPr>
          <w:p w14:paraId="7AE0BF5D" w14:textId="77777777"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S</w:t>
            </w:r>
            <w:r w:rsidRPr="00820B33">
              <w:t>uccessful authentication</w:t>
            </w:r>
          </w:p>
        </w:tc>
        <w:tc>
          <w:tcPr>
            <w:tcW w:w="1701" w:type="dxa"/>
            <w:hideMark/>
          </w:tcPr>
          <w:p w14:paraId="1B1A5D2E" w14:textId="77777777"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Marketplace</w:t>
            </w:r>
          </w:p>
        </w:tc>
        <w:tc>
          <w:tcPr>
            <w:tcW w:w="5052" w:type="dxa"/>
            <w:hideMark/>
          </w:tcPr>
          <w:p w14:paraId="5D757411" w14:textId="77777777"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After the customer has successfully logged in, the Marketplace s</w:t>
            </w:r>
            <w:r w:rsidRPr="00C4559C">
              <w:t>how</w:t>
            </w:r>
            <w:r>
              <w:t>s</w:t>
            </w:r>
            <w:r w:rsidRPr="00C4559C">
              <w:t xml:space="preserve"> </w:t>
            </w:r>
            <w:r>
              <w:t>their</w:t>
            </w:r>
            <w:r w:rsidRPr="00C4559C">
              <w:t xml:space="preserve"> name </w:t>
            </w:r>
            <w:r>
              <w:t>o</w:t>
            </w:r>
            <w:r w:rsidRPr="00C4559C">
              <w:t>n its web interface</w:t>
            </w:r>
            <w:r>
              <w:t>.</w:t>
            </w:r>
          </w:p>
        </w:tc>
      </w:tr>
    </w:tbl>
    <w:p w14:paraId="5FDE8802" w14:textId="77777777" w:rsidR="00E941A9" w:rsidRPr="00C4559C" w:rsidRDefault="00E941A9" w:rsidP="00E941A9"/>
    <w:p w14:paraId="771494B5" w14:textId="77777777" w:rsidR="00E941A9" w:rsidRPr="00EE2521" w:rsidRDefault="00E941A9" w:rsidP="00E941A9">
      <w:pPr>
        <w:rPr>
          <w:b/>
          <w:bCs/>
        </w:rPr>
      </w:pPr>
      <w:r w:rsidRPr="00EE2521">
        <w:rPr>
          <w:b/>
        </w:rPr>
        <w:t>Integration with other EGI tools</w:t>
      </w:r>
    </w:p>
    <w:tbl>
      <w:tblPr>
        <w:tblStyle w:val="Tabellagriglia4-colore11"/>
        <w:tblW w:w="0" w:type="auto"/>
        <w:tblLook w:val="04A0" w:firstRow="1" w:lastRow="0" w:firstColumn="1" w:lastColumn="0" w:noHBand="0" w:noVBand="1"/>
      </w:tblPr>
      <w:tblGrid>
        <w:gridCol w:w="1257"/>
        <w:gridCol w:w="7759"/>
      </w:tblGrid>
      <w:tr w:rsidR="00E941A9" w:rsidRPr="00EE2521" w14:paraId="14E9FD23"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6B99D7BE" w14:textId="77777777" w:rsidR="00E941A9" w:rsidRPr="00EE2521" w:rsidRDefault="00E941A9" w:rsidP="00CE4AE9">
            <w:pPr>
              <w:spacing w:line="276" w:lineRule="auto"/>
              <w:rPr>
                <w:sz w:val="24"/>
              </w:rPr>
            </w:pPr>
            <w:r w:rsidRPr="00EE2521">
              <w:rPr>
                <w:sz w:val="24"/>
              </w:rPr>
              <w:t>Tool</w:t>
            </w:r>
          </w:p>
        </w:tc>
        <w:tc>
          <w:tcPr>
            <w:tcW w:w="0" w:type="auto"/>
            <w:hideMark/>
          </w:tcPr>
          <w:p w14:paraId="07F674C2" w14:textId="77777777"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EE2521">
              <w:rPr>
                <w:sz w:val="24"/>
              </w:rPr>
              <w:t>Integration</w:t>
            </w:r>
          </w:p>
        </w:tc>
      </w:tr>
      <w:tr w:rsidR="00E941A9" w:rsidRPr="00EE2521" w14:paraId="0DF1A15A"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A0E634" w14:textId="77777777" w:rsidR="00E941A9" w:rsidRPr="005124DA" w:rsidRDefault="00E941A9" w:rsidP="00CE4AE9">
            <w:pPr>
              <w:spacing w:line="276" w:lineRule="auto"/>
            </w:pPr>
            <w:proofErr w:type="spellStart"/>
            <w:r w:rsidRPr="005124DA">
              <w:t>CheckIn</w:t>
            </w:r>
            <w:proofErr w:type="spellEnd"/>
            <w:r w:rsidRPr="005124DA">
              <w:t xml:space="preserve"> service</w:t>
            </w:r>
          </w:p>
        </w:tc>
        <w:tc>
          <w:tcPr>
            <w:tcW w:w="0" w:type="auto"/>
            <w:hideMark/>
          </w:tcPr>
          <w:p w14:paraId="0AAC4577" w14:textId="77777777" w:rsidR="00E941A9" w:rsidRPr="005124D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24DA">
              <w:t xml:space="preserve">Perform the customer authentication on behalf of the </w:t>
            </w:r>
            <w:r w:rsidR="008B2AD4">
              <w:t>M</w:t>
            </w:r>
            <w:r w:rsidRPr="005124DA">
              <w:t xml:space="preserve">arketplace and provide it with </w:t>
            </w:r>
            <w:r>
              <w:t>customer information (</w:t>
            </w:r>
            <w:r w:rsidRPr="005124DA">
              <w:t>including the unique EGI identifier) and VO membership list.</w:t>
            </w:r>
          </w:p>
        </w:tc>
      </w:tr>
    </w:tbl>
    <w:p w14:paraId="09C7B93D" w14:textId="77777777" w:rsidR="00E941A9" w:rsidRDefault="00E941A9" w:rsidP="00E941A9">
      <w:pPr>
        <w:rPr>
          <w:sz w:val="24"/>
        </w:rPr>
      </w:pPr>
    </w:p>
    <w:p w14:paraId="4E1A0DD6" w14:textId="77777777" w:rsidR="00E941A9" w:rsidRDefault="00E941A9" w:rsidP="00E941A9">
      <w:pPr>
        <w:pStyle w:val="Titolo4"/>
      </w:pPr>
      <w:r>
        <w:t>Discover and order services</w:t>
      </w:r>
    </w:p>
    <w:p w14:paraId="589198D1" w14:textId="77777777" w:rsidR="00E941A9" w:rsidRPr="00516016" w:rsidRDefault="00E941A9" w:rsidP="00E941A9">
      <w:pPr>
        <w:rPr>
          <w:b/>
        </w:rPr>
      </w:pPr>
      <w:r w:rsidRPr="00516016">
        <w:rPr>
          <w:b/>
        </w:rPr>
        <w:t>Overview:</w:t>
      </w:r>
    </w:p>
    <w:p w14:paraId="64A06E1A" w14:textId="77777777" w:rsidR="00E941A9" w:rsidRDefault="00E941A9" w:rsidP="00E941A9">
      <w:r>
        <w:t xml:space="preserve">The customer navigates via the service catalogue exposed in the EGI Marketplace and selects one or more services. </w:t>
      </w:r>
      <w:r w:rsidRPr="002F6530">
        <w:t>This can be done before or after authentication.</w:t>
      </w:r>
      <w:r>
        <w:t xml:space="preserve"> The Marketplace exposes services according to the service catalogue structure:</w:t>
      </w:r>
    </w:p>
    <w:p w14:paraId="79ACD606" w14:textId="77777777" w:rsidR="00E941A9" w:rsidRDefault="00E941A9" w:rsidP="008E2F4A">
      <w:pPr>
        <w:pStyle w:val="Paragrafoelenco"/>
        <w:numPr>
          <w:ilvl w:val="0"/>
          <w:numId w:val="8"/>
        </w:numPr>
      </w:pPr>
      <w:r>
        <w:t>First level: service categories</w:t>
      </w:r>
    </w:p>
    <w:p w14:paraId="769BAAAC" w14:textId="77777777" w:rsidR="00E941A9" w:rsidRDefault="00E941A9" w:rsidP="008E2F4A">
      <w:pPr>
        <w:pStyle w:val="Paragrafoelenco"/>
        <w:numPr>
          <w:ilvl w:val="0"/>
          <w:numId w:val="8"/>
        </w:numPr>
      </w:pPr>
      <w:r>
        <w:t>Second level: services</w:t>
      </w:r>
    </w:p>
    <w:p w14:paraId="4CEF8A7C" w14:textId="77777777" w:rsidR="00E941A9" w:rsidRDefault="00E941A9" w:rsidP="008E2F4A">
      <w:pPr>
        <w:pStyle w:val="Paragrafoelenco"/>
        <w:numPr>
          <w:ilvl w:val="0"/>
          <w:numId w:val="8"/>
        </w:numPr>
      </w:pPr>
      <w:r>
        <w:t>Third level: service options</w:t>
      </w:r>
    </w:p>
    <w:p w14:paraId="1CA09695" w14:textId="77777777" w:rsidR="00E941A9" w:rsidRPr="00516016" w:rsidRDefault="00E941A9" w:rsidP="00E941A9">
      <w:pPr>
        <w:rPr>
          <w:b/>
        </w:rPr>
      </w:pPr>
      <w:r w:rsidRPr="00516016">
        <w:rPr>
          <w:b/>
        </w:rPr>
        <w:t>Trigger:</w:t>
      </w:r>
    </w:p>
    <w:p w14:paraId="57BD9C4F" w14:textId="77777777" w:rsidR="00E941A9" w:rsidRDefault="00E941A9" w:rsidP="008E2F4A">
      <w:pPr>
        <w:pStyle w:val="Paragrafoelenco"/>
        <w:numPr>
          <w:ilvl w:val="0"/>
          <w:numId w:val="9"/>
        </w:numPr>
      </w:pPr>
      <w:r>
        <w:t xml:space="preserve">The customer accesses directly the </w:t>
      </w:r>
      <w:r w:rsidR="008B2AD4">
        <w:t>M</w:t>
      </w:r>
      <w:r>
        <w:t>arketplace or through the EGI web site.</w:t>
      </w:r>
    </w:p>
    <w:p w14:paraId="202255CC" w14:textId="77777777" w:rsidR="00E941A9" w:rsidRPr="00516016" w:rsidRDefault="00E941A9" w:rsidP="00E941A9">
      <w:pPr>
        <w:rPr>
          <w:b/>
        </w:rPr>
      </w:pPr>
      <w:r>
        <w:rPr>
          <w:b/>
        </w:rPr>
        <w:t>Involved e</w:t>
      </w:r>
      <w:r w:rsidRPr="00C4559C">
        <w:rPr>
          <w:b/>
        </w:rPr>
        <w:t>ntities</w:t>
      </w:r>
    </w:p>
    <w:p w14:paraId="60423771" w14:textId="77777777" w:rsidR="00E941A9" w:rsidRDefault="00E941A9" w:rsidP="008E2F4A">
      <w:pPr>
        <w:pStyle w:val="Paragrafoelenco"/>
        <w:numPr>
          <w:ilvl w:val="0"/>
          <w:numId w:val="9"/>
        </w:numPr>
      </w:pPr>
      <w:r>
        <w:t>Customer</w:t>
      </w:r>
    </w:p>
    <w:p w14:paraId="6755DD10" w14:textId="77777777" w:rsidR="00E941A9" w:rsidRDefault="00E941A9" w:rsidP="008E2F4A">
      <w:pPr>
        <w:pStyle w:val="Paragrafoelenco"/>
        <w:numPr>
          <w:ilvl w:val="0"/>
          <w:numId w:val="9"/>
        </w:numPr>
      </w:pPr>
      <w:r>
        <w:t>Marketplace</w:t>
      </w:r>
    </w:p>
    <w:p w14:paraId="640EA80B" w14:textId="77777777" w:rsidR="00E941A9" w:rsidRPr="00516016" w:rsidRDefault="00E941A9" w:rsidP="00E941A9">
      <w:pPr>
        <w:rPr>
          <w:b/>
        </w:rPr>
      </w:pPr>
      <w:r w:rsidRPr="00516016">
        <w:rPr>
          <w:b/>
        </w:rPr>
        <w:lastRenderedPageBreak/>
        <w:t>Input</w:t>
      </w:r>
    </w:p>
    <w:p w14:paraId="2151AA28" w14:textId="77777777" w:rsidR="00E941A9" w:rsidRDefault="00E941A9" w:rsidP="008E2F4A">
      <w:pPr>
        <w:pStyle w:val="Paragrafoelenco"/>
        <w:numPr>
          <w:ilvl w:val="0"/>
          <w:numId w:val="10"/>
        </w:numPr>
      </w:pPr>
      <w:r>
        <w:t>No input</w:t>
      </w:r>
    </w:p>
    <w:p w14:paraId="54F9732F" w14:textId="77777777" w:rsidR="00E941A9" w:rsidRPr="00516016" w:rsidRDefault="00E941A9" w:rsidP="00E941A9">
      <w:pPr>
        <w:rPr>
          <w:b/>
        </w:rPr>
      </w:pPr>
      <w:r w:rsidRPr="00516016">
        <w:rPr>
          <w:b/>
        </w:rPr>
        <w:t>Output</w:t>
      </w:r>
    </w:p>
    <w:p w14:paraId="00C4A3D3" w14:textId="77777777" w:rsidR="00E941A9" w:rsidRDefault="00E941A9" w:rsidP="008E2F4A">
      <w:pPr>
        <w:pStyle w:val="Paragrafoelenco"/>
        <w:numPr>
          <w:ilvl w:val="0"/>
          <w:numId w:val="10"/>
        </w:numPr>
      </w:pPr>
      <w:r>
        <w:t>List of services including service options.</w:t>
      </w:r>
    </w:p>
    <w:p w14:paraId="12CD8FA6" w14:textId="77777777" w:rsidR="00E941A9" w:rsidRPr="00516016" w:rsidRDefault="00E941A9" w:rsidP="00E941A9">
      <w:pPr>
        <w:rPr>
          <w:b/>
        </w:rPr>
      </w:pPr>
      <w:r w:rsidRPr="00516016">
        <w:rPr>
          <w:b/>
        </w:rPr>
        <w:t>Steps</w:t>
      </w:r>
    </w:p>
    <w:tbl>
      <w:tblPr>
        <w:tblStyle w:val="Tabellagriglia4-colore11"/>
        <w:tblW w:w="0" w:type="auto"/>
        <w:tblLook w:val="04A0" w:firstRow="1" w:lastRow="0" w:firstColumn="1" w:lastColumn="0" w:noHBand="0" w:noVBand="1"/>
      </w:tblPr>
      <w:tblGrid>
        <w:gridCol w:w="634"/>
        <w:gridCol w:w="1216"/>
        <w:gridCol w:w="1366"/>
        <w:gridCol w:w="5800"/>
      </w:tblGrid>
      <w:tr w:rsidR="00E941A9" w:rsidRPr="00516016" w14:paraId="57EC2DA2"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730C9D68" w14:textId="77777777" w:rsidR="00E941A9" w:rsidRPr="00516016" w:rsidRDefault="00E941A9" w:rsidP="00CE4AE9">
            <w:pPr>
              <w:rPr>
                <w:b w:val="0"/>
                <w:bCs w:val="0"/>
              </w:rPr>
            </w:pPr>
            <w:r w:rsidRPr="00516016">
              <w:t>Step</w:t>
            </w:r>
          </w:p>
        </w:tc>
        <w:tc>
          <w:tcPr>
            <w:tcW w:w="0" w:type="auto"/>
          </w:tcPr>
          <w:p w14:paraId="45FF9CC6" w14:textId="77777777"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0" w:type="auto"/>
            <w:hideMark/>
          </w:tcPr>
          <w:p w14:paraId="7A2E2F11" w14:textId="77777777"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Tool</w:t>
            </w:r>
          </w:p>
        </w:tc>
        <w:tc>
          <w:tcPr>
            <w:tcW w:w="0" w:type="auto"/>
            <w:hideMark/>
          </w:tcPr>
          <w:p w14:paraId="58D0A8E5" w14:textId="77777777"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Action</w:t>
            </w:r>
          </w:p>
        </w:tc>
      </w:tr>
      <w:tr w:rsidR="00E941A9" w:rsidRPr="00516016" w14:paraId="132E4226"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9F94E4" w14:textId="77777777" w:rsidR="00E941A9" w:rsidRPr="00516016" w:rsidRDefault="00E941A9" w:rsidP="00CE4AE9">
            <w:pPr>
              <w:spacing w:line="276" w:lineRule="auto"/>
            </w:pPr>
            <w:r w:rsidRPr="00516016">
              <w:t>1</w:t>
            </w:r>
          </w:p>
        </w:tc>
        <w:tc>
          <w:tcPr>
            <w:tcW w:w="0" w:type="auto"/>
            <w:hideMark/>
          </w:tcPr>
          <w:p w14:paraId="771FBE06" w14:textId="77777777"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14:paraId="17C9EC29" w14:textId="77777777"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Marketplace</w:t>
            </w:r>
          </w:p>
        </w:tc>
        <w:tc>
          <w:tcPr>
            <w:tcW w:w="0" w:type="auto"/>
            <w:hideMark/>
          </w:tcPr>
          <w:p w14:paraId="38759DAA" w14:textId="77777777"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 xml:space="preserve">The customer navigates through the service catalogue published in the </w:t>
            </w:r>
            <w:r w:rsidR="008B2AD4">
              <w:t>M</w:t>
            </w:r>
            <w:r w:rsidRPr="00516016">
              <w:t>arketplace</w:t>
            </w:r>
            <w:r>
              <w:t>.</w:t>
            </w:r>
          </w:p>
        </w:tc>
      </w:tr>
      <w:tr w:rsidR="00E941A9" w:rsidRPr="00516016" w14:paraId="1F43C8AE"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70AC78E7" w14:textId="77777777" w:rsidR="00E941A9" w:rsidRPr="00516016" w:rsidRDefault="00E941A9" w:rsidP="00CE4AE9">
            <w:pPr>
              <w:spacing w:line="276" w:lineRule="auto"/>
            </w:pPr>
            <w:r w:rsidRPr="00516016">
              <w:t>2</w:t>
            </w:r>
          </w:p>
        </w:tc>
        <w:tc>
          <w:tcPr>
            <w:tcW w:w="0" w:type="auto"/>
            <w:hideMark/>
          </w:tcPr>
          <w:p w14:paraId="23A7329A" w14:textId="77777777"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0" w:type="auto"/>
            <w:hideMark/>
          </w:tcPr>
          <w:p w14:paraId="604CFB03" w14:textId="77777777"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Marketplace</w:t>
            </w:r>
          </w:p>
        </w:tc>
        <w:tc>
          <w:tcPr>
            <w:tcW w:w="0" w:type="auto"/>
            <w:hideMark/>
          </w:tcPr>
          <w:p w14:paraId="04467D5B" w14:textId="77777777"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 xml:space="preserve">The customer </w:t>
            </w:r>
            <w:r>
              <w:t>selects</w:t>
            </w:r>
            <w:r w:rsidRPr="00516016">
              <w:t xml:space="preserve"> one or more services specifying a set of service options</w:t>
            </w:r>
            <w:r>
              <w:t>.</w:t>
            </w:r>
          </w:p>
        </w:tc>
      </w:tr>
    </w:tbl>
    <w:p w14:paraId="06766CAB" w14:textId="77777777" w:rsidR="00E941A9" w:rsidRDefault="00E941A9" w:rsidP="00E941A9"/>
    <w:p w14:paraId="08338B1B" w14:textId="77777777" w:rsidR="00E941A9" w:rsidRPr="00516016" w:rsidRDefault="00E941A9" w:rsidP="00E941A9">
      <w:pPr>
        <w:rPr>
          <w:b/>
        </w:rPr>
      </w:pPr>
      <w:r w:rsidRPr="00516016">
        <w:rPr>
          <w:b/>
        </w:rPr>
        <w:t>Integration with other EGI tools</w:t>
      </w:r>
    </w:p>
    <w:p w14:paraId="3C6C3A04" w14:textId="77777777" w:rsidR="00E941A9" w:rsidRDefault="00E941A9" w:rsidP="00E941A9">
      <w:r>
        <w:t>There are no dependencies from the EGI tools.</w:t>
      </w:r>
    </w:p>
    <w:p w14:paraId="1EFA6F91" w14:textId="77777777" w:rsidR="00E941A9" w:rsidRDefault="00E941A9" w:rsidP="00E941A9">
      <w:pPr>
        <w:pStyle w:val="Titolo4"/>
      </w:pPr>
      <w:r>
        <w:t>Check-Out</w:t>
      </w:r>
    </w:p>
    <w:p w14:paraId="0896C56D" w14:textId="77777777" w:rsidR="00E941A9" w:rsidRPr="004D0C15" w:rsidRDefault="00E941A9" w:rsidP="00E941A9">
      <w:pPr>
        <w:rPr>
          <w:b/>
        </w:rPr>
      </w:pPr>
      <w:r w:rsidRPr="004D0C15">
        <w:rPr>
          <w:b/>
        </w:rPr>
        <w:t>Overview:</w:t>
      </w:r>
    </w:p>
    <w:p w14:paraId="1B209F79" w14:textId="77777777" w:rsidR="00E941A9" w:rsidRDefault="00E941A9" w:rsidP="00E941A9">
      <w:r>
        <w:t>Define or update the customer profile, and gather information on the user or research community/project/private company willing to exploit the EGI services and common options for the selected services. Forward all the information to a back end system that will take care of managing the service order.</w:t>
      </w:r>
    </w:p>
    <w:p w14:paraId="4D929343" w14:textId="77777777" w:rsidR="00E941A9" w:rsidRPr="004D0C15" w:rsidRDefault="00E941A9" w:rsidP="00E941A9">
      <w:pPr>
        <w:rPr>
          <w:b/>
        </w:rPr>
      </w:pPr>
      <w:r w:rsidRPr="004D0C15">
        <w:rPr>
          <w:b/>
        </w:rPr>
        <w:t>Trigger:</w:t>
      </w:r>
    </w:p>
    <w:p w14:paraId="0B2854EC" w14:textId="77777777" w:rsidR="00E941A9" w:rsidRDefault="00E941A9" w:rsidP="008E2F4A">
      <w:pPr>
        <w:pStyle w:val="Paragrafoelenco"/>
        <w:numPr>
          <w:ilvl w:val="0"/>
          <w:numId w:val="10"/>
        </w:numPr>
      </w:pPr>
      <w:r>
        <w:t>Customer starts the Check-Out process after he has selected one or more services.</w:t>
      </w:r>
    </w:p>
    <w:p w14:paraId="254EA493" w14:textId="77777777" w:rsidR="00E941A9" w:rsidRPr="004D0C15" w:rsidRDefault="00E941A9" w:rsidP="00E941A9">
      <w:pPr>
        <w:rPr>
          <w:b/>
        </w:rPr>
      </w:pPr>
      <w:r>
        <w:rPr>
          <w:b/>
        </w:rPr>
        <w:t>Involved e</w:t>
      </w:r>
      <w:r w:rsidRPr="00C4559C">
        <w:rPr>
          <w:b/>
        </w:rPr>
        <w:t>ntities</w:t>
      </w:r>
    </w:p>
    <w:p w14:paraId="550C4FC7" w14:textId="77777777" w:rsidR="00E941A9" w:rsidRDefault="00E941A9" w:rsidP="008E2F4A">
      <w:pPr>
        <w:pStyle w:val="Paragrafoelenco"/>
        <w:numPr>
          <w:ilvl w:val="0"/>
          <w:numId w:val="10"/>
        </w:numPr>
      </w:pPr>
      <w:r>
        <w:t>Customer</w:t>
      </w:r>
    </w:p>
    <w:p w14:paraId="545D5DDB" w14:textId="77777777" w:rsidR="00E941A9" w:rsidRDefault="00E941A9" w:rsidP="008E2F4A">
      <w:pPr>
        <w:pStyle w:val="Paragrafoelenco"/>
        <w:numPr>
          <w:ilvl w:val="0"/>
          <w:numId w:val="10"/>
        </w:numPr>
      </w:pPr>
      <w:r>
        <w:t>Marketplace</w:t>
      </w:r>
    </w:p>
    <w:p w14:paraId="1CE68F39" w14:textId="77777777" w:rsidR="00E941A9" w:rsidRDefault="00E941A9" w:rsidP="008E2F4A">
      <w:pPr>
        <w:pStyle w:val="Paragrafoelenco"/>
        <w:numPr>
          <w:ilvl w:val="0"/>
          <w:numId w:val="10"/>
        </w:numPr>
      </w:pPr>
      <w:proofErr w:type="spellStart"/>
      <w:r>
        <w:t>CheckIn</w:t>
      </w:r>
      <w:proofErr w:type="spellEnd"/>
      <w:r>
        <w:t xml:space="preserve"> service</w:t>
      </w:r>
    </w:p>
    <w:p w14:paraId="5411506D" w14:textId="77777777" w:rsidR="00E941A9" w:rsidRDefault="00E941A9" w:rsidP="008E2F4A">
      <w:pPr>
        <w:pStyle w:val="Paragrafoelenco"/>
        <w:numPr>
          <w:ilvl w:val="0"/>
          <w:numId w:val="10"/>
        </w:numPr>
      </w:pPr>
      <w:r>
        <w:t>Operations Portal</w:t>
      </w:r>
    </w:p>
    <w:p w14:paraId="374753D1" w14:textId="77777777" w:rsidR="00E941A9" w:rsidRPr="004D0C15" w:rsidRDefault="00E941A9" w:rsidP="00E941A9">
      <w:pPr>
        <w:rPr>
          <w:b/>
        </w:rPr>
      </w:pPr>
      <w:r w:rsidRPr="004D0C15">
        <w:rPr>
          <w:b/>
        </w:rPr>
        <w:t>Input</w:t>
      </w:r>
    </w:p>
    <w:p w14:paraId="46675A2F" w14:textId="77777777" w:rsidR="00E941A9" w:rsidRDefault="00E941A9" w:rsidP="008E2F4A">
      <w:pPr>
        <w:pStyle w:val="Paragrafoelenco"/>
        <w:numPr>
          <w:ilvl w:val="0"/>
          <w:numId w:val="11"/>
        </w:numPr>
      </w:pPr>
      <w:r>
        <w:t>Personal customer information including the unique EGI identifier.</w:t>
      </w:r>
    </w:p>
    <w:p w14:paraId="05FB8E13" w14:textId="77777777" w:rsidR="00E941A9" w:rsidRDefault="00E941A9" w:rsidP="008E2F4A">
      <w:pPr>
        <w:pStyle w:val="Paragrafoelenco"/>
        <w:numPr>
          <w:ilvl w:val="0"/>
          <w:numId w:val="11"/>
        </w:numPr>
      </w:pPr>
      <w:r>
        <w:t>Customer’s VO membership list.</w:t>
      </w:r>
    </w:p>
    <w:p w14:paraId="1E862FF1" w14:textId="77777777" w:rsidR="00E941A9" w:rsidRPr="00474734" w:rsidRDefault="00E941A9" w:rsidP="008E2F4A">
      <w:pPr>
        <w:pStyle w:val="Paragrafoelenco"/>
        <w:numPr>
          <w:ilvl w:val="0"/>
          <w:numId w:val="11"/>
        </w:numPr>
        <w:rPr>
          <w:b/>
        </w:rPr>
      </w:pPr>
      <w:r>
        <w:t>Service list including options selected by the customers.</w:t>
      </w:r>
      <w:r w:rsidRPr="00474734">
        <w:rPr>
          <w:b/>
        </w:rPr>
        <w:br w:type="page"/>
      </w:r>
    </w:p>
    <w:p w14:paraId="1CE9FD81" w14:textId="77777777" w:rsidR="00E941A9" w:rsidRPr="004D0C15" w:rsidRDefault="00E941A9" w:rsidP="00E941A9">
      <w:pPr>
        <w:rPr>
          <w:b/>
        </w:rPr>
      </w:pPr>
      <w:r w:rsidRPr="004D0C15">
        <w:rPr>
          <w:b/>
        </w:rPr>
        <w:lastRenderedPageBreak/>
        <w:t>Output</w:t>
      </w:r>
    </w:p>
    <w:p w14:paraId="57AF063E" w14:textId="77777777" w:rsidR="00E941A9" w:rsidRDefault="00E941A9" w:rsidP="008E2F4A">
      <w:pPr>
        <w:pStyle w:val="Paragrafoelenco"/>
        <w:numPr>
          <w:ilvl w:val="0"/>
          <w:numId w:val="12"/>
        </w:numPr>
      </w:pPr>
      <w:r>
        <w:t>Personal customer information including the unique EGI identifier</w:t>
      </w:r>
    </w:p>
    <w:p w14:paraId="708F6431" w14:textId="77777777" w:rsidR="00E941A9" w:rsidRDefault="00E941A9" w:rsidP="008E2F4A">
      <w:pPr>
        <w:pStyle w:val="Paragrafoelenco"/>
        <w:numPr>
          <w:ilvl w:val="0"/>
          <w:numId w:val="12"/>
        </w:numPr>
      </w:pPr>
      <w:r>
        <w:t xml:space="preserve">Customer type: </w:t>
      </w:r>
      <w:r w:rsidRPr="00FF1456">
        <w:t>single user or representing a research group/community/project/private company</w:t>
      </w:r>
    </w:p>
    <w:p w14:paraId="4803ACAD" w14:textId="77777777" w:rsidR="00E941A9" w:rsidRDefault="00E941A9" w:rsidP="008E2F4A">
      <w:pPr>
        <w:pStyle w:val="Paragrafoelenco"/>
        <w:numPr>
          <w:ilvl w:val="0"/>
          <w:numId w:val="12"/>
        </w:numPr>
      </w:pPr>
      <w:r>
        <w:t>Reason to request access to the EGI services</w:t>
      </w:r>
    </w:p>
    <w:p w14:paraId="500452DF" w14:textId="77777777" w:rsidR="00E941A9" w:rsidRDefault="00E941A9" w:rsidP="008E2F4A">
      <w:pPr>
        <w:pStyle w:val="Paragrafoelenco"/>
        <w:numPr>
          <w:ilvl w:val="0"/>
          <w:numId w:val="12"/>
        </w:numPr>
      </w:pPr>
      <w:r>
        <w:t>Only for customers representing a community:</w:t>
      </w:r>
    </w:p>
    <w:p w14:paraId="50EC0FAD" w14:textId="77777777" w:rsidR="00E941A9" w:rsidRDefault="00E941A9" w:rsidP="008E2F4A">
      <w:pPr>
        <w:pStyle w:val="Paragrafoelenco"/>
        <w:numPr>
          <w:ilvl w:val="1"/>
          <w:numId w:val="12"/>
        </w:numPr>
      </w:pPr>
      <w:r>
        <w:t>Information on the project</w:t>
      </w:r>
    </w:p>
    <w:p w14:paraId="0B223173" w14:textId="77777777" w:rsidR="00E941A9" w:rsidRDefault="00E941A9" w:rsidP="008E2F4A">
      <w:pPr>
        <w:pStyle w:val="Paragrafoelenco"/>
        <w:numPr>
          <w:ilvl w:val="1"/>
          <w:numId w:val="12"/>
        </w:numPr>
      </w:pPr>
      <w:r>
        <w:t>VO information</w:t>
      </w:r>
    </w:p>
    <w:p w14:paraId="39CFB4D6" w14:textId="77777777" w:rsidR="00E941A9" w:rsidRDefault="00E941A9" w:rsidP="008E2F4A">
      <w:pPr>
        <w:pStyle w:val="Paragrafoelenco"/>
        <w:numPr>
          <w:ilvl w:val="2"/>
          <w:numId w:val="12"/>
        </w:numPr>
      </w:pPr>
      <w:r>
        <w:t>New or existing</w:t>
      </w:r>
    </w:p>
    <w:p w14:paraId="70594816" w14:textId="77777777" w:rsidR="00E941A9" w:rsidRDefault="00E941A9" w:rsidP="008E2F4A">
      <w:pPr>
        <w:pStyle w:val="Paragrafoelenco"/>
        <w:numPr>
          <w:ilvl w:val="2"/>
          <w:numId w:val="12"/>
        </w:numPr>
      </w:pPr>
      <w:r>
        <w:t>VO name</w:t>
      </w:r>
    </w:p>
    <w:p w14:paraId="2C2F65BC" w14:textId="77777777" w:rsidR="00E941A9" w:rsidRPr="006F2E8E" w:rsidRDefault="00E941A9" w:rsidP="00E941A9">
      <w:pPr>
        <w:rPr>
          <w:b/>
        </w:rPr>
      </w:pPr>
      <w:r w:rsidRPr="004D0C15">
        <w:rPr>
          <w:b/>
        </w:rPr>
        <w:t>Steps</w:t>
      </w:r>
    </w:p>
    <w:tbl>
      <w:tblPr>
        <w:tblStyle w:val="Tabellagriglia4-colore11"/>
        <w:tblW w:w="0" w:type="auto"/>
        <w:tblLook w:val="04A0" w:firstRow="1" w:lastRow="0" w:firstColumn="1" w:lastColumn="0" w:noHBand="0" w:noVBand="1"/>
      </w:tblPr>
      <w:tblGrid>
        <w:gridCol w:w="634"/>
        <w:gridCol w:w="2189"/>
        <w:gridCol w:w="1366"/>
        <w:gridCol w:w="4827"/>
      </w:tblGrid>
      <w:tr w:rsidR="00E941A9" w:rsidRPr="006F2E8E" w14:paraId="42C47D17"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315EACF2" w14:textId="77777777" w:rsidR="00E941A9" w:rsidRPr="006F2E8E" w:rsidRDefault="00E941A9" w:rsidP="00CE4AE9">
            <w:pPr>
              <w:rPr>
                <w:b w:val="0"/>
                <w:bCs w:val="0"/>
              </w:rPr>
            </w:pPr>
            <w:r w:rsidRPr="006F2E8E">
              <w:t>Step</w:t>
            </w:r>
          </w:p>
        </w:tc>
        <w:tc>
          <w:tcPr>
            <w:tcW w:w="0" w:type="auto"/>
          </w:tcPr>
          <w:p w14:paraId="181D9CFA" w14:textId="77777777"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w:t>
            </w:r>
          </w:p>
        </w:tc>
        <w:tc>
          <w:tcPr>
            <w:tcW w:w="0" w:type="auto"/>
            <w:hideMark/>
          </w:tcPr>
          <w:p w14:paraId="431BED39" w14:textId="77777777"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Tool</w:t>
            </w:r>
          </w:p>
        </w:tc>
        <w:tc>
          <w:tcPr>
            <w:tcW w:w="0" w:type="auto"/>
            <w:hideMark/>
          </w:tcPr>
          <w:p w14:paraId="21688BB6" w14:textId="77777777"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Action</w:t>
            </w:r>
          </w:p>
        </w:tc>
      </w:tr>
      <w:tr w:rsidR="00E941A9" w:rsidRPr="006F2E8E" w14:paraId="72D6383A"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FFA923" w14:textId="77777777" w:rsidR="00E941A9" w:rsidRPr="006F2E8E" w:rsidRDefault="00E941A9" w:rsidP="00CE4AE9">
            <w:pPr>
              <w:spacing w:line="276" w:lineRule="auto"/>
            </w:pPr>
            <w:r w:rsidRPr="006F2E8E">
              <w:t>1</w:t>
            </w:r>
          </w:p>
        </w:tc>
        <w:tc>
          <w:tcPr>
            <w:tcW w:w="0" w:type="auto"/>
            <w:hideMark/>
          </w:tcPr>
          <w:p w14:paraId="190845A9" w14:textId="77777777"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is not authenticated.</w:t>
            </w:r>
          </w:p>
        </w:tc>
        <w:tc>
          <w:tcPr>
            <w:tcW w:w="0" w:type="auto"/>
            <w:hideMark/>
          </w:tcPr>
          <w:p w14:paraId="6D6522BC" w14:textId="77777777"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14:paraId="5BF264EE" w14:textId="77777777"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t>CheckIn</w:t>
            </w:r>
            <w:proofErr w:type="spellEnd"/>
          </w:p>
        </w:tc>
        <w:tc>
          <w:tcPr>
            <w:tcW w:w="0" w:type="auto"/>
            <w:hideMark/>
          </w:tcPr>
          <w:p w14:paraId="7D16E82E" w14:textId="77777777"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Automatically starts the authentication process</w:t>
            </w:r>
            <w:r>
              <w:t xml:space="preserve"> r</w:t>
            </w:r>
            <w:r w:rsidRPr="00C4559C">
              <w:t>edirect</w:t>
            </w:r>
            <w:r>
              <w:t>ing</w:t>
            </w:r>
            <w:r w:rsidRPr="00C4559C">
              <w:t xml:space="preserve"> the customers to the </w:t>
            </w:r>
            <w:proofErr w:type="spellStart"/>
            <w:r w:rsidRPr="00C4559C">
              <w:t>CheckIn</w:t>
            </w:r>
            <w:proofErr w:type="spellEnd"/>
            <w:r w:rsidRPr="00C4559C">
              <w:t xml:space="preserve"> service</w:t>
            </w:r>
            <w:r>
              <w:t>.</w:t>
            </w:r>
          </w:p>
        </w:tc>
      </w:tr>
      <w:tr w:rsidR="00E941A9" w:rsidRPr="006F2E8E" w14:paraId="336BD37D"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1F37EB4E" w14:textId="77777777" w:rsidR="00E941A9" w:rsidRPr="006F2E8E" w:rsidRDefault="00E941A9" w:rsidP="00CE4AE9">
            <w:pPr>
              <w:spacing w:line="276" w:lineRule="auto"/>
            </w:pPr>
            <w:r w:rsidRPr="006F2E8E">
              <w:t>2</w:t>
            </w:r>
          </w:p>
        </w:tc>
        <w:tc>
          <w:tcPr>
            <w:tcW w:w="0" w:type="auto"/>
            <w:hideMark/>
          </w:tcPr>
          <w:p w14:paraId="3F4AC7E8" w14:textId="77777777"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365EC">
              <w:t>Successful authentication</w:t>
            </w:r>
            <w:r>
              <w:t>.</w:t>
            </w:r>
          </w:p>
        </w:tc>
        <w:tc>
          <w:tcPr>
            <w:tcW w:w="0" w:type="auto"/>
            <w:hideMark/>
          </w:tcPr>
          <w:p w14:paraId="32E3EE71" w14:textId="77777777"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14:paraId="6D3F32C0" w14:textId="77777777"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Present</w:t>
            </w:r>
            <w:r>
              <w:t>s</w:t>
            </w:r>
            <w:r w:rsidRPr="006F2E8E">
              <w:t xml:space="preserve"> to the customer</w:t>
            </w:r>
            <w:r>
              <w:t>s</w:t>
            </w:r>
            <w:r w:rsidRPr="006F2E8E">
              <w:t xml:space="preserve"> </w:t>
            </w:r>
            <w:r>
              <w:t>the selected service options and their profile, as</w:t>
            </w:r>
            <w:r w:rsidRPr="006F2E8E">
              <w:t xml:space="preserve"> gathered during the authentication process</w:t>
            </w:r>
            <w:r>
              <w:t>,</w:t>
            </w:r>
            <w:r w:rsidRPr="006F2E8E">
              <w:t xml:space="preserve"> and request</w:t>
            </w:r>
            <w:r>
              <w:t>s them</w:t>
            </w:r>
            <w:r w:rsidRPr="006F2E8E">
              <w:t xml:space="preserve"> to fill in a form with the following fields:</w:t>
            </w:r>
          </w:p>
          <w:p w14:paraId="2C8AD774" w14:textId="77777777" w:rsidR="00E941A9"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Customer:</w:t>
            </w:r>
          </w:p>
          <w:p w14:paraId="65783F9A" w14:textId="77777777" w:rsidR="00E941A9"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single user</w:t>
            </w:r>
          </w:p>
          <w:p w14:paraId="512CD534" w14:textId="77777777" w:rsidR="00E941A9"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representing a research </w:t>
            </w:r>
            <w:r>
              <w:t>group/</w:t>
            </w:r>
            <w:r w:rsidRPr="006F2E8E">
              <w:t>community/project</w:t>
            </w:r>
          </w:p>
          <w:p w14:paraId="3FFC1910" w14:textId="77777777" w:rsidR="00E941A9" w:rsidRPr="006F2E8E" w:rsidRDefault="00E941A9" w:rsidP="008E2F4A">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private company</w:t>
            </w:r>
          </w:p>
          <w:p w14:paraId="455A473D" w14:textId="77777777" w:rsidR="00E941A9" w:rsidRPr="006F2E8E" w:rsidRDefault="00E941A9" w:rsidP="008E2F4A">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Reason to request access to the EGI services</w:t>
            </w:r>
          </w:p>
        </w:tc>
      </w:tr>
      <w:tr w:rsidR="00E941A9" w:rsidRPr="006F2E8E" w14:paraId="6A39D91F"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9D4491" w14:textId="77777777" w:rsidR="00E941A9" w:rsidRPr="006F2E8E" w:rsidRDefault="00E941A9" w:rsidP="00CE4AE9">
            <w:pPr>
              <w:spacing w:line="276" w:lineRule="auto"/>
            </w:pPr>
            <w:r w:rsidRPr="006F2E8E">
              <w:t>3 v1</w:t>
            </w:r>
          </w:p>
        </w:tc>
        <w:tc>
          <w:tcPr>
            <w:tcW w:w="0" w:type="auto"/>
            <w:hideMark/>
          </w:tcPr>
          <w:p w14:paraId="0E5C4692" w14:textId="77777777"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represents a research community/project or a private company</w:t>
            </w:r>
          </w:p>
        </w:tc>
        <w:tc>
          <w:tcPr>
            <w:tcW w:w="0" w:type="auto"/>
            <w:hideMark/>
          </w:tcPr>
          <w:p w14:paraId="050C04FE" w14:textId="77777777"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14:paraId="39282F5C" w14:textId="77777777"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Ops Portal</w:t>
            </w:r>
          </w:p>
        </w:tc>
        <w:tc>
          <w:tcPr>
            <w:tcW w:w="0" w:type="auto"/>
            <w:hideMark/>
          </w:tcPr>
          <w:p w14:paraId="55ADA0E8" w14:textId="77777777"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Request to the customer to fill in an additional form with the following fields:</w:t>
            </w:r>
          </w:p>
          <w:p w14:paraId="0102BEE0" w14:textId="77777777" w:rsidR="00E941A9" w:rsidRPr="006F2E8E" w:rsidRDefault="00E941A9" w:rsidP="008E2F4A">
            <w:pPr>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User group name: </w:t>
            </w:r>
            <w:r>
              <w:t>I</w:t>
            </w:r>
            <w:r w:rsidRPr="006F2E8E">
              <w:t>t maps to the VO name. In the case the customers is already using the EGI infrastructure (VO list not empty), the VO name could be chosen from a drop down menu listing all the customer VOs (retrieved during the authentication) plus the option to specify a new VO.</w:t>
            </w:r>
          </w:p>
          <w:p w14:paraId="61613BA3" w14:textId="77777777" w:rsidR="00E941A9" w:rsidRPr="006F2E8E" w:rsidRDefault="00E941A9" w:rsidP="008E2F4A">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Information on the project</w:t>
            </w:r>
            <w:r>
              <w:t xml:space="preserve"> will </w:t>
            </w:r>
            <w:r w:rsidRPr="006F2E8E">
              <w:t>be automatically filled in</w:t>
            </w:r>
            <w:r>
              <w:t xml:space="preserve"> by</w:t>
            </w:r>
            <w:r w:rsidRPr="006F2E8E">
              <w:t xml:space="preserve"> querying the </w:t>
            </w:r>
            <w:r>
              <w:t>o</w:t>
            </w:r>
            <w:r w:rsidRPr="006F2E8E">
              <w:t xml:space="preserve">perations portal if </w:t>
            </w:r>
            <w:r>
              <w:t>the customer select an existing VO in the User group name field.</w:t>
            </w:r>
          </w:p>
        </w:tc>
      </w:tr>
      <w:tr w:rsidR="00E941A9" w:rsidRPr="006F2E8E" w14:paraId="6CE96632"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484B57B2" w14:textId="77777777" w:rsidR="00E941A9" w:rsidRPr="006F2E8E" w:rsidRDefault="00E941A9" w:rsidP="00CE4AE9">
            <w:pPr>
              <w:spacing w:line="276" w:lineRule="auto"/>
            </w:pPr>
            <w:r w:rsidRPr="006F2E8E">
              <w:lastRenderedPageBreak/>
              <w:t>3 v2</w:t>
            </w:r>
          </w:p>
        </w:tc>
        <w:tc>
          <w:tcPr>
            <w:tcW w:w="0" w:type="auto"/>
            <w:hideMark/>
          </w:tcPr>
          <w:p w14:paraId="0D7034EA" w14:textId="77777777"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Only if the customer is a single user</w:t>
            </w:r>
          </w:p>
        </w:tc>
        <w:tc>
          <w:tcPr>
            <w:tcW w:w="0" w:type="auto"/>
            <w:hideMark/>
          </w:tcPr>
          <w:p w14:paraId="24AAA20B" w14:textId="77777777"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14:paraId="411739D7" w14:textId="77777777"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Check if the amount of resources requested by the customer is less than the threshold </w:t>
            </w:r>
            <w:r>
              <w:t>defined to access the applications on demand platform</w:t>
            </w:r>
            <w:r w:rsidRPr="006F2E8E">
              <w:t>:</w:t>
            </w:r>
          </w:p>
          <w:p w14:paraId="3312CFA3" w14:textId="77777777" w:rsidR="00E941A9" w:rsidRPr="006F2E8E"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If yes, mark the customer as user</w:t>
            </w:r>
            <w:r>
              <w:t xml:space="preserve"> eligible for the applications on demand platform.</w:t>
            </w:r>
          </w:p>
          <w:p w14:paraId="73B47495" w14:textId="77777777" w:rsidR="00E941A9" w:rsidRPr="006F2E8E" w:rsidRDefault="00E941A9" w:rsidP="008E2F4A">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If no, mark the customer as </w:t>
            </w:r>
            <w:r>
              <w:t>a normal</w:t>
            </w:r>
            <w:r w:rsidRPr="006F2E8E">
              <w:t xml:space="preserve"> user.</w:t>
            </w:r>
          </w:p>
        </w:tc>
      </w:tr>
      <w:tr w:rsidR="00E941A9" w:rsidRPr="006F2E8E" w14:paraId="1DE6AFE9"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0285EC" w14:textId="77777777" w:rsidR="00E941A9" w:rsidRPr="006F2E8E" w:rsidRDefault="00E941A9" w:rsidP="00CE4AE9">
            <w:pPr>
              <w:spacing w:line="276" w:lineRule="auto"/>
            </w:pPr>
            <w:r w:rsidRPr="006F2E8E">
              <w:t>4</w:t>
            </w:r>
          </w:p>
        </w:tc>
        <w:tc>
          <w:tcPr>
            <w:tcW w:w="0" w:type="auto"/>
            <w:hideMark/>
          </w:tcPr>
          <w:p w14:paraId="68D88F04" w14:textId="77777777" w:rsidR="00E941A9" w:rsidRPr="006F2E8E" w:rsidRDefault="008B2AD4" w:rsidP="008B2AD4">
            <w:pPr>
              <w:spacing w:line="276" w:lineRule="auto"/>
              <w:cnfStyle w:val="000000100000" w:firstRow="0" w:lastRow="0" w:firstColumn="0" w:lastColumn="0" w:oddVBand="0" w:evenVBand="0" w:oddHBand="1" w:evenHBand="0" w:firstRowFirstColumn="0" w:firstRowLastColumn="0" w:lastRowFirstColumn="0" w:lastRowLastColumn="0"/>
            </w:pPr>
            <w:r>
              <w:t>Completion of step</w:t>
            </w:r>
            <w:commentRangeStart w:id="60"/>
            <w:r>
              <w:t xml:space="preserve"> 2</w:t>
            </w:r>
            <w:commentRangeEnd w:id="60"/>
            <w:r w:rsidR="001F12AA">
              <w:rPr>
                <w:rStyle w:val="Rimandocommento"/>
              </w:rPr>
              <w:commentReference w:id="60"/>
            </w:r>
          </w:p>
        </w:tc>
        <w:tc>
          <w:tcPr>
            <w:tcW w:w="0" w:type="auto"/>
            <w:hideMark/>
          </w:tcPr>
          <w:p w14:paraId="56F375F3" w14:textId="77777777"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tc>
        <w:tc>
          <w:tcPr>
            <w:tcW w:w="0" w:type="auto"/>
            <w:hideMark/>
          </w:tcPr>
          <w:p w14:paraId="5500E1E3" w14:textId="77777777"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Submit/record the service </w:t>
            </w:r>
            <w:r>
              <w:t>order</w:t>
            </w:r>
            <w:r w:rsidRPr="006F2E8E">
              <w:t xml:space="preserve"> and the customer profile to a backend system</w:t>
            </w:r>
          </w:p>
        </w:tc>
      </w:tr>
      <w:tr w:rsidR="00E941A9" w:rsidRPr="006F2E8E" w14:paraId="08C7C35C"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35F74D72" w14:textId="77777777" w:rsidR="00E941A9" w:rsidRPr="006F2E8E" w:rsidRDefault="00E941A9" w:rsidP="00CE4AE9">
            <w:pPr>
              <w:spacing w:line="276" w:lineRule="auto"/>
            </w:pPr>
            <w:r w:rsidRPr="006F2E8E">
              <w:t>5</w:t>
            </w:r>
          </w:p>
        </w:tc>
        <w:tc>
          <w:tcPr>
            <w:tcW w:w="0" w:type="auto"/>
            <w:hideMark/>
          </w:tcPr>
          <w:p w14:paraId="6B62D30C" w14:textId="77777777" w:rsidR="00E941A9" w:rsidRPr="006F2E8E" w:rsidRDefault="008B2AD4" w:rsidP="00CE4AE9">
            <w:pPr>
              <w:spacing w:line="276" w:lineRule="auto"/>
              <w:cnfStyle w:val="000000000000" w:firstRow="0" w:lastRow="0" w:firstColumn="0" w:lastColumn="0" w:oddVBand="0" w:evenVBand="0" w:oddHBand="0" w:evenHBand="0" w:firstRowFirstColumn="0" w:firstRowLastColumn="0" w:lastRowFirstColumn="0" w:lastRowLastColumn="0"/>
            </w:pPr>
            <w:r>
              <w:t xml:space="preserve">Completion of step </w:t>
            </w:r>
            <w:commentRangeStart w:id="61"/>
            <w:r>
              <w:t>3</w:t>
            </w:r>
            <w:commentRangeEnd w:id="61"/>
            <w:r w:rsidR="001F12AA">
              <w:rPr>
                <w:rStyle w:val="Rimandocommento"/>
              </w:rPr>
              <w:commentReference w:id="61"/>
            </w:r>
          </w:p>
        </w:tc>
        <w:tc>
          <w:tcPr>
            <w:tcW w:w="0" w:type="auto"/>
            <w:hideMark/>
          </w:tcPr>
          <w:p w14:paraId="49475BE2" w14:textId="77777777"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14:paraId="519CD5ED" w14:textId="77777777"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Send a confirmation e-mail to the customers: “your order is being processed…”</w:t>
            </w:r>
          </w:p>
        </w:tc>
      </w:tr>
    </w:tbl>
    <w:p w14:paraId="729E673A" w14:textId="77777777" w:rsidR="00E941A9" w:rsidRDefault="00E941A9" w:rsidP="00E941A9"/>
    <w:p w14:paraId="41EB0EDC" w14:textId="77777777" w:rsidR="00E941A9" w:rsidRPr="004E4DC9" w:rsidRDefault="00E941A9" w:rsidP="00E941A9">
      <w:pPr>
        <w:rPr>
          <w:b/>
          <w:bCs/>
        </w:rPr>
      </w:pPr>
      <w:r w:rsidRPr="006F2E8E">
        <w:rPr>
          <w:b/>
        </w:rPr>
        <w:t>Integration with other EGI tools</w:t>
      </w:r>
    </w:p>
    <w:tbl>
      <w:tblPr>
        <w:tblStyle w:val="Tabellagriglia4-colore11"/>
        <w:tblW w:w="0" w:type="auto"/>
        <w:tblLook w:val="04A0" w:firstRow="1" w:lastRow="0" w:firstColumn="1" w:lastColumn="0" w:noHBand="0" w:noVBand="1"/>
      </w:tblPr>
      <w:tblGrid>
        <w:gridCol w:w="2097"/>
        <w:gridCol w:w="6919"/>
      </w:tblGrid>
      <w:tr w:rsidR="00E941A9" w:rsidRPr="006F2E8E" w14:paraId="153164D3" w14:textId="77777777"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14:paraId="71A5F240" w14:textId="77777777" w:rsidR="00E941A9" w:rsidRPr="006F2E8E" w:rsidRDefault="00E941A9" w:rsidP="00CE4AE9">
            <w:pPr>
              <w:spacing w:line="276" w:lineRule="auto"/>
            </w:pPr>
            <w:r w:rsidRPr="006F2E8E">
              <w:t>Tool</w:t>
            </w:r>
          </w:p>
        </w:tc>
        <w:tc>
          <w:tcPr>
            <w:tcW w:w="0" w:type="auto"/>
            <w:hideMark/>
          </w:tcPr>
          <w:p w14:paraId="064B6369" w14:textId="77777777"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Integration</w:t>
            </w:r>
          </w:p>
        </w:tc>
      </w:tr>
      <w:tr w:rsidR="00E941A9" w:rsidRPr="006F2E8E" w14:paraId="1235EFD8"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F5B68A" w14:textId="77777777" w:rsidR="00E941A9" w:rsidRPr="006F2E8E" w:rsidRDefault="00E941A9" w:rsidP="00CE4AE9">
            <w:proofErr w:type="spellStart"/>
            <w:r>
              <w:t>CheckIn</w:t>
            </w:r>
            <w:proofErr w:type="spellEnd"/>
          </w:p>
        </w:tc>
        <w:tc>
          <w:tcPr>
            <w:tcW w:w="0" w:type="auto"/>
          </w:tcPr>
          <w:p w14:paraId="47689556" w14:textId="77777777" w:rsidR="00E941A9" w:rsidRPr="006F2E8E" w:rsidRDefault="00E941A9" w:rsidP="00CE4AE9">
            <w:pPr>
              <w:cnfStyle w:val="000000100000" w:firstRow="0" w:lastRow="0" w:firstColumn="0" w:lastColumn="0" w:oddVBand="0" w:evenVBand="0" w:oddHBand="1" w:evenHBand="0" w:firstRowFirstColumn="0" w:firstRowLastColumn="0" w:lastRowFirstColumn="0" w:lastRowLastColumn="0"/>
            </w:pPr>
            <w:r>
              <w:t>Authenticate the customer when needed.</w:t>
            </w:r>
          </w:p>
        </w:tc>
      </w:tr>
      <w:tr w:rsidR="00E941A9" w:rsidRPr="006F2E8E" w14:paraId="5BB03A11" w14:textId="77777777" w:rsidTr="00CE4AE9">
        <w:tc>
          <w:tcPr>
            <w:cnfStyle w:val="001000000000" w:firstRow="0" w:lastRow="0" w:firstColumn="1" w:lastColumn="0" w:oddVBand="0" w:evenVBand="0" w:oddHBand="0" w:evenHBand="0" w:firstRowFirstColumn="0" w:firstRowLastColumn="0" w:lastRowFirstColumn="0" w:lastRowLastColumn="0"/>
            <w:tcW w:w="0" w:type="auto"/>
            <w:hideMark/>
          </w:tcPr>
          <w:p w14:paraId="3A3EDEA7" w14:textId="77777777" w:rsidR="00E941A9" w:rsidRPr="006F2E8E" w:rsidRDefault="00E941A9" w:rsidP="00CE4AE9">
            <w:pPr>
              <w:spacing w:line="276" w:lineRule="auto"/>
            </w:pPr>
            <w:r w:rsidRPr="006F2E8E">
              <w:t>Operations Portal</w:t>
            </w:r>
          </w:p>
        </w:tc>
        <w:tc>
          <w:tcPr>
            <w:tcW w:w="0" w:type="auto"/>
            <w:hideMark/>
          </w:tcPr>
          <w:p w14:paraId="18F07474" w14:textId="77777777"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Provide the </w:t>
            </w:r>
            <w:r w:rsidR="008B2AD4">
              <w:t>M</w:t>
            </w:r>
            <w:r w:rsidRPr="006F2E8E">
              <w:t>arketplace with information related to already existing projects</w:t>
            </w:r>
            <w:r>
              <w:t xml:space="preserve"> (VOs)</w:t>
            </w:r>
            <w:r w:rsidRPr="006F2E8E">
              <w:t>.</w:t>
            </w:r>
          </w:p>
        </w:tc>
      </w:tr>
      <w:tr w:rsidR="00E941A9" w:rsidRPr="006F2E8E" w14:paraId="46A5ACE7" w14:textId="77777777"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B0734C" w14:textId="77777777" w:rsidR="00E941A9" w:rsidRPr="006F2E8E" w:rsidRDefault="00E941A9" w:rsidP="00CE4AE9">
            <w:pPr>
              <w:spacing w:line="276" w:lineRule="auto"/>
            </w:pPr>
            <w:r w:rsidRPr="006F2E8E">
              <w:t>Marketplace backend</w:t>
            </w:r>
          </w:p>
        </w:tc>
        <w:tc>
          <w:tcPr>
            <w:tcW w:w="0" w:type="auto"/>
            <w:hideMark/>
          </w:tcPr>
          <w:p w14:paraId="1643EB46" w14:textId="77777777"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Receive the service request and the customer profile from the </w:t>
            </w:r>
            <w:r w:rsidR="008B2AD4">
              <w:t>M</w:t>
            </w:r>
            <w:r w:rsidRPr="006F2E8E">
              <w:t>arketplace backend</w:t>
            </w:r>
            <w:r>
              <w:t>.</w:t>
            </w:r>
          </w:p>
        </w:tc>
      </w:tr>
    </w:tbl>
    <w:p w14:paraId="5CE6F6E7" w14:textId="77777777" w:rsidR="00E941A9" w:rsidRDefault="00E941A9" w:rsidP="00DF6F02">
      <w:pPr>
        <w:pStyle w:val="Titolo3"/>
        <w:numPr>
          <w:ilvl w:val="0"/>
          <w:numId w:val="0"/>
        </w:numPr>
      </w:pPr>
    </w:p>
    <w:p w14:paraId="239AE5B8" w14:textId="77777777" w:rsidR="00E941A9" w:rsidRDefault="00E941A9" w:rsidP="00E941A9">
      <w:pPr>
        <w:pStyle w:val="Titolo3"/>
      </w:pPr>
      <w:bookmarkStart w:id="62" w:name="_Toc481486758"/>
      <w:bookmarkStart w:id="63" w:name="_Toc488218603"/>
      <w:r>
        <w:t>Technology customisation</w:t>
      </w:r>
      <w:bookmarkEnd w:id="62"/>
      <w:bookmarkEnd w:id="63"/>
    </w:p>
    <w:p w14:paraId="086B899B" w14:textId="77777777" w:rsidR="00E941A9" w:rsidRPr="00466C32" w:rsidRDefault="00E941A9" w:rsidP="00E941A9">
      <w:r>
        <w:t xml:space="preserve">In order to satisfy the requirements and the specifications above described, both </w:t>
      </w:r>
      <w:proofErr w:type="spellStart"/>
      <w:r>
        <w:t>PrestaShop</w:t>
      </w:r>
      <w:proofErr w:type="spellEnd"/>
      <w:r>
        <w:t xml:space="preserve"> and Open IRIS technologies needed customisations.</w:t>
      </w:r>
      <w:r w:rsidR="008B2AD4">
        <w:t xml:space="preserve"> </w:t>
      </w:r>
      <w:r>
        <w:t>This section summarises the changes applied.</w:t>
      </w:r>
    </w:p>
    <w:p w14:paraId="208AB6E8" w14:textId="77777777" w:rsidR="00E941A9" w:rsidRDefault="00E941A9" w:rsidP="00E941A9">
      <w:pPr>
        <w:pStyle w:val="Titolo4"/>
      </w:pPr>
      <w:proofErr w:type="spellStart"/>
      <w:r>
        <w:t>PrestaShop</w:t>
      </w:r>
      <w:proofErr w:type="spellEnd"/>
    </w:p>
    <w:p w14:paraId="0497B395" w14:textId="77777777" w:rsidR="00E941A9" w:rsidRPr="002F300E" w:rsidRDefault="00E941A9" w:rsidP="00E941A9">
      <w:r>
        <w:t xml:space="preserve">The basic </w:t>
      </w:r>
      <w:proofErr w:type="spellStart"/>
      <w:r>
        <w:t>PrestaShop</w:t>
      </w:r>
      <w:proofErr w:type="spellEnd"/>
      <w:r>
        <w:t xml:space="preserve"> tool was enriched with the following plugins to extend its functionalities:</w:t>
      </w:r>
    </w:p>
    <w:p w14:paraId="4AD111AD" w14:textId="77777777" w:rsidR="00E941A9" w:rsidRDefault="00E941A9" w:rsidP="008E2F4A">
      <w:pPr>
        <w:pStyle w:val="Paragrafoelenco"/>
        <w:numPr>
          <w:ilvl w:val="0"/>
          <w:numId w:val="17"/>
        </w:numPr>
      </w:pPr>
      <w:commentRangeStart w:id="64"/>
      <w:commentRangeStart w:id="65"/>
      <w:r w:rsidRPr="00466C32">
        <w:lastRenderedPageBreak/>
        <w:t>Additional Product</w:t>
      </w:r>
      <w:r>
        <w:t xml:space="preserve"> Attributes/</w:t>
      </w:r>
      <w:r w:rsidRPr="00466C32">
        <w:t>Custom Product Fields Module</w:t>
      </w:r>
      <w:r>
        <w:rPr>
          <w:rStyle w:val="Rimandonotaapidipagina"/>
        </w:rPr>
        <w:footnoteReference w:id="12"/>
      </w:r>
      <w:r>
        <w:t>:</w:t>
      </w:r>
      <w:r w:rsidRPr="00466C32">
        <w:t xml:space="preserve"> </w:t>
      </w:r>
      <w:r>
        <w:t xml:space="preserve">It allowed to add new fields on the product pages. It was essential to implement all the service options as specified in the data model. </w:t>
      </w:r>
    </w:p>
    <w:p w14:paraId="519FFCAD" w14:textId="77777777" w:rsidR="00E941A9" w:rsidRDefault="00E941A9" w:rsidP="008E2F4A">
      <w:pPr>
        <w:pStyle w:val="Paragrafoelenco"/>
        <w:numPr>
          <w:ilvl w:val="0"/>
          <w:numId w:val="17"/>
        </w:numPr>
      </w:pPr>
      <w:r w:rsidRPr="00044D62">
        <w:t>Custom Checkout and Customer and Address Fields manager Module</w:t>
      </w:r>
      <w:r>
        <w:rPr>
          <w:rStyle w:val="Rimandonotaapidipagina"/>
        </w:rPr>
        <w:footnoteReference w:id="13"/>
      </w:r>
      <w:r>
        <w:t>:</w:t>
      </w:r>
      <w:r w:rsidRPr="00044D62">
        <w:t xml:space="preserve"> </w:t>
      </w:r>
      <w:r>
        <w:t>It allowed to easily add new fields on checkout pages and collect more data about the customers with extra fields on the registration form and customer account area. It was needed to implement both the customer and service order profiles.</w:t>
      </w:r>
    </w:p>
    <w:p w14:paraId="01AD6918" w14:textId="77777777" w:rsidR="00E941A9" w:rsidRDefault="00E941A9" w:rsidP="008E2F4A">
      <w:pPr>
        <w:pStyle w:val="Paragrafoelenco"/>
        <w:numPr>
          <w:ilvl w:val="0"/>
          <w:numId w:val="17"/>
        </w:numPr>
      </w:pPr>
      <w:r w:rsidRPr="00044D62">
        <w:t>Dynamic Product Price Module</w:t>
      </w:r>
      <w:r>
        <w:rPr>
          <w:rStyle w:val="Rimandonotaapidipagina"/>
        </w:rPr>
        <w:footnoteReference w:id="14"/>
      </w:r>
      <w:r>
        <w:t>:</w:t>
      </w:r>
      <w:r w:rsidRPr="00044D62">
        <w:t xml:space="preserve"> </w:t>
      </w:r>
      <w:r>
        <w:t>It a</w:t>
      </w:r>
      <w:r w:rsidRPr="005500FA">
        <w:t>llow</w:t>
      </w:r>
      <w:r>
        <w:t xml:space="preserve">ed to define </w:t>
      </w:r>
      <w:r w:rsidRPr="005500FA">
        <w:t>dynamic prices based on the values that</w:t>
      </w:r>
      <w:r>
        <w:t xml:space="preserve"> customers defined for the service options. It was needed in order to implement the experimental pay-for-use support.</w:t>
      </w:r>
    </w:p>
    <w:p w14:paraId="74A574F0" w14:textId="77777777" w:rsidR="00E941A9" w:rsidRPr="0067180F" w:rsidRDefault="00E941A9" w:rsidP="008E2F4A">
      <w:pPr>
        <w:pStyle w:val="Paragrafoelenco"/>
        <w:numPr>
          <w:ilvl w:val="0"/>
          <w:numId w:val="17"/>
        </w:numPr>
      </w:pPr>
      <w:r w:rsidRPr="0067180F">
        <w:rPr>
          <w:lang w:val="en-US"/>
        </w:rPr>
        <w:t xml:space="preserve">Google Accounts login-in module for </w:t>
      </w:r>
      <w:proofErr w:type="spellStart"/>
      <w:r w:rsidRPr="0067180F">
        <w:rPr>
          <w:lang w:val="en-US"/>
        </w:rPr>
        <w:t>PrestaShop</w:t>
      </w:r>
      <w:proofErr w:type="spellEnd"/>
      <w:r>
        <w:rPr>
          <w:lang w:val="en-US"/>
        </w:rPr>
        <w:t xml:space="preserve">: It was needed in order to extend the login functionality of </w:t>
      </w:r>
      <w:proofErr w:type="spellStart"/>
      <w:r>
        <w:rPr>
          <w:lang w:val="en-US"/>
        </w:rPr>
        <w:t>PrestaShop</w:t>
      </w:r>
      <w:proofErr w:type="spellEnd"/>
      <w:r>
        <w:rPr>
          <w:lang w:val="en-US"/>
        </w:rPr>
        <w:t>.</w:t>
      </w:r>
    </w:p>
    <w:commentRangeEnd w:id="64"/>
    <w:p w14:paraId="0A841660" w14:textId="77777777" w:rsidR="00E941A9" w:rsidRDefault="001F12AA" w:rsidP="00E941A9">
      <w:r>
        <w:rPr>
          <w:rStyle w:val="Rimandocommento"/>
        </w:rPr>
        <w:commentReference w:id="64"/>
      </w:r>
      <w:commentRangeEnd w:id="65"/>
      <w:r w:rsidR="00C33764">
        <w:rPr>
          <w:rStyle w:val="Rimandocommento"/>
        </w:rPr>
        <w:commentReference w:id="65"/>
      </w:r>
      <w:r w:rsidR="00E941A9">
        <w:t xml:space="preserve">In addition, ad-hoc customisations were needed to implement the authentication and user enrolment, </w:t>
      </w:r>
      <w:r w:rsidR="00A9540B">
        <w:t xml:space="preserve">and </w:t>
      </w:r>
      <w:r w:rsidR="00E941A9">
        <w:t xml:space="preserve">the </w:t>
      </w:r>
      <w:proofErr w:type="gramStart"/>
      <w:r w:rsidR="00E941A9">
        <w:t>Check-Out</w:t>
      </w:r>
      <w:proofErr w:type="gramEnd"/>
      <w:r w:rsidR="00E941A9">
        <w:t xml:space="preserve"> workflows. In particular, to retrieve customer information from the </w:t>
      </w:r>
      <w:proofErr w:type="spellStart"/>
      <w:r w:rsidR="00E941A9">
        <w:t>CheckIn</w:t>
      </w:r>
      <w:proofErr w:type="spellEnd"/>
      <w:r w:rsidR="00E941A9">
        <w:t xml:space="preserve"> service, to prevent the service order submission before the customer profile is completed and to profile the service orders. </w:t>
      </w:r>
      <w:r w:rsidR="00A9540B">
        <w:t xml:space="preserve">The </w:t>
      </w:r>
      <w:proofErr w:type="spellStart"/>
      <w:r w:rsidR="00A9540B">
        <w:t>PrestaShop</w:t>
      </w:r>
      <w:proofErr w:type="spellEnd"/>
      <w:r w:rsidR="00A9540B">
        <w:t xml:space="preserve"> customer dashboard was customised to better fit EGI needs. </w:t>
      </w:r>
      <w:r w:rsidR="00E941A9">
        <w:t xml:space="preserve">Minor changes were also done to adjust the service options, the service list in the cart and the e-mail templates. All the changes were applied to both the </w:t>
      </w:r>
      <w:proofErr w:type="spellStart"/>
      <w:r w:rsidR="00E941A9">
        <w:t>PrestaShop</w:t>
      </w:r>
      <w:proofErr w:type="spellEnd"/>
      <w:r w:rsidR="00E941A9">
        <w:t xml:space="preserve"> basic code and the extra modules listed above.</w:t>
      </w:r>
    </w:p>
    <w:p w14:paraId="085B1CBF" w14:textId="77777777" w:rsidR="00E941A9" w:rsidRDefault="00E941A9" w:rsidP="00E941A9">
      <w:pPr>
        <w:pStyle w:val="Titolo4"/>
      </w:pPr>
      <w:r>
        <w:t>Open IRIS</w:t>
      </w:r>
    </w:p>
    <w:p w14:paraId="2A6A83E2" w14:textId="77777777" w:rsidR="00E941A9" w:rsidRDefault="00E941A9" w:rsidP="00E941A9">
      <w:r>
        <w:t>The main changes on Open IRIS were related to:</w:t>
      </w:r>
    </w:p>
    <w:p w14:paraId="53524D4B" w14:textId="77777777" w:rsidR="00E941A9" w:rsidRDefault="00E941A9" w:rsidP="008E2F4A">
      <w:pPr>
        <w:pStyle w:val="Paragrafoelenco"/>
        <w:numPr>
          <w:ilvl w:val="0"/>
          <w:numId w:val="18"/>
        </w:numPr>
      </w:pPr>
      <w:r>
        <w:t xml:space="preserve">Integration of the Open IRIS authentication mechanism with the EGI </w:t>
      </w:r>
      <w:proofErr w:type="spellStart"/>
      <w:r>
        <w:t>CheckIn</w:t>
      </w:r>
      <w:proofErr w:type="spellEnd"/>
      <w:r>
        <w:t xml:space="preserve"> service;</w:t>
      </w:r>
    </w:p>
    <w:p w14:paraId="176C0812" w14:textId="77777777" w:rsidR="00E941A9" w:rsidRDefault="00E941A9" w:rsidP="008E2F4A">
      <w:pPr>
        <w:pStyle w:val="Paragrafoelenco"/>
        <w:numPr>
          <w:ilvl w:val="0"/>
          <w:numId w:val="18"/>
        </w:numPr>
      </w:pPr>
      <w:r>
        <w:t>Development of the user enrolment procedure according to the specifications;</w:t>
      </w:r>
    </w:p>
    <w:p w14:paraId="267E5B81" w14:textId="77777777" w:rsidR="00E941A9" w:rsidRDefault="00E941A9" w:rsidP="008E2F4A">
      <w:pPr>
        <w:pStyle w:val="Paragrafoelenco"/>
        <w:numPr>
          <w:ilvl w:val="0"/>
          <w:numId w:val="18"/>
        </w:numPr>
      </w:pPr>
      <w:r>
        <w:t>Development of a cart allowing the submission of multiple service orders:</w:t>
      </w:r>
    </w:p>
    <w:p w14:paraId="588929D8" w14:textId="77777777" w:rsidR="00E941A9" w:rsidRDefault="00E941A9" w:rsidP="008E2F4A">
      <w:pPr>
        <w:pStyle w:val="Paragrafoelenco"/>
        <w:numPr>
          <w:ilvl w:val="0"/>
          <w:numId w:val="18"/>
        </w:numPr>
      </w:pPr>
      <w:r>
        <w:t>Implementation of the service hierarchy as described in the specification.</w:t>
      </w:r>
    </w:p>
    <w:p w14:paraId="21173656" w14:textId="77777777" w:rsidR="00E941A9" w:rsidRPr="0058183C" w:rsidRDefault="00E941A9" w:rsidP="00E941A9">
      <w:r>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14:paraId="128C462E" w14:textId="77777777" w:rsidR="00E941A9" w:rsidRDefault="00E941A9" w:rsidP="00E941A9">
      <w:pPr>
        <w:pStyle w:val="Titolo2"/>
      </w:pPr>
      <w:bookmarkStart w:id="69" w:name="_Toc421278110"/>
      <w:bookmarkStart w:id="70" w:name="_Toc300491568"/>
      <w:bookmarkStart w:id="71" w:name="_Toc481486759"/>
      <w:bookmarkStart w:id="72" w:name="_Toc488218604"/>
      <w:r w:rsidRPr="009D616E">
        <w:t>Integration and dependencies</w:t>
      </w:r>
      <w:bookmarkEnd w:id="69"/>
      <w:bookmarkEnd w:id="70"/>
      <w:bookmarkEnd w:id="71"/>
      <w:bookmarkEnd w:id="72"/>
    </w:p>
    <w:p w14:paraId="2A6D0A62" w14:textId="77777777" w:rsidR="00E941A9" w:rsidRPr="00024945" w:rsidRDefault="00E941A9" w:rsidP="00E941A9">
      <w:r>
        <w:t xml:space="preserve">Both prototypes </w:t>
      </w:r>
      <w:r w:rsidR="008B2AD4">
        <w:t>were</w:t>
      </w:r>
      <w:r>
        <w:t xml:space="preserve"> integrated with the EGI </w:t>
      </w:r>
      <w:proofErr w:type="spellStart"/>
      <w:r>
        <w:t>CheckIn</w:t>
      </w:r>
      <w:proofErr w:type="spellEnd"/>
      <w:r>
        <w:t xml:space="preserve"> service and have a dependency on it for the user authentication.</w:t>
      </w:r>
    </w:p>
    <w:p w14:paraId="343429DE" w14:textId="77777777" w:rsidR="007357F2" w:rsidRDefault="00981AFF" w:rsidP="002C0CD8">
      <w:pPr>
        <w:pStyle w:val="Titolo1"/>
      </w:pPr>
      <w:bookmarkStart w:id="73" w:name="_Toc488218605"/>
      <w:r>
        <w:lastRenderedPageBreak/>
        <w:t>The EGI Marketplace prototype</w:t>
      </w:r>
      <w:bookmarkEnd w:id="73"/>
    </w:p>
    <w:p w14:paraId="50370270" w14:textId="77777777" w:rsidR="00981AFF" w:rsidRDefault="00981AFF" w:rsidP="00981AFF">
      <w:r>
        <w:t>This section depicts how a customer can access the EGI Marketplace, login, discovery services, select service options and related attributes, and submit orders with illustrative screenshots.</w:t>
      </w:r>
    </w:p>
    <w:p w14:paraId="696565E4" w14:textId="77777777" w:rsidR="00981AFF" w:rsidRDefault="008B2AD4" w:rsidP="00981AFF">
      <w:r>
        <w:t>The c</w:t>
      </w:r>
      <w:r w:rsidR="00981AFF">
        <w:t>ontent</w:t>
      </w:r>
      <w:r>
        <w:t xml:space="preserve"> is</w:t>
      </w:r>
      <w:r w:rsidR="00981AFF">
        <w:t xml:space="preserve"> based on the </w:t>
      </w:r>
      <w:proofErr w:type="spellStart"/>
      <w:r w:rsidR="00981AFF">
        <w:t>PrestaShop</w:t>
      </w:r>
      <w:proofErr w:type="spellEnd"/>
      <w:r w:rsidR="00981AFF">
        <w:t xml:space="preserve"> prototype, as </w:t>
      </w:r>
      <w:proofErr w:type="spellStart"/>
      <w:r w:rsidR="005B3505">
        <w:t>PrestaShop</w:t>
      </w:r>
      <w:proofErr w:type="spellEnd"/>
      <w:r w:rsidR="00981AFF">
        <w:t xml:space="preserve"> is the chosen technology to create a production instance of the Marketplace.</w:t>
      </w:r>
    </w:p>
    <w:p w14:paraId="7202C88C" w14:textId="77777777" w:rsidR="00981AFF" w:rsidRPr="00981AFF" w:rsidRDefault="00981AFF" w:rsidP="00981AFF">
      <w:r>
        <w:t xml:space="preserve">A similar content for the Open IRIS prototype is available in the D3.13 </w:t>
      </w:r>
      <w:r w:rsidR="005B3505">
        <w:t>“</w:t>
      </w:r>
      <w:r>
        <w:t xml:space="preserve">Second </w:t>
      </w:r>
      <w:r w:rsidRPr="00332C21">
        <w:t>release of the EGI Service Registry and Marketplace prototype</w:t>
      </w:r>
      <w:r w:rsidR="005B3505">
        <w:t>”</w:t>
      </w:r>
      <w:r>
        <w:t>.</w:t>
      </w:r>
    </w:p>
    <w:p w14:paraId="6FD49233" w14:textId="77777777" w:rsidR="002C0CD8" w:rsidRDefault="00894724" w:rsidP="002C0CD8">
      <w:pPr>
        <w:pStyle w:val="Titolo2"/>
      </w:pPr>
      <w:bookmarkStart w:id="74" w:name="_Toc488218606"/>
      <w:r>
        <w:t>Discover services and submit orders through the EGI Marketplace</w:t>
      </w:r>
      <w:bookmarkEnd w:id="74"/>
    </w:p>
    <w:p w14:paraId="48F9ABBB" w14:textId="77777777" w:rsidR="004F1812" w:rsidRDefault="004E20FD" w:rsidP="004F1812">
      <w:pPr>
        <w:keepNext/>
      </w:pPr>
      <w:r>
        <w:rPr>
          <w:noProof/>
          <w:lang w:eastAsia="en-GB"/>
        </w:rPr>
        <w:drawing>
          <wp:inline distT="0" distB="0" distL="0" distR="0" wp14:anchorId="67A95CD8" wp14:editId="675BBA09">
            <wp:extent cx="5731510" cy="3655695"/>
            <wp:effectExtent l="0" t="0" r="2540" b="190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14:paraId="2D3E12DB" w14:textId="77777777" w:rsidR="004E20FD" w:rsidRDefault="004F1812" w:rsidP="004F1812">
      <w:pPr>
        <w:pStyle w:val="Didascalia"/>
        <w:jc w:val="center"/>
      </w:pPr>
      <w:r>
        <w:t xml:space="preserve">Figure </w:t>
      </w:r>
      <w:fldSimple w:instr=" SEQ Figure \* ARABIC ">
        <w:r w:rsidR="00302140">
          <w:rPr>
            <w:noProof/>
          </w:rPr>
          <w:t>3</w:t>
        </w:r>
      </w:fldSimple>
      <w:r>
        <w:t xml:space="preserve">. Home page of the EGI Marketplace prototype based on </w:t>
      </w:r>
      <w:proofErr w:type="spellStart"/>
      <w:r>
        <w:t>PrestaShop</w:t>
      </w:r>
      <w:proofErr w:type="spellEnd"/>
      <w:r>
        <w:t xml:space="preserve"> technology.</w:t>
      </w:r>
    </w:p>
    <w:p w14:paraId="416620F1" w14:textId="77777777" w:rsidR="002C0CD8" w:rsidRDefault="002C0CD8" w:rsidP="008E2F4A">
      <w:pPr>
        <w:pStyle w:val="Paragrafoelenco"/>
        <w:numPr>
          <w:ilvl w:val="0"/>
          <w:numId w:val="62"/>
        </w:numPr>
      </w:pPr>
      <w:r>
        <w:t>After the c</w:t>
      </w:r>
      <w:r w:rsidR="00E9562C">
        <w:t xml:space="preserve">ustomer </w:t>
      </w:r>
      <w:r>
        <w:t xml:space="preserve">lands on the EGI Marketplace, he/she </w:t>
      </w:r>
      <w:r w:rsidR="00E9562C">
        <w:t xml:space="preserve">can easily </w:t>
      </w:r>
      <w:r>
        <w:t xml:space="preserve">discovers services </w:t>
      </w:r>
      <w:r w:rsidR="00E9562C">
        <w:t>navigat</w:t>
      </w:r>
      <w:r>
        <w:t>ing</w:t>
      </w:r>
      <w:r w:rsidR="00E9562C">
        <w:t xml:space="preserve"> </w:t>
      </w:r>
      <w:r>
        <w:t>on</w:t>
      </w:r>
      <w:r w:rsidR="00E9562C">
        <w:t xml:space="preserve"> the service tree from the homepage.</w:t>
      </w:r>
    </w:p>
    <w:p w14:paraId="060A9F09" w14:textId="77777777" w:rsidR="00E9562C" w:rsidRDefault="002C0CD8" w:rsidP="008E2F4A">
      <w:pPr>
        <w:pStyle w:val="Paragrafoelenco"/>
        <w:numPr>
          <w:ilvl w:val="0"/>
          <w:numId w:val="62"/>
        </w:numPr>
      </w:pPr>
      <w:r>
        <w:t xml:space="preserve">The customer can </w:t>
      </w:r>
      <w:r w:rsidR="00E9562C">
        <w:t>log</w:t>
      </w:r>
      <w:r>
        <w:t>-</w:t>
      </w:r>
      <w:r w:rsidR="00E9562C">
        <w:t xml:space="preserve">in </w:t>
      </w:r>
      <w:r>
        <w:t>from</w:t>
      </w:r>
      <w:r w:rsidR="00E9562C">
        <w:t xml:space="preserve"> each page of the </w:t>
      </w:r>
      <w:r w:rsidR="008B2AD4">
        <w:t>M</w:t>
      </w:r>
      <w:r w:rsidR="00E9562C">
        <w:t xml:space="preserve">arketplace. During the first login, </w:t>
      </w:r>
      <w:r>
        <w:t>he/she</w:t>
      </w:r>
      <w:r w:rsidR="00E9562C">
        <w:t xml:space="preserve"> is requested to register. Part of the customer information </w:t>
      </w:r>
      <w:proofErr w:type="gramStart"/>
      <w:r w:rsidR="00E9562C">
        <w:t>is collected</w:t>
      </w:r>
      <w:proofErr w:type="gramEnd"/>
      <w:r w:rsidR="00E9562C">
        <w:t xml:space="preserve"> by the </w:t>
      </w:r>
      <w:proofErr w:type="spellStart"/>
      <w:r w:rsidR="00E9562C">
        <w:t>CheckIn</w:t>
      </w:r>
      <w:proofErr w:type="spellEnd"/>
      <w:r w:rsidR="00E9562C">
        <w:t xml:space="preserve"> service, see grey fields in </w:t>
      </w:r>
      <w:r w:rsidR="00E9562C">
        <w:fldChar w:fldCharType="begin"/>
      </w:r>
      <w:r w:rsidR="00E9562C">
        <w:instrText xml:space="preserve"> REF _Ref481073310 \h </w:instrText>
      </w:r>
      <w:r w:rsidR="00E9562C">
        <w:fldChar w:fldCharType="separate"/>
      </w:r>
      <w:r w:rsidR="00302140">
        <w:t xml:space="preserve">Figure </w:t>
      </w:r>
      <w:r w:rsidR="00302140">
        <w:rPr>
          <w:noProof/>
        </w:rPr>
        <w:t>4</w:t>
      </w:r>
      <w:r w:rsidR="00E9562C">
        <w:fldChar w:fldCharType="end"/>
      </w:r>
      <w:r w:rsidR="00E9562C">
        <w:t>, the other attributes are manually provided by the</w:t>
      </w:r>
      <w:r>
        <w:t xml:space="preserve"> same</w:t>
      </w:r>
      <w:r w:rsidR="00E9562C">
        <w:t xml:space="preserve"> customer through the following form.</w:t>
      </w:r>
    </w:p>
    <w:p w14:paraId="6083DBCF" w14:textId="77777777" w:rsidR="00E9562C" w:rsidRDefault="00E9562C" w:rsidP="00E9562C">
      <w:pPr>
        <w:keepNext/>
        <w:jc w:val="center"/>
      </w:pPr>
      <w:r>
        <w:rPr>
          <w:noProof/>
          <w:lang w:eastAsia="en-GB"/>
        </w:rPr>
        <w:lastRenderedPageBreak/>
        <w:drawing>
          <wp:inline distT="0" distB="0" distL="0" distR="0" wp14:anchorId="44FCD6DE" wp14:editId="32CBD632">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8">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14:paraId="3D946F3D" w14:textId="77777777" w:rsidR="00E9562C" w:rsidRPr="000F18A5" w:rsidRDefault="00E9562C" w:rsidP="00E9562C">
      <w:pPr>
        <w:pStyle w:val="Didascalia"/>
        <w:jc w:val="center"/>
      </w:pPr>
      <w:bookmarkStart w:id="75" w:name="_Ref481073310"/>
      <w:r>
        <w:t xml:space="preserve">Figure </w:t>
      </w:r>
      <w:fldSimple w:instr=" SEQ Figure \* ARABIC ">
        <w:r w:rsidR="00302140">
          <w:rPr>
            <w:noProof/>
          </w:rPr>
          <w:t>4</w:t>
        </w:r>
      </w:fldSimple>
      <w:bookmarkEnd w:id="75"/>
      <w:r>
        <w:t xml:space="preserve">. Form to gather the user profile. Fields in grey </w:t>
      </w:r>
      <w:r>
        <w:rPr>
          <w:noProof/>
        </w:rPr>
        <w:t>are filled in with values retrieved by the EGI CheckIn service and cannot be modified.</w:t>
      </w:r>
    </w:p>
    <w:p w14:paraId="027C453D" w14:textId="77777777" w:rsidR="00E9562C" w:rsidRDefault="00E9562C" w:rsidP="008E2F4A">
      <w:pPr>
        <w:pStyle w:val="Paragrafoelenco"/>
        <w:numPr>
          <w:ilvl w:val="0"/>
          <w:numId w:val="62"/>
        </w:numPr>
      </w:pPr>
      <w:r>
        <w:t xml:space="preserve">When </w:t>
      </w:r>
      <w:r w:rsidR="002C0CD8">
        <w:t xml:space="preserve">the customer selects </w:t>
      </w:r>
      <w:r>
        <w:t xml:space="preserve">a service category, a new view showing all the services under </w:t>
      </w:r>
      <w:r w:rsidR="008B2AD4">
        <w:t xml:space="preserve">the </w:t>
      </w:r>
      <w:r>
        <w:t xml:space="preserve">category is shown. </w:t>
      </w:r>
      <w:r>
        <w:fldChar w:fldCharType="begin"/>
      </w:r>
      <w:r>
        <w:instrText xml:space="preserve"> REF _Ref481073535 \h </w:instrText>
      </w:r>
      <w:r>
        <w:fldChar w:fldCharType="separate"/>
      </w:r>
      <w:r w:rsidR="00302140">
        <w:t xml:space="preserve">Figure </w:t>
      </w:r>
      <w:r w:rsidR="00302140">
        <w:rPr>
          <w:noProof/>
        </w:rPr>
        <w:t>5</w:t>
      </w:r>
      <w:r>
        <w:fldChar w:fldCharType="end"/>
      </w:r>
      <w:r>
        <w:t xml:space="preserve"> shows the view for the Compute service</w:t>
      </w:r>
      <w:r w:rsidR="00D35F7A">
        <w:t xml:space="preserve"> category</w:t>
      </w:r>
      <w:r>
        <w:t>.</w:t>
      </w:r>
      <w:r w:rsidR="00D35F7A">
        <w:br/>
        <w:t>Now, the customer can then select the service he/she wants to order.</w:t>
      </w:r>
    </w:p>
    <w:p w14:paraId="7478F2F9" w14:textId="77777777" w:rsidR="00E9562C" w:rsidRDefault="00E9562C" w:rsidP="00E9562C">
      <w:pPr>
        <w:keepNext/>
        <w:jc w:val="center"/>
      </w:pPr>
      <w:r>
        <w:rPr>
          <w:noProof/>
          <w:lang w:eastAsia="en-GB"/>
        </w:rPr>
        <w:lastRenderedPageBreak/>
        <w:drawing>
          <wp:inline distT="0" distB="0" distL="0" distR="0" wp14:anchorId="50E503F2" wp14:editId="7CD53533">
            <wp:extent cx="5731510" cy="2981325"/>
            <wp:effectExtent l="0" t="0" r="254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14:paraId="5F0E350A" w14:textId="77777777" w:rsidR="00E9562C" w:rsidRDefault="00E9562C" w:rsidP="00E9562C">
      <w:pPr>
        <w:pStyle w:val="Didascalia"/>
        <w:jc w:val="center"/>
      </w:pPr>
      <w:bookmarkStart w:id="76" w:name="_Ref481073535"/>
      <w:r>
        <w:t xml:space="preserve">Figure </w:t>
      </w:r>
      <w:fldSimple w:instr=" SEQ Figure \* ARABIC ">
        <w:r w:rsidR="00302140">
          <w:rPr>
            <w:noProof/>
          </w:rPr>
          <w:t>5</w:t>
        </w:r>
      </w:fldSimple>
      <w:bookmarkEnd w:id="76"/>
      <w:r>
        <w:t>. Service category view - Compute</w:t>
      </w:r>
    </w:p>
    <w:p w14:paraId="3F15B7D8" w14:textId="77777777" w:rsidR="00D35F7A" w:rsidRDefault="00D35F7A" w:rsidP="008E2F4A">
      <w:pPr>
        <w:pStyle w:val="Paragrafoelenco"/>
        <w:numPr>
          <w:ilvl w:val="0"/>
          <w:numId w:val="62"/>
        </w:numPr>
      </w:pPr>
      <w:r>
        <w:t xml:space="preserve">After the selection of a service, the customer is redirected to the </w:t>
      </w:r>
      <w:r w:rsidR="00E9562C">
        <w:t>service page</w:t>
      </w:r>
      <w:r>
        <w:t xml:space="preserve"> that</w:t>
      </w:r>
      <w:r w:rsidR="00E9562C">
        <w:t xml:space="preserve"> </w:t>
      </w:r>
      <w:r>
        <w:t>provides:</w:t>
      </w:r>
    </w:p>
    <w:p w14:paraId="3F3AB2EF" w14:textId="77777777" w:rsidR="00D35F7A" w:rsidRDefault="00D35F7A" w:rsidP="008E2F4A">
      <w:pPr>
        <w:pStyle w:val="Paragrafoelenco"/>
        <w:numPr>
          <w:ilvl w:val="1"/>
          <w:numId w:val="62"/>
        </w:numPr>
      </w:pPr>
      <w:r>
        <w:t>A</w:t>
      </w:r>
      <w:r w:rsidR="00E9562C">
        <w:t xml:space="preserve"> short description of the service</w:t>
      </w:r>
      <w:r>
        <w:t>.</w:t>
      </w:r>
    </w:p>
    <w:p w14:paraId="49EF5004" w14:textId="77777777" w:rsidR="00D35F7A" w:rsidRDefault="00D35F7A" w:rsidP="008E2F4A">
      <w:pPr>
        <w:pStyle w:val="Paragrafoelenco"/>
        <w:numPr>
          <w:ilvl w:val="1"/>
          <w:numId w:val="62"/>
        </w:numPr>
      </w:pPr>
      <w:r>
        <w:t>L</w:t>
      </w:r>
      <w:r w:rsidR="00E9562C">
        <w:t>inks to the terms of use, the default SLA and to a more detailed description.</w:t>
      </w:r>
    </w:p>
    <w:p w14:paraId="7CDD9772" w14:textId="77777777" w:rsidR="00D35F7A" w:rsidRDefault="00D35F7A" w:rsidP="008E2F4A">
      <w:pPr>
        <w:pStyle w:val="Paragrafoelenco"/>
        <w:numPr>
          <w:ilvl w:val="1"/>
          <w:numId w:val="62"/>
        </w:numPr>
      </w:pPr>
      <w:r>
        <w:t>All the available service options.</w:t>
      </w:r>
    </w:p>
    <w:p w14:paraId="5C07E321" w14:textId="77777777" w:rsidR="00E9562C" w:rsidRDefault="00E9562C" w:rsidP="00D35F7A">
      <w:pPr>
        <w:ind w:left="720"/>
      </w:pPr>
      <w:r>
        <w:fldChar w:fldCharType="begin"/>
      </w:r>
      <w:r>
        <w:instrText xml:space="preserve"> REF _Ref481073713 \h </w:instrText>
      </w:r>
      <w:r>
        <w:fldChar w:fldCharType="separate"/>
      </w:r>
      <w:r w:rsidR="00302140">
        <w:t xml:space="preserve">Figure </w:t>
      </w:r>
      <w:r w:rsidR="00302140">
        <w:rPr>
          <w:noProof/>
        </w:rPr>
        <w:t>6</w:t>
      </w:r>
      <w:r>
        <w:fldChar w:fldCharType="end"/>
      </w:r>
      <w:r w:rsidR="00D35F7A">
        <w:t xml:space="preserve"> and </w:t>
      </w:r>
      <w:r w:rsidR="00D35F7A">
        <w:fldChar w:fldCharType="begin"/>
      </w:r>
      <w:r w:rsidR="00D35F7A">
        <w:instrText xml:space="preserve"> REF _Ref481073796 \h </w:instrText>
      </w:r>
      <w:r w:rsidR="00D35F7A">
        <w:fldChar w:fldCharType="separate"/>
      </w:r>
      <w:r w:rsidR="00302140">
        <w:t xml:space="preserve">Figure </w:t>
      </w:r>
      <w:r w:rsidR="00302140">
        <w:rPr>
          <w:noProof/>
        </w:rPr>
        <w:t>7</w:t>
      </w:r>
      <w:r w:rsidR="00D35F7A">
        <w:fldChar w:fldCharType="end"/>
      </w:r>
      <w:r w:rsidR="00D35F7A">
        <w:t xml:space="preserve"> show</w:t>
      </w:r>
      <w:r>
        <w:t xml:space="preserve"> </w:t>
      </w:r>
      <w:r w:rsidR="00D35F7A">
        <w:t xml:space="preserve">relevant parts of </w:t>
      </w:r>
      <w:r>
        <w:t>the Cloud Compute service page.</w:t>
      </w:r>
      <w:r w:rsidR="00D35F7A">
        <w:t xml:space="preserve"> As</w:t>
      </w:r>
      <w:r w:rsidR="008B2AD4">
        <w:t xml:space="preserve"> an</w:t>
      </w:r>
      <w:r w:rsidR="00D35F7A">
        <w:t xml:space="preserve"> example, two options for the Cloud Compute service, Compute-intensive instance and High-memory instance, are show</w:t>
      </w:r>
      <w:r w:rsidR="008B2AD4">
        <w:t>n</w:t>
      </w:r>
      <w:r w:rsidR="00D35F7A">
        <w:t>.</w:t>
      </w:r>
    </w:p>
    <w:p w14:paraId="35A1466D" w14:textId="77777777" w:rsidR="00E9562C" w:rsidRDefault="00E9562C" w:rsidP="00E9562C">
      <w:pPr>
        <w:keepNext/>
        <w:jc w:val="center"/>
      </w:pPr>
      <w:r>
        <w:rPr>
          <w:noProof/>
          <w:lang w:eastAsia="en-GB"/>
        </w:rPr>
        <w:drawing>
          <wp:inline distT="0" distB="0" distL="0" distR="0" wp14:anchorId="1A66E103" wp14:editId="77D2F0C0">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14:paraId="07178A7C" w14:textId="77777777" w:rsidR="00E9562C" w:rsidRDefault="00E9562C" w:rsidP="003535E0">
      <w:pPr>
        <w:pStyle w:val="Didascalia"/>
        <w:jc w:val="center"/>
      </w:pPr>
      <w:bookmarkStart w:id="77" w:name="_Ref481073713"/>
      <w:r>
        <w:t xml:space="preserve">Figure </w:t>
      </w:r>
      <w:fldSimple w:instr=" SEQ Figure \* ARABIC ">
        <w:r w:rsidR="00302140">
          <w:rPr>
            <w:noProof/>
          </w:rPr>
          <w:t>6</w:t>
        </w:r>
      </w:fldSimple>
      <w:bookmarkEnd w:id="77"/>
      <w:r>
        <w:t>. Service view - Cloud Compute</w:t>
      </w:r>
    </w:p>
    <w:p w14:paraId="2D286415" w14:textId="77777777" w:rsidR="00E9562C" w:rsidRDefault="00E9562C" w:rsidP="00E9562C">
      <w:pPr>
        <w:keepNext/>
        <w:jc w:val="center"/>
      </w:pPr>
      <w:r>
        <w:rPr>
          <w:noProof/>
          <w:lang w:eastAsia="en-GB"/>
        </w:rPr>
        <w:lastRenderedPageBreak/>
        <w:drawing>
          <wp:inline distT="0" distB="0" distL="0" distR="0" wp14:anchorId="726AEC95" wp14:editId="0B0313A2">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14:paraId="0194337A" w14:textId="77777777" w:rsidR="00E9562C" w:rsidRDefault="00E9562C" w:rsidP="00E9562C">
      <w:pPr>
        <w:pStyle w:val="Didascalia"/>
        <w:jc w:val="center"/>
      </w:pPr>
      <w:bookmarkStart w:id="78" w:name="_Ref481073796"/>
      <w:r>
        <w:t xml:space="preserve">Figure </w:t>
      </w:r>
      <w:fldSimple w:instr=" SEQ Figure \* ARABIC ">
        <w:r w:rsidR="00302140">
          <w:rPr>
            <w:noProof/>
          </w:rPr>
          <w:t>7</w:t>
        </w:r>
      </w:fldSimple>
      <w:bookmarkEnd w:id="78"/>
      <w:r>
        <w:t>. Example of service options - Cloud Compute</w:t>
      </w:r>
    </w:p>
    <w:p w14:paraId="2D878B7D" w14:textId="77777777" w:rsidR="00E9562C" w:rsidRDefault="003535E0" w:rsidP="008E2F4A">
      <w:pPr>
        <w:pStyle w:val="Paragrafoelenco"/>
        <w:numPr>
          <w:ilvl w:val="0"/>
          <w:numId w:val="62"/>
        </w:numPr>
      </w:pPr>
      <w:r>
        <w:t xml:space="preserve">Selecting </w:t>
      </w:r>
      <w:r w:rsidR="008B2AD4">
        <w:t xml:space="preserve">a </w:t>
      </w:r>
      <w:r>
        <w:t>service option</w:t>
      </w:r>
      <w:r w:rsidR="008B2AD4">
        <w:t xml:space="preserve"> forwards the customer </w:t>
      </w:r>
      <w:r>
        <w:t xml:space="preserve">to a view that allows the customisation of the service option according to his/her requirements via the definition of additional attributes (see the data model in </w:t>
      </w:r>
      <w:r>
        <w:fldChar w:fldCharType="begin"/>
      </w:r>
      <w:r>
        <w:instrText xml:space="preserve"> REF _Ref480991968 \r \h </w:instrText>
      </w:r>
      <w:r>
        <w:fldChar w:fldCharType="separate"/>
      </w:r>
      <w:r w:rsidR="00302140">
        <w:t>Appendix I</w:t>
      </w:r>
      <w:r>
        <w:fldChar w:fldCharType="end"/>
      </w:r>
      <w:r>
        <w:t xml:space="preserve">). In addition, the customer can decide to add the option to the Cart to submit an order later. As example, see </w:t>
      </w:r>
      <w:r>
        <w:fldChar w:fldCharType="begin"/>
      </w:r>
      <w:r>
        <w:instrText xml:space="preserve"> REF _Ref487728731 \h </w:instrText>
      </w:r>
      <w:r>
        <w:fldChar w:fldCharType="separate"/>
      </w:r>
      <w:r w:rsidR="00302140">
        <w:t xml:space="preserve">Figure </w:t>
      </w:r>
      <w:r w:rsidR="00302140">
        <w:rPr>
          <w:noProof/>
        </w:rPr>
        <w:t>8</w:t>
      </w:r>
      <w:r>
        <w:fldChar w:fldCharType="end"/>
      </w:r>
      <w:r>
        <w:t xml:space="preserve"> that shows the page for the Compute-Intensive Instance option of the Cloud Compute service.</w:t>
      </w:r>
    </w:p>
    <w:p w14:paraId="43FF0EC8" w14:textId="77777777" w:rsidR="003535E0" w:rsidRDefault="008B2AD4" w:rsidP="008E2F4A">
      <w:pPr>
        <w:pStyle w:val="Paragrafoelenco"/>
        <w:numPr>
          <w:ilvl w:val="0"/>
          <w:numId w:val="62"/>
        </w:numPr>
      </w:pPr>
      <w:r>
        <w:t>The c</w:t>
      </w:r>
      <w:r w:rsidR="003F7A4B">
        <w:t>ustomer can repeat this operation for all the service</w:t>
      </w:r>
      <w:r>
        <w:t>s</w:t>
      </w:r>
      <w:r w:rsidR="003F7A4B">
        <w:t xml:space="preserve"> he/she want</w:t>
      </w:r>
      <w:r>
        <w:t>s</w:t>
      </w:r>
      <w:r w:rsidR="003F7A4B">
        <w:t xml:space="preserve"> to order.</w:t>
      </w:r>
    </w:p>
    <w:p w14:paraId="2AE6E1DE" w14:textId="77777777" w:rsidR="00E9562C" w:rsidRDefault="00E9562C" w:rsidP="00E9562C">
      <w:pPr>
        <w:keepNext/>
        <w:jc w:val="center"/>
      </w:pPr>
      <w:r>
        <w:rPr>
          <w:noProof/>
          <w:lang w:eastAsia="en-GB"/>
        </w:rPr>
        <w:lastRenderedPageBreak/>
        <w:drawing>
          <wp:inline distT="0" distB="0" distL="0" distR="0" wp14:anchorId="1014D8F0" wp14:editId="0AD333AD">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14:paraId="7673BD4A" w14:textId="77777777" w:rsidR="00E9562C" w:rsidRDefault="00E9562C" w:rsidP="00E9562C">
      <w:pPr>
        <w:pStyle w:val="Didascalia"/>
        <w:jc w:val="center"/>
      </w:pPr>
      <w:bookmarkStart w:id="79" w:name="_Ref487728731"/>
      <w:r>
        <w:t xml:space="preserve">Figure </w:t>
      </w:r>
      <w:fldSimple w:instr=" SEQ Figure \* ARABIC ">
        <w:r w:rsidR="00302140">
          <w:rPr>
            <w:noProof/>
          </w:rPr>
          <w:t>8</w:t>
        </w:r>
      </w:fldSimple>
      <w:bookmarkEnd w:id="79"/>
      <w:r>
        <w:t>. View to order a service. Compute-Intensive Instance in Cloud Compute service</w:t>
      </w:r>
    </w:p>
    <w:p w14:paraId="5131B033" w14:textId="77777777" w:rsidR="00E9562C" w:rsidRPr="00840661" w:rsidRDefault="00E9562C" w:rsidP="008E2F4A">
      <w:pPr>
        <w:pStyle w:val="Paragrafoelenco"/>
        <w:numPr>
          <w:ilvl w:val="0"/>
          <w:numId w:val="62"/>
        </w:numPr>
      </w:pPr>
      <w:r>
        <w:t xml:space="preserve">After the customer has added to the cart all the services </w:t>
      </w:r>
      <w:r w:rsidR="00DC4D6B">
        <w:t>he/she</w:t>
      </w:r>
      <w:r>
        <w:t xml:space="preserve"> want</w:t>
      </w:r>
      <w:r w:rsidR="00DC4D6B">
        <w:t>s</w:t>
      </w:r>
      <w:r>
        <w:t xml:space="preserve"> to order, the Check-Out</w:t>
      </w:r>
      <w:r w:rsidR="00DC4D6B">
        <w:t xml:space="preserve"> process can be started</w:t>
      </w:r>
      <w:r>
        <w:t xml:space="preserve"> by going to the cart. The cart lists all the services and the related options selected, see </w:t>
      </w:r>
      <w:r>
        <w:fldChar w:fldCharType="begin"/>
      </w:r>
      <w:r>
        <w:instrText xml:space="preserve"> REF _Ref481074544 \h </w:instrText>
      </w:r>
      <w:r>
        <w:fldChar w:fldCharType="separate"/>
      </w:r>
      <w:r w:rsidR="00302140">
        <w:t xml:space="preserve">Figure </w:t>
      </w:r>
      <w:r w:rsidR="00302140">
        <w:rPr>
          <w:noProof/>
        </w:rPr>
        <w:t>9</w:t>
      </w:r>
      <w:r>
        <w:fldChar w:fldCharType="end"/>
      </w:r>
      <w:r>
        <w:t xml:space="preserve">. </w:t>
      </w:r>
    </w:p>
    <w:p w14:paraId="7A417927" w14:textId="77777777" w:rsidR="00E9562C" w:rsidRDefault="00E9562C" w:rsidP="00E9562C">
      <w:pPr>
        <w:keepNext/>
        <w:jc w:val="center"/>
      </w:pPr>
      <w:r>
        <w:rPr>
          <w:noProof/>
          <w:lang w:eastAsia="en-GB"/>
        </w:rPr>
        <w:drawing>
          <wp:inline distT="0" distB="0" distL="0" distR="0" wp14:anchorId="63722812" wp14:editId="2D782B88">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14:paraId="3CD1CB33" w14:textId="77777777" w:rsidR="00E9562C" w:rsidRDefault="00E9562C" w:rsidP="00E9562C">
      <w:pPr>
        <w:pStyle w:val="Didascalia"/>
        <w:jc w:val="center"/>
      </w:pPr>
      <w:bookmarkStart w:id="80" w:name="_Ref481074544"/>
      <w:r>
        <w:t xml:space="preserve">Figure </w:t>
      </w:r>
      <w:fldSimple w:instr=" SEQ Figure \* ARABIC ">
        <w:r w:rsidR="00302140">
          <w:rPr>
            <w:noProof/>
          </w:rPr>
          <w:t>9</w:t>
        </w:r>
      </w:fldSimple>
      <w:bookmarkEnd w:id="80"/>
      <w:r>
        <w:t>. List of selected service options in the Cart</w:t>
      </w:r>
    </w:p>
    <w:p w14:paraId="576D2B15" w14:textId="77777777" w:rsidR="00E9562C" w:rsidRDefault="00E9562C" w:rsidP="00E9562C">
      <w:r>
        <w:t xml:space="preserve">In the cart, the customer </w:t>
      </w:r>
      <w:proofErr w:type="gramStart"/>
      <w:r>
        <w:t>is asked</w:t>
      </w:r>
      <w:proofErr w:type="gramEnd"/>
      <w:r>
        <w:t xml:space="preserve"> to provide some additional information that allows the profiling of the service order, see </w:t>
      </w:r>
      <w:r>
        <w:fldChar w:fldCharType="begin"/>
      </w:r>
      <w:r>
        <w:instrText xml:space="preserve"> REF _Ref481074591 \h </w:instrText>
      </w:r>
      <w:r>
        <w:fldChar w:fldCharType="separate"/>
      </w:r>
      <w:r w:rsidR="00302140">
        <w:t xml:space="preserve">Figure </w:t>
      </w:r>
      <w:r w:rsidR="00302140">
        <w:rPr>
          <w:noProof/>
        </w:rPr>
        <w:t>10</w:t>
      </w:r>
      <w:r>
        <w:fldChar w:fldCharType="end"/>
      </w:r>
      <w:r>
        <w:t>.</w:t>
      </w:r>
    </w:p>
    <w:p w14:paraId="121AB061" w14:textId="77777777" w:rsidR="00E9562C" w:rsidRDefault="00E9562C" w:rsidP="00E9562C">
      <w:r>
        <w:lastRenderedPageBreak/>
        <w:t>The order can only be submitted after the acceptance of the terms of service.</w:t>
      </w:r>
    </w:p>
    <w:p w14:paraId="24ED345C" w14:textId="77777777" w:rsidR="00E9562C" w:rsidRDefault="00E9562C" w:rsidP="00E9562C">
      <w:pPr>
        <w:keepNext/>
        <w:jc w:val="center"/>
      </w:pPr>
      <w:r>
        <w:rPr>
          <w:noProof/>
          <w:lang w:eastAsia="en-GB"/>
        </w:rPr>
        <w:drawing>
          <wp:inline distT="0" distB="0" distL="0" distR="0" wp14:anchorId="762AD6F2" wp14:editId="6484FA3F">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14:paraId="3AFE6CF6" w14:textId="77777777" w:rsidR="00E9562C" w:rsidRPr="00E9562C" w:rsidRDefault="00E9562C" w:rsidP="00E9562C">
      <w:pPr>
        <w:pStyle w:val="Didascalia"/>
        <w:jc w:val="center"/>
      </w:pPr>
      <w:bookmarkStart w:id="81" w:name="_Ref481074591"/>
      <w:r>
        <w:t xml:space="preserve">Figure </w:t>
      </w:r>
      <w:fldSimple w:instr=" SEQ Figure \* ARABIC ">
        <w:r w:rsidR="00302140">
          <w:rPr>
            <w:noProof/>
          </w:rPr>
          <w:t>10</w:t>
        </w:r>
      </w:fldSimple>
      <w:bookmarkEnd w:id="81"/>
      <w:r>
        <w:t>. Service order profiling in the cart</w:t>
      </w:r>
    </w:p>
    <w:p w14:paraId="4DA6F468" w14:textId="77777777" w:rsidR="00E9562C" w:rsidRPr="00E9562C" w:rsidRDefault="00DC4D6B" w:rsidP="005A7989">
      <w:r>
        <w:t>After the service order is submitted, the customer will be notified by e-mail and could check the status of his/her order through the customer dashboard.</w:t>
      </w:r>
    </w:p>
    <w:p w14:paraId="18FB07DC" w14:textId="77777777" w:rsidR="005A7989" w:rsidRPr="005A7989" w:rsidRDefault="005A7989" w:rsidP="00F17FD4">
      <w:pPr>
        <w:pStyle w:val="Paragrafoelenco"/>
      </w:pPr>
    </w:p>
    <w:p w14:paraId="716940BC" w14:textId="77777777" w:rsidR="005A465F" w:rsidRPr="00CE4AE9" w:rsidRDefault="005A465F" w:rsidP="00CE4AE9"/>
    <w:p w14:paraId="6DE566E1" w14:textId="77777777" w:rsidR="00BD4443" w:rsidRDefault="0077081E" w:rsidP="002C0CD8">
      <w:pPr>
        <w:pStyle w:val="Titolo1"/>
      </w:pPr>
      <w:bookmarkStart w:id="82" w:name="_Ref487620509"/>
      <w:bookmarkStart w:id="83" w:name="_Ref487620513"/>
      <w:bookmarkStart w:id="84" w:name="_Ref487620526"/>
      <w:bookmarkStart w:id="85" w:name="_Ref487620536"/>
      <w:bookmarkStart w:id="86" w:name="_Toc488218607"/>
      <w:r>
        <w:lastRenderedPageBreak/>
        <w:t>Marketplace as tool to automate EGI IMS processes</w:t>
      </w:r>
      <w:bookmarkEnd w:id="82"/>
      <w:bookmarkEnd w:id="83"/>
      <w:bookmarkEnd w:id="84"/>
      <w:bookmarkEnd w:id="85"/>
      <w:bookmarkEnd w:id="86"/>
    </w:p>
    <w:p w14:paraId="14A8A5E0" w14:textId="77777777" w:rsidR="0077081E" w:rsidRDefault="0077081E" w:rsidP="0077081E">
      <w:pPr>
        <w:pStyle w:val="Titolo2"/>
        <w:rPr>
          <w:rFonts w:cs="Calibri"/>
          <w:spacing w:val="0"/>
        </w:rPr>
      </w:pPr>
      <w:bookmarkStart w:id="87" w:name="_Ref487559104"/>
      <w:bookmarkStart w:id="88" w:name="_Toc488218608"/>
      <w:r>
        <w:rPr>
          <w:rFonts w:cs="Calibri"/>
          <w:spacing w:val="0"/>
        </w:rPr>
        <w:t xml:space="preserve">Relationship between the EGI Service Catalogue and the </w:t>
      </w:r>
      <w:r w:rsidR="008B2AD4">
        <w:rPr>
          <w:rFonts w:cs="Calibri"/>
          <w:spacing w:val="0"/>
        </w:rPr>
        <w:t>M</w:t>
      </w:r>
      <w:r>
        <w:rPr>
          <w:rFonts w:cs="Calibri"/>
          <w:spacing w:val="0"/>
        </w:rPr>
        <w:t>arketplace</w:t>
      </w:r>
      <w:bookmarkEnd w:id="87"/>
      <w:bookmarkEnd w:id="88"/>
    </w:p>
    <w:p w14:paraId="24F037A7" w14:textId="77777777" w:rsidR="00C43A83" w:rsidRDefault="00C43A83" w:rsidP="00CA5910">
      <w:r>
        <w:t xml:space="preserve">When operational, the EGI </w:t>
      </w:r>
      <w:r w:rsidR="006D46A2">
        <w:t>M</w:t>
      </w:r>
      <w:r>
        <w:t>arketplace will become the unique place where a new customer could discover a service (or group of services), get information about it by browsing the service catalogue, and submit an order, specifying quantity, quality and duration. It will expose all the live EGI services</w:t>
      </w:r>
      <w:r w:rsidR="0007461E">
        <w:t>,</w:t>
      </w:r>
      <w:r>
        <w:t xml:space="preserve"> following the same structure of the service catalogue</w:t>
      </w:r>
      <w:r w:rsidR="0007461E">
        <w:t>,</w:t>
      </w:r>
      <w:r>
        <w:t xml:space="preserve"> </w:t>
      </w:r>
      <w:r w:rsidR="0007461E">
        <w:t>exposing s</w:t>
      </w:r>
      <w:r>
        <w:t xml:space="preserve">ervice options </w:t>
      </w:r>
      <w:r w:rsidR="0007461E">
        <w:t xml:space="preserve">to allow customers </w:t>
      </w:r>
      <w:r>
        <w:t xml:space="preserve">to </w:t>
      </w:r>
      <w:r w:rsidR="0007461E">
        <w:t>properly define their orders</w:t>
      </w:r>
      <w:r>
        <w:t>.</w:t>
      </w:r>
    </w:p>
    <w:p w14:paraId="2E93BAC4" w14:textId="77777777" w:rsidR="00CA5910" w:rsidRDefault="00CA5910" w:rsidP="00CA5910">
      <w:r>
        <w:t xml:space="preserve">Furthermore, the </w:t>
      </w:r>
      <w:r w:rsidR="008B2AD4">
        <w:t>M</w:t>
      </w:r>
      <w:r>
        <w:t xml:space="preserve">arketplace will partially automate the </w:t>
      </w:r>
      <w:r w:rsidR="005A465F">
        <w:t>service order</w:t>
      </w:r>
      <w:r>
        <w:t xml:space="preserve"> management </w:t>
      </w:r>
      <w:r w:rsidR="008B2AD4">
        <w:t xml:space="preserve">fulfilment </w:t>
      </w:r>
      <w:r>
        <w:t xml:space="preserve">procedures to handle the customers’ request and </w:t>
      </w:r>
      <w:r w:rsidR="000251FF">
        <w:t xml:space="preserve">trigger </w:t>
      </w:r>
      <w:r w:rsidR="00160B25">
        <w:t>related IMS processes</w:t>
      </w:r>
      <w:r w:rsidR="00603BA6">
        <w:t xml:space="preserve">. It will </w:t>
      </w:r>
      <w:r>
        <w:t>act as an orchestrator of the several EGI tools involved in processes</w:t>
      </w:r>
      <w:r w:rsidR="00603BA6">
        <w:t xml:space="preserve"> exploiting the customer and service order profile information collected through its workflows</w:t>
      </w:r>
      <w:r>
        <w:t>.</w:t>
      </w:r>
    </w:p>
    <w:p w14:paraId="7470B469" w14:textId="77777777" w:rsidR="00CA5910" w:rsidRDefault="00CC0C3C" w:rsidP="00CA5910">
      <w:pPr>
        <w:pStyle w:val="Titolo3"/>
      </w:pPr>
      <w:bookmarkStart w:id="89" w:name="_Toc339729060"/>
      <w:bookmarkStart w:id="90" w:name="_Toc488218609"/>
      <w:r>
        <w:t>Relationship and i</w:t>
      </w:r>
      <w:r w:rsidR="008045AE">
        <w:t xml:space="preserve">mpact on the </w:t>
      </w:r>
      <w:r w:rsidR="00CA5910" w:rsidRPr="00746968">
        <w:t>EGI tools</w:t>
      </w:r>
      <w:bookmarkEnd w:id="89"/>
      <w:bookmarkEnd w:id="90"/>
    </w:p>
    <w:p w14:paraId="22C61DBA" w14:textId="77777777" w:rsidR="008B18C6" w:rsidRDefault="008B18C6" w:rsidP="00CA5910">
      <w:r>
        <w:t>The introduction of the Marketplace on the EGI tool ecosystem implies changes on other tools to remove redundancies and implement new workflows. This is particularly relevant for tools that already offer features related to the service order management</w:t>
      </w:r>
      <w:r w:rsidR="00637E6E">
        <w:t>, such as</w:t>
      </w:r>
      <w:r>
        <w:t xml:space="preserve"> e-Grant and the Applications on Demand service (</w:t>
      </w:r>
      <w:proofErr w:type="spellStart"/>
      <w:r>
        <w:t>AoDs</w:t>
      </w:r>
      <w:proofErr w:type="spellEnd"/>
      <w:r>
        <w:t xml:space="preserve">). E-Grant had been implemented before the service catalogue was defined and since then has been providing a mechanism to support on-demand access to a subset of the services of the catalogue (Compute and Storage), while the </w:t>
      </w:r>
      <w:proofErr w:type="spellStart"/>
      <w:r>
        <w:t>AoDs</w:t>
      </w:r>
      <w:proofErr w:type="spellEnd"/>
      <w:r>
        <w:t xml:space="preserve"> partially implements a service discovery and a user profiling features</w:t>
      </w:r>
      <w:r w:rsidR="009C00F2">
        <w:t xml:space="preserve"> to identify small research groups (the so-called Long Tail of Science)</w:t>
      </w:r>
      <w:r>
        <w:t>.</w:t>
      </w:r>
    </w:p>
    <w:p w14:paraId="256F2C88" w14:textId="77777777" w:rsidR="008B18C6" w:rsidRDefault="00637E6E" w:rsidP="00555992">
      <w:r>
        <w:t xml:space="preserve">Now that the Marketplace has been introduced, such </w:t>
      </w:r>
      <w:r w:rsidR="00AF5A85">
        <w:t xml:space="preserve">e-Grant and </w:t>
      </w:r>
      <w:proofErr w:type="spellStart"/>
      <w:r w:rsidR="00AF5A85">
        <w:t>AoDS</w:t>
      </w:r>
      <w:proofErr w:type="spellEnd"/>
      <w:r w:rsidR="00AF5A85">
        <w:t xml:space="preserve"> </w:t>
      </w:r>
      <w:r>
        <w:t>features</w:t>
      </w:r>
      <w:r w:rsidR="00AF5A85">
        <w:t xml:space="preserve"> have become redundant. For this reason, we planned to </w:t>
      </w:r>
      <w:r w:rsidR="008B18C6">
        <w:t>convert</w:t>
      </w:r>
      <w:r w:rsidR="00AF5A85">
        <w:t xml:space="preserve"> e-Grant </w:t>
      </w:r>
      <w:r w:rsidR="008B18C6">
        <w:t>to a backend service for SLA/OLA management</w:t>
      </w:r>
      <w:r w:rsidR="00AF5A85">
        <w:t xml:space="preserve"> that will be integrated as plugin into the Operations Portal. In this way, it could benefit of already available interfaces towards other EGI tools (e.g. the monitoring system)</w:t>
      </w:r>
      <w:r w:rsidR="00555992">
        <w:t xml:space="preserve">. In addition, e-Grant </w:t>
      </w:r>
      <w:r w:rsidR="008B18C6">
        <w:t>logic will be extended to cover the whole service catalogue</w:t>
      </w:r>
      <w:r w:rsidR="002942D7">
        <w:t>.</w:t>
      </w:r>
      <w:r w:rsidR="00CC0C3C">
        <w:t xml:space="preserve"> </w:t>
      </w:r>
      <w:r w:rsidR="00555992">
        <w:t>Also</w:t>
      </w:r>
      <w:r w:rsidR="00F10310">
        <w:t>,</w:t>
      </w:r>
      <w:r w:rsidR="00CC0C3C">
        <w:t xml:space="preserve"> the </w:t>
      </w:r>
      <w:proofErr w:type="spellStart"/>
      <w:r w:rsidR="00CC0C3C">
        <w:t>AoDs</w:t>
      </w:r>
      <w:proofErr w:type="spellEnd"/>
      <w:r w:rsidR="00CC0C3C">
        <w:t xml:space="preserve"> will</w:t>
      </w:r>
      <w:r w:rsidR="00555992">
        <w:t xml:space="preserve"> need significant changes, it will</w:t>
      </w:r>
      <w:r w:rsidR="00CC0C3C">
        <w:t xml:space="preserve"> entirely rely on the </w:t>
      </w:r>
      <w:r w:rsidR="008B2AD4">
        <w:t>M</w:t>
      </w:r>
      <w:r w:rsidR="00CC0C3C">
        <w:t xml:space="preserve">arketplace for the user profiling and </w:t>
      </w:r>
      <w:r w:rsidR="009C00F2">
        <w:t xml:space="preserve">for </w:t>
      </w:r>
      <w:r w:rsidR="00CC0C3C">
        <w:t>exposing its service options (the applications) to the customers.</w:t>
      </w:r>
      <w:r w:rsidR="006A5F51">
        <w:t xml:space="preserve"> Details about the integration of the </w:t>
      </w:r>
      <w:proofErr w:type="spellStart"/>
      <w:r w:rsidR="006A5F51">
        <w:t>AoDs</w:t>
      </w:r>
      <w:proofErr w:type="spellEnd"/>
      <w:r w:rsidR="006A5F51">
        <w:t xml:space="preserve"> with the Marketplace are provided later in the document.</w:t>
      </w:r>
    </w:p>
    <w:p w14:paraId="350C2D95" w14:textId="77777777" w:rsidR="00CA5910" w:rsidRDefault="0080497C" w:rsidP="00CA5910">
      <w:r>
        <w:t>About the relationship with other EGI tools</w:t>
      </w:r>
      <w:r w:rsidR="00CA5910">
        <w:t xml:space="preserve">, the </w:t>
      </w:r>
      <w:r w:rsidR="008B2AD4">
        <w:t>M</w:t>
      </w:r>
      <w:r w:rsidR="00CA5910">
        <w:t xml:space="preserve">arketplace </w:t>
      </w:r>
      <w:r w:rsidR="00F10310">
        <w:t>was</w:t>
      </w:r>
      <w:r w:rsidR="00CA5910">
        <w:t xml:space="preserve"> </w:t>
      </w:r>
      <w:r w:rsidR="006737BA">
        <w:t xml:space="preserve">integrated with the EGI AAI </w:t>
      </w:r>
      <w:proofErr w:type="spellStart"/>
      <w:r w:rsidR="006737BA">
        <w:t>C</w:t>
      </w:r>
      <w:r w:rsidR="00CA5910">
        <w:t>heck</w:t>
      </w:r>
      <w:r w:rsidR="006737BA">
        <w:t>I</w:t>
      </w:r>
      <w:r w:rsidR="00CA5910">
        <w:t>n</w:t>
      </w:r>
      <w:proofErr w:type="spellEnd"/>
      <w:r w:rsidR="00CA5910">
        <w:t xml:space="preserve"> service delegating to it the process to register, authenticate, authorise and profile the </w:t>
      </w:r>
      <w:r w:rsidR="006737BA">
        <w:t>customers</w:t>
      </w:r>
      <w:r w:rsidR="00CA5910">
        <w:t>.</w:t>
      </w:r>
      <w:r w:rsidR="006737BA">
        <w:t xml:space="preserve"> Customers’ information retrieved by </w:t>
      </w:r>
      <w:proofErr w:type="spellStart"/>
      <w:r w:rsidR="006737BA">
        <w:t>CheckIn</w:t>
      </w:r>
      <w:proofErr w:type="spellEnd"/>
      <w:r w:rsidR="006737BA">
        <w:t xml:space="preserve"> </w:t>
      </w:r>
      <w:r>
        <w:t>could</w:t>
      </w:r>
      <w:r w:rsidR="006737BA">
        <w:t xml:space="preserve"> be integrated by the Marketplace as needed</w:t>
      </w:r>
      <w:r w:rsidR="004F3AEC">
        <w:t xml:space="preserve"> during the registration process</w:t>
      </w:r>
      <w:r w:rsidR="006737BA">
        <w:t>.</w:t>
      </w:r>
    </w:p>
    <w:p w14:paraId="2F3D6E3E" w14:textId="77777777" w:rsidR="0080497C" w:rsidRDefault="0080497C" w:rsidP="00CA5910">
      <w:commentRangeStart w:id="91"/>
      <w:r>
        <w:t xml:space="preserve">GOCDB could be used </w:t>
      </w:r>
      <w:r w:rsidR="000243F8">
        <w:t xml:space="preserve">by the Marketplace </w:t>
      </w:r>
      <w:r>
        <w:t>to automatically retrieve information about service instances and service providers.</w:t>
      </w:r>
      <w:commentRangeEnd w:id="91"/>
      <w:r w:rsidR="001F12AA">
        <w:rPr>
          <w:rStyle w:val="Rimandocommento"/>
        </w:rPr>
        <w:commentReference w:id="91"/>
      </w:r>
    </w:p>
    <w:p w14:paraId="62BB1471" w14:textId="77777777" w:rsidR="00CA5910" w:rsidRPr="00CA5910" w:rsidRDefault="0080497C" w:rsidP="00CA5910">
      <w:r>
        <w:lastRenderedPageBreak/>
        <w:t xml:space="preserve">An analysis is still </w:t>
      </w:r>
      <w:r w:rsidR="007C272A">
        <w:t>ongoing</w:t>
      </w:r>
      <w:r>
        <w:t xml:space="preserve"> to define the interface between the Marketplace and the </w:t>
      </w:r>
      <w:proofErr w:type="spellStart"/>
      <w:r>
        <w:t>AppDB</w:t>
      </w:r>
      <w:proofErr w:type="spellEnd"/>
      <w:r>
        <w:t xml:space="preserve">. In particular, to understand how to expose the </w:t>
      </w:r>
      <w:proofErr w:type="spellStart"/>
      <w:r>
        <w:t>AppDB</w:t>
      </w:r>
      <w:proofErr w:type="spellEnd"/>
      <w:r>
        <w:t xml:space="preserve"> </w:t>
      </w:r>
      <w:proofErr w:type="spellStart"/>
      <w:r>
        <w:t>VMops</w:t>
      </w:r>
      <w:proofErr w:type="spellEnd"/>
      <w:r>
        <w:t xml:space="preserve"> dashboard to the EGI customers via the Marketplace.</w:t>
      </w:r>
      <w:r w:rsidR="000243F8">
        <w:t xml:space="preserve"> As first step, access to the </w:t>
      </w:r>
      <w:proofErr w:type="spellStart"/>
      <w:r w:rsidR="000243F8">
        <w:t>VMops</w:t>
      </w:r>
      <w:proofErr w:type="spellEnd"/>
      <w:r w:rsidR="000243F8">
        <w:t xml:space="preserve"> dashboard will be granted to </w:t>
      </w:r>
      <w:proofErr w:type="spellStart"/>
      <w:r w:rsidR="000243F8">
        <w:t>AoDS</w:t>
      </w:r>
      <w:proofErr w:type="spellEnd"/>
      <w:r w:rsidR="000243F8">
        <w:t xml:space="preserve"> users requesting Cloud Compute or Cloud Container Compute services.</w:t>
      </w:r>
      <w:r w:rsidR="008E1645">
        <w:t xml:space="preserve"> This will happen when the integration of the </w:t>
      </w:r>
      <w:proofErr w:type="spellStart"/>
      <w:r w:rsidR="008E1645">
        <w:t>VMops</w:t>
      </w:r>
      <w:proofErr w:type="spellEnd"/>
      <w:r w:rsidR="008E1645">
        <w:t xml:space="preserve"> dashboard with the </w:t>
      </w:r>
      <w:proofErr w:type="spellStart"/>
      <w:r w:rsidR="008E1645">
        <w:t>AoDs</w:t>
      </w:r>
      <w:proofErr w:type="spellEnd"/>
      <w:r w:rsidR="008E1645">
        <w:t xml:space="preserve"> </w:t>
      </w:r>
      <w:r w:rsidR="008B2AD4">
        <w:t>is</w:t>
      </w:r>
      <w:r w:rsidR="008E1645">
        <w:t xml:space="preserve"> completed.</w:t>
      </w:r>
    </w:p>
    <w:p w14:paraId="3E0C1DAD" w14:textId="77777777" w:rsidR="0077081E" w:rsidRDefault="0077081E" w:rsidP="007C272A">
      <w:pPr>
        <w:pStyle w:val="Titolo2"/>
      </w:pPr>
      <w:bookmarkStart w:id="92" w:name="_Toc488218610"/>
      <w:r>
        <w:t>Service order management</w:t>
      </w:r>
      <w:r w:rsidR="00765D7A">
        <w:t xml:space="preserve"> through the Marketplace</w:t>
      </w:r>
      <w:bookmarkEnd w:id="92"/>
    </w:p>
    <w:p w14:paraId="71DB3B87" w14:textId="77777777" w:rsidR="00334419" w:rsidRDefault="00765D7A" w:rsidP="00716DE0">
      <w:r>
        <w:t>Once a customer submit</w:t>
      </w:r>
      <w:r w:rsidR="009C24FE">
        <w:t>s</w:t>
      </w:r>
      <w:r>
        <w:t xml:space="preserve"> an order via the Marketplace, it will be </w:t>
      </w:r>
      <w:r w:rsidR="00334419">
        <w:t>pre-</w:t>
      </w:r>
      <w:r>
        <w:t>processed by the Marketplace and stored in a Service Order Management tool.</w:t>
      </w:r>
    </w:p>
    <w:p w14:paraId="0287A767" w14:textId="77777777" w:rsidR="00495AD4" w:rsidRDefault="00495AD4" w:rsidP="00495AD4">
      <w:pPr>
        <w:pStyle w:val="Titolo3"/>
      </w:pPr>
      <w:bookmarkStart w:id="93" w:name="_Ref487619078"/>
      <w:bookmarkStart w:id="94" w:name="_Toc488218611"/>
      <w:r>
        <w:t>Service order pre-processing</w:t>
      </w:r>
      <w:bookmarkEnd w:id="93"/>
      <w:bookmarkEnd w:id="94"/>
    </w:p>
    <w:p w14:paraId="292DC98D" w14:textId="77777777" w:rsidR="00334419" w:rsidRDefault="009C24FE" w:rsidP="00716DE0">
      <w:r>
        <w:t>The</w:t>
      </w:r>
      <w:r w:rsidR="00334419">
        <w:t xml:space="preserve"> pre-processing </w:t>
      </w:r>
      <w:r w:rsidR="008B2AD4">
        <w:t xml:space="preserve">is based </w:t>
      </w:r>
      <w:r w:rsidR="00334419">
        <w:t>on an analysis of the ordered services.</w:t>
      </w:r>
      <w:r w:rsidR="008B2AD4">
        <w:t xml:space="preserve"> As a</w:t>
      </w:r>
      <w:r w:rsidR="00612EE1">
        <w:t xml:space="preserve"> customer could request services of different nature, in terms of both service type (e.g. Cloud Compute and a </w:t>
      </w:r>
      <w:proofErr w:type="spellStart"/>
      <w:r w:rsidR="00612EE1">
        <w:t>FitSM</w:t>
      </w:r>
      <w:proofErr w:type="spellEnd"/>
      <w:r w:rsidR="00612EE1">
        <w:t xml:space="preserve"> training) and amount of resources</w:t>
      </w:r>
      <w:r>
        <w:t xml:space="preserve"> (few resources or a large set of resources)</w:t>
      </w:r>
      <w:r w:rsidR="00612EE1">
        <w:t>, which needs to be managed in different ways according to the EGI IMS. The Marketplace creates a service order for each sub-set of requested services that could be managed homogeneously</w:t>
      </w:r>
      <w:r w:rsidR="008E1645">
        <w:t xml:space="preserve"> (with the same IMS processes and procedures)</w:t>
      </w:r>
      <w:r w:rsidR="00612EE1">
        <w:t xml:space="preserve">. </w:t>
      </w:r>
      <w:r w:rsidR="00EB0550">
        <w:t xml:space="preserve">For example, if a customer orders some Cloud Compute and Online Storage resources and a </w:t>
      </w:r>
      <w:proofErr w:type="spellStart"/>
      <w:r w:rsidR="00EB0550">
        <w:t>FitSM</w:t>
      </w:r>
      <w:proofErr w:type="spellEnd"/>
      <w:r w:rsidR="00EB0550">
        <w:t xml:space="preserve"> training, the </w:t>
      </w:r>
      <w:r w:rsidR="008B2AD4">
        <w:t>M</w:t>
      </w:r>
      <w:r w:rsidR="00EB0550">
        <w:t>arketplace will create two service order</w:t>
      </w:r>
      <w:r w:rsidR="007113E6">
        <w:t>s</w:t>
      </w:r>
      <w:r w:rsidR="00EB0550">
        <w:t xml:space="preserve">, one for the Cloud Compute and Online Storage services, the other for the </w:t>
      </w:r>
      <w:proofErr w:type="spellStart"/>
      <w:r w:rsidR="00EB0550">
        <w:t>FitSM</w:t>
      </w:r>
      <w:proofErr w:type="spellEnd"/>
      <w:r w:rsidR="00EB0550">
        <w:t xml:space="preserve"> training. </w:t>
      </w:r>
      <w:r w:rsidR="00612EE1">
        <w:t>In such way, the Service Order Management</w:t>
      </w:r>
      <w:r>
        <w:t xml:space="preserve"> tool</w:t>
      </w:r>
      <w:r w:rsidR="00612EE1">
        <w:t xml:space="preserve"> could trigger the right IMS process to deal with the specific customer’s request.</w:t>
      </w:r>
    </w:p>
    <w:p w14:paraId="5C99E35D" w14:textId="77777777" w:rsidR="00AF7E61" w:rsidRDefault="00AF7E61" w:rsidP="00716DE0">
      <w:r>
        <w:t>Service orders are grouped as follows:</w:t>
      </w:r>
    </w:p>
    <w:p w14:paraId="16B46006" w14:textId="77777777" w:rsidR="00AF7E61" w:rsidRPr="00AF7E61" w:rsidRDefault="00AF7E61" w:rsidP="008E2F4A">
      <w:pPr>
        <w:pStyle w:val="Paragrafoelenco"/>
        <w:numPr>
          <w:ilvl w:val="0"/>
          <w:numId w:val="19"/>
        </w:numPr>
      </w:pPr>
      <w:r w:rsidRPr="00AF7E61">
        <w:t>Cloud Compute, HTC Compute, Cloud Container Compute, Online Storage, Archive Storage</w:t>
      </w:r>
    </w:p>
    <w:p w14:paraId="20D4759D" w14:textId="77777777" w:rsidR="00AF7E61" w:rsidRPr="00AF7E61" w:rsidRDefault="00AF7E61" w:rsidP="008E2F4A">
      <w:pPr>
        <w:pStyle w:val="Paragrafoelenco"/>
        <w:numPr>
          <w:ilvl w:val="0"/>
          <w:numId w:val="19"/>
        </w:numPr>
      </w:pPr>
      <w:r w:rsidRPr="00AF7E61">
        <w:t>Data Transfer</w:t>
      </w:r>
    </w:p>
    <w:p w14:paraId="11B0BAB1" w14:textId="77777777" w:rsidR="00AF7E61" w:rsidRPr="00AF7E61" w:rsidRDefault="00AF7E61" w:rsidP="008E2F4A">
      <w:pPr>
        <w:pStyle w:val="Paragrafoelenco"/>
        <w:numPr>
          <w:ilvl w:val="0"/>
          <w:numId w:val="19"/>
        </w:numPr>
      </w:pPr>
      <w:r w:rsidRPr="00AF7E61">
        <w:t>Training Infrastructure</w:t>
      </w:r>
    </w:p>
    <w:p w14:paraId="43F6C3AF" w14:textId="77777777" w:rsidR="00AF7E61" w:rsidRPr="00AF7E61" w:rsidRDefault="00AF7E61" w:rsidP="008E2F4A">
      <w:pPr>
        <w:pStyle w:val="Paragrafoelenco"/>
        <w:numPr>
          <w:ilvl w:val="0"/>
          <w:numId w:val="19"/>
        </w:numPr>
      </w:pPr>
      <w:proofErr w:type="spellStart"/>
      <w:r w:rsidRPr="00AF7E61">
        <w:t>FiTSM</w:t>
      </w:r>
      <w:proofErr w:type="spellEnd"/>
    </w:p>
    <w:p w14:paraId="6CBDF0EE" w14:textId="77777777" w:rsidR="00716DE0" w:rsidRDefault="00AF7E61" w:rsidP="008E2F4A">
      <w:pPr>
        <w:pStyle w:val="Paragrafoelenco"/>
        <w:numPr>
          <w:ilvl w:val="0"/>
          <w:numId w:val="19"/>
        </w:numPr>
      </w:pPr>
      <w:r>
        <w:t xml:space="preserve">Applications on Demand service: this group includes both </w:t>
      </w:r>
      <w:proofErr w:type="spellStart"/>
      <w:r w:rsidR="008B2AD4">
        <w:t>AoDs</w:t>
      </w:r>
      <w:proofErr w:type="spellEnd"/>
      <w:r>
        <w:t xml:space="preserve"> options and any combination of the service in the first group </w:t>
      </w:r>
      <w:r w:rsidR="00495AD4">
        <w:t>under the condition that the</w:t>
      </w:r>
      <w:r>
        <w:t xml:space="preserve"> amount of requested resources</w:t>
      </w:r>
      <w:r w:rsidR="00495AD4">
        <w:t xml:space="preserve"> are</w:t>
      </w:r>
      <w:r>
        <w:t xml:space="preserve"> lower than </w:t>
      </w:r>
      <w:r w:rsidR="00495AD4">
        <w:t xml:space="preserve">predefined </w:t>
      </w:r>
      <w:r w:rsidR="006A5F51">
        <w:t>thresholds.</w:t>
      </w:r>
    </w:p>
    <w:p w14:paraId="4DD0CAEE" w14:textId="77777777" w:rsidR="006A5F51" w:rsidRDefault="006A5F51" w:rsidP="006A5F51">
      <w:r>
        <w:t xml:space="preserve">This grouping will be updated </w:t>
      </w:r>
      <w:r w:rsidR="008B2AD4">
        <w:t xml:space="preserve">as </w:t>
      </w:r>
      <w:r>
        <w:t xml:space="preserve">new services </w:t>
      </w:r>
      <w:r w:rsidR="008B2AD4">
        <w:t>are</w:t>
      </w:r>
      <w:r>
        <w:t xml:space="preserve"> exposed via the Marketplace.</w:t>
      </w:r>
    </w:p>
    <w:p w14:paraId="5E05D8A9" w14:textId="77777777" w:rsidR="00495AD4" w:rsidRPr="009F4D54" w:rsidRDefault="00495AD4" w:rsidP="00495AD4">
      <w:pPr>
        <w:pStyle w:val="Titolo3"/>
      </w:pPr>
      <w:bookmarkStart w:id="95" w:name="_Ref487619165"/>
      <w:bookmarkStart w:id="96" w:name="_Toc488218612"/>
      <w:r>
        <w:t>Service order management tool</w:t>
      </w:r>
      <w:bookmarkEnd w:id="95"/>
      <w:bookmarkEnd w:id="96"/>
    </w:p>
    <w:p w14:paraId="2155C12F" w14:textId="77777777" w:rsidR="00895946" w:rsidRDefault="00895946" w:rsidP="00716DE0">
      <w:r>
        <w:t>The Marketplace stores the following information in the Service Order Management tool:</w:t>
      </w:r>
    </w:p>
    <w:p w14:paraId="71E0F03A" w14:textId="77777777" w:rsidR="00895946" w:rsidRDefault="00EB0550" w:rsidP="008E2F4A">
      <w:pPr>
        <w:pStyle w:val="Paragrafoelenco"/>
        <w:numPr>
          <w:ilvl w:val="0"/>
          <w:numId w:val="19"/>
        </w:numPr>
      </w:pPr>
      <w:r w:rsidRPr="0099462B">
        <w:t>Customer profile:</w:t>
      </w:r>
      <w:r>
        <w:t xml:space="preserve"> information allowing to identify the customer;</w:t>
      </w:r>
    </w:p>
    <w:p w14:paraId="5D6CDE33" w14:textId="77777777" w:rsidR="00EB0550" w:rsidRDefault="00EB0550" w:rsidP="008E2F4A">
      <w:pPr>
        <w:pStyle w:val="Paragrafoelenco"/>
        <w:numPr>
          <w:ilvl w:val="0"/>
          <w:numId w:val="19"/>
        </w:numPr>
      </w:pPr>
      <w:r w:rsidRPr="0099462B">
        <w:t>Service order profile:</w:t>
      </w:r>
      <w:r>
        <w:t xml:space="preserve"> information allowing to identify the service order typology</w:t>
      </w:r>
      <w:r w:rsidR="004B6C6A">
        <w:t xml:space="preserve"> (e.g. from a single user, a large community, a private company, a new or existing customer, etc.)</w:t>
      </w:r>
      <w:r>
        <w:t>;</w:t>
      </w:r>
    </w:p>
    <w:p w14:paraId="3495318E" w14:textId="77777777" w:rsidR="00EB0550" w:rsidRDefault="00EB0550" w:rsidP="008E2F4A">
      <w:pPr>
        <w:pStyle w:val="Paragrafoelenco"/>
        <w:numPr>
          <w:ilvl w:val="0"/>
          <w:numId w:val="19"/>
        </w:numPr>
      </w:pPr>
      <w:r w:rsidRPr="0099462B">
        <w:t>Service order:</w:t>
      </w:r>
      <w:r>
        <w:t xml:space="preserve"> list of services ordered by the customer.</w:t>
      </w:r>
    </w:p>
    <w:p w14:paraId="5A9AE50F" w14:textId="77777777" w:rsidR="004B6C6A" w:rsidRDefault="004B6C6A" w:rsidP="00EB0550">
      <w:r>
        <w:lastRenderedPageBreak/>
        <w:t xml:space="preserve">Currently, the Service Order Management tool </w:t>
      </w:r>
      <w:r w:rsidR="008B2AD4">
        <w:t xml:space="preserve">is </w:t>
      </w:r>
      <w:r>
        <w:t>implemented via a dedicated</w:t>
      </w:r>
      <w:r w:rsidR="00050D4F">
        <w:t xml:space="preserve"> “service order”</w:t>
      </w:r>
      <w:r>
        <w:t xml:space="preserve"> queue in the EGI ticketing system based on RT technology</w:t>
      </w:r>
      <w:r w:rsidR="006A5F51">
        <w:t xml:space="preserve"> enriched with a</w:t>
      </w:r>
      <w:r w:rsidR="00A50E4B">
        <w:t xml:space="preserve"> ticket management</w:t>
      </w:r>
      <w:r w:rsidR="006A5F51">
        <w:t xml:space="preserve"> module that monitor</w:t>
      </w:r>
      <w:r w:rsidR="008B2AD4">
        <w:t>s</w:t>
      </w:r>
      <w:r w:rsidR="006A5F51">
        <w:t xml:space="preserve"> the queue and perform</w:t>
      </w:r>
      <w:r w:rsidR="008B2AD4">
        <w:t>s</w:t>
      </w:r>
      <w:r w:rsidR="006A5F51">
        <w:t xml:space="preserve"> automatic actions</w:t>
      </w:r>
      <w:r w:rsidR="000D066F">
        <w:t xml:space="preserve"> when a change is detected (new order/ticket, ticket status updated, etc.)</w:t>
      </w:r>
      <w:r>
        <w:t xml:space="preserve">. </w:t>
      </w:r>
      <w:r w:rsidR="008B2AD4">
        <w:t xml:space="preserve">It was </w:t>
      </w:r>
      <w:r>
        <w:t>decided to adopt this technology since it</w:t>
      </w:r>
      <w:r w:rsidR="008B2AD4">
        <w:t xml:space="preserve"> </w:t>
      </w:r>
      <w:r>
        <w:t>already provides many of the needed features and could be easily extended.</w:t>
      </w:r>
      <w:r w:rsidR="00050D4F">
        <w:t xml:space="preserve"> Details on the service order-queue </w:t>
      </w:r>
      <w:r w:rsidR="008B2AD4">
        <w:t xml:space="preserve">is </w:t>
      </w:r>
      <w:r w:rsidR="00050D4F">
        <w:t>available in the following section.</w:t>
      </w:r>
    </w:p>
    <w:p w14:paraId="03524D70" w14:textId="77777777" w:rsidR="00EB0550" w:rsidRDefault="007113E6" w:rsidP="00EB0550">
      <w:r>
        <w:t>After a service order is recorded, it will be managed according to the EGI IMS processes with a series of manual and automatic actions. The following picture shows the interaction</w:t>
      </w:r>
      <w:r w:rsidR="00A91DA4">
        <w:t>s that happen during the management of a service order</w:t>
      </w:r>
      <w:r>
        <w:t xml:space="preserve"> between the Marketplace, the Service Order management and the SLA/OLA management tools with the EGI IMS processes and databases.   </w:t>
      </w:r>
    </w:p>
    <w:p w14:paraId="07718520" w14:textId="77777777" w:rsidR="00FE1E9C" w:rsidRDefault="007113E6" w:rsidP="00FE1E9C">
      <w:pPr>
        <w:keepNext/>
      </w:pPr>
      <w:r>
        <w:rPr>
          <w:noProof/>
          <w:lang w:eastAsia="en-GB"/>
        </w:rPr>
        <w:drawing>
          <wp:inline distT="0" distB="0" distL="0" distR="0" wp14:anchorId="5C81384C" wp14:editId="6459ADA6">
            <wp:extent cx="5731510" cy="2767330"/>
            <wp:effectExtent l="0" t="0" r="254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rviceOrderMgmt-Processes.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2767330"/>
                    </a:xfrm>
                    <a:prstGeom prst="rect">
                      <a:avLst/>
                    </a:prstGeom>
                  </pic:spPr>
                </pic:pic>
              </a:graphicData>
            </a:graphic>
          </wp:inline>
        </w:drawing>
      </w:r>
    </w:p>
    <w:p w14:paraId="290CE263" w14:textId="77777777" w:rsidR="00E30F14" w:rsidRDefault="00FE1E9C" w:rsidP="00FE1E9C">
      <w:pPr>
        <w:pStyle w:val="Didascalia"/>
        <w:jc w:val="center"/>
      </w:pPr>
      <w:r>
        <w:t xml:space="preserve">Figure </w:t>
      </w:r>
      <w:fldSimple w:instr=" SEQ Figure \* ARABIC ">
        <w:r w:rsidR="00302140">
          <w:rPr>
            <w:noProof/>
          </w:rPr>
          <w:t>11</w:t>
        </w:r>
      </w:fldSimple>
      <w:r>
        <w:t>. I</w:t>
      </w:r>
      <w:r w:rsidRPr="002B3C9C">
        <w:t>nteractions that happen during the management of a service order between the Marketplace, the Service Order management and the SLA/OLA management tools with the EGI IMS processes and databases.</w:t>
      </w:r>
    </w:p>
    <w:p w14:paraId="6E55BE8E" w14:textId="77777777" w:rsidR="00E30F14" w:rsidRDefault="00E30F14" w:rsidP="00716DE0"/>
    <w:p w14:paraId="6A7C2CEE" w14:textId="77777777" w:rsidR="00E30F14" w:rsidRDefault="00A91DA4" w:rsidP="00716DE0">
      <w:r>
        <w:t xml:space="preserve">A detailed description of all the processes and steps to manage a service order according to the EGI IMS </w:t>
      </w:r>
      <w:proofErr w:type="gramStart"/>
      <w:r>
        <w:t>is show</w:t>
      </w:r>
      <w:r w:rsidR="008B2AD4">
        <w:t>n</w:t>
      </w:r>
      <w:proofErr w:type="gramEnd"/>
      <w:r>
        <w:t xml:space="preserve"> in </w:t>
      </w:r>
      <w:r>
        <w:fldChar w:fldCharType="begin"/>
      </w:r>
      <w:r>
        <w:instrText xml:space="preserve"> REF _Ref485907223 \h </w:instrText>
      </w:r>
      <w:r>
        <w:fldChar w:fldCharType="separate"/>
      </w:r>
      <w:r w:rsidR="00302140">
        <w:t xml:space="preserve">Figure </w:t>
      </w:r>
      <w:r w:rsidR="00302140">
        <w:rPr>
          <w:noProof/>
        </w:rPr>
        <w:t>16</w:t>
      </w:r>
      <w:r>
        <w:fldChar w:fldCharType="end"/>
      </w:r>
      <w:r>
        <w:t>.</w:t>
      </w:r>
      <w:r w:rsidR="00120845">
        <w:t xml:space="preserve"> The complexity of such</w:t>
      </w:r>
      <w:r w:rsidR="008B2AD4">
        <w:t xml:space="preserve"> a</w:t>
      </w:r>
      <w:r w:rsidR="00120845">
        <w:t xml:space="preserve"> workflow requires the creation of as much automati</w:t>
      </w:r>
      <w:r w:rsidR="008B2AD4">
        <w:t>on</w:t>
      </w:r>
      <w:r w:rsidR="00120845">
        <w:t xml:space="preserve"> as possible to make the customer support </w:t>
      </w:r>
      <w:r w:rsidR="00984DE5">
        <w:t>effective</w:t>
      </w:r>
      <w:r w:rsidR="00120845">
        <w:t xml:space="preserve">. </w:t>
      </w:r>
      <w:r w:rsidR="008B2AD4">
        <w:t xml:space="preserve">There is </w:t>
      </w:r>
      <w:r w:rsidR="00120845">
        <w:t xml:space="preserve">already </w:t>
      </w:r>
      <w:r w:rsidR="008B2AD4">
        <w:t xml:space="preserve">a </w:t>
      </w:r>
      <w:r w:rsidR="00120845">
        <w:t xml:space="preserve">defined and implemented </w:t>
      </w:r>
      <w:r w:rsidR="008B2AD4">
        <w:t xml:space="preserve">a </w:t>
      </w:r>
      <w:r w:rsidR="00120845">
        <w:t xml:space="preserve">workflow that with minimal human intervention allows </w:t>
      </w:r>
      <w:r w:rsidR="008B2AD4">
        <w:t>processing of</w:t>
      </w:r>
      <w:r w:rsidR="00120845">
        <w:t xml:space="preserve"> orders for </w:t>
      </w:r>
      <w:proofErr w:type="spellStart"/>
      <w:r w:rsidR="00120845">
        <w:t>AoDs</w:t>
      </w:r>
      <w:proofErr w:type="spellEnd"/>
      <w:r w:rsidR="008B2AD4">
        <w:t>, which</w:t>
      </w:r>
      <w:r w:rsidR="00984DE5">
        <w:t xml:space="preserve"> is described </w:t>
      </w:r>
      <w:r w:rsidR="008830B4">
        <w:t xml:space="preserve">later </w:t>
      </w:r>
      <w:r w:rsidR="00984DE5">
        <w:t>in th</w:t>
      </w:r>
      <w:r w:rsidR="008830B4">
        <w:t>is</w:t>
      </w:r>
      <w:r w:rsidR="00984DE5">
        <w:t xml:space="preserve"> section.</w:t>
      </w:r>
    </w:p>
    <w:p w14:paraId="38D498E1" w14:textId="77777777" w:rsidR="00120845" w:rsidRDefault="00120845" w:rsidP="00716DE0">
      <w:r>
        <w:t>Automati</w:t>
      </w:r>
      <w:r w:rsidR="008B2AD4">
        <w:t>on</w:t>
      </w:r>
      <w:r>
        <w:t>s t</w:t>
      </w:r>
      <w:r w:rsidR="008B2AD4">
        <w:t xml:space="preserve">hat </w:t>
      </w:r>
      <w:r>
        <w:t xml:space="preserve">serve other order typologies will be defined and implemented </w:t>
      </w:r>
      <w:r w:rsidR="0017096C">
        <w:t xml:space="preserve">gradually. EGI tools will be enriched </w:t>
      </w:r>
      <w:r w:rsidR="008B2AD4">
        <w:t xml:space="preserve">with </w:t>
      </w:r>
      <w:r w:rsidR="0017096C">
        <w:t xml:space="preserve">new features </w:t>
      </w:r>
      <w:r w:rsidR="008B2AD4">
        <w:t>as needed</w:t>
      </w:r>
      <w:r w:rsidR="005D2499">
        <w:t>.</w:t>
      </w:r>
      <w:r w:rsidR="0017096C">
        <w:t xml:space="preserve"> </w:t>
      </w:r>
      <w:r w:rsidR="005D2499">
        <w:t>F</w:t>
      </w:r>
      <w:r w:rsidR="0017096C">
        <w:t xml:space="preserve">or example, </w:t>
      </w:r>
      <w:r w:rsidR="008B2AD4">
        <w:t>it is</w:t>
      </w:r>
      <w:r w:rsidR="0017096C">
        <w:t xml:space="preserve"> already planned to integrat</w:t>
      </w:r>
      <w:r w:rsidR="005D2499">
        <w:t>e</w:t>
      </w:r>
      <w:r w:rsidR="0017096C">
        <w:t xml:space="preserve"> e-Grant as backend system for SLA/OLA management into the Operations Portal</w:t>
      </w:r>
      <w:r w:rsidR="005D2499">
        <w:t xml:space="preserve">, </w:t>
      </w:r>
      <w:r w:rsidR="008B2AD4">
        <w:t>which then provides</w:t>
      </w:r>
      <w:r w:rsidR="005D2499">
        <w:t xml:space="preserve"> the remaining building block to fully implement the service order management workflow</w:t>
      </w:r>
      <w:r w:rsidR="0017096C">
        <w:t>.</w:t>
      </w:r>
    </w:p>
    <w:p w14:paraId="4EF9B13A" w14:textId="77777777" w:rsidR="002F0AE6" w:rsidRDefault="002F0AE6" w:rsidP="0017096C">
      <w:pPr>
        <w:pStyle w:val="Titolo4"/>
      </w:pPr>
      <w:r>
        <w:lastRenderedPageBreak/>
        <w:t>Service order queue specification</w:t>
      </w:r>
      <w:r w:rsidR="00FC7F11">
        <w:t xml:space="preserve"> and tickets</w:t>
      </w:r>
    </w:p>
    <w:p w14:paraId="5C10CE78" w14:textId="77777777" w:rsidR="00FC7F11" w:rsidRDefault="002F0AE6" w:rsidP="002F0AE6">
      <w:r w:rsidRPr="002F0AE6">
        <w:t xml:space="preserve">After the user submits a service order through the marketplace, </w:t>
      </w:r>
      <w:r w:rsidR="001451CA">
        <w:t xml:space="preserve">the Service Order Management tool </w:t>
      </w:r>
      <w:r w:rsidR="00050D4F">
        <w:t xml:space="preserve">will </w:t>
      </w:r>
      <w:r w:rsidRPr="002F0AE6">
        <w:t>create</w:t>
      </w:r>
      <w:r w:rsidR="001451CA">
        <w:t xml:space="preserve"> one or more tickets, representing service orders,</w:t>
      </w:r>
      <w:r w:rsidRPr="002F0AE6">
        <w:t xml:space="preserve"> in</w:t>
      </w:r>
      <w:r w:rsidR="00FC7F11">
        <w:t xml:space="preserve"> the service order queue of the EGI RT</w:t>
      </w:r>
      <w:r w:rsidRPr="002F0AE6">
        <w:t xml:space="preserve"> ticketing system.</w:t>
      </w:r>
    </w:p>
    <w:p w14:paraId="0BCDA79D" w14:textId="77777777" w:rsidR="002F0AE6" w:rsidRDefault="00FC7F11" w:rsidP="002F0AE6">
      <w:r>
        <w:t xml:space="preserve">This section describes the structure of </w:t>
      </w:r>
      <w:r w:rsidR="001451CA">
        <w:t>such</w:t>
      </w:r>
      <w:r>
        <w:t xml:space="preserve"> tickets</w:t>
      </w:r>
      <w:r w:rsidR="001451CA">
        <w:t>.</w:t>
      </w:r>
    </w:p>
    <w:p w14:paraId="6BA3F997" w14:textId="77777777" w:rsidR="00FC7F11" w:rsidRDefault="00FC7F11" w:rsidP="008E2F4A">
      <w:pPr>
        <w:pStyle w:val="Paragrafoelenco"/>
        <w:numPr>
          <w:ilvl w:val="0"/>
          <w:numId w:val="23"/>
        </w:numPr>
      </w:pPr>
      <w:r w:rsidRPr="00563024">
        <w:rPr>
          <w:b/>
        </w:rPr>
        <w:t>Ticket subject:</w:t>
      </w:r>
      <w:r>
        <w:t xml:space="preserve"> </w:t>
      </w:r>
      <w:r w:rsidR="006D46A2">
        <w:t>i</w:t>
      </w:r>
      <w:r>
        <w:t>t is a string with the following format:</w:t>
      </w:r>
    </w:p>
    <w:p w14:paraId="0CAB019B" w14:textId="77777777" w:rsidR="00FC7F11" w:rsidRDefault="00FC7F11" w:rsidP="008B2AD4">
      <w:pPr>
        <w:ind w:left="720" w:right="-188"/>
      </w:pPr>
      <w:r>
        <w:t>“</w:t>
      </w:r>
      <w:r w:rsidRPr="002F0AE6">
        <w:t>Service order, [</w:t>
      </w:r>
      <w:r>
        <w:t xml:space="preserve">Customer </w:t>
      </w:r>
      <w:r w:rsidRPr="002F0AE6">
        <w:t>Name] [</w:t>
      </w:r>
      <w:r>
        <w:t xml:space="preserve">Customer </w:t>
      </w:r>
      <w:r w:rsidRPr="002F0AE6">
        <w:t xml:space="preserve">Surname], [Service 1], [Service 2], </w:t>
      </w:r>
      <w:proofErr w:type="gramStart"/>
      <w:r w:rsidRPr="002F0AE6">
        <w:t>… ,</w:t>
      </w:r>
      <w:proofErr w:type="gramEnd"/>
      <w:r w:rsidRPr="002F0AE6">
        <w:t xml:space="preserve"> [Service N]</w:t>
      </w:r>
      <w:r>
        <w:t>”</w:t>
      </w:r>
    </w:p>
    <w:p w14:paraId="17695294" w14:textId="77777777" w:rsidR="00FC7F11" w:rsidRDefault="00FC7F11" w:rsidP="00FC7F11">
      <w:pPr>
        <w:ind w:left="720"/>
      </w:pPr>
      <w:r>
        <w:t>For example:</w:t>
      </w:r>
    </w:p>
    <w:p w14:paraId="3E91C53E" w14:textId="77777777" w:rsidR="00FC7F11" w:rsidRDefault="00FC7F11" w:rsidP="00FC7F11">
      <w:pPr>
        <w:ind w:left="720"/>
      </w:pPr>
      <w:r>
        <w:t>“</w:t>
      </w:r>
      <w:r w:rsidRPr="00FC7F11">
        <w:t xml:space="preserve">Service order, Diego Scardaci, </w:t>
      </w:r>
      <w:proofErr w:type="spellStart"/>
      <w:r w:rsidRPr="00FC7F11">
        <w:t>CloudCompute</w:t>
      </w:r>
      <w:proofErr w:type="spellEnd"/>
      <w:r w:rsidRPr="00FC7F11">
        <w:t xml:space="preserve">, </w:t>
      </w:r>
      <w:proofErr w:type="spellStart"/>
      <w:r w:rsidRPr="00FC7F11">
        <w:t>OnlineStorage</w:t>
      </w:r>
      <w:proofErr w:type="spellEnd"/>
      <w:r>
        <w:t>”</w:t>
      </w:r>
    </w:p>
    <w:p w14:paraId="7948AE51" w14:textId="77777777" w:rsidR="002F0AE6" w:rsidRPr="002F0AE6" w:rsidRDefault="00563024" w:rsidP="008E2F4A">
      <w:pPr>
        <w:pStyle w:val="Paragrafoelenco"/>
        <w:numPr>
          <w:ilvl w:val="0"/>
          <w:numId w:val="23"/>
        </w:numPr>
      </w:pPr>
      <w:r w:rsidRPr="00563024">
        <w:rPr>
          <w:b/>
        </w:rPr>
        <w:t>Generic information:</w:t>
      </w:r>
      <w:r>
        <w:t xml:space="preserve"> </w:t>
      </w:r>
      <w:r w:rsidR="006D46A2">
        <w:t>t</w:t>
      </w:r>
      <w:r>
        <w:t>his section contains generic information about service orders</w:t>
      </w:r>
      <w:r w:rsidR="008B2AD4">
        <w:t>,</w:t>
      </w:r>
      <w:r>
        <w:t xml:space="preserve"> such as an </w:t>
      </w:r>
      <w:r w:rsidR="008B2AD4">
        <w:t>o</w:t>
      </w:r>
      <w:r>
        <w:t xml:space="preserve">rder reference number, </w:t>
      </w:r>
      <w:r w:rsidR="008B2AD4">
        <w:t>r</w:t>
      </w:r>
      <w:r>
        <w:t xml:space="preserve">equest status, etc. The following table lists and describes all the attributes </w:t>
      </w:r>
      <w:r w:rsidR="008B2AD4">
        <w:t xml:space="preserve">in </w:t>
      </w:r>
      <w:r>
        <w:t>th</w:t>
      </w:r>
      <w:r w:rsidR="008B2AD4">
        <w:t>e generic information</w:t>
      </w:r>
      <w:r>
        <w:t>.</w:t>
      </w:r>
      <w:r w:rsidR="002F0AE6" w:rsidRPr="002F0AE6">
        <w:t> </w:t>
      </w:r>
    </w:p>
    <w:tbl>
      <w:tblPr>
        <w:tblW w:w="0" w:type="auto"/>
        <w:tblCellMar>
          <w:top w:w="15" w:type="dxa"/>
          <w:left w:w="15" w:type="dxa"/>
          <w:bottom w:w="15" w:type="dxa"/>
          <w:right w:w="15" w:type="dxa"/>
        </w:tblCellMar>
        <w:tblLook w:val="04A0" w:firstRow="1" w:lastRow="0" w:firstColumn="1" w:lastColumn="0" w:noHBand="0" w:noVBand="1"/>
      </w:tblPr>
      <w:tblGrid>
        <w:gridCol w:w="2542"/>
        <w:gridCol w:w="1559"/>
        <w:gridCol w:w="4905"/>
      </w:tblGrid>
      <w:tr w:rsidR="00563024" w:rsidRPr="002F0AE6" w14:paraId="45CC00CA" w14:textId="77777777" w:rsidTr="0099462B">
        <w:trPr>
          <w:trHeight w:val="420"/>
        </w:trPr>
        <w:tc>
          <w:tcPr>
            <w:tcW w:w="2542"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74544E9C" w14:textId="77777777" w:rsidR="00563024" w:rsidRPr="002F0AE6" w:rsidRDefault="00563024" w:rsidP="002F0AE6">
            <w:r w:rsidRPr="002F0AE6">
              <w:rPr>
                <w:b/>
                <w:bCs/>
              </w:rPr>
              <w:t>Attributes</w:t>
            </w:r>
          </w:p>
        </w:tc>
        <w:tc>
          <w:tcPr>
            <w:tcW w:w="1559"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6158BA2B" w14:textId="77777777" w:rsidR="00563024" w:rsidRDefault="00563024" w:rsidP="00563024">
            <w:pPr>
              <w:rPr>
                <w:b/>
                <w:bCs/>
              </w:rPr>
            </w:pPr>
            <w:r w:rsidRPr="002F0AE6">
              <w:rPr>
                <w:b/>
                <w:bCs/>
              </w:rPr>
              <w:t>Mand</w:t>
            </w:r>
            <w:r>
              <w:rPr>
                <w:b/>
                <w:bCs/>
              </w:rPr>
              <w:t>atory/</w:t>
            </w:r>
          </w:p>
          <w:p w14:paraId="23EAFB6F" w14:textId="77777777" w:rsidR="00563024" w:rsidRPr="002F0AE6" w:rsidRDefault="00563024" w:rsidP="00563024">
            <w:r w:rsidRPr="002F0AE6">
              <w:rPr>
                <w:b/>
                <w:bCs/>
              </w:rPr>
              <w:t>Opt</w:t>
            </w:r>
            <w:r>
              <w:rPr>
                <w:b/>
                <w:bCs/>
              </w:rPr>
              <w:t>ional</w:t>
            </w:r>
          </w:p>
        </w:tc>
        <w:tc>
          <w:tcPr>
            <w:tcW w:w="490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08BC95D0" w14:textId="77777777" w:rsidR="00563024" w:rsidRPr="002F0AE6" w:rsidRDefault="00563024" w:rsidP="002F0AE6">
            <w:r w:rsidRPr="002F0AE6">
              <w:rPr>
                <w:b/>
                <w:bCs/>
              </w:rPr>
              <w:t>Note</w:t>
            </w:r>
          </w:p>
        </w:tc>
      </w:tr>
      <w:tr w:rsidR="00563024" w:rsidRPr="002F0AE6" w14:paraId="686CC68D" w14:textId="77777777" w:rsidTr="0099462B">
        <w:tc>
          <w:tcPr>
            <w:tcW w:w="2542"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3E471003" w14:textId="77777777" w:rsidR="00563024" w:rsidRPr="002F0AE6" w:rsidRDefault="00563024" w:rsidP="002F0AE6">
            <w:r w:rsidRPr="002F0AE6">
              <w:t>Order reference</w:t>
            </w:r>
            <w:r>
              <w:t xml:space="preserve"> number</w:t>
            </w:r>
          </w:p>
        </w:tc>
        <w:tc>
          <w:tcPr>
            <w:tcW w:w="1559"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473E19A2" w14:textId="77777777" w:rsidR="00563024" w:rsidRPr="002F0AE6" w:rsidRDefault="00563024" w:rsidP="002F0AE6">
            <w:r w:rsidRPr="002F0AE6">
              <w:t>Mandatory</w:t>
            </w:r>
          </w:p>
        </w:tc>
        <w:tc>
          <w:tcPr>
            <w:tcW w:w="490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346A2DD3" w14:textId="77777777" w:rsidR="00563024" w:rsidRPr="002F0AE6" w:rsidRDefault="00563024" w:rsidP="0071723D">
            <w:r w:rsidRPr="002F0AE6">
              <w:t xml:space="preserve">Same value of the </w:t>
            </w:r>
            <w:r w:rsidR="0071723D">
              <w:t>Marketplace</w:t>
            </w:r>
            <w:r w:rsidRPr="002F0AE6">
              <w:t xml:space="preserve"> order reference</w:t>
            </w:r>
          </w:p>
        </w:tc>
      </w:tr>
      <w:tr w:rsidR="00563024" w:rsidRPr="002F0AE6" w14:paraId="0132D1CB" w14:textId="77777777" w:rsidTr="0099462B">
        <w:tc>
          <w:tcPr>
            <w:tcW w:w="2542"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3009F354" w14:textId="77777777" w:rsidR="00563024" w:rsidRPr="002F0AE6" w:rsidRDefault="00054B24" w:rsidP="002F0AE6">
            <w:r>
              <w:t>Order</w:t>
            </w:r>
            <w:r w:rsidR="00563024" w:rsidRPr="002F0AE6">
              <w:t xml:space="preserve"> status</w:t>
            </w:r>
          </w:p>
        </w:tc>
        <w:tc>
          <w:tcPr>
            <w:tcW w:w="155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8C8AAC5" w14:textId="77777777" w:rsidR="00563024" w:rsidRPr="002F0AE6" w:rsidRDefault="00563024" w:rsidP="002F0AE6">
            <w:r w:rsidRPr="002F0AE6">
              <w:t>Mandatory</w:t>
            </w:r>
          </w:p>
        </w:tc>
        <w:tc>
          <w:tcPr>
            <w:tcW w:w="490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54C0576" w14:textId="77777777" w:rsidR="00563024" w:rsidRPr="002F0AE6" w:rsidRDefault="00563024" w:rsidP="002F0AE6">
            <w:r w:rsidRPr="002F0AE6">
              <w:t>Possible values:</w:t>
            </w:r>
          </w:p>
          <w:p w14:paraId="207A34B2" w14:textId="77777777" w:rsidR="00563024" w:rsidRPr="002F0AE6" w:rsidRDefault="00563024" w:rsidP="008E2F4A">
            <w:pPr>
              <w:numPr>
                <w:ilvl w:val="0"/>
                <w:numId w:val="21"/>
              </w:numPr>
            </w:pPr>
            <w:r w:rsidRPr="002F0AE6">
              <w:t>New</w:t>
            </w:r>
          </w:p>
          <w:p w14:paraId="0B444651" w14:textId="77777777" w:rsidR="00563024" w:rsidRPr="002F0AE6" w:rsidRDefault="00563024" w:rsidP="008E2F4A">
            <w:pPr>
              <w:numPr>
                <w:ilvl w:val="0"/>
                <w:numId w:val="21"/>
              </w:numPr>
            </w:pPr>
            <w:r w:rsidRPr="002F0AE6">
              <w:t>Approved</w:t>
            </w:r>
          </w:p>
          <w:p w14:paraId="554A4700" w14:textId="77777777" w:rsidR="00563024" w:rsidRPr="002F0AE6" w:rsidRDefault="00563024" w:rsidP="008E2F4A">
            <w:pPr>
              <w:numPr>
                <w:ilvl w:val="0"/>
                <w:numId w:val="21"/>
              </w:numPr>
            </w:pPr>
            <w:r w:rsidRPr="002F0AE6">
              <w:t>Rejected</w:t>
            </w:r>
          </w:p>
          <w:p w14:paraId="1D929FF9" w14:textId="77777777" w:rsidR="00563024" w:rsidRPr="002F0AE6" w:rsidRDefault="00563024" w:rsidP="008E2F4A">
            <w:pPr>
              <w:numPr>
                <w:ilvl w:val="0"/>
                <w:numId w:val="21"/>
              </w:numPr>
            </w:pPr>
            <w:r w:rsidRPr="002F0AE6">
              <w:t>Suspended</w:t>
            </w:r>
          </w:p>
          <w:p w14:paraId="1D0FC630" w14:textId="77777777" w:rsidR="00563024" w:rsidRPr="002F0AE6" w:rsidRDefault="00563024" w:rsidP="002F0AE6">
            <w:r>
              <w:t>Default value: “New”.</w:t>
            </w:r>
          </w:p>
        </w:tc>
      </w:tr>
      <w:tr w:rsidR="00563024" w:rsidRPr="002F0AE6" w14:paraId="6E3B4363" w14:textId="77777777" w:rsidTr="0099462B">
        <w:tc>
          <w:tcPr>
            <w:tcW w:w="2542"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14:paraId="15A70E9F" w14:textId="77777777" w:rsidR="00563024" w:rsidRPr="002F0AE6" w:rsidRDefault="00563024" w:rsidP="002F0AE6">
            <w:proofErr w:type="spellStart"/>
            <w:r>
              <w:t>AoDs</w:t>
            </w:r>
            <w:proofErr w:type="spellEnd"/>
          </w:p>
        </w:tc>
        <w:tc>
          <w:tcPr>
            <w:tcW w:w="155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14:paraId="44E8B43E" w14:textId="77777777" w:rsidR="00563024" w:rsidRPr="002F0AE6" w:rsidRDefault="00563024" w:rsidP="002F0AE6">
            <w:r w:rsidRPr="002F0AE6">
              <w:t>Mandatory</w:t>
            </w:r>
          </w:p>
        </w:tc>
        <w:tc>
          <w:tcPr>
            <w:tcW w:w="490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14:paraId="2E5782A2" w14:textId="77777777" w:rsidR="00563024" w:rsidRPr="002F0AE6" w:rsidRDefault="00563024" w:rsidP="008B2AD4">
            <w:r w:rsidRPr="002F0AE6">
              <w:t xml:space="preserve">Yes/NO. Flag to identify orders that </w:t>
            </w:r>
            <w:r>
              <w:t>has to</w:t>
            </w:r>
            <w:r w:rsidRPr="002F0AE6">
              <w:t xml:space="preserve"> be </w:t>
            </w:r>
            <w:r>
              <w:t>served</w:t>
            </w:r>
            <w:r w:rsidRPr="002F0AE6">
              <w:t xml:space="preserve"> by the </w:t>
            </w:r>
            <w:proofErr w:type="spellStart"/>
            <w:r w:rsidR="008B2AD4">
              <w:t>AoDs</w:t>
            </w:r>
            <w:proofErr w:type="spellEnd"/>
            <w:r w:rsidRPr="002F0AE6">
              <w:t xml:space="preserve"> platform.</w:t>
            </w:r>
          </w:p>
        </w:tc>
      </w:tr>
      <w:tr w:rsidR="00563024" w:rsidRPr="002F0AE6" w14:paraId="138E5910" w14:textId="77777777" w:rsidTr="0099462B">
        <w:tc>
          <w:tcPr>
            <w:tcW w:w="2542"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2951231" w14:textId="77777777" w:rsidR="00563024" w:rsidRPr="002F0AE6" w:rsidRDefault="00563024" w:rsidP="002F0AE6">
            <w:r w:rsidRPr="002F0AE6">
              <w:t>SLA</w:t>
            </w:r>
          </w:p>
        </w:tc>
        <w:tc>
          <w:tcPr>
            <w:tcW w:w="155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BE7CAEC" w14:textId="77777777" w:rsidR="00563024" w:rsidRPr="002F0AE6" w:rsidRDefault="00563024" w:rsidP="002F0AE6">
            <w:r w:rsidRPr="002F0AE6">
              <w:t>Optional</w:t>
            </w:r>
          </w:p>
        </w:tc>
        <w:tc>
          <w:tcPr>
            <w:tcW w:w="490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6660B9F1" w14:textId="77777777" w:rsidR="00563024" w:rsidRDefault="00563024" w:rsidP="002F0AE6">
            <w:r w:rsidRPr="002F0AE6">
              <w:t xml:space="preserve">The </w:t>
            </w:r>
            <w:r w:rsidR="008B2AD4">
              <w:t>M</w:t>
            </w:r>
            <w:r w:rsidRPr="002F0AE6">
              <w:t>arketplace leaves this attribute empty. It will contain a link to the SLA document (manually provided by an operator)</w:t>
            </w:r>
            <w:r w:rsidR="0071723D">
              <w:t xml:space="preserve"> when available</w:t>
            </w:r>
            <w:r w:rsidRPr="002F0AE6">
              <w:t>.</w:t>
            </w:r>
          </w:p>
          <w:p w14:paraId="27CA3635" w14:textId="77777777" w:rsidR="005C7634" w:rsidRPr="002F0AE6" w:rsidRDefault="005C7634" w:rsidP="002F0AE6">
            <w:r>
              <w:t>This attribute is mandatory for “Approved” orders.</w:t>
            </w:r>
          </w:p>
        </w:tc>
      </w:tr>
    </w:tbl>
    <w:p w14:paraId="56FB6B11" w14:textId="77777777" w:rsidR="002F0AE6" w:rsidRPr="002F0AE6" w:rsidRDefault="002F0AE6" w:rsidP="002F0AE6">
      <w:r w:rsidRPr="002F0AE6">
        <w:t> </w:t>
      </w:r>
    </w:p>
    <w:p w14:paraId="0647441F" w14:textId="77777777" w:rsidR="002F0AE6" w:rsidRPr="009769D4" w:rsidRDefault="002F0AE6" w:rsidP="008E2F4A">
      <w:pPr>
        <w:pStyle w:val="Paragrafoelenco"/>
        <w:numPr>
          <w:ilvl w:val="0"/>
          <w:numId w:val="23"/>
        </w:numPr>
        <w:rPr>
          <w:b/>
          <w:bCs/>
        </w:rPr>
      </w:pPr>
      <w:r w:rsidRPr="00DB49F3">
        <w:rPr>
          <w:b/>
        </w:rPr>
        <w:lastRenderedPageBreak/>
        <w:t>Customer</w:t>
      </w:r>
      <w:r w:rsidR="006D025F" w:rsidRPr="00DB49F3">
        <w:rPr>
          <w:b/>
        </w:rPr>
        <w:t>/User profile</w:t>
      </w:r>
      <w:r w:rsidRPr="00DB49F3">
        <w:rPr>
          <w:b/>
        </w:rPr>
        <w:t>:</w:t>
      </w:r>
      <w:r w:rsidR="009769D4">
        <w:t xml:space="preserve"> </w:t>
      </w:r>
      <w:r w:rsidR="008B2AD4">
        <w:t>I</w:t>
      </w:r>
      <w:r w:rsidR="009769D4">
        <w:t xml:space="preserve">nformation retrieved by the EGI </w:t>
      </w:r>
      <w:proofErr w:type="spellStart"/>
      <w:r w:rsidR="009769D4">
        <w:t>CheckIn</w:t>
      </w:r>
      <w:proofErr w:type="spellEnd"/>
      <w:r w:rsidR="009769D4">
        <w:t xml:space="preserve"> service</w:t>
      </w:r>
      <w:r w:rsidR="008B2AD4">
        <w:t xml:space="preserve"> is</w:t>
      </w:r>
      <w:r w:rsidR="009769D4">
        <w:t xml:space="preserve"> integrated with additional information gathered by the Marketplace during the registration process.</w:t>
      </w:r>
      <w:r w:rsidR="00BB5F0B">
        <w:t xml:space="preserve"> The following table lists and describes all the attributes of this section.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400"/>
        <w:gridCol w:w="1418"/>
        <w:gridCol w:w="5103"/>
      </w:tblGrid>
      <w:tr w:rsidR="009769D4" w:rsidRPr="002F0AE6" w14:paraId="7A3910B8" w14:textId="77777777" w:rsidTr="0099462B">
        <w:trPr>
          <w:trHeight w:val="420"/>
        </w:trPr>
        <w:tc>
          <w:tcPr>
            <w:tcW w:w="24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770CFDAD" w14:textId="77777777" w:rsidR="009769D4" w:rsidRPr="002F0AE6" w:rsidRDefault="009769D4" w:rsidP="002F0AE6">
            <w:commentRangeStart w:id="97"/>
            <w:commentRangeStart w:id="98"/>
            <w:r w:rsidRPr="002F0AE6">
              <w:rPr>
                <w:b/>
                <w:bCs/>
              </w:rPr>
              <w:t>Attributes</w:t>
            </w:r>
            <w:commentRangeEnd w:id="97"/>
            <w:r w:rsidR="001F12AA">
              <w:rPr>
                <w:rStyle w:val="Rimandocommento"/>
              </w:rPr>
              <w:commentReference w:id="97"/>
            </w:r>
            <w:commentRangeEnd w:id="98"/>
            <w:r w:rsidR="000703F0">
              <w:rPr>
                <w:rStyle w:val="Rimandocommento"/>
              </w:rPr>
              <w:commentReference w:id="98"/>
            </w:r>
          </w:p>
        </w:tc>
        <w:tc>
          <w:tcPr>
            <w:tcW w:w="1418"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486CBA54" w14:textId="77777777" w:rsidR="009769D4" w:rsidRDefault="009769D4" w:rsidP="009769D4">
            <w:pPr>
              <w:rPr>
                <w:b/>
                <w:bCs/>
              </w:rPr>
            </w:pPr>
            <w:r w:rsidRPr="002F0AE6">
              <w:rPr>
                <w:b/>
                <w:bCs/>
              </w:rPr>
              <w:t>Mand</w:t>
            </w:r>
            <w:r>
              <w:rPr>
                <w:b/>
                <w:bCs/>
              </w:rPr>
              <w:t>atory/</w:t>
            </w:r>
          </w:p>
          <w:p w14:paraId="0E34F253" w14:textId="77777777" w:rsidR="009769D4" w:rsidRPr="002F0AE6" w:rsidRDefault="009769D4" w:rsidP="009769D4">
            <w:r w:rsidRPr="002F0AE6">
              <w:rPr>
                <w:b/>
                <w:bCs/>
              </w:rPr>
              <w:t>Opt</w:t>
            </w:r>
            <w:r>
              <w:rPr>
                <w:b/>
                <w:bCs/>
              </w:rPr>
              <w:t>ional</w:t>
            </w:r>
          </w:p>
        </w:tc>
        <w:tc>
          <w:tcPr>
            <w:tcW w:w="510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20410A69" w14:textId="77777777" w:rsidR="009769D4" w:rsidRPr="002F0AE6" w:rsidRDefault="009769D4" w:rsidP="002F0AE6">
            <w:r w:rsidRPr="002F0AE6">
              <w:rPr>
                <w:b/>
                <w:bCs/>
              </w:rPr>
              <w:t>Note</w:t>
            </w:r>
          </w:p>
        </w:tc>
      </w:tr>
      <w:tr w:rsidR="009769D4" w:rsidRPr="002F0AE6" w14:paraId="576845BB" w14:textId="77777777" w:rsidTr="0099462B">
        <w:tc>
          <w:tcPr>
            <w:tcW w:w="2400"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7A4353FB" w14:textId="77777777" w:rsidR="009769D4" w:rsidRPr="002F0AE6" w:rsidRDefault="009769D4" w:rsidP="002F0AE6">
            <w:r w:rsidRPr="002F0AE6">
              <w:t>Name</w:t>
            </w:r>
          </w:p>
        </w:tc>
        <w:tc>
          <w:tcPr>
            <w:tcW w:w="1418"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03F9CF2E" w14:textId="77777777" w:rsidR="009769D4" w:rsidRPr="002F0AE6" w:rsidRDefault="009769D4" w:rsidP="002F0AE6">
            <w:r w:rsidRPr="002F0AE6">
              <w:t>Mandatory</w:t>
            </w:r>
          </w:p>
        </w:tc>
        <w:tc>
          <w:tcPr>
            <w:tcW w:w="5103"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14:paraId="218DC917" w14:textId="77777777" w:rsidR="009769D4" w:rsidRPr="002F0AE6" w:rsidRDefault="008B2AD4" w:rsidP="002F0AE6">
            <w:r>
              <w:t>Text</w:t>
            </w:r>
          </w:p>
        </w:tc>
      </w:tr>
      <w:tr w:rsidR="009769D4" w:rsidRPr="002F0AE6" w14:paraId="6E48FF0F"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647F09F" w14:textId="77777777" w:rsidR="009769D4" w:rsidRPr="002F0AE6" w:rsidRDefault="009769D4" w:rsidP="002F0AE6">
            <w:r w:rsidRPr="002F0AE6">
              <w:t>Surname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20E6EDDD" w14:textId="77777777" w:rsidR="009769D4" w:rsidRPr="002F0AE6" w:rsidRDefault="009769D4" w:rsidP="002F0AE6">
            <w:r w:rsidRPr="002F0AE6">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563FF28D" w14:textId="77777777" w:rsidR="009769D4" w:rsidRPr="002F0AE6" w:rsidRDefault="008B2AD4" w:rsidP="002F0AE6">
            <w:r>
              <w:t>Text</w:t>
            </w:r>
          </w:p>
        </w:tc>
      </w:tr>
      <w:tr w:rsidR="009769D4" w:rsidRPr="002F0AE6" w14:paraId="124B233C" w14:textId="77777777" w:rsidTr="0099462B">
        <w:trPr>
          <w:trHeight w:val="147"/>
        </w:trPr>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016DDB9D" w14:textId="77777777" w:rsidR="009769D4" w:rsidRPr="002F0AE6" w:rsidRDefault="009769D4" w:rsidP="002F0AE6">
            <w:r w:rsidRPr="002F0AE6">
              <w:t>e-mail</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6E8EBE92" w14:textId="77777777" w:rsidR="009769D4" w:rsidRPr="002F0AE6" w:rsidRDefault="009769D4" w:rsidP="002F0AE6">
            <w:r w:rsidRPr="002F0AE6">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7531CB24" w14:textId="77777777" w:rsidR="009769D4" w:rsidRPr="002F0AE6" w:rsidRDefault="008B2AD4" w:rsidP="002F0AE6">
            <w:r>
              <w:t>email format validated</w:t>
            </w:r>
          </w:p>
        </w:tc>
      </w:tr>
      <w:tr w:rsidR="009769D4" w:rsidRPr="002F0AE6" w14:paraId="5EC66E84"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679371B6" w14:textId="77777777" w:rsidR="009769D4" w:rsidRPr="002F0AE6" w:rsidRDefault="009769D4" w:rsidP="002F0AE6">
            <w:r w:rsidRPr="002F0AE6">
              <w:t>Display name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E7E46CF" w14:textId="77777777" w:rsidR="009769D4" w:rsidRPr="002F0AE6" w:rsidRDefault="009769D4" w:rsidP="002F0AE6">
            <w:r w:rsidRPr="002F0AE6">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6D6F380E" w14:textId="77777777" w:rsidR="009769D4" w:rsidRPr="002F0AE6" w:rsidRDefault="009769D4" w:rsidP="002F0AE6">
            <w:r w:rsidRPr="002F0AE6">
              <w:t>Human readable username</w:t>
            </w:r>
          </w:p>
        </w:tc>
      </w:tr>
      <w:tr w:rsidR="009769D4" w:rsidRPr="002F0AE6" w14:paraId="278AD19C"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7D8A9A7C" w14:textId="77777777" w:rsidR="009769D4" w:rsidRPr="002F0AE6" w:rsidRDefault="009769D4" w:rsidP="002F0AE6">
            <w:r w:rsidRPr="002F0AE6">
              <w:t>EGI unique identifier</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495593C3" w14:textId="77777777" w:rsidR="009769D4" w:rsidRPr="002F0AE6" w:rsidRDefault="009769D4" w:rsidP="002F0AE6">
            <w:r w:rsidRPr="002F0AE6">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73127E79" w14:textId="77777777" w:rsidR="009769D4" w:rsidRPr="002F0AE6" w:rsidRDefault="009769D4" w:rsidP="002F0AE6">
            <w:r>
              <w:t xml:space="preserve">Unique identifier assigned to the customer by </w:t>
            </w:r>
            <w:proofErr w:type="spellStart"/>
            <w:r>
              <w:t>CheckIn</w:t>
            </w:r>
            <w:proofErr w:type="spellEnd"/>
          </w:p>
        </w:tc>
      </w:tr>
      <w:tr w:rsidR="009769D4" w:rsidRPr="002F0AE6" w14:paraId="793FBD81"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39805A5" w14:textId="77777777" w:rsidR="009769D4" w:rsidRPr="002F0AE6" w:rsidRDefault="009769D4" w:rsidP="002F0AE6">
            <w:r w:rsidRPr="002F0AE6">
              <w:t>Country</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A1D58B7" w14:textId="77777777" w:rsidR="009769D4" w:rsidRPr="002F0AE6" w:rsidRDefault="009769D4" w:rsidP="002F0AE6">
            <w:r w:rsidRPr="002F0AE6">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62E15326" w14:textId="77777777" w:rsidR="009769D4" w:rsidRPr="002F0AE6" w:rsidRDefault="008B2AD4" w:rsidP="002F0AE6">
            <w:r>
              <w:t>Selected from pre-defined list</w:t>
            </w:r>
          </w:p>
        </w:tc>
      </w:tr>
      <w:tr w:rsidR="009769D4" w:rsidRPr="002F0AE6" w14:paraId="0CB5F0CE"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1D5602DD" w14:textId="77777777" w:rsidR="009769D4" w:rsidRPr="002F0AE6" w:rsidRDefault="009769D4" w:rsidP="002F0AE6">
            <w:r w:rsidRPr="002F0AE6">
              <w:t>Institution</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07B89BA6" w14:textId="77777777" w:rsidR="009769D4" w:rsidRPr="002F0AE6" w:rsidRDefault="009769D4" w:rsidP="002F0AE6">
            <w:r w:rsidRPr="002F0AE6">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037EE18" w14:textId="77777777" w:rsidR="009769D4" w:rsidRPr="002F0AE6" w:rsidRDefault="008B2AD4" w:rsidP="002F0AE6">
            <w:r>
              <w:t>Text</w:t>
            </w:r>
          </w:p>
        </w:tc>
      </w:tr>
      <w:tr w:rsidR="009769D4" w:rsidRPr="002F0AE6" w14:paraId="4BE53F08"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3AE3B965" w14:textId="77777777" w:rsidR="009769D4" w:rsidRPr="002F0AE6" w:rsidRDefault="009769D4" w:rsidP="002F0AE6">
            <w:r w:rsidRPr="002F0AE6">
              <w:t>Department</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D4C3820" w14:textId="77777777" w:rsidR="009769D4" w:rsidRPr="002F0AE6" w:rsidRDefault="009769D4" w:rsidP="002F0AE6">
            <w:r w:rsidRPr="002F0AE6">
              <w:t>Mandatory</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011F4B4" w14:textId="77777777" w:rsidR="009769D4" w:rsidRPr="002F0AE6" w:rsidRDefault="008B2AD4" w:rsidP="002F0AE6">
            <w:r>
              <w:t>Text</w:t>
            </w:r>
          </w:p>
        </w:tc>
      </w:tr>
      <w:tr w:rsidR="009769D4" w:rsidRPr="002F0AE6" w14:paraId="715BB438"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34B0051A" w14:textId="77777777" w:rsidR="009769D4" w:rsidRPr="002F0AE6" w:rsidRDefault="009769D4" w:rsidP="002F0AE6">
            <w:r w:rsidRPr="002F0AE6">
              <w:t>Departmental web page</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5FC08CD6" w14:textId="77777777" w:rsidR="009769D4" w:rsidRPr="002F0AE6" w:rsidRDefault="009769D4" w:rsidP="002F0AE6">
            <w:r w:rsidRPr="002F0AE6">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78E7D823" w14:textId="77777777" w:rsidR="009769D4" w:rsidRPr="002F0AE6" w:rsidRDefault="009769D4" w:rsidP="002F0AE6">
            <w:r w:rsidRPr="002F0AE6">
              <w:t>URL</w:t>
            </w:r>
          </w:p>
        </w:tc>
      </w:tr>
      <w:tr w:rsidR="009769D4" w:rsidRPr="002F0AE6" w14:paraId="70A1A25C"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661DABC6" w14:textId="77777777" w:rsidR="009769D4" w:rsidRPr="002F0AE6" w:rsidRDefault="009769D4" w:rsidP="002F0AE6">
            <w:proofErr w:type="spellStart"/>
            <w:r w:rsidRPr="002F0AE6">
              <w:t>Linkedin</w:t>
            </w:r>
            <w:proofErr w:type="spellEnd"/>
            <w:r w:rsidRPr="002F0AE6">
              <w:t xml:space="preserve"> profile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1B53A645" w14:textId="77777777" w:rsidR="009769D4" w:rsidRPr="002F0AE6" w:rsidRDefault="009769D4" w:rsidP="002F0AE6">
            <w:r w:rsidRPr="002F0AE6">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31E68A6" w14:textId="77777777" w:rsidR="009769D4" w:rsidRPr="002F0AE6" w:rsidRDefault="009769D4" w:rsidP="002F0AE6">
            <w:r w:rsidRPr="002F0AE6">
              <w:t>URL</w:t>
            </w:r>
          </w:p>
        </w:tc>
      </w:tr>
      <w:tr w:rsidR="009769D4" w:rsidRPr="002F0AE6" w14:paraId="7268ECAA"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03DE9F95" w14:textId="77777777" w:rsidR="009769D4" w:rsidRPr="002F0AE6" w:rsidRDefault="009769D4" w:rsidP="002F0AE6">
            <w:proofErr w:type="spellStart"/>
            <w:r w:rsidRPr="002F0AE6">
              <w:t>ResearchGate</w:t>
            </w:r>
            <w:proofErr w:type="spellEnd"/>
            <w:r w:rsidRPr="002F0AE6">
              <w:t xml:space="preserve"> profile</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0E9CC9DC" w14:textId="77777777" w:rsidR="009769D4" w:rsidRPr="002F0AE6" w:rsidRDefault="009769D4" w:rsidP="002F0AE6">
            <w:r w:rsidRPr="002F0AE6">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2FF8AF46" w14:textId="77777777" w:rsidR="009769D4" w:rsidRPr="002F0AE6" w:rsidRDefault="009769D4" w:rsidP="002F0AE6">
            <w:r w:rsidRPr="002F0AE6">
              <w:t>URL</w:t>
            </w:r>
          </w:p>
        </w:tc>
      </w:tr>
      <w:tr w:rsidR="009769D4" w:rsidRPr="002F0AE6" w14:paraId="5205139E"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3E4C269A" w14:textId="77777777" w:rsidR="009769D4" w:rsidRPr="002F0AE6" w:rsidRDefault="009769D4" w:rsidP="002F0AE6">
            <w:r w:rsidRPr="002F0AE6">
              <w:t>Supervisor name</w:t>
            </w:r>
          </w:p>
        </w:tc>
        <w:tc>
          <w:tcPr>
            <w:tcW w:w="1418"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A71AAB4" w14:textId="77777777" w:rsidR="009769D4" w:rsidRPr="002F0AE6" w:rsidRDefault="009769D4" w:rsidP="002F0AE6">
            <w:r w:rsidRPr="002F0AE6">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45AE7D2D" w14:textId="77777777" w:rsidR="009769D4" w:rsidRPr="002F0AE6" w:rsidRDefault="008B2AD4" w:rsidP="002F0AE6">
            <w:r>
              <w:t>Text</w:t>
            </w:r>
          </w:p>
        </w:tc>
      </w:tr>
      <w:tr w:rsidR="009769D4" w:rsidRPr="002F0AE6" w14:paraId="36738BA9" w14:textId="77777777" w:rsidTr="0099462B">
        <w:tc>
          <w:tcPr>
            <w:tcW w:w="24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27CE804C" w14:textId="77777777" w:rsidR="009769D4" w:rsidRPr="002F0AE6" w:rsidRDefault="009769D4" w:rsidP="002F0AE6">
            <w:r w:rsidRPr="002F0AE6">
              <w:t>Supervisor profile</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381CACAA" w14:textId="77777777" w:rsidR="009769D4" w:rsidRPr="002F0AE6" w:rsidRDefault="009769D4" w:rsidP="002F0AE6">
            <w:r w:rsidRPr="002F0AE6">
              <w:t>Optional</w:t>
            </w:r>
          </w:p>
        </w:tc>
        <w:tc>
          <w:tcPr>
            <w:tcW w:w="5103"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3F18D36B" w14:textId="77777777" w:rsidR="009769D4" w:rsidRPr="002F0AE6" w:rsidRDefault="009769D4" w:rsidP="002F0AE6">
            <w:r w:rsidRPr="002F0AE6">
              <w:t>URL</w:t>
            </w:r>
          </w:p>
        </w:tc>
      </w:tr>
    </w:tbl>
    <w:p w14:paraId="09C1996E" w14:textId="77777777" w:rsidR="002F0AE6" w:rsidRPr="002F0AE6" w:rsidRDefault="009769D4" w:rsidP="002F0AE6">
      <w:r>
        <w:t> </w:t>
      </w:r>
    </w:p>
    <w:p w14:paraId="6327CBED" w14:textId="77777777" w:rsidR="002F0AE6" w:rsidRPr="00BB5F0B" w:rsidRDefault="009D679B" w:rsidP="008E2F4A">
      <w:pPr>
        <w:pStyle w:val="Paragrafoelenco"/>
        <w:numPr>
          <w:ilvl w:val="0"/>
          <w:numId w:val="23"/>
        </w:numPr>
        <w:rPr>
          <w:b/>
          <w:bCs/>
        </w:rPr>
      </w:pPr>
      <w:r w:rsidRPr="00234D9B">
        <w:rPr>
          <w:b/>
        </w:rPr>
        <w:t>Service order</w:t>
      </w:r>
      <w:r w:rsidR="002F0AE6" w:rsidRPr="00234D9B">
        <w:rPr>
          <w:b/>
        </w:rPr>
        <w:t xml:space="preserve"> profile</w:t>
      </w:r>
      <w:r w:rsidR="00BB5F0B" w:rsidRPr="00234D9B">
        <w:rPr>
          <w:b/>
        </w:rPr>
        <w:t>:</w:t>
      </w:r>
      <w:r w:rsidR="00BB5F0B">
        <w:t xml:space="preserve"> </w:t>
      </w:r>
      <w:r w:rsidR="008B2AD4">
        <w:t>C</w:t>
      </w:r>
      <w:r w:rsidR="00BB5F0B">
        <w:t>ustomer information associated to each service order gathered during the Check-Out phase in the Marketplace. Such information enables an appropriate service order management, accordingly to the EGI Integrated Management System (IMS) processes and procedures. The following table lists and describes all the attributes of this section.</w:t>
      </w:r>
    </w:p>
    <w:tbl>
      <w:tblPr>
        <w:tblW w:w="9056" w:type="dxa"/>
        <w:tblCellMar>
          <w:top w:w="15" w:type="dxa"/>
          <w:left w:w="15" w:type="dxa"/>
          <w:bottom w:w="15" w:type="dxa"/>
          <w:right w:w="15" w:type="dxa"/>
        </w:tblCellMar>
        <w:tblLook w:val="04A0" w:firstRow="1" w:lastRow="0" w:firstColumn="1" w:lastColumn="0" w:noHBand="0" w:noVBand="1"/>
      </w:tblPr>
      <w:tblGrid>
        <w:gridCol w:w="2000"/>
        <w:gridCol w:w="2293"/>
        <w:gridCol w:w="92"/>
        <w:gridCol w:w="4671"/>
      </w:tblGrid>
      <w:tr w:rsidR="00BB5F0B" w:rsidRPr="002F0AE6" w14:paraId="19813357" w14:textId="77777777" w:rsidTr="00BB5F0B">
        <w:trPr>
          <w:trHeight w:val="420"/>
        </w:trPr>
        <w:tc>
          <w:tcPr>
            <w:tcW w:w="20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08C7416E" w14:textId="77777777" w:rsidR="00BB5F0B" w:rsidRPr="002F0AE6" w:rsidRDefault="00BB5F0B" w:rsidP="002F0AE6">
            <w:commentRangeStart w:id="99"/>
            <w:commentRangeStart w:id="100"/>
            <w:r w:rsidRPr="002F0AE6">
              <w:rPr>
                <w:b/>
                <w:bCs/>
              </w:rPr>
              <w:lastRenderedPageBreak/>
              <w:t>Attributes</w:t>
            </w:r>
            <w:commentRangeEnd w:id="99"/>
            <w:r w:rsidR="001F12AA">
              <w:rPr>
                <w:rStyle w:val="Rimandocommento"/>
              </w:rPr>
              <w:commentReference w:id="99"/>
            </w:r>
            <w:commentRangeEnd w:id="100"/>
            <w:r w:rsidR="000703F0">
              <w:rPr>
                <w:rStyle w:val="Rimandocommento"/>
              </w:rPr>
              <w:commentReference w:id="100"/>
            </w:r>
          </w:p>
        </w:tc>
        <w:tc>
          <w:tcPr>
            <w:tcW w:w="229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5F25D5E0" w14:textId="77777777" w:rsidR="00BB5F0B" w:rsidRDefault="00BB5F0B" w:rsidP="00BB5F0B">
            <w:pPr>
              <w:rPr>
                <w:b/>
                <w:bCs/>
              </w:rPr>
            </w:pPr>
            <w:r w:rsidRPr="002F0AE6">
              <w:rPr>
                <w:b/>
                <w:bCs/>
              </w:rPr>
              <w:t>Mand</w:t>
            </w:r>
            <w:r>
              <w:rPr>
                <w:b/>
                <w:bCs/>
              </w:rPr>
              <w:t>atory/</w:t>
            </w:r>
          </w:p>
          <w:p w14:paraId="498AE610" w14:textId="77777777" w:rsidR="00BB5F0B" w:rsidRPr="002F0AE6" w:rsidRDefault="00BB5F0B" w:rsidP="00BB5F0B">
            <w:r w:rsidRPr="002F0AE6">
              <w:rPr>
                <w:b/>
                <w:bCs/>
              </w:rPr>
              <w:t>Opt</w:t>
            </w:r>
            <w:r>
              <w:rPr>
                <w:b/>
                <w:bCs/>
              </w:rPr>
              <w:t>ional</w:t>
            </w:r>
          </w:p>
        </w:tc>
        <w:tc>
          <w:tcPr>
            <w:tcW w:w="4763" w:type="dxa"/>
            <w:gridSpan w:val="2"/>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14:paraId="70A8DF08" w14:textId="77777777" w:rsidR="00BB5F0B" w:rsidRPr="002F0AE6" w:rsidRDefault="00BB5F0B" w:rsidP="002F0AE6">
            <w:r>
              <w:rPr>
                <w:b/>
                <w:bCs/>
              </w:rPr>
              <w:t>Note</w:t>
            </w:r>
          </w:p>
        </w:tc>
      </w:tr>
      <w:tr w:rsidR="00BB5F0B" w:rsidRPr="002F0AE6" w14:paraId="58C0D127" w14:textId="77777777" w:rsidTr="0099462B">
        <w:trPr>
          <w:trHeight w:val="1565"/>
        </w:trPr>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0C9B46C8" w14:textId="77777777" w:rsidR="00BB5F0B" w:rsidRPr="002F0AE6" w:rsidRDefault="00BB5F0B" w:rsidP="002F0AE6">
            <w:r>
              <w:t>Customer typology</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3BF726A5" w14:textId="77777777"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1392666E" w14:textId="77777777" w:rsidR="00BB5F0B" w:rsidRPr="002F0AE6" w:rsidRDefault="00BB5F0B" w:rsidP="00D70D2A">
            <w:pPr>
              <w:numPr>
                <w:ilvl w:val="0"/>
                <w:numId w:val="22"/>
              </w:numPr>
              <w:jc w:val="left"/>
            </w:pPr>
            <w:r w:rsidRPr="002F0AE6">
              <w:t xml:space="preserve">single user </w:t>
            </w:r>
          </w:p>
          <w:p w14:paraId="72703F4F" w14:textId="77777777" w:rsidR="00BB5F0B" w:rsidRPr="002F0AE6" w:rsidRDefault="00BB5F0B" w:rsidP="00D70D2A">
            <w:pPr>
              <w:numPr>
                <w:ilvl w:val="0"/>
                <w:numId w:val="22"/>
              </w:numPr>
              <w:jc w:val="left"/>
            </w:pPr>
            <w:r w:rsidRPr="002F0AE6">
              <w:t>representing a research community/project</w:t>
            </w:r>
          </w:p>
          <w:p w14:paraId="5739A020" w14:textId="77777777" w:rsidR="00BB5F0B" w:rsidRPr="002F0AE6" w:rsidRDefault="00BB5F0B" w:rsidP="00D70D2A">
            <w:pPr>
              <w:numPr>
                <w:ilvl w:val="0"/>
                <w:numId w:val="22"/>
              </w:numPr>
              <w:jc w:val="left"/>
            </w:pPr>
            <w:r w:rsidRPr="002F0AE6">
              <w:t>representing a private company</w:t>
            </w:r>
          </w:p>
        </w:tc>
      </w:tr>
      <w:tr w:rsidR="00BB5F0B" w:rsidRPr="002F0AE6" w14:paraId="418E8349" w14:textId="77777777"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824A3B9" w14:textId="77777777" w:rsidR="00BB5F0B" w:rsidRPr="002F0AE6" w:rsidRDefault="00BB5F0B" w:rsidP="00BB5F0B">
            <w:r w:rsidRPr="002F0AE6">
              <w:t>Reason to requ</w:t>
            </w:r>
            <w:r>
              <w:t>est access to the EGI services</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30A9F941" w14:textId="77777777"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03CBEEA3" w14:textId="77777777" w:rsidR="00BB5F0B" w:rsidRPr="002F0AE6" w:rsidRDefault="00D70D2A" w:rsidP="002F0AE6">
            <w:r>
              <w:t>F</w:t>
            </w:r>
            <w:r w:rsidR="00BB5F0B" w:rsidRPr="002F0AE6">
              <w:t>ree text</w:t>
            </w:r>
          </w:p>
        </w:tc>
      </w:tr>
      <w:tr w:rsidR="00BB5F0B" w:rsidRPr="002F0AE6" w14:paraId="62DFC219" w14:textId="77777777" w:rsidTr="00BB5F0B">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134F5779" w14:textId="77777777" w:rsidR="00BB5F0B" w:rsidRPr="002F0AE6" w:rsidRDefault="00BB5F0B" w:rsidP="00BB5F0B">
            <w:r>
              <w:t>User group name</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65DB692A" w14:textId="77777777" w:rsidR="00BB5F0B" w:rsidRDefault="00BB5F0B" w:rsidP="002F0AE6">
            <w:r>
              <w:t>Optional</w:t>
            </w:r>
          </w:p>
          <w:p w14:paraId="2D5E508B" w14:textId="77777777" w:rsidR="00BB5F0B" w:rsidRPr="002F0AE6" w:rsidRDefault="00BB5F0B" w:rsidP="002F0AE6">
            <w:r w:rsidRPr="002F0AE6">
              <w:t>(</w:t>
            </w:r>
            <w:r w:rsidRPr="002F0AE6">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14:paraId="1644A7A2" w14:textId="77777777" w:rsidR="00BB5F0B" w:rsidRPr="002F0AE6" w:rsidRDefault="00BB5F0B" w:rsidP="002F0AE6">
            <w:r w:rsidRPr="002F0AE6">
              <w:t xml:space="preserve">It </w:t>
            </w:r>
            <w:r>
              <w:t xml:space="preserve">is a text that </w:t>
            </w:r>
            <w:r w:rsidRPr="002F0AE6">
              <w:t>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BB5F0B" w:rsidRPr="002F0AE6" w14:paraId="5E4D0458" w14:textId="77777777"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3D262787" w14:textId="77777777" w:rsidR="00BB5F0B" w:rsidRPr="002F0AE6" w:rsidRDefault="00BB5F0B" w:rsidP="002F0AE6">
            <w:r w:rsidRPr="002F0AE6">
              <w:t>Information on the project</w:t>
            </w:r>
          </w:p>
          <w:p w14:paraId="7BC735D7" w14:textId="77777777" w:rsidR="00BB5F0B" w:rsidRPr="002F0AE6" w:rsidRDefault="00BB5F0B" w:rsidP="002F0AE6"/>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2469641B" w14:textId="77777777" w:rsidR="00BB5F0B" w:rsidRDefault="00BB5F0B" w:rsidP="002F0AE6">
            <w:r>
              <w:t>Optional</w:t>
            </w:r>
          </w:p>
          <w:p w14:paraId="7A3221F8" w14:textId="77777777" w:rsidR="00BB5F0B" w:rsidRPr="002F0AE6" w:rsidRDefault="00BB5F0B" w:rsidP="002F0AE6">
            <w:r w:rsidRPr="002F0AE6">
              <w:t>(</w:t>
            </w:r>
            <w:r w:rsidRPr="002F0AE6">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14:paraId="704E0FD7" w14:textId="77777777" w:rsidR="00BB5F0B" w:rsidRPr="002F0AE6" w:rsidRDefault="00BB5F0B" w:rsidP="002F0AE6">
            <w:r w:rsidRPr="002F0AE6">
              <w:t>Project name: text</w:t>
            </w:r>
          </w:p>
          <w:p w14:paraId="7DC2A8E8" w14:textId="77777777" w:rsidR="00BB5F0B" w:rsidRDefault="00BB5F0B" w:rsidP="002F0AE6">
            <w:r w:rsidRPr="002F0AE6">
              <w:t>Project web site: URL</w:t>
            </w:r>
          </w:p>
          <w:p w14:paraId="2FD6CB96" w14:textId="77777777" w:rsidR="00BB5F0B" w:rsidRPr="002F0AE6" w:rsidRDefault="00BB5F0B" w:rsidP="00D70D2A">
            <w:r w:rsidRPr="002F0AE6">
              <w:t>To be expanded in the feature. It could be automa</w:t>
            </w:r>
            <w:r w:rsidR="00D70D2A">
              <w:t>tically filled in querying the Operations P</w:t>
            </w:r>
            <w:r w:rsidRPr="002F0AE6">
              <w:t xml:space="preserve">ortal </w:t>
            </w:r>
            <w:r w:rsidR="00D70D2A">
              <w:t>(</w:t>
            </w:r>
            <w:r w:rsidRPr="002F0AE6">
              <w:t>if the project is already using the EGI infrastructure</w:t>
            </w:r>
            <w:r w:rsidR="00D70D2A">
              <w:t>)</w:t>
            </w:r>
            <w:r>
              <w:t>.</w:t>
            </w:r>
          </w:p>
        </w:tc>
      </w:tr>
    </w:tbl>
    <w:p w14:paraId="4BAC8F6A" w14:textId="77777777" w:rsidR="00D70D2A" w:rsidRPr="00D70D2A" w:rsidRDefault="00D70D2A" w:rsidP="00D70D2A">
      <w:pPr>
        <w:ind w:left="360"/>
      </w:pPr>
    </w:p>
    <w:p w14:paraId="3606C17B" w14:textId="77777777" w:rsidR="002F0AE6" w:rsidRDefault="002F0AE6" w:rsidP="008E2F4A">
      <w:pPr>
        <w:pStyle w:val="Paragrafoelenco"/>
        <w:numPr>
          <w:ilvl w:val="0"/>
          <w:numId w:val="23"/>
        </w:numPr>
      </w:pPr>
      <w:r w:rsidRPr="00234D9B">
        <w:rPr>
          <w:b/>
        </w:rPr>
        <w:t>Service orders</w:t>
      </w:r>
      <w:r w:rsidR="00234D9B" w:rsidRPr="00234D9B">
        <w:rPr>
          <w:b/>
        </w:rPr>
        <w:t>:</w:t>
      </w:r>
      <w:r w:rsidR="00234D9B">
        <w:t xml:space="preserve"> </w:t>
      </w:r>
      <w:r w:rsidRPr="002F0AE6">
        <w:t>List of strings</w:t>
      </w:r>
      <w:r w:rsidR="00234D9B">
        <w:t xml:space="preserve"> that contain</w:t>
      </w:r>
      <w:r w:rsidRPr="002F0AE6">
        <w:t xml:space="preserve"> the </w:t>
      </w:r>
      <w:r w:rsidR="00234D9B">
        <w:t>service options for each</w:t>
      </w:r>
      <w:r w:rsidRPr="002F0AE6">
        <w:t xml:space="preserve"> </w:t>
      </w:r>
      <w:r w:rsidR="00234D9B">
        <w:t>ordered</w:t>
      </w:r>
      <w:r w:rsidRPr="002F0AE6">
        <w:t xml:space="preserve"> service.</w:t>
      </w:r>
    </w:p>
    <w:p w14:paraId="3C395BB5" w14:textId="77777777" w:rsidR="00234D9B" w:rsidRPr="002F0AE6" w:rsidRDefault="00234D9B" w:rsidP="00234D9B">
      <w:pPr>
        <w:ind w:left="720"/>
      </w:pPr>
      <w:r>
        <w:t xml:space="preserve">Service orders are represented in the ticket with the following </w:t>
      </w:r>
      <w:proofErr w:type="spellStart"/>
      <w:r>
        <w:t>sintax</w:t>
      </w:r>
      <w:proofErr w:type="spellEnd"/>
      <w:r>
        <w:t>:</w:t>
      </w:r>
    </w:p>
    <w:p w14:paraId="7F80084A" w14:textId="77777777" w:rsidR="002F0AE6" w:rsidRPr="00234D9B" w:rsidRDefault="002F0AE6" w:rsidP="002F0AE6">
      <w:pPr>
        <w:rPr>
          <w:i/>
        </w:rPr>
      </w:pPr>
      <w:r w:rsidRPr="00234D9B">
        <w:rPr>
          <w:i/>
        </w:rPr>
        <w:t> [Service Area]</w:t>
      </w:r>
      <w:proofErr w:type="gramStart"/>
      <w:r w:rsidRPr="00234D9B">
        <w:rPr>
          <w:i/>
        </w:rPr>
        <w:t>/[</w:t>
      </w:r>
      <w:proofErr w:type="gramEnd"/>
      <w:r w:rsidRPr="00234D9B">
        <w:rPr>
          <w:i/>
        </w:rPr>
        <w:t>Service]/[ServiceOption]?[Attribute1=XX]&amp;[Attribute2=YY]&amp;..</w:t>
      </w:r>
      <w:proofErr w:type="gramStart"/>
      <w:r w:rsidRPr="00234D9B">
        <w:rPr>
          <w:i/>
        </w:rPr>
        <w:t>&amp;[</w:t>
      </w:r>
      <w:proofErr w:type="gramEnd"/>
      <w:r w:rsidRPr="00234D9B">
        <w:rPr>
          <w:i/>
        </w:rPr>
        <w:t>AttributeN=ZZ]</w:t>
      </w:r>
    </w:p>
    <w:p w14:paraId="6DCB0168" w14:textId="77777777" w:rsidR="002F0AE6" w:rsidRPr="002F0AE6" w:rsidRDefault="00234D9B" w:rsidP="002F0AE6">
      <w:r>
        <w:tab/>
      </w:r>
      <w:r w:rsidR="002F0AE6" w:rsidRPr="002F0AE6">
        <w:t>For example:</w:t>
      </w:r>
    </w:p>
    <w:p w14:paraId="2001DCCF" w14:textId="77777777" w:rsidR="002F0AE6" w:rsidRDefault="002F0AE6" w:rsidP="002F0AE6">
      <w:pPr>
        <w:rPr>
          <w:i/>
        </w:rPr>
      </w:pPr>
      <w:r w:rsidRPr="00234D9B">
        <w:rPr>
          <w:i/>
        </w:rPr>
        <w:t>Compute/CloudCompute/GeneralPurposeInstance</w:t>
      </w:r>
      <w:proofErr w:type="gramStart"/>
      <w:r w:rsidRPr="00234D9B">
        <w:rPr>
          <w:i/>
        </w:rPr>
        <w:t>?NumberOfCPUCores</w:t>
      </w:r>
      <w:proofErr w:type="gramEnd"/>
      <w:r w:rsidRPr="00234D9B">
        <w:rPr>
          <w:i/>
        </w:rPr>
        <w:t>=2&amp;AmountOfRAMPerCPUCore=2&amp;LocalDisk=10&amp;NumberofVMInstances=5&amp;NumberOfDays=200&amp;StartOfService=20170501&amp;AccessType=Opportunistic</w:t>
      </w:r>
    </w:p>
    <w:p w14:paraId="0280A594" w14:textId="77777777" w:rsidR="00665598" w:rsidRPr="00665598" w:rsidRDefault="00665598" w:rsidP="00665598">
      <w:pPr>
        <w:ind w:left="720"/>
      </w:pPr>
      <w:r>
        <w:lastRenderedPageBreak/>
        <w:t>Standard formats could be adopted in the future (e.g. JSON, XML) to facilitate the automatic processing of the data.</w:t>
      </w:r>
    </w:p>
    <w:p w14:paraId="1C5CD0F8" w14:textId="77777777" w:rsidR="00120845" w:rsidRDefault="00120845" w:rsidP="00120845">
      <w:pPr>
        <w:pStyle w:val="Titolo3"/>
      </w:pPr>
      <w:bookmarkStart w:id="101" w:name="_Ref487619462"/>
      <w:bookmarkStart w:id="102" w:name="_Toc488218613"/>
      <w:r>
        <w:t xml:space="preserve">Serving </w:t>
      </w:r>
      <w:proofErr w:type="spellStart"/>
      <w:r>
        <w:t>AoDs</w:t>
      </w:r>
      <w:proofErr w:type="spellEnd"/>
      <w:r>
        <w:t xml:space="preserve"> orders</w:t>
      </w:r>
      <w:bookmarkEnd w:id="101"/>
      <w:bookmarkEnd w:id="102"/>
    </w:p>
    <w:p w14:paraId="2FC98866" w14:textId="77777777" w:rsidR="00B17B9E" w:rsidRDefault="00B17B9E" w:rsidP="00716DE0">
      <w:r>
        <w:t xml:space="preserve">A semi-automated workflow to manage </w:t>
      </w:r>
      <w:proofErr w:type="spellStart"/>
      <w:r>
        <w:t>AoDS</w:t>
      </w:r>
      <w:proofErr w:type="spellEnd"/>
      <w:r>
        <w:t xml:space="preserve"> orders has already</w:t>
      </w:r>
      <w:r w:rsidR="008B2AD4">
        <w:t xml:space="preserve"> been</w:t>
      </w:r>
      <w:r>
        <w:t xml:space="preserve"> defined and is described in this section.</w:t>
      </w:r>
    </w:p>
    <w:p w14:paraId="6182746A" w14:textId="77777777" w:rsidR="00B17B9E" w:rsidRDefault="008B2AD4" w:rsidP="00716DE0">
      <w:r>
        <w:t>T</w:t>
      </w:r>
      <w:r w:rsidR="00B17B9E">
        <w:t xml:space="preserve">he Marketplace </w:t>
      </w:r>
      <w:r>
        <w:t>must initially</w:t>
      </w:r>
      <w:r w:rsidR="00B17B9E">
        <w:t xml:space="preserve"> identify </w:t>
      </w:r>
      <w:r>
        <w:t xml:space="preserve">the </w:t>
      </w:r>
      <w:r w:rsidR="00B17B9E">
        <w:t xml:space="preserve">users eligible for the </w:t>
      </w:r>
      <w:proofErr w:type="spellStart"/>
      <w:r w:rsidR="00B17B9E">
        <w:t>AoDS</w:t>
      </w:r>
      <w:proofErr w:type="spellEnd"/>
      <w:r w:rsidR="00B17B9E">
        <w:t>. This is done during the service-order pre-processing phase.</w:t>
      </w:r>
    </w:p>
    <w:p w14:paraId="64B8EBA9" w14:textId="77777777" w:rsidR="00E30F14" w:rsidRDefault="00120845" w:rsidP="00716DE0">
      <w:r>
        <w:t>A customer that submit</w:t>
      </w:r>
      <w:r w:rsidR="008B2AD4">
        <w:t>s</w:t>
      </w:r>
      <w:r>
        <w:t xml:space="preserve"> a service order through the </w:t>
      </w:r>
      <w:r w:rsidR="000B106A">
        <w:t>M</w:t>
      </w:r>
      <w:r>
        <w:t xml:space="preserve">arketplace </w:t>
      </w:r>
      <w:r w:rsidR="008B3EFA">
        <w:t xml:space="preserve">will </w:t>
      </w:r>
      <w:r>
        <w:t xml:space="preserve">be identified as an eligible user for the </w:t>
      </w:r>
      <w:proofErr w:type="spellStart"/>
      <w:r>
        <w:t>AoDs</w:t>
      </w:r>
      <w:proofErr w:type="spellEnd"/>
      <w:r>
        <w:t xml:space="preserve"> if </w:t>
      </w:r>
      <w:r w:rsidR="00234A78">
        <w:t xml:space="preserve">he/she is a single user and one of the following </w:t>
      </w:r>
      <w:r>
        <w:t>conditions will be respected:</w:t>
      </w:r>
    </w:p>
    <w:p w14:paraId="2535947A" w14:textId="77777777" w:rsidR="00120845" w:rsidRDefault="00120845" w:rsidP="008E2F4A">
      <w:pPr>
        <w:pStyle w:val="Paragrafoelenco"/>
        <w:numPr>
          <w:ilvl w:val="0"/>
          <w:numId w:val="20"/>
        </w:numPr>
      </w:pPr>
      <w:r>
        <w:t xml:space="preserve">If he/she directly requests access to one or more applications hosted in the </w:t>
      </w:r>
      <w:proofErr w:type="spellStart"/>
      <w:r>
        <w:t>AoDs</w:t>
      </w:r>
      <w:proofErr w:type="spellEnd"/>
      <w:r w:rsidR="008B3EFA">
        <w:t xml:space="preserve"> (service options of the Applications on Demand service)</w:t>
      </w:r>
      <w:r>
        <w:t>;</w:t>
      </w:r>
    </w:p>
    <w:p w14:paraId="138DDD3F" w14:textId="77777777" w:rsidR="00120845" w:rsidRDefault="00120845" w:rsidP="008E2F4A">
      <w:pPr>
        <w:pStyle w:val="Paragrafoelenco"/>
        <w:numPr>
          <w:ilvl w:val="0"/>
          <w:numId w:val="20"/>
        </w:numPr>
      </w:pPr>
      <w:r>
        <w:t xml:space="preserve">If he/she </w:t>
      </w:r>
      <w:r w:rsidR="008B3EFA">
        <w:t>orders</w:t>
      </w:r>
      <w:r w:rsidR="00234A78">
        <w:t xml:space="preserve"> one or more of the following services </w:t>
      </w:r>
      <w:r w:rsidR="00234A78" w:rsidRPr="00234A78">
        <w:t>Cloud Compute, HTC Compute, Cloud Container Compute, Online Storage</w:t>
      </w:r>
      <w:r w:rsidR="00DE1FF6">
        <w:t>, Archive Storage</w:t>
      </w:r>
      <w:r w:rsidR="00234A78">
        <w:t xml:space="preserve"> with an amount of </w:t>
      </w:r>
      <w:r w:rsidR="008B3EFA">
        <w:t>requested resources lower than</w:t>
      </w:r>
      <w:r w:rsidR="00234A78">
        <w:t xml:space="preserve"> predefined threshold</w:t>
      </w:r>
      <w:r w:rsidR="008B3EFA">
        <w:t>s</w:t>
      </w:r>
      <w:r w:rsidR="00D12A7F">
        <w:t xml:space="preserve"> and with “Opportunistic” access mode</w:t>
      </w:r>
      <w:r w:rsidR="00234A78">
        <w:t>;</w:t>
      </w:r>
    </w:p>
    <w:p w14:paraId="446D73F5" w14:textId="77777777" w:rsidR="008B3EFA" w:rsidRDefault="00234A78" w:rsidP="00716DE0">
      <w:r>
        <w:t xml:space="preserve">In such case, the </w:t>
      </w:r>
      <w:r w:rsidR="000B106A">
        <w:t>M</w:t>
      </w:r>
      <w:r>
        <w:t xml:space="preserve">arketplace marks the service order as an order for the </w:t>
      </w:r>
      <w:proofErr w:type="spellStart"/>
      <w:r>
        <w:t>AoDs</w:t>
      </w:r>
      <w:proofErr w:type="spellEnd"/>
      <w:r>
        <w:t xml:space="preserve"> and store</w:t>
      </w:r>
      <w:r w:rsidR="008B2AD4">
        <w:t>s</w:t>
      </w:r>
      <w:r>
        <w:t xml:space="preserve"> this information in the Service Order Management tool</w:t>
      </w:r>
      <w:r w:rsidR="008B3EFA">
        <w:t xml:space="preserve"> (</w:t>
      </w:r>
      <w:r w:rsidR="008B2AD4">
        <w:t xml:space="preserve">it </w:t>
      </w:r>
      <w:r w:rsidR="008B3EFA">
        <w:t>set</w:t>
      </w:r>
      <w:r w:rsidR="008B2AD4">
        <w:t>s</w:t>
      </w:r>
      <w:r w:rsidR="008B3EFA">
        <w:t xml:space="preserve"> the </w:t>
      </w:r>
      <w:proofErr w:type="spellStart"/>
      <w:r w:rsidR="008B3EFA">
        <w:t>AoDS</w:t>
      </w:r>
      <w:proofErr w:type="spellEnd"/>
      <w:r w:rsidR="008B3EFA">
        <w:t xml:space="preserve"> flag to “yes” in the ticket related to the service order).</w:t>
      </w:r>
    </w:p>
    <w:p w14:paraId="36064F14" w14:textId="77777777" w:rsidR="005A0858" w:rsidRDefault="005A0858" w:rsidP="00716DE0">
      <w:r>
        <w:t xml:space="preserve">Details on the formula to identify users eligible for </w:t>
      </w:r>
      <w:proofErr w:type="spellStart"/>
      <w:r>
        <w:t>AoDs</w:t>
      </w:r>
      <w:proofErr w:type="spellEnd"/>
      <w:r>
        <w:t xml:space="preserve"> </w:t>
      </w:r>
      <w:r w:rsidR="008B2AD4">
        <w:t xml:space="preserve">is </w:t>
      </w:r>
      <w:r>
        <w:t>provided in the next section.</w:t>
      </w:r>
    </w:p>
    <w:p w14:paraId="2B147A46" w14:textId="77777777" w:rsidR="008633D3" w:rsidRDefault="008633D3" w:rsidP="00716DE0">
      <w:r>
        <w:t>The Service Order Management tool</w:t>
      </w:r>
      <w:r w:rsidR="00234A78">
        <w:t xml:space="preserve"> notifies </w:t>
      </w:r>
      <w:proofErr w:type="spellStart"/>
      <w:r w:rsidR="00234A78">
        <w:t>AoDs</w:t>
      </w:r>
      <w:proofErr w:type="spellEnd"/>
      <w:r w:rsidR="00234A78">
        <w:t xml:space="preserve"> administrators that will review the request and </w:t>
      </w:r>
      <w:r>
        <w:t xml:space="preserve">decide to </w:t>
      </w:r>
      <w:r w:rsidR="00234A78">
        <w:t>approve or reject it</w:t>
      </w:r>
      <w:r w:rsidR="00054B24">
        <w:t xml:space="preserve"> updating the “Order status”</w:t>
      </w:r>
      <w:r w:rsidR="005A0858">
        <w:t xml:space="preserve"> attribute</w:t>
      </w:r>
      <w:r w:rsidR="00234A78">
        <w:t>. This is the o</w:t>
      </w:r>
      <w:r>
        <w:t>nly manual step of the process.</w:t>
      </w:r>
    </w:p>
    <w:p w14:paraId="4BA39842" w14:textId="77777777" w:rsidR="00054B24" w:rsidRDefault="00054B24" w:rsidP="00716DE0">
      <w:r>
        <w:t>A change on the “Order status” attribute triggers the Service Order Management tool that checks the new value and perform</w:t>
      </w:r>
      <w:r w:rsidR="008B2AD4">
        <w:t>s</w:t>
      </w:r>
      <w:r>
        <w:t xml:space="preserve"> an action according</w:t>
      </w:r>
      <w:r w:rsidR="005A0858">
        <w:t>ly</w:t>
      </w:r>
      <w:r>
        <w:t xml:space="preserve">. If the user’s request has been rejected, an e-mail with </w:t>
      </w:r>
      <w:r w:rsidR="008B2AD4">
        <w:t xml:space="preserve">an explanation </w:t>
      </w:r>
      <w:r>
        <w:t xml:space="preserve">is sent to the user. Otherwise, if the order </w:t>
      </w:r>
      <w:r w:rsidR="008B2AD4">
        <w:t xml:space="preserve">is </w:t>
      </w:r>
      <w:r>
        <w:t xml:space="preserve">approved, the tool contacts the </w:t>
      </w:r>
      <w:proofErr w:type="spellStart"/>
      <w:r>
        <w:t>CheckIn</w:t>
      </w:r>
      <w:proofErr w:type="spellEnd"/>
      <w:r>
        <w:t xml:space="preserve"> service to enable the user as an </w:t>
      </w:r>
      <w:proofErr w:type="spellStart"/>
      <w:r>
        <w:t>AoDs</w:t>
      </w:r>
      <w:proofErr w:type="spellEnd"/>
      <w:r>
        <w:t xml:space="preserve"> user. From a technical point of view, this means that the user will be registered as member of the </w:t>
      </w:r>
      <w:proofErr w:type="spellStart"/>
      <w:r>
        <w:t>AoDs</w:t>
      </w:r>
      <w:proofErr w:type="spellEnd"/>
      <w:r>
        <w:t xml:space="preserve"> VO, vo.access.</w:t>
      </w:r>
      <w:r w:rsidR="00776AA3">
        <w:t>egi.</w:t>
      </w:r>
      <w:r>
        <w:t>eu</w:t>
      </w:r>
      <w:r w:rsidR="003D28E0">
        <w:t xml:space="preserve">, in </w:t>
      </w:r>
      <w:proofErr w:type="spellStart"/>
      <w:r w:rsidR="003D28E0">
        <w:t>CheckIn</w:t>
      </w:r>
      <w:proofErr w:type="spellEnd"/>
      <w:r>
        <w:t xml:space="preserve">.  </w:t>
      </w:r>
    </w:p>
    <w:p w14:paraId="5E150B18" w14:textId="77777777" w:rsidR="008B3EFA" w:rsidRDefault="00054B24" w:rsidP="00716DE0">
      <w:r>
        <w:t>After that,</w:t>
      </w:r>
      <w:r w:rsidR="0068079E">
        <w:t xml:space="preserve"> the user is enabled to access the </w:t>
      </w:r>
      <w:proofErr w:type="spellStart"/>
      <w:r w:rsidR="0068079E">
        <w:t>AoD</w:t>
      </w:r>
      <w:r w:rsidR="008B2AD4">
        <w:t>s</w:t>
      </w:r>
      <w:proofErr w:type="spellEnd"/>
      <w:r w:rsidR="0068079E">
        <w:t xml:space="preserve"> and will be notified about the outcome.</w:t>
      </w:r>
      <w:r w:rsidR="00261248">
        <w:t xml:space="preserve"> The Service Order Management tool will also provide the user with </w:t>
      </w:r>
      <w:r w:rsidR="00234A78">
        <w:t xml:space="preserve">the information on how to access the requested </w:t>
      </w:r>
      <w:proofErr w:type="spellStart"/>
      <w:r w:rsidR="00234A78">
        <w:t>AoD</w:t>
      </w:r>
      <w:r w:rsidR="00261248">
        <w:t>s</w:t>
      </w:r>
      <w:proofErr w:type="spellEnd"/>
      <w:r w:rsidR="00234A78">
        <w:t xml:space="preserve"> applications. Direct links to access such applications are also available in the Marketplace </w:t>
      </w:r>
      <w:proofErr w:type="spellStart"/>
      <w:r w:rsidR="00234A78">
        <w:t>AoDs</w:t>
      </w:r>
      <w:proofErr w:type="spellEnd"/>
      <w:r w:rsidR="00234A78">
        <w:t xml:space="preserve"> section that will act as the front-end platform of the service.</w:t>
      </w:r>
    </w:p>
    <w:p w14:paraId="68577FDE" w14:textId="77777777" w:rsidR="009B12E2" w:rsidRDefault="009B12E2" w:rsidP="00716DE0">
      <w:r>
        <w:t xml:space="preserve">The following picture describes the workflow to serve </w:t>
      </w:r>
      <w:proofErr w:type="spellStart"/>
      <w:r>
        <w:t>AoDs</w:t>
      </w:r>
      <w:proofErr w:type="spellEnd"/>
      <w:r>
        <w:t xml:space="preserve"> orders in a graphical format.</w:t>
      </w:r>
    </w:p>
    <w:p w14:paraId="7FD153EB" w14:textId="77777777" w:rsidR="0090563D" w:rsidRDefault="009B12E2" w:rsidP="0090563D">
      <w:pPr>
        <w:keepNext/>
      </w:pPr>
      <w:r>
        <w:rPr>
          <w:noProof/>
          <w:lang w:eastAsia="en-GB"/>
        </w:rPr>
        <w:lastRenderedPageBreak/>
        <w:drawing>
          <wp:inline distT="0" distB="0" distL="0" distR="0" wp14:anchorId="5F67A4AD" wp14:editId="262565DA">
            <wp:extent cx="5731510" cy="3294380"/>
            <wp:effectExtent l="0" t="0" r="2540" b="127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oDs-Workflow.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3294380"/>
                    </a:xfrm>
                    <a:prstGeom prst="rect">
                      <a:avLst/>
                    </a:prstGeom>
                  </pic:spPr>
                </pic:pic>
              </a:graphicData>
            </a:graphic>
          </wp:inline>
        </w:drawing>
      </w:r>
    </w:p>
    <w:p w14:paraId="1C8D4A45" w14:textId="77777777" w:rsidR="0090563D" w:rsidRDefault="0090563D" w:rsidP="004F7A9F">
      <w:pPr>
        <w:pStyle w:val="Didascalia"/>
        <w:jc w:val="center"/>
      </w:pPr>
      <w:r>
        <w:t xml:space="preserve">Figure </w:t>
      </w:r>
      <w:fldSimple w:instr=" SEQ Figure \* ARABIC ">
        <w:r w:rsidR="00302140">
          <w:rPr>
            <w:noProof/>
          </w:rPr>
          <w:t>12</w:t>
        </w:r>
      </w:fldSimple>
      <w:r>
        <w:t>. Semi-automatic workflow to manage a service order eligible for the Applications on Demand service.</w:t>
      </w:r>
    </w:p>
    <w:p w14:paraId="7367021E" w14:textId="77777777" w:rsidR="00984DE5" w:rsidRDefault="00E95278" w:rsidP="00984DE5">
      <w:pPr>
        <w:pStyle w:val="Titolo4"/>
      </w:pPr>
      <w:r>
        <w:t>I</w:t>
      </w:r>
      <w:r w:rsidR="003D012B">
        <w:t>dentify orders eligible for</w:t>
      </w:r>
      <w:r w:rsidR="00984DE5">
        <w:t xml:space="preserve"> </w:t>
      </w:r>
      <w:r w:rsidR="003D012B">
        <w:t xml:space="preserve">the </w:t>
      </w:r>
      <w:proofErr w:type="spellStart"/>
      <w:r w:rsidR="00984DE5">
        <w:t>AoDs</w:t>
      </w:r>
      <w:proofErr w:type="spellEnd"/>
    </w:p>
    <w:p w14:paraId="51C93CEC" w14:textId="77777777" w:rsidR="003D59FB" w:rsidRDefault="00E02CD5" w:rsidP="00984DE5">
      <w:r>
        <w:t>This section describes</w:t>
      </w:r>
      <w:r w:rsidR="003D59FB">
        <w:t xml:space="preserve"> the formula that has been defined to identify orders eligible for the </w:t>
      </w:r>
      <w:proofErr w:type="spellStart"/>
      <w:r w:rsidR="003D59FB">
        <w:t>AoDs</w:t>
      </w:r>
      <w:proofErr w:type="spellEnd"/>
      <w:r w:rsidR="003D59FB">
        <w:t>.</w:t>
      </w:r>
    </w:p>
    <w:p w14:paraId="303305AC" w14:textId="77777777" w:rsidR="00E95278" w:rsidRDefault="00E95278" w:rsidP="00984DE5">
      <w:r>
        <w:t xml:space="preserve">As described above, services ordered by a customer are grouped during the pre-processing performed by the </w:t>
      </w:r>
      <w:r w:rsidR="008B2AD4">
        <w:t>M</w:t>
      </w:r>
      <w:r>
        <w:t xml:space="preserve">arketplace. Only two </w:t>
      </w:r>
      <w:r w:rsidR="00B4301C">
        <w:t xml:space="preserve">service </w:t>
      </w:r>
      <w:r>
        <w:t>group</w:t>
      </w:r>
      <w:r w:rsidR="00744816">
        <w:t xml:space="preserve"> types</w:t>
      </w:r>
      <w:r w:rsidR="00B4301C">
        <w:t xml:space="preserve"> </w:t>
      </w:r>
      <w:r>
        <w:t xml:space="preserve">can be accessed through the </w:t>
      </w:r>
      <w:proofErr w:type="spellStart"/>
      <w:r>
        <w:t>AoDs</w:t>
      </w:r>
      <w:proofErr w:type="spellEnd"/>
      <w:r>
        <w:t>:</w:t>
      </w:r>
    </w:p>
    <w:p w14:paraId="306D6C74" w14:textId="77777777" w:rsidR="00844686" w:rsidRPr="00AF7E61" w:rsidRDefault="00744816" w:rsidP="008E2F4A">
      <w:pPr>
        <w:pStyle w:val="Paragrafoelenco"/>
        <w:numPr>
          <w:ilvl w:val="0"/>
          <w:numId w:val="24"/>
        </w:numPr>
      </w:pPr>
      <w:r>
        <w:t xml:space="preserve">Groups that include one or more of the following services: </w:t>
      </w:r>
      <w:r w:rsidR="00844686" w:rsidRPr="00AF7E61">
        <w:t>Cloud Compute, HTC Compute, Cloud Container Compute, Online Storage, Archive Storage</w:t>
      </w:r>
      <w:r>
        <w:t>.</w:t>
      </w:r>
    </w:p>
    <w:p w14:paraId="70E6773A" w14:textId="77777777" w:rsidR="00744816" w:rsidRDefault="00744816" w:rsidP="008E2F4A">
      <w:pPr>
        <w:pStyle w:val="Paragrafoelenco"/>
        <w:numPr>
          <w:ilvl w:val="0"/>
          <w:numId w:val="24"/>
        </w:numPr>
      </w:pPr>
      <w:r>
        <w:t xml:space="preserve">Groups that include only </w:t>
      </w:r>
      <w:r w:rsidR="00844686">
        <w:t>Applications on Demand service</w:t>
      </w:r>
      <w:r>
        <w:t xml:space="preserve"> and related options (the applications).</w:t>
      </w:r>
    </w:p>
    <w:p w14:paraId="5478EB26" w14:textId="77777777" w:rsidR="00744816" w:rsidRDefault="00744816" w:rsidP="00744816">
      <w:r>
        <w:t xml:space="preserve">While the second group type (Applications on Demand service and related options) is always eligible for the </w:t>
      </w:r>
      <w:proofErr w:type="spellStart"/>
      <w:r>
        <w:t>AoDs</w:t>
      </w:r>
      <w:proofErr w:type="spellEnd"/>
      <w:r>
        <w:t xml:space="preserve">, the first one can be served via the </w:t>
      </w:r>
      <w:proofErr w:type="spellStart"/>
      <w:r>
        <w:t>AoDs</w:t>
      </w:r>
      <w:proofErr w:type="spellEnd"/>
      <w:r>
        <w:t xml:space="preserve"> only under certain conditions:</w:t>
      </w:r>
    </w:p>
    <w:p w14:paraId="3DE1ED0B" w14:textId="77777777" w:rsidR="00744816" w:rsidRDefault="00744816" w:rsidP="008E2F4A">
      <w:pPr>
        <w:pStyle w:val="Paragrafoelenco"/>
        <w:numPr>
          <w:ilvl w:val="0"/>
          <w:numId w:val="25"/>
        </w:numPr>
      </w:pPr>
      <w:r>
        <w:t xml:space="preserve">All the resources have been requested with “opportunistic” access mode (not </w:t>
      </w:r>
      <w:r w:rsidR="007F21D1">
        <w:t>“</w:t>
      </w:r>
      <w:r>
        <w:t>reserved</w:t>
      </w:r>
      <w:r w:rsidR="007F21D1">
        <w:t>”</w:t>
      </w:r>
      <w:r>
        <w:t>);</w:t>
      </w:r>
    </w:p>
    <w:p w14:paraId="1F4F897A" w14:textId="77777777" w:rsidR="00744816" w:rsidRDefault="00744816" w:rsidP="008E2F4A">
      <w:pPr>
        <w:pStyle w:val="Paragrafoelenco"/>
        <w:numPr>
          <w:ilvl w:val="0"/>
          <w:numId w:val="25"/>
        </w:numPr>
      </w:pPr>
      <w:r>
        <w:t xml:space="preserve">The amount of requested resources should be lower than </w:t>
      </w:r>
      <w:r w:rsidR="002462AA">
        <w:t>some</w:t>
      </w:r>
      <w:r>
        <w:t xml:space="preserve"> predefined thresholds.</w:t>
      </w:r>
    </w:p>
    <w:p w14:paraId="4959D5ED" w14:textId="77777777" w:rsidR="00744816" w:rsidRDefault="002462AA" w:rsidP="00744816">
      <w:r>
        <w:t>Currently, we have defined the thresholds</w:t>
      </w:r>
      <w:r w:rsidR="007E2853">
        <w:t xml:space="preserve"> described in the two following tables</w:t>
      </w:r>
      <w:r>
        <w:t>:</w:t>
      </w:r>
    </w:p>
    <w:tbl>
      <w:tblPr>
        <w:tblStyle w:val="Tabellagriglia5scura-colore1"/>
        <w:tblW w:w="0" w:type="auto"/>
        <w:tblLook w:val="04A0" w:firstRow="1" w:lastRow="0" w:firstColumn="1" w:lastColumn="0" w:noHBand="0" w:noVBand="1"/>
      </w:tblPr>
      <w:tblGrid>
        <w:gridCol w:w="2689"/>
        <w:gridCol w:w="1275"/>
        <w:gridCol w:w="1843"/>
        <w:gridCol w:w="3209"/>
      </w:tblGrid>
      <w:tr w:rsidR="00C534F6" w14:paraId="465CB54C" w14:textId="77777777" w:rsidTr="00C5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670BF50" w14:textId="77777777" w:rsidR="00C534F6" w:rsidRDefault="00C534F6" w:rsidP="00744816">
            <w:commentRangeStart w:id="103"/>
            <w:commentRangeStart w:id="104"/>
            <w:r>
              <w:t>Thresholds</w:t>
            </w:r>
            <w:commentRangeEnd w:id="103"/>
            <w:r w:rsidR="001F12AA">
              <w:rPr>
                <w:rStyle w:val="Rimandocommento"/>
                <w:b w:val="0"/>
                <w:bCs w:val="0"/>
                <w:color w:val="auto"/>
              </w:rPr>
              <w:commentReference w:id="103"/>
            </w:r>
            <w:commentRangeEnd w:id="104"/>
            <w:r w:rsidR="00516961">
              <w:rPr>
                <w:rStyle w:val="Rimandocommento"/>
                <w:b w:val="0"/>
                <w:bCs w:val="0"/>
                <w:color w:val="auto"/>
              </w:rPr>
              <w:commentReference w:id="104"/>
            </w:r>
          </w:p>
        </w:tc>
        <w:tc>
          <w:tcPr>
            <w:tcW w:w="1275" w:type="dxa"/>
          </w:tcPr>
          <w:p w14:paraId="7E682E36" w14:textId="77777777" w:rsidR="00C534F6" w:rsidRDefault="00C534F6" w:rsidP="00C534F6">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14:paraId="7DC1B8C3" w14:textId="77777777" w:rsidR="00C534F6" w:rsidRDefault="00C534F6" w:rsidP="00744816">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14:paraId="0BDA0774" w14:textId="77777777" w:rsidR="00C534F6" w:rsidRDefault="00C534F6" w:rsidP="00744816">
            <w:pPr>
              <w:cnfStyle w:val="100000000000" w:firstRow="1" w:lastRow="0" w:firstColumn="0" w:lastColumn="0" w:oddVBand="0" w:evenVBand="0" w:oddHBand="0" w:evenHBand="0" w:firstRowFirstColumn="0" w:firstRowLastColumn="0" w:lastRowFirstColumn="0" w:lastRowLastColumn="0"/>
            </w:pPr>
            <w:r>
              <w:t>Description</w:t>
            </w:r>
          </w:p>
        </w:tc>
      </w:tr>
      <w:tr w:rsidR="00C534F6" w14:paraId="4CFB3B59" w14:textId="77777777"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DA3FB60" w14:textId="77777777" w:rsidR="00C534F6" w:rsidRDefault="00C534F6" w:rsidP="00744816">
            <w:r>
              <w:t>Total n</w:t>
            </w:r>
            <w:r w:rsidRPr="002462AA">
              <w:t>umber of CPU cores</w:t>
            </w:r>
          </w:p>
        </w:tc>
        <w:tc>
          <w:tcPr>
            <w:tcW w:w="1275" w:type="dxa"/>
          </w:tcPr>
          <w:p w14:paraId="46EF78C0" w14:textId="77777777" w:rsidR="00C534F6" w:rsidRDefault="00C534F6" w:rsidP="00744816">
            <w:pPr>
              <w:cnfStyle w:val="000000100000" w:firstRow="0" w:lastRow="0" w:firstColumn="0" w:lastColumn="0" w:oddVBand="0" w:evenVBand="0" w:oddHBand="1" w:evenHBand="0" w:firstRowFirstColumn="0" w:firstRowLastColumn="0" w:lastRowFirstColumn="0" w:lastRowLastColumn="0"/>
            </w:pPr>
            <w:r>
              <w:t>20 cores</w:t>
            </w:r>
          </w:p>
        </w:tc>
        <w:tc>
          <w:tcPr>
            <w:tcW w:w="1843" w:type="dxa"/>
          </w:tcPr>
          <w:p w14:paraId="6BF846B9" w14:textId="77777777" w:rsidR="00C534F6" w:rsidRDefault="00C534F6" w:rsidP="00744816">
            <w:pPr>
              <w:cnfStyle w:val="000000100000" w:firstRow="0" w:lastRow="0" w:firstColumn="0" w:lastColumn="0" w:oddVBand="0" w:evenVBand="0" w:oddHBand="1" w:evenHBand="0" w:firstRowFirstColumn="0" w:firstRowLastColumn="0" w:lastRowFirstColumn="0" w:lastRowLastColumn="0"/>
            </w:pPr>
            <w:r w:rsidRPr="00C534F6">
              <w:t>Cloud Compute and Cloud Container Compute</w:t>
            </w:r>
          </w:p>
        </w:tc>
        <w:tc>
          <w:tcPr>
            <w:tcW w:w="3209" w:type="dxa"/>
          </w:tcPr>
          <w:p w14:paraId="2EBE1368" w14:textId="77777777" w:rsidR="00C534F6" w:rsidRDefault="00C534F6" w:rsidP="00744816">
            <w:pPr>
              <w:cnfStyle w:val="000000100000" w:firstRow="0" w:lastRow="0" w:firstColumn="0" w:lastColumn="0" w:oddVBand="0" w:evenVBand="0" w:oddHBand="1" w:evenHBand="0" w:firstRowFirstColumn="0" w:firstRowLastColumn="0" w:lastRowFirstColumn="0" w:lastRowLastColumn="0"/>
            </w:pPr>
            <w:r>
              <w:t xml:space="preserve">Include </w:t>
            </w:r>
            <w:r w:rsidRPr="002462AA">
              <w:t xml:space="preserve">all the ordered cores for the General Purpose Instance options of Cloud Compute and </w:t>
            </w:r>
            <w:r w:rsidRPr="002462AA">
              <w:lastRenderedPageBreak/>
              <w:t>Cloud Container Compute services</w:t>
            </w:r>
            <w:r>
              <w:rPr>
                <w:rStyle w:val="Rimandonotaapidipagina"/>
              </w:rPr>
              <w:footnoteReference w:id="15"/>
            </w:r>
            <w:r w:rsidRPr="002462AA">
              <w:t>.</w:t>
            </w:r>
          </w:p>
        </w:tc>
      </w:tr>
      <w:tr w:rsidR="00C534F6" w14:paraId="0352C843" w14:textId="77777777" w:rsidTr="00C534F6">
        <w:tc>
          <w:tcPr>
            <w:cnfStyle w:val="001000000000" w:firstRow="0" w:lastRow="0" w:firstColumn="1" w:lastColumn="0" w:oddVBand="0" w:evenVBand="0" w:oddHBand="0" w:evenHBand="0" w:firstRowFirstColumn="0" w:firstRowLastColumn="0" w:lastRowFirstColumn="0" w:lastRowLastColumn="0"/>
            <w:tcW w:w="2689" w:type="dxa"/>
          </w:tcPr>
          <w:p w14:paraId="5D209282" w14:textId="77777777" w:rsidR="00C534F6" w:rsidRDefault="00C534F6" w:rsidP="00C534F6">
            <w:r w:rsidRPr="002462AA">
              <w:lastRenderedPageBreak/>
              <w:t>Total amount of RAM</w:t>
            </w:r>
          </w:p>
        </w:tc>
        <w:tc>
          <w:tcPr>
            <w:tcW w:w="1275" w:type="dxa"/>
          </w:tcPr>
          <w:p w14:paraId="45A16283" w14:textId="77777777" w:rsidR="00C534F6" w:rsidRDefault="00C534F6" w:rsidP="00C534F6">
            <w:pPr>
              <w:cnfStyle w:val="000000000000" w:firstRow="0" w:lastRow="0" w:firstColumn="0" w:lastColumn="0" w:oddVBand="0" w:evenVBand="0" w:oddHBand="0" w:evenHBand="0" w:firstRowFirstColumn="0" w:firstRowLastColumn="0" w:lastRowFirstColumn="0" w:lastRowLastColumn="0"/>
            </w:pPr>
            <w:r>
              <w:t>40 GB</w:t>
            </w:r>
          </w:p>
        </w:tc>
        <w:tc>
          <w:tcPr>
            <w:tcW w:w="1843" w:type="dxa"/>
          </w:tcPr>
          <w:p w14:paraId="5B4D1AE6" w14:textId="77777777" w:rsidR="00C534F6" w:rsidRDefault="00C534F6" w:rsidP="00C534F6">
            <w:pPr>
              <w:cnfStyle w:val="000000000000" w:firstRow="0" w:lastRow="0" w:firstColumn="0" w:lastColumn="0" w:oddVBand="0" w:evenVBand="0" w:oddHBand="0" w:evenHBand="0" w:firstRowFirstColumn="0" w:firstRowLastColumn="0" w:lastRowFirstColumn="0" w:lastRowLastColumn="0"/>
            </w:pPr>
            <w:r w:rsidRPr="00C534F6">
              <w:t>Cloud Compute and Cloud Container Compute</w:t>
            </w:r>
          </w:p>
        </w:tc>
        <w:tc>
          <w:tcPr>
            <w:tcW w:w="3209" w:type="dxa"/>
          </w:tcPr>
          <w:p w14:paraId="380DC531" w14:textId="77777777" w:rsidR="00C534F6" w:rsidRDefault="00C534F6" w:rsidP="00C534F6">
            <w:pPr>
              <w:cnfStyle w:val="000000000000" w:firstRow="0" w:lastRow="0" w:firstColumn="0" w:lastColumn="0" w:oddVBand="0" w:evenVBand="0" w:oddHBand="0" w:evenHBand="0" w:firstRowFirstColumn="0" w:firstRowLastColumn="0" w:lastRowFirstColumn="0" w:lastRowLastColumn="0"/>
            </w:pPr>
            <w:r>
              <w:t>C</w:t>
            </w:r>
            <w:r w:rsidRPr="002462AA">
              <w:t>onsider the total amount of memory ordered for the General Purpose Instance options of Cloud Compute and Cloud Container Compute services</w:t>
            </w:r>
            <w:r>
              <w:rPr>
                <w:rStyle w:val="Rimandonotaapidipagina"/>
              </w:rPr>
              <w:footnoteReference w:id="16"/>
            </w:r>
            <w:r w:rsidRPr="002462AA">
              <w:t>.</w:t>
            </w:r>
          </w:p>
        </w:tc>
      </w:tr>
      <w:tr w:rsidR="00C534F6" w14:paraId="1BC92D40" w14:textId="77777777"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9D9758E" w14:textId="77777777" w:rsidR="00C534F6" w:rsidRDefault="00C534F6" w:rsidP="00C534F6">
            <w:r>
              <w:t>Total block s</w:t>
            </w:r>
            <w:r w:rsidRPr="002462AA">
              <w:t>torage capacity</w:t>
            </w:r>
          </w:p>
        </w:tc>
        <w:tc>
          <w:tcPr>
            <w:tcW w:w="1275" w:type="dxa"/>
          </w:tcPr>
          <w:p w14:paraId="467F7971" w14:textId="77777777" w:rsidR="00C534F6" w:rsidRDefault="00C534F6" w:rsidP="00C534F6">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14:paraId="2362BF04" w14:textId="77777777" w:rsidR="00C534F6" w:rsidRDefault="00C534F6" w:rsidP="00C534F6">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14:paraId="1E46C390" w14:textId="77777777" w:rsidR="00C534F6" w:rsidRDefault="00C534F6" w:rsidP="00C534F6">
            <w:pPr>
              <w:cnfStyle w:val="000000100000" w:firstRow="0" w:lastRow="0" w:firstColumn="0" w:lastColumn="0" w:oddVBand="0" w:evenVBand="0" w:oddHBand="1" w:evenHBand="0" w:firstRowFirstColumn="0" w:firstRowLastColumn="0" w:lastRowFirstColumn="0" w:lastRowLastColumn="0"/>
            </w:pPr>
            <w:r>
              <w:t>Consider the total amount of ordered block storage</w:t>
            </w:r>
            <w:r w:rsidR="007F21D1">
              <w:t>.</w:t>
            </w:r>
          </w:p>
        </w:tc>
      </w:tr>
      <w:tr w:rsidR="00C534F6" w14:paraId="158E3EF5" w14:textId="77777777" w:rsidTr="00C534F6">
        <w:tc>
          <w:tcPr>
            <w:cnfStyle w:val="001000000000" w:firstRow="0" w:lastRow="0" w:firstColumn="1" w:lastColumn="0" w:oddVBand="0" w:evenVBand="0" w:oddHBand="0" w:evenHBand="0" w:firstRowFirstColumn="0" w:firstRowLastColumn="0" w:lastRowFirstColumn="0" w:lastRowLastColumn="0"/>
            <w:tcW w:w="2689" w:type="dxa"/>
          </w:tcPr>
          <w:p w14:paraId="0FD9C419" w14:textId="77777777" w:rsidR="00C534F6" w:rsidRDefault="00C534F6" w:rsidP="00C534F6">
            <w:r>
              <w:t>Total object s</w:t>
            </w:r>
            <w:r w:rsidRPr="002462AA">
              <w:t>torage capacity</w:t>
            </w:r>
          </w:p>
        </w:tc>
        <w:tc>
          <w:tcPr>
            <w:tcW w:w="1275" w:type="dxa"/>
          </w:tcPr>
          <w:p w14:paraId="3044B060" w14:textId="77777777" w:rsidR="00C534F6" w:rsidRDefault="00C534F6" w:rsidP="00C534F6">
            <w:pPr>
              <w:cnfStyle w:val="000000000000" w:firstRow="0" w:lastRow="0" w:firstColumn="0" w:lastColumn="0" w:oddVBand="0" w:evenVBand="0" w:oddHBand="0" w:evenHBand="0" w:firstRowFirstColumn="0" w:firstRowLastColumn="0" w:lastRowFirstColumn="0" w:lastRowLastColumn="0"/>
            </w:pPr>
            <w:r>
              <w:t>100 GB</w:t>
            </w:r>
          </w:p>
        </w:tc>
        <w:tc>
          <w:tcPr>
            <w:tcW w:w="1843" w:type="dxa"/>
          </w:tcPr>
          <w:p w14:paraId="562F1CAE" w14:textId="77777777" w:rsidR="00C534F6" w:rsidRDefault="00C534F6" w:rsidP="00C534F6">
            <w:pPr>
              <w:cnfStyle w:val="000000000000" w:firstRow="0" w:lastRow="0" w:firstColumn="0" w:lastColumn="0" w:oddVBand="0" w:evenVBand="0" w:oddHBand="0" w:evenHBand="0" w:firstRowFirstColumn="0" w:firstRowLastColumn="0" w:lastRowFirstColumn="0" w:lastRowLastColumn="0"/>
            </w:pPr>
            <w:r>
              <w:t>Online Storage</w:t>
            </w:r>
          </w:p>
        </w:tc>
        <w:tc>
          <w:tcPr>
            <w:tcW w:w="3209" w:type="dxa"/>
          </w:tcPr>
          <w:p w14:paraId="686C15D3" w14:textId="77777777" w:rsidR="00C534F6" w:rsidRDefault="00C534F6" w:rsidP="00C534F6">
            <w:pPr>
              <w:keepNext/>
              <w:cnfStyle w:val="000000000000" w:firstRow="0" w:lastRow="0" w:firstColumn="0" w:lastColumn="0" w:oddVBand="0" w:evenVBand="0" w:oddHBand="0" w:evenHBand="0" w:firstRowFirstColumn="0" w:firstRowLastColumn="0" w:lastRowFirstColumn="0" w:lastRowLastColumn="0"/>
            </w:pPr>
            <w:r>
              <w:t>Consider the total amount of ordered object storage</w:t>
            </w:r>
            <w:r w:rsidR="007F21D1">
              <w:t>.</w:t>
            </w:r>
          </w:p>
        </w:tc>
      </w:tr>
    </w:tbl>
    <w:p w14:paraId="0D1207C9" w14:textId="77777777" w:rsidR="00C534F6" w:rsidRDefault="00C534F6" w:rsidP="00C534F6">
      <w:pPr>
        <w:pStyle w:val="Didascalia"/>
        <w:jc w:val="center"/>
      </w:pPr>
      <w:r>
        <w:t xml:space="preserve">Figure </w:t>
      </w:r>
      <w:fldSimple w:instr=" SEQ Figure \* ARABIC ">
        <w:r w:rsidR="00302140">
          <w:rPr>
            <w:noProof/>
          </w:rPr>
          <w:t>13</w:t>
        </w:r>
      </w:fldSimple>
      <w:r>
        <w:t xml:space="preserve">. Cloud - Thresholds per </w:t>
      </w:r>
      <w:proofErr w:type="spellStart"/>
      <w:r>
        <w:t>AoDs</w:t>
      </w:r>
      <w:proofErr w:type="spellEnd"/>
      <w:r>
        <w:t>.</w:t>
      </w:r>
    </w:p>
    <w:p w14:paraId="07C16824" w14:textId="77777777" w:rsidR="002462AA" w:rsidRDefault="002462AA" w:rsidP="007E2853">
      <w:pPr>
        <w:ind w:left="360"/>
      </w:pPr>
    </w:p>
    <w:tbl>
      <w:tblPr>
        <w:tblStyle w:val="Tabellagriglia5scura-colore1"/>
        <w:tblW w:w="0" w:type="auto"/>
        <w:tblLook w:val="04A0" w:firstRow="1" w:lastRow="0" w:firstColumn="1" w:lastColumn="0" w:noHBand="0" w:noVBand="1"/>
      </w:tblPr>
      <w:tblGrid>
        <w:gridCol w:w="2689"/>
        <w:gridCol w:w="1275"/>
        <w:gridCol w:w="1843"/>
        <w:gridCol w:w="3209"/>
      </w:tblGrid>
      <w:tr w:rsidR="007E2853" w14:paraId="0013E44C" w14:textId="77777777" w:rsidTr="00C54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1C4D072" w14:textId="77777777" w:rsidR="007E2853" w:rsidRDefault="007E2853" w:rsidP="00C54F8F">
            <w:r>
              <w:t>Thresholds</w:t>
            </w:r>
          </w:p>
        </w:tc>
        <w:tc>
          <w:tcPr>
            <w:tcW w:w="1275" w:type="dxa"/>
          </w:tcPr>
          <w:p w14:paraId="167D7511" w14:textId="77777777" w:rsidR="007E2853" w:rsidRDefault="007E2853" w:rsidP="00C54F8F">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14:paraId="6600C3DF" w14:textId="77777777" w:rsidR="007E2853" w:rsidRDefault="007E2853" w:rsidP="00C54F8F">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14:paraId="466732C7" w14:textId="77777777" w:rsidR="007E2853" w:rsidRDefault="007E2853" w:rsidP="00C54F8F">
            <w:pPr>
              <w:cnfStyle w:val="100000000000" w:firstRow="1" w:lastRow="0" w:firstColumn="0" w:lastColumn="0" w:oddVBand="0" w:evenVBand="0" w:oddHBand="0" w:evenHBand="0" w:firstRowFirstColumn="0" w:firstRowLastColumn="0" w:lastRowFirstColumn="0" w:lastRowLastColumn="0"/>
            </w:pPr>
            <w:r>
              <w:t>Description</w:t>
            </w:r>
          </w:p>
        </w:tc>
      </w:tr>
      <w:tr w:rsidR="007E2853" w14:paraId="2335BA68" w14:textId="77777777"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629EF95" w14:textId="77777777" w:rsidR="007E2853" w:rsidRDefault="007E2853" w:rsidP="007E2853">
            <w:r>
              <w:t>Total n</w:t>
            </w:r>
            <w:r w:rsidRPr="002462AA">
              <w:t xml:space="preserve">umber of CPU </w:t>
            </w:r>
            <w:r>
              <w:t>hours</w:t>
            </w:r>
          </w:p>
        </w:tc>
        <w:tc>
          <w:tcPr>
            <w:tcW w:w="1275" w:type="dxa"/>
          </w:tcPr>
          <w:p w14:paraId="61D8F4E7" w14:textId="77777777" w:rsidR="007E2853" w:rsidRDefault="007E2853" w:rsidP="00C54F8F">
            <w:pPr>
              <w:cnfStyle w:val="000000100000" w:firstRow="0" w:lastRow="0" w:firstColumn="0" w:lastColumn="0" w:oddVBand="0" w:evenVBand="0" w:oddHBand="1" w:evenHBand="0" w:firstRowFirstColumn="0" w:firstRowLastColumn="0" w:lastRowFirstColumn="0" w:lastRowLastColumn="0"/>
            </w:pPr>
            <w:r>
              <w:t>1000 CPU/hour</w:t>
            </w:r>
          </w:p>
        </w:tc>
        <w:tc>
          <w:tcPr>
            <w:tcW w:w="1843" w:type="dxa"/>
          </w:tcPr>
          <w:p w14:paraId="5B383E3E" w14:textId="77777777" w:rsidR="007E2853" w:rsidRDefault="007E2853" w:rsidP="00C54F8F">
            <w:pPr>
              <w:cnfStyle w:val="000000100000" w:firstRow="0" w:lastRow="0" w:firstColumn="0" w:lastColumn="0" w:oddVBand="0" w:evenVBand="0" w:oddHBand="1" w:evenHBand="0" w:firstRowFirstColumn="0" w:firstRowLastColumn="0" w:lastRowFirstColumn="0" w:lastRowLastColumn="0"/>
            </w:pPr>
            <w:r>
              <w:t>HTC Compute</w:t>
            </w:r>
          </w:p>
        </w:tc>
        <w:tc>
          <w:tcPr>
            <w:tcW w:w="3209" w:type="dxa"/>
          </w:tcPr>
          <w:p w14:paraId="17B8AF9C" w14:textId="77777777" w:rsidR="007E2853" w:rsidRDefault="007E2853" w:rsidP="00C54F8F">
            <w:pPr>
              <w:cnfStyle w:val="000000100000" w:firstRow="0" w:lastRow="0" w:firstColumn="0" w:lastColumn="0" w:oddVBand="0" w:evenVBand="0" w:oddHBand="1" w:evenHBand="0" w:firstRowFirstColumn="0" w:firstRowLastColumn="0" w:lastRowFirstColumn="0" w:lastRowLastColumn="0"/>
            </w:pPr>
            <w:r>
              <w:t>Total amount of CPU/hours ordered for Base HTC</w:t>
            </w:r>
            <w:r>
              <w:rPr>
                <w:rStyle w:val="Rimandonotaapidipagina"/>
              </w:rPr>
              <w:footnoteReference w:id="17"/>
            </w:r>
            <w:r>
              <w:t>.</w:t>
            </w:r>
          </w:p>
        </w:tc>
      </w:tr>
      <w:tr w:rsidR="007E2853" w14:paraId="4D44C624" w14:textId="77777777" w:rsidTr="00C54F8F">
        <w:tc>
          <w:tcPr>
            <w:cnfStyle w:val="001000000000" w:firstRow="0" w:lastRow="0" w:firstColumn="1" w:lastColumn="0" w:oddVBand="0" w:evenVBand="0" w:oddHBand="0" w:evenHBand="0" w:firstRowFirstColumn="0" w:firstRowLastColumn="0" w:lastRowFirstColumn="0" w:lastRowLastColumn="0"/>
            <w:tcW w:w="2689" w:type="dxa"/>
          </w:tcPr>
          <w:p w14:paraId="5F3CED3D" w14:textId="77777777" w:rsidR="007E2853" w:rsidRDefault="007E2853" w:rsidP="00C54F8F">
            <w:r>
              <w:t>Amount of RAM per CPU core</w:t>
            </w:r>
          </w:p>
        </w:tc>
        <w:tc>
          <w:tcPr>
            <w:tcW w:w="1275" w:type="dxa"/>
          </w:tcPr>
          <w:p w14:paraId="3F66259C" w14:textId="77777777" w:rsidR="007E2853" w:rsidRDefault="007E2853" w:rsidP="007E2853">
            <w:pPr>
              <w:cnfStyle w:val="000000000000" w:firstRow="0" w:lastRow="0" w:firstColumn="0" w:lastColumn="0" w:oddVBand="0" w:evenVBand="0" w:oddHBand="0" w:evenHBand="0" w:firstRowFirstColumn="0" w:firstRowLastColumn="0" w:lastRowFirstColumn="0" w:lastRowLastColumn="0"/>
            </w:pPr>
            <w:r>
              <w:t>4 GB/core</w:t>
            </w:r>
          </w:p>
        </w:tc>
        <w:tc>
          <w:tcPr>
            <w:tcW w:w="1843" w:type="dxa"/>
          </w:tcPr>
          <w:p w14:paraId="4CBDB374" w14:textId="77777777" w:rsidR="007E2853" w:rsidRDefault="007E2853" w:rsidP="00C54F8F">
            <w:pPr>
              <w:cnfStyle w:val="000000000000" w:firstRow="0" w:lastRow="0" w:firstColumn="0" w:lastColumn="0" w:oddVBand="0" w:evenVBand="0" w:oddHBand="0" w:evenHBand="0" w:firstRowFirstColumn="0" w:firstRowLastColumn="0" w:lastRowFirstColumn="0" w:lastRowLastColumn="0"/>
            </w:pPr>
            <w:r>
              <w:t>HTC Compute</w:t>
            </w:r>
          </w:p>
        </w:tc>
        <w:tc>
          <w:tcPr>
            <w:tcW w:w="3209" w:type="dxa"/>
          </w:tcPr>
          <w:p w14:paraId="249A448E" w14:textId="77777777" w:rsidR="007E2853" w:rsidRDefault="007E2853" w:rsidP="00C54F8F">
            <w:pPr>
              <w:cnfStyle w:val="000000000000" w:firstRow="0" w:lastRow="0" w:firstColumn="0" w:lastColumn="0" w:oddVBand="0" w:evenVBand="0" w:oddHBand="0" w:evenHBand="0" w:firstRowFirstColumn="0" w:firstRowLastColumn="0" w:lastRowFirstColumn="0" w:lastRowLastColumn="0"/>
            </w:pPr>
            <w:r>
              <w:t>All the orders related to HTC compute must require not more than 4 GB per CPU core.</w:t>
            </w:r>
          </w:p>
        </w:tc>
      </w:tr>
      <w:tr w:rsidR="007E2853" w14:paraId="7E6A4600" w14:textId="77777777"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27222A6" w14:textId="77777777" w:rsidR="007E2853" w:rsidRDefault="007E2853" w:rsidP="007E2853">
            <w:r>
              <w:t>Total file s</w:t>
            </w:r>
            <w:r w:rsidRPr="002462AA">
              <w:t>torage capacity</w:t>
            </w:r>
          </w:p>
        </w:tc>
        <w:tc>
          <w:tcPr>
            <w:tcW w:w="1275" w:type="dxa"/>
          </w:tcPr>
          <w:p w14:paraId="4FA836C3" w14:textId="77777777" w:rsidR="007E2853" w:rsidRDefault="007E2853" w:rsidP="00C54F8F">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14:paraId="0349A55E" w14:textId="77777777" w:rsidR="007E2853" w:rsidRDefault="007E2853" w:rsidP="00C54F8F">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14:paraId="3B59C869" w14:textId="77777777" w:rsidR="007E2853" w:rsidRDefault="007E2853" w:rsidP="007E2853">
            <w:pPr>
              <w:cnfStyle w:val="000000100000" w:firstRow="0" w:lastRow="0" w:firstColumn="0" w:lastColumn="0" w:oddVBand="0" w:evenVBand="0" w:oddHBand="1" w:evenHBand="0" w:firstRowFirstColumn="0" w:firstRowLastColumn="0" w:lastRowFirstColumn="0" w:lastRowLastColumn="0"/>
            </w:pPr>
            <w:r>
              <w:t>Consider the total amount GB per of ordered file storage</w:t>
            </w:r>
          </w:p>
        </w:tc>
      </w:tr>
    </w:tbl>
    <w:p w14:paraId="4E0C6762" w14:textId="77777777" w:rsidR="007E2853" w:rsidRDefault="007E2853" w:rsidP="007E2853">
      <w:pPr>
        <w:pStyle w:val="Didascalia"/>
        <w:jc w:val="center"/>
      </w:pPr>
      <w:r>
        <w:t xml:space="preserve">Figure </w:t>
      </w:r>
      <w:fldSimple w:instr=" SEQ Figure \* ARABIC ">
        <w:r w:rsidR="00302140">
          <w:rPr>
            <w:noProof/>
          </w:rPr>
          <w:t>14</w:t>
        </w:r>
      </w:fldSimple>
      <w:r>
        <w:t xml:space="preserve">. HTC -Thresholds per </w:t>
      </w:r>
      <w:proofErr w:type="spellStart"/>
      <w:r>
        <w:t>AoDs</w:t>
      </w:r>
      <w:proofErr w:type="spellEnd"/>
      <w:r>
        <w:t>.</w:t>
      </w:r>
    </w:p>
    <w:p w14:paraId="4CE6FE55" w14:textId="77777777" w:rsidR="002462AA" w:rsidRPr="002462AA" w:rsidRDefault="00911E49" w:rsidP="007E2853">
      <w:r>
        <w:t>These thresholds will be validated and fine-tuned in the next months. Changes could be applied to both the “max values” and the threshold set if needed.</w:t>
      </w:r>
    </w:p>
    <w:p w14:paraId="54B7D3A7" w14:textId="77777777" w:rsidR="00234D9B" w:rsidRPr="00984DE5" w:rsidRDefault="00333BB3" w:rsidP="00234D9B">
      <w:r>
        <w:t>I</w:t>
      </w:r>
      <w:r w:rsidR="007F21D1">
        <w:t>f</w:t>
      </w:r>
      <w:r>
        <w:t xml:space="preserve"> a customer orders services belonging to the two service types eligible per </w:t>
      </w:r>
      <w:proofErr w:type="spellStart"/>
      <w:r>
        <w:t>AoDS</w:t>
      </w:r>
      <w:proofErr w:type="spellEnd"/>
      <w:r>
        <w:t xml:space="preserve"> (e.g. Cloud Compute with </w:t>
      </w:r>
      <w:r w:rsidR="00AE3F69">
        <w:t xml:space="preserve">opportunistic </w:t>
      </w:r>
      <w:r>
        <w:t>access type and satisfy</w:t>
      </w:r>
      <w:r w:rsidR="00AE3F69">
        <w:t>ing</w:t>
      </w:r>
      <w:r>
        <w:t xml:space="preserve"> the thresholds and an applications of the </w:t>
      </w:r>
      <w:proofErr w:type="spellStart"/>
      <w:r>
        <w:t>AoDs</w:t>
      </w:r>
      <w:proofErr w:type="spellEnd"/>
      <w:r>
        <w:t xml:space="preserve">), the request will be considered as a single order and only one ticket will be created in the service order queue. Otherwise, the orders </w:t>
      </w:r>
      <w:proofErr w:type="gramStart"/>
      <w:r>
        <w:t>will be split</w:t>
      </w:r>
      <w:proofErr w:type="gramEnd"/>
      <w:r>
        <w:t xml:space="preserve"> as specified in section </w:t>
      </w:r>
      <w:r>
        <w:fldChar w:fldCharType="begin"/>
      </w:r>
      <w:r>
        <w:instrText xml:space="preserve"> REF _Ref487559104 \r \h </w:instrText>
      </w:r>
      <w:r>
        <w:fldChar w:fldCharType="separate"/>
      </w:r>
      <w:r w:rsidR="00302140">
        <w:t>5.1</w:t>
      </w:r>
      <w:r>
        <w:fldChar w:fldCharType="end"/>
      </w:r>
      <w:r>
        <w:t>.</w:t>
      </w:r>
    </w:p>
    <w:p w14:paraId="2B3F802A" w14:textId="77777777" w:rsidR="00AC1117" w:rsidRDefault="00AC1117" w:rsidP="00AC1117">
      <w:pPr>
        <w:pStyle w:val="Titolo3"/>
      </w:pPr>
      <w:bookmarkStart w:id="105" w:name="_Toc488218614"/>
      <w:r>
        <w:t>Tools to manage service orders</w:t>
      </w:r>
      <w:bookmarkEnd w:id="105"/>
    </w:p>
    <w:p w14:paraId="3E24A493" w14:textId="77777777" w:rsidR="00AC1117" w:rsidRDefault="007A7CE9" w:rsidP="00AC1117">
      <w:r>
        <w:t>This section shortly describes</w:t>
      </w:r>
      <w:r w:rsidR="003D28E0">
        <w:t xml:space="preserve"> the </w:t>
      </w:r>
      <w:r>
        <w:t xml:space="preserve">main </w:t>
      </w:r>
      <w:r w:rsidR="003D28E0">
        <w:t>role of each EGI tool in the service order management workflow when it will be fully implemented</w:t>
      </w:r>
      <w:r>
        <w:t xml:space="preserve"> in the future</w:t>
      </w:r>
      <w:r w:rsidR="003D28E0">
        <w:t>.</w:t>
      </w:r>
    </w:p>
    <w:p w14:paraId="1ECA62A9" w14:textId="77777777" w:rsidR="003D28E0" w:rsidRDefault="003D28E0" w:rsidP="003D28E0">
      <w:pPr>
        <w:pStyle w:val="Paragrafoelenco"/>
        <w:numPr>
          <w:ilvl w:val="0"/>
          <w:numId w:val="65"/>
        </w:numPr>
      </w:pPr>
      <w:commentRangeStart w:id="106"/>
      <w:commentRangeStart w:id="107"/>
      <w:proofErr w:type="spellStart"/>
      <w:r w:rsidRPr="00D34291">
        <w:rPr>
          <w:b/>
        </w:rPr>
        <w:lastRenderedPageBreak/>
        <w:t>CheckIn</w:t>
      </w:r>
      <w:proofErr w:type="spellEnd"/>
      <w:r w:rsidRPr="00D34291">
        <w:rPr>
          <w:b/>
        </w:rPr>
        <w:t>:</w:t>
      </w:r>
      <w:r>
        <w:t xml:space="preserve"> manage</w:t>
      </w:r>
      <w:r w:rsidR="00013256">
        <w:t>s</w:t>
      </w:r>
      <w:r>
        <w:t xml:space="preserve"> customer authentication and authorisation. When a customer is authorised to access a Service, </w:t>
      </w:r>
      <w:proofErr w:type="spellStart"/>
      <w:r>
        <w:t>CheckIn</w:t>
      </w:r>
      <w:proofErr w:type="spellEnd"/>
      <w:r>
        <w:t xml:space="preserve"> will take care to retrieve such information (e.g. VO membership)</w:t>
      </w:r>
      <w:r w:rsidR="00A55F96">
        <w:t xml:space="preserve"> and provide the service provider with it. Customers authenticated with </w:t>
      </w:r>
      <w:proofErr w:type="spellStart"/>
      <w:r w:rsidR="00A55F96">
        <w:t>CheckIn</w:t>
      </w:r>
      <w:proofErr w:type="spellEnd"/>
      <w:r w:rsidR="00A55F96">
        <w:t xml:space="preserve"> in the Marketplace could access services through the same Marketplace interface without the need to re-do the authentication process.</w:t>
      </w:r>
    </w:p>
    <w:p w14:paraId="5537BD44" w14:textId="77777777" w:rsidR="00A55F96" w:rsidRDefault="00A55F96" w:rsidP="003D28E0">
      <w:pPr>
        <w:pStyle w:val="Paragrafoelenco"/>
        <w:numPr>
          <w:ilvl w:val="0"/>
          <w:numId w:val="65"/>
        </w:numPr>
      </w:pPr>
      <w:r w:rsidRPr="00D34291">
        <w:rPr>
          <w:b/>
        </w:rPr>
        <w:t>GOCDB:</w:t>
      </w:r>
      <w:r>
        <w:t xml:space="preserve"> it will be used to associated service providers to the services published in the Marketplace.</w:t>
      </w:r>
    </w:p>
    <w:p w14:paraId="5664CBAB" w14:textId="77777777" w:rsidR="00A55F96" w:rsidRDefault="00A55F96" w:rsidP="003D28E0">
      <w:pPr>
        <w:pStyle w:val="Paragrafoelenco"/>
        <w:numPr>
          <w:ilvl w:val="0"/>
          <w:numId w:val="65"/>
        </w:numPr>
      </w:pPr>
      <w:r w:rsidRPr="00D34291">
        <w:rPr>
          <w:b/>
        </w:rPr>
        <w:t>Marketplace:</w:t>
      </w:r>
      <w:r>
        <w:t xml:space="preserve"> expose</w:t>
      </w:r>
      <w:r w:rsidR="00A20E78">
        <w:t>s</w:t>
      </w:r>
      <w:r>
        <w:t xml:space="preserve"> the EGI services to the customers, </w:t>
      </w:r>
      <w:r w:rsidR="00A20E78">
        <w:t>which</w:t>
      </w:r>
      <w:r>
        <w:t xml:space="preserve"> could submit orders, and act</w:t>
      </w:r>
      <w:r w:rsidR="00A20E78">
        <w:t>s</w:t>
      </w:r>
      <w:r>
        <w:t xml:space="preserve"> as a Frontend (direct access to a service from the Marketplace</w:t>
      </w:r>
      <w:r w:rsidR="00F339AF">
        <w:t xml:space="preserve">. e.g. the </w:t>
      </w:r>
      <w:proofErr w:type="spellStart"/>
      <w:r w:rsidR="00F339AF">
        <w:t>AoDs</w:t>
      </w:r>
      <w:proofErr w:type="spellEnd"/>
      <w:r w:rsidR="00F339AF">
        <w:t xml:space="preserve"> case</w:t>
      </w:r>
      <w:r>
        <w:t>).</w:t>
      </w:r>
    </w:p>
    <w:p w14:paraId="73E64386" w14:textId="77777777" w:rsidR="00A55F96" w:rsidRDefault="00A55F96" w:rsidP="003D28E0">
      <w:pPr>
        <w:pStyle w:val="Paragrafoelenco"/>
        <w:numPr>
          <w:ilvl w:val="0"/>
          <w:numId w:val="65"/>
        </w:numPr>
      </w:pPr>
      <w:r w:rsidRPr="00D34291">
        <w:rPr>
          <w:b/>
        </w:rPr>
        <w:t>Service Order Management tool:</w:t>
      </w:r>
      <w:r>
        <w:t xml:space="preserve"> take</w:t>
      </w:r>
      <w:r w:rsidR="00A20E78">
        <w:t>s</w:t>
      </w:r>
      <w:r>
        <w:t xml:space="preserve"> care of a customer order for its lifetime, triggering other tools when needed.</w:t>
      </w:r>
    </w:p>
    <w:p w14:paraId="63B954CD" w14:textId="77777777" w:rsidR="00A55F96" w:rsidRDefault="00A55F96" w:rsidP="003D28E0">
      <w:pPr>
        <w:pStyle w:val="Paragrafoelenco"/>
        <w:numPr>
          <w:ilvl w:val="0"/>
          <w:numId w:val="65"/>
        </w:numPr>
      </w:pPr>
      <w:r w:rsidRPr="00D34291">
        <w:rPr>
          <w:b/>
        </w:rPr>
        <w:t>Operations Portal:</w:t>
      </w:r>
      <w:r>
        <w:t xml:space="preserve"> it will create VOs on demand according to the requests coming from the Service Order Management tool.</w:t>
      </w:r>
    </w:p>
    <w:p w14:paraId="57F736AE" w14:textId="77777777" w:rsidR="00F339AF" w:rsidRDefault="00F339AF" w:rsidP="003D28E0">
      <w:pPr>
        <w:pStyle w:val="Paragrafoelenco"/>
        <w:numPr>
          <w:ilvl w:val="0"/>
          <w:numId w:val="65"/>
        </w:numPr>
      </w:pPr>
      <w:r w:rsidRPr="00D34291">
        <w:rPr>
          <w:b/>
        </w:rPr>
        <w:t>SLA/OLA management tool:</w:t>
      </w:r>
      <w:r>
        <w:t xml:space="preserve"> plugin of the Operations Portal that will take care of the SLA/OLA management (creation, renewal, </w:t>
      </w:r>
      <w:r w:rsidR="00A20E78">
        <w:t>registry, report generations).</w:t>
      </w:r>
    </w:p>
    <w:p w14:paraId="41F994DE" w14:textId="77777777" w:rsidR="00A20E78" w:rsidRDefault="00A20E78" w:rsidP="003D28E0">
      <w:pPr>
        <w:pStyle w:val="Paragrafoelenco"/>
        <w:numPr>
          <w:ilvl w:val="0"/>
          <w:numId w:val="65"/>
        </w:numPr>
      </w:pPr>
      <w:r w:rsidRPr="00D34291">
        <w:rPr>
          <w:b/>
        </w:rPr>
        <w:t>ARGO (monitoring) and Accounting system:</w:t>
      </w:r>
      <w:r>
        <w:t xml:space="preserve"> provides the SLA/OLA management tool with the information to the create the SLA/OLA reports.</w:t>
      </w:r>
    </w:p>
    <w:commentRangeEnd w:id="106"/>
    <w:p w14:paraId="1ED0D275" w14:textId="77777777" w:rsidR="00C763CB" w:rsidRDefault="001F12AA" w:rsidP="00C763CB">
      <w:r>
        <w:rPr>
          <w:rStyle w:val="Rimandocommento"/>
        </w:rPr>
        <w:commentReference w:id="106"/>
      </w:r>
      <w:commentRangeEnd w:id="107"/>
      <w:r w:rsidR="00DF7013">
        <w:rPr>
          <w:rStyle w:val="Rimandocommento"/>
        </w:rPr>
        <w:commentReference w:id="107"/>
      </w:r>
      <w:r w:rsidR="00C763CB">
        <w:fldChar w:fldCharType="begin"/>
      </w:r>
      <w:r w:rsidR="00C763CB">
        <w:instrText xml:space="preserve"> REF _Ref487796614 \h </w:instrText>
      </w:r>
      <w:r w:rsidR="00C763CB">
        <w:fldChar w:fldCharType="separate"/>
      </w:r>
      <w:r w:rsidR="00302140">
        <w:t xml:space="preserve">Figure </w:t>
      </w:r>
      <w:r w:rsidR="00302140">
        <w:rPr>
          <w:noProof/>
        </w:rPr>
        <w:t>15</w:t>
      </w:r>
      <w:r w:rsidR="00C763CB">
        <w:fldChar w:fldCharType="end"/>
      </w:r>
      <w:r w:rsidR="00C763CB">
        <w:t xml:space="preserve"> shows the</w:t>
      </w:r>
      <w:r w:rsidR="00C763CB" w:rsidRPr="00C763CB">
        <w:t xml:space="preserve"> </w:t>
      </w:r>
      <w:r w:rsidR="00C763CB">
        <w:t>i</w:t>
      </w:r>
      <w:r w:rsidR="00C763CB" w:rsidRPr="00C763CB">
        <w:t xml:space="preserve">nteractions between EGI tools in the </w:t>
      </w:r>
      <w:proofErr w:type="gramStart"/>
      <w:r w:rsidR="00C763CB" w:rsidRPr="00C763CB">
        <w:t>service order management workflow</w:t>
      </w:r>
      <w:proofErr w:type="gramEnd"/>
      <w:r w:rsidR="00C763CB" w:rsidRPr="00C763CB">
        <w:t>.</w:t>
      </w:r>
    </w:p>
    <w:p w14:paraId="4C2682C2" w14:textId="77777777" w:rsidR="00C763CB" w:rsidRDefault="00C763CB" w:rsidP="00C763CB">
      <w:r>
        <w:t>This is a preliminary work that will be further extended in the next future.</w:t>
      </w:r>
    </w:p>
    <w:p w14:paraId="7C73256A" w14:textId="77777777" w:rsidR="007A7CE9" w:rsidRDefault="00BA2E2C" w:rsidP="007A7CE9">
      <w:pPr>
        <w:keepNext/>
      </w:pPr>
      <w:r>
        <w:rPr>
          <w:noProof/>
          <w:lang w:eastAsia="en-GB"/>
        </w:rPr>
        <w:drawing>
          <wp:inline distT="0" distB="0" distL="0" distR="0" wp14:anchorId="03C13058" wp14:editId="256852C6">
            <wp:extent cx="5731510" cy="2669540"/>
            <wp:effectExtent l="0" t="0" r="254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rviceOrderMgmt-Tools.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2669540"/>
                    </a:xfrm>
                    <a:prstGeom prst="rect">
                      <a:avLst/>
                    </a:prstGeom>
                  </pic:spPr>
                </pic:pic>
              </a:graphicData>
            </a:graphic>
          </wp:inline>
        </w:drawing>
      </w:r>
    </w:p>
    <w:p w14:paraId="686F44A6" w14:textId="77777777" w:rsidR="00AC1117" w:rsidRPr="00AC1117" w:rsidRDefault="007A7CE9" w:rsidP="007A7CE9">
      <w:pPr>
        <w:pStyle w:val="Didascalia"/>
        <w:jc w:val="center"/>
      </w:pPr>
      <w:bookmarkStart w:id="108" w:name="_Ref487796614"/>
      <w:r>
        <w:t xml:space="preserve">Figure </w:t>
      </w:r>
      <w:fldSimple w:instr=" SEQ Figure \* ARABIC ">
        <w:r w:rsidR="00302140">
          <w:rPr>
            <w:noProof/>
          </w:rPr>
          <w:t>15</w:t>
        </w:r>
      </w:fldSimple>
      <w:bookmarkEnd w:id="108"/>
      <w:r>
        <w:t>. Interactions between EGI tools in the service order management workflow.</w:t>
      </w:r>
    </w:p>
    <w:p w14:paraId="0FA978F0" w14:textId="77777777" w:rsidR="00C70AC0" w:rsidRDefault="00C70AC0" w:rsidP="00716DE0"/>
    <w:p w14:paraId="7391407D" w14:textId="77777777" w:rsidR="00716DE0" w:rsidRPr="00716DE0" w:rsidRDefault="0033590F" w:rsidP="0033590F">
      <w:pPr>
        <w:jc w:val="left"/>
      </w:pPr>
      <w:commentRangeStart w:id="109"/>
      <w:r>
        <w:rPr>
          <w:noProof/>
          <w:lang w:eastAsia="en-GB"/>
        </w:rPr>
        <w:lastRenderedPageBreak/>
        <w:drawing>
          <wp:anchor distT="0" distB="0" distL="114300" distR="114300" simplePos="0" relativeHeight="251658240" behindDoc="0" locked="0" layoutInCell="1" allowOverlap="1" wp14:anchorId="2E3C2F40" wp14:editId="55ED825D">
            <wp:simplePos x="0" y="0"/>
            <wp:positionH relativeFrom="margin">
              <wp:posOffset>-1001395</wp:posOffset>
            </wp:positionH>
            <wp:positionV relativeFrom="paragraph">
              <wp:posOffset>1449705</wp:posOffset>
            </wp:positionV>
            <wp:extent cx="8081010" cy="5182235"/>
            <wp:effectExtent l="1587" t="0" r="0" b="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GI-IMS-ServiceRequestManagement.pn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8081010" cy="5182235"/>
                    </a:xfrm>
                    <a:prstGeom prst="rect">
                      <a:avLst/>
                    </a:prstGeom>
                  </pic:spPr>
                </pic:pic>
              </a:graphicData>
            </a:graphic>
            <wp14:sizeRelV relativeFrom="margin">
              <wp14:pctHeight>0</wp14:pctHeight>
            </wp14:sizeRelV>
          </wp:anchor>
        </w:drawing>
      </w:r>
      <w:commentRangeEnd w:id="109"/>
      <w:r w:rsidR="001F12AA">
        <w:rPr>
          <w:rStyle w:val="Rimandocommento"/>
        </w:rPr>
        <w:commentReference w:id="109"/>
      </w:r>
      <w:r>
        <w:rPr>
          <w:noProof/>
          <w:lang w:eastAsia="en-GB"/>
        </w:rPr>
        <mc:AlternateContent>
          <mc:Choice Requires="wps">
            <w:drawing>
              <wp:anchor distT="0" distB="0" distL="114300" distR="114300" simplePos="0" relativeHeight="251660288" behindDoc="0" locked="0" layoutInCell="1" allowOverlap="1" wp14:anchorId="13AF1B01" wp14:editId="31C50452">
                <wp:simplePos x="0" y="0"/>
                <wp:positionH relativeFrom="margin">
                  <wp:align>left</wp:align>
                </wp:positionH>
                <wp:positionV relativeFrom="paragraph">
                  <wp:posOffset>4098290</wp:posOffset>
                </wp:positionV>
                <wp:extent cx="5198110" cy="302260"/>
                <wp:effectExtent l="9525" t="0" r="18415" b="18415"/>
                <wp:wrapTopAndBottom/>
                <wp:docPr id="51" name="Casella di testo 51"/>
                <wp:cNvGraphicFramePr/>
                <a:graphic xmlns:a="http://schemas.openxmlformats.org/drawingml/2006/main">
                  <a:graphicData uri="http://schemas.microsoft.com/office/word/2010/wordprocessingShape">
                    <wps:wsp>
                      <wps:cNvSpPr txBox="1"/>
                      <wps:spPr>
                        <a:xfrm rot="5400000">
                          <a:off x="0" y="0"/>
                          <a:ext cx="5198110" cy="3022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648B7A1" w14:textId="77777777" w:rsidR="00CB21C9" w:rsidRPr="00E520B2" w:rsidRDefault="00CB21C9" w:rsidP="0033590F">
                            <w:pPr>
                              <w:pStyle w:val="Didascalia"/>
                              <w:jc w:val="center"/>
                              <w:rPr>
                                <w:noProof/>
                              </w:rPr>
                            </w:pPr>
                            <w:bookmarkStart w:id="110" w:name="_Ref485907223"/>
                            <w:r>
                              <w:t xml:space="preserve">Figure </w:t>
                            </w:r>
                            <w:fldSimple w:instr=" SEQ Figure \* ARABIC ">
                              <w:r>
                                <w:rPr>
                                  <w:noProof/>
                                </w:rPr>
                                <w:t>16</w:t>
                              </w:r>
                            </w:fldSimple>
                            <w:bookmarkEnd w:id="110"/>
                            <w:r>
                              <w:t>. Service Order Management according to the EGI IMS.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F1B01" id="_x0000_t202" coordsize="21600,21600" o:spt="202" path="m,l,21600r21600,l21600,xe">
                <v:stroke joinstyle="miter"/>
                <v:path gradientshapeok="t" o:connecttype="rect"/>
              </v:shapetype>
              <v:shape id="Casella di testo 51" o:spid="_x0000_s1026" type="#_x0000_t202" style="position:absolute;margin-left:0;margin-top:322.7pt;width:409.3pt;height:23.8pt;rotation:9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" fillcolor="white [3201]" strokecolor="#4f81bd [3204]" strokeweight="2pt">
                <v:textbox inset="0,0,0,0">
                  <w:txbxContent>
                    <w:p w14:paraId="2648B7A1" w14:textId="77777777" w:rsidR="00CB21C9" w:rsidRPr="00E520B2" w:rsidRDefault="00CB21C9" w:rsidP="0033590F">
                      <w:pPr>
                        <w:pStyle w:val="Didascalia"/>
                        <w:jc w:val="center"/>
                        <w:rPr>
                          <w:noProof/>
                        </w:rPr>
                      </w:pPr>
                      <w:bookmarkStart w:id="111" w:name="_Ref485907223"/>
                      <w:r>
                        <w:t xml:space="preserve">Figure </w:t>
                      </w:r>
                      <w:fldSimple w:instr=" SEQ Figure \* ARABIC ">
                        <w:r>
                          <w:rPr>
                            <w:noProof/>
                          </w:rPr>
                          <w:t>16</w:t>
                        </w:r>
                      </w:fldSimple>
                      <w:bookmarkEnd w:id="111"/>
                      <w:r>
                        <w:t>. Service Order Management according to the EGI IMS.</w:t>
                      </w:r>
                    </w:p>
                  </w:txbxContent>
                </v:textbox>
                <w10:wrap type="topAndBottom" anchorx="margin"/>
              </v:shape>
            </w:pict>
          </mc:Fallback>
        </mc:AlternateContent>
      </w:r>
    </w:p>
    <w:p w14:paraId="2663E92F" w14:textId="77777777" w:rsidR="00DF6F02" w:rsidRDefault="00DF6F02" w:rsidP="002C0CD8">
      <w:pPr>
        <w:pStyle w:val="Titolo1"/>
      </w:pPr>
      <w:bookmarkStart w:id="112" w:name="_Toc488218615"/>
      <w:commentRangeStart w:id="113"/>
      <w:commentRangeStart w:id="114"/>
      <w:r>
        <w:lastRenderedPageBreak/>
        <w:t>Enabling pay-for-use through the Marketplace</w:t>
      </w:r>
      <w:bookmarkEnd w:id="112"/>
      <w:commentRangeEnd w:id="113"/>
      <w:r w:rsidR="001F12AA">
        <w:rPr>
          <w:rStyle w:val="Rimandocommento"/>
          <w:rFonts w:eastAsiaTheme="minorHAnsi" w:cstheme="minorBidi"/>
          <w:b w:val="0"/>
          <w:bCs w:val="0"/>
          <w:color w:val="auto"/>
          <w:spacing w:val="2"/>
        </w:rPr>
        <w:commentReference w:id="113"/>
      </w:r>
      <w:commentRangeEnd w:id="114"/>
      <w:r w:rsidR="007306C5">
        <w:rPr>
          <w:rStyle w:val="Rimandocommento"/>
          <w:rFonts w:eastAsiaTheme="minorHAnsi" w:cstheme="minorBidi"/>
          <w:b w:val="0"/>
          <w:bCs w:val="0"/>
          <w:color w:val="auto"/>
          <w:spacing w:val="2"/>
        </w:rPr>
        <w:commentReference w:id="114"/>
      </w:r>
    </w:p>
    <w:p w14:paraId="61F56798" w14:textId="77777777" w:rsidR="00DF6F02" w:rsidRPr="00787737" w:rsidRDefault="00DF6F02" w:rsidP="00DF6F02">
      <w:r>
        <w:t xml:space="preserve">An analysis on how to implement the pay-for-use support in the Marketplace </w:t>
      </w:r>
      <w:r w:rsidR="00D80F38">
        <w:t>was</w:t>
      </w:r>
      <w:r>
        <w:t xml:space="preserve"> performed</w:t>
      </w:r>
      <w:r w:rsidR="006A5BC5">
        <w:t xml:space="preserve"> in the last months</w:t>
      </w:r>
      <w:r>
        <w:t xml:space="preserve">. As result, three different options </w:t>
      </w:r>
      <w:r w:rsidR="00D80F38">
        <w:t>were</w:t>
      </w:r>
      <w:r>
        <w:t xml:space="preserve"> defined.</w:t>
      </w:r>
    </w:p>
    <w:p w14:paraId="1E9422EA" w14:textId="77777777" w:rsidR="00DF6F02" w:rsidRDefault="00DF6F02" w:rsidP="008E2F4A">
      <w:pPr>
        <w:pStyle w:val="Paragrafoelenco"/>
        <w:numPr>
          <w:ilvl w:val="0"/>
          <w:numId w:val="35"/>
        </w:numPr>
      </w:pPr>
      <w:r>
        <w:t xml:space="preserve">EGI acts as a broker / or individual provider offers listed separate, but aggregated on the service level: </w:t>
      </w:r>
      <w:r w:rsidR="006A5BC5">
        <w:t>u</w:t>
      </w:r>
      <w:r>
        <w:t>nder service level, differentiate each option according to the access mode, for free or for pay. Then, e.g., for Cloud Compute service, the Marketplace will expose the options “General purpose instance” and “General purpose instance for pay”, etc.</w:t>
      </w:r>
    </w:p>
    <w:p w14:paraId="340C25AD" w14:textId="77777777" w:rsidR="00DF6F02" w:rsidRDefault="006A5BC5" w:rsidP="008E2F4A">
      <w:pPr>
        <w:pStyle w:val="Paragrafoelenco"/>
        <w:numPr>
          <w:ilvl w:val="0"/>
          <w:numId w:val="35"/>
        </w:numPr>
      </w:pPr>
      <w:r>
        <w:t>EGI acts as a broker: a</w:t>
      </w:r>
      <w:r w:rsidR="00DF6F02">
        <w:t xml:space="preserve">dd the pay-for-use attributes directly in the service options (product in the </w:t>
      </w:r>
      <w:r w:rsidR="000B106A">
        <w:t>M</w:t>
      </w:r>
      <w:r w:rsidR="00DF6F02">
        <w:t xml:space="preserve">arketplace). A flag “for pay” will be added as extra </w:t>
      </w:r>
      <w:r w:rsidR="000A731F">
        <w:t>attribute</w:t>
      </w:r>
      <w:r w:rsidR="00DF6F02">
        <w:t>. If this option is selected the access policies will change accordingly.</w:t>
      </w:r>
    </w:p>
    <w:p w14:paraId="510E404D" w14:textId="77777777" w:rsidR="00DF6F02" w:rsidRDefault="00DF6F02" w:rsidP="008E2F4A">
      <w:pPr>
        <w:pStyle w:val="Paragrafoelenco"/>
        <w:numPr>
          <w:ilvl w:val="0"/>
          <w:numId w:val="35"/>
        </w:numPr>
      </w:pPr>
      <w:r>
        <w:t>Direct contracts be</w:t>
      </w:r>
      <w:r w:rsidR="006A5BC5">
        <w:t>tween customers and providers: a</w:t>
      </w:r>
      <w:r>
        <w:t>n additional category,</w:t>
      </w:r>
      <w:r w:rsidRPr="00B25B16">
        <w:t xml:space="preserve"> </w:t>
      </w:r>
      <w:r>
        <w:t>related to the pay-for-use providers, will be added in the first level of the data model hierarchy (service categories). Under this category, all the providers will be listed. Under each provider, all its products will be listed.</w:t>
      </w:r>
    </w:p>
    <w:p w14:paraId="2AC5BDBD" w14:textId="77777777" w:rsidR="00DF6F02" w:rsidRDefault="00DF6F02" w:rsidP="00DF6F02">
      <w:r>
        <w:t xml:space="preserve">These options </w:t>
      </w:r>
      <w:r w:rsidR="00D80F38">
        <w:t>were</w:t>
      </w:r>
      <w:r>
        <w:t xml:space="preserve"> discuss</w:t>
      </w:r>
      <w:r w:rsidR="00D80F38">
        <w:t>ed</w:t>
      </w:r>
      <w:r>
        <w:t xml:space="preserve"> within</w:t>
      </w:r>
      <w:r w:rsidR="000A731F">
        <w:t xml:space="preserve"> the Pay-for-Use working group that decided to adopt the second solution</w:t>
      </w:r>
      <w:r w:rsidR="00BF6375">
        <w:t xml:space="preserve"> in which is foreseen the role of</w:t>
      </w:r>
      <w:r w:rsidR="000A731F">
        <w:t xml:space="preserve"> EGI as a broker.</w:t>
      </w:r>
    </w:p>
    <w:p w14:paraId="7F0CC77C" w14:textId="77777777" w:rsidR="000A731F" w:rsidRDefault="008A0BBF" w:rsidP="00DF6F02">
      <w:r>
        <w:t>To implement this option</w:t>
      </w:r>
      <w:r w:rsidR="000A731F">
        <w:t xml:space="preserve">, a flag “for pay” will be included as extra attribute in the </w:t>
      </w:r>
      <w:r w:rsidR="003D2902">
        <w:t xml:space="preserve">Marketplace </w:t>
      </w:r>
      <w:r w:rsidR="000A731F">
        <w:t>forms to order service options that could be accessed in pay-for-use mode. A clear explanation of the different</w:t>
      </w:r>
      <w:r w:rsidR="00CC3CD6">
        <w:t xml:space="preserve"> access policies (</w:t>
      </w:r>
      <w:r w:rsidR="00950739">
        <w:t>“</w:t>
      </w:r>
      <w:r w:rsidR="00CC3CD6">
        <w:t>for free</w:t>
      </w:r>
      <w:r w:rsidR="00950739">
        <w:t>”</w:t>
      </w:r>
      <w:r w:rsidR="00CC3CD6">
        <w:t xml:space="preserve"> and </w:t>
      </w:r>
      <w:r w:rsidR="00950739">
        <w:t>“</w:t>
      </w:r>
      <w:r w:rsidR="00CC3CD6">
        <w:t>for pay</w:t>
      </w:r>
      <w:r w:rsidR="00950739">
        <w:t>”</w:t>
      </w:r>
      <w:r w:rsidR="00CC3CD6">
        <w:t>) will be included in the service option descriptions highlighting the different level of services offered according to the chosen policies.</w:t>
      </w:r>
    </w:p>
    <w:p w14:paraId="284DD95C" w14:textId="77777777" w:rsidR="00CC3CD6" w:rsidRDefault="00CC3CD6" w:rsidP="00DF6F02">
      <w:r>
        <w:t xml:space="preserve">Furthermore, it will be clarified that access to </w:t>
      </w:r>
      <w:r w:rsidR="008B2AD4">
        <w:t xml:space="preserve">a </w:t>
      </w:r>
      <w:r>
        <w:t xml:space="preserve">large resource set </w:t>
      </w:r>
      <w:r w:rsidR="00950739">
        <w:t>“</w:t>
      </w:r>
      <w:r>
        <w:t>for free</w:t>
      </w:r>
      <w:r w:rsidR="00950739">
        <w:t>”</w:t>
      </w:r>
      <w:r>
        <w:t xml:space="preserve"> requires agreement</w:t>
      </w:r>
      <w:r w:rsidR="00950739">
        <w:t>s</w:t>
      </w:r>
      <w:r>
        <w:t xml:space="preserve"> with the NGIs correlated with the national </w:t>
      </w:r>
      <w:r w:rsidRPr="00CC3CD6">
        <w:t>research infrastructure roadmap</w:t>
      </w:r>
      <w:r>
        <w:t xml:space="preserve"> of each country.</w:t>
      </w:r>
    </w:p>
    <w:p w14:paraId="4D9854E5" w14:textId="77777777" w:rsidR="006A5BC5" w:rsidRDefault="006A5BC5" w:rsidP="00DF6F02">
      <w:r>
        <w:t>The role of EGI as broker will</w:t>
      </w:r>
      <w:r w:rsidR="008B2AD4">
        <w:t xml:space="preserve"> be to</w:t>
      </w:r>
      <w:r>
        <w:t xml:space="preserve"> facilitate</w:t>
      </w:r>
      <w:r w:rsidR="008B2AD4">
        <w:t xml:space="preserve"> the process </w:t>
      </w:r>
      <w:r>
        <w:t xml:space="preserve">between the demand and the offer. </w:t>
      </w:r>
      <w:r w:rsidR="008B2AD4">
        <w:t xml:space="preserve">EGI’s </w:t>
      </w:r>
      <w:r>
        <w:t>expertise</w:t>
      </w:r>
      <w:r w:rsidR="008B2AD4">
        <w:t xml:space="preserve"> allows it to</w:t>
      </w:r>
      <w:r>
        <w:t xml:space="preserve"> analyse</w:t>
      </w:r>
      <w:r w:rsidR="008B2AD4">
        <w:t xml:space="preserve"> a</w:t>
      </w:r>
      <w:r>
        <w:t xml:space="preserve"> customer</w:t>
      </w:r>
      <w:r w:rsidR="00F01A3D">
        <w:t>s’</w:t>
      </w:r>
      <w:r>
        <w:t xml:space="preserve"> requirements</w:t>
      </w:r>
      <w:r w:rsidR="00F01A3D">
        <w:t>, provide them with advices and technical support</w:t>
      </w:r>
      <w:r>
        <w:t xml:space="preserve"> and identify the best providers to </w:t>
      </w:r>
      <w:r w:rsidR="00F01A3D">
        <w:t>satisfy their needs.</w:t>
      </w:r>
    </w:p>
    <w:p w14:paraId="67FDB10D" w14:textId="77777777" w:rsidR="00124BE3" w:rsidRPr="00DF6F02" w:rsidRDefault="00124BE3" w:rsidP="00DF6F02">
      <w:r>
        <w:t xml:space="preserve">The Pay-for-Use mode will be enabled into the Marketplace in the coming months and will be tested in the context of the </w:t>
      </w:r>
      <w:proofErr w:type="spellStart"/>
      <w:r>
        <w:t>NextGEOSS</w:t>
      </w:r>
      <w:proofErr w:type="spellEnd"/>
      <w:r>
        <w:t xml:space="preserve"> project</w:t>
      </w:r>
      <w:r>
        <w:rPr>
          <w:rStyle w:val="Rimandonotaapidipagina"/>
        </w:rPr>
        <w:footnoteReference w:id="18"/>
      </w:r>
      <w:r>
        <w:t xml:space="preserve"> </w:t>
      </w:r>
      <w:r w:rsidR="004E5C44">
        <w:t>where EGI is a member with exactly these duties, supporting project use cases and identifying the Cloud providers of the EGI Federation that satisfy their needs in the best possible way.</w:t>
      </w:r>
    </w:p>
    <w:p w14:paraId="0A7E3417" w14:textId="77777777" w:rsidR="00717A24" w:rsidRDefault="00717A24" w:rsidP="002C0CD8">
      <w:pPr>
        <w:pStyle w:val="Titolo1"/>
      </w:pPr>
      <w:bookmarkStart w:id="115" w:name="_Toc488218616"/>
      <w:r>
        <w:lastRenderedPageBreak/>
        <w:t>Moving to production</w:t>
      </w:r>
      <w:bookmarkEnd w:id="115"/>
    </w:p>
    <w:p w14:paraId="26A10D34" w14:textId="77777777" w:rsidR="00C54F8F" w:rsidRDefault="00C54F8F" w:rsidP="00717A24">
      <w:r>
        <w:t xml:space="preserve">After the objective to design and the develop a prototype of a Service Registry and a Marketplace for the EGI infrastructure was </w:t>
      </w:r>
      <w:r w:rsidR="0051301E">
        <w:t xml:space="preserve">fully </w:t>
      </w:r>
      <w:r>
        <w:t>achieved with the release of two demonstrators</w:t>
      </w:r>
      <w:r>
        <w:rPr>
          <w:rStyle w:val="Rimandonotaapidipagina"/>
        </w:rPr>
        <w:footnoteReference w:id="19"/>
      </w:r>
      <w:r>
        <w:t xml:space="preserve">, one based on </w:t>
      </w:r>
      <w:proofErr w:type="spellStart"/>
      <w:r>
        <w:t>Prestashop</w:t>
      </w:r>
      <w:proofErr w:type="spellEnd"/>
      <w:r>
        <w:t xml:space="preserve"> and the other based on Open IRIS, a plan was defined to enhance the </w:t>
      </w:r>
      <w:proofErr w:type="spellStart"/>
      <w:r>
        <w:t>PrestaShop</w:t>
      </w:r>
      <w:proofErr w:type="spellEnd"/>
      <w:r>
        <w:t xml:space="preserve"> based prototype and making it operational, reaching the Beta service phase by the end of the project.</w:t>
      </w:r>
    </w:p>
    <w:p w14:paraId="0B845C3C" w14:textId="77777777" w:rsidR="00C54F8F" w:rsidRDefault="00C54F8F" w:rsidP="00717A24">
      <w:r>
        <w:t xml:space="preserve">As main activities, </w:t>
      </w:r>
      <w:r w:rsidR="00D60909">
        <w:t>this plan</w:t>
      </w:r>
      <w:r>
        <w:t xml:space="preserve"> included:</w:t>
      </w:r>
    </w:p>
    <w:p w14:paraId="6FD32330" w14:textId="77777777" w:rsidR="00C54F8F" w:rsidRDefault="00C54F8F" w:rsidP="008E2F4A">
      <w:pPr>
        <w:pStyle w:val="Paragrafoelenco"/>
        <w:numPr>
          <w:ilvl w:val="0"/>
          <w:numId w:val="26"/>
        </w:numPr>
      </w:pPr>
      <w:r>
        <w:t xml:space="preserve">The implementation of the service order pre-processing described in section </w:t>
      </w:r>
      <w:r>
        <w:fldChar w:fldCharType="begin"/>
      </w:r>
      <w:r>
        <w:instrText xml:space="preserve"> REF _Ref487619078 \r \h </w:instrText>
      </w:r>
      <w:r>
        <w:fldChar w:fldCharType="separate"/>
      </w:r>
      <w:r w:rsidR="00302140">
        <w:t>5.2.1</w:t>
      </w:r>
      <w:r>
        <w:fldChar w:fldCharType="end"/>
      </w:r>
      <w:r>
        <w:t>.</w:t>
      </w:r>
    </w:p>
    <w:p w14:paraId="11F9EDE3" w14:textId="77777777" w:rsidR="0051301E" w:rsidRDefault="00C54F8F" w:rsidP="008E2F4A">
      <w:pPr>
        <w:pStyle w:val="Paragrafoelenco"/>
        <w:numPr>
          <w:ilvl w:val="0"/>
          <w:numId w:val="26"/>
        </w:numPr>
      </w:pPr>
      <w:r>
        <w:t>The implementation of the first version of the Service Order Management tool</w:t>
      </w:r>
      <w:r w:rsidR="0051301E">
        <w:t xml:space="preserve"> with </w:t>
      </w:r>
      <w:r>
        <w:t xml:space="preserve">the recording of the service orders and the related profiling information in the </w:t>
      </w:r>
      <w:r w:rsidR="00763284">
        <w:t xml:space="preserve">EGI </w:t>
      </w:r>
      <w:r>
        <w:t>RT</w:t>
      </w:r>
      <w:r>
        <w:rPr>
          <w:rStyle w:val="Rimandonotaapidipagina"/>
        </w:rPr>
        <w:footnoteReference w:id="20"/>
      </w:r>
      <w:r>
        <w:t xml:space="preserve"> system,</w:t>
      </w:r>
      <w:r w:rsidR="0051301E">
        <w:t xml:space="preserve"> see section </w:t>
      </w:r>
      <w:r w:rsidR="0051301E">
        <w:fldChar w:fldCharType="begin"/>
      </w:r>
      <w:r w:rsidR="0051301E">
        <w:instrText xml:space="preserve"> REF _Ref487619165 \r \h </w:instrText>
      </w:r>
      <w:r w:rsidR="0051301E">
        <w:fldChar w:fldCharType="separate"/>
      </w:r>
      <w:r w:rsidR="00302140">
        <w:t>5.2.2</w:t>
      </w:r>
      <w:r w:rsidR="0051301E">
        <w:fldChar w:fldCharType="end"/>
      </w:r>
      <w:r w:rsidR="0051301E">
        <w:t xml:space="preserve"> for details.</w:t>
      </w:r>
    </w:p>
    <w:p w14:paraId="3C27E446" w14:textId="77777777" w:rsidR="0051301E" w:rsidRDefault="0051301E" w:rsidP="008E2F4A">
      <w:pPr>
        <w:pStyle w:val="Paragrafoelenco"/>
        <w:numPr>
          <w:ilvl w:val="0"/>
          <w:numId w:val="26"/>
        </w:numPr>
      </w:pPr>
      <w:r>
        <w:t>The integration of the Marketplace with the Applications on Demand service.</w:t>
      </w:r>
    </w:p>
    <w:p w14:paraId="616D1DDB" w14:textId="77777777" w:rsidR="0051301E" w:rsidRDefault="0051301E" w:rsidP="008E2F4A">
      <w:pPr>
        <w:pStyle w:val="Paragrafoelenco"/>
        <w:numPr>
          <w:ilvl w:val="0"/>
          <w:numId w:val="26"/>
        </w:numPr>
      </w:pPr>
      <w:r>
        <w:t xml:space="preserve">The implementation of the semi-automatic workflows to serve orders for </w:t>
      </w:r>
      <w:proofErr w:type="spellStart"/>
      <w:r>
        <w:t>AoDs</w:t>
      </w:r>
      <w:proofErr w:type="spellEnd"/>
      <w:r>
        <w:t xml:space="preserve"> described in section </w:t>
      </w:r>
      <w:r>
        <w:fldChar w:fldCharType="begin"/>
      </w:r>
      <w:r>
        <w:instrText xml:space="preserve"> REF _Ref487619462 \r \h </w:instrText>
      </w:r>
      <w:r>
        <w:fldChar w:fldCharType="separate"/>
      </w:r>
      <w:r w:rsidR="00302140">
        <w:t>5.2.3</w:t>
      </w:r>
      <w:r>
        <w:fldChar w:fldCharType="end"/>
      </w:r>
      <w:r>
        <w:t>.</w:t>
      </w:r>
    </w:p>
    <w:p w14:paraId="321F3EE4" w14:textId="77777777" w:rsidR="0051301E" w:rsidRDefault="0051301E" w:rsidP="008E2F4A">
      <w:pPr>
        <w:pStyle w:val="Paragrafoelenco"/>
        <w:numPr>
          <w:ilvl w:val="0"/>
          <w:numId w:val="26"/>
        </w:numPr>
      </w:pPr>
      <w:r>
        <w:t>The</w:t>
      </w:r>
      <w:r w:rsidR="00C54F8F">
        <w:t xml:space="preserve"> </w:t>
      </w:r>
      <w:r>
        <w:t xml:space="preserve">customisation of the </w:t>
      </w:r>
      <w:proofErr w:type="spellStart"/>
      <w:r>
        <w:t>PrestaShop</w:t>
      </w:r>
      <w:proofErr w:type="spellEnd"/>
      <w:r w:rsidR="00C54F8F">
        <w:t xml:space="preserve"> customer dashboard to view/manage orders</w:t>
      </w:r>
      <w:r>
        <w:t xml:space="preserve"> according to the needs of EGI.</w:t>
      </w:r>
    </w:p>
    <w:p w14:paraId="73BC6C9E" w14:textId="77777777" w:rsidR="00C54F8F" w:rsidRDefault="0051301E" w:rsidP="008E2F4A">
      <w:pPr>
        <w:pStyle w:val="Paragrafoelenco"/>
        <w:numPr>
          <w:ilvl w:val="0"/>
          <w:numId w:val="26"/>
        </w:numPr>
      </w:pPr>
      <w:r>
        <w:t>T</w:t>
      </w:r>
      <w:r w:rsidR="00C54F8F">
        <w:t>he integration</w:t>
      </w:r>
      <w:r>
        <w:t xml:space="preserve"> of the Marketplace</w:t>
      </w:r>
      <w:r w:rsidR="00C54F8F">
        <w:t xml:space="preserve"> with the EGI web site.</w:t>
      </w:r>
    </w:p>
    <w:p w14:paraId="1E9FE7A8" w14:textId="77777777" w:rsidR="006B54E3" w:rsidRDefault="0051301E" w:rsidP="00717A24">
      <w:r>
        <w:t xml:space="preserve">All </w:t>
      </w:r>
      <w:r w:rsidR="0030141C">
        <w:t xml:space="preserve">these activities </w:t>
      </w:r>
      <w:r w:rsidR="00BC5C40">
        <w:t xml:space="preserve">were already completed or </w:t>
      </w:r>
      <w:r w:rsidR="0030141C">
        <w:t>planned to</w:t>
      </w:r>
      <w:r>
        <w:t xml:space="preserve"> be completed by the end of the project. Only the integration of the Marketplace with the EGI web site could be slightly postponed</w:t>
      </w:r>
      <w:r w:rsidR="0030141C">
        <w:t xml:space="preserve"> since it </w:t>
      </w:r>
      <w:r w:rsidR="00AC079A">
        <w:t>was considered</w:t>
      </w:r>
      <w:r w:rsidR="0030141C">
        <w:t xml:space="preserve"> </w:t>
      </w:r>
      <w:r w:rsidR="00AC079A">
        <w:t>more</w:t>
      </w:r>
      <w:r w:rsidR="0030141C">
        <w:t xml:space="preserve"> convenient collecting some feedback from our customers before</w:t>
      </w:r>
      <w:r w:rsidR="00AC079A">
        <w:t xml:space="preserve"> deploying it into production</w:t>
      </w:r>
      <w:r w:rsidR="0030141C">
        <w:t>.</w:t>
      </w:r>
    </w:p>
    <w:p w14:paraId="7786CE0D" w14:textId="77777777" w:rsidR="0051301E" w:rsidRDefault="006B54E3" w:rsidP="00717A24">
      <w:r>
        <w:t xml:space="preserve">Furthermore, according to the EGI IMS, a </w:t>
      </w:r>
      <w:r w:rsidRPr="006B54E3">
        <w:t xml:space="preserve">Service Design and Transition Package (SDTP) </w:t>
      </w:r>
      <w:r>
        <w:t xml:space="preserve">for the Marketplace was </w:t>
      </w:r>
      <w:r w:rsidRPr="006B54E3">
        <w:t>created in order to ensure proper evaluation, define the necessary pieces of information regarding the service design, delivery and transition planning</w:t>
      </w:r>
      <w:r>
        <w:t xml:space="preserve">. The SDTP also lists all the </w:t>
      </w:r>
      <w:r w:rsidR="008B2AD4">
        <w:t xml:space="preserve">requirements </w:t>
      </w:r>
      <w:r>
        <w:t xml:space="preserve">the service has to satisfy </w:t>
      </w:r>
      <w:r w:rsidR="008B2AD4">
        <w:t xml:space="preserve">in order </w:t>
      </w:r>
      <w:r>
        <w:t>to be moved in</w:t>
      </w:r>
      <w:r w:rsidR="008B2AD4">
        <w:t>to</w:t>
      </w:r>
      <w:r>
        <w:t xml:space="preserve"> Beta (e.g. perform the service risks assessment, activate the support through EGI helpdesk, agree OLA/UA with the involved providers, etc.).</w:t>
      </w:r>
    </w:p>
    <w:p w14:paraId="099BC781" w14:textId="77777777" w:rsidR="006B54E3" w:rsidRDefault="00EF49EE" w:rsidP="00717A24">
      <w:r>
        <w:t xml:space="preserve">Many of the items covered by the plan </w:t>
      </w:r>
      <w:proofErr w:type="gramStart"/>
      <w:r>
        <w:t xml:space="preserve">have </w:t>
      </w:r>
      <w:r w:rsidR="008B2AD4">
        <w:t xml:space="preserve">already </w:t>
      </w:r>
      <w:r>
        <w:t>been described</w:t>
      </w:r>
      <w:proofErr w:type="gramEnd"/>
      <w:r>
        <w:t xml:space="preserve"> in Section </w:t>
      </w:r>
      <w:r>
        <w:fldChar w:fldCharType="begin"/>
      </w:r>
      <w:r>
        <w:instrText xml:space="preserve"> REF _Ref487620536 \r \h </w:instrText>
      </w:r>
      <w:r>
        <w:fldChar w:fldCharType="separate"/>
      </w:r>
      <w:r w:rsidR="00302140">
        <w:t>5</w:t>
      </w:r>
      <w:r>
        <w:fldChar w:fldCharType="end"/>
      </w:r>
      <w:r>
        <w:t xml:space="preserve"> “</w:t>
      </w:r>
      <w:r>
        <w:fldChar w:fldCharType="begin"/>
      </w:r>
      <w:r>
        <w:instrText xml:space="preserve"> REF _Ref487620526 \h </w:instrText>
      </w:r>
      <w:r>
        <w:fldChar w:fldCharType="separate"/>
      </w:r>
      <w:r w:rsidR="00302140">
        <w:t>Marketplace as tool to automate EGI IMS processes</w:t>
      </w:r>
      <w:r>
        <w:fldChar w:fldCharType="end"/>
      </w:r>
      <w:r w:rsidR="00BC5C40">
        <w:t>”.</w:t>
      </w:r>
      <w:r>
        <w:t xml:space="preserve"> </w:t>
      </w:r>
      <w:r w:rsidR="00BC5C40">
        <w:t>I</w:t>
      </w:r>
      <w:r>
        <w:t>n this section</w:t>
      </w:r>
      <w:r w:rsidR="0087056E">
        <w:t>,</w:t>
      </w:r>
      <w:r>
        <w:t xml:space="preserve"> details will be provided for the other points:</w:t>
      </w:r>
    </w:p>
    <w:p w14:paraId="3841603A" w14:textId="77777777" w:rsidR="00EF49EE" w:rsidRDefault="00EF49EE" w:rsidP="008E2F4A">
      <w:pPr>
        <w:pStyle w:val="Paragrafoelenco"/>
        <w:numPr>
          <w:ilvl w:val="0"/>
          <w:numId w:val="27"/>
        </w:numPr>
      </w:pPr>
      <w:r>
        <w:t>The integration of the Marketplace with the Applications on Demand service.</w:t>
      </w:r>
    </w:p>
    <w:p w14:paraId="3F156C09" w14:textId="77777777" w:rsidR="00EF49EE" w:rsidRDefault="00EF49EE" w:rsidP="008E2F4A">
      <w:pPr>
        <w:pStyle w:val="Paragrafoelenco"/>
        <w:numPr>
          <w:ilvl w:val="0"/>
          <w:numId w:val="27"/>
        </w:numPr>
      </w:pPr>
      <w:r>
        <w:t xml:space="preserve">The customisation of the </w:t>
      </w:r>
      <w:proofErr w:type="spellStart"/>
      <w:r>
        <w:t>PrestaShop</w:t>
      </w:r>
      <w:proofErr w:type="spellEnd"/>
      <w:r>
        <w:t xml:space="preserve"> customer dashboard to view/manage orders according to the needs of EGI.</w:t>
      </w:r>
    </w:p>
    <w:p w14:paraId="33DE5C61" w14:textId="77777777" w:rsidR="00EF49EE" w:rsidRDefault="00EF49EE" w:rsidP="008E2F4A">
      <w:pPr>
        <w:pStyle w:val="Paragrafoelenco"/>
        <w:numPr>
          <w:ilvl w:val="0"/>
          <w:numId w:val="27"/>
        </w:numPr>
      </w:pPr>
      <w:r>
        <w:t>The integration of the Marketplace with the EGI web site.</w:t>
      </w:r>
    </w:p>
    <w:p w14:paraId="748AB72C" w14:textId="77777777" w:rsidR="00623642" w:rsidRDefault="00623642" w:rsidP="00623642">
      <w:pPr>
        <w:pStyle w:val="Titolo2"/>
      </w:pPr>
      <w:bookmarkStart w:id="116" w:name="_Toc488218617"/>
      <w:r>
        <w:lastRenderedPageBreak/>
        <w:t>Integration with the A</w:t>
      </w:r>
      <w:r w:rsidR="009F4007">
        <w:t xml:space="preserve">pplication </w:t>
      </w:r>
      <w:r>
        <w:t>o</w:t>
      </w:r>
      <w:r w:rsidR="009F4007">
        <w:t xml:space="preserve">n </w:t>
      </w:r>
      <w:r>
        <w:t>D</w:t>
      </w:r>
      <w:r w:rsidR="009F4007">
        <w:t xml:space="preserve">emand </w:t>
      </w:r>
      <w:r>
        <w:t>s</w:t>
      </w:r>
      <w:r w:rsidR="009F4007">
        <w:t>ervice</w:t>
      </w:r>
      <w:bookmarkEnd w:id="116"/>
    </w:p>
    <w:p w14:paraId="08A20D32" w14:textId="77777777" w:rsidR="009F4007" w:rsidRPr="009F4007" w:rsidRDefault="009F4007" w:rsidP="009F4007">
      <w:commentRangeStart w:id="117"/>
      <w:r>
        <w:t>The Application on Demand service (</w:t>
      </w:r>
      <w:proofErr w:type="spellStart"/>
      <w:r>
        <w:t>AoDs</w:t>
      </w:r>
      <w:proofErr w:type="spellEnd"/>
      <w:r>
        <w:t xml:space="preserve">) </w:t>
      </w:r>
      <w:r w:rsidRPr="009F4007">
        <w:t>is the EGI’s response to the requirements of researchers, scattered across Europe, without dedicated access to computational and storage resources, as well as other facilities needed to run scientific applications.</w:t>
      </w:r>
      <w:commentRangeEnd w:id="117"/>
      <w:r w:rsidR="00255C89">
        <w:rPr>
          <w:rStyle w:val="Rimandocommento"/>
        </w:rPr>
        <w:commentReference w:id="117"/>
      </w:r>
    </w:p>
    <w:p w14:paraId="4BE0F488" w14:textId="606C12E4" w:rsidR="009F4007" w:rsidRPr="009F4007" w:rsidRDefault="000F3091" w:rsidP="009F4007">
      <w:r w:rsidRPr="009F4007">
        <w:t>Briefly</w:t>
      </w:r>
      <w:r w:rsidR="009F4007" w:rsidRPr="009F4007">
        <w:t xml:space="preserve">, the </w:t>
      </w:r>
      <w:ins w:id="118" w:author="Jan Bot" w:date="2017-07-19T14:57:00Z">
        <w:r w:rsidR="00255C89">
          <w:t>s</w:t>
        </w:r>
      </w:ins>
      <w:del w:id="119" w:author="Jan Bot" w:date="2017-07-19T14:57:00Z">
        <w:r w:rsidR="009F4007" w:rsidRPr="009F4007" w:rsidDel="00255C89">
          <w:delText>S</w:delText>
        </w:r>
      </w:del>
      <w:r w:rsidR="009F4007" w:rsidRPr="009F4007">
        <w:t xml:space="preserve">ervice </w:t>
      </w:r>
      <w:del w:id="120" w:author="Jan Bot" w:date="2017-07-19T14:57:00Z">
        <w:r w:rsidR="009F4007" w:rsidRPr="009F4007" w:rsidDel="00255C89">
          <w:delText>offers</w:delText>
        </w:r>
      </w:del>
      <w:ins w:id="121" w:author="Jan Bot" w:date="2017-07-19T14:57:00Z">
        <w:r w:rsidR="00255C89">
          <w:t>provides access to</w:t>
        </w:r>
      </w:ins>
      <w:r w:rsidR="009F4007" w:rsidRPr="009F4007">
        <w:t>:</w:t>
      </w:r>
    </w:p>
    <w:p w14:paraId="1011D62F" w14:textId="77777777" w:rsidR="009F4007" w:rsidRPr="009F4007" w:rsidRDefault="009F4007" w:rsidP="008E2F4A">
      <w:pPr>
        <w:numPr>
          <w:ilvl w:val="0"/>
          <w:numId w:val="28"/>
        </w:numPr>
      </w:pPr>
      <w:r w:rsidRPr="009F4007">
        <w:rPr>
          <w:b/>
          <w:bCs/>
        </w:rPr>
        <w:t>Applications</w:t>
      </w:r>
      <w:r w:rsidRPr="009F4007">
        <w:t xml:space="preserve"> that are offered "as a service" through online graphical environments.</w:t>
      </w:r>
    </w:p>
    <w:p w14:paraId="17527536" w14:textId="77777777" w:rsidR="009F4007" w:rsidRPr="009F4007" w:rsidRDefault="009F4007" w:rsidP="008E2F4A">
      <w:pPr>
        <w:numPr>
          <w:ilvl w:val="0"/>
          <w:numId w:val="28"/>
        </w:numPr>
      </w:pPr>
      <w:r w:rsidRPr="009F4007">
        <w:rPr>
          <w:b/>
          <w:bCs/>
        </w:rPr>
        <w:t>Portals, science gateways</w:t>
      </w:r>
      <w:r w:rsidRPr="009F4007">
        <w:t xml:space="preserve"> and </w:t>
      </w:r>
      <w:r w:rsidRPr="009F4007">
        <w:rPr>
          <w:b/>
          <w:bCs/>
        </w:rPr>
        <w:t>Virtual Research Environments</w:t>
      </w:r>
      <w:r w:rsidRPr="009F4007">
        <w:t xml:space="preserve"> that offer integrated development environments to port custom applications with High-throughput computing and cloud resources.</w:t>
      </w:r>
    </w:p>
    <w:p w14:paraId="51674B91" w14:textId="77777777" w:rsidR="009F4007" w:rsidRPr="009F4007" w:rsidRDefault="009F4007" w:rsidP="008E2F4A">
      <w:pPr>
        <w:numPr>
          <w:ilvl w:val="0"/>
          <w:numId w:val="28"/>
        </w:numPr>
      </w:pPr>
      <w:r w:rsidRPr="009F4007">
        <w:rPr>
          <w:b/>
          <w:bCs/>
        </w:rPr>
        <w:t>Cloud</w:t>
      </w:r>
      <w:r w:rsidRPr="009F4007">
        <w:t xml:space="preserve"> and </w:t>
      </w:r>
      <w:r w:rsidRPr="009F4007">
        <w:rPr>
          <w:b/>
          <w:bCs/>
        </w:rPr>
        <w:t>High-throughput</w:t>
      </w:r>
      <w:r w:rsidRPr="009F4007">
        <w:t xml:space="preserve"> compute resources suited for both compute/data intensive applications and for the hosting of scientific services.</w:t>
      </w:r>
    </w:p>
    <w:p w14:paraId="02CAE74D" w14:textId="77777777" w:rsidR="009F4007" w:rsidRPr="009F4007" w:rsidRDefault="009F4007" w:rsidP="008E2F4A">
      <w:pPr>
        <w:numPr>
          <w:ilvl w:val="0"/>
          <w:numId w:val="28"/>
        </w:numPr>
      </w:pPr>
      <w:r w:rsidRPr="009F4007">
        <w:rPr>
          <w:b/>
          <w:bCs/>
        </w:rPr>
        <w:t>Online Storage</w:t>
      </w:r>
      <w:r w:rsidRPr="009F4007">
        <w:t xml:space="preserve"> resources for storing scientific data that serve as input and output for computational jobs.</w:t>
      </w:r>
    </w:p>
    <w:p w14:paraId="3D181E7C" w14:textId="77777777" w:rsidR="009F4007" w:rsidRDefault="009F4007" w:rsidP="008E2F4A">
      <w:pPr>
        <w:numPr>
          <w:ilvl w:val="0"/>
          <w:numId w:val="28"/>
        </w:numPr>
      </w:pPr>
      <w:r w:rsidRPr="009F4007">
        <w:t xml:space="preserve">A network of </w:t>
      </w:r>
      <w:r w:rsidRPr="009F4007">
        <w:rPr>
          <w:b/>
          <w:bCs/>
        </w:rPr>
        <w:t>Consultants</w:t>
      </w:r>
      <w:r w:rsidRPr="009F4007">
        <w:t xml:space="preserve"> and supporters who can provide guidance on the use of the service.</w:t>
      </w:r>
    </w:p>
    <w:p w14:paraId="615646A6" w14:textId="77777777" w:rsidR="00785512" w:rsidRDefault="00785512" w:rsidP="00785512">
      <w:r>
        <w:t xml:space="preserve">The </w:t>
      </w:r>
      <w:proofErr w:type="spellStart"/>
      <w:r w:rsidR="00BD1D44">
        <w:t>AoDs</w:t>
      </w:r>
      <w:proofErr w:type="spellEnd"/>
      <w:r>
        <w:t xml:space="preserve"> operates as an open environment where any provider can integrate and share applications and compute/data components. The following applications/components are already integrated in the service and are available for users to access:</w:t>
      </w:r>
    </w:p>
    <w:p w14:paraId="45E149B6" w14:textId="77777777" w:rsidR="00785512" w:rsidRDefault="00785512" w:rsidP="008E2F4A">
      <w:pPr>
        <w:pStyle w:val="Paragrafoelenco"/>
        <w:numPr>
          <w:ilvl w:val="0"/>
          <w:numId w:val="29"/>
        </w:numPr>
      </w:pPr>
      <w:r>
        <w:t xml:space="preserve">Thematic applications for supporting Life Sciences disciplines: Galaxy, ClustalW2, </w:t>
      </w:r>
      <w:proofErr w:type="spellStart"/>
      <w:r>
        <w:t>Chipster</w:t>
      </w:r>
      <w:proofErr w:type="spellEnd"/>
      <w:r>
        <w:t xml:space="preserve">, NAMD and </w:t>
      </w:r>
      <w:proofErr w:type="spellStart"/>
      <w:r>
        <w:t>AutoDock</w:t>
      </w:r>
      <w:proofErr w:type="spellEnd"/>
      <w:r>
        <w:t xml:space="preserve"> </w:t>
      </w:r>
      <w:proofErr w:type="spellStart"/>
      <w:r>
        <w:t>Vina</w:t>
      </w:r>
      <w:proofErr w:type="spellEnd"/>
      <w:r>
        <w:t>;</w:t>
      </w:r>
    </w:p>
    <w:p w14:paraId="6ED5AB2C" w14:textId="77777777" w:rsidR="00785512" w:rsidRDefault="00785512" w:rsidP="008E2F4A">
      <w:pPr>
        <w:pStyle w:val="Paragrafoelenco"/>
        <w:numPr>
          <w:ilvl w:val="0"/>
          <w:numId w:val="29"/>
        </w:numPr>
      </w:pPr>
      <w:r>
        <w:t xml:space="preserve">Generic utilities: Docker, Apache Tomcat, Hadoop, Marathon, and </w:t>
      </w:r>
      <w:proofErr w:type="spellStart"/>
      <w:r>
        <w:t>Chronos</w:t>
      </w:r>
      <w:proofErr w:type="spellEnd"/>
      <w:r>
        <w:t>;</w:t>
      </w:r>
    </w:p>
    <w:p w14:paraId="1614B1F2" w14:textId="77777777" w:rsidR="00785512" w:rsidRDefault="00785512" w:rsidP="008E2F4A">
      <w:pPr>
        <w:pStyle w:val="Paragrafoelenco"/>
        <w:numPr>
          <w:ilvl w:val="0"/>
          <w:numId w:val="29"/>
        </w:numPr>
      </w:pPr>
      <w:r>
        <w:t xml:space="preserve">Thematic applications for supporting Engineering disciplines: </w:t>
      </w:r>
      <w:proofErr w:type="spellStart"/>
      <w:r>
        <w:t>GnuPlot</w:t>
      </w:r>
      <w:proofErr w:type="spellEnd"/>
      <w:r>
        <w:t xml:space="preserve">, Octave and the Statistical R for Computing and </w:t>
      </w:r>
      <w:proofErr w:type="spellStart"/>
      <w:r>
        <w:t>Jupyter</w:t>
      </w:r>
      <w:proofErr w:type="spellEnd"/>
      <w:r>
        <w:t xml:space="preserve"> Notebook;</w:t>
      </w:r>
    </w:p>
    <w:p w14:paraId="32FB473D" w14:textId="77777777" w:rsidR="00785512" w:rsidRPr="009F4007" w:rsidRDefault="00785512" w:rsidP="008E2F4A">
      <w:pPr>
        <w:pStyle w:val="Paragrafoelenco"/>
        <w:numPr>
          <w:ilvl w:val="0"/>
          <w:numId w:val="29"/>
        </w:numPr>
      </w:pPr>
      <w:r>
        <w:t>Thematic applications for supporting Art and Humanities disciplines: the parallel Semantic Search Engine.</w:t>
      </w:r>
    </w:p>
    <w:p w14:paraId="6CE8BD15" w14:textId="77777777" w:rsidR="00BD1D44" w:rsidRDefault="00BD1D44" w:rsidP="00BD1D44">
      <w:r>
        <w:t xml:space="preserve">Initially, the </w:t>
      </w:r>
      <w:proofErr w:type="spellStart"/>
      <w:r>
        <w:t>AoDs</w:t>
      </w:r>
      <w:proofErr w:type="spellEnd"/>
      <w:r>
        <w:t xml:space="preserve"> was designed including a Frontend, the User Registration </w:t>
      </w:r>
      <w:r w:rsidR="000F3091">
        <w:t>Portal, which</w:t>
      </w:r>
      <w:r>
        <w:t xml:space="preserve"> partially implemented a service discovery and a user profiling features to identify small research groups (the so-called Long Tail of Science). Now that the Marketplace is available, these features have become redundant. The Marketplace already profiles the customers and, in addition, gathers informati</w:t>
      </w:r>
      <w:r w:rsidR="000F3091">
        <w:t>on on service orders allowing the</w:t>
      </w:r>
      <w:r>
        <w:t xml:space="preserve"> identif</w:t>
      </w:r>
      <w:r w:rsidR="000F3091">
        <w:t>ication of</w:t>
      </w:r>
      <w:r>
        <w:t xml:space="preserve"> </w:t>
      </w:r>
      <w:proofErr w:type="spellStart"/>
      <w:r>
        <w:t>AoDs</w:t>
      </w:r>
      <w:proofErr w:type="spellEnd"/>
      <w:r>
        <w:t xml:space="preserve"> users. Furthermore, it has been considered more convenient offering to potential customers a </w:t>
      </w:r>
      <w:r w:rsidR="008B2AD4">
        <w:t xml:space="preserve">single </w:t>
      </w:r>
      <w:r>
        <w:t>point of access</w:t>
      </w:r>
      <w:r w:rsidR="009E6062">
        <w:t xml:space="preserve"> (frontend)</w:t>
      </w:r>
      <w:r>
        <w:t xml:space="preserve"> to all the EGI services (the Marketplace).</w:t>
      </w:r>
    </w:p>
    <w:p w14:paraId="37AACB3C" w14:textId="00430D25" w:rsidR="00BD1D44" w:rsidRDefault="00BD1D44" w:rsidP="00BD1D44">
      <w:r>
        <w:t xml:space="preserve">For </w:t>
      </w:r>
      <w:del w:id="122" w:author="Jan Bot" w:date="2017-07-19T14:58:00Z">
        <w:r w:rsidDel="00255C89">
          <w:delText xml:space="preserve">such </w:delText>
        </w:r>
      </w:del>
      <w:ins w:id="123" w:author="Jan Bot" w:date="2017-07-19T14:58:00Z">
        <w:r w:rsidR="00255C89">
          <w:t xml:space="preserve">these </w:t>
        </w:r>
      </w:ins>
      <w:r>
        <w:t xml:space="preserve">reasons, we decided to integrate the </w:t>
      </w:r>
      <w:proofErr w:type="spellStart"/>
      <w:r>
        <w:t>AoDs</w:t>
      </w:r>
      <w:proofErr w:type="spellEnd"/>
      <w:r>
        <w:t xml:space="preserve"> with the Marketplace for both exploiting its profiling features and exposing its service options (the applications) to the customers.</w:t>
      </w:r>
      <w:r w:rsidR="0058722C">
        <w:t xml:space="preserve"> The Marketplace also lists the links to access the applications and, then, can be used as a full frontend for the </w:t>
      </w:r>
      <w:proofErr w:type="spellStart"/>
      <w:r w:rsidR="0058722C">
        <w:t>AoDs</w:t>
      </w:r>
      <w:proofErr w:type="spellEnd"/>
      <w:r w:rsidR="0058722C">
        <w:t xml:space="preserve">. </w:t>
      </w:r>
    </w:p>
    <w:p w14:paraId="2E439956" w14:textId="77777777" w:rsidR="003C12ED" w:rsidRDefault="003C12ED" w:rsidP="00BD1D44">
      <w:r>
        <w:lastRenderedPageBreak/>
        <w:t>For this aim</w:t>
      </w:r>
      <w:r w:rsidR="00E809F2">
        <w:t>,</w:t>
      </w:r>
      <w:r>
        <w:t xml:space="preserve"> a new service category was introduced in the Marketplace data model, “</w:t>
      </w:r>
      <w:r w:rsidR="00D76617">
        <w:t>APPLICATIONS</w:t>
      </w:r>
      <w:r>
        <w:t xml:space="preserve">”, and the </w:t>
      </w:r>
      <w:proofErr w:type="spellStart"/>
      <w:r>
        <w:t>AoDs</w:t>
      </w:r>
      <w:proofErr w:type="spellEnd"/>
      <w:r>
        <w:t xml:space="preserve"> was includ</w:t>
      </w:r>
      <w:r w:rsidR="008B2AD4">
        <w:t>ed</w:t>
      </w:r>
      <w:r>
        <w:t xml:space="preserve"> in </w:t>
      </w:r>
      <w:r w:rsidR="008B2AD4">
        <w:t>this</w:t>
      </w:r>
      <w:r>
        <w:t xml:space="preserve"> category.</w:t>
      </w:r>
    </w:p>
    <w:p w14:paraId="725E383A" w14:textId="77777777" w:rsidR="00623642" w:rsidRDefault="003C12ED" w:rsidP="00623642">
      <w:commentRangeStart w:id="124"/>
      <w:commentRangeStart w:id="125"/>
      <w:r>
        <w:t>The new main page</w:t>
      </w:r>
      <w:commentRangeEnd w:id="124"/>
      <w:r w:rsidR="00255C89">
        <w:rPr>
          <w:rStyle w:val="Rimandocommento"/>
        </w:rPr>
        <w:commentReference w:id="124"/>
      </w:r>
      <w:commentRangeEnd w:id="125"/>
      <w:r w:rsidR="00E255EB">
        <w:rPr>
          <w:rStyle w:val="Rimandocommento"/>
        </w:rPr>
        <w:commentReference w:id="125"/>
      </w:r>
      <w:r>
        <w:t xml:space="preserve"> of the Marketplace </w:t>
      </w:r>
      <w:proofErr w:type="gramStart"/>
      <w:r>
        <w:t>is show</w:t>
      </w:r>
      <w:r w:rsidR="008B2AD4">
        <w:t>n</w:t>
      </w:r>
      <w:proofErr w:type="gramEnd"/>
      <w:r>
        <w:t xml:space="preserve"> in the following image.</w:t>
      </w:r>
    </w:p>
    <w:p w14:paraId="23A00DEC" w14:textId="77777777" w:rsidR="003C12ED" w:rsidRDefault="00623642" w:rsidP="003C12ED">
      <w:pPr>
        <w:keepNext/>
      </w:pPr>
      <w:r>
        <w:rPr>
          <w:noProof/>
          <w:lang w:eastAsia="en-GB"/>
        </w:rPr>
        <w:drawing>
          <wp:inline distT="0" distB="0" distL="0" distR="0" wp14:anchorId="3A1C9363" wp14:editId="754F0CFC">
            <wp:extent cx="5731510" cy="3655695"/>
            <wp:effectExtent l="0" t="0" r="2540" b="190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14:paraId="4E42CC28" w14:textId="77777777" w:rsidR="00623642" w:rsidRDefault="003C12ED" w:rsidP="003C12ED">
      <w:pPr>
        <w:pStyle w:val="Didascalia"/>
        <w:jc w:val="center"/>
      </w:pPr>
      <w:r>
        <w:t xml:space="preserve">Figure </w:t>
      </w:r>
      <w:fldSimple w:instr=" SEQ Figure \* ARABIC ">
        <w:r w:rsidR="00302140">
          <w:rPr>
            <w:noProof/>
          </w:rPr>
          <w:t>17</w:t>
        </w:r>
      </w:fldSimple>
      <w:r>
        <w:t>. Marketplace homepage with the new "APPLICATIONS" service category.</w:t>
      </w:r>
    </w:p>
    <w:p w14:paraId="739F07EC" w14:textId="77777777" w:rsidR="00623642" w:rsidRDefault="00D76617" w:rsidP="00623642">
      <w:proofErr w:type="spellStart"/>
      <w:r>
        <w:t>AoDS</w:t>
      </w:r>
      <w:proofErr w:type="spellEnd"/>
      <w:r>
        <w:t xml:space="preserve"> service options, included in the third level of the Marketplace data model hierarchy, are the same applications offered by the </w:t>
      </w:r>
      <w:proofErr w:type="spellStart"/>
      <w:r>
        <w:t>AoDs</w:t>
      </w:r>
      <w:proofErr w:type="spellEnd"/>
      <w:r>
        <w:t>.</w:t>
      </w:r>
    </w:p>
    <w:p w14:paraId="36FFF06E" w14:textId="77777777" w:rsidR="00D76617" w:rsidRDefault="00D76617" w:rsidP="00623642">
      <w:r>
        <w:t xml:space="preserve">Customers can order such applications together with other EGI services following the </w:t>
      </w:r>
      <w:r w:rsidR="005A5965">
        <w:t xml:space="preserve">usual Marketplace </w:t>
      </w:r>
      <w:r>
        <w:t>wor</w:t>
      </w:r>
      <w:r w:rsidR="005A5965">
        <w:t>kflows.</w:t>
      </w:r>
    </w:p>
    <w:p w14:paraId="13B78401" w14:textId="77777777" w:rsidR="00623642" w:rsidRDefault="00623642" w:rsidP="00623642"/>
    <w:p w14:paraId="024FDE41" w14:textId="77777777" w:rsidR="00623642" w:rsidRDefault="00623642" w:rsidP="00623642"/>
    <w:p w14:paraId="4D0E0674" w14:textId="77777777" w:rsidR="00CF3EF7" w:rsidRDefault="00623642" w:rsidP="00CF3EF7">
      <w:pPr>
        <w:keepNext/>
        <w:jc w:val="center"/>
      </w:pPr>
      <w:r w:rsidRPr="007368BA">
        <w:rPr>
          <w:noProof/>
          <w:lang w:eastAsia="en-GB"/>
        </w:rPr>
        <w:lastRenderedPageBreak/>
        <w:drawing>
          <wp:inline distT="0" distB="0" distL="0" distR="0" wp14:anchorId="74B21F72" wp14:editId="706D5B03">
            <wp:extent cx="4882679" cy="5151741"/>
            <wp:effectExtent l="0" t="0" r="0" b="0"/>
            <wp:docPr id="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9"/>
                    <a:stretch>
                      <a:fillRect/>
                    </a:stretch>
                  </pic:blipFill>
                  <pic:spPr>
                    <a:xfrm>
                      <a:off x="0" y="0"/>
                      <a:ext cx="4882679" cy="5151741"/>
                    </a:xfrm>
                    <a:prstGeom prst="rect">
                      <a:avLst/>
                    </a:prstGeom>
                  </pic:spPr>
                </pic:pic>
              </a:graphicData>
            </a:graphic>
          </wp:inline>
        </w:drawing>
      </w:r>
    </w:p>
    <w:p w14:paraId="2E1A7BBE" w14:textId="77777777" w:rsidR="00623642" w:rsidRPr="00313841" w:rsidRDefault="00CF3EF7" w:rsidP="00CF3EF7">
      <w:pPr>
        <w:pStyle w:val="Didascalia"/>
        <w:jc w:val="center"/>
      </w:pPr>
      <w:r>
        <w:t xml:space="preserve">Figure </w:t>
      </w:r>
      <w:fldSimple w:instr=" SEQ Figure \* ARABIC ">
        <w:r w:rsidR="00302140">
          <w:rPr>
            <w:noProof/>
          </w:rPr>
          <w:t>18</w:t>
        </w:r>
      </w:fldSimple>
      <w:r>
        <w:t>. Applications on Demand service page in the Marketplace. Customers can order one or more applications together to other EGI services.</w:t>
      </w:r>
    </w:p>
    <w:p w14:paraId="4909EC35" w14:textId="77777777" w:rsidR="00623642" w:rsidRDefault="00FF3C29" w:rsidP="00623642">
      <w:commentRangeStart w:id="126"/>
      <w:r>
        <w:t xml:space="preserve">When the customer selects one application, he/she </w:t>
      </w:r>
      <w:proofErr w:type="gramStart"/>
      <w:r>
        <w:t>is redirected</w:t>
      </w:r>
      <w:proofErr w:type="gramEnd"/>
      <w:r>
        <w:t xml:space="preserve"> to a page, see </w:t>
      </w:r>
      <w:r>
        <w:fldChar w:fldCharType="begin"/>
      </w:r>
      <w:r>
        <w:instrText xml:space="preserve"> REF _Ref487624455 \h </w:instrText>
      </w:r>
      <w:r>
        <w:fldChar w:fldCharType="separate"/>
      </w:r>
      <w:r w:rsidR="00302140">
        <w:t xml:space="preserve">Figure </w:t>
      </w:r>
      <w:r w:rsidR="00302140">
        <w:rPr>
          <w:noProof/>
        </w:rPr>
        <w:t>19</w:t>
      </w:r>
      <w:r>
        <w:fldChar w:fldCharType="end"/>
      </w:r>
      <w:r w:rsidR="003F3B9F">
        <w:t xml:space="preserve"> and</w:t>
      </w:r>
      <w:r w:rsidR="00670968">
        <w:t xml:space="preserve"> </w:t>
      </w:r>
      <w:r w:rsidR="00670968">
        <w:fldChar w:fldCharType="begin"/>
      </w:r>
      <w:r w:rsidR="00670968">
        <w:instrText xml:space="preserve"> REF _Ref487625399 \h </w:instrText>
      </w:r>
      <w:r w:rsidR="00670968">
        <w:fldChar w:fldCharType="separate"/>
      </w:r>
      <w:r w:rsidR="00302140">
        <w:t xml:space="preserve">Figure </w:t>
      </w:r>
      <w:r w:rsidR="00302140">
        <w:rPr>
          <w:noProof/>
        </w:rPr>
        <w:t>20</w:t>
      </w:r>
      <w:r w:rsidR="00670968">
        <w:fldChar w:fldCharType="end"/>
      </w:r>
      <w:r>
        <w:t>, where the following elements are available:</w:t>
      </w:r>
      <w:commentRangeEnd w:id="126"/>
      <w:r w:rsidR="00255C89">
        <w:rPr>
          <w:rStyle w:val="Rimandocommento"/>
        </w:rPr>
        <w:commentReference w:id="126"/>
      </w:r>
    </w:p>
    <w:p w14:paraId="1CB79256" w14:textId="77777777" w:rsidR="00FF3C29" w:rsidRDefault="00FF3C29" w:rsidP="008E2F4A">
      <w:pPr>
        <w:pStyle w:val="Paragrafoelenco"/>
        <w:numPr>
          <w:ilvl w:val="0"/>
          <w:numId w:val="30"/>
        </w:numPr>
      </w:pPr>
      <w:r>
        <w:t xml:space="preserve">A form to submit the order allowing only to choose the time period to access the application. All the other attributes are not changeable since </w:t>
      </w:r>
      <w:proofErr w:type="spellStart"/>
      <w:r>
        <w:t>AoDs</w:t>
      </w:r>
      <w:proofErr w:type="spellEnd"/>
      <w:r>
        <w:t xml:space="preserve"> offers to each user a grant, providing a pre-defined quota of resources, for running the applications.</w:t>
      </w:r>
    </w:p>
    <w:p w14:paraId="4975A1FE" w14:textId="77777777" w:rsidR="00FF3C29" w:rsidRDefault="00FF3C29" w:rsidP="008E2F4A">
      <w:pPr>
        <w:pStyle w:val="Paragrafoelenco"/>
        <w:numPr>
          <w:ilvl w:val="0"/>
          <w:numId w:val="30"/>
        </w:numPr>
      </w:pPr>
      <w:r>
        <w:t>Description of the application.</w:t>
      </w:r>
    </w:p>
    <w:p w14:paraId="40D46251" w14:textId="77777777" w:rsidR="00FF3C29" w:rsidRDefault="00FF3C29" w:rsidP="008E2F4A">
      <w:pPr>
        <w:pStyle w:val="Paragrafoelenco"/>
        <w:numPr>
          <w:ilvl w:val="0"/>
          <w:numId w:val="30"/>
        </w:numPr>
      </w:pPr>
      <w:r>
        <w:t>Direct link to access the applicatio</w:t>
      </w:r>
      <w:r w:rsidR="00E37D4A">
        <w:t>n after the user is authorised</w:t>
      </w:r>
      <w:r w:rsidR="00B03C2D">
        <w:t>.</w:t>
      </w:r>
    </w:p>
    <w:p w14:paraId="2ECC9D7C" w14:textId="77777777" w:rsidR="00FF3C29" w:rsidRDefault="00FF3C29" w:rsidP="008E2F4A">
      <w:pPr>
        <w:pStyle w:val="Paragrafoelenco"/>
        <w:numPr>
          <w:ilvl w:val="0"/>
          <w:numId w:val="30"/>
        </w:numPr>
      </w:pPr>
      <w:r>
        <w:t>List of service providers supporting the application.</w:t>
      </w:r>
    </w:p>
    <w:p w14:paraId="7AC272A3" w14:textId="77777777" w:rsidR="00FF3C29" w:rsidRDefault="00623642" w:rsidP="00670968">
      <w:pPr>
        <w:keepNext/>
        <w:jc w:val="center"/>
      </w:pPr>
      <w:r>
        <w:rPr>
          <w:noProof/>
          <w:lang w:eastAsia="en-GB"/>
        </w:rPr>
        <w:lastRenderedPageBreak/>
        <w:drawing>
          <wp:inline distT="0" distB="0" distL="0" distR="0" wp14:anchorId="2E497302" wp14:editId="52CDE360">
            <wp:extent cx="4400550" cy="3578554"/>
            <wp:effectExtent l="0" t="0" r="0" b="31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P-AoDs-Integration2.png"/>
                    <pic:cNvPicPr/>
                  </pic:nvPicPr>
                  <pic:blipFill>
                    <a:blip r:embed="rId30">
                      <a:extLst>
                        <a:ext uri="{28A0092B-C50C-407E-A947-70E740481C1C}">
                          <a14:useLocalDpi xmlns:a14="http://schemas.microsoft.com/office/drawing/2010/main" val="0"/>
                        </a:ext>
                      </a:extLst>
                    </a:blip>
                    <a:stretch>
                      <a:fillRect/>
                    </a:stretch>
                  </pic:blipFill>
                  <pic:spPr>
                    <a:xfrm>
                      <a:off x="0" y="0"/>
                      <a:ext cx="4406104" cy="3583070"/>
                    </a:xfrm>
                    <a:prstGeom prst="rect">
                      <a:avLst/>
                    </a:prstGeom>
                  </pic:spPr>
                </pic:pic>
              </a:graphicData>
            </a:graphic>
          </wp:inline>
        </w:drawing>
      </w:r>
    </w:p>
    <w:p w14:paraId="10B4DA31" w14:textId="77777777" w:rsidR="00623642" w:rsidRDefault="00FF3C29" w:rsidP="00670968">
      <w:pPr>
        <w:pStyle w:val="Didascalia"/>
        <w:jc w:val="center"/>
      </w:pPr>
      <w:bookmarkStart w:id="127" w:name="_Ref487624455"/>
      <w:r>
        <w:t xml:space="preserve">Figure </w:t>
      </w:r>
      <w:fldSimple w:instr=" SEQ Figure \* ARABIC ">
        <w:r w:rsidR="00302140">
          <w:rPr>
            <w:noProof/>
          </w:rPr>
          <w:t>19</w:t>
        </w:r>
      </w:fldSimple>
      <w:bookmarkEnd w:id="127"/>
      <w:r>
        <w:t xml:space="preserve">. </w:t>
      </w:r>
      <w:r w:rsidR="003F3B9F">
        <w:t>E</w:t>
      </w:r>
      <w:r>
        <w:t xml:space="preserve">xample of </w:t>
      </w:r>
      <w:r w:rsidR="003F3B9F">
        <w:t>a</w:t>
      </w:r>
      <w:r>
        <w:t xml:space="preserve"> page allowing to request access to </w:t>
      </w:r>
      <w:r w:rsidR="003F3B9F">
        <w:t>the Galaxy</w:t>
      </w:r>
      <w:r>
        <w:t xml:space="preserve"> application.</w:t>
      </w:r>
    </w:p>
    <w:p w14:paraId="052350C3" w14:textId="77777777" w:rsidR="003F3B9F" w:rsidRDefault="00623642" w:rsidP="00670968">
      <w:pPr>
        <w:keepNext/>
        <w:jc w:val="center"/>
      </w:pPr>
      <w:r>
        <w:rPr>
          <w:noProof/>
          <w:lang w:eastAsia="en-GB"/>
        </w:rPr>
        <w:drawing>
          <wp:inline distT="0" distB="0" distL="0" distR="0" wp14:anchorId="3F98B6F0" wp14:editId="60AEDF97">
            <wp:extent cx="4140724" cy="337185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P-AoDs-Integration3.png"/>
                    <pic:cNvPicPr/>
                  </pic:nvPicPr>
                  <pic:blipFill>
                    <a:blip r:embed="rId31">
                      <a:extLst>
                        <a:ext uri="{28A0092B-C50C-407E-A947-70E740481C1C}">
                          <a14:useLocalDpi xmlns:a14="http://schemas.microsoft.com/office/drawing/2010/main" val="0"/>
                        </a:ext>
                      </a:extLst>
                    </a:blip>
                    <a:stretch>
                      <a:fillRect/>
                    </a:stretch>
                  </pic:blipFill>
                  <pic:spPr>
                    <a:xfrm>
                      <a:off x="0" y="0"/>
                      <a:ext cx="4146384" cy="3376459"/>
                    </a:xfrm>
                    <a:prstGeom prst="rect">
                      <a:avLst/>
                    </a:prstGeom>
                  </pic:spPr>
                </pic:pic>
              </a:graphicData>
            </a:graphic>
          </wp:inline>
        </w:drawing>
      </w:r>
    </w:p>
    <w:p w14:paraId="36DDFCD7" w14:textId="77777777" w:rsidR="00623642" w:rsidRDefault="003F3B9F" w:rsidP="003F3B9F">
      <w:pPr>
        <w:pStyle w:val="Didascalia"/>
        <w:jc w:val="center"/>
      </w:pPr>
      <w:bookmarkStart w:id="128" w:name="_Ref487625399"/>
      <w:r>
        <w:t xml:space="preserve">Figure </w:t>
      </w:r>
      <w:fldSimple w:instr=" SEQ Figure \* ARABIC ">
        <w:r w:rsidR="00302140">
          <w:rPr>
            <w:noProof/>
          </w:rPr>
          <w:t>20</w:t>
        </w:r>
      </w:fldSimple>
      <w:bookmarkEnd w:id="128"/>
      <w:r>
        <w:t xml:space="preserve">. </w:t>
      </w:r>
      <w:r w:rsidRPr="00FC3ACB">
        <w:t xml:space="preserve">Example of a page allowing to request access to the </w:t>
      </w:r>
      <w:r>
        <w:t>R</w:t>
      </w:r>
      <w:r w:rsidRPr="00FC3ACB">
        <w:t xml:space="preserve"> application.</w:t>
      </w:r>
    </w:p>
    <w:p w14:paraId="7D39A030" w14:textId="77777777" w:rsidR="00623642" w:rsidRDefault="00E37D4A" w:rsidP="00623642">
      <w:r>
        <w:lastRenderedPageBreak/>
        <w:t xml:space="preserve">Furthermore, </w:t>
      </w:r>
      <w:r w:rsidR="00705D74">
        <w:t xml:space="preserve">since both the Marketplace and </w:t>
      </w:r>
      <w:proofErr w:type="spellStart"/>
      <w:r w:rsidR="00705D74">
        <w:t>AoDs</w:t>
      </w:r>
      <w:proofErr w:type="spellEnd"/>
      <w:r w:rsidR="00705D74">
        <w:t xml:space="preserve"> adopted </w:t>
      </w:r>
      <w:proofErr w:type="spellStart"/>
      <w:r w:rsidR="00705D74">
        <w:t>CheckIn</w:t>
      </w:r>
      <w:proofErr w:type="spellEnd"/>
      <w:r w:rsidR="00705D74">
        <w:t xml:space="preserve"> for authentication and authorisation, a user authenticated in the Marketplace and already authorised to access the </w:t>
      </w:r>
      <w:proofErr w:type="spellStart"/>
      <w:r w:rsidR="00705D74">
        <w:t>AoDs</w:t>
      </w:r>
      <w:proofErr w:type="spellEnd"/>
      <w:r w:rsidR="00705D74">
        <w:t xml:space="preserve"> could access transparently, without re-doing the authentication via </w:t>
      </w:r>
      <w:proofErr w:type="spellStart"/>
      <w:r w:rsidR="00705D74">
        <w:t>CheckIn</w:t>
      </w:r>
      <w:proofErr w:type="spellEnd"/>
      <w:r w:rsidR="00705D74">
        <w:t xml:space="preserve">, to the </w:t>
      </w:r>
      <w:proofErr w:type="spellStart"/>
      <w:r w:rsidR="00705D74">
        <w:t>AoDs</w:t>
      </w:r>
      <w:proofErr w:type="spellEnd"/>
      <w:r w:rsidR="00705D74">
        <w:t xml:space="preserve"> applications from the Marketplace following links included in the application descriptions.</w:t>
      </w:r>
    </w:p>
    <w:p w14:paraId="26C35AB5" w14:textId="77777777" w:rsidR="009B2159" w:rsidRDefault="009B2159" w:rsidP="009B2159">
      <w:pPr>
        <w:pStyle w:val="Titolo2"/>
      </w:pPr>
      <w:bookmarkStart w:id="129" w:name="_Toc488218618"/>
      <w:r>
        <w:t>Customer dashboard</w:t>
      </w:r>
      <w:bookmarkEnd w:id="129"/>
    </w:p>
    <w:p w14:paraId="2F7BA29A" w14:textId="77777777" w:rsidR="009B2159" w:rsidRDefault="00110BC5" w:rsidP="009B2159">
      <w:r>
        <w:t xml:space="preserve">After a service order </w:t>
      </w:r>
      <w:r w:rsidR="008B2AD4">
        <w:t xml:space="preserve">is </w:t>
      </w:r>
      <w:r>
        <w:t xml:space="preserve">submitted, a customer needs to be kept informed about its status. For this aim, we decided to customise the built-in </w:t>
      </w:r>
      <w:proofErr w:type="spellStart"/>
      <w:r>
        <w:t>PrestaShop</w:t>
      </w:r>
      <w:proofErr w:type="spellEnd"/>
      <w:r>
        <w:t xml:space="preserve"> customer dashboard.</w:t>
      </w:r>
    </w:p>
    <w:p w14:paraId="3519C769" w14:textId="77777777" w:rsidR="00110BC5" w:rsidRDefault="00110BC5" w:rsidP="009B2159">
      <w:r>
        <w:t>In particular, the following changes</w:t>
      </w:r>
      <w:r w:rsidR="008B2AD4">
        <w:t xml:space="preserve"> were implemented</w:t>
      </w:r>
      <w:r>
        <w:t>:</w:t>
      </w:r>
    </w:p>
    <w:p w14:paraId="3903DC57" w14:textId="77777777" w:rsidR="00110BC5" w:rsidRDefault="00110BC5" w:rsidP="008E2F4A">
      <w:pPr>
        <w:pStyle w:val="Paragrafoelenco"/>
        <w:numPr>
          <w:ilvl w:val="0"/>
          <w:numId w:val="31"/>
        </w:numPr>
      </w:pPr>
      <w:r>
        <w:t>The Status column shows information about the service order status as reported in the related RT ticket. In</w:t>
      </w:r>
      <w:r w:rsidR="008B2AD4">
        <w:t xml:space="preserve"> the</w:t>
      </w:r>
      <w:r>
        <w:t xml:space="preserve"> case </w:t>
      </w:r>
      <w:r w:rsidR="008B2AD4">
        <w:t xml:space="preserve">were several </w:t>
      </w:r>
      <w:r>
        <w:t xml:space="preserve">tickets were created for one order in </w:t>
      </w:r>
      <w:proofErr w:type="spellStart"/>
      <w:r>
        <w:t>Prestashop</w:t>
      </w:r>
      <w:proofErr w:type="spellEnd"/>
      <w:r>
        <w:t>, status of each request is reported in the “Details” section.</w:t>
      </w:r>
    </w:p>
    <w:p w14:paraId="6428BD3C" w14:textId="77777777" w:rsidR="00110BC5" w:rsidRDefault="00110BC5" w:rsidP="008E2F4A">
      <w:pPr>
        <w:pStyle w:val="Paragrafoelenco"/>
        <w:numPr>
          <w:ilvl w:val="0"/>
          <w:numId w:val="31"/>
        </w:numPr>
      </w:pPr>
      <w:r>
        <w:t>A new column, SLA, was added. This column report the URL to retrieve the SLA document when an order is approved.</w:t>
      </w:r>
    </w:p>
    <w:p w14:paraId="09F09984" w14:textId="77777777" w:rsidR="005847E6" w:rsidRDefault="009B2159" w:rsidP="005847E6">
      <w:pPr>
        <w:keepNext/>
      </w:pPr>
      <w:r>
        <w:rPr>
          <w:noProof/>
          <w:lang w:eastAsia="en-GB"/>
        </w:rPr>
        <w:drawing>
          <wp:inline distT="0" distB="0" distL="0" distR="0" wp14:anchorId="2FC48BDB" wp14:editId="22362EE5">
            <wp:extent cx="5731510" cy="3919220"/>
            <wp:effectExtent l="0" t="0" r="2540" b="508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P-CustomerDashboard.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3919220"/>
                    </a:xfrm>
                    <a:prstGeom prst="rect">
                      <a:avLst/>
                    </a:prstGeom>
                  </pic:spPr>
                </pic:pic>
              </a:graphicData>
            </a:graphic>
          </wp:inline>
        </w:drawing>
      </w:r>
    </w:p>
    <w:p w14:paraId="6E3E13F3" w14:textId="77777777" w:rsidR="00F43BD1" w:rsidRPr="00F43BD1" w:rsidRDefault="005847E6" w:rsidP="00B125CF">
      <w:pPr>
        <w:pStyle w:val="Didascalia"/>
        <w:jc w:val="center"/>
      </w:pPr>
      <w:r>
        <w:t xml:space="preserve">Figure </w:t>
      </w:r>
      <w:fldSimple w:instr=" SEQ Figure \* ARABIC ">
        <w:r w:rsidR="00302140">
          <w:rPr>
            <w:noProof/>
          </w:rPr>
          <w:t>21</w:t>
        </w:r>
      </w:fldSimple>
      <w:r>
        <w:t xml:space="preserve">. Customised </w:t>
      </w:r>
      <w:commentRangeStart w:id="130"/>
      <w:commentRangeStart w:id="131"/>
      <w:proofErr w:type="spellStart"/>
      <w:r>
        <w:t>PrestaShop</w:t>
      </w:r>
      <w:proofErr w:type="spellEnd"/>
      <w:r>
        <w:t xml:space="preserve"> </w:t>
      </w:r>
      <w:commentRangeEnd w:id="130"/>
      <w:r w:rsidR="00255C89">
        <w:rPr>
          <w:rStyle w:val="Rimandocommento"/>
          <w:b w:val="0"/>
          <w:bCs w:val="0"/>
          <w:color w:val="auto"/>
        </w:rPr>
        <w:commentReference w:id="130"/>
      </w:r>
      <w:commentRangeEnd w:id="131"/>
      <w:r w:rsidR="00D669F8">
        <w:rPr>
          <w:rStyle w:val="Rimandocommento"/>
          <w:b w:val="0"/>
          <w:bCs w:val="0"/>
          <w:color w:val="auto"/>
        </w:rPr>
        <w:commentReference w:id="131"/>
      </w:r>
      <w:r>
        <w:t>customer dashboard.</w:t>
      </w:r>
    </w:p>
    <w:p w14:paraId="5E90378E" w14:textId="77777777" w:rsidR="00717A24" w:rsidRDefault="00717A24" w:rsidP="00313841">
      <w:pPr>
        <w:pStyle w:val="Titolo2"/>
      </w:pPr>
      <w:bookmarkStart w:id="132" w:name="_Toc488218619"/>
      <w:r>
        <w:lastRenderedPageBreak/>
        <w:t>Integration with the EGI web-site</w:t>
      </w:r>
      <w:bookmarkEnd w:id="132"/>
    </w:p>
    <w:p w14:paraId="5DB01A2D" w14:textId="77777777" w:rsidR="002E17C4" w:rsidRDefault="003C348D" w:rsidP="002E17C4">
      <w:r>
        <w:t xml:space="preserve">The EGI </w:t>
      </w:r>
      <w:r w:rsidR="00F3057C">
        <w:t>web site</w:t>
      </w:r>
      <w:r>
        <w:t xml:space="preserve"> shows the EGI external service catalogue at </w:t>
      </w:r>
      <w:hyperlink r:id="rId33" w:history="1">
        <w:r w:rsidRPr="000106F6">
          <w:rPr>
            <w:rStyle w:val="Collegamentoipertestuale"/>
          </w:rPr>
          <w:t>https://www.egi.eu/services/</w:t>
        </w:r>
      </w:hyperlink>
      <w:r w:rsidR="008B2AD4">
        <w:t>, as shown in</w:t>
      </w:r>
      <w:r>
        <w:t xml:space="preserve"> the following image.</w:t>
      </w:r>
    </w:p>
    <w:p w14:paraId="47E91726" w14:textId="77777777" w:rsidR="002E17C4" w:rsidRDefault="002E17C4" w:rsidP="002E17C4">
      <w:pPr>
        <w:keepNext/>
      </w:pPr>
      <w:r>
        <w:rPr>
          <w:noProof/>
          <w:lang w:eastAsia="en-GB"/>
        </w:rPr>
        <w:drawing>
          <wp:inline distT="0" distB="0" distL="0" distR="0" wp14:anchorId="13B1D4F8" wp14:editId="2843F667">
            <wp:extent cx="5731510" cy="4695190"/>
            <wp:effectExtent l="0" t="0" r="254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GIWebSite-ServiceCatalogue1.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4695190"/>
                    </a:xfrm>
                    <a:prstGeom prst="rect">
                      <a:avLst/>
                    </a:prstGeom>
                  </pic:spPr>
                </pic:pic>
              </a:graphicData>
            </a:graphic>
          </wp:inline>
        </w:drawing>
      </w:r>
    </w:p>
    <w:p w14:paraId="5429EEBC" w14:textId="77777777" w:rsidR="002E17C4" w:rsidRDefault="002E17C4" w:rsidP="002E17C4">
      <w:pPr>
        <w:pStyle w:val="Didascalia"/>
        <w:jc w:val="center"/>
      </w:pPr>
      <w:r>
        <w:t xml:space="preserve">Figure </w:t>
      </w:r>
      <w:fldSimple w:instr=" SEQ Figure \* ARABIC ">
        <w:r w:rsidR="00302140">
          <w:rPr>
            <w:noProof/>
          </w:rPr>
          <w:t>22</w:t>
        </w:r>
      </w:fldSimple>
      <w:r>
        <w:t>. EGI Service Catalogue in the corporate web site.</w:t>
      </w:r>
    </w:p>
    <w:p w14:paraId="67B88BA5" w14:textId="77777777" w:rsidR="002E17C4" w:rsidRDefault="003C348D" w:rsidP="002E17C4">
      <w:r>
        <w:t>Customers can retrieve more information about each specific service</w:t>
      </w:r>
      <w:r w:rsidR="008B2AD4">
        <w:t xml:space="preserve"> by</w:t>
      </w:r>
      <w:r>
        <w:t xml:space="preserve"> visiting the dedicated web page, see the below image showing the Cloud Compute page as example:</w:t>
      </w:r>
    </w:p>
    <w:p w14:paraId="2DD2219E" w14:textId="77777777" w:rsidR="003C348D" w:rsidRDefault="003C348D" w:rsidP="003C348D">
      <w:pPr>
        <w:keepNext/>
      </w:pPr>
      <w:r>
        <w:rPr>
          <w:noProof/>
          <w:lang w:eastAsia="en-GB"/>
        </w:rPr>
        <w:lastRenderedPageBreak/>
        <w:drawing>
          <wp:inline distT="0" distB="0" distL="0" distR="0" wp14:anchorId="52508BC2" wp14:editId="770E701C">
            <wp:extent cx="5734050" cy="44577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4457700"/>
                    </a:xfrm>
                    <a:prstGeom prst="rect">
                      <a:avLst/>
                    </a:prstGeom>
                    <a:noFill/>
                    <a:ln>
                      <a:noFill/>
                    </a:ln>
                  </pic:spPr>
                </pic:pic>
              </a:graphicData>
            </a:graphic>
          </wp:inline>
        </w:drawing>
      </w:r>
    </w:p>
    <w:p w14:paraId="71607AB8" w14:textId="77777777" w:rsidR="003C348D" w:rsidRDefault="003C348D" w:rsidP="003C348D">
      <w:pPr>
        <w:pStyle w:val="Didascalia"/>
        <w:jc w:val="center"/>
      </w:pPr>
      <w:r>
        <w:t xml:space="preserve">Figure </w:t>
      </w:r>
      <w:fldSimple w:instr=" SEQ Figure \* ARABIC ">
        <w:r w:rsidR="00302140">
          <w:rPr>
            <w:noProof/>
          </w:rPr>
          <w:t>23</w:t>
        </w:r>
      </w:fldSimple>
      <w:r>
        <w:t>. Page in the EGI web-site describing the Cloud Compute service.</w:t>
      </w:r>
    </w:p>
    <w:p w14:paraId="1D50DA42" w14:textId="77777777" w:rsidR="003C348D" w:rsidRDefault="003C348D" w:rsidP="003C348D">
      <w:r>
        <w:t>Furthermore, customers can request more information about one or more services</w:t>
      </w:r>
      <w:r w:rsidR="008B2AD4">
        <w:t xml:space="preserve"> by</w:t>
      </w:r>
      <w:r>
        <w:t xml:space="preserve"> clicking on the “REQUEST THIS SERVICE” button and filling in a generic form.</w:t>
      </w:r>
      <w:r w:rsidR="009A17C4">
        <w:t xml:space="preserve"> The form is the same for all the services and customers need to specify which services </w:t>
      </w:r>
      <w:r w:rsidR="001421A7">
        <w:t xml:space="preserve">they </w:t>
      </w:r>
      <w:r w:rsidR="009A17C4">
        <w:t xml:space="preserve">are interested </w:t>
      </w:r>
      <w:r w:rsidR="001421A7">
        <w:t>to use</w:t>
      </w:r>
      <w:r w:rsidR="009A17C4">
        <w:t>.</w:t>
      </w:r>
    </w:p>
    <w:p w14:paraId="41D1E1BB" w14:textId="77777777" w:rsidR="009A17C4" w:rsidRDefault="009A17C4" w:rsidP="003C348D">
      <w:r>
        <w:t xml:space="preserve">Integration between the EGI </w:t>
      </w:r>
      <w:r w:rsidR="00F3057C">
        <w:t>web site</w:t>
      </w:r>
      <w:r>
        <w:t xml:space="preserve"> and</w:t>
      </w:r>
      <w:r w:rsidR="008B2AD4">
        <w:t xml:space="preserve"> the</w:t>
      </w:r>
      <w:r>
        <w:t xml:space="preserve"> Marketplace will be done</w:t>
      </w:r>
      <w:r w:rsidR="008B2AD4">
        <w:t xml:space="preserve"> by</w:t>
      </w:r>
      <w:r>
        <w:t xml:space="preserve"> linking the “REQUEST THIS SERVICE” button to the Marketplace page describing the service the customer is </w:t>
      </w:r>
      <w:r w:rsidR="00BA6A9E">
        <w:t>interested</w:t>
      </w:r>
      <w:r>
        <w:t xml:space="preserve">. </w:t>
      </w:r>
      <w:r w:rsidR="008B2AD4">
        <w:t xml:space="preserve">On this </w:t>
      </w:r>
      <w:r>
        <w:t>page, in addition to the service presentation, lists also all the service options available for the given service</w:t>
      </w:r>
      <w:r w:rsidR="008B2AD4">
        <w:t>, which</w:t>
      </w:r>
      <w:r>
        <w:t xml:space="preserve"> facilitat</w:t>
      </w:r>
      <w:r w:rsidR="008B2AD4">
        <w:t xml:space="preserve">es </w:t>
      </w:r>
      <w:r>
        <w:t xml:space="preserve">the customer </w:t>
      </w:r>
      <w:r w:rsidR="008B2AD4">
        <w:t xml:space="preserve">to </w:t>
      </w:r>
      <w:r>
        <w:t>better specify his</w:t>
      </w:r>
      <w:r w:rsidR="00BA6A9E">
        <w:t>/her</w:t>
      </w:r>
      <w:r>
        <w:t xml:space="preserve"> requirements, and on the other side, EGI as service provider, collecting </w:t>
      </w:r>
      <w:r w:rsidR="008B2AD4">
        <w:t xml:space="preserve">better </w:t>
      </w:r>
      <w:r>
        <w:t>structured information in</w:t>
      </w:r>
      <w:r w:rsidR="00BA6A9E">
        <w:t xml:space="preserve"> an</w:t>
      </w:r>
      <w:r>
        <w:t xml:space="preserve"> order. This is the base for</w:t>
      </w:r>
      <w:r w:rsidR="00BA6A9E">
        <w:t xml:space="preserve"> fully</w:t>
      </w:r>
      <w:r>
        <w:t xml:space="preserve"> implementing </w:t>
      </w:r>
      <w:r w:rsidR="00BA6A9E">
        <w:t xml:space="preserve">the </w:t>
      </w:r>
      <w:r>
        <w:t>service order automation in the future.</w:t>
      </w:r>
    </w:p>
    <w:p w14:paraId="2BCD8EEA" w14:textId="77777777" w:rsidR="00CB53C4" w:rsidRDefault="009A17C4" w:rsidP="002E17C4">
      <w:r>
        <w:t>See below, as example, the Marketplace page of the Cloud Compute service.</w:t>
      </w:r>
    </w:p>
    <w:p w14:paraId="07F06188" w14:textId="77777777" w:rsidR="009A17C4" w:rsidRDefault="00CB53C4" w:rsidP="009A17C4">
      <w:pPr>
        <w:keepNext/>
      </w:pPr>
      <w:r>
        <w:rPr>
          <w:noProof/>
          <w:lang w:eastAsia="en-GB"/>
        </w:rPr>
        <w:lastRenderedPageBreak/>
        <w:drawing>
          <wp:inline distT="0" distB="0" distL="0" distR="0" wp14:anchorId="7FEFCBD1" wp14:editId="2D6B15A0">
            <wp:extent cx="5731510" cy="5618480"/>
            <wp:effectExtent l="0" t="0" r="2540"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CloudCompute.png"/>
                    <pic:cNvPicPr/>
                  </pic:nvPicPr>
                  <pic:blipFill>
                    <a:blip r:embed="rId36">
                      <a:extLst>
                        <a:ext uri="{28A0092B-C50C-407E-A947-70E740481C1C}">
                          <a14:useLocalDpi xmlns:a14="http://schemas.microsoft.com/office/drawing/2010/main" val="0"/>
                        </a:ext>
                      </a:extLst>
                    </a:blip>
                    <a:stretch>
                      <a:fillRect/>
                    </a:stretch>
                  </pic:blipFill>
                  <pic:spPr>
                    <a:xfrm>
                      <a:off x="0" y="0"/>
                      <a:ext cx="5731510" cy="5618480"/>
                    </a:xfrm>
                    <a:prstGeom prst="rect">
                      <a:avLst/>
                    </a:prstGeom>
                  </pic:spPr>
                </pic:pic>
              </a:graphicData>
            </a:graphic>
          </wp:inline>
        </w:drawing>
      </w:r>
    </w:p>
    <w:p w14:paraId="2BDA4C90" w14:textId="77777777" w:rsidR="00CB53C4" w:rsidRDefault="009A17C4" w:rsidP="009A17C4">
      <w:pPr>
        <w:pStyle w:val="Didascalia"/>
        <w:jc w:val="center"/>
      </w:pPr>
      <w:r>
        <w:t xml:space="preserve">Figure </w:t>
      </w:r>
      <w:fldSimple w:instr=" SEQ Figure \* ARABIC ">
        <w:r w:rsidR="00302140">
          <w:rPr>
            <w:noProof/>
          </w:rPr>
          <w:t>24</w:t>
        </w:r>
      </w:fldSimple>
      <w:r>
        <w:t>. Cloud Compute service in the EGI Marketplace.</w:t>
      </w:r>
    </w:p>
    <w:p w14:paraId="70B805F4" w14:textId="77777777" w:rsidR="00313841" w:rsidRPr="00313841" w:rsidRDefault="009A17C4" w:rsidP="00313841">
      <w:commentRangeStart w:id="133"/>
      <w:r>
        <w:t xml:space="preserve">In the future, a tighter integration between the </w:t>
      </w:r>
      <w:r w:rsidR="00F3057C">
        <w:t>web site</w:t>
      </w:r>
      <w:r>
        <w:t xml:space="preserve"> and the Marketplace could be implemented. The Marketplace could be included in the web-site top menu and all the applications described in the </w:t>
      </w:r>
      <w:r w:rsidR="00F3057C">
        <w:t>web site</w:t>
      </w:r>
      <w:r>
        <w:t xml:space="preserve"> could be linked to the related entries into the Marketplace.</w:t>
      </w:r>
      <w:commentRangeEnd w:id="133"/>
      <w:r w:rsidR="00255C89">
        <w:rPr>
          <w:rStyle w:val="Rimandocommento"/>
        </w:rPr>
        <w:commentReference w:id="133"/>
      </w:r>
    </w:p>
    <w:p w14:paraId="5EC95315" w14:textId="77777777" w:rsidR="00FA0F68" w:rsidRDefault="00FA0F68" w:rsidP="00313841"/>
    <w:p w14:paraId="6C8526C4" w14:textId="77777777" w:rsidR="00FA0F68" w:rsidRDefault="00FA0F68" w:rsidP="00313841"/>
    <w:p w14:paraId="4B2D1ABF" w14:textId="77777777" w:rsidR="00FA0F68" w:rsidRDefault="00FA0F68" w:rsidP="00313841"/>
    <w:p w14:paraId="1C6800CF" w14:textId="77777777" w:rsidR="00FA0F68" w:rsidRPr="00313841" w:rsidRDefault="00FA0F68" w:rsidP="00313841"/>
    <w:p w14:paraId="5CF3BC7F" w14:textId="77777777" w:rsidR="007368BA" w:rsidRDefault="007368BA" w:rsidP="007368BA"/>
    <w:p w14:paraId="0D932FED" w14:textId="77777777" w:rsidR="001A5DC9" w:rsidRDefault="00E37D4A" w:rsidP="002C0CD8">
      <w:pPr>
        <w:pStyle w:val="Titolo1"/>
      </w:pPr>
      <w:bookmarkStart w:id="134" w:name="_Toc488218620"/>
      <w:r>
        <w:lastRenderedPageBreak/>
        <w:t xml:space="preserve">Publishing of thematic </w:t>
      </w:r>
      <w:r w:rsidR="00B9317E">
        <w:t>services</w:t>
      </w:r>
      <w:bookmarkEnd w:id="134"/>
    </w:p>
    <w:p w14:paraId="62A25E21" w14:textId="77777777" w:rsidR="00E37D4A" w:rsidRDefault="00E37D4A" w:rsidP="00E37D4A">
      <w:commentRangeStart w:id="135"/>
      <w:r>
        <w:t>Now</w:t>
      </w:r>
      <w:r w:rsidR="00596C79">
        <w:t xml:space="preserve"> that</w:t>
      </w:r>
      <w:r>
        <w:t xml:space="preserve"> the </w:t>
      </w:r>
      <w:r w:rsidR="000B106A">
        <w:t>M</w:t>
      </w:r>
      <w:r>
        <w:t>arketplace is going to become operational, after a first phase where only EGI services will be published, this new tool will be opened to the whole EGI collaboration and partners.</w:t>
      </w:r>
      <w:commentRangeEnd w:id="135"/>
      <w:r w:rsidR="00255C89">
        <w:rPr>
          <w:rStyle w:val="Rimandocommento"/>
        </w:rPr>
        <w:commentReference w:id="135"/>
      </w:r>
    </w:p>
    <w:p w14:paraId="0A01F953" w14:textId="77777777" w:rsidR="00E37D4A" w:rsidRDefault="00E37D4A" w:rsidP="00E37D4A">
      <w:r>
        <w:t xml:space="preserve">The </w:t>
      </w:r>
      <w:r w:rsidR="000B106A">
        <w:t>M</w:t>
      </w:r>
      <w:r>
        <w:t>arketplace has the potential to become an important instrument to better promote and provide visibility to the thematic community services that are fundamental enablers of research and mediators of access to the EGI services. As</w:t>
      </w:r>
      <w:r w:rsidR="008B2AD4">
        <w:t xml:space="preserve"> a</w:t>
      </w:r>
      <w:r>
        <w:t xml:space="preserve"> thematic community service</w:t>
      </w:r>
      <w:r w:rsidR="008B2AD4">
        <w:t xml:space="preserve">, it is </w:t>
      </w:r>
      <w:r>
        <w:t xml:space="preserve">intend </w:t>
      </w:r>
      <w:r w:rsidR="008B2AD4">
        <w:t xml:space="preserve">to </w:t>
      </w:r>
      <w:proofErr w:type="gramStart"/>
      <w:r w:rsidR="008B2AD4">
        <w:t>be used</w:t>
      </w:r>
      <w:proofErr w:type="gramEnd"/>
      <w:r w:rsidR="008B2AD4">
        <w:t xml:space="preserve"> for </w:t>
      </w:r>
      <w:r>
        <w:t>all services and platforms that make use in some form of the EGI services.</w:t>
      </w:r>
    </w:p>
    <w:p w14:paraId="08C696C2" w14:textId="77777777" w:rsidR="003A63F3" w:rsidRDefault="003A63F3" w:rsidP="00E37D4A">
      <w:r>
        <w:t>The s</w:t>
      </w:r>
      <w:r w:rsidR="00E37D4A" w:rsidRPr="00E37D4A">
        <w:t>ervice design activit</w:t>
      </w:r>
      <w:r>
        <w:t xml:space="preserve">y performed in the last months to integrate the Application on Demand service with the </w:t>
      </w:r>
      <w:r w:rsidR="000B106A">
        <w:t>M</w:t>
      </w:r>
      <w:r>
        <w:t>arketplace can be also consider</w:t>
      </w:r>
      <w:r w:rsidR="001A1AF5">
        <w:t>ed</w:t>
      </w:r>
      <w:r>
        <w:t xml:space="preserve"> as a driver for the integration of other platforms in the coming months. Indeed, the new “APPLICATIONS” service category was thought as </w:t>
      </w:r>
      <w:r w:rsidR="008B2AD4">
        <w:t xml:space="preserve">a </w:t>
      </w:r>
      <w:r>
        <w:t>container for all the thematic platforms that will be exposed through the Marketplace in the future.</w:t>
      </w:r>
    </w:p>
    <w:p w14:paraId="45924D65" w14:textId="77777777" w:rsidR="003A63F3" w:rsidRDefault="003A63F3" w:rsidP="00E37D4A">
      <w:proofErr w:type="gramStart"/>
      <w:r>
        <w:t xml:space="preserve">When a thematic platform </w:t>
      </w:r>
      <w:r w:rsidR="008B2AD4">
        <w:t xml:space="preserve">is </w:t>
      </w:r>
      <w:r>
        <w:t>be integrated</w:t>
      </w:r>
      <w:proofErr w:type="gramEnd"/>
      <w:r>
        <w:t xml:space="preserve"> into the Marketplace, a new entry for such service will be created under the “APPLICATIONS” category and the related service options will be defined and exposed to the customers.</w:t>
      </w:r>
      <w:r w:rsidR="001A1AF5">
        <w:t xml:space="preserve"> We will </w:t>
      </w:r>
      <w:r w:rsidR="008C77AD">
        <w:t xml:space="preserve">also </w:t>
      </w:r>
      <w:r w:rsidR="001A1AF5">
        <w:t>explore the possibility to split such categor</w:t>
      </w:r>
      <w:r w:rsidR="008B2AD4">
        <w:t>ies</w:t>
      </w:r>
      <w:r w:rsidR="001A1AF5">
        <w:t xml:space="preserve"> in</w:t>
      </w:r>
      <w:r w:rsidR="008B2AD4">
        <w:t>to</w:t>
      </w:r>
      <w:r w:rsidR="001A1AF5">
        <w:t xml:space="preserve"> sub-categories taking into account the different scientific disciplines served by the EGI infrastructure</w:t>
      </w:r>
      <w:r w:rsidR="008C77AD">
        <w:t xml:space="preserve"> to facilitate service discovery</w:t>
      </w:r>
      <w:r w:rsidR="001A1AF5">
        <w:t>.</w:t>
      </w:r>
    </w:p>
    <w:p w14:paraId="18AFE905" w14:textId="77777777" w:rsidR="00E37D4A" w:rsidRPr="00E37D4A" w:rsidRDefault="003A63F3" w:rsidP="00E37D4A">
      <w:r>
        <w:t>When possible, as already d</w:t>
      </w:r>
      <w:r w:rsidR="008B2AD4">
        <w:t>one</w:t>
      </w:r>
      <w:r>
        <w:t xml:space="preserve"> for the </w:t>
      </w:r>
      <w:proofErr w:type="spellStart"/>
      <w:r>
        <w:t>AoDs</w:t>
      </w:r>
      <w:proofErr w:type="spellEnd"/>
      <w:r>
        <w:t xml:space="preserve">, the Marketplace AAI based on the </w:t>
      </w:r>
      <w:proofErr w:type="spellStart"/>
      <w:r>
        <w:t>CheckIn</w:t>
      </w:r>
      <w:proofErr w:type="spellEnd"/>
      <w:r>
        <w:t xml:space="preserve"> service will be made interoperable with the thematic platform AAI allowing a transparent access to the ap</w:t>
      </w:r>
      <w:r w:rsidR="006D4037">
        <w:t>plications from the Marketplace</w:t>
      </w:r>
      <w:r>
        <w:t xml:space="preserve"> for authorised customers. In </w:t>
      </w:r>
      <w:r w:rsidR="008B2AD4">
        <w:t xml:space="preserve">this </w:t>
      </w:r>
      <w:r>
        <w:t xml:space="preserve">way, the Marketplace will act as a sort of </w:t>
      </w:r>
      <w:r w:rsidR="008B2AD4">
        <w:t xml:space="preserve">single </w:t>
      </w:r>
      <w:r>
        <w:t xml:space="preserve">Frontend for accessing </w:t>
      </w:r>
      <w:r w:rsidR="008B2AD4">
        <w:t xml:space="preserve">the </w:t>
      </w:r>
      <w:r w:rsidR="00694EC4">
        <w:t>applications and tools available in the EGI infrastructure</w:t>
      </w:r>
      <w:r w:rsidR="005959C0">
        <w:t xml:space="preserve"> (for some examples see </w:t>
      </w:r>
      <w:r w:rsidR="005959C0" w:rsidRPr="005959C0">
        <w:t>https://www.egi.eu/use-cases/scientific-applications-tools/</w:t>
      </w:r>
      <w:r w:rsidR="005959C0">
        <w:t>)</w:t>
      </w:r>
      <w:r w:rsidR="00694EC4">
        <w:t xml:space="preserve">, </w:t>
      </w:r>
      <w:r w:rsidR="008B2AD4">
        <w:t xml:space="preserve">greatly </w:t>
      </w:r>
      <w:r w:rsidR="00694EC4">
        <w:t xml:space="preserve">decreasing </w:t>
      </w:r>
      <w:r w:rsidR="00524AA5">
        <w:t xml:space="preserve">the </w:t>
      </w:r>
      <w:r w:rsidR="00694EC4">
        <w:t>barriers to discover and access them.</w:t>
      </w:r>
    </w:p>
    <w:p w14:paraId="2F8B29AD" w14:textId="77777777" w:rsidR="001A5DC9" w:rsidRDefault="001A5DC9" w:rsidP="001A5DC9">
      <w:pPr>
        <w:pStyle w:val="Titolo2"/>
      </w:pPr>
      <w:bookmarkStart w:id="136" w:name="_Toc488218621"/>
      <w:r>
        <w:t>Requirements to expose services in the marketplace</w:t>
      </w:r>
      <w:bookmarkEnd w:id="136"/>
    </w:p>
    <w:p w14:paraId="08CAA8EB" w14:textId="77777777" w:rsidR="00022F3A" w:rsidRDefault="008B2AD4" w:rsidP="001A5DC9">
      <w:r>
        <w:t>The s</w:t>
      </w:r>
      <w:r w:rsidR="00022F3A">
        <w:t>ervice</w:t>
      </w:r>
      <w:r>
        <w:t>s</w:t>
      </w:r>
      <w:r w:rsidR="00022F3A" w:rsidRPr="00022F3A">
        <w:t xml:space="preserve"> that will be published in the </w:t>
      </w:r>
      <w:r w:rsidR="000B106A">
        <w:t>M</w:t>
      </w:r>
      <w:r w:rsidR="00022F3A" w:rsidRPr="00022F3A">
        <w:t>arketplace should satisfy criteria such as guarantee</w:t>
      </w:r>
      <w:r>
        <w:t>ing</w:t>
      </w:r>
      <w:r w:rsidR="00022F3A" w:rsidRPr="00022F3A">
        <w:t xml:space="preserve"> a certain level of quality of the service, being complian</w:t>
      </w:r>
      <w:r>
        <w:t>t</w:t>
      </w:r>
      <w:r w:rsidR="00022F3A" w:rsidRPr="00022F3A">
        <w:t xml:space="preserve"> to generic security policies and</w:t>
      </w:r>
      <w:r w:rsidR="00022F3A">
        <w:t xml:space="preserve"> EC regulations like GDPR, etc.</w:t>
      </w:r>
    </w:p>
    <w:p w14:paraId="61BEF565" w14:textId="77777777" w:rsidR="00022F3A" w:rsidRDefault="008B2AD4" w:rsidP="001A5DC9">
      <w:r>
        <w:t>The</w:t>
      </w:r>
      <w:r w:rsidR="00022F3A">
        <w:t xml:space="preserve"> preliminary work for the definition of</w:t>
      </w:r>
      <w:r w:rsidR="00022F3A" w:rsidRPr="00022F3A">
        <w:t xml:space="preserve"> such requirements </w:t>
      </w:r>
      <w:r w:rsidR="00022F3A">
        <w:t>was already completed and the results are described in this section. The requirement list will be fine-tuned and updated according to the feedback collected</w:t>
      </w:r>
      <w:r w:rsidR="003F2DAB">
        <w:t xml:space="preserve"> and the experience gained during the first phase of service boarding.</w:t>
      </w:r>
    </w:p>
    <w:p w14:paraId="75D8FC1B" w14:textId="77777777" w:rsidR="001A5DC9" w:rsidRDefault="005A342A" w:rsidP="001A5DC9">
      <w:r>
        <w:t>Services were classified in two categories</w:t>
      </w:r>
      <w:r w:rsidR="000330F2">
        <w:t>:</w:t>
      </w:r>
    </w:p>
    <w:p w14:paraId="204C7E8A" w14:textId="77777777" w:rsidR="000330F2" w:rsidRDefault="000330F2" w:rsidP="008E2F4A">
      <w:pPr>
        <w:pStyle w:val="Paragrafoelenco"/>
        <w:numPr>
          <w:ilvl w:val="0"/>
          <w:numId w:val="32"/>
        </w:numPr>
      </w:pPr>
      <w:r w:rsidRPr="00E82339">
        <w:rPr>
          <w:b/>
        </w:rPr>
        <w:t>Services in the EGI catalogue</w:t>
      </w:r>
      <w:r w:rsidR="004F2B0F" w:rsidRPr="00E82339">
        <w:rPr>
          <w:b/>
        </w:rPr>
        <w:t>:</w:t>
      </w:r>
      <w:r w:rsidR="004F2B0F">
        <w:t xml:space="preserve"> </w:t>
      </w:r>
      <w:r w:rsidR="004F2B0F" w:rsidRPr="004F2B0F">
        <w:t>community platforms</w:t>
      </w:r>
      <w:r w:rsidR="0047775A">
        <w:t>,</w:t>
      </w:r>
      <w:r w:rsidR="004F2B0F" w:rsidRPr="004F2B0F">
        <w:t xml:space="preserve"> in the form of scientific applications/VREs</w:t>
      </w:r>
      <w:r w:rsidR="0047775A">
        <w:t xml:space="preserve">, </w:t>
      </w:r>
      <w:r w:rsidR="00635ACB">
        <w:t xml:space="preserve">that </w:t>
      </w:r>
      <w:r w:rsidR="0047775A">
        <w:t>will be introduced</w:t>
      </w:r>
      <w:r w:rsidR="004F2B0F" w:rsidRPr="004F2B0F">
        <w:t xml:space="preserve"> in the EGI service catalogue. EGI financially supports the operations of the service. If the supplier is also a technology provider, the supplier retains </w:t>
      </w:r>
      <w:r w:rsidR="004F2B0F" w:rsidRPr="004F2B0F">
        <w:lastRenderedPageBreak/>
        <w:t>IPs of the software produced. EGI and the supplier agree on how to maintain and further develop the service (new features).</w:t>
      </w:r>
    </w:p>
    <w:p w14:paraId="319F28CF" w14:textId="77777777" w:rsidR="000330F2" w:rsidRDefault="000330F2" w:rsidP="008E2F4A">
      <w:pPr>
        <w:pStyle w:val="Paragrafoelenco"/>
        <w:numPr>
          <w:ilvl w:val="0"/>
          <w:numId w:val="32"/>
        </w:numPr>
      </w:pPr>
      <w:commentRangeStart w:id="137"/>
      <w:commentRangeStart w:id="138"/>
      <w:r w:rsidRPr="007F22B2">
        <w:rPr>
          <w:b/>
        </w:rPr>
        <w:t>External services</w:t>
      </w:r>
      <w:r w:rsidR="004F2B0F" w:rsidRPr="007F22B2">
        <w:rPr>
          <w:b/>
        </w:rPr>
        <w:t>:</w:t>
      </w:r>
      <w:r w:rsidR="004F2B0F">
        <w:t xml:space="preserve"> </w:t>
      </w:r>
      <w:r w:rsidR="004F2B0F" w:rsidRPr="004F2B0F">
        <w:t>leaving the ownership and funding of the service to the organization developing and operating it, but promoting the service in the EGI service marketplace as an "EGI powered" community service, operated by a partner, in the context of a partnership agreement.</w:t>
      </w:r>
      <w:commentRangeEnd w:id="137"/>
      <w:r w:rsidR="00255C89">
        <w:rPr>
          <w:rStyle w:val="Rimandocommento"/>
          <w:spacing w:val="2"/>
        </w:rPr>
        <w:commentReference w:id="137"/>
      </w:r>
      <w:commentRangeEnd w:id="138"/>
      <w:r w:rsidR="00CB21C9">
        <w:rPr>
          <w:rStyle w:val="Rimandocommento"/>
          <w:spacing w:val="2"/>
        </w:rPr>
        <w:commentReference w:id="138"/>
      </w:r>
    </w:p>
    <w:p w14:paraId="41ED5B46" w14:textId="77777777" w:rsidR="001C3F36" w:rsidRDefault="001C3F36" w:rsidP="001C3F36">
      <w:r>
        <w:t>For each of this category requirements were defined. They are described in the following table.</w:t>
      </w:r>
    </w:p>
    <w:tbl>
      <w:tblPr>
        <w:tblStyle w:val="Tabellagriglia5scura-colore1"/>
        <w:tblW w:w="0" w:type="auto"/>
        <w:tblLayout w:type="fixed"/>
        <w:tblLook w:val="04A0" w:firstRow="1" w:lastRow="0" w:firstColumn="1" w:lastColumn="0" w:noHBand="0" w:noVBand="1"/>
      </w:tblPr>
      <w:tblGrid>
        <w:gridCol w:w="2295"/>
        <w:gridCol w:w="3370"/>
        <w:gridCol w:w="3351"/>
      </w:tblGrid>
      <w:tr w:rsidR="00CA2AB0" w14:paraId="3D365EEE" w14:textId="77777777" w:rsidTr="00CA2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49D3709C" w14:textId="77777777" w:rsidR="00CA2AB0" w:rsidRDefault="00CA2AB0" w:rsidP="001C3F36">
            <w:r>
              <w:t>Requirements</w:t>
            </w:r>
          </w:p>
        </w:tc>
        <w:tc>
          <w:tcPr>
            <w:tcW w:w="3370" w:type="dxa"/>
          </w:tcPr>
          <w:p w14:paraId="4F93E4E4" w14:textId="77777777" w:rsidR="00CA2AB0" w:rsidRDefault="0047775A" w:rsidP="00CA2AB0">
            <w:pPr>
              <w:cnfStyle w:val="100000000000" w:firstRow="1" w:lastRow="0" w:firstColumn="0" w:lastColumn="0" w:oddVBand="0" w:evenVBand="0" w:oddHBand="0" w:evenHBand="0" w:firstRowFirstColumn="0" w:firstRowLastColumn="0" w:lastRowFirstColumn="0" w:lastRowLastColumn="0"/>
            </w:pPr>
            <w:r>
              <w:t>S</w:t>
            </w:r>
            <w:r w:rsidR="00CA2AB0" w:rsidRPr="00CA2AB0">
              <w:t>ervices in the EGI Catalogue</w:t>
            </w:r>
          </w:p>
        </w:tc>
        <w:tc>
          <w:tcPr>
            <w:tcW w:w="3351" w:type="dxa"/>
          </w:tcPr>
          <w:p w14:paraId="77C0DEF5" w14:textId="77777777" w:rsidR="00CA2AB0" w:rsidRDefault="0047775A" w:rsidP="0047775A">
            <w:pPr>
              <w:cnfStyle w:val="100000000000" w:firstRow="1" w:lastRow="0" w:firstColumn="0" w:lastColumn="0" w:oddVBand="0" w:evenVBand="0" w:oddHBand="0" w:evenHBand="0" w:firstRowFirstColumn="0" w:firstRowLastColumn="0" w:lastRowFirstColumn="0" w:lastRowLastColumn="0"/>
            </w:pPr>
            <w:r>
              <w:t xml:space="preserve">External </w:t>
            </w:r>
            <w:r w:rsidR="00CA2AB0" w:rsidRPr="00CA2AB0">
              <w:t>services (from external partner’s catalogues)</w:t>
            </w:r>
          </w:p>
        </w:tc>
      </w:tr>
      <w:tr w:rsidR="00CA2AB0" w14:paraId="5162B3DC"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69E4A919" w14:textId="77777777" w:rsidR="00CA2AB0" w:rsidRDefault="00CA2AB0" w:rsidP="00CA2AB0">
            <w:pPr>
              <w:jc w:val="left"/>
            </w:pPr>
            <w:r w:rsidRPr="00CA2AB0">
              <w:t>Belongs to EGI catalogue</w:t>
            </w:r>
          </w:p>
        </w:tc>
        <w:tc>
          <w:tcPr>
            <w:tcW w:w="3370" w:type="dxa"/>
          </w:tcPr>
          <w:p w14:paraId="04381FB8" w14:textId="77777777"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Yes (EGI is the provider)</w:t>
            </w:r>
          </w:p>
        </w:tc>
        <w:tc>
          <w:tcPr>
            <w:tcW w:w="3351" w:type="dxa"/>
          </w:tcPr>
          <w:p w14:paraId="78257E14" w14:textId="77777777"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No (</w:t>
            </w:r>
            <w:r w:rsidR="008B2AD4">
              <w:t>p</w:t>
            </w:r>
            <w:r w:rsidRPr="00CA2AB0">
              <w:t>artner is the provider)</w:t>
            </w:r>
          </w:p>
        </w:tc>
      </w:tr>
      <w:tr w:rsidR="00CA2AB0" w14:paraId="64C519F3"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529ADCA8" w14:textId="77777777" w:rsidR="00CA2AB0" w:rsidRDefault="00CA2AB0" w:rsidP="00CA2AB0">
            <w:pPr>
              <w:jc w:val="left"/>
            </w:pPr>
            <w:r w:rsidRPr="00CA2AB0">
              <w:t>Published in EGI marketplace</w:t>
            </w:r>
          </w:p>
        </w:tc>
        <w:tc>
          <w:tcPr>
            <w:tcW w:w="3370" w:type="dxa"/>
          </w:tcPr>
          <w:p w14:paraId="1A0FFBCA" w14:textId="77777777"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Yes</w:t>
            </w:r>
          </w:p>
        </w:tc>
        <w:tc>
          <w:tcPr>
            <w:tcW w:w="3351" w:type="dxa"/>
          </w:tcPr>
          <w:p w14:paraId="723B374B" w14:textId="77777777"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Yes, if requirements in this table are met and if </w:t>
            </w:r>
            <w:r w:rsidR="00605B84">
              <w:t>the p</w:t>
            </w:r>
            <w:r w:rsidRPr="00CA2AB0">
              <w:t>artner agrees</w:t>
            </w:r>
          </w:p>
        </w:tc>
      </w:tr>
      <w:tr w:rsidR="00CA2AB0" w:rsidRPr="00CA2AB0" w14:paraId="17CA7AD9"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78817A15" w14:textId="77777777" w:rsidR="00CA2AB0" w:rsidRDefault="00CA2AB0" w:rsidP="00CA2AB0">
            <w:pPr>
              <w:jc w:val="left"/>
            </w:pPr>
            <w:r w:rsidRPr="00CA2AB0">
              <w:t>Agreement type</w:t>
            </w:r>
          </w:p>
          <w:p w14:paraId="1A356CAB" w14:textId="77777777" w:rsidR="00CA2AB0" w:rsidRDefault="00CA2AB0" w:rsidP="00CA2AB0">
            <w:pPr>
              <w:jc w:val="left"/>
            </w:pPr>
            <w:r>
              <w:t> </w:t>
            </w:r>
          </w:p>
        </w:tc>
        <w:tc>
          <w:tcPr>
            <w:tcW w:w="3370" w:type="dxa"/>
          </w:tcPr>
          <w:p w14:paraId="0E96AB79" w14:textId="77777777" w:rsidR="00CA2AB0" w:rsidRPr="00346A93"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346A93">
              <w:t>OLA</w:t>
            </w:r>
            <w:r w:rsidR="00346A93" w:rsidRPr="00346A93">
              <w:t xml:space="preserve"> or UA (underpinning agreement) established</w:t>
            </w:r>
          </w:p>
        </w:tc>
        <w:tc>
          <w:tcPr>
            <w:tcW w:w="3351" w:type="dxa"/>
          </w:tcPr>
          <w:p w14:paraId="453D0225" w14:textId="77777777" w:rsidR="00CA2AB0" w:rsidRDefault="00346A93" w:rsidP="00CA2AB0">
            <w:pPr>
              <w:cnfStyle w:val="000000100000" w:firstRow="0" w:lastRow="0" w:firstColumn="0" w:lastColumn="0" w:oddVBand="0" w:evenVBand="0" w:oddHBand="1" w:evenHBand="0" w:firstRowFirstColumn="0" w:firstRowLastColumn="0" w:lastRowFirstColumn="0" w:lastRowLastColumn="0"/>
            </w:pPr>
            <w:r>
              <w:t xml:space="preserve">Contract between the </w:t>
            </w:r>
            <w:r w:rsidR="00CA2AB0" w:rsidRPr="00CA2AB0">
              <w:t>EGI</w:t>
            </w:r>
            <w:r>
              <w:t xml:space="preserve"> Foundation and the </w:t>
            </w:r>
            <w:r w:rsidR="00CA2AB0" w:rsidRPr="00CA2AB0">
              <w:t xml:space="preserve">Service Provider </w:t>
            </w:r>
            <w:r>
              <w:t>including:</w:t>
            </w:r>
          </w:p>
          <w:p w14:paraId="50882054" w14:textId="77777777" w:rsidR="00346A93" w:rsidRDefault="00346A93"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t>Motivation of the collaboration</w:t>
            </w:r>
          </w:p>
          <w:p w14:paraId="114D1D05" w14:textId="77777777" w:rsidR="00605B84" w:rsidRDefault="00346A93"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t>Acceptance of the requirement list</w:t>
            </w:r>
          </w:p>
          <w:p w14:paraId="565F0EE0" w14:textId="77777777" w:rsidR="00CA2AB0" w:rsidRP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SLA defining EGI Service Components (where applicable)</w:t>
            </w:r>
          </w:p>
        </w:tc>
      </w:tr>
      <w:tr w:rsidR="00CA2AB0" w14:paraId="3D9D6B3C"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4DD797A5" w14:textId="77777777" w:rsidR="00CA2AB0" w:rsidRDefault="00CA2AB0" w:rsidP="00CA2AB0">
            <w:pPr>
              <w:jc w:val="left"/>
            </w:pPr>
            <w:r w:rsidRPr="00CA2AB0">
              <w:t xml:space="preserve">Readiness </w:t>
            </w:r>
          </w:p>
        </w:tc>
        <w:tc>
          <w:tcPr>
            <w:tcW w:w="3370" w:type="dxa"/>
          </w:tcPr>
          <w:p w14:paraId="62E17359" w14:textId="77777777"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TRL 8 or higher </w:t>
            </w:r>
          </w:p>
        </w:tc>
        <w:tc>
          <w:tcPr>
            <w:tcW w:w="3351" w:type="dxa"/>
          </w:tcPr>
          <w:p w14:paraId="7E131870" w14:textId="77777777"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TRL 8 or higher </w:t>
            </w:r>
          </w:p>
        </w:tc>
      </w:tr>
      <w:tr w:rsidR="00CA2AB0" w14:paraId="6DC177AF"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5B27C206" w14:textId="77777777" w:rsidR="00CA2AB0" w:rsidRDefault="00CA2AB0" w:rsidP="00CA2AB0">
            <w:pPr>
              <w:jc w:val="left"/>
            </w:pPr>
            <w:r w:rsidRPr="00CA2AB0">
              <w:t>Quality of Service</w:t>
            </w:r>
          </w:p>
        </w:tc>
        <w:tc>
          <w:tcPr>
            <w:tcW w:w="3370" w:type="dxa"/>
          </w:tcPr>
          <w:p w14:paraId="1F4B493B" w14:textId="77777777" w:rsidR="00A83E0B"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 Availability/Reliability (thresholds defined by EGI)</w:t>
            </w:r>
          </w:p>
          <w:p w14:paraId="2645293D" w14:textId="77777777"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Service is monitored and registered in GOCDB</w:t>
            </w:r>
          </w:p>
        </w:tc>
        <w:tc>
          <w:tcPr>
            <w:tcW w:w="3351" w:type="dxa"/>
          </w:tcPr>
          <w:p w14:paraId="464BC39B" w14:textId="77777777" w:rsidR="00605B84"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 Availability/Reliability (thresholds defined by service provider)</w:t>
            </w:r>
          </w:p>
          <w:p w14:paraId="639BDEDC" w14:textId="77777777"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Minimal monitoring in place by EGI (where possible) to ensure online services are up and running</w:t>
            </w:r>
          </w:p>
        </w:tc>
      </w:tr>
      <w:tr w:rsidR="00CA2AB0" w14:paraId="1BFC1C6C"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321965A4" w14:textId="77777777" w:rsidR="00CA2AB0" w:rsidRDefault="00CA2AB0" w:rsidP="00CA2AB0">
            <w:pPr>
              <w:jc w:val="left"/>
            </w:pPr>
            <w:r w:rsidRPr="00CA2AB0">
              <w:t>Support</w:t>
            </w:r>
          </w:p>
        </w:tc>
        <w:tc>
          <w:tcPr>
            <w:tcW w:w="3370" w:type="dxa"/>
          </w:tcPr>
          <w:p w14:paraId="135D222B" w14:textId="77777777" w:rsidR="00CA2AB0" w:rsidRDefault="00605B84"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t>Mandatory via the EGI support system (</w:t>
            </w:r>
            <w:r w:rsidR="00CA2AB0" w:rsidRPr="00CA2AB0">
              <w:t>GGUS)</w:t>
            </w:r>
          </w:p>
        </w:tc>
        <w:tc>
          <w:tcPr>
            <w:tcW w:w="3351" w:type="dxa"/>
          </w:tcPr>
          <w:p w14:paraId="76F47A13" w14:textId="77777777"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(support channel defined by provider)</w:t>
            </w:r>
          </w:p>
        </w:tc>
      </w:tr>
      <w:tr w:rsidR="00CA2AB0" w14:paraId="5792C89F"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31DB15E8" w14:textId="77777777" w:rsidR="00CA2AB0" w:rsidRDefault="00CA2AB0" w:rsidP="00CA2AB0">
            <w:pPr>
              <w:jc w:val="left"/>
            </w:pPr>
            <w:r w:rsidRPr="00CA2AB0">
              <w:t>Acknowledgement policy</w:t>
            </w:r>
          </w:p>
        </w:tc>
        <w:tc>
          <w:tcPr>
            <w:tcW w:w="3370" w:type="dxa"/>
          </w:tcPr>
          <w:p w14:paraId="3CE42160" w14:textId="77777777"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EGI acknowledgement mandatory</w:t>
            </w:r>
          </w:p>
        </w:tc>
        <w:tc>
          <w:tcPr>
            <w:tcW w:w="3351" w:type="dxa"/>
          </w:tcPr>
          <w:p w14:paraId="16E12D47" w14:textId="77777777"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EGI acknowledgement mandatory if service relies on components provided by EGI</w:t>
            </w:r>
          </w:p>
        </w:tc>
      </w:tr>
      <w:tr w:rsidR="00CA2AB0" w14:paraId="315364F4"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35274EB5" w14:textId="77777777" w:rsidR="00CA2AB0" w:rsidRDefault="00CA2AB0" w:rsidP="00CA2AB0">
            <w:pPr>
              <w:jc w:val="left"/>
            </w:pPr>
            <w:r w:rsidRPr="00CA2AB0">
              <w:t>Annual report on scientific publications and users</w:t>
            </w:r>
          </w:p>
        </w:tc>
        <w:tc>
          <w:tcPr>
            <w:tcW w:w="3370" w:type="dxa"/>
          </w:tcPr>
          <w:p w14:paraId="40035284" w14:textId="77777777"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for services where it is applicable</w:t>
            </w:r>
          </w:p>
        </w:tc>
        <w:tc>
          <w:tcPr>
            <w:tcW w:w="3351" w:type="dxa"/>
          </w:tcPr>
          <w:p w14:paraId="5A8166D8" w14:textId="77777777"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if service relies on components provided by EGI</w:t>
            </w:r>
          </w:p>
        </w:tc>
      </w:tr>
      <w:tr w:rsidR="00CA2AB0" w14:paraId="56F2941D"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6754C17A" w14:textId="77777777" w:rsidR="00CA2AB0" w:rsidRDefault="00CA2AB0" w:rsidP="00CA2AB0">
            <w:pPr>
              <w:jc w:val="left"/>
            </w:pPr>
            <w:r w:rsidRPr="00CA2AB0">
              <w:lastRenderedPageBreak/>
              <w:t>Service Performance Report</w:t>
            </w:r>
          </w:p>
        </w:tc>
        <w:tc>
          <w:tcPr>
            <w:tcW w:w="3370" w:type="dxa"/>
          </w:tcPr>
          <w:p w14:paraId="398F412F" w14:textId="77777777"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Mandatory (requires report from supplier)</w:t>
            </w:r>
          </w:p>
        </w:tc>
        <w:tc>
          <w:tcPr>
            <w:tcW w:w="3351" w:type="dxa"/>
          </w:tcPr>
          <w:p w14:paraId="47C47613" w14:textId="77777777"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No</w:t>
            </w:r>
          </w:p>
        </w:tc>
      </w:tr>
      <w:tr w:rsidR="00CA2AB0" w14:paraId="7C7951BF"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3328F4E0" w14:textId="77777777" w:rsidR="00CA2AB0" w:rsidRDefault="00CA2AB0" w:rsidP="00CA2AB0">
            <w:pPr>
              <w:jc w:val="left"/>
            </w:pPr>
            <w:r w:rsidRPr="00CA2AB0">
              <w:t>Interoperation levels</w:t>
            </w:r>
            <w:r w:rsidR="00605B84">
              <w:t>:</w:t>
            </w:r>
          </w:p>
          <w:p w14:paraId="45471522" w14:textId="77777777" w:rsidR="00CA2AB0" w:rsidRPr="00605B84" w:rsidRDefault="00CA2AB0" w:rsidP="008E2F4A">
            <w:pPr>
              <w:pStyle w:val="Paragrafoelenco"/>
              <w:numPr>
                <w:ilvl w:val="0"/>
                <w:numId w:val="34"/>
              </w:numPr>
              <w:ind w:left="313" w:hanging="284"/>
              <w:jc w:val="left"/>
            </w:pPr>
            <w:r w:rsidRPr="00605B84">
              <w:t>Level 1: AAI</w:t>
            </w:r>
          </w:p>
          <w:p w14:paraId="5302986F" w14:textId="77777777" w:rsidR="00CA2AB0" w:rsidRPr="00605B84" w:rsidRDefault="00CA2AB0" w:rsidP="008E2F4A">
            <w:pPr>
              <w:pStyle w:val="Paragrafoelenco"/>
              <w:numPr>
                <w:ilvl w:val="0"/>
                <w:numId w:val="34"/>
              </w:numPr>
              <w:ind w:left="313" w:hanging="284"/>
              <w:jc w:val="left"/>
            </w:pPr>
            <w:r w:rsidRPr="00605B84">
              <w:t>Level 2: AAI, accounting, monitoring, service registration</w:t>
            </w:r>
          </w:p>
        </w:tc>
        <w:tc>
          <w:tcPr>
            <w:tcW w:w="3370" w:type="dxa"/>
          </w:tcPr>
          <w:p w14:paraId="259EC76C" w14:textId="77777777"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Level 2 (mandatory)</w:t>
            </w:r>
          </w:p>
        </w:tc>
        <w:tc>
          <w:tcPr>
            <w:tcW w:w="3351" w:type="dxa"/>
          </w:tcPr>
          <w:p w14:paraId="57553FB1" w14:textId="77777777"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Level 1 (mandatory where applicable)</w:t>
            </w:r>
          </w:p>
        </w:tc>
      </w:tr>
      <w:tr w:rsidR="00CA2AB0" w14:paraId="5AA211EF" w14:textId="77777777"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55421488" w14:textId="77777777" w:rsidR="00CA2AB0" w:rsidRDefault="00CA2AB0" w:rsidP="00CA2AB0">
            <w:pPr>
              <w:jc w:val="left"/>
            </w:pPr>
            <w:r w:rsidRPr="00CA2AB0">
              <w:t>Compliance to EGI policies</w:t>
            </w:r>
          </w:p>
        </w:tc>
        <w:tc>
          <w:tcPr>
            <w:tcW w:w="3370" w:type="dxa"/>
          </w:tcPr>
          <w:p w14:paraId="631A80E4" w14:textId="77777777" w:rsidR="00CA2AB0" w:rsidRDefault="00CA2AB0"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rsidRPr="00CA2AB0">
              <w:t xml:space="preserve">Mandatory </w:t>
            </w:r>
          </w:p>
        </w:tc>
        <w:tc>
          <w:tcPr>
            <w:tcW w:w="3351" w:type="dxa"/>
          </w:tcPr>
          <w:p w14:paraId="0ACFA2B8" w14:textId="77777777" w:rsidR="00CA2AB0" w:rsidRDefault="00605B84" w:rsidP="008E2F4A">
            <w:pPr>
              <w:pStyle w:val="Paragrafoelenco"/>
              <w:numPr>
                <w:ilvl w:val="0"/>
                <w:numId w:val="33"/>
              </w:numPr>
              <w:ind w:left="286" w:hanging="284"/>
              <w:jc w:val="left"/>
              <w:cnfStyle w:val="000000100000" w:firstRow="0" w:lastRow="0" w:firstColumn="0" w:lastColumn="0" w:oddVBand="0" w:evenVBand="0" w:oddHBand="1" w:evenHBand="0" w:firstRowFirstColumn="0" w:firstRowLastColumn="0" w:lastRowFirstColumn="0" w:lastRowLastColumn="0"/>
            </w:pPr>
            <w:r>
              <w:t>C</w:t>
            </w:r>
            <w:r w:rsidRPr="00022F3A">
              <w:t>omplian</w:t>
            </w:r>
            <w:r>
              <w:t>t</w:t>
            </w:r>
            <w:r w:rsidRPr="00022F3A">
              <w:t xml:space="preserve"> to generic security policies and</w:t>
            </w:r>
            <w:r>
              <w:t xml:space="preserve"> EC regulations</w:t>
            </w:r>
          </w:p>
        </w:tc>
      </w:tr>
      <w:tr w:rsidR="00CA2AB0" w14:paraId="12F4B29A" w14:textId="77777777" w:rsidTr="00CA2AB0">
        <w:tc>
          <w:tcPr>
            <w:cnfStyle w:val="001000000000" w:firstRow="0" w:lastRow="0" w:firstColumn="1" w:lastColumn="0" w:oddVBand="0" w:evenVBand="0" w:oddHBand="0" w:evenHBand="0" w:firstRowFirstColumn="0" w:firstRowLastColumn="0" w:lastRowFirstColumn="0" w:lastRowLastColumn="0"/>
            <w:tcW w:w="2295" w:type="dxa"/>
          </w:tcPr>
          <w:p w14:paraId="1696D44B" w14:textId="77777777" w:rsidR="00CA2AB0" w:rsidRDefault="00CA2AB0" w:rsidP="00CA2AB0">
            <w:pPr>
              <w:jc w:val="left"/>
            </w:pPr>
            <w:r w:rsidRPr="00CA2AB0">
              <w:t xml:space="preserve">Terms of use </w:t>
            </w:r>
          </w:p>
        </w:tc>
        <w:tc>
          <w:tcPr>
            <w:tcW w:w="3370" w:type="dxa"/>
          </w:tcPr>
          <w:p w14:paraId="335B0C40" w14:textId="77777777" w:rsidR="00605B84"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Service: Acceptable Use Policy and Conditions of Use</w:t>
            </w:r>
            <w:r w:rsidR="00605B84">
              <w:rPr>
                <w:rStyle w:val="Rimandonotaapidipagina"/>
              </w:rPr>
              <w:footnoteReference w:id="21"/>
            </w:r>
          </w:p>
          <w:p w14:paraId="46F1C645" w14:textId="77777777" w:rsidR="00605B84"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Content (where applicable):</w:t>
            </w:r>
            <w:r w:rsidR="00605B84">
              <w:t xml:space="preserve"> </w:t>
            </w:r>
            <w:r w:rsidRPr="00CA2AB0">
              <w:t>&lt;depends on</w:t>
            </w:r>
            <w:r w:rsidR="00605B84">
              <w:t xml:space="preserve"> the</w:t>
            </w:r>
            <w:r w:rsidRPr="00CA2AB0">
              <w:t xml:space="preserve"> service&gt;</w:t>
            </w:r>
          </w:p>
          <w:p w14:paraId="445028CC" w14:textId="77777777"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Software (where applicable): The service code software is licensed under &lt;depend</w:t>
            </w:r>
            <w:r w:rsidR="00605B84">
              <w:t>s</w:t>
            </w:r>
            <w:r w:rsidRPr="00CA2AB0">
              <w:t xml:space="preserve"> on</w:t>
            </w:r>
            <w:r w:rsidR="00605B84">
              <w:t xml:space="preserve"> the</w:t>
            </w:r>
            <w:r w:rsidRPr="00CA2AB0">
              <w:t xml:space="preserve"> service&gt; and is available upon request.</w:t>
            </w:r>
          </w:p>
        </w:tc>
        <w:tc>
          <w:tcPr>
            <w:tcW w:w="3351" w:type="dxa"/>
          </w:tcPr>
          <w:p w14:paraId="5239EAE2" w14:textId="77777777" w:rsidR="00CA2AB0" w:rsidRDefault="00CA2AB0" w:rsidP="008E2F4A">
            <w:pPr>
              <w:pStyle w:val="Paragrafoelenco"/>
              <w:numPr>
                <w:ilvl w:val="0"/>
                <w:numId w:val="33"/>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Defined by </w:t>
            </w:r>
            <w:r w:rsidR="008B2AD4">
              <w:t>p</w:t>
            </w:r>
            <w:r w:rsidRPr="00CA2AB0">
              <w:t>rovider</w:t>
            </w:r>
          </w:p>
        </w:tc>
      </w:tr>
    </w:tbl>
    <w:p w14:paraId="507470E5" w14:textId="77777777" w:rsidR="001C3F36" w:rsidRDefault="001C3F36" w:rsidP="001C3F36"/>
    <w:p w14:paraId="1E1BEED0" w14:textId="77777777" w:rsidR="00976D5A" w:rsidRDefault="00976D5A" w:rsidP="00976D5A">
      <w:pPr>
        <w:pStyle w:val="NormaleWeb"/>
        <w:spacing w:before="0" w:beforeAutospacing="0" w:after="0" w:afterAutospacing="0"/>
        <w:jc w:val="both"/>
      </w:pPr>
      <w:r>
        <w:t> </w:t>
      </w:r>
    </w:p>
    <w:p w14:paraId="30A57170" w14:textId="77777777" w:rsidR="009B3946" w:rsidRPr="001A5DC9" w:rsidRDefault="009B3946" w:rsidP="001A5DC9"/>
    <w:p w14:paraId="55FDA14A" w14:textId="77777777" w:rsidR="00722E1C" w:rsidRDefault="00722E1C">
      <w:pPr>
        <w:spacing w:after="200"/>
        <w:jc w:val="left"/>
        <w:rPr>
          <w:rFonts w:eastAsiaTheme="majorEastAsia" w:cstheme="majorBidi"/>
          <w:b/>
          <w:bCs/>
          <w:color w:val="0063AA"/>
          <w:spacing w:val="0"/>
          <w:sz w:val="40"/>
          <w:szCs w:val="28"/>
        </w:rPr>
      </w:pPr>
      <w:r>
        <w:br w:type="page"/>
      </w:r>
    </w:p>
    <w:p w14:paraId="7E217849" w14:textId="77777777" w:rsidR="00722E1C" w:rsidRDefault="00722E1C" w:rsidP="00722E1C">
      <w:pPr>
        <w:pStyle w:val="Titolo1"/>
      </w:pPr>
      <w:bookmarkStart w:id="139" w:name="_Toc488218622"/>
      <w:commentRangeStart w:id="140"/>
      <w:commentRangeStart w:id="141"/>
      <w:r>
        <w:lastRenderedPageBreak/>
        <w:t xml:space="preserve">Open IRIS use </w:t>
      </w:r>
      <w:r w:rsidR="003106C7">
        <w:t>as instrument m</w:t>
      </w:r>
      <w:r>
        <w:t>arketplace</w:t>
      </w:r>
      <w:bookmarkEnd w:id="139"/>
      <w:commentRangeEnd w:id="140"/>
      <w:r w:rsidR="00255C89">
        <w:rPr>
          <w:rStyle w:val="Rimandocommento"/>
          <w:rFonts w:eastAsiaTheme="minorHAnsi" w:cstheme="minorBidi"/>
          <w:b w:val="0"/>
          <w:bCs w:val="0"/>
          <w:color w:val="auto"/>
          <w:spacing w:val="2"/>
        </w:rPr>
        <w:commentReference w:id="140"/>
      </w:r>
      <w:commentRangeEnd w:id="141"/>
      <w:r w:rsidR="00624356">
        <w:rPr>
          <w:rStyle w:val="Rimandocommento"/>
          <w:rFonts w:eastAsiaTheme="minorHAnsi" w:cstheme="minorBidi"/>
          <w:b w:val="0"/>
          <w:bCs w:val="0"/>
          <w:color w:val="auto"/>
          <w:spacing w:val="2"/>
        </w:rPr>
        <w:commentReference w:id="141"/>
      </w:r>
    </w:p>
    <w:p w14:paraId="651071A4" w14:textId="77777777" w:rsidR="00722E1C" w:rsidRDefault="00722E1C" w:rsidP="0099462B">
      <w:pPr>
        <w:spacing w:after="200"/>
      </w:pPr>
      <w:r w:rsidRPr="00722E1C">
        <w:t>Althoug</w:t>
      </w:r>
      <w:r>
        <w:t>h Open IRIS was not selected for the EGI Marketplace</w:t>
      </w:r>
      <w:r w:rsidR="00C85560">
        <w:t>,</w:t>
      </w:r>
      <w:r>
        <w:t xml:space="preserve"> it has demonstrated itself to be</w:t>
      </w:r>
      <w:r w:rsidR="005205FB">
        <w:t xml:space="preserve"> a</w:t>
      </w:r>
      <w:r>
        <w:t xml:space="preserve"> good tool for instrument and resource management with the goal of </w:t>
      </w:r>
      <w:r w:rsidR="005205FB">
        <w:t>enabling</w:t>
      </w:r>
      <w:r>
        <w:t xml:space="preserve"> marketplace</w:t>
      </w:r>
      <w:r w:rsidR="005205FB">
        <w:t>s</w:t>
      </w:r>
      <w:r>
        <w:t xml:space="preserve"> for scientific services and instrumentation. Originally, Open IRIS was primarily used in Switzerland, however, through the evaluation of Open IRIS in the EGI</w:t>
      </w:r>
      <w:r w:rsidR="00C45174">
        <w:t>-Engage</w:t>
      </w:r>
      <w:r>
        <w:t xml:space="preserve"> project</w:t>
      </w:r>
      <w:r w:rsidR="00C45174">
        <w:t>,</w:t>
      </w:r>
      <w:r>
        <w:t xml:space="preserve"> it</w:t>
      </w:r>
      <w:r w:rsidR="005205FB">
        <w:t>s use was extend</w:t>
      </w:r>
      <w:r w:rsidR="00E41D46">
        <w:t>ed</w:t>
      </w:r>
      <w:r w:rsidR="005205FB">
        <w:t xml:space="preserve"> to</w:t>
      </w:r>
      <w:r>
        <w:t xml:space="preserve"> several other countries.</w:t>
      </w:r>
    </w:p>
    <w:p w14:paraId="42E49AC9" w14:textId="77777777" w:rsidR="00722E1C" w:rsidRDefault="00722E1C" w:rsidP="0099462B">
      <w:pPr>
        <w:pStyle w:val="Titolo2"/>
      </w:pPr>
      <w:bookmarkStart w:id="142" w:name="_Toc488218623"/>
      <w:r>
        <w:t>Evaluation</w:t>
      </w:r>
      <w:bookmarkEnd w:id="142"/>
    </w:p>
    <w:p w14:paraId="5712F4AC" w14:textId="77777777" w:rsidR="00722E1C" w:rsidRDefault="00722E1C" w:rsidP="0099462B">
      <w:pPr>
        <w:spacing w:after="200"/>
      </w:pPr>
      <w:r>
        <w:t xml:space="preserve">In the course of discussions with multiple </w:t>
      </w:r>
      <w:r w:rsidR="005205FB">
        <w:t>organizations,</w:t>
      </w:r>
      <w:r>
        <w:t xml:space="preserve"> several of them have adopted Open IRIS as a solution to manage resources within their organizations or have entered into a pilot to evaluate the system. The list below is of organizations that are in an active pilot, using the system in</w:t>
      </w:r>
      <w:r w:rsidR="00E41D46">
        <w:t xml:space="preserve"> production, or are have beco</w:t>
      </w:r>
      <w:r>
        <w:t xml:space="preserve">me a partner of the project during </w:t>
      </w:r>
      <w:r w:rsidR="00C85560">
        <w:t>EGI-Engage</w:t>
      </w:r>
      <w:r>
        <w:t>.</w:t>
      </w:r>
    </w:p>
    <w:tbl>
      <w:tblPr>
        <w:tblStyle w:val="Tabellagriglia4-colore11"/>
        <w:tblW w:w="8884" w:type="dxa"/>
        <w:jc w:val="center"/>
        <w:tblLook w:val="04A0" w:firstRow="1" w:lastRow="0" w:firstColumn="1" w:lastColumn="0" w:noHBand="0" w:noVBand="1"/>
      </w:tblPr>
      <w:tblGrid>
        <w:gridCol w:w="4962"/>
        <w:gridCol w:w="1654"/>
        <w:gridCol w:w="2268"/>
      </w:tblGrid>
      <w:tr w:rsidR="00722E1C" w:rsidRPr="000620B6" w14:paraId="2112C5A6" w14:textId="77777777" w:rsidTr="0099462B">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962" w:type="dxa"/>
            <w:hideMark/>
          </w:tcPr>
          <w:p w14:paraId="0D415AA8" w14:textId="77777777" w:rsidR="00722E1C" w:rsidRPr="000620B6" w:rsidRDefault="00722E1C" w:rsidP="00302140">
            <w:pPr>
              <w:spacing w:line="276" w:lineRule="auto"/>
              <w:rPr>
                <w:color w:val="auto"/>
              </w:rPr>
            </w:pPr>
            <w:r>
              <w:rPr>
                <w:color w:val="auto"/>
              </w:rPr>
              <w:t>Organization</w:t>
            </w:r>
          </w:p>
        </w:tc>
        <w:tc>
          <w:tcPr>
            <w:tcW w:w="1654" w:type="dxa"/>
            <w:hideMark/>
          </w:tcPr>
          <w:p w14:paraId="1F3F8F4A" w14:textId="77777777" w:rsidR="00722E1C" w:rsidRPr="000620B6" w:rsidRDefault="00722E1C" w:rsidP="00302140">
            <w:pPr>
              <w:spacing w:line="276"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Status</w:t>
            </w:r>
          </w:p>
        </w:tc>
        <w:tc>
          <w:tcPr>
            <w:tcW w:w="2268" w:type="dxa"/>
            <w:hideMark/>
          </w:tcPr>
          <w:p w14:paraId="6468BC75" w14:textId="77777777" w:rsidR="00722E1C" w:rsidRPr="000620B6" w:rsidRDefault="00722E1C" w:rsidP="00302140">
            <w:pPr>
              <w:spacing w:line="276"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Pilot</w:t>
            </w:r>
          </w:p>
        </w:tc>
      </w:tr>
      <w:tr w:rsidR="00722E1C" w:rsidRPr="00722E1C" w14:paraId="691FB04C"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68352F6B" w14:textId="77777777" w:rsidR="00722E1C" w:rsidRPr="00722E1C" w:rsidRDefault="00722E1C" w:rsidP="00722E1C">
            <w:pPr>
              <w:spacing w:after="0"/>
              <w:jc w:val="left"/>
              <w:rPr>
                <w:rFonts w:eastAsia="Times New Roman" w:cs="Times New Roman"/>
                <w:color w:val="000000"/>
                <w:spacing w:val="0"/>
                <w:lang w:val="en-US"/>
              </w:rPr>
            </w:pPr>
            <w:proofErr w:type="spellStart"/>
            <w:r w:rsidRPr="00722E1C">
              <w:rPr>
                <w:rFonts w:eastAsia="Times New Roman" w:cs="Times New Roman"/>
                <w:color w:val="000000"/>
                <w:spacing w:val="0"/>
                <w:lang w:val="en-US"/>
              </w:rPr>
              <w:t>BioImaging</w:t>
            </w:r>
            <w:proofErr w:type="spellEnd"/>
            <w:r w:rsidRPr="00722E1C">
              <w:rPr>
                <w:rFonts w:eastAsia="Times New Roman" w:cs="Times New Roman"/>
                <w:color w:val="000000"/>
                <w:spacing w:val="0"/>
                <w:lang w:val="en-US"/>
              </w:rPr>
              <w:t xml:space="preserve"> Center in Bordeaux </w:t>
            </w:r>
          </w:p>
        </w:tc>
        <w:tc>
          <w:tcPr>
            <w:tcW w:w="1654" w:type="dxa"/>
            <w:noWrap/>
            <w:hideMark/>
          </w:tcPr>
          <w:p w14:paraId="5B690BF6" w14:textId="77777777"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pilot</w:t>
            </w:r>
          </w:p>
        </w:tc>
        <w:tc>
          <w:tcPr>
            <w:tcW w:w="2268" w:type="dxa"/>
            <w:noWrap/>
            <w:hideMark/>
          </w:tcPr>
          <w:p w14:paraId="67FCD261" w14:textId="77777777"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France</w:t>
            </w:r>
          </w:p>
        </w:tc>
      </w:tr>
      <w:tr w:rsidR="00722E1C" w:rsidRPr="00722E1C" w14:paraId="5B57D4E4" w14:textId="77777777"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7FBB445F" w14:textId="77777777" w:rsidR="00722E1C" w:rsidRPr="0099462B" w:rsidRDefault="00722E1C" w:rsidP="00722E1C">
            <w:pPr>
              <w:spacing w:after="0"/>
              <w:jc w:val="left"/>
              <w:rPr>
                <w:rFonts w:eastAsia="Times New Roman" w:cs="Times New Roman"/>
                <w:color w:val="000000"/>
                <w:spacing w:val="0"/>
                <w:lang w:val="fr-FR"/>
              </w:rPr>
            </w:pPr>
            <w:r w:rsidRPr="0099462B">
              <w:rPr>
                <w:rFonts w:eastAsia="Times New Roman" w:cs="Times New Roman"/>
                <w:color w:val="000000"/>
                <w:spacing w:val="0"/>
                <w:lang w:val="fr-FR"/>
              </w:rPr>
              <w:t>Centre d'Immunologie de Marseille-</w:t>
            </w:r>
            <w:proofErr w:type="spellStart"/>
            <w:r w:rsidRPr="0099462B">
              <w:rPr>
                <w:rFonts w:eastAsia="Times New Roman" w:cs="Times New Roman"/>
                <w:color w:val="000000"/>
                <w:spacing w:val="0"/>
                <w:lang w:val="fr-FR"/>
              </w:rPr>
              <w:t>Luminy</w:t>
            </w:r>
            <w:proofErr w:type="spellEnd"/>
          </w:p>
        </w:tc>
        <w:tc>
          <w:tcPr>
            <w:tcW w:w="1654" w:type="dxa"/>
            <w:noWrap/>
            <w:hideMark/>
          </w:tcPr>
          <w:p w14:paraId="4E3AFEE0" w14:textId="77777777" w:rsidR="00722E1C" w:rsidRPr="00722E1C" w:rsidRDefault="00E41D46"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production</w:t>
            </w:r>
          </w:p>
        </w:tc>
        <w:tc>
          <w:tcPr>
            <w:tcW w:w="2268" w:type="dxa"/>
            <w:noWrap/>
            <w:hideMark/>
          </w:tcPr>
          <w:p w14:paraId="4850B5B6" w14:textId="77777777"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France</w:t>
            </w:r>
          </w:p>
        </w:tc>
      </w:tr>
      <w:tr w:rsidR="00722E1C" w:rsidRPr="00722E1C" w14:paraId="748E174E" w14:textId="77777777" w:rsidTr="00722E1C">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538F1D7F" w14:textId="77777777" w:rsidR="00722E1C" w:rsidRPr="00722E1C" w:rsidRDefault="00722E1C" w:rsidP="00722E1C">
            <w:pPr>
              <w:spacing w:after="0"/>
              <w:jc w:val="left"/>
              <w:rPr>
                <w:rFonts w:eastAsia="Times New Roman" w:cs="Times New Roman"/>
                <w:color w:val="000000"/>
                <w:spacing w:val="0"/>
                <w:lang w:val="en-US"/>
              </w:rPr>
            </w:pPr>
            <w:proofErr w:type="spellStart"/>
            <w:r>
              <w:rPr>
                <w:rFonts w:eastAsia="Times New Roman" w:cs="Times New Roman"/>
                <w:color w:val="000000"/>
                <w:spacing w:val="0"/>
                <w:lang w:val="en-US"/>
              </w:rPr>
              <w:t>Colledge</w:t>
            </w:r>
            <w:proofErr w:type="spellEnd"/>
            <w:r>
              <w:rPr>
                <w:rFonts w:eastAsia="Times New Roman" w:cs="Times New Roman"/>
                <w:color w:val="000000"/>
                <w:spacing w:val="0"/>
                <w:lang w:val="en-US"/>
              </w:rPr>
              <w:t xml:space="preserve"> de France</w:t>
            </w:r>
          </w:p>
        </w:tc>
        <w:tc>
          <w:tcPr>
            <w:tcW w:w="1654" w:type="dxa"/>
            <w:noWrap/>
          </w:tcPr>
          <w:p w14:paraId="346B75D7" w14:textId="77777777"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production</w:t>
            </w:r>
          </w:p>
        </w:tc>
        <w:tc>
          <w:tcPr>
            <w:tcW w:w="2268" w:type="dxa"/>
            <w:noWrap/>
          </w:tcPr>
          <w:p w14:paraId="199497BE" w14:textId="77777777"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France</w:t>
            </w:r>
          </w:p>
        </w:tc>
      </w:tr>
      <w:tr w:rsidR="00722E1C" w:rsidRPr="00722E1C" w14:paraId="0224DAF3" w14:textId="77777777" w:rsidTr="00722E1C">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0A210FE3" w14:textId="77777777" w:rsidR="00722E1C" w:rsidRDefault="00722E1C" w:rsidP="00722E1C">
            <w:pPr>
              <w:spacing w:after="0"/>
              <w:jc w:val="left"/>
              <w:rPr>
                <w:rFonts w:eastAsia="Times New Roman" w:cs="Times New Roman"/>
                <w:color w:val="000000"/>
                <w:spacing w:val="0"/>
                <w:lang w:val="en-US"/>
              </w:rPr>
            </w:pPr>
            <w:proofErr w:type="spellStart"/>
            <w:r>
              <w:rPr>
                <w:rFonts w:eastAsia="Times New Roman" w:cs="Times New Roman"/>
                <w:color w:val="000000"/>
                <w:spacing w:val="0"/>
                <w:lang w:val="en-US"/>
              </w:rPr>
              <w:t>École</w:t>
            </w:r>
            <w:proofErr w:type="spellEnd"/>
            <w:r>
              <w:rPr>
                <w:rFonts w:eastAsia="Times New Roman" w:cs="Times New Roman"/>
                <w:color w:val="000000"/>
                <w:spacing w:val="0"/>
                <w:lang w:val="en-US"/>
              </w:rPr>
              <w:t xml:space="preserve"> </w:t>
            </w:r>
            <w:proofErr w:type="spellStart"/>
            <w:r>
              <w:rPr>
                <w:rFonts w:eastAsia="Times New Roman" w:cs="Times New Roman"/>
                <w:color w:val="000000"/>
                <w:spacing w:val="0"/>
                <w:lang w:val="en-US"/>
              </w:rPr>
              <w:t>Normale</w:t>
            </w:r>
            <w:proofErr w:type="spellEnd"/>
            <w:r>
              <w:rPr>
                <w:rFonts w:eastAsia="Times New Roman" w:cs="Times New Roman"/>
                <w:color w:val="000000"/>
                <w:spacing w:val="0"/>
                <w:lang w:val="en-US"/>
              </w:rPr>
              <w:t xml:space="preserve"> </w:t>
            </w:r>
            <w:proofErr w:type="spellStart"/>
            <w:r>
              <w:rPr>
                <w:rFonts w:eastAsia="Times New Roman" w:cs="Times New Roman"/>
                <w:color w:val="000000"/>
                <w:spacing w:val="0"/>
                <w:lang w:val="en-US"/>
              </w:rPr>
              <w:t>Supérieure</w:t>
            </w:r>
            <w:proofErr w:type="spellEnd"/>
          </w:p>
        </w:tc>
        <w:tc>
          <w:tcPr>
            <w:tcW w:w="1654" w:type="dxa"/>
            <w:noWrap/>
          </w:tcPr>
          <w:p w14:paraId="316B3761" w14:textId="77777777" w:rsid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production</w:t>
            </w:r>
          </w:p>
        </w:tc>
        <w:tc>
          <w:tcPr>
            <w:tcW w:w="2268" w:type="dxa"/>
            <w:noWrap/>
          </w:tcPr>
          <w:p w14:paraId="79385BC0" w14:textId="77777777" w:rsid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France</w:t>
            </w:r>
          </w:p>
        </w:tc>
      </w:tr>
      <w:tr w:rsidR="00722E1C" w:rsidRPr="00722E1C" w14:paraId="43966BEC"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5AF05C0A" w14:textId="77777777"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ETH Zurich</w:t>
            </w:r>
          </w:p>
        </w:tc>
        <w:tc>
          <w:tcPr>
            <w:tcW w:w="1654" w:type="dxa"/>
            <w:noWrap/>
            <w:hideMark/>
          </w:tcPr>
          <w:p w14:paraId="5207DB94" w14:textId="77777777"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partner</w:t>
            </w:r>
          </w:p>
        </w:tc>
        <w:tc>
          <w:tcPr>
            <w:tcW w:w="2268" w:type="dxa"/>
            <w:noWrap/>
            <w:hideMark/>
          </w:tcPr>
          <w:p w14:paraId="127F957C" w14:textId="77777777"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Switzerland</w:t>
            </w:r>
          </w:p>
        </w:tc>
      </w:tr>
      <w:tr w:rsidR="00722E1C" w:rsidRPr="00722E1C" w14:paraId="2A732AC7" w14:textId="77777777" w:rsidTr="00722E1C">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7CB70736" w14:textId="77777777" w:rsidR="00722E1C" w:rsidRPr="00722E1C" w:rsidRDefault="00722E1C" w:rsidP="00722E1C">
            <w:pPr>
              <w:spacing w:after="0"/>
              <w:jc w:val="left"/>
              <w:rPr>
                <w:rFonts w:eastAsia="Times New Roman" w:cs="Times New Roman"/>
                <w:color w:val="000000"/>
                <w:spacing w:val="0"/>
                <w:lang w:val="en-US"/>
              </w:rPr>
            </w:pPr>
            <w:r>
              <w:rPr>
                <w:rFonts w:eastAsia="Times New Roman" w:cs="Times New Roman"/>
                <w:color w:val="000000"/>
                <w:spacing w:val="0"/>
                <w:lang w:val="en-US"/>
              </w:rPr>
              <w:t>Harvard</w:t>
            </w:r>
          </w:p>
        </w:tc>
        <w:tc>
          <w:tcPr>
            <w:tcW w:w="1654" w:type="dxa"/>
            <w:noWrap/>
          </w:tcPr>
          <w:p w14:paraId="149C9197" w14:textId="77777777" w:rsidR="00722E1C" w:rsidRPr="00722E1C" w:rsidRDefault="003106C7"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p</w:t>
            </w:r>
            <w:r w:rsidR="00722E1C">
              <w:rPr>
                <w:rFonts w:eastAsia="Times New Roman" w:cs="Times New Roman"/>
                <w:color w:val="000000"/>
                <w:spacing w:val="0"/>
                <w:lang w:val="en-US"/>
              </w:rPr>
              <w:t>roduction</w:t>
            </w:r>
          </w:p>
        </w:tc>
        <w:tc>
          <w:tcPr>
            <w:tcW w:w="2268" w:type="dxa"/>
            <w:noWrap/>
          </w:tcPr>
          <w:p w14:paraId="558A01C8" w14:textId="77777777"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United States</w:t>
            </w:r>
          </w:p>
        </w:tc>
      </w:tr>
      <w:tr w:rsidR="00722E1C" w:rsidRPr="00722E1C" w14:paraId="16452E36"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F3CD4F5" w14:textId="77777777" w:rsidR="00722E1C" w:rsidRPr="00722E1C" w:rsidRDefault="00722E1C" w:rsidP="00722E1C">
            <w:pPr>
              <w:spacing w:after="0"/>
              <w:jc w:val="left"/>
              <w:rPr>
                <w:rFonts w:eastAsia="Times New Roman" w:cs="Times New Roman"/>
                <w:color w:val="000000"/>
                <w:spacing w:val="0"/>
                <w:lang w:val="en-US"/>
              </w:rPr>
            </w:pPr>
            <w:proofErr w:type="spellStart"/>
            <w:r w:rsidRPr="00722E1C">
              <w:rPr>
                <w:rFonts w:eastAsia="Times New Roman" w:cs="Times New Roman"/>
                <w:color w:val="000000"/>
                <w:spacing w:val="0"/>
                <w:lang w:val="en-US"/>
              </w:rPr>
              <w:t>Institut</w:t>
            </w:r>
            <w:proofErr w:type="spellEnd"/>
            <w:r w:rsidRPr="00722E1C">
              <w:rPr>
                <w:rFonts w:eastAsia="Times New Roman" w:cs="Times New Roman"/>
                <w:color w:val="000000"/>
                <w:spacing w:val="0"/>
                <w:lang w:val="en-US"/>
              </w:rPr>
              <w:t xml:space="preserve"> Curie</w:t>
            </w:r>
          </w:p>
        </w:tc>
        <w:tc>
          <w:tcPr>
            <w:tcW w:w="1654" w:type="dxa"/>
            <w:noWrap/>
            <w:hideMark/>
          </w:tcPr>
          <w:p w14:paraId="7BC28B79" w14:textId="77777777"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partner</w:t>
            </w:r>
          </w:p>
        </w:tc>
        <w:tc>
          <w:tcPr>
            <w:tcW w:w="2268" w:type="dxa"/>
            <w:noWrap/>
            <w:hideMark/>
          </w:tcPr>
          <w:p w14:paraId="716DA44E" w14:textId="77777777"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France</w:t>
            </w:r>
          </w:p>
        </w:tc>
      </w:tr>
      <w:tr w:rsidR="00722E1C" w:rsidRPr="00722E1C" w14:paraId="3FC665AE" w14:textId="77777777"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770A9A6A" w14:textId="77777777"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Institute of Photonic Sciences</w:t>
            </w:r>
          </w:p>
        </w:tc>
        <w:tc>
          <w:tcPr>
            <w:tcW w:w="1654" w:type="dxa"/>
            <w:noWrap/>
            <w:hideMark/>
          </w:tcPr>
          <w:p w14:paraId="6CD2DBAD" w14:textId="77777777"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pilot</w:t>
            </w:r>
          </w:p>
        </w:tc>
        <w:tc>
          <w:tcPr>
            <w:tcW w:w="2268" w:type="dxa"/>
            <w:noWrap/>
            <w:hideMark/>
          </w:tcPr>
          <w:p w14:paraId="70426FC2" w14:textId="77777777"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Spain</w:t>
            </w:r>
          </w:p>
        </w:tc>
      </w:tr>
      <w:tr w:rsidR="00722E1C" w:rsidRPr="00722E1C" w14:paraId="6442A3F4"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393795F5" w14:textId="77777777" w:rsidR="00722E1C" w:rsidRPr="0099462B" w:rsidRDefault="00722E1C" w:rsidP="00722E1C">
            <w:pPr>
              <w:spacing w:after="0"/>
              <w:jc w:val="left"/>
              <w:rPr>
                <w:rFonts w:eastAsia="Times New Roman" w:cs="Times New Roman"/>
                <w:color w:val="000000"/>
                <w:spacing w:val="0"/>
                <w:lang w:val="fr-FR"/>
              </w:rPr>
            </w:pPr>
            <w:r w:rsidRPr="0099462B">
              <w:rPr>
                <w:rFonts w:eastAsia="Times New Roman" w:cs="Times New Roman"/>
                <w:color w:val="000000"/>
                <w:spacing w:val="0"/>
                <w:lang w:val="fr-FR"/>
              </w:rPr>
              <w:t>Institut du Cerveau et de la Moelle Epinière</w:t>
            </w:r>
          </w:p>
        </w:tc>
        <w:tc>
          <w:tcPr>
            <w:tcW w:w="1654" w:type="dxa"/>
            <w:noWrap/>
            <w:hideMark/>
          </w:tcPr>
          <w:p w14:paraId="2480B85D" w14:textId="77777777" w:rsidR="00722E1C" w:rsidRPr="00722E1C" w:rsidRDefault="00E41D46"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pilot</w:t>
            </w:r>
          </w:p>
        </w:tc>
        <w:tc>
          <w:tcPr>
            <w:tcW w:w="2268" w:type="dxa"/>
            <w:noWrap/>
            <w:hideMark/>
          </w:tcPr>
          <w:p w14:paraId="792D91E3" w14:textId="77777777"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France</w:t>
            </w:r>
          </w:p>
        </w:tc>
      </w:tr>
      <w:tr w:rsidR="00722E1C" w:rsidRPr="00722E1C" w14:paraId="262EF385" w14:textId="77777777"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6B98B675" w14:textId="77777777"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Leibniz Institute on Aging</w:t>
            </w:r>
          </w:p>
        </w:tc>
        <w:tc>
          <w:tcPr>
            <w:tcW w:w="1654" w:type="dxa"/>
            <w:noWrap/>
            <w:hideMark/>
          </w:tcPr>
          <w:p w14:paraId="5C9C9925" w14:textId="77777777"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pilot</w:t>
            </w:r>
          </w:p>
        </w:tc>
        <w:tc>
          <w:tcPr>
            <w:tcW w:w="2268" w:type="dxa"/>
            <w:noWrap/>
            <w:hideMark/>
          </w:tcPr>
          <w:p w14:paraId="7EABF6FB" w14:textId="77777777"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Germany</w:t>
            </w:r>
          </w:p>
        </w:tc>
      </w:tr>
      <w:tr w:rsidR="00722E1C" w:rsidRPr="00722E1C" w14:paraId="685A69EC"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7241045D" w14:textId="77777777"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Max Delbrück Center for Molecular Medicine</w:t>
            </w:r>
          </w:p>
        </w:tc>
        <w:tc>
          <w:tcPr>
            <w:tcW w:w="1654" w:type="dxa"/>
            <w:noWrap/>
            <w:hideMark/>
          </w:tcPr>
          <w:p w14:paraId="435155D3" w14:textId="77777777" w:rsidR="00722E1C" w:rsidRPr="00722E1C" w:rsidRDefault="00E41D46"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production</w:t>
            </w:r>
          </w:p>
        </w:tc>
        <w:tc>
          <w:tcPr>
            <w:tcW w:w="2268" w:type="dxa"/>
            <w:noWrap/>
            <w:hideMark/>
          </w:tcPr>
          <w:p w14:paraId="22566B2D" w14:textId="77777777"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Germany</w:t>
            </w:r>
          </w:p>
        </w:tc>
      </w:tr>
      <w:tr w:rsidR="00722E1C" w:rsidRPr="00722E1C" w14:paraId="20EF0493" w14:textId="77777777"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6F9E74FF" w14:textId="77777777"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 xml:space="preserve">Paul </w:t>
            </w:r>
            <w:r w:rsidR="005205FB" w:rsidRPr="00722E1C">
              <w:rPr>
                <w:rFonts w:eastAsia="Times New Roman" w:cs="Times New Roman"/>
                <w:color w:val="000000"/>
                <w:spacing w:val="0"/>
                <w:lang w:val="en-US"/>
              </w:rPr>
              <w:t>Scherer</w:t>
            </w:r>
            <w:r w:rsidRPr="00722E1C">
              <w:rPr>
                <w:rFonts w:eastAsia="Times New Roman" w:cs="Times New Roman"/>
                <w:color w:val="000000"/>
                <w:spacing w:val="0"/>
                <w:lang w:val="en-US"/>
              </w:rPr>
              <w:t xml:space="preserve"> Institute</w:t>
            </w:r>
          </w:p>
        </w:tc>
        <w:tc>
          <w:tcPr>
            <w:tcW w:w="1654" w:type="dxa"/>
            <w:noWrap/>
            <w:hideMark/>
          </w:tcPr>
          <w:p w14:paraId="2CFB5AEA" w14:textId="77777777"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partner</w:t>
            </w:r>
          </w:p>
        </w:tc>
        <w:tc>
          <w:tcPr>
            <w:tcW w:w="2268" w:type="dxa"/>
            <w:noWrap/>
            <w:hideMark/>
          </w:tcPr>
          <w:p w14:paraId="41DB9BA6" w14:textId="77777777"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Switzerland</w:t>
            </w:r>
          </w:p>
        </w:tc>
      </w:tr>
      <w:tr w:rsidR="00722E1C" w:rsidRPr="00722E1C" w14:paraId="4AF55778"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0C8F4A01" w14:textId="77777777"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 xml:space="preserve">Sainsbury </w:t>
            </w:r>
            <w:proofErr w:type="spellStart"/>
            <w:r w:rsidRPr="00722E1C">
              <w:rPr>
                <w:rFonts w:eastAsia="Times New Roman" w:cs="Times New Roman"/>
                <w:color w:val="000000"/>
                <w:spacing w:val="0"/>
                <w:lang w:val="en-US"/>
              </w:rPr>
              <w:t>Wellcome</w:t>
            </w:r>
            <w:proofErr w:type="spellEnd"/>
            <w:r w:rsidRPr="00722E1C">
              <w:rPr>
                <w:rFonts w:eastAsia="Times New Roman" w:cs="Times New Roman"/>
                <w:color w:val="000000"/>
                <w:spacing w:val="0"/>
                <w:lang w:val="en-US"/>
              </w:rPr>
              <w:t xml:space="preserve"> Centre</w:t>
            </w:r>
          </w:p>
        </w:tc>
        <w:tc>
          <w:tcPr>
            <w:tcW w:w="1654" w:type="dxa"/>
            <w:noWrap/>
            <w:hideMark/>
          </w:tcPr>
          <w:p w14:paraId="7016D097" w14:textId="77777777"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pilot</w:t>
            </w:r>
          </w:p>
        </w:tc>
        <w:tc>
          <w:tcPr>
            <w:tcW w:w="2268" w:type="dxa"/>
            <w:noWrap/>
            <w:hideMark/>
          </w:tcPr>
          <w:p w14:paraId="364D34F4" w14:textId="77777777"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England</w:t>
            </w:r>
          </w:p>
        </w:tc>
      </w:tr>
      <w:tr w:rsidR="00722E1C" w:rsidRPr="00722E1C" w14:paraId="3571D265" w14:textId="77777777"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12986D6" w14:textId="77777777" w:rsidR="00722E1C" w:rsidRPr="00722E1C" w:rsidRDefault="00722E1C" w:rsidP="00722E1C">
            <w:pPr>
              <w:spacing w:after="0"/>
              <w:jc w:val="left"/>
              <w:rPr>
                <w:rFonts w:eastAsia="Times New Roman" w:cs="Times New Roman"/>
                <w:color w:val="000000"/>
                <w:spacing w:val="0"/>
                <w:lang w:val="en-US"/>
              </w:rPr>
            </w:pPr>
            <w:proofErr w:type="spellStart"/>
            <w:r w:rsidRPr="00722E1C">
              <w:rPr>
                <w:rFonts w:eastAsia="Times New Roman" w:cs="Times New Roman"/>
                <w:color w:val="000000"/>
                <w:spacing w:val="0"/>
                <w:lang w:val="en-US"/>
              </w:rPr>
              <w:t>Thermo</w:t>
            </w:r>
            <w:proofErr w:type="spellEnd"/>
            <w:r w:rsidRPr="00722E1C">
              <w:rPr>
                <w:rFonts w:eastAsia="Times New Roman" w:cs="Times New Roman"/>
                <w:color w:val="000000"/>
                <w:spacing w:val="0"/>
                <w:lang w:val="en-US"/>
              </w:rPr>
              <w:t xml:space="preserve"> Fisher Scientific</w:t>
            </w:r>
          </w:p>
        </w:tc>
        <w:tc>
          <w:tcPr>
            <w:tcW w:w="1654" w:type="dxa"/>
            <w:noWrap/>
            <w:hideMark/>
          </w:tcPr>
          <w:p w14:paraId="71269D53" w14:textId="77777777"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partner</w:t>
            </w:r>
          </w:p>
        </w:tc>
        <w:tc>
          <w:tcPr>
            <w:tcW w:w="2268" w:type="dxa"/>
            <w:noWrap/>
            <w:hideMark/>
          </w:tcPr>
          <w:p w14:paraId="716E7455" w14:textId="77777777"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Germany</w:t>
            </w:r>
          </w:p>
        </w:tc>
      </w:tr>
      <w:tr w:rsidR="00722E1C" w:rsidRPr="00722E1C" w14:paraId="2923EFB9"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6AA14DB9" w14:textId="77777777"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University of Basel</w:t>
            </w:r>
          </w:p>
        </w:tc>
        <w:tc>
          <w:tcPr>
            <w:tcW w:w="1654" w:type="dxa"/>
            <w:noWrap/>
            <w:hideMark/>
          </w:tcPr>
          <w:p w14:paraId="492F94AA" w14:textId="77777777"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partner</w:t>
            </w:r>
          </w:p>
        </w:tc>
        <w:tc>
          <w:tcPr>
            <w:tcW w:w="2268" w:type="dxa"/>
            <w:noWrap/>
            <w:hideMark/>
          </w:tcPr>
          <w:p w14:paraId="41670B29" w14:textId="77777777"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Switzerland</w:t>
            </w:r>
          </w:p>
        </w:tc>
      </w:tr>
      <w:tr w:rsidR="00722E1C" w:rsidRPr="00722E1C" w14:paraId="0FCFC72F" w14:textId="77777777"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62B05F27" w14:textId="77777777"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 xml:space="preserve">University of </w:t>
            </w:r>
            <w:proofErr w:type="spellStart"/>
            <w:r w:rsidRPr="00722E1C">
              <w:rPr>
                <w:rFonts w:eastAsia="Times New Roman" w:cs="Times New Roman"/>
                <w:color w:val="000000"/>
                <w:spacing w:val="0"/>
                <w:lang w:val="en-US"/>
              </w:rPr>
              <w:t>Goettingen</w:t>
            </w:r>
            <w:proofErr w:type="spellEnd"/>
          </w:p>
        </w:tc>
        <w:tc>
          <w:tcPr>
            <w:tcW w:w="1654" w:type="dxa"/>
            <w:noWrap/>
            <w:hideMark/>
          </w:tcPr>
          <w:p w14:paraId="233F37EE" w14:textId="77777777"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pilot</w:t>
            </w:r>
          </w:p>
        </w:tc>
        <w:tc>
          <w:tcPr>
            <w:tcW w:w="2268" w:type="dxa"/>
            <w:noWrap/>
            <w:hideMark/>
          </w:tcPr>
          <w:p w14:paraId="4B517A5B" w14:textId="77777777"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Germany</w:t>
            </w:r>
          </w:p>
        </w:tc>
      </w:tr>
      <w:tr w:rsidR="00722E1C" w:rsidRPr="00722E1C" w14:paraId="5A441B77"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31190C8C" w14:textId="77777777"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University of Helsinki</w:t>
            </w:r>
          </w:p>
        </w:tc>
        <w:tc>
          <w:tcPr>
            <w:tcW w:w="1654" w:type="dxa"/>
            <w:noWrap/>
            <w:hideMark/>
          </w:tcPr>
          <w:p w14:paraId="290332B9" w14:textId="77777777"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pilot</w:t>
            </w:r>
          </w:p>
        </w:tc>
        <w:tc>
          <w:tcPr>
            <w:tcW w:w="2268" w:type="dxa"/>
            <w:noWrap/>
            <w:hideMark/>
          </w:tcPr>
          <w:p w14:paraId="7ABDB134" w14:textId="77777777"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Finland</w:t>
            </w:r>
          </w:p>
        </w:tc>
      </w:tr>
      <w:tr w:rsidR="00722E1C" w:rsidRPr="00722E1C" w14:paraId="30E394E7" w14:textId="77777777" w:rsidTr="00722E1C">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01DE7C93" w14:textId="77777777"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University of Los Andes</w:t>
            </w:r>
          </w:p>
        </w:tc>
        <w:tc>
          <w:tcPr>
            <w:tcW w:w="1654" w:type="dxa"/>
            <w:noWrap/>
          </w:tcPr>
          <w:p w14:paraId="4F5DCCCC" w14:textId="77777777"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Pilot</w:t>
            </w:r>
          </w:p>
        </w:tc>
        <w:tc>
          <w:tcPr>
            <w:tcW w:w="2268" w:type="dxa"/>
            <w:noWrap/>
          </w:tcPr>
          <w:p w14:paraId="5C868D32" w14:textId="77777777" w:rsidR="00722E1C" w:rsidRPr="00722E1C" w:rsidRDefault="00722E1C" w:rsidP="00722E1C">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Pr>
                <w:rFonts w:eastAsia="Times New Roman" w:cs="Times New Roman"/>
                <w:color w:val="000000"/>
                <w:spacing w:val="0"/>
                <w:lang w:val="en-US"/>
              </w:rPr>
              <w:t>Columbia</w:t>
            </w:r>
          </w:p>
        </w:tc>
      </w:tr>
      <w:tr w:rsidR="00722E1C" w:rsidRPr="00722E1C" w14:paraId="2AC0D6B4"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25D41E50" w14:textId="77777777" w:rsidR="00722E1C" w:rsidRPr="00722E1C" w:rsidRDefault="00722E1C" w:rsidP="00722E1C">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University Pierre and Marie Curie</w:t>
            </w:r>
          </w:p>
        </w:tc>
        <w:tc>
          <w:tcPr>
            <w:tcW w:w="1654" w:type="dxa"/>
            <w:noWrap/>
            <w:hideMark/>
          </w:tcPr>
          <w:p w14:paraId="559BA5F9" w14:textId="77777777"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pilot</w:t>
            </w:r>
          </w:p>
        </w:tc>
        <w:tc>
          <w:tcPr>
            <w:tcW w:w="2268" w:type="dxa"/>
            <w:noWrap/>
            <w:hideMark/>
          </w:tcPr>
          <w:p w14:paraId="4F3B232A" w14:textId="77777777" w:rsidR="00722E1C" w:rsidRPr="00722E1C" w:rsidRDefault="00722E1C" w:rsidP="00722E1C">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France</w:t>
            </w:r>
          </w:p>
        </w:tc>
      </w:tr>
    </w:tbl>
    <w:p w14:paraId="42F98611" w14:textId="77777777" w:rsidR="00E41D46" w:rsidRDefault="00E41D46">
      <w:pPr>
        <w:spacing w:after="200"/>
        <w:jc w:val="left"/>
      </w:pPr>
    </w:p>
    <w:p w14:paraId="7999095F" w14:textId="77777777" w:rsidR="00722E1C" w:rsidRDefault="00722E1C" w:rsidP="0099462B">
      <w:pPr>
        <w:spacing w:after="200"/>
      </w:pPr>
      <w:r>
        <w:t xml:space="preserve">The above list is only a partial list of organizations that are evaluating or using Open IRIS as there are organizations evaluating or using the system that have not been in direct contact as it is fully self-service and free to use, some of the </w:t>
      </w:r>
      <w:r w:rsidR="005205FB">
        <w:t>these organizations are</w:t>
      </w:r>
      <w:r>
        <w:t xml:space="preserve"> from Brazil, Singapore, and Qatar. </w:t>
      </w:r>
    </w:p>
    <w:p w14:paraId="7F09817C" w14:textId="77777777" w:rsidR="00722E1C" w:rsidRDefault="00722E1C" w:rsidP="00722E1C">
      <w:pPr>
        <w:pStyle w:val="Titolo2"/>
      </w:pPr>
      <w:bookmarkStart w:id="143" w:name="_Toc488218624"/>
      <w:r>
        <w:lastRenderedPageBreak/>
        <w:t>Metrics</w:t>
      </w:r>
      <w:bookmarkEnd w:id="143"/>
    </w:p>
    <w:p w14:paraId="2AB97B8B" w14:textId="77777777" w:rsidR="00722E1C" w:rsidRDefault="00722E1C" w:rsidP="0099462B">
      <w:pPr>
        <w:spacing w:after="200"/>
      </w:pPr>
      <w:r>
        <w:t xml:space="preserve">As different organizations have adopted Open </w:t>
      </w:r>
      <w:r w:rsidR="005205FB">
        <w:t>IRIS,</w:t>
      </w:r>
      <w:r>
        <w:t xml:space="preserve"> the usage of the system has grown dramatically during the project</w:t>
      </w:r>
      <w:r w:rsidR="001714B9">
        <w:t xml:space="preserve"> lifetime</w:t>
      </w:r>
      <w:r>
        <w:t xml:space="preserve">. In each of the last two </w:t>
      </w:r>
      <w:r w:rsidR="005205FB">
        <w:t>years,</w:t>
      </w:r>
      <w:r>
        <w:t xml:space="preserve"> the users and resource requests of the system have doubled. In the table below is displayed the current statistics of the system.</w:t>
      </w:r>
    </w:p>
    <w:tbl>
      <w:tblPr>
        <w:tblStyle w:val="Tabellagriglia4-colore11"/>
        <w:tblW w:w="6616" w:type="dxa"/>
        <w:jc w:val="center"/>
        <w:tblLook w:val="04A0" w:firstRow="1" w:lastRow="0" w:firstColumn="1" w:lastColumn="0" w:noHBand="0" w:noVBand="1"/>
      </w:tblPr>
      <w:tblGrid>
        <w:gridCol w:w="4962"/>
        <w:gridCol w:w="1654"/>
      </w:tblGrid>
      <w:tr w:rsidR="00722E1C" w:rsidRPr="00722E1C" w14:paraId="3F0BB9E2" w14:textId="77777777" w:rsidTr="0099462B">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962" w:type="dxa"/>
            <w:hideMark/>
          </w:tcPr>
          <w:p w14:paraId="28C542F6" w14:textId="77777777" w:rsidR="00722E1C" w:rsidRPr="0099462B" w:rsidRDefault="00722E1C" w:rsidP="00302140">
            <w:pPr>
              <w:spacing w:line="276" w:lineRule="auto"/>
              <w:rPr>
                <w:color w:val="auto"/>
                <w:lang w:val="en-US"/>
              </w:rPr>
            </w:pPr>
            <w:r w:rsidRPr="0099462B">
              <w:rPr>
                <w:lang w:val="en-US"/>
              </w:rPr>
              <w:t>Metric</w:t>
            </w:r>
          </w:p>
        </w:tc>
        <w:tc>
          <w:tcPr>
            <w:tcW w:w="1654" w:type="dxa"/>
            <w:hideMark/>
          </w:tcPr>
          <w:p w14:paraId="32A6AB70" w14:textId="77777777" w:rsidR="00722E1C" w:rsidRPr="0099462B" w:rsidRDefault="00722E1C" w:rsidP="00302140">
            <w:pPr>
              <w:spacing w:line="276" w:lineRule="auto"/>
              <w:cnfStyle w:val="100000000000" w:firstRow="1" w:lastRow="0" w:firstColumn="0" w:lastColumn="0" w:oddVBand="0" w:evenVBand="0" w:oddHBand="0" w:evenHBand="0" w:firstRowFirstColumn="0" w:firstRowLastColumn="0" w:lastRowFirstColumn="0" w:lastRowLastColumn="0"/>
              <w:rPr>
                <w:color w:val="auto"/>
                <w:lang w:val="en-US"/>
              </w:rPr>
            </w:pPr>
            <w:r w:rsidRPr="0099462B">
              <w:rPr>
                <w:lang w:val="en-US"/>
              </w:rPr>
              <w:t>Status</w:t>
            </w:r>
          </w:p>
        </w:tc>
      </w:tr>
      <w:tr w:rsidR="00722E1C" w:rsidRPr="00722E1C" w14:paraId="4676868E"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3FE6F6E8" w14:textId="77777777" w:rsidR="00722E1C" w:rsidRPr="00722E1C" w:rsidRDefault="00722E1C" w:rsidP="00302140">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Users registered</w:t>
            </w:r>
          </w:p>
        </w:tc>
        <w:tc>
          <w:tcPr>
            <w:tcW w:w="1654" w:type="dxa"/>
            <w:noWrap/>
            <w:hideMark/>
          </w:tcPr>
          <w:p w14:paraId="1A9AFA06" w14:textId="77777777" w:rsidR="00722E1C" w:rsidRPr="00722E1C" w:rsidRDefault="00722E1C" w:rsidP="00302140">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4708</w:t>
            </w:r>
          </w:p>
        </w:tc>
      </w:tr>
      <w:tr w:rsidR="00722E1C" w:rsidRPr="00722E1C" w14:paraId="76150EAC" w14:textId="77777777" w:rsidTr="0099462B">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4C14CF46" w14:textId="77777777" w:rsidR="00722E1C" w:rsidRPr="0099462B" w:rsidRDefault="00722E1C">
            <w:pPr>
              <w:spacing w:after="0"/>
              <w:jc w:val="left"/>
              <w:rPr>
                <w:rFonts w:eastAsia="Times New Roman" w:cs="Times New Roman"/>
                <w:color w:val="000000"/>
                <w:spacing w:val="0"/>
                <w:lang w:val="en-US"/>
              </w:rPr>
            </w:pPr>
            <w:r w:rsidRPr="0099462B">
              <w:rPr>
                <w:rFonts w:eastAsia="Times New Roman" w:cs="Times New Roman"/>
                <w:color w:val="000000"/>
                <w:spacing w:val="0"/>
                <w:lang w:val="en-US"/>
              </w:rPr>
              <w:t>Organizations represented by users</w:t>
            </w:r>
          </w:p>
        </w:tc>
        <w:tc>
          <w:tcPr>
            <w:tcW w:w="1654" w:type="dxa"/>
            <w:noWrap/>
          </w:tcPr>
          <w:p w14:paraId="55609A87" w14:textId="77777777" w:rsidR="00722E1C" w:rsidRPr="00722E1C" w:rsidRDefault="00722E1C" w:rsidP="00302140">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196</w:t>
            </w:r>
          </w:p>
        </w:tc>
      </w:tr>
      <w:tr w:rsidR="00722E1C" w:rsidRPr="00722E1C" w14:paraId="2D4342D8"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20E0D053" w14:textId="77777777" w:rsidR="00722E1C" w:rsidRPr="00722E1C" w:rsidRDefault="00722E1C" w:rsidP="00302140">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Countries of organizations</w:t>
            </w:r>
          </w:p>
        </w:tc>
        <w:tc>
          <w:tcPr>
            <w:tcW w:w="1654" w:type="dxa"/>
            <w:noWrap/>
          </w:tcPr>
          <w:p w14:paraId="6BA4D318" w14:textId="77777777" w:rsidR="00722E1C" w:rsidRPr="00722E1C" w:rsidRDefault="00722E1C" w:rsidP="00302140">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48</w:t>
            </w:r>
          </w:p>
        </w:tc>
      </w:tr>
      <w:tr w:rsidR="00722E1C" w:rsidRPr="00722E1C" w14:paraId="5F1EE6E6" w14:textId="77777777" w:rsidTr="0030214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08682D84" w14:textId="77777777" w:rsidR="00722E1C" w:rsidRPr="00722E1C" w:rsidRDefault="00722E1C" w:rsidP="00302140">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Logins per day</w:t>
            </w:r>
          </w:p>
        </w:tc>
        <w:tc>
          <w:tcPr>
            <w:tcW w:w="1654" w:type="dxa"/>
            <w:noWrap/>
          </w:tcPr>
          <w:p w14:paraId="1FA6DAA6" w14:textId="77777777" w:rsidR="00722E1C" w:rsidRPr="00722E1C" w:rsidRDefault="00722E1C" w:rsidP="00302140">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300</w:t>
            </w:r>
          </w:p>
        </w:tc>
      </w:tr>
      <w:tr w:rsidR="00722E1C" w:rsidRPr="00722E1C" w14:paraId="51E5D221" w14:textId="77777777" w:rsidTr="00302140">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3F8CE22B" w14:textId="77777777" w:rsidR="00722E1C" w:rsidRPr="00722E1C" w:rsidRDefault="00722E1C" w:rsidP="00302140">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Resource providers</w:t>
            </w:r>
            <w:r w:rsidR="005205FB">
              <w:rPr>
                <w:rFonts w:eastAsia="Times New Roman" w:cs="Times New Roman"/>
                <w:color w:val="000000"/>
                <w:spacing w:val="0"/>
                <w:lang w:val="en-US"/>
              </w:rPr>
              <w:t xml:space="preserve"> registered</w:t>
            </w:r>
          </w:p>
        </w:tc>
        <w:tc>
          <w:tcPr>
            <w:tcW w:w="1654" w:type="dxa"/>
            <w:noWrap/>
            <w:hideMark/>
          </w:tcPr>
          <w:p w14:paraId="1ACD5295" w14:textId="77777777" w:rsidR="00722E1C" w:rsidRPr="00722E1C" w:rsidRDefault="00722E1C" w:rsidP="00302140">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248</w:t>
            </w:r>
          </w:p>
        </w:tc>
      </w:tr>
      <w:tr w:rsidR="00722E1C" w:rsidRPr="00722E1C" w14:paraId="19429D0D" w14:textId="77777777" w:rsidTr="00722E1C">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78BB1812" w14:textId="77777777" w:rsidR="00722E1C" w:rsidRPr="00722E1C" w:rsidRDefault="00722E1C" w:rsidP="00302140">
            <w:pPr>
              <w:spacing w:after="0"/>
              <w:jc w:val="left"/>
              <w:rPr>
                <w:rFonts w:eastAsia="Times New Roman" w:cs="Times New Roman"/>
                <w:color w:val="000000"/>
                <w:spacing w:val="0"/>
                <w:lang w:val="en-US"/>
              </w:rPr>
            </w:pPr>
            <w:r w:rsidRPr="00722E1C">
              <w:rPr>
                <w:rFonts w:eastAsia="Times New Roman" w:cs="Times New Roman"/>
                <w:color w:val="000000"/>
                <w:spacing w:val="0"/>
                <w:lang w:val="en-US"/>
              </w:rPr>
              <w:t>Resources registered</w:t>
            </w:r>
          </w:p>
        </w:tc>
        <w:tc>
          <w:tcPr>
            <w:tcW w:w="1654" w:type="dxa"/>
            <w:noWrap/>
          </w:tcPr>
          <w:p w14:paraId="3C9773CF" w14:textId="77777777" w:rsidR="00722E1C" w:rsidRPr="00722E1C" w:rsidRDefault="00722E1C" w:rsidP="00302140">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1717</w:t>
            </w:r>
          </w:p>
        </w:tc>
      </w:tr>
      <w:tr w:rsidR="00722E1C" w:rsidRPr="00722E1C" w14:paraId="2CAAB177" w14:textId="77777777" w:rsidTr="0099462B">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noWrap/>
          </w:tcPr>
          <w:p w14:paraId="2B8FAED3" w14:textId="77777777" w:rsidR="00722E1C" w:rsidRPr="00722E1C" w:rsidRDefault="00722E1C" w:rsidP="00302140">
            <w:pPr>
              <w:spacing w:after="0"/>
              <w:jc w:val="left"/>
              <w:rPr>
                <w:rFonts w:eastAsia="Times New Roman" w:cs="Times New Roman"/>
                <w:color w:val="000000"/>
                <w:spacing w:val="0"/>
                <w:lang w:val="en-US"/>
              </w:rPr>
            </w:pPr>
            <w:r w:rsidRPr="0099462B">
              <w:rPr>
                <w:rFonts w:eastAsia="Times New Roman" w:cs="Times New Roman"/>
                <w:color w:val="000000"/>
                <w:spacing w:val="0"/>
                <w:lang w:val="en-US"/>
              </w:rPr>
              <w:t>Resource requests per month</w:t>
            </w:r>
          </w:p>
        </w:tc>
        <w:tc>
          <w:tcPr>
            <w:tcW w:w="1654" w:type="dxa"/>
            <w:noWrap/>
          </w:tcPr>
          <w:p w14:paraId="4232A9D9" w14:textId="77777777" w:rsidR="00722E1C" w:rsidRPr="00722E1C" w:rsidRDefault="00722E1C" w:rsidP="00302140">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722E1C">
              <w:rPr>
                <w:rFonts w:eastAsia="Times New Roman" w:cs="Times New Roman"/>
                <w:color w:val="000000"/>
                <w:spacing w:val="0"/>
                <w:lang w:val="en-US"/>
              </w:rPr>
              <w:t>10000</w:t>
            </w:r>
          </w:p>
        </w:tc>
      </w:tr>
    </w:tbl>
    <w:p w14:paraId="2B66EE95" w14:textId="77777777" w:rsidR="00722E1C" w:rsidRDefault="00722E1C">
      <w:pPr>
        <w:spacing w:after="200"/>
        <w:jc w:val="left"/>
      </w:pPr>
    </w:p>
    <w:p w14:paraId="26DBA77E" w14:textId="77777777" w:rsidR="00722E1C" w:rsidRDefault="00E41D46" w:rsidP="0099462B">
      <w:pPr>
        <w:spacing w:after="200"/>
      </w:pPr>
      <w:r>
        <w:t>The</w:t>
      </w:r>
      <w:r w:rsidR="00722E1C">
        <w:t xml:space="preserve"> usage of the system has</w:t>
      </w:r>
      <w:r>
        <w:t xml:space="preserve"> </w:t>
      </w:r>
      <w:r w:rsidR="00722E1C">
        <w:t>grown substantially, going from around 1000 resource requests per month to over 10,000 resource requests per month as shown the graph below.</w:t>
      </w:r>
    </w:p>
    <w:p w14:paraId="53B54CB0" w14:textId="77777777" w:rsidR="00722E1C" w:rsidRDefault="00722E1C" w:rsidP="0099462B">
      <w:pPr>
        <w:spacing w:after="200"/>
        <w:jc w:val="center"/>
        <w:rPr>
          <w:rFonts w:eastAsiaTheme="majorEastAsia" w:cstheme="majorBidi"/>
          <w:b/>
          <w:bCs/>
          <w:color w:val="0063AA"/>
          <w:spacing w:val="0"/>
          <w:sz w:val="40"/>
          <w:szCs w:val="28"/>
        </w:rPr>
      </w:pPr>
      <w:r>
        <w:rPr>
          <w:rFonts w:eastAsiaTheme="majorEastAsia" w:cstheme="majorBidi"/>
          <w:b/>
          <w:bCs/>
          <w:noProof/>
          <w:color w:val="0063AA"/>
          <w:spacing w:val="0"/>
          <w:sz w:val="40"/>
          <w:szCs w:val="28"/>
          <w:lang w:eastAsia="en-GB"/>
        </w:rPr>
        <w:drawing>
          <wp:inline distT="0" distB="0" distL="0" distR="0" wp14:anchorId="002968FB" wp14:editId="4FAD0E18">
            <wp:extent cx="4705350" cy="31116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0939" cy="3115298"/>
                    </a:xfrm>
                    <a:prstGeom prst="rect">
                      <a:avLst/>
                    </a:prstGeom>
                    <a:noFill/>
                    <a:ln>
                      <a:noFill/>
                    </a:ln>
                  </pic:spPr>
                </pic:pic>
              </a:graphicData>
            </a:graphic>
          </wp:inline>
        </w:drawing>
      </w:r>
    </w:p>
    <w:p w14:paraId="6D4BD374" w14:textId="77777777" w:rsidR="00722E1C" w:rsidRDefault="00E41D46" w:rsidP="00722E1C">
      <w:pPr>
        <w:pStyle w:val="Titolo2"/>
      </w:pPr>
      <w:bookmarkStart w:id="144" w:name="_Toc488218625"/>
      <w:r>
        <w:t>General Usage</w:t>
      </w:r>
      <w:bookmarkEnd w:id="144"/>
    </w:p>
    <w:p w14:paraId="10FBE8FA" w14:textId="77777777" w:rsidR="00722E1C" w:rsidRPr="00F6259E" w:rsidRDefault="00722E1C" w:rsidP="0099462B">
      <w:r>
        <w:t xml:space="preserve">Open IRIS has facilitated resource management and discovery within organizations, however, it </w:t>
      </w:r>
      <w:r w:rsidR="00E41D46">
        <w:t>has</w:t>
      </w:r>
      <w:r>
        <w:t xml:space="preserve"> enabled the sharing of resources between</w:t>
      </w:r>
      <w:r w:rsidR="00E41D46">
        <w:t xml:space="preserve"> academic</w:t>
      </w:r>
      <w:r>
        <w:t xml:space="preserve"> organizations and collaboration</w:t>
      </w:r>
      <w:r w:rsidR="00E41D46">
        <w:t>s</w:t>
      </w:r>
      <w:r>
        <w:t xml:space="preserve"> with commercial entities. Currently there are over 20 commercial organizations registered in Open IRIS that are using the system to share commercial resources to academic organizations, or for </w:t>
      </w:r>
      <w:r>
        <w:lastRenderedPageBreak/>
        <w:t xml:space="preserve">commercial organizations to use resources from academic organizations. In </w:t>
      </w:r>
      <w:r w:rsidR="005205FB">
        <w:t>particular,</w:t>
      </w:r>
      <w:r>
        <w:t xml:space="preserve"> there has been the establishment of resource sharing cluster</w:t>
      </w:r>
      <w:r w:rsidR="00E41D46">
        <w:t>s</w:t>
      </w:r>
      <w:r>
        <w:t xml:space="preserve"> in Paris and in Basel</w:t>
      </w:r>
      <w:r w:rsidR="005205FB">
        <w:t>, and there is currently one being established in Berlin</w:t>
      </w:r>
      <w:r>
        <w:t xml:space="preserve">. There have also been discussions to establish French and Austrian wide solutions for sharing of microscopy resources across </w:t>
      </w:r>
      <w:r w:rsidR="005205FB">
        <w:t>countries</w:t>
      </w:r>
      <w:r>
        <w:t>.</w:t>
      </w:r>
    </w:p>
    <w:p w14:paraId="2B257E96" w14:textId="77777777" w:rsidR="00722E1C" w:rsidRDefault="00722E1C" w:rsidP="00722E1C">
      <w:pPr>
        <w:pStyle w:val="Titolo2"/>
      </w:pPr>
      <w:bookmarkStart w:id="145" w:name="_Toc488218626"/>
      <w:r>
        <w:t>Conclusions</w:t>
      </w:r>
      <w:bookmarkEnd w:id="145"/>
    </w:p>
    <w:p w14:paraId="58760A12" w14:textId="77777777" w:rsidR="00722E1C" w:rsidRPr="0099462B" w:rsidRDefault="00722E1C" w:rsidP="0099462B">
      <w:r>
        <w:t>Though Open IRIS was not selected as the solution for the EGI Marketplace it can be seen through its metrics that it is a good solution for sharing of scientific resources within and across organizations</w:t>
      </w:r>
      <w:r w:rsidR="00E41D46">
        <w:t xml:space="preserve">. </w:t>
      </w:r>
      <w:r>
        <w:t xml:space="preserve">In </w:t>
      </w:r>
      <w:r w:rsidR="005205FB">
        <w:t>addition,</w:t>
      </w:r>
      <w:r>
        <w:t xml:space="preserve"> it can be seen that via EGI</w:t>
      </w:r>
      <w:r w:rsidR="00FE24C1">
        <w:t>-Engage</w:t>
      </w:r>
      <w:r>
        <w:t xml:space="preserve"> the adoption and usage of Open IRIS </w:t>
      </w:r>
      <w:r w:rsidR="00E41D46">
        <w:t>has grown substantially. In May 2017</w:t>
      </w:r>
      <w:r w:rsidR="00FE24C1">
        <w:t>,</w:t>
      </w:r>
      <w:r w:rsidR="00E41D46">
        <w:t xml:space="preserve"> Open IRIS also received an a</w:t>
      </w:r>
      <w:r w:rsidR="00E41D46" w:rsidRPr="00E41D46">
        <w:t>ward for innovation in “Laboratory Effectiveness”</w:t>
      </w:r>
      <w:r w:rsidR="00E41D46">
        <w:t xml:space="preserve"> by S-Lab and the UK Science Park Association. </w:t>
      </w:r>
      <w:r>
        <w:t xml:space="preserve">It is hoped that this strength can be leveraged with the EGI Marketplace to integrate e-Infrastructure resources with instrument </w:t>
      </w:r>
      <w:r w:rsidR="005205FB">
        <w:t>resources</w:t>
      </w:r>
      <w:r w:rsidR="00E41D46">
        <w:t xml:space="preserve"> and scientific services</w:t>
      </w:r>
      <w:r>
        <w:t>.</w:t>
      </w:r>
    </w:p>
    <w:p w14:paraId="436D3C9D" w14:textId="4D5A8698" w:rsidR="006D527C" w:rsidRDefault="00255C89" w:rsidP="002C0CD8">
      <w:pPr>
        <w:pStyle w:val="Titolo1"/>
      </w:pPr>
      <w:bookmarkStart w:id="146" w:name="_Toc488218627"/>
      <w:commentRangeStart w:id="147"/>
      <w:ins w:id="148" w:author="Jan Bot" w:date="2017-07-19T15:03:00Z">
        <w:r>
          <w:lastRenderedPageBreak/>
          <w:t xml:space="preserve"> </w:t>
        </w:r>
      </w:ins>
      <w:r w:rsidR="00DA4533">
        <w:t>Future plans</w:t>
      </w:r>
      <w:bookmarkEnd w:id="146"/>
      <w:commentRangeEnd w:id="147"/>
      <w:r>
        <w:rPr>
          <w:rStyle w:val="Rimandocommento"/>
          <w:rFonts w:eastAsiaTheme="minorHAnsi" w:cstheme="minorBidi"/>
          <w:b w:val="0"/>
          <w:bCs w:val="0"/>
          <w:color w:val="auto"/>
          <w:spacing w:val="2"/>
        </w:rPr>
        <w:commentReference w:id="147"/>
      </w:r>
    </w:p>
    <w:p w14:paraId="50BB3856" w14:textId="77777777" w:rsidR="00543A3C" w:rsidRDefault="008B2AD4" w:rsidP="00693213">
      <w:r>
        <w:t>T</w:t>
      </w:r>
      <w:r w:rsidR="00543A3C">
        <w:t xml:space="preserve">he </w:t>
      </w:r>
      <w:r w:rsidR="000B106A">
        <w:t>M</w:t>
      </w:r>
      <w:r w:rsidR="00543A3C">
        <w:t>arketplace activity will conti</w:t>
      </w:r>
      <w:r w:rsidR="00DA2BC5">
        <w:t xml:space="preserve">nue with activities in </w:t>
      </w:r>
      <w:r w:rsidR="00874CA0">
        <w:t>four</w:t>
      </w:r>
      <w:r w:rsidR="00DA2BC5">
        <w:t xml:space="preserve"> main areas:</w:t>
      </w:r>
    </w:p>
    <w:p w14:paraId="396D2B43" w14:textId="77777777" w:rsidR="00DA2BC5" w:rsidRDefault="00DA2BC5" w:rsidP="00DA2BC5">
      <w:pPr>
        <w:pStyle w:val="Paragrafoelenco"/>
        <w:numPr>
          <w:ilvl w:val="0"/>
          <w:numId w:val="66"/>
        </w:numPr>
      </w:pPr>
      <w:r>
        <w:t>Technical enhancements on the Marketplace</w:t>
      </w:r>
    </w:p>
    <w:p w14:paraId="2C217206" w14:textId="77777777" w:rsidR="00DA2BC5" w:rsidRDefault="00DA2BC5" w:rsidP="00DA2BC5">
      <w:pPr>
        <w:pStyle w:val="Paragrafoelenco"/>
        <w:numPr>
          <w:ilvl w:val="0"/>
          <w:numId w:val="66"/>
        </w:numPr>
      </w:pPr>
      <w:r>
        <w:t>Publishing of thematic services</w:t>
      </w:r>
    </w:p>
    <w:p w14:paraId="1A200B00" w14:textId="77777777" w:rsidR="00DA2BC5" w:rsidRDefault="00DA2BC5" w:rsidP="00DA2BC5">
      <w:pPr>
        <w:pStyle w:val="Paragrafoelenco"/>
        <w:numPr>
          <w:ilvl w:val="0"/>
          <w:numId w:val="66"/>
        </w:numPr>
      </w:pPr>
      <w:r>
        <w:t>Service order management automation</w:t>
      </w:r>
    </w:p>
    <w:p w14:paraId="5A52C907" w14:textId="77777777" w:rsidR="00874CA0" w:rsidRDefault="00874CA0" w:rsidP="00DA2BC5">
      <w:pPr>
        <w:pStyle w:val="Paragrafoelenco"/>
        <w:numPr>
          <w:ilvl w:val="0"/>
          <w:numId w:val="66"/>
        </w:numPr>
      </w:pPr>
      <w:r>
        <w:t>Pay-for-use</w:t>
      </w:r>
    </w:p>
    <w:p w14:paraId="34F6FD11" w14:textId="77777777" w:rsidR="00DA2BC5" w:rsidRDefault="00DA2BC5" w:rsidP="00693213">
      <w:r>
        <w:t>In the first area, work will be done to create interfaces towards external tools. EGI is planning to adopt a Service Portfolio Management tool to manage in a more structured way its Service Portfolio, this tool should feed the Marketplace with information on the EGI live services. Then, service information exposed in the Marketplace should be automatically retrieved with a</w:t>
      </w:r>
      <w:r w:rsidR="008B2AD4">
        <w:t xml:space="preserve">n </w:t>
      </w:r>
      <w:r>
        <w:t xml:space="preserve">interface. In addition, EGI will publish its service catalogues also in the service registry currently under development within the </w:t>
      </w:r>
      <w:proofErr w:type="spellStart"/>
      <w:r>
        <w:t>eInfraCentral</w:t>
      </w:r>
      <w:proofErr w:type="spellEnd"/>
      <w:r>
        <w:t xml:space="preserve"> project</w:t>
      </w:r>
      <w:r>
        <w:rPr>
          <w:rStyle w:val="Rimandonotaapidipagina"/>
        </w:rPr>
        <w:footnoteReference w:id="22"/>
      </w:r>
      <w:r>
        <w:t xml:space="preserve">. </w:t>
      </w:r>
      <w:r w:rsidR="00C164AB">
        <w:t xml:space="preserve"> The Marketplace should be able to publish EGI service information in standard format to enable its publication in the </w:t>
      </w:r>
      <w:proofErr w:type="spellStart"/>
      <w:r w:rsidR="00C164AB">
        <w:t>eInfraCentral</w:t>
      </w:r>
      <w:proofErr w:type="spellEnd"/>
      <w:r w:rsidR="00C164AB">
        <w:t xml:space="preserve"> registry.</w:t>
      </w:r>
    </w:p>
    <w:p w14:paraId="025741C2" w14:textId="77777777" w:rsidR="00C164AB" w:rsidRDefault="008B2AD4" w:rsidP="00693213">
      <w:r>
        <w:t xml:space="preserve">In regards to </w:t>
      </w:r>
      <w:r w:rsidR="00C164AB">
        <w:t xml:space="preserve">the publishing of thematic services, the current prototype solution based on the integration with </w:t>
      </w:r>
      <w:proofErr w:type="spellStart"/>
      <w:r w:rsidR="00C164AB">
        <w:t>AoDs</w:t>
      </w:r>
      <w:proofErr w:type="spellEnd"/>
      <w:r w:rsidR="00C164AB">
        <w:t xml:space="preserve"> will be evaluated and fine-tuned. After that, selected thematic service providers will be contacted to be invited to join the Marketplace. When enough experience </w:t>
      </w:r>
      <w:r>
        <w:t>is</w:t>
      </w:r>
      <w:r w:rsidR="00C164AB">
        <w:t xml:space="preserve"> gained, a structured procedure to involve other providers will be defined. Procedures to delegate the registration and the management of service entries to their providers will be implemented</w:t>
      </w:r>
      <w:r w:rsidR="0066547E">
        <w:t xml:space="preserve"> and the criteria to publish services in the Marketplace will be fine-tuned</w:t>
      </w:r>
      <w:r w:rsidR="00C164AB">
        <w:t>. Furthermore, the possibility to create “satellite” Marketplace per NGI o</w:t>
      </w:r>
      <w:r>
        <w:t>r</w:t>
      </w:r>
      <w:r w:rsidR="00C164AB">
        <w:t xml:space="preserve"> provider linked to EGI central instance</w:t>
      </w:r>
      <w:r>
        <w:t xml:space="preserve"> will be explored</w:t>
      </w:r>
      <w:r w:rsidR="00C164AB">
        <w:t>.</w:t>
      </w:r>
    </w:p>
    <w:p w14:paraId="68825503" w14:textId="77777777" w:rsidR="00C164AB" w:rsidRDefault="00874CA0" w:rsidP="00693213">
      <w:r>
        <w:t>T</w:t>
      </w:r>
      <w:r w:rsidR="00C164AB">
        <w:t>he work on the service order management automation will continue both in term</w:t>
      </w:r>
      <w:r w:rsidR="008B2AD4">
        <w:t>s</w:t>
      </w:r>
      <w:r w:rsidR="00C164AB">
        <w:t xml:space="preserve"> of design and implementation with the final aim to automate as much as possible the management of all the order types. The RT queue will be extended with information </w:t>
      </w:r>
      <w:r w:rsidR="008B2AD4">
        <w:t>to</w:t>
      </w:r>
      <w:r w:rsidR="00C164AB">
        <w:t xml:space="preserve"> allow the IMS processes </w:t>
      </w:r>
      <w:r w:rsidR="008B2AD4">
        <w:t>to</w:t>
      </w:r>
      <w:r w:rsidR="00C164AB">
        <w:t xml:space="preserve"> take care of an order in each phase. The SLA/OLA management tool will be implemented enabling the automatic generation of SLA/OLA and related reports.</w:t>
      </w:r>
    </w:p>
    <w:p w14:paraId="6B04545E" w14:textId="77777777" w:rsidR="00D86726" w:rsidRPr="00693213" w:rsidRDefault="00874CA0" w:rsidP="00693213">
      <w:r>
        <w:t>Finally, pay-for-use entry will be included in the Marketplace as defined in this document and the implementation will be tested with the launch of the first commercial offers.</w:t>
      </w:r>
    </w:p>
    <w:p w14:paraId="202589CB" w14:textId="77777777" w:rsidR="008802A9" w:rsidRDefault="005E0D4B" w:rsidP="002C0CD8">
      <w:pPr>
        <w:pStyle w:val="Titolo1"/>
      </w:pPr>
      <w:bookmarkStart w:id="150" w:name="_Toc465951150"/>
      <w:r>
        <w:lastRenderedPageBreak/>
        <w:t xml:space="preserve"> </w:t>
      </w:r>
      <w:bookmarkStart w:id="151" w:name="_Toc488218628"/>
      <w:commentRangeStart w:id="152"/>
      <w:commentRangeStart w:id="153"/>
      <w:r w:rsidR="008802A9" w:rsidRPr="004012AA">
        <w:t>Plan for Exploitation and Dissemination</w:t>
      </w:r>
      <w:bookmarkEnd w:id="150"/>
      <w:bookmarkEnd w:id="151"/>
      <w:commentRangeEnd w:id="152"/>
      <w:r w:rsidR="00255C89">
        <w:rPr>
          <w:rStyle w:val="Rimandocommento"/>
          <w:rFonts w:eastAsiaTheme="minorHAnsi" w:cstheme="minorBidi"/>
          <w:b w:val="0"/>
          <w:bCs w:val="0"/>
          <w:color w:val="auto"/>
          <w:spacing w:val="2"/>
        </w:rPr>
        <w:commentReference w:id="152"/>
      </w:r>
      <w:commentRangeEnd w:id="153"/>
      <w:r w:rsidR="00686C8A">
        <w:rPr>
          <w:rStyle w:val="Rimandocommento"/>
          <w:rFonts w:eastAsiaTheme="minorHAnsi" w:cstheme="minorBidi"/>
          <w:b w:val="0"/>
          <w:bCs w:val="0"/>
          <w:color w:val="auto"/>
          <w:spacing w:val="2"/>
        </w:rPr>
        <w:commentReference w:id="153"/>
      </w:r>
    </w:p>
    <w:p w14:paraId="5B23FD19" w14:textId="77777777" w:rsidR="008802A9" w:rsidRPr="00BB27C3" w:rsidRDefault="008802A9" w:rsidP="008802A9">
      <w:pPr>
        <w:rPr>
          <w:b/>
          <w:i/>
        </w:rPr>
      </w:pPr>
    </w:p>
    <w:tbl>
      <w:tblPr>
        <w:tblStyle w:val="Grigliachiara-Colore1"/>
        <w:tblW w:w="9242" w:type="dxa"/>
        <w:tblLayout w:type="fixed"/>
        <w:tblLook w:val="0680" w:firstRow="0" w:lastRow="0" w:firstColumn="1" w:lastColumn="0" w:noHBand="1" w:noVBand="1"/>
      </w:tblPr>
      <w:tblGrid>
        <w:gridCol w:w="1975"/>
        <w:gridCol w:w="7267"/>
      </w:tblGrid>
      <w:tr w:rsidR="00BB27C3" w14:paraId="36203C08"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0EB18572" w14:textId="77777777" w:rsidR="00BB27C3" w:rsidRDefault="00BB27C3" w:rsidP="00A55F96">
            <w:pPr>
              <w:jc w:val="left"/>
              <w:rPr>
                <w:b w:val="0"/>
                <w:bCs w:val="0"/>
                <w:i/>
              </w:rPr>
            </w:pPr>
            <w:r>
              <w:rPr>
                <w:i/>
              </w:rPr>
              <w:t>Name of the result</w:t>
            </w:r>
          </w:p>
        </w:tc>
        <w:tc>
          <w:tcPr>
            <w:tcW w:w="7267" w:type="dxa"/>
            <w:shd w:val="clear" w:color="auto" w:fill="auto"/>
          </w:tcPr>
          <w:p w14:paraId="4B592654" w14:textId="77777777" w:rsidR="00BB27C3" w:rsidRPr="008B753F" w:rsidRDefault="00BB27C3" w:rsidP="00A55F96">
            <w:pPr>
              <w:cnfStyle w:val="000000000000" w:firstRow="0" w:lastRow="0" w:firstColumn="0" w:lastColumn="0" w:oddVBand="0" w:evenVBand="0" w:oddHBand="0" w:evenHBand="0" w:firstRowFirstColumn="0" w:firstRowLastColumn="0" w:lastRowFirstColumn="0" w:lastRowLastColumn="0"/>
            </w:pPr>
            <w:r w:rsidRPr="008B753F">
              <w:t>EGI Marketplace</w:t>
            </w:r>
          </w:p>
        </w:tc>
      </w:tr>
      <w:tr w:rsidR="00BB27C3" w14:paraId="158CDEB7" w14:textId="77777777" w:rsidTr="00A55F9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0DABDEBE" w14:textId="77777777" w:rsidR="00BB27C3" w:rsidRDefault="00BB27C3" w:rsidP="00A55F96">
            <w:pPr>
              <w:rPr>
                <w:i/>
              </w:rPr>
            </w:pPr>
            <w:r>
              <w:rPr>
                <w:i/>
              </w:rPr>
              <w:t xml:space="preserve">DEFINITION </w:t>
            </w:r>
          </w:p>
        </w:tc>
      </w:tr>
      <w:tr w:rsidR="00BB27C3" w14:paraId="5F786926"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5848D517" w14:textId="77777777" w:rsidR="00BB27C3" w:rsidRDefault="00BB27C3" w:rsidP="00A55F96">
            <w:pPr>
              <w:jc w:val="left"/>
              <w:rPr>
                <w:i/>
              </w:rPr>
            </w:pPr>
            <w:r>
              <w:rPr>
                <w:i/>
              </w:rPr>
              <w:t>Category of result</w:t>
            </w:r>
          </w:p>
        </w:tc>
        <w:tc>
          <w:tcPr>
            <w:tcW w:w="7267" w:type="dxa"/>
          </w:tcPr>
          <w:p w14:paraId="7D23BF8C" w14:textId="77777777" w:rsidR="00BB27C3" w:rsidRPr="008B753F" w:rsidRDefault="00BB27C3" w:rsidP="00A55F96">
            <w:pPr>
              <w:jc w:val="left"/>
              <w:cnfStyle w:val="000000000000" w:firstRow="0" w:lastRow="0" w:firstColumn="0" w:lastColumn="0" w:oddVBand="0" w:evenVBand="0" w:oddHBand="0" w:evenHBand="0" w:firstRowFirstColumn="0" w:firstRowLastColumn="0" w:lastRowFirstColumn="0" w:lastRowLastColumn="0"/>
            </w:pPr>
            <w:r w:rsidRPr="008B753F">
              <w:t>Software  &amp; service innovation</w:t>
            </w:r>
          </w:p>
        </w:tc>
      </w:tr>
      <w:tr w:rsidR="00BB27C3" w14:paraId="5A9859D0"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966CA6C" w14:textId="77777777" w:rsidR="00BB27C3" w:rsidRDefault="00BB27C3" w:rsidP="00A55F96">
            <w:pPr>
              <w:jc w:val="left"/>
              <w:rPr>
                <w:i/>
              </w:rPr>
            </w:pPr>
            <w:r>
              <w:rPr>
                <w:i/>
              </w:rPr>
              <w:t>Description of the result</w:t>
            </w:r>
          </w:p>
        </w:tc>
        <w:tc>
          <w:tcPr>
            <w:tcW w:w="7267" w:type="dxa"/>
          </w:tcPr>
          <w:p w14:paraId="67704F20" w14:textId="77777777" w:rsidR="00BB27C3" w:rsidRPr="00C94888" w:rsidRDefault="00BB27C3" w:rsidP="00A55F96">
            <w:pPr>
              <w:cnfStyle w:val="000000000000" w:firstRow="0" w:lastRow="0" w:firstColumn="0" w:lastColumn="0" w:oddVBand="0" w:evenVBand="0" w:oddHBand="0" w:evenHBand="0" w:firstRowFirstColumn="0" w:firstRowLastColumn="0" w:lastRowFirstColumn="0" w:lastRowLastColumn="0"/>
            </w:pPr>
            <w:r w:rsidRPr="00916343">
              <w:t>The EGI Marketplace will become the main instrument to advertise the EGI services, manage the customer service requests and facilitate access to services as much as possible.</w:t>
            </w:r>
          </w:p>
        </w:tc>
      </w:tr>
      <w:tr w:rsidR="00BB27C3" w14:paraId="057E4F58" w14:textId="77777777" w:rsidTr="00A55F9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21BA5C94" w14:textId="77777777" w:rsidR="00BB27C3" w:rsidRDefault="00BB27C3" w:rsidP="00A55F96">
            <w:pPr>
              <w:rPr>
                <w:i/>
              </w:rPr>
            </w:pPr>
            <w:r>
              <w:rPr>
                <w:i/>
              </w:rPr>
              <w:t>EXPLOITATION</w:t>
            </w:r>
          </w:p>
        </w:tc>
      </w:tr>
      <w:tr w:rsidR="00BB27C3" w14:paraId="0C6FF37E"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59B69193" w14:textId="77777777" w:rsidR="00BB27C3" w:rsidRDefault="00BB27C3" w:rsidP="00A55F96">
            <w:pPr>
              <w:jc w:val="left"/>
              <w:rPr>
                <w:i/>
              </w:rPr>
            </w:pPr>
            <w:r>
              <w:rPr>
                <w:i/>
              </w:rPr>
              <w:t>Target group(s)</w:t>
            </w:r>
          </w:p>
        </w:tc>
        <w:tc>
          <w:tcPr>
            <w:tcW w:w="7267" w:type="dxa"/>
          </w:tcPr>
          <w:p w14:paraId="4BFB8D7E" w14:textId="77777777" w:rsidR="00BB27C3" w:rsidRPr="00C94888" w:rsidRDefault="00BB27C3" w:rsidP="00A55F96">
            <w:pPr>
              <w:cnfStyle w:val="000000000000" w:firstRow="0" w:lastRow="0" w:firstColumn="0" w:lastColumn="0" w:oddVBand="0" w:evenVBand="0" w:oddHBand="0" w:evenHBand="0" w:firstRowFirstColumn="0" w:firstRowLastColumn="0" w:lastRowFirstColumn="0" w:lastRowLastColumn="0"/>
            </w:pPr>
            <w:r w:rsidRPr="00C94888">
              <w:t>RIs, international research collaborations</w:t>
            </w:r>
            <w:r>
              <w:t>, single users</w:t>
            </w:r>
            <w:r w:rsidRPr="00C94888">
              <w:t>, industry/SME</w:t>
            </w:r>
            <w:r>
              <w:t>s, service providers, f</w:t>
            </w:r>
            <w:r w:rsidRPr="00C94888">
              <w:t>unding agencies and decision/policy makers</w:t>
            </w:r>
            <w:r>
              <w:t>.</w:t>
            </w:r>
          </w:p>
        </w:tc>
      </w:tr>
      <w:tr w:rsidR="00BB27C3" w14:paraId="5365F7A0"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3DDCDEA6" w14:textId="77777777" w:rsidR="00BB27C3" w:rsidRDefault="00BB27C3" w:rsidP="00A55F96">
            <w:pPr>
              <w:jc w:val="left"/>
              <w:rPr>
                <w:i/>
              </w:rPr>
            </w:pPr>
            <w:r>
              <w:rPr>
                <w:i/>
              </w:rPr>
              <w:t>Needs</w:t>
            </w:r>
          </w:p>
        </w:tc>
        <w:tc>
          <w:tcPr>
            <w:tcW w:w="7267" w:type="dxa"/>
          </w:tcPr>
          <w:p w14:paraId="5D5650C8" w14:textId="77777777" w:rsidR="00BB27C3" w:rsidRPr="00A1429B" w:rsidRDefault="00BB27C3" w:rsidP="00A55F96">
            <w:pPr>
              <w:cnfStyle w:val="000000000000" w:firstRow="0" w:lastRow="0" w:firstColumn="0" w:lastColumn="0" w:oddVBand="0" w:evenVBand="0" w:oddHBand="0" w:evenHBand="0" w:firstRowFirstColumn="0" w:firstRowLastColumn="0" w:lastRowFirstColumn="0" w:lastRowLastColumn="0"/>
            </w:pPr>
            <w:r w:rsidRPr="00A1429B">
              <w:t>There is an increasingly high demand for e-Infrastructure services for researchers. The EGI Marketplace platform provides a portal where researchers can</w:t>
            </w:r>
            <w:r>
              <w:t xml:space="preserve"> easily</w:t>
            </w:r>
            <w:r w:rsidRPr="00A1429B">
              <w:t xml:space="preserve"> discover and gain access to those resources.</w:t>
            </w:r>
          </w:p>
        </w:tc>
      </w:tr>
      <w:tr w:rsidR="00BB27C3" w14:paraId="54DB3943"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09D98F58" w14:textId="77777777" w:rsidR="00BB27C3" w:rsidRDefault="00BB27C3" w:rsidP="00A55F96">
            <w:pPr>
              <w:jc w:val="left"/>
              <w:rPr>
                <w:i/>
              </w:rPr>
            </w:pPr>
            <w:r>
              <w:rPr>
                <w:i/>
              </w:rPr>
              <w:t>How the target groups will use the result?</w:t>
            </w:r>
          </w:p>
        </w:tc>
        <w:tc>
          <w:tcPr>
            <w:tcW w:w="7267" w:type="dxa"/>
          </w:tcPr>
          <w:p w14:paraId="7A5CCAC1" w14:textId="77777777" w:rsidR="00BB27C3" w:rsidRPr="00B52EF6" w:rsidRDefault="00BB27C3" w:rsidP="00A55F96">
            <w:pPr>
              <w:cnfStyle w:val="000000000000" w:firstRow="0" w:lastRow="0" w:firstColumn="0" w:lastColumn="0" w:oddVBand="0" w:evenVBand="0" w:oddHBand="0" w:evenHBand="0" w:firstRowFirstColumn="0" w:firstRowLastColumn="0" w:lastRowFirstColumn="0" w:lastRowLastColumn="0"/>
            </w:pPr>
            <w:r w:rsidRPr="00B52EF6">
              <w:t xml:space="preserve">Resource providers within the EGI federation who are interested in providing services to internal and external resources can now expose them via the EGI Marketplace. In addition, researchers </w:t>
            </w:r>
            <w:r w:rsidR="00057431">
              <w:t xml:space="preserve">and innovators </w:t>
            </w:r>
            <w:r w:rsidRPr="00B52EF6">
              <w:t xml:space="preserve">now have a common location to discover </w:t>
            </w:r>
            <w:r>
              <w:t xml:space="preserve">services and </w:t>
            </w:r>
            <w:r w:rsidRPr="00B52EF6">
              <w:t>resources that they may require for their. The EGI Marketplace can then provide a framework for which e-Infrastructure services are provided to users</w:t>
            </w:r>
            <w:r>
              <w:t xml:space="preserve"> internal and external to the EGI collaboration</w:t>
            </w:r>
            <w:r w:rsidR="00057431">
              <w:t xml:space="preserve"> with different access modes (“for free” or “for pay”)</w:t>
            </w:r>
            <w:r w:rsidRPr="00B52EF6">
              <w:t>.</w:t>
            </w:r>
          </w:p>
        </w:tc>
      </w:tr>
      <w:tr w:rsidR="00BB27C3" w14:paraId="6A30D622"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79308F96" w14:textId="77777777" w:rsidR="00BB27C3" w:rsidRDefault="00BB27C3" w:rsidP="00A55F96">
            <w:pPr>
              <w:jc w:val="left"/>
              <w:rPr>
                <w:i/>
              </w:rPr>
            </w:pPr>
            <w:r>
              <w:rPr>
                <w:i/>
              </w:rPr>
              <w:t>Benefits</w:t>
            </w:r>
          </w:p>
        </w:tc>
        <w:tc>
          <w:tcPr>
            <w:tcW w:w="7267" w:type="dxa"/>
          </w:tcPr>
          <w:p w14:paraId="57015BEF" w14:textId="77777777" w:rsidR="00BB27C3" w:rsidRPr="004E67E5" w:rsidRDefault="00BB27C3" w:rsidP="00A55F96">
            <w:pPr>
              <w:cnfStyle w:val="000000000000" w:firstRow="0" w:lastRow="0" w:firstColumn="0" w:lastColumn="0" w:oddVBand="0" w:evenVBand="0" w:oddHBand="0" w:evenHBand="0" w:firstRowFirstColumn="0" w:firstRowLastColumn="0" w:lastRowFirstColumn="0" w:lastRowLastColumn="0"/>
            </w:pPr>
            <w:r w:rsidRPr="004E67E5">
              <w:t>The primary benefits are efficient sharing of resources and provision or e-Infrastructure services to researchers.</w:t>
            </w:r>
            <w:r>
              <w:t xml:space="preserve"> Easy discoverability and access to the services.</w:t>
            </w:r>
          </w:p>
        </w:tc>
      </w:tr>
      <w:tr w:rsidR="00BB27C3" w14:paraId="5E92B90C"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6E93CF49" w14:textId="77777777" w:rsidR="00BB27C3" w:rsidRDefault="00BB27C3" w:rsidP="00A55F96">
            <w:pPr>
              <w:jc w:val="left"/>
              <w:rPr>
                <w:i/>
              </w:rPr>
            </w:pPr>
            <w:r>
              <w:rPr>
                <w:i/>
              </w:rPr>
              <w:t>How will you protect the results?</w:t>
            </w:r>
          </w:p>
        </w:tc>
        <w:tc>
          <w:tcPr>
            <w:tcW w:w="7267" w:type="dxa"/>
          </w:tcPr>
          <w:p w14:paraId="378403CE" w14:textId="77777777" w:rsidR="00BB27C3" w:rsidRPr="004E67E5" w:rsidRDefault="00BB27C3" w:rsidP="008A4C7D">
            <w:pPr>
              <w:cnfStyle w:val="000000000000" w:firstRow="0" w:lastRow="0" w:firstColumn="0" w:lastColumn="0" w:oddVBand="0" w:evenVBand="0" w:oddHBand="0" w:evenHBand="0" w:firstRowFirstColumn="0" w:firstRowLastColumn="0" w:lastRowFirstColumn="0" w:lastRowLastColumn="0"/>
            </w:pPr>
            <w:r w:rsidRPr="004E67E5">
              <w:t>The EGI Marketplace prototypes are available to others to use freely.</w:t>
            </w:r>
            <w:r>
              <w:t xml:space="preserve"> An open-source license (</w:t>
            </w:r>
            <w:r w:rsidR="008A4C7D">
              <w:t>Apache 2.0</w:t>
            </w:r>
            <w:r>
              <w:t>) will protect the customisations applied to the underlying technologies</w:t>
            </w:r>
            <w:r w:rsidRPr="004E67E5">
              <w:t>.</w:t>
            </w:r>
          </w:p>
        </w:tc>
      </w:tr>
      <w:tr w:rsidR="00BB27C3" w14:paraId="44DAD4BE"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3DD1D894" w14:textId="77777777" w:rsidR="00BB27C3" w:rsidRDefault="00BB27C3" w:rsidP="00A55F96">
            <w:pPr>
              <w:jc w:val="left"/>
              <w:rPr>
                <w:i/>
              </w:rPr>
            </w:pPr>
            <w:r>
              <w:rPr>
                <w:i/>
              </w:rPr>
              <w:t>Actions for exploitation</w:t>
            </w:r>
          </w:p>
        </w:tc>
        <w:tc>
          <w:tcPr>
            <w:tcW w:w="7267" w:type="dxa"/>
          </w:tcPr>
          <w:p w14:paraId="366E69BA" w14:textId="77777777" w:rsidR="00BB27C3" w:rsidRPr="00FE0112" w:rsidRDefault="00BB27C3" w:rsidP="00A55F96">
            <w:pPr>
              <w:cnfStyle w:val="000000000000" w:firstRow="0" w:lastRow="0" w:firstColumn="0" w:lastColumn="0" w:oddVBand="0" w:evenVBand="0" w:oddHBand="0" w:evenHBand="0" w:firstRowFirstColumn="0" w:firstRowLastColumn="0" w:lastRowFirstColumn="0" w:lastRowLastColumn="0"/>
            </w:pPr>
            <w:r w:rsidRPr="00FE0112">
              <w:t xml:space="preserve">Both prototypes are developed with a SaaS delivery model. The </w:t>
            </w:r>
            <w:proofErr w:type="spellStart"/>
            <w:r w:rsidRPr="00FE0112">
              <w:t>PrestaShop</w:t>
            </w:r>
            <w:proofErr w:type="spellEnd"/>
            <w:r w:rsidRPr="00FE0112">
              <w:t xml:space="preserve"> model offers a full service model, where the EGI Federation provides the services to add </w:t>
            </w:r>
            <w:r>
              <w:t>services</w:t>
            </w:r>
            <w:r w:rsidRPr="00FE0112">
              <w:t xml:space="preserve"> into the store on the behalf of service providers. The goal is for that to transition to a self-service model. Open IRIS already offers a full self-service model where resource providers can login and register a resource provider and offer services via the platform.</w:t>
            </w:r>
            <w:r>
              <w:t xml:space="preserve"> The creation of satellite marketplaces for service providers is already planned.</w:t>
            </w:r>
          </w:p>
        </w:tc>
      </w:tr>
      <w:tr w:rsidR="00BB27C3" w14:paraId="69139AD1"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A206481" w14:textId="77777777" w:rsidR="00BB27C3" w:rsidRDefault="00BB27C3" w:rsidP="00A55F96">
            <w:pPr>
              <w:jc w:val="left"/>
              <w:rPr>
                <w:i/>
              </w:rPr>
            </w:pPr>
            <w:r>
              <w:rPr>
                <w:i/>
              </w:rPr>
              <w:t>URL to project result</w:t>
            </w:r>
          </w:p>
        </w:tc>
        <w:tc>
          <w:tcPr>
            <w:tcW w:w="7267" w:type="dxa"/>
          </w:tcPr>
          <w:p w14:paraId="67BC566B" w14:textId="77777777" w:rsidR="00BB27C3" w:rsidRPr="00FE0112" w:rsidRDefault="00BB27C3" w:rsidP="008E2F4A">
            <w:pPr>
              <w:pStyle w:val="Paragrafoelenco"/>
              <w:numPr>
                <w:ilvl w:val="0"/>
                <w:numId w:val="63"/>
              </w:numPr>
              <w:cnfStyle w:val="000000000000" w:firstRow="0" w:lastRow="0" w:firstColumn="0" w:lastColumn="0" w:oddVBand="0" w:evenVBand="0" w:oddHBand="0" w:evenHBand="0" w:firstRowFirstColumn="0" w:firstRowLastColumn="0" w:lastRowFirstColumn="0" w:lastRowLastColumn="0"/>
              <w:rPr>
                <w:i/>
              </w:rPr>
            </w:pPr>
            <w:proofErr w:type="spellStart"/>
            <w:r w:rsidRPr="007E0AD7">
              <w:t>PrestaShop</w:t>
            </w:r>
            <w:proofErr w:type="spellEnd"/>
            <w:r w:rsidRPr="007E0AD7">
              <w:t xml:space="preserve"> prototype: </w:t>
            </w:r>
            <w:hyperlink r:id="rId38" w:history="1">
              <w:r w:rsidRPr="006A75AB">
                <w:rPr>
                  <w:rStyle w:val="Collegamentoipertestuale"/>
                </w:rPr>
                <w:t>http://marketplace.egi.eu/</w:t>
              </w:r>
            </w:hyperlink>
          </w:p>
          <w:p w14:paraId="3F4C317F" w14:textId="77777777" w:rsidR="00BB27C3" w:rsidRPr="00FE0112" w:rsidRDefault="00BB27C3" w:rsidP="008E2F4A">
            <w:pPr>
              <w:pStyle w:val="Paragrafoelenco"/>
              <w:numPr>
                <w:ilvl w:val="0"/>
                <w:numId w:val="63"/>
              </w:numPr>
              <w:cnfStyle w:val="000000000000" w:firstRow="0" w:lastRow="0" w:firstColumn="0" w:lastColumn="0" w:oddVBand="0" w:evenVBand="0" w:oddHBand="0" w:evenHBand="0" w:firstRowFirstColumn="0" w:firstRowLastColumn="0" w:lastRowFirstColumn="0" w:lastRowLastColumn="0"/>
              <w:rPr>
                <w:i/>
              </w:rPr>
            </w:pPr>
            <w:r w:rsidRPr="007E0AD7">
              <w:t xml:space="preserve">Open IRIS prototype: </w:t>
            </w:r>
            <w:hyperlink r:id="rId39" w:history="1">
              <w:r w:rsidRPr="00FE0112">
                <w:rPr>
                  <w:rStyle w:val="Collegamentoipertestuale"/>
                </w:rPr>
                <w:t>http://egi.science-it.ch</w:t>
              </w:r>
            </w:hyperlink>
          </w:p>
        </w:tc>
      </w:tr>
      <w:tr w:rsidR="00BB27C3" w14:paraId="3D20AFF0"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30274148" w14:textId="77777777" w:rsidR="00BB27C3" w:rsidRDefault="00BB27C3" w:rsidP="00A55F96">
            <w:pPr>
              <w:jc w:val="left"/>
              <w:rPr>
                <w:i/>
              </w:rPr>
            </w:pPr>
            <w:r>
              <w:rPr>
                <w:i/>
              </w:rPr>
              <w:t>Success criteria</w:t>
            </w:r>
          </w:p>
        </w:tc>
        <w:tc>
          <w:tcPr>
            <w:tcW w:w="7267" w:type="dxa"/>
          </w:tcPr>
          <w:p w14:paraId="6D003C92" w14:textId="77777777" w:rsidR="00BB27C3" w:rsidRPr="00DE5B24" w:rsidRDefault="00BB27C3" w:rsidP="00A55F96">
            <w:pPr>
              <w:cnfStyle w:val="000000000000" w:firstRow="0" w:lastRow="0" w:firstColumn="0" w:lastColumn="0" w:oddVBand="0" w:evenVBand="0" w:oddHBand="0" w:evenHBand="0" w:firstRowFirstColumn="0" w:firstRowLastColumn="0" w:lastRowFirstColumn="0" w:lastRowLastColumn="0"/>
            </w:pPr>
            <w:r w:rsidRPr="00DE5B24">
              <w:t xml:space="preserve">Effectiveness of the </w:t>
            </w:r>
            <w:r w:rsidR="000B106A">
              <w:t>M</w:t>
            </w:r>
            <w:r w:rsidRPr="00DE5B24">
              <w:t xml:space="preserve">arketplace will be monitored by counting the number of accesses and the service requests performed through it. The latter value </w:t>
            </w:r>
            <w:r w:rsidRPr="00DE5B24">
              <w:lastRenderedPageBreak/>
              <w:t>will be compared with the number of service requests managed through other traditional channels.</w:t>
            </w:r>
          </w:p>
        </w:tc>
      </w:tr>
      <w:tr w:rsidR="00BB27C3" w14:paraId="6D8F1C7C" w14:textId="77777777" w:rsidTr="00A55F9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2A0A709E" w14:textId="77777777" w:rsidR="00BB27C3" w:rsidRPr="00435A74" w:rsidRDefault="00BB27C3" w:rsidP="00A55F96">
            <w:pPr>
              <w:jc w:val="left"/>
              <w:rPr>
                <w:i/>
              </w:rPr>
            </w:pPr>
            <w:r>
              <w:rPr>
                <w:i/>
              </w:rPr>
              <w:lastRenderedPageBreak/>
              <w:t>DISSEMINATION</w:t>
            </w:r>
          </w:p>
        </w:tc>
      </w:tr>
      <w:tr w:rsidR="00BB27C3" w14:paraId="26FEFF47"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2644BF01" w14:textId="77777777" w:rsidR="00BB27C3" w:rsidRDefault="00BB27C3" w:rsidP="00A55F96">
            <w:pPr>
              <w:jc w:val="left"/>
              <w:rPr>
                <w:i/>
              </w:rPr>
            </w:pPr>
            <w:r>
              <w:rPr>
                <w:i/>
              </w:rPr>
              <w:t>Key messages</w:t>
            </w:r>
          </w:p>
        </w:tc>
        <w:tc>
          <w:tcPr>
            <w:tcW w:w="7267" w:type="dxa"/>
            <w:tcBorders>
              <w:top w:val="single" w:sz="4" w:space="0" w:color="4F81BD" w:themeColor="accent1"/>
            </w:tcBorders>
          </w:tcPr>
          <w:p w14:paraId="366049E1" w14:textId="77777777" w:rsidR="00BB27C3" w:rsidRPr="00676F11" w:rsidRDefault="00BB27C3" w:rsidP="00A55F96">
            <w:pPr>
              <w:cnfStyle w:val="000000000000" w:firstRow="0" w:lastRow="0" w:firstColumn="0" w:lastColumn="0" w:oddVBand="0" w:evenVBand="0" w:oddHBand="0" w:evenHBand="0" w:firstRowFirstColumn="0" w:firstRowLastColumn="0" w:lastRowFirstColumn="0" w:lastRowLastColumn="0"/>
            </w:pPr>
            <w:r>
              <w:t>Discover and access EGI services with a few clicks.</w:t>
            </w:r>
          </w:p>
        </w:tc>
      </w:tr>
      <w:tr w:rsidR="00BB27C3" w14:paraId="6D12DD6E"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F9405A9" w14:textId="77777777" w:rsidR="00BB27C3" w:rsidRDefault="00BB27C3" w:rsidP="00A55F96">
            <w:pPr>
              <w:jc w:val="left"/>
              <w:rPr>
                <w:i/>
              </w:rPr>
            </w:pPr>
            <w:r>
              <w:rPr>
                <w:i/>
              </w:rPr>
              <w:t>Channels</w:t>
            </w:r>
          </w:p>
        </w:tc>
        <w:tc>
          <w:tcPr>
            <w:tcW w:w="7267" w:type="dxa"/>
            <w:tcBorders>
              <w:top w:val="single" w:sz="4" w:space="0" w:color="4F81BD" w:themeColor="accent1"/>
            </w:tcBorders>
          </w:tcPr>
          <w:p w14:paraId="0CA9E716" w14:textId="77777777" w:rsidR="00BB27C3" w:rsidRPr="00676F11" w:rsidRDefault="00BB27C3" w:rsidP="00A55F96">
            <w:pPr>
              <w:cnfStyle w:val="000000000000" w:firstRow="0" w:lastRow="0" w:firstColumn="0" w:lastColumn="0" w:oddVBand="0" w:evenVBand="0" w:oddHBand="0" w:evenHBand="0" w:firstRowFirstColumn="0" w:firstRowLastColumn="0" w:lastRowFirstColumn="0" w:lastRowLastColumn="0"/>
            </w:pPr>
            <w:r w:rsidRPr="00676F11">
              <w:t>EGI web site, EGI newsletter, participation in conferences</w:t>
            </w:r>
          </w:p>
        </w:tc>
      </w:tr>
      <w:tr w:rsidR="00BB27C3" w14:paraId="796AD316"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07C5A5C6" w14:textId="77777777" w:rsidR="00BB27C3" w:rsidRDefault="00BB27C3" w:rsidP="00A55F96">
            <w:pPr>
              <w:jc w:val="left"/>
              <w:rPr>
                <w:i/>
              </w:rPr>
            </w:pPr>
            <w:r>
              <w:rPr>
                <w:i/>
              </w:rPr>
              <w:t>Actions for dissemination</w:t>
            </w:r>
          </w:p>
        </w:tc>
        <w:tc>
          <w:tcPr>
            <w:tcW w:w="7267" w:type="dxa"/>
          </w:tcPr>
          <w:p w14:paraId="4475441E" w14:textId="77777777" w:rsidR="00BB27C3" w:rsidRPr="006E09A3" w:rsidRDefault="00BB27C3" w:rsidP="00302140">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Participation to conferences</w:t>
            </w:r>
            <w:r w:rsidR="006E09A3">
              <w:t xml:space="preserve">: </w:t>
            </w:r>
            <w:r w:rsidR="00A01CAE" w:rsidRPr="006E09A3">
              <w:t>DI4R 2016 (Krakow), EGI Conference 2017 (Catania).</w:t>
            </w:r>
            <w:r w:rsidR="006E09A3" w:rsidRPr="006E09A3">
              <w:t xml:space="preserve"> </w:t>
            </w:r>
            <w:r w:rsidR="006E09A3">
              <w:t>It is planned to present the work at DI4R 2017 (</w:t>
            </w:r>
            <w:r w:rsidR="008B2AD4">
              <w:t>Brussels</w:t>
            </w:r>
            <w:r w:rsidR="006E09A3">
              <w:t>).</w:t>
            </w:r>
          </w:p>
          <w:p w14:paraId="61C30CA9" w14:textId="77777777" w:rsidR="00BB27C3" w:rsidRPr="00676F11"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Article in the newsletter</w:t>
            </w:r>
          </w:p>
          <w:p w14:paraId="12C9A077" w14:textId="77777777" w:rsidR="00BB27C3" w:rsidRPr="00676F11"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Promotion in the EGI web site</w:t>
            </w:r>
          </w:p>
          <w:p w14:paraId="5C1DAC60" w14:textId="77777777" w:rsidR="00BB27C3" w:rsidRPr="00676F11" w:rsidRDefault="00BB27C3" w:rsidP="008E2F4A">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pPr>
            <w:r w:rsidRPr="00676F11">
              <w:t>Marketplace link added to the EGI dissemination material (e.g. leaflet)</w:t>
            </w:r>
          </w:p>
        </w:tc>
      </w:tr>
      <w:tr w:rsidR="00BB27C3" w14:paraId="715AD649"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1230E8A2" w14:textId="77777777" w:rsidR="00BB27C3" w:rsidRDefault="00BB27C3" w:rsidP="00A55F96">
            <w:pPr>
              <w:jc w:val="left"/>
              <w:rPr>
                <w:i/>
              </w:rPr>
            </w:pPr>
            <w:r>
              <w:rPr>
                <w:i/>
              </w:rPr>
              <w:t>Cost</w:t>
            </w:r>
          </w:p>
        </w:tc>
        <w:tc>
          <w:tcPr>
            <w:tcW w:w="7267" w:type="dxa"/>
          </w:tcPr>
          <w:p w14:paraId="79594938" w14:textId="77777777" w:rsidR="00BB27C3" w:rsidRPr="00676F11" w:rsidRDefault="00BB27C3" w:rsidP="00A55F96">
            <w:pPr>
              <w:cnfStyle w:val="000000000000" w:firstRow="0" w:lastRow="0" w:firstColumn="0" w:lastColumn="0" w:oddVBand="0" w:evenVBand="0" w:oddHBand="0" w:evenHBand="0" w:firstRowFirstColumn="0" w:firstRowLastColumn="0" w:lastRowFirstColumn="0" w:lastRowLastColumn="0"/>
            </w:pPr>
            <w:r w:rsidRPr="00676F11">
              <w:t>N.A.</w:t>
            </w:r>
          </w:p>
        </w:tc>
      </w:tr>
      <w:tr w:rsidR="00BB27C3" w14:paraId="2EC05AE0" w14:textId="77777777" w:rsidTr="00A55F96">
        <w:tc>
          <w:tcPr>
            <w:cnfStyle w:val="001000000000" w:firstRow="0" w:lastRow="0" w:firstColumn="1" w:lastColumn="0" w:oddVBand="0" w:evenVBand="0" w:oddHBand="0" w:evenHBand="0" w:firstRowFirstColumn="0" w:firstRowLastColumn="0" w:lastRowFirstColumn="0" w:lastRowLastColumn="0"/>
            <w:tcW w:w="1975" w:type="dxa"/>
            <w:shd w:val="clear" w:color="auto" w:fill="DBE5F1" w:themeFill="accent1" w:themeFillTint="33"/>
          </w:tcPr>
          <w:p w14:paraId="44DBB2EB" w14:textId="77777777" w:rsidR="00BB27C3" w:rsidRDefault="00BB27C3" w:rsidP="00A55F96">
            <w:pPr>
              <w:jc w:val="left"/>
              <w:rPr>
                <w:i/>
              </w:rPr>
            </w:pPr>
            <w:r>
              <w:rPr>
                <w:i/>
              </w:rPr>
              <w:t>Evaluation</w:t>
            </w:r>
          </w:p>
        </w:tc>
        <w:tc>
          <w:tcPr>
            <w:tcW w:w="7267" w:type="dxa"/>
          </w:tcPr>
          <w:p w14:paraId="3B6BB9B6" w14:textId="77777777" w:rsidR="00BB27C3" w:rsidRPr="00327BF0" w:rsidRDefault="00BB27C3" w:rsidP="00A55F96">
            <w:pPr>
              <w:cnfStyle w:val="000000000000" w:firstRow="0" w:lastRow="0" w:firstColumn="0" w:lastColumn="0" w:oddVBand="0" w:evenVBand="0" w:oddHBand="0" w:evenHBand="0" w:firstRowFirstColumn="0" w:firstRowLastColumn="0" w:lastRowFirstColumn="0" w:lastRowLastColumn="0"/>
              <w:rPr>
                <w:i/>
              </w:rPr>
            </w:pPr>
            <w:r>
              <w:t>N</w:t>
            </w:r>
            <w:r w:rsidRPr="00DE5B24">
              <w:t>umber of accesses and the service requests performed through</w:t>
            </w:r>
            <w:r>
              <w:t xml:space="preserve"> the Marketplace.</w:t>
            </w:r>
          </w:p>
        </w:tc>
      </w:tr>
    </w:tbl>
    <w:p w14:paraId="246B2276" w14:textId="77777777" w:rsidR="008802A9" w:rsidRDefault="008802A9" w:rsidP="00D95F48"/>
    <w:p w14:paraId="3D15CF9A" w14:textId="77777777" w:rsidR="00764280" w:rsidRDefault="00764280" w:rsidP="002C0CD8">
      <w:pPr>
        <w:pStyle w:val="Appendix"/>
      </w:pPr>
      <w:bookmarkStart w:id="154" w:name="_Ref480991968"/>
      <w:bookmarkStart w:id="155" w:name="_Toc481486769"/>
      <w:bookmarkStart w:id="156" w:name="_Toc488218629"/>
      <w:r>
        <w:lastRenderedPageBreak/>
        <w:t>EGI Marketplace data model</w:t>
      </w:r>
      <w:bookmarkEnd w:id="154"/>
      <w:bookmarkEnd w:id="155"/>
      <w:bookmarkEnd w:id="156"/>
    </w:p>
    <w:p w14:paraId="08CA0C68" w14:textId="77777777" w:rsidR="00764280" w:rsidRPr="00BF1059" w:rsidRDefault="00764280" w:rsidP="00764280">
      <w:r w:rsidRPr="00BF1059">
        <w:t xml:space="preserve">The data model of the </w:t>
      </w:r>
      <w:r w:rsidR="000B106A">
        <w:t>M</w:t>
      </w:r>
      <w:r w:rsidRPr="00BF1059">
        <w:t xml:space="preserve">arketplace reflects the EGI service catalogue structure (https://www.egi.eu/services &amp; https://www.egi.eu/internal-services). It is made of a three-level hierarchy where the first level contains the EGI service areas (categories in the </w:t>
      </w:r>
      <w:r w:rsidR="000B106A">
        <w:t>M</w:t>
      </w:r>
      <w:r w:rsidRPr="00BF1059">
        <w:t xml:space="preserve">arketplace) and the second level maps to the EGI services (sub-categories in the </w:t>
      </w:r>
      <w:r w:rsidR="000B106A">
        <w:t>M</w:t>
      </w:r>
      <w:r w:rsidRPr="00BF1059">
        <w:t xml:space="preserve">arketplace). Furthermore, an additional level defines the EGI service options (products in the </w:t>
      </w:r>
      <w:r w:rsidR="000B106A">
        <w:t>M</w:t>
      </w:r>
      <w:r w:rsidRPr="00BF1059">
        <w:t xml:space="preserve">arketplace). The service options represents the products that the end user could access or purchase in the </w:t>
      </w:r>
      <w:r w:rsidR="000B106A">
        <w:t>M</w:t>
      </w:r>
      <w:r w:rsidRPr="00BF1059">
        <w:t>arketplace.</w:t>
      </w:r>
    </w:p>
    <w:p w14:paraId="4A4AB3DE" w14:textId="77777777" w:rsidR="00764280" w:rsidRPr="00BF1059" w:rsidRDefault="00764280" w:rsidP="00764280">
      <w:r w:rsidRPr="00BF1059">
        <w:t>The first two levels of the hierarchy are described in the table below.</w:t>
      </w:r>
    </w:p>
    <w:p w14:paraId="2EE32D6E" w14:textId="77777777" w:rsidR="00764280" w:rsidRDefault="00764280" w:rsidP="00764280">
      <w:pPr>
        <w:pStyle w:val="Didascalia"/>
        <w:keepNext/>
        <w:jc w:val="center"/>
      </w:pPr>
      <w:r>
        <w:t xml:space="preserve">Table </w:t>
      </w:r>
      <w:fldSimple w:instr=" SEQ Table \* ARABIC ">
        <w:r w:rsidR="00302140">
          <w:rPr>
            <w:noProof/>
          </w:rPr>
          <w:t>1</w:t>
        </w:r>
      </w:fldSimple>
      <w:r>
        <w:t xml:space="preserve">. </w:t>
      </w:r>
      <w:r w:rsidRPr="00C40051">
        <w:t>EGI Service Catalogue - first and second levels</w:t>
      </w:r>
    </w:p>
    <w:tbl>
      <w:tblPr>
        <w:tblW w:w="0" w:type="auto"/>
        <w:tblCellMar>
          <w:top w:w="15" w:type="dxa"/>
          <w:left w:w="15" w:type="dxa"/>
          <w:bottom w:w="15" w:type="dxa"/>
          <w:right w:w="15" w:type="dxa"/>
        </w:tblCellMar>
        <w:tblLook w:val="04A0" w:firstRow="1" w:lastRow="0" w:firstColumn="1" w:lastColumn="0" w:noHBand="0" w:noVBand="1"/>
      </w:tblPr>
      <w:tblGrid>
        <w:gridCol w:w="1357"/>
        <w:gridCol w:w="6982"/>
      </w:tblGrid>
      <w:tr w:rsidR="00764280" w:rsidRPr="00BF1059" w14:paraId="5586D489" w14:textId="77777777"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14:paraId="5C52B05F" w14:textId="77777777" w:rsidR="00764280" w:rsidRPr="00E0045C" w:rsidRDefault="00764280" w:rsidP="002C0CD8">
            <w:pPr>
              <w:rPr>
                <w:color w:val="FFFFFF" w:themeColor="background1"/>
              </w:rPr>
            </w:pPr>
            <w:r w:rsidRPr="00E0045C">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14:paraId="6B451D6D" w14:textId="77777777" w:rsidR="00764280" w:rsidRPr="00E0045C" w:rsidRDefault="00764280" w:rsidP="002C0CD8">
            <w:pPr>
              <w:rPr>
                <w:color w:val="FFFFFF" w:themeColor="background1"/>
              </w:rPr>
            </w:pPr>
            <w:r w:rsidRPr="00E0045C">
              <w:rPr>
                <w:b/>
                <w:bCs/>
                <w:color w:val="FFFFFF" w:themeColor="background1"/>
              </w:rPr>
              <w:t>Services</w:t>
            </w:r>
          </w:p>
        </w:tc>
      </w:tr>
      <w:tr w:rsidR="00764280" w:rsidRPr="00BF1059" w14:paraId="378CA59B" w14:textId="77777777"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30946203" w14:textId="77777777" w:rsidR="00764280" w:rsidRPr="00BF1059" w:rsidRDefault="00764280" w:rsidP="002C0CD8">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4780E98D" w14:textId="77777777" w:rsidR="00764280" w:rsidRPr="00BF1059" w:rsidRDefault="00764280" w:rsidP="002C0CD8">
            <w:r w:rsidRPr="00BF1059">
              <w:t>Cloud Compute, Cloud Container Compute and High-Throughput Compute</w:t>
            </w:r>
          </w:p>
        </w:tc>
      </w:tr>
      <w:tr w:rsidR="00764280" w:rsidRPr="00BF1059" w14:paraId="6A380AEA"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29BA0DEA" w14:textId="77777777" w:rsidR="00764280" w:rsidRPr="00BF1059" w:rsidRDefault="00764280" w:rsidP="002C0CD8">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61B4A558" w14:textId="77777777" w:rsidR="00764280" w:rsidRPr="00BF1059" w:rsidRDefault="00764280" w:rsidP="002C0CD8">
            <w:r w:rsidRPr="00BF1059">
              <w:t>Online Storage, Archive Storage</w:t>
            </w:r>
          </w:p>
        </w:tc>
      </w:tr>
      <w:tr w:rsidR="00764280" w:rsidRPr="00BF1059" w14:paraId="56EB353D" w14:textId="77777777"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0307AD12" w14:textId="77777777" w:rsidR="00764280" w:rsidRPr="00BF1059" w:rsidRDefault="00764280" w:rsidP="002C0CD8">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58873AE4" w14:textId="77777777" w:rsidR="00764280" w:rsidRPr="00BF1059" w:rsidRDefault="00764280" w:rsidP="002C0CD8">
            <w:r w:rsidRPr="00BF1059">
              <w:t>Data transfer, Content Distribution</w:t>
            </w:r>
          </w:p>
        </w:tc>
      </w:tr>
      <w:tr w:rsidR="00764280" w:rsidRPr="00BF1059" w14:paraId="657C141A"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18665209" w14:textId="77777777" w:rsidR="00764280" w:rsidRPr="00BF1059" w:rsidRDefault="00764280" w:rsidP="002C0CD8">
            <w:r w:rsidRPr="00BF1059">
              <w:rPr>
                <w:b/>
                <w:bCs/>
              </w:rPr>
              <w:t>Operations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2865D3D3" w14:textId="77777777" w:rsidR="00764280" w:rsidRPr="00BF1059" w:rsidRDefault="00764280" w:rsidP="002C0CD8">
            <w:r w:rsidRPr="00BF1059">
              <w:t>Configuration Database, Service Monitoring</w:t>
            </w:r>
          </w:p>
        </w:tc>
      </w:tr>
      <w:tr w:rsidR="00764280" w:rsidRPr="00BF1059" w14:paraId="31BEAA3E" w14:textId="77777777"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641C0A1A" w14:textId="77777777" w:rsidR="00764280" w:rsidRPr="00BF1059" w:rsidRDefault="00764280" w:rsidP="002C0CD8">
            <w:r w:rsidRPr="00BF1059">
              <w:rPr>
                <w:b/>
                <w:bCs/>
              </w:rPr>
              <w:t>Security</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22BC6D6D" w14:textId="77777777" w:rsidR="00764280" w:rsidRPr="00BF1059" w:rsidRDefault="00764280" w:rsidP="002C0CD8">
            <w:r w:rsidRPr="00BF1059">
              <w:t>Check-in, Attribute Management</w:t>
            </w:r>
          </w:p>
        </w:tc>
      </w:tr>
      <w:tr w:rsidR="00764280" w:rsidRPr="00BF1059" w14:paraId="1EAC643A"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7A95D679" w14:textId="77777777" w:rsidR="00764280" w:rsidRPr="00BF1059" w:rsidRDefault="00764280" w:rsidP="002C0CD8">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6151EADF" w14:textId="77777777" w:rsidR="00764280" w:rsidRPr="00BF1059" w:rsidRDefault="00764280" w:rsidP="002C0CD8">
            <w:r w:rsidRPr="00BF1059">
              <w:t xml:space="preserve">Training Infrastructure, </w:t>
            </w:r>
            <w:proofErr w:type="spellStart"/>
            <w:r w:rsidRPr="00BF1059">
              <w:t>FitSM</w:t>
            </w:r>
            <w:proofErr w:type="spellEnd"/>
          </w:p>
        </w:tc>
      </w:tr>
      <w:tr w:rsidR="007E76A6" w:rsidRPr="00BF1059" w14:paraId="316DBD58"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568DB82C" w14:textId="77777777" w:rsidR="007E76A6" w:rsidRPr="00BF1059" w:rsidRDefault="007E76A6" w:rsidP="002C0CD8">
            <w:pPr>
              <w:rPr>
                <w:b/>
                <w:bCs/>
              </w:rPr>
            </w:pPr>
            <w:r>
              <w:rPr>
                <w:b/>
                <w:bCs/>
              </w:rPr>
              <w:t>Applications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15DF452E" w14:textId="77777777" w:rsidR="007E76A6" w:rsidRPr="00BF1059" w:rsidRDefault="007E76A6" w:rsidP="002C0CD8">
            <w:r>
              <w:t>Applications on Demand</w:t>
            </w:r>
          </w:p>
        </w:tc>
      </w:tr>
    </w:tbl>
    <w:p w14:paraId="5A05A552" w14:textId="77777777" w:rsidR="00764280" w:rsidRDefault="00764280" w:rsidP="00764280"/>
    <w:p w14:paraId="25A41827" w14:textId="77777777" w:rsidR="00764280" w:rsidRPr="00BF1059" w:rsidRDefault="00764280" w:rsidP="00764280">
      <w:r w:rsidRPr="00BF1059">
        <w:t xml:space="preserve">For </w:t>
      </w:r>
      <w:r>
        <w:t>all</w:t>
      </w:r>
      <w:r w:rsidRPr="00BF1059">
        <w:t xml:space="preserve"> the services</w:t>
      </w:r>
      <w:r>
        <w:t xml:space="preserve"> in the external catalogue</w:t>
      </w:r>
      <w:r w:rsidRPr="00BF1059">
        <w:t>, service options</w:t>
      </w:r>
      <w:r>
        <w:t xml:space="preserve"> </w:t>
      </w:r>
      <w:r w:rsidRPr="00BF1059">
        <w:t>have been also defined</w:t>
      </w:r>
      <w:r>
        <w:t>. They</w:t>
      </w:r>
      <w:r w:rsidRPr="00BF1059">
        <w:t xml:space="preserve"> are described in th</w:t>
      </w:r>
      <w:r>
        <w:t>is appendix</w:t>
      </w:r>
      <w:r w:rsidRPr="00BF1059">
        <w:t>.</w:t>
      </w:r>
    </w:p>
    <w:p w14:paraId="233F5015" w14:textId="77777777" w:rsidR="00764280" w:rsidRPr="00BF1059" w:rsidRDefault="00764280" w:rsidP="00764280">
      <w:r w:rsidRPr="00BF1059">
        <w:t>The following subsections describe the attributes that will be show</w:t>
      </w:r>
      <w:r>
        <w:t>n</w:t>
      </w:r>
      <w:r w:rsidRPr="00BF1059">
        <w:t xml:space="preserve"> in the </w:t>
      </w:r>
      <w:r w:rsidR="000B106A">
        <w:t>M</w:t>
      </w:r>
      <w:r w:rsidRPr="00BF1059">
        <w:t>arketplace for each level of the hierarchy:</w:t>
      </w:r>
    </w:p>
    <w:p w14:paraId="4EF00D25" w14:textId="77777777" w:rsidR="00764280" w:rsidRPr="00BF1059" w:rsidRDefault="00764280" w:rsidP="008E2F4A">
      <w:pPr>
        <w:numPr>
          <w:ilvl w:val="0"/>
          <w:numId w:val="39"/>
        </w:numPr>
      </w:pPr>
      <w:r w:rsidRPr="00BF1059">
        <w:t xml:space="preserve">Service areas (category in the </w:t>
      </w:r>
      <w:r w:rsidR="000B106A">
        <w:t>M</w:t>
      </w:r>
      <w:r w:rsidRPr="00BF1059">
        <w:t>arketplace)</w:t>
      </w:r>
    </w:p>
    <w:p w14:paraId="6A352446" w14:textId="77777777" w:rsidR="00764280" w:rsidRPr="00BF1059" w:rsidRDefault="00764280" w:rsidP="008E2F4A">
      <w:pPr>
        <w:numPr>
          <w:ilvl w:val="0"/>
          <w:numId w:val="39"/>
        </w:numPr>
      </w:pPr>
      <w:r w:rsidRPr="00BF1059">
        <w:t xml:space="preserve">Services (sub-category in the </w:t>
      </w:r>
      <w:r w:rsidR="000B106A">
        <w:t>M</w:t>
      </w:r>
      <w:r w:rsidRPr="00BF1059">
        <w:t>arketplace)</w:t>
      </w:r>
    </w:p>
    <w:p w14:paraId="13BD777C" w14:textId="77777777" w:rsidR="00764280" w:rsidRPr="00BF1059" w:rsidRDefault="00764280" w:rsidP="008E2F4A">
      <w:pPr>
        <w:numPr>
          <w:ilvl w:val="0"/>
          <w:numId w:val="39"/>
        </w:numPr>
      </w:pPr>
      <w:r w:rsidRPr="00BF1059">
        <w:t>Service options (</w:t>
      </w:r>
      <w:r>
        <w:t>what the customers can order</w:t>
      </w:r>
      <w:r w:rsidRPr="00BF1059">
        <w:t xml:space="preserve"> in the </w:t>
      </w:r>
      <w:r w:rsidR="000B106A">
        <w:t>M</w:t>
      </w:r>
      <w:r w:rsidRPr="00BF1059">
        <w:t>arketplace)</w:t>
      </w:r>
    </w:p>
    <w:p w14:paraId="669D92A8" w14:textId="77777777" w:rsidR="00764280" w:rsidRPr="00715E86" w:rsidRDefault="00764280" w:rsidP="00715E86">
      <w:r w:rsidRPr="00BF1059">
        <w:t xml:space="preserve">Finally, data to describe service providers in the </w:t>
      </w:r>
      <w:r w:rsidR="006D46A2">
        <w:t>M</w:t>
      </w:r>
      <w:r w:rsidRPr="00BF1059">
        <w:t xml:space="preserve">arketplace are also defined. Each service in the </w:t>
      </w:r>
      <w:r w:rsidR="000B106A">
        <w:t>M</w:t>
      </w:r>
      <w:r w:rsidRPr="00BF1059">
        <w:t>arketplace will be linked to one or more providers.</w:t>
      </w:r>
    </w:p>
    <w:p w14:paraId="4610233A" w14:textId="77777777" w:rsidR="00764280" w:rsidRPr="00FD726C" w:rsidRDefault="00764280" w:rsidP="00764280">
      <w:pPr>
        <w:rPr>
          <w:b/>
          <w:bCs/>
        </w:rPr>
      </w:pPr>
      <w:r w:rsidRPr="00FD726C">
        <w:rPr>
          <w:b/>
        </w:rPr>
        <w:lastRenderedPageBreak/>
        <w:t>Service areas (category in the marketplace)</w:t>
      </w:r>
      <w:r>
        <w:rPr>
          <w:b/>
        </w:rPr>
        <w:t>:</w:t>
      </w:r>
    </w:p>
    <w:p w14:paraId="74244CFF" w14:textId="77777777" w:rsidR="00764280" w:rsidRPr="00BF1059" w:rsidRDefault="00764280" w:rsidP="00764280">
      <w:r w:rsidRPr="00BF1059">
        <w:t xml:space="preserve">Each category in the </w:t>
      </w:r>
      <w:r>
        <w:t>M</w:t>
      </w:r>
      <w:r w:rsidRPr="00BF1059">
        <w:t>arketplace</w:t>
      </w:r>
      <w:r>
        <w:t xml:space="preserve"> demonstrators</w:t>
      </w:r>
      <w:r w:rsidRPr="00BF1059">
        <w:t xml:space="preserve"> </w:t>
      </w:r>
      <w:r>
        <w:t>is</w:t>
      </w:r>
      <w:r w:rsidRPr="00BF1059">
        <w:t xml:space="preserve"> described with the attributes shown in the table below.</w:t>
      </w:r>
    </w:p>
    <w:p w14:paraId="2FAAC62D" w14:textId="77777777" w:rsidR="00764280" w:rsidRDefault="00764280" w:rsidP="00764280">
      <w:pPr>
        <w:pStyle w:val="Didascalia"/>
        <w:keepNext/>
        <w:jc w:val="center"/>
      </w:pPr>
      <w:r>
        <w:t xml:space="preserve">Table </w:t>
      </w:r>
      <w:fldSimple w:instr=" SEQ Table \* ARABIC ">
        <w:r w:rsidR="00302140">
          <w:rPr>
            <w:noProof/>
          </w:rPr>
          <w:t>2</w:t>
        </w:r>
      </w:fldSimple>
      <w:r>
        <w:t xml:space="preserve">. </w:t>
      </w:r>
      <w:r w:rsidRPr="00EC6E2C">
        <w:t>Service areas</w:t>
      </w:r>
    </w:p>
    <w:tbl>
      <w:tblPr>
        <w:tblW w:w="0" w:type="auto"/>
        <w:tblCellMar>
          <w:top w:w="15" w:type="dxa"/>
          <w:left w:w="15" w:type="dxa"/>
          <w:bottom w:w="15" w:type="dxa"/>
          <w:right w:w="15" w:type="dxa"/>
        </w:tblCellMar>
        <w:tblLook w:val="04A0" w:firstRow="1" w:lastRow="0" w:firstColumn="1" w:lastColumn="0" w:noHBand="0" w:noVBand="1"/>
      </w:tblPr>
      <w:tblGrid>
        <w:gridCol w:w="1269"/>
        <w:gridCol w:w="1878"/>
        <w:gridCol w:w="5859"/>
      </w:tblGrid>
      <w:tr w:rsidR="00764280" w:rsidRPr="00BF1059" w14:paraId="5A69644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58189C9" w14:textId="77777777" w:rsidR="00764280" w:rsidRPr="0013271B" w:rsidRDefault="00764280" w:rsidP="002C0CD8">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58FAAE8" w14:textId="77777777" w:rsidR="00764280" w:rsidRPr="0013271B" w:rsidRDefault="00764280" w:rsidP="002C0CD8">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39C3350" w14:textId="77777777" w:rsidR="00764280" w:rsidRPr="0013271B" w:rsidRDefault="00764280" w:rsidP="002C0CD8">
            <w:pPr>
              <w:rPr>
                <w:color w:val="FFFFFF" w:themeColor="background1"/>
              </w:rPr>
            </w:pPr>
            <w:r w:rsidRPr="0013271B">
              <w:rPr>
                <w:b/>
                <w:bCs/>
                <w:color w:val="FFFFFF" w:themeColor="background1"/>
              </w:rPr>
              <w:t>Notes</w:t>
            </w:r>
          </w:p>
        </w:tc>
      </w:tr>
      <w:tr w:rsidR="00764280" w:rsidRPr="00BF1059" w14:paraId="0440097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8388D9A" w14:textId="77777777" w:rsidR="00764280" w:rsidRPr="0013271B" w:rsidRDefault="00764280" w:rsidP="002C0CD8">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4C9CFAF3" w14:textId="77777777" w:rsidR="00764280" w:rsidRPr="00BF1059" w:rsidRDefault="00764280" w:rsidP="002C0CD8">
            <w:r w:rsidRPr="00BF1059">
              <w:t>Name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D542A59" w14:textId="77777777" w:rsidR="00764280" w:rsidRPr="00BF1059" w:rsidRDefault="00764280" w:rsidP="002C0CD8">
            <w:r w:rsidRPr="00BF1059">
              <w:t>The first level category maps to the EGI service area:</w:t>
            </w:r>
          </w:p>
          <w:p w14:paraId="60E96BA7" w14:textId="77777777" w:rsidR="00764280" w:rsidRPr="00BF1059" w:rsidRDefault="00764280" w:rsidP="008E2F4A">
            <w:pPr>
              <w:numPr>
                <w:ilvl w:val="0"/>
                <w:numId w:val="40"/>
              </w:numPr>
            </w:pPr>
            <w:r w:rsidRPr="00BF1059">
              <w:t>Compute</w:t>
            </w:r>
          </w:p>
          <w:p w14:paraId="75D3BEE8" w14:textId="77777777" w:rsidR="00764280" w:rsidRPr="00BF1059" w:rsidRDefault="00764280" w:rsidP="008E2F4A">
            <w:pPr>
              <w:numPr>
                <w:ilvl w:val="0"/>
                <w:numId w:val="40"/>
              </w:numPr>
            </w:pPr>
            <w:r w:rsidRPr="00BF1059">
              <w:t>Storage</w:t>
            </w:r>
          </w:p>
          <w:p w14:paraId="574FB0EF" w14:textId="77777777" w:rsidR="00764280" w:rsidRPr="00BF1059" w:rsidRDefault="00764280" w:rsidP="008E2F4A">
            <w:pPr>
              <w:numPr>
                <w:ilvl w:val="0"/>
                <w:numId w:val="40"/>
              </w:numPr>
            </w:pPr>
            <w:r w:rsidRPr="00BF1059">
              <w:t>Data</w:t>
            </w:r>
          </w:p>
          <w:p w14:paraId="274394F8" w14:textId="77777777" w:rsidR="00764280" w:rsidRPr="00BF1059" w:rsidRDefault="00764280" w:rsidP="008E2F4A">
            <w:pPr>
              <w:numPr>
                <w:ilvl w:val="0"/>
                <w:numId w:val="40"/>
              </w:numPr>
            </w:pPr>
            <w:r w:rsidRPr="00BF1059">
              <w:t>Operations</w:t>
            </w:r>
          </w:p>
          <w:p w14:paraId="66B6C742" w14:textId="77777777" w:rsidR="00764280" w:rsidRPr="00BF1059" w:rsidRDefault="00764280" w:rsidP="008E2F4A">
            <w:pPr>
              <w:numPr>
                <w:ilvl w:val="0"/>
                <w:numId w:val="40"/>
              </w:numPr>
            </w:pPr>
            <w:r w:rsidRPr="00BF1059">
              <w:t>Security</w:t>
            </w:r>
          </w:p>
          <w:p w14:paraId="0D070EAA" w14:textId="77777777" w:rsidR="00764280" w:rsidRDefault="00764280" w:rsidP="008E2F4A">
            <w:pPr>
              <w:numPr>
                <w:ilvl w:val="0"/>
                <w:numId w:val="40"/>
              </w:numPr>
            </w:pPr>
            <w:r w:rsidRPr="00BF1059">
              <w:t>Training</w:t>
            </w:r>
          </w:p>
          <w:p w14:paraId="62CA4182" w14:textId="77777777" w:rsidR="00D42DF9" w:rsidRPr="00BF1059" w:rsidRDefault="00D42DF9" w:rsidP="008E2F4A">
            <w:pPr>
              <w:numPr>
                <w:ilvl w:val="0"/>
                <w:numId w:val="40"/>
              </w:numPr>
            </w:pPr>
            <w:r>
              <w:t>Applications</w:t>
            </w:r>
          </w:p>
        </w:tc>
      </w:tr>
      <w:tr w:rsidR="00764280" w:rsidRPr="00BF1059" w14:paraId="499440B4"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7B71F80" w14:textId="77777777" w:rsidR="00764280" w:rsidRPr="0013271B" w:rsidRDefault="00764280" w:rsidP="002C0CD8">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3740371C" w14:textId="77777777" w:rsidR="00764280" w:rsidRPr="00BF1059" w:rsidRDefault="00764280" w:rsidP="002C0CD8">
            <w:r w:rsidRPr="00BF1059">
              <w:t>Description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358EFD32" w14:textId="77777777" w:rsidR="00764280" w:rsidRPr="00BF1059" w:rsidRDefault="00764280" w:rsidP="002C0CD8">
            <w:r w:rsidRPr="00BF1059">
              <w:t>Inspired by the description of the EGI service areas in the service catalogue: short, punchy and expressing the value</w:t>
            </w:r>
          </w:p>
        </w:tc>
      </w:tr>
    </w:tbl>
    <w:p w14:paraId="5783158D" w14:textId="77777777" w:rsidR="00764280" w:rsidRPr="00BF1059" w:rsidRDefault="00764280" w:rsidP="00764280"/>
    <w:p w14:paraId="5ADEAC18" w14:textId="77777777" w:rsidR="00764280" w:rsidRPr="00FD726C" w:rsidRDefault="00764280" w:rsidP="00764280">
      <w:pPr>
        <w:rPr>
          <w:b/>
          <w:bCs/>
        </w:rPr>
      </w:pPr>
      <w:r w:rsidRPr="00FD726C">
        <w:rPr>
          <w:b/>
        </w:rPr>
        <w:t>Service areas in the EGI Marketplace demonstrators</w:t>
      </w:r>
      <w:r>
        <w:rPr>
          <w:b/>
        </w:rPr>
        <w:t>:</w:t>
      </w:r>
    </w:p>
    <w:p w14:paraId="2B7D07CF" w14:textId="77777777" w:rsidR="00764280" w:rsidRPr="00BF1059" w:rsidRDefault="00764280" w:rsidP="00764280">
      <w:r w:rsidRPr="00BF1059">
        <w:t xml:space="preserve">The following table lists the </w:t>
      </w:r>
      <w:r>
        <w:t>four</w:t>
      </w:r>
      <w:r w:rsidRPr="00BF1059">
        <w:t xml:space="preserve"> categories that </w:t>
      </w:r>
      <w:r>
        <w:t>were</w:t>
      </w:r>
      <w:r w:rsidRPr="00BF1059">
        <w:t xml:space="preserve"> included in the EGI </w:t>
      </w:r>
      <w:r w:rsidR="006D46A2">
        <w:t>M</w:t>
      </w:r>
      <w:r w:rsidRPr="00BF1059">
        <w:t>arketplac</w:t>
      </w:r>
      <w:r>
        <w:t>e demonstrators with the related description.</w:t>
      </w:r>
    </w:p>
    <w:p w14:paraId="76A16A09" w14:textId="77777777" w:rsidR="00764280" w:rsidRDefault="00764280" w:rsidP="00764280">
      <w:pPr>
        <w:pStyle w:val="Didascalia"/>
        <w:keepNext/>
        <w:jc w:val="center"/>
      </w:pPr>
      <w:r>
        <w:t xml:space="preserve">Table </w:t>
      </w:r>
      <w:fldSimple w:instr=" SEQ Table \* ARABIC ">
        <w:r w:rsidR="00302140">
          <w:rPr>
            <w:noProof/>
          </w:rPr>
          <w:t>3</w:t>
        </w:r>
      </w:fldSimple>
      <w:r>
        <w:t xml:space="preserve">. </w:t>
      </w:r>
      <w:r w:rsidRPr="003430B7">
        <w:t>Service areas in the EGI Marketplace demonstrators</w:t>
      </w:r>
      <w:r>
        <w:t>.</w:t>
      </w:r>
    </w:p>
    <w:tbl>
      <w:tblPr>
        <w:tblW w:w="0" w:type="auto"/>
        <w:tblCellMar>
          <w:top w:w="15" w:type="dxa"/>
          <w:left w:w="15" w:type="dxa"/>
          <w:bottom w:w="15" w:type="dxa"/>
          <w:right w:w="15" w:type="dxa"/>
        </w:tblCellMar>
        <w:tblLook w:val="04A0" w:firstRow="1" w:lastRow="0" w:firstColumn="1" w:lastColumn="0" w:noHBand="0" w:noVBand="1"/>
      </w:tblPr>
      <w:tblGrid>
        <w:gridCol w:w="1359"/>
        <w:gridCol w:w="6386"/>
      </w:tblGrid>
      <w:tr w:rsidR="00764280" w:rsidRPr="00BF1059" w14:paraId="206FDD8A"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96DD34E" w14:textId="77777777" w:rsidR="00764280" w:rsidRPr="0013271B" w:rsidRDefault="00764280" w:rsidP="002C0CD8">
            <w:pPr>
              <w:rPr>
                <w:color w:val="FFFFFF" w:themeColor="background1"/>
              </w:rPr>
            </w:pPr>
            <w:r w:rsidRPr="0013271B">
              <w:rPr>
                <w:b/>
                <w:bCs/>
                <w:color w:val="FFFFFF" w:themeColor="background1"/>
              </w:rPr>
              <w:t>Service Area</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55030DF" w14:textId="77777777" w:rsidR="00764280" w:rsidRPr="0013271B" w:rsidRDefault="00764280" w:rsidP="002C0CD8">
            <w:pPr>
              <w:rPr>
                <w:color w:val="FFFFFF" w:themeColor="background1"/>
              </w:rPr>
            </w:pPr>
            <w:r w:rsidRPr="0013271B">
              <w:rPr>
                <w:b/>
                <w:bCs/>
                <w:color w:val="FFFFFF" w:themeColor="background1"/>
              </w:rPr>
              <w:t>Description</w:t>
            </w:r>
          </w:p>
        </w:tc>
      </w:tr>
      <w:tr w:rsidR="00764280" w:rsidRPr="00BF1059" w14:paraId="60BF05E4"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E92BACA" w14:textId="77777777" w:rsidR="00764280" w:rsidRPr="0013271B" w:rsidRDefault="00764280" w:rsidP="002C0CD8">
            <w:pPr>
              <w:rPr>
                <w:color w:val="FFFFFF" w:themeColor="background1"/>
              </w:rPr>
            </w:pPr>
            <w:r w:rsidRPr="0013271B">
              <w:rPr>
                <w:b/>
                <w:bCs/>
                <w:color w:val="FFFFFF" w:themeColor="background1"/>
              </w:rPr>
              <w:t>Compute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E14D868" w14:textId="77777777" w:rsidR="00764280" w:rsidRPr="00BF1059" w:rsidRDefault="00764280" w:rsidP="002C0CD8">
            <w:r w:rsidRPr="00BF1059">
              <w:t>Services for processing data supporting different computing models</w:t>
            </w:r>
          </w:p>
        </w:tc>
      </w:tr>
      <w:tr w:rsidR="00764280" w:rsidRPr="00BF1059" w14:paraId="6F578B9F"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B51DC30" w14:textId="77777777" w:rsidR="00764280" w:rsidRPr="0013271B" w:rsidRDefault="00764280" w:rsidP="002C0CD8">
            <w:pPr>
              <w:rPr>
                <w:color w:val="FFFFFF" w:themeColor="background1"/>
              </w:rPr>
            </w:pPr>
            <w:r w:rsidRPr="0013271B">
              <w:rPr>
                <w:b/>
                <w:bCs/>
                <w:color w:val="FFFFFF" w:themeColor="background1"/>
              </w:rPr>
              <w:t>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2E78E78B" w14:textId="77777777" w:rsidR="00764280" w:rsidRPr="00BF1059" w:rsidRDefault="00764280" w:rsidP="002C0CD8">
            <w:r w:rsidRPr="00BF1059">
              <w:t>Services for storing/retrieving files</w:t>
            </w:r>
          </w:p>
        </w:tc>
      </w:tr>
      <w:tr w:rsidR="00764280" w:rsidRPr="00BF1059" w14:paraId="0105F50C"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C944196" w14:textId="77777777" w:rsidR="00764280" w:rsidRPr="0013271B" w:rsidRDefault="00764280" w:rsidP="002C0CD8">
            <w:pPr>
              <w:rPr>
                <w:color w:val="FFFFFF" w:themeColor="background1"/>
              </w:rPr>
            </w:pPr>
            <w:r w:rsidRPr="0013271B">
              <w:rPr>
                <w:b/>
                <w:bCs/>
                <w:color w:val="FFFFFF" w:themeColor="background1"/>
              </w:rPr>
              <w:t>Data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EA4BD7B" w14:textId="77777777" w:rsidR="00764280" w:rsidRPr="00BF1059" w:rsidRDefault="00764280" w:rsidP="002C0CD8">
            <w:r w:rsidRPr="00BF1059">
              <w:t>Services for moving or distributing data</w:t>
            </w:r>
          </w:p>
        </w:tc>
      </w:tr>
      <w:tr w:rsidR="00764280" w:rsidRPr="00BF1059" w14:paraId="7470683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C968D46" w14:textId="77777777" w:rsidR="00764280" w:rsidRPr="0013271B" w:rsidRDefault="00764280" w:rsidP="002C0CD8">
            <w:pPr>
              <w:rPr>
                <w:color w:val="FFFFFF" w:themeColor="background1"/>
              </w:rPr>
            </w:pPr>
            <w:r w:rsidRPr="0013271B">
              <w:rPr>
                <w:b/>
                <w:bCs/>
                <w:color w:val="FFFFFF" w:themeColor="background1"/>
              </w:rPr>
              <w:t>Training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16B68DF3" w14:textId="77777777" w:rsidR="00764280" w:rsidRPr="00BF1059" w:rsidRDefault="00764280" w:rsidP="002C0CD8">
            <w:r w:rsidRPr="00BF1059">
              <w:t>Services for skills development</w:t>
            </w:r>
          </w:p>
        </w:tc>
      </w:tr>
      <w:tr w:rsidR="005D2936" w:rsidRPr="00BF1059" w14:paraId="6DB0947C"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tcPr>
          <w:p w14:paraId="175ABDA8" w14:textId="77777777" w:rsidR="005D2936" w:rsidRPr="0013271B" w:rsidRDefault="005D2936" w:rsidP="002C0CD8">
            <w:pPr>
              <w:rPr>
                <w:b/>
                <w:bCs/>
                <w:color w:val="FFFFFF" w:themeColor="background1"/>
              </w:rPr>
            </w:pPr>
            <w:r>
              <w:rPr>
                <w:b/>
                <w:bCs/>
                <w:color w:val="FFFFFF" w:themeColor="background1"/>
              </w:rPr>
              <w:lastRenderedPageBreak/>
              <w:t>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tcPr>
          <w:p w14:paraId="0F2A8803" w14:textId="77777777" w:rsidR="005D2936" w:rsidRPr="00BF1059" w:rsidRDefault="005D2936" w:rsidP="002C0CD8">
            <w:r>
              <w:t>Applications for researchers and innovators</w:t>
            </w:r>
          </w:p>
        </w:tc>
      </w:tr>
    </w:tbl>
    <w:p w14:paraId="2A3D3822" w14:textId="77777777" w:rsidR="00764280" w:rsidRDefault="00764280" w:rsidP="00764280">
      <w:pPr>
        <w:spacing w:after="200"/>
        <w:jc w:val="left"/>
        <w:rPr>
          <w:b/>
        </w:rPr>
      </w:pPr>
    </w:p>
    <w:p w14:paraId="099F372A" w14:textId="77777777" w:rsidR="00764280" w:rsidRPr="00FD726C" w:rsidRDefault="00764280" w:rsidP="00764280">
      <w:pPr>
        <w:rPr>
          <w:b/>
          <w:bCs/>
        </w:rPr>
      </w:pPr>
      <w:r w:rsidRPr="00FD726C">
        <w:rPr>
          <w:b/>
        </w:rPr>
        <w:t xml:space="preserve">Services (sub-categories in the </w:t>
      </w:r>
      <w:r w:rsidR="000B106A">
        <w:rPr>
          <w:b/>
        </w:rPr>
        <w:t>M</w:t>
      </w:r>
      <w:r w:rsidRPr="00FD726C">
        <w:rPr>
          <w:b/>
        </w:rPr>
        <w:t>arketplace)</w:t>
      </w:r>
      <w:r>
        <w:rPr>
          <w:b/>
        </w:rPr>
        <w:t>:</w:t>
      </w:r>
    </w:p>
    <w:p w14:paraId="3C13EC52" w14:textId="77777777" w:rsidR="00764280" w:rsidRPr="00BF1059" w:rsidRDefault="00764280" w:rsidP="00764280">
      <w:r w:rsidRPr="00BF1059">
        <w:t xml:space="preserve">The EGI </w:t>
      </w:r>
      <w:r>
        <w:t>M</w:t>
      </w:r>
      <w:r w:rsidRPr="00BF1059">
        <w:t xml:space="preserve">arketplace </w:t>
      </w:r>
      <w:r>
        <w:t>demonstrators</w:t>
      </w:r>
      <w:r w:rsidRPr="00BF1059">
        <w:t xml:space="preserve"> present services to the end-users with a set of attributes described in the table below. These attributes are inherited and sometime specialised by the service options.</w:t>
      </w:r>
    </w:p>
    <w:p w14:paraId="635DEA1E" w14:textId="77777777" w:rsidR="00764280" w:rsidRDefault="00764280" w:rsidP="00764280">
      <w:pPr>
        <w:pStyle w:val="Didascalia"/>
        <w:keepNext/>
        <w:jc w:val="center"/>
      </w:pPr>
      <w:r>
        <w:t xml:space="preserve">Table </w:t>
      </w:r>
      <w:fldSimple w:instr=" SEQ Table \* ARABIC ">
        <w:r w:rsidR="00302140">
          <w:rPr>
            <w:noProof/>
          </w:rPr>
          <w:t>4</w:t>
        </w:r>
      </w:fldSimple>
      <w:r>
        <w:t xml:space="preserve">. </w:t>
      </w:r>
      <w:r w:rsidRPr="003D66FC">
        <w:t xml:space="preserve">Services (sub-categories in the </w:t>
      </w:r>
      <w:r w:rsidR="000B106A">
        <w:t>M</w:t>
      </w:r>
      <w:r w:rsidRPr="003D66FC">
        <w:t>arketplace)</w:t>
      </w:r>
      <w:r>
        <w:t>.</w:t>
      </w:r>
    </w:p>
    <w:tbl>
      <w:tblPr>
        <w:tblW w:w="0" w:type="auto"/>
        <w:tblCellMar>
          <w:top w:w="15" w:type="dxa"/>
          <w:left w:w="15" w:type="dxa"/>
          <w:bottom w:w="15" w:type="dxa"/>
          <w:right w:w="15" w:type="dxa"/>
        </w:tblCellMar>
        <w:tblLook w:val="04A0" w:firstRow="1" w:lastRow="0" w:firstColumn="1" w:lastColumn="0" w:noHBand="0" w:noVBand="1"/>
      </w:tblPr>
      <w:tblGrid>
        <w:gridCol w:w="1330"/>
        <w:gridCol w:w="4126"/>
        <w:gridCol w:w="3550"/>
      </w:tblGrid>
      <w:tr w:rsidR="00764280" w:rsidRPr="00BF1059" w14:paraId="01876FC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4EB630E" w14:textId="77777777" w:rsidR="00764280" w:rsidRPr="0013271B" w:rsidRDefault="00764280" w:rsidP="002C0CD8">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543E7F9" w14:textId="77777777" w:rsidR="00764280" w:rsidRPr="0013271B" w:rsidRDefault="00764280" w:rsidP="002C0CD8">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9273E22" w14:textId="77777777" w:rsidR="00764280" w:rsidRPr="0013271B" w:rsidRDefault="00764280" w:rsidP="002C0CD8">
            <w:pPr>
              <w:rPr>
                <w:color w:val="FFFFFF" w:themeColor="background1"/>
              </w:rPr>
            </w:pPr>
            <w:r w:rsidRPr="0013271B">
              <w:rPr>
                <w:b/>
                <w:bCs/>
                <w:color w:val="FFFFFF" w:themeColor="background1"/>
              </w:rPr>
              <w:t>Notes</w:t>
            </w:r>
          </w:p>
        </w:tc>
      </w:tr>
      <w:tr w:rsidR="00764280" w:rsidRPr="00BF1059" w14:paraId="21B319F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3D8CFF5" w14:textId="77777777" w:rsidR="00764280" w:rsidRPr="0013271B" w:rsidRDefault="00764280" w:rsidP="002C0CD8">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FAEC497" w14:textId="77777777" w:rsidR="00764280" w:rsidRPr="00BF1059" w:rsidRDefault="00764280" w:rsidP="002C0CD8">
            <w:r w:rsidRPr="00BF1059">
              <w:t>Name of a specific service as assigned by the service provider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EB8D150" w14:textId="77777777" w:rsidR="00764280" w:rsidRPr="00BF1059" w:rsidRDefault="00764280" w:rsidP="002C0CD8">
            <w:r w:rsidRPr="00BF1059">
              <w:t>Format: Free text</w:t>
            </w:r>
          </w:p>
          <w:p w14:paraId="3342B8AA" w14:textId="77777777" w:rsidR="00764280" w:rsidRPr="00BF1059" w:rsidRDefault="00764280" w:rsidP="002C0CD8">
            <w:r w:rsidRPr="00BF1059">
              <w:t>Example: Cloud Compute</w:t>
            </w:r>
          </w:p>
        </w:tc>
      </w:tr>
      <w:tr w:rsidR="00764280" w:rsidRPr="00BF1059" w14:paraId="5B74E9C4"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EF8DCA5" w14:textId="77777777" w:rsidR="00764280" w:rsidRPr="0013271B" w:rsidRDefault="00764280" w:rsidP="002C0CD8">
            <w:pPr>
              <w:rPr>
                <w:color w:val="FFFFFF" w:themeColor="background1"/>
              </w:rPr>
            </w:pPr>
            <w:r w:rsidRPr="0013271B">
              <w:rPr>
                <w:b/>
                <w:bCs/>
                <w:color w:val="FFFFFF" w:themeColor="background1"/>
              </w:rPr>
              <w:t>Unique ID</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C3588B2" w14:textId="77777777" w:rsidR="00764280" w:rsidRPr="00BF1059" w:rsidRDefault="00764280" w:rsidP="002C0CD8">
            <w:r w:rsidRPr="00BF1059">
              <w:t>Global unique and persistent identifier of a specific service</w:t>
            </w:r>
          </w:p>
          <w:p w14:paraId="0CC9FE17" w14:textId="77777777" w:rsidR="00764280" w:rsidRPr="00BF1059" w:rsidRDefault="00764280" w:rsidP="002C0CD8">
            <w:r w:rsidRPr="00BF1059">
              <w:t>Note: this allows to map a service to a specific organization/e-Infrastructure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3C2581A3" w14:textId="77777777" w:rsidR="00764280" w:rsidRPr="00BF1059" w:rsidRDefault="00764280" w:rsidP="002C0CD8">
            <w:r w:rsidRPr="00BF1059">
              <w:t>Format: DOI or any other relevant standard; it should contain information about the identifier type and value.</w:t>
            </w:r>
          </w:p>
          <w:p w14:paraId="05EB166C" w14:textId="77777777" w:rsidR="00764280" w:rsidRPr="00BF1059" w:rsidRDefault="00764280" w:rsidP="002C0CD8">
            <w:r w:rsidRPr="00BF1059">
              <w:t>Additional info:</w:t>
            </w:r>
          </w:p>
          <w:p w14:paraId="26C7D64C" w14:textId="77777777" w:rsidR="00764280" w:rsidRPr="00BF1059" w:rsidRDefault="00764280" w:rsidP="002C0CD8">
            <w:r w:rsidRPr="00BF1059">
              <w:t xml:space="preserve">A PID can be used ideally resolvable to a landing page or a </w:t>
            </w:r>
            <w:proofErr w:type="gramStart"/>
            <w:r w:rsidRPr="00BF1059">
              <w:t>machine readable</w:t>
            </w:r>
            <w:proofErr w:type="gramEnd"/>
            <w:r w:rsidRPr="00BF1059">
              <w:t xml:space="preserve"> data typed metadata page. It should be assigned by the </w:t>
            </w:r>
            <w:proofErr w:type="spellStart"/>
            <w:r w:rsidRPr="00BF1059">
              <w:t>CoS</w:t>
            </w:r>
            <w:proofErr w:type="spellEnd"/>
            <w:r w:rsidRPr="00BF1059">
              <w:t xml:space="preserve"> owner.</w:t>
            </w:r>
          </w:p>
        </w:tc>
      </w:tr>
      <w:tr w:rsidR="00764280" w:rsidRPr="00BF1059" w14:paraId="662DE0FC"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F38DAF9" w14:textId="77777777" w:rsidR="00764280" w:rsidRPr="0013271B" w:rsidRDefault="00764280" w:rsidP="002C0CD8">
            <w:pPr>
              <w:rPr>
                <w:color w:val="FFFFFF" w:themeColor="background1"/>
              </w:rPr>
            </w:pPr>
            <w:r w:rsidRPr="0013271B">
              <w:rPr>
                <w:b/>
                <w:bCs/>
                <w:color w:val="FFFFFF" w:themeColor="background1"/>
              </w:rPr>
              <w:t>Short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33542F9" w14:textId="77777777" w:rsidR="00764280" w:rsidRPr="00BF1059" w:rsidRDefault="00764280" w:rsidP="002C0CD8">
            <w:r w:rsidRPr="00BF1059">
              <w:t>High-level description of what the service does in terms of functionalities it provides and the resources it enables access to. It may include the value (benefit) to a customer and their users delivered by a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D570CFF" w14:textId="77777777" w:rsidR="00764280" w:rsidRPr="00BF1059" w:rsidRDefault="00764280" w:rsidP="002C0CD8">
            <w:r w:rsidRPr="00BF1059">
              <w:t>Format: Free text</w:t>
            </w:r>
          </w:p>
          <w:p w14:paraId="2F9A5181" w14:textId="77777777" w:rsidR="00764280" w:rsidRPr="00BF1059" w:rsidRDefault="00764280" w:rsidP="002C0CD8">
            <w:r w:rsidRPr="00BF1059">
              <w:t>Additional info:</w:t>
            </w:r>
          </w:p>
          <w:p w14:paraId="4E35848D" w14:textId="77777777" w:rsidR="00764280" w:rsidRPr="00BF1059" w:rsidRDefault="00764280" w:rsidP="002C0CD8">
            <w:r w:rsidRPr="00BF1059">
              <w:t>It may provide also information related to the offered capacity, number of installations, underlying data that is offered</w:t>
            </w:r>
            <w:r>
              <w:t>.</w:t>
            </w:r>
          </w:p>
          <w:p w14:paraId="762AE205" w14:textId="77777777" w:rsidR="00764280" w:rsidRPr="00BF1059" w:rsidRDefault="00764280" w:rsidP="002C0CD8">
            <w:r w:rsidRPr="00BF1059">
              <w:t xml:space="preserve">Benefits are usually related to alleviating pains (e.g., eliminate undesirable outcomes, obstacles or risks) or producing gains (e.g. </w:t>
            </w:r>
            <w:r w:rsidRPr="00BF1059">
              <w:lastRenderedPageBreak/>
              <w:t>increased performance, social gains, positive emotions or cost saving).</w:t>
            </w:r>
          </w:p>
        </w:tc>
      </w:tr>
      <w:tr w:rsidR="00764280" w:rsidRPr="00BF1059" w14:paraId="22098D19"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91D1777" w14:textId="77777777" w:rsidR="00764280" w:rsidRPr="0013271B" w:rsidRDefault="00764280" w:rsidP="002C0CD8">
            <w:pPr>
              <w:rPr>
                <w:color w:val="FFFFFF" w:themeColor="background1"/>
              </w:rPr>
            </w:pPr>
            <w:r w:rsidRPr="0013271B">
              <w:rPr>
                <w:b/>
                <w:bCs/>
                <w:color w:val="FFFFFF" w:themeColor="background1"/>
              </w:rPr>
              <w:lastRenderedPageBreak/>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3C19E3A2" w14:textId="77777777" w:rsidR="00764280" w:rsidRPr="00BF1059" w:rsidRDefault="00764280" w:rsidP="002C0CD8">
            <w:r w:rsidRPr="00BF1059">
              <w:t>Longer description of what the service does in terms of functionalities it provides and the resources it enables access to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483E888E" w14:textId="77777777" w:rsidR="00764280" w:rsidRPr="00BF1059" w:rsidRDefault="00764280" w:rsidP="002C0CD8">
            <w:r w:rsidRPr="00BF1059">
              <w:t>Format: Free text</w:t>
            </w:r>
          </w:p>
        </w:tc>
      </w:tr>
      <w:tr w:rsidR="00764280" w:rsidRPr="00BF1059" w14:paraId="0F03CB76"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376C5EE" w14:textId="77777777" w:rsidR="00764280" w:rsidRPr="0013271B" w:rsidRDefault="00764280" w:rsidP="002C0CD8">
            <w:pPr>
              <w:rPr>
                <w:color w:val="FFFFFF" w:themeColor="background1"/>
              </w:rPr>
            </w:pPr>
            <w:r w:rsidRPr="0013271B">
              <w:rPr>
                <w:b/>
                <w:bCs/>
                <w:color w:val="FFFFFF" w:themeColor="background1"/>
              </w:rPr>
              <w:t>Web 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E943119" w14:textId="77777777" w:rsidR="00764280" w:rsidRPr="00BF1059" w:rsidRDefault="00764280" w:rsidP="002C0CD8">
            <w:r w:rsidRPr="00BF1059">
              <w:t>URL to a webpage providing more information about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762C6CA9" w14:textId="77777777" w:rsidR="00764280" w:rsidRPr="00BF1059" w:rsidRDefault="00764280" w:rsidP="002C0CD8">
            <w:r w:rsidRPr="00BF1059">
              <w:t>Format: URL</w:t>
            </w:r>
          </w:p>
          <w:p w14:paraId="215194C5" w14:textId="77777777" w:rsidR="00764280" w:rsidRPr="00BF1059" w:rsidRDefault="00764280" w:rsidP="002C0CD8">
            <w:r w:rsidRPr="00BF1059">
              <w:t>Additional info:</w:t>
            </w:r>
          </w:p>
          <w:p w14:paraId="51C50954" w14:textId="77777777" w:rsidR="00764280" w:rsidRPr="00BF1059" w:rsidRDefault="00764280" w:rsidP="002C0CD8">
            <w:r w:rsidRPr="00BF1059">
              <w:t>This webpage is usually hosted and maintained by the service provider. It contains current and additional information, such as what APIs are supported or links to the documentation.</w:t>
            </w:r>
          </w:p>
        </w:tc>
      </w:tr>
      <w:tr w:rsidR="00764280" w:rsidRPr="00BF1059" w14:paraId="79C5672F"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FA12F95" w14:textId="77777777" w:rsidR="00764280" w:rsidRPr="0013271B" w:rsidRDefault="00764280" w:rsidP="002C0CD8">
            <w:pPr>
              <w:rPr>
                <w:color w:val="FFFFFF" w:themeColor="background1"/>
              </w:rPr>
            </w:pPr>
            <w:r w:rsidRPr="0013271B">
              <w:rPr>
                <w:b/>
                <w:bCs/>
                <w:color w:val="FFFFFF" w:themeColor="background1"/>
              </w:rPr>
              <w:t>Service phase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5AB2613" w14:textId="77777777" w:rsidR="00764280" w:rsidRPr="00BF1059" w:rsidRDefault="00764280" w:rsidP="002C0CD8">
            <w:r w:rsidRPr="00BF1059">
              <w:t>Phase of the service design selected among:</w:t>
            </w:r>
          </w:p>
          <w:p w14:paraId="11E04A32" w14:textId="77777777" w:rsidR="00764280" w:rsidRPr="00BF1059" w:rsidRDefault="00764280" w:rsidP="002C0CD8">
            <w:r w:rsidRPr="00BF1059">
              <w:t>beta: service being developed while available for testing publicly</w:t>
            </w:r>
          </w:p>
          <w:p w14:paraId="648B28D8" w14:textId="77777777" w:rsidR="00764280" w:rsidRPr="00BF1059" w:rsidRDefault="00764280" w:rsidP="002C0CD8">
            <w:r w:rsidRPr="00BF1059">
              <w:t>production: service available in the live environment meeting security/performance requirements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49AAC7A7" w14:textId="77777777" w:rsidR="00764280" w:rsidRPr="00BF1059" w:rsidRDefault="00764280" w:rsidP="002C0CD8">
            <w:r w:rsidRPr="00BF1059">
              <w:t>Source: UK Government Service Design Manual</w:t>
            </w:r>
          </w:p>
          <w:p w14:paraId="37BA1BB3" w14:textId="77777777" w:rsidR="00764280" w:rsidRPr="00BF1059" w:rsidRDefault="00764280" w:rsidP="002C0CD8">
            <w:r w:rsidRPr="00BF1059">
              <w:t>Format: Closed enumeration</w:t>
            </w:r>
          </w:p>
        </w:tc>
      </w:tr>
      <w:tr w:rsidR="00764280" w:rsidRPr="00BF1059" w14:paraId="714962E0"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5146904" w14:textId="77777777" w:rsidR="00764280" w:rsidRPr="0013271B" w:rsidRDefault="00764280" w:rsidP="002C0CD8">
            <w:pPr>
              <w:rPr>
                <w:color w:val="FFFFFF" w:themeColor="background1"/>
              </w:rPr>
            </w:pPr>
            <w:r w:rsidRPr="0013271B">
              <w:rPr>
                <w:b/>
                <w:bCs/>
                <w:color w:val="FFFFFF" w:themeColor="background1"/>
              </w:rPr>
              <w:t>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B0D8A82" w14:textId="77777777" w:rsidR="00764280" w:rsidRPr="00BF1059" w:rsidRDefault="00764280" w:rsidP="002C0CD8">
            <w:r w:rsidRPr="00BF1059">
              <w:t>Link to categories this service belongs to</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71875EB6" w14:textId="77777777" w:rsidR="00764280" w:rsidRPr="00BF1059" w:rsidRDefault="00764280" w:rsidP="002C0CD8">
            <w:r w:rsidRPr="00BF1059">
              <w:t>Format: Closed enumeration</w:t>
            </w:r>
          </w:p>
        </w:tc>
      </w:tr>
      <w:tr w:rsidR="00764280" w:rsidRPr="00BF1059" w14:paraId="3983753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76327D5" w14:textId="77777777" w:rsidR="00764280" w:rsidRPr="0013271B" w:rsidRDefault="00764280" w:rsidP="002C0CD8">
            <w:pPr>
              <w:rPr>
                <w:color w:val="FFFFFF" w:themeColor="background1"/>
              </w:rPr>
            </w:pPr>
            <w:r w:rsidRPr="0013271B">
              <w:rPr>
                <w:b/>
                <w:bCs/>
                <w:color w:val="FFFFFF" w:themeColor="background1"/>
              </w:rPr>
              <w:t>Service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21FBE4FB" w14:textId="77777777" w:rsidR="00764280" w:rsidRPr="00BF1059" w:rsidRDefault="00764280" w:rsidP="002C0CD8">
            <w:r w:rsidRPr="00BF1059">
              <w:t>Restrictions that apply to this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78C396A" w14:textId="77777777" w:rsidR="00764280" w:rsidRPr="00BF1059" w:rsidRDefault="00764280" w:rsidP="002C0CD8">
            <w:r w:rsidRPr="00BF1059">
              <w:t>Format: List of sentences, each of them defining a condition</w:t>
            </w:r>
          </w:p>
        </w:tc>
      </w:tr>
      <w:tr w:rsidR="00764280" w:rsidRPr="00BF1059" w14:paraId="42E91EE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335AE48" w14:textId="77777777" w:rsidR="00764280" w:rsidRPr="0013271B" w:rsidRDefault="00764280" w:rsidP="002C0CD8">
            <w:pPr>
              <w:rPr>
                <w:color w:val="FFFFFF" w:themeColor="background1"/>
              </w:rPr>
            </w:pPr>
            <w:r w:rsidRPr="0013271B">
              <w:rPr>
                <w:b/>
                <w:bCs/>
                <w:color w:val="FFFFFF" w:themeColor="background1"/>
              </w:rPr>
              <w:t>Payment Model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D6BC311" w14:textId="77777777" w:rsidR="00764280" w:rsidRPr="00BF1059" w:rsidRDefault="00764280" w:rsidP="002C0CD8">
            <w:r w:rsidRPr="00BF1059">
              <w:t>Supported payment models and restrictions that apply to each of them</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A2744E2" w14:textId="77777777" w:rsidR="00764280" w:rsidRPr="00BF1059" w:rsidRDefault="00764280" w:rsidP="002C0CD8">
            <w:r w:rsidRPr="00BF1059">
              <w:t>Format: List of sentences, each of them stating the type of payment model and the restriction that applies to it</w:t>
            </w:r>
            <w:r>
              <w:t>.</w:t>
            </w:r>
          </w:p>
          <w:p w14:paraId="7F8A7D8C" w14:textId="77777777" w:rsidR="00764280" w:rsidRPr="00BF1059" w:rsidRDefault="00764280" w:rsidP="002C0CD8">
            <w:r w:rsidRPr="00BF1059">
              <w:t>Additional info:</w:t>
            </w:r>
          </w:p>
          <w:p w14:paraId="7EFF4FD4" w14:textId="77777777" w:rsidR="00764280" w:rsidRPr="00BF1059" w:rsidRDefault="00764280" w:rsidP="002C0CD8">
            <w:r w:rsidRPr="00BF1059">
              <w:lastRenderedPageBreak/>
              <w:t>Example of types of payment models are: free, pay-as-you-go, subscription, membership</w:t>
            </w:r>
          </w:p>
          <w:p w14:paraId="23A66E7B" w14:textId="77777777" w:rsidR="00764280" w:rsidRPr="00BF1059" w:rsidRDefault="00764280" w:rsidP="002C0CD8">
            <w:r w:rsidRPr="00BF1059">
              <w:t>Variable pricing for corporate customers, higher education, etc.</w:t>
            </w:r>
          </w:p>
        </w:tc>
      </w:tr>
      <w:tr w:rsidR="00764280" w:rsidRPr="00BF1059" w14:paraId="4F853E6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45362EE" w14:textId="77777777" w:rsidR="00764280" w:rsidRPr="0013271B" w:rsidRDefault="00764280" w:rsidP="002C0CD8">
            <w:pPr>
              <w:rPr>
                <w:color w:val="FFFFFF" w:themeColor="background1"/>
              </w:rPr>
            </w:pPr>
            <w:r w:rsidRPr="0013271B">
              <w:rPr>
                <w:b/>
                <w:bCs/>
                <w:color w:val="FFFFFF" w:themeColor="background1"/>
              </w:rPr>
              <w:lastRenderedPageBreak/>
              <w:t>Term of use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0E07043A" w14:textId="77777777" w:rsidR="00764280" w:rsidRPr="00BF1059" w:rsidRDefault="00764280" w:rsidP="002C0CD8">
            <w:r w:rsidRPr="00BF1059">
              <w:t>URL to a document containing the rules which one must agree to abide by in order to use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3E39EEA6" w14:textId="77777777" w:rsidR="00764280" w:rsidRPr="00BF1059" w:rsidRDefault="00764280" w:rsidP="002C0CD8">
            <w:r w:rsidRPr="00BF1059">
              <w:t>Format: URL</w:t>
            </w:r>
          </w:p>
        </w:tc>
      </w:tr>
      <w:tr w:rsidR="00764280" w:rsidRPr="00BF1059" w14:paraId="1CEF5804"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5B6F48B" w14:textId="77777777" w:rsidR="00764280" w:rsidRPr="0013271B" w:rsidRDefault="00764280" w:rsidP="002C0CD8">
            <w:pPr>
              <w:rPr>
                <w:color w:val="FFFFFF" w:themeColor="background1"/>
              </w:rPr>
            </w:pPr>
            <w:r w:rsidRPr="0013271B">
              <w:rPr>
                <w:b/>
                <w:bCs/>
                <w:color w:val="FFFFFF" w:themeColor="background1"/>
              </w:rPr>
              <w:t>SLA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6D04227" w14:textId="77777777" w:rsidR="00764280" w:rsidRPr="00BF1059" w:rsidRDefault="00764280" w:rsidP="002C0CD8">
            <w:r w:rsidRPr="00BF1059">
              <w:t>URL to a document containing information about the levels of performance that a service provider is expected to achieve (service level agreement)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4E869AD9" w14:textId="77777777" w:rsidR="00764280" w:rsidRPr="00BF1059" w:rsidRDefault="00764280" w:rsidP="002C0CD8">
            <w:r w:rsidRPr="00BF1059">
              <w:t>Format: List of URLs</w:t>
            </w:r>
          </w:p>
        </w:tc>
      </w:tr>
    </w:tbl>
    <w:p w14:paraId="25105B7C" w14:textId="77777777" w:rsidR="00764280" w:rsidRPr="00BF1059" w:rsidRDefault="00764280" w:rsidP="00764280"/>
    <w:p w14:paraId="7F926934" w14:textId="77777777" w:rsidR="00764280" w:rsidRPr="00AA7370" w:rsidRDefault="00764280" w:rsidP="00764280">
      <w:pPr>
        <w:rPr>
          <w:b/>
          <w:bCs/>
        </w:rPr>
      </w:pPr>
      <w:r w:rsidRPr="00AA7370">
        <w:rPr>
          <w:b/>
        </w:rPr>
        <w:t xml:space="preserve">Services </w:t>
      </w:r>
      <w:r w:rsidR="00F440EC">
        <w:rPr>
          <w:b/>
        </w:rPr>
        <w:t xml:space="preserve">included </w:t>
      </w:r>
      <w:r w:rsidRPr="00AA7370">
        <w:rPr>
          <w:b/>
        </w:rPr>
        <w:t xml:space="preserve">in the </w:t>
      </w:r>
      <w:r w:rsidR="000B106A">
        <w:rPr>
          <w:b/>
        </w:rPr>
        <w:t>M</w:t>
      </w:r>
      <w:r w:rsidRPr="00AA7370">
        <w:rPr>
          <w:b/>
        </w:rPr>
        <w:t>arketplace</w:t>
      </w:r>
      <w:r>
        <w:rPr>
          <w:b/>
        </w:rPr>
        <w:t>:</w:t>
      </w:r>
    </w:p>
    <w:p w14:paraId="2EDAE2D5" w14:textId="77777777" w:rsidR="00764280" w:rsidRPr="00BF1059" w:rsidRDefault="00764280" w:rsidP="00764280">
      <w:r w:rsidRPr="00BF1059">
        <w:t>Services t</w:t>
      </w:r>
      <w:r>
        <w:t>hat</w:t>
      </w:r>
      <w:r w:rsidRPr="00BF1059">
        <w:t xml:space="preserve"> </w:t>
      </w:r>
      <w:r>
        <w:t>were</w:t>
      </w:r>
      <w:r w:rsidRPr="00BF1059">
        <w:t xml:space="preserve"> included in the </w:t>
      </w:r>
      <w:r w:rsidR="00F440EC">
        <w:t>current</w:t>
      </w:r>
      <w:r w:rsidRPr="00BF1059">
        <w:t xml:space="preserve"> release of the </w:t>
      </w:r>
      <w:r>
        <w:t>M</w:t>
      </w:r>
      <w:r w:rsidRPr="00BF1059">
        <w:t>arketplac</w:t>
      </w:r>
      <w:r>
        <w:t>e classified for service areas.</w:t>
      </w:r>
    </w:p>
    <w:p w14:paraId="1E3CD16F" w14:textId="77777777" w:rsidR="00764280" w:rsidRDefault="00764280" w:rsidP="00764280">
      <w:pPr>
        <w:pStyle w:val="Didascalia"/>
        <w:keepNext/>
        <w:jc w:val="center"/>
      </w:pPr>
      <w:r>
        <w:t xml:space="preserve">Table </w:t>
      </w:r>
      <w:fldSimple w:instr=" SEQ Table \* ARABIC ">
        <w:r w:rsidR="00302140">
          <w:rPr>
            <w:noProof/>
          </w:rPr>
          <w:t>5</w:t>
        </w:r>
      </w:fldSimple>
      <w:r>
        <w:t xml:space="preserve">. </w:t>
      </w:r>
      <w:r w:rsidRPr="004C4F64">
        <w:t xml:space="preserve">Services in the second release of the </w:t>
      </w:r>
      <w:r w:rsidR="000B106A">
        <w:t>M</w:t>
      </w:r>
      <w:r w:rsidRPr="004C4F64">
        <w:t>arketplace</w:t>
      </w:r>
      <w:r>
        <w:t>.</w:t>
      </w:r>
    </w:p>
    <w:tbl>
      <w:tblPr>
        <w:tblW w:w="0" w:type="auto"/>
        <w:tblCellMar>
          <w:top w:w="15" w:type="dxa"/>
          <w:left w:w="15" w:type="dxa"/>
          <w:bottom w:w="15" w:type="dxa"/>
          <w:right w:w="15" w:type="dxa"/>
        </w:tblCellMar>
        <w:tblLook w:val="04A0" w:firstRow="1" w:lastRow="0" w:firstColumn="1" w:lastColumn="0" w:noHBand="0" w:noVBand="1"/>
      </w:tblPr>
      <w:tblGrid>
        <w:gridCol w:w="1357"/>
        <w:gridCol w:w="6982"/>
      </w:tblGrid>
      <w:tr w:rsidR="00764280" w:rsidRPr="00BF1059" w14:paraId="380FB263" w14:textId="77777777" w:rsidTr="002C0CD8">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14:paraId="1E3B50D0" w14:textId="77777777" w:rsidR="00764280" w:rsidRPr="000E062B" w:rsidRDefault="00764280" w:rsidP="002C0CD8">
            <w:pPr>
              <w:rPr>
                <w:color w:val="FFFFFF" w:themeColor="background1"/>
              </w:rPr>
            </w:pPr>
            <w:r w:rsidRPr="000E062B">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14:paraId="64980BF5" w14:textId="77777777" w:rsidR="00764280" w:rsidRPr="000E062B" w:rsidRDefault="00764280" w:rsidP="002C0CD8">
            <w:pPr>
              <w:rPr>
                <w:color w:val="FFFFFF" w:themeColor="background1"/>
              </w:rPr>
            </w:pPr>
            <w:r w:rsidRPr="000E062B">
              <w:rPr>
                <w:b/>
                <w:bCs/>
                <w:color w:val="FFFFFF" w:themeColor="background1"/>
              </w:rPr>
              <w:t>Services</w:t>
            </w:r>
          </w:p>
        </w:tc>
      </w:tr>
      <w:tr w:rsidR="00764280" w:rsidRPr="00BF1059" w14:paraId="3650384C" w14:textId="77777777" w:rsidTr="002C0CD8">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4D3B4785" w14:textId="77777777" w:rsidR="00764280" w:rsidRPr="00BF1059" w:rsidRDefault="00764280" w:rsidP="002C0CD8">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7633A50F" w14:textId="77777777" w:rsidR="00764280" w:rsidRPr="00BF1059" w:rsidRDefault="00764280" w:rsidP="002C0CD8">
            <w:r w:rsidRPr="00BF1059">
              <w:t>Cloud Compute, Cloud Container Compute and High-Throughput Compute</w:t>
            </w:r>
          </w:p>
        </w:tc>
      </w:tr>
      <w:tr w:rsidR="00764280" w:rsidRPr="00BF1059" w14:paraId="3814056F"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3E8C7B39" w14:textId="77777777" w:rsidR="00764280" w:rsidRPr="00BF1059" w:rsidRDefault="00764280" w:rsidP="002C0CD8">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2E601BB7" w14:textId="77777777" w:rsidR="00764280" w:rsidRPr="00BF1059" w:rsidRDefault="00764280" w:rsidP="002C0CD8">
            <w:r w:rsidRPr="00BF1059">
              <w:t>Online Storage, Archive Storage</w:t>
            </w:r>
          </w:p>
        </w:tc>
      </w:tr>
      <w:tr w:rsidR="00764280" w:rsidRPr="00BF1059" w14:paraId="4E9D4B4A" w14:textId="77777777" w:rsidTr="002C0CD8">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732157E0" w14:textId="77777777" w:rsidR="00764280" w:rsidRPr="00BF1059" w:rsidRDefault="00764280" w:rsidP="002C0CD8">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14:paraId="6135236F" w14:textId="77777777" w:rsidR="00764280" w:rsidRPr="00BF1059" w:rsidRDefault="00764280" w:rsidP="002C0CD8">
            <w:r w:rsidRPr="00BF1059">
              <w:t>Data transfer</w:t>
            </w:r>
          </w:p>
        </w:tc>
      </w:tr>
      <w:tr w:rsidR="00764280" w:rsidRPr="00BF1059" w14:paraId="78D2ECB5"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035E3A4A" w14:textId="77777777" w:rsidR="00764280" w:rsidRPr="00BF1059" w:rsidRDefault="00764280" w:rsidP="002C0CD8">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14:paraId="50EEEBA5" w14:textId="77777777" w:rsidR="00764280" w:rsidRPr="00BF1059" w:rsidRDefault="00764280" w:rsidP="002C0CD8">
            <w:r w:rsidRPr="00BF1059">
              <w:t xml:space="preserve">Training Infrastructure, </w:t>
            </w:r>
            <w:proofErr w:type="spellStart"/>
            <w:r w:rsidRPr="00BF1059">
              <w:t>FitSM</w:t>
            </w:r>
            <w:proofErr w:type="spellEnd"/>
          </w:p>
        </w:tc>
      </w:tr>
      <w:tr w:rsidR="00F440EC" w:rsidRPr="00BF1059" w14:paraId="6FADB8F3" w14:textId="77777777" w:rsidTr="002C0CD8">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4ECFDECE" w14:textId="77777777" w:rsidR="00F440EC" w:rsidRPr="00BF1059" w:rsidRDefault="00F440EC" w:rsidP="002C0CD8">
            <w:pPr>
              <w:rPr>
                <w:b/>
                <w:bCs/>
              </w:rPr>
            </w:pPr>
            <w:r>
              <w:rPr>
                <w:b/>
                <w:bCs/>
              </w:rPr>
              <w:t>Applications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tcPr>
          <w:p w14:paraId="17A352D7" w14:textId="77777777" w:rsidR="00F440EC" w:rsidRPr="00BF1059" w:rsidRDefault="00F440EC" w:rsidP="002C0CD8">
            <w:r>
              <w:t>Applications on Demand</w:t>
            </w:r>
          </w:p>
        </w:tc>
      </w:tr>
    </w:tbl>
    <w:p w14:paraId="769D40FA" w14:textId="77777777" w:rsidR="00764280" w:rsidRPr="00BF1059" w:rsidRDefault="00764280" w:rsidP="00764280"/>
    <w:p w14:paraId="09D2BD05" w14:textId="77777777" w:rsidR="00764280" w:rsidRPr="00AA7370" w:rsidRDefault="00764280" w:rsidP="00764280">
      <w:pPr>
        <w:rPr>
          <w:b/>
          <w:bCs/>
        </w:rPr>
      </w:pPr>
      <w:r w:rsidRPr="00AA7370">
        <w:rPr>
          <w:b/>
        </w:rPr>
        <w:t>Service options</w:t>
      </w:r>
      <w:r>
        <w:rPr>
          <w:b/>
        </w:rPr>
        <w:t>:</w:t>
      </w:r>
    </w:p>
    <w:p w14:paraId="74AA2894" w14:textId="77777777" w:rsidR="00764280" w:rsidRPr="00BF1059" w:rsidRDefault="00764280" w:rsidP="00764280">
      <w:r w:rsidRPr="00BF1059">
        <w:t>The service options includes some common options described in the table below.</w:t>
      </w:r>
    </w:p>
    <w:p w14:paraId="3EE3A5B5" w14:textId="77777777" w:rsidR="00764280" w:rsidRDefault="00764280" w:rsidP="00764280">
      <w:pPr>
        <w:pStyle w:val="Didascalia"/>
        <w:keepNext/>
        <w:jc w:val="center"/>
      </w:pPr>
      <w:r>
        <w:lastRenderedPageBreak/>
        <w:t xml:space="preserve">Table </w:t>
      </w:r>
      <w:fldSimple w:instr=" SEQ Table \* ARABIC ">
        <w:r w:rsidR="00302140">
          <w:rPr>
            <w:noProof/>
          </w:rPr>
          <w:t>6</w:t>
        </w:r>
      </w:fldSimple>
      <w:r>
        <w:t>. Common service options.</w:t>
      </w:r>
    </w:p>
    <w:tbl>
      <w:tblPr>
        <w:tblW w:w="0" w:type="auto"/>
        <w:tblCellMar>
          <w:top w:w="15" w:type="dxa"/>
          <w:left w:w="15" w:type="dxa"/>
          <w:bottom w:w="15" w:type="dxa"/>
          <w:right w:w="15" w:type="dxa"/>
        </w:tblCellMar>
        <w:tblLook w:val="04A0" w:firstRow="1" w:lastRow="0" w:firstColumn="1" w:lastColumn="0" w:noHBand="0" w:noVBand="1"/>
      </w:tblPr>
      <w:tblGrid>
        <w:gridCol w:w="1811"/>
        <w:gridCol w:w="4066"/>
        <w:gridCol w:w="3129"/>
      </w:tblGrid>
      <w:tr w:rsidR="00764280" w:rsidRPr="00BF1059" w14:paraId="79B4B79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E58F8FB" w14:textId="77777777" w:rsidR="00764280" w:rsidRPr="0007158F" w:rsidRDefault="00764280" w:rsidP="0099462B">
            <w:pPr>
              <w:jc w:val="left"/>
              <w:rPr>
                <w:color w:val="FFFFFF" w:themeColor="background1"/>
              </w:rPr>
            </w:pPr>
            <w:r w:rsidRPr="0007158F">
              <w:rPr>
                <w:b/>
                <w:bCs/>
                <w:color w:val="FFFFFF" w:themeColor="background1"/>
              </w:rPr>
              <w:t>Common service options</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654820F" w14:textId="77777777"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30E613A" w14:textId="77777777" w:rsidR="00764280" w:rsidRPr="0007158F" w:rsidRDefault="00764280" w:rsidP="002C0CD8">
            <w:pPr>
              <w:rPr>
                <w:color w:val="FFFFFF" w:themeColor="background1"/>
              </w:rPr>
            </w:pPr>
            <w:r w:rsidRPr="0007158F">
              <w:rPr>
                <w:b/>
                <w:bCs/>
                <w:color w:val="FFFFFF" w:themeColor="background1"/>
              </w:rPr>
              <w:t xml:space="preserve">Notes </w:t>
            </w:r>
          </w:p>
        </w:tc>
      </w:tr>
      <w:tr w:rsidR="00764280" w:rsidRPr="00BF1059" w14:paraId="5E02DC7A"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4F36383" w14:textId="77777777" w:rsidR="00764280" w:rsidRPr="0007158F" w:rsidRDefault="00764280" w:rsidP="0099462B">
            <w:pPr>
              <w:jc w:val="left"/>
              <w:rPr>
                <w:color w:val="FFFFFF" w:themeColor="background1"/>
              </w:rPr>
            </w:pPr>
            <w:r w:rsidRPr="0007158F">
              <w:rPr>
                <w:b/>
                <w:bCs/>
                <w:color w:val="FFFFFF" w:themeColor="background1"/>
              </w:rPr>
              <w:t>Description of the research activity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83D5BA7" w14:textId="77777777" w:rsidR="00764280" w:rsidRPr="00BF1059" w:rsidRDefault="00764280" w:rsidP="002C0CD8">
            <w:r w:rsidRPr="00BF1059">
              <w:t>Information on the research activity that needs to access the EGI services. In particular, relevant when access for free is requested.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4F1DEF2" w14:textId="77777777" w:rsidR="00764280" w:rsidRPr="00BF1059" w:rsidRDefault="00764280" w:rsidP="002C0CD8">
            <w:r w:rsidRPr="00BF1059">
              <w:t>This attribute has to be requested to the customer in the Cart and not in the service option form.</w:t>
            </w:r>
          </w:p>
        </w:tc>
      </w:tr>
      <w:tr w:rsidR="00764280" w:rsidRPr="00BF1059" w14:paraId="794E660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ED12A1C" w14:textId="77777777" w:rsidR="00764280" w:rsidRPr="0007158F" w:rsidRDefault="00764280" w:rsidP="0099462B">
            <w:pPr>
              <w:jc w:val="left"/>
              <w:rPr>
                <w:color w:val="FFFFFF" w:themeColor="background1"/>
              </w:rPr>
            </w:pPr>
            <w:r w:rsidRPr="0007158F">
              <w:rPr>
                <w:b/>
                <w:bCs/>
                <w:color w:val="FFFFFF" w:themeColor="background1"/>
              </w:rPr>
              <w:t>Access type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29493C54" w14:textId="77777777" w:rsidR="00764280" w:rsidRPr="00BF1059" w:rsidRDefault="00764280" w:rsidP="002C0CD8">
            <w:r w:rsidRPr="00BF1059">
              <w:t>Reserved or opportunistic (does not apply to the training and to some Cloud Computing options).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799C3948" w14:textId="77777777" w:rsidR="00764280" w:rsidRPr="00BF1059" w:rsidRDefault="00764280" w:rsidP="002C0CD8">
            <w:r w:rsidRPr="00BF1059">
              <w:t>When applicable, this attribute has to be requested in the service option form.</w:t>
            </w:r>
          </w:p>
        </w:tc>
      </w:tr>
      <w:tr w:rsidR="00764280" w:rsidRPr="00BF1059" w14:paraId="295EAC2F"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FAD29E1" w14:textId="77777777" w:rsidR="00764280" w:rsidRPr="0007158F" w:rsidRDefault="00764280" w:rsidP="0099462B">
            <w:pPr>
              <w:jc w:val="left"/>
              <w:rPr>
                <w:color w:val="FFFFFF" w:themeColor="background1"/>
              </w:rPr>
            </w:pPr>
            <w:r w:rsidRPr="0007158F">
              <w:rPr>
                <w:b/>
                <w:bCs/>
                <w:color w:val="FFFFFF" w:themeColor="background1"/>
              </w:rPr>
              <w:t>Start and end dates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412C8903" w14:textId="77777777" w:rsidR="00764280" w:rsidRPr="00BF1059" w:rsidRDefault="00764280" w:rsidP="002C0CD8">
            <w:r w:rsidRPr="00BF1059">
              <w:t>Specify the period in which users will access the services. The period can also be undefined.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490FD9F" w14:textId="77777777" w:rsidR="00764280" w:rsidRPr="00BF1059" w:rsidRDefault="00764280" w:rsidP="002C0CD8"/>
        </w:tc>
      </w:tr>
    </w:tbl>
    <w:p w14:paraId="30003E5F" w14:textId="77777777" w:rsidR="00764280" w:rsidRPr="00BF1059" w:rsidRDefault="00764280" w:rsidP="00764280"/>
    <w:p w14:paraId="14659E4D" w14:textId="77777777" w:rsidR="00764280" w:rsidRPr="00AA7370" w:rsidRDefault="00764280" w:rsidP="008E2F4A">
      <w:pPr>
        <w:numPr>
          <w:ilvl w:val="0"/>
          <w:numId w:val="47"/>
        </w:numPr>
        <w:rPr>
          <w:b/>
          <w:bCs/>
        </w:rPr>
      </w:pPr>
      <w:r w:rsidRPr="00AA7370">
        <w:rPr>
          <w:b/>
        </w:rPr>
        <w:t>Compute/Cloud Compute</w:t>
      </w:r>
    </w:p>
    <w:p w14:paraId="1976B702" w14:textId="77777777" w:rsidR="00764280" w:rsidRPr="00BF1059" w:rsidRDefault="00764280" w:rsidP="00764280">
      <w:r w:rsidRPr="00BF1059">
        <w:t>Service description: Cloud Compute gives you the ability to deploy and scale virtual machines on</w:t>
      </w:r>
      <w:r w:rsidRPr="00BF1059">
        <w:softHyphen/>
        <w:t>-demand. It offers guaranteed computational resources in a secure and isolated environment with standard API access, without the overhead of managing physical servers.</w:t>
      </w:r>
    </w:p>
    <w:p w14:paraId="7A5782B1" w14:textId="77777777" w:rsidR="00764280" w:rsidRPr="00BF1059" w:rsidRDefault="00764280" w:rsidP="00764280">
      <w:r w:rsidRPr="00BF1059">
        <w:t>Cloud Compute offers the possibility to select pre</w:t>
      </w:r>
      <w:r w:rsidRPr="00BF1059">
        <w:softHyphen/>
        <w:t>configured virtual appliances (e.g. CPU, memory, disk, operating system or software) from a catalogue replicated across all EGI cloud providers.</w:t>
      </w:r>
    </w:p>
    <w:p w14:paraId="0A3DBEA2" w14:textId="77777777" w:rsidR="00764280" w:rsidRDefault="00764280" w:rsidP="00764280">
      <w:pPr>
        <w:pStyle w:val="Didascalia"/>
        <w:keepNext/>
        <w:jc w:val="center"/>
      </w:pPr>
      <w:r>
        <w:t xml:space="preserve">Table </w:t>
      </w:r>
      <w:fldSimple w:instr=" SEQ Table \* ARABIC ">
        <w:r w:rsidR="00302140">
          <w:rPr>
            <w:noProof/>
          </w:rPr>
          <w:t>7</w:t>
        </w:r>
      </w:fldSimple>
      <w:r>
        <w:t>. Cloud Compute service options.</w:t>
      </w:r>
    </w:p>
    <w:tbl>
      <w:tblPr>
        <w:tblW w:w="0" w:type="auto"/>
        <w:tblCellMar>
          <w:top w:w="15" w:type="dxa"/>
          <w:left w:w="15" w:type="dxa"/>
          <w:bottom w:w="15" w:type="dxa"/>
          <w:right w:w="15" w:type="dxa"/>
        </w:tblCellMar>
        <w:tblLook w:val="04A0" w:firstRow="1" w:lastRow="0" w:firstColumn="1" w:lastColumn="0" w:noHBand="0" w:noVBand="1"/>
      </w:tblPr>
      <w:tblGrid>
        <w:gridCol w:w="1415"/>
        <w:gridCol w:w="3442"/>
        <w:gridCol w:w="4149"/>
      </w:tblGrid>
      <w:tr w:rsidR="00764280" w:rsidRPr="00BF1059" w14:paraId="1EBBB6F0"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DC709EA" w14:textId="77777777" w:rsidR="00764280" w:rsidRPr="0007158F" w:rsidRDefault="00764280" w:rsidP="002C0CD8">
            <w:pPr>
              <w:rPr>
                <w:color w:val="FFFFFF" w:themeColor="background1"/>
              </w:rPr>
            </w:pPr>
            <w:r w:rsidRPr="0007158F">
              <w:rPr>
                <w:b/>
                <w:bCs/>
                <w:color w:val="FFFFFF" w:themeColor="background1"/>
              </w:rPr>
              <w:t>Service option (Instance types)</w:t>
            </w:r>
            <w:r w:rsidRPr="0007158F">
              <w:rPr>
                <w:color w:val="FFFFFF" w:themeColor="background1"/>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7D457A2" w14:textId="77777777"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832C4FC" w14:textId="77777777" w:rsidR="00764280" w:rsidRPr="0007158F" w:rsidRDefault="00764280" w:rsidP="002C0CD8">
            <w:pPr>
              <w:rPr>
                <w:color w:val="FFFFFF" w:themeColor="background1"/>
              </w:rPr>
            </w:pPr>
            <w:r w:rsidRPr="0007158F">
              <w:rPr>
                <w:b/>
                <w:bCs/>
                <w:color w:val="FFFFFF" w:themeColor="background1"/>
              </w:rPr>
              <w:t>Attributes</w:t>
            </w:r>
          </w:p>
        </w:tc>
      </w:tr>
      <w:tr w:rsidR="00764280" w:rsidRPr="00BF1059" w14:paraId="0708372D"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265E24A" w14:textId="77777777" w:rsidR="00764280" w:rsidRPr="0007158F" w:rsidRDefault="00764280" w:rsidP="002C0CD8">
            <w:pPr>
              <w:rPr>
                <w:color w:val="FFFFFF" w:themeColor="background1"/>
              </w:rPr>
            </w:pPr>
            <w:r w:rsidRPr="0007158F">
              <w:rPr>
                <w:b/>
                <w:bCs/>
                <w:color w:val="FFFFFF" w:themeColor="background1"/>
              </w:rPr>
              <w:t>General purpose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9A70733" w14:textId="77777777" w:rsidR="00764280" w:rsidRPr="00BF1059" w:rsidRDefault="00764280" w:rsidP="002C0CD8">
            <w:r w:rsidRPr="00BF1059">
              <w:t>Base performance instance type.</w:t>
            </w:r>
          </w:p>
          <w:p w14:paraId="57CC12F5" w14:textId="77777777" w:rsidR="00764280" w:rsidRPr="00BF1059" w:rsidRDefault="00764280" w:rsidP="002C0CD8">
            <w:r w:rsidRPr="00BF1059">
              <w:t>Features:</w:t>
            </w:r>
          </w:p>
          <w:p w14:paraId="4B001C44" w14:textId="77777777" w:rsidR="00764280" w:rsidRPr="00BF1059" w:rsidRDefault="00764280" w:rsidP="008E2F4A">
            <w:pPr>
              <w:numPr>
                <w:ilvl w:val="0"/>
                <w:numId w:val="41"/>
              </w:numPr>
            </w:pPr>
            <w:r w:rsidRPr="00BF1059">
              <w:t>Accessible in opportunistic or reserved ways</w:t>
            </w:r>
          </w:p>
          <w:p w14:paraId="5E493FAF" w14:textId="77777777" w:rsidR="00764280" w:rsidRPr="00BF1059" w:rsidRDefault="00764280" w:rsidP="008E2F4A">
            <w:pPr>
              <w:numPr>
                <w:ilvl w:val="0"/>
                <w:numId w:val="41"/>
              </w:numPr>
            </w:pPr>
            <w:r w:rsidRPr="00BF1059">
              <w:lastRenderedPageBreak/>
              <w:t>CPU cores could be overcommitted</w:t>
            </w:r>
          </w:p>
          <w:p w14:paraId="3B1CF464" w14:textId="77777777" w:rsidR="00764280" w:rsidRPr="00BF1059" w:rsidRDefault="00764280" w:rsidP="002C0CD8">
            <w:r w:rsidRPr="00BF1059">
              <w:t>Ideals for:</w:t>
            </w:r>
          </w:p>
          <w:p w14:paraId="60D875AB" w14:textId="77777777" w:rsidR="00764280" w:rsidRPr="00BF1059" w:rsidRDefault="00764280" w:rsidP="008E2F4A">
            <w:pPr>
              <w:numPr>
                <w:ilvl w:val="0"/>
                <w:numId w:val="42"/>
              </w:numPr>
            </w:pPr>
            <w:r w:rsidRPr="00BF1059">
              <w:t>Web services</w:t>
            </w:r>
          </w:p>
          <w:p w14:paraId="6B271D0D" w14:textId="77777777" w:rsidR="00764280" w:rsidRPr="00BF1059" w:rsidRDefault="00764280" w:rsidP="008E2F4A">
            <w:pPr>
              <w:numPr>
                <w:ilvl w:val="0"/>
                <w:numId w:val="42"/>
              </w:numPr>
            </w:pPr>
            <w:r w:rsidRPr="00BF1059">
              <w:t>Micro-services</w:t>
            </w:r>
          </w:p>
          <w:p w14:paraId="56926632" w14:textId="77777777" w:rsidR="00764280" w:rsidRPr="00BF1059" w:rsidRDefault="00764280" w:rsidP="008E2F4A">
            <w:pPr>
              <w:numPr>
                <w:ilvl w:val="0"/>
                <w:numId w:val="42"/>
              </w:numPr>
            </w:pPr>
            <w:r w:rsidRPr="00BF1059">
              <w:t>Development environments</w:t>
            </w:r>
          </w:p>
          <w:p w14:paraId="49676A59" w14:textId="77777777" w:rsidR="00764280" w:rsidRPr="00BF1059" w:rsidRDefault="00764280" w:rsidP="008E2F4A">
            <w:pPr>
              <w:numPr>
                <w:ilvl w:val="0"/>
                <w:numId w:val="42"/>
              </w:numPr>
            </w:pPr>
            <w:r w:rsidRPr="00BF1059">
              <w:t>Building server</w:t>
            </w:r>
          </w:p>
          <w:p w14:paraId="1F67BE89" w14:textId="77777777" w:rsidR="00764280" w:rsidRPr="00BF1059" w:rsidRDefault="00764280" w:rsidP="008E2F4A">
            <w:pPr>
              <w:numPr>
                <w:ilvl w:val="0"/>
                <w:numId w:val="42"/>
              </w:numPr>
            </w:pPr>
            <w:r w:rsidRPr="00BF1059">
              <w:t>Small database</w:t>
            </w:r>
          </w:p>
          <w:p w14:paraId="6A055E51" w14:textId="77777777" w:rsidR="00764280" w:rsidRPr="00BF1059" w:rsidRDefault="00764280" w:rsidP="008E2F4A">
            <w:pPr>
              <w:numPr>
                <w:ilvl w:val="0"/>
                <w:numId w:val="42"/>
              </w:numPr>
            </w:pPr>
            <w:r w:rsidRPr="00BF1059">
              <w:t>Test environments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B002D61" w14:textId="77777777" w:rsidR="00764280" w:rsidRPr="00BF1059" w:rsidRDefault="00764280" w:rsidP="002C0CD8">
            <w:r w:rsidRPr="00BF1059">
              <w:lastRenderedPageBreak/>
              <w:t>Number of CPU cores: [1,2,4,8]</w:t>
            </w:r>
          </w:p>
          <w:p w14:paraId="00D9C7EC" w14:textId="77777777" w:rsidR="00764280" w:rsidRPr="00BF1059" w:rsidRDefault="00764280" w:rsidP="002C0CD8">
            <w:r w:rsidRPr="00BF1059">
              <w:t>Amount of RAM per CPU core (GB): [1,2,4]</w:t>
            </w:r>
          </w:p>
          <w:p w14:paraId="3DD74894" w14:textId="77777777" w:rsidR="00764280" w:rsidRPr="00BF1059" w:rsidRDefault="00764280" w:rsidP="002C0CD8">
            <w:r w:rsidRPr="00BF1059">
              <w:t>Local disk (GB): [10,20,40]</w:t>
            </w:r>
          </w:p>
        </w:tc>
      </w:tr>
      <w:tr w:rsidR="00764280" w:rsidRPr="00BF1059" w14:paraId="2EDDFA9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1397D61" w14:textId="77777777" w:rsidR="00764280" w:rsidRPr="0007158F" w:rsidRDefault="00764280" w:rsidP="002C0CD8">
            <w:pPr>
              <w:rPr>
                <w:color w:val="FFFFFF" w:themeColor="background1"/>
              </w:rPr>
            </w:pPr>
            <w:r w:rsidRPr="0007158F">
              <w:rPr>
                <w:b/>
                <w:bCs/>
                <w:color w:val="FFFFFF" w:themeColor="background1"/>
              </w:rPr>
              <w:t>Compute-intensive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758BEFBD" w14:textId="77777777" w:rsidR="00764280" w:rsidRPr="00BF1059" w:rsidRDefault="00764280" w:rsidP="002C0CD8">
            <w:r w:rsidRPr="00BF1059">
              <w:t>Optimised instance for computing tasks.</w:t>
            </w:r>
          </w:p>
          <w:p w14:paraId="14792F62" w14:textId="77777777" w:rsidR="00764280" w:rsidRPr="00BF1059" w:rsidRDefault="00764280" w:rsidP="002C0CD8">
            <w:r w:rsidRPr="00BF1059">
              <w:t>Features:</w:t>
            </w:r>
          </w:p>
          <w:p w14:paraId="081B70B0" w14:textId="77777777" w:rsidR="00764280" w:rsidRPr="00BF1059" w:rsidRDefault="00764280" w:rsidP="008E2F4A">
            <w:pPr>
              <w:numPr>
                <w:ilvl w:val="0"/>
                <w:numId w:val="43"/>
              </w:numPr>
            </w:pPr>
            <w:r w:rsidRPr="00BF1059">
              <w:t>High performance CPU cores</w:t>
            </w:r>
          </w:p>
          <w:p w14:paraId="1FBEB840" w14:textId="77777777" w:rsidR="00764280" w:rsidRPr="00BF1059" w:rsidRDefault="00764280" w:rsidP="008E2F4A">
            <w:pPr>
              <w:numPr>
                <w:ilvl w:val="0"/>
                <w:numId w:val="43"/>
              </w:numPr>
            </w:pPr>
            <w:r w:rsidRPr="00BF1059">
              <w:t>Until 64 CPU cores</w:t>
            </w:r>
          </w:p>
          <w:p w14:paraId="72AF3E72" w14:textId="77777777" w:rsidR="00764280" w:rsidRPr="00BF1059" w:rsidRDefault="00764280" w:rsidP="008E2F4A">
            <w:pPr>
              <w:numPr>
                <w:ilvl w:val="0"/>
                <w:numId w:val="43"/>
              </w:numPr>
            </w:pPr>
            <w:r w:rsidRPr="00BF1059">
              <w:t>Real CPU cores (non- overcommitted)</w:t>
            </w:r>
          </w:p>
          <w:p w14:paraId="47FB9B64" w14:textId="77777777" w:rsidR="00764280" w:rsidRPr="00BF1059" w:rsidRDefault="00764280" w:rsidP="008E2F4A">
            <w:pPr>
              <w:numPr>
                <w:ilvl w:val="0"/>
                <w:numId w:val="43"/>
              </w:numPr>
            </w:pPr>
            <w:r w:rsidRPr="00BF1059">
              <w:t>Low latency network</w:t>
            </w:r>
          </w:p>
          <w:p w14:paraId="1A852E76" w14:textId="77777777" w:rsidR="00764280" w:rsidRPr="00BF1059" w:rsidRDefault="00764280" w:rsidP="008E2F4A">
            <w:pPr>
              <w:numPr>
                <w:ilvl w:val="0"/>
                <w:numId w:val="43"/>
              </w:numPr>
            </w:pPr>
            <w:r w:rsidRPr="00BF1059">
              <w:t>Reserved instances</w:t>
            </w:r>
          </w:p>
          <w:p w14:paraId="02542443" w14:textId="77777777" w:rsidR="00764280" w:rsidRPr="00BF1059" w:rsidRDefault="00764280" w:rsidP="002C0CD8">
            <w:r w:rsidRPr="00BF1059">
              <w:t>Ideals for:</w:t>
            </w:r>
          </w:p>
          <w:p w14:paraId="70FFC513" w14:textId="77777777" w:rsidR="00764280" w:rsidRPr="00BF1059" w:rsidRDefault="00764280" w:rsidP="008E2F4A">
            <w:pPr>
              <w:numPr>
                <w:ilvl w:val="0"/>
                <w:numId w:val="44"/>
              </w:numPr>
            </w:pPr>
            <w:r w:rsidRPr="00BF1059">
              <w:t>Batch computing</w:t>
            </w:r>
          </w:p>
          <w:p w14:paraId="1F386696" w14:textId="77777777" w:rsidR="00764280" w:rsidRPr="00BF1059" w:rsidRDefault="00764280" w:rsidP="008E2F4A">
            <w:pPr>
              <w:numPr>
                <w:ilvl w:val="0"/>
                <w:numId w:val="44"/>
              </w:numPr>
            </w:pPr>
            <w:r w:rsidRPr="00BF1059">
              <w:t>High-performance applications and web services</w:t>
            </w:r>
          </w:p>
          <w:p w14:paraId="51C45CA3" w14:textId="77777777" w:rsidR="00764280" w:rsidRPr="00BF1059" w:rsidRDefault="00764280" w:rsidP="008E2F4A">
            <w:pPr>
              <w:numPr>
                <w:ilvl w:val="0"/>
                <w:numId w:val="44"/>
              </w:numPr>
            </w:pPr>
            <w:r w:rsidRPr="00BF1059">
              <w:t>Distributed analysis</w:t>
            </w:r>
          </w:p>
          <w:p w14:paraId="7522B260" w14:textId="77777777" w:rsidR="00764280" w:rsidRPr="00BF1059" w:rsidRDefault="00764280" w:rsidP="008E2F4A">
            <w:pPr>
              <w:numPr>
                <w:ilvl w:val="0"/>
                <w:numId w:val="44"/>
              </w:numPr>
            </w:pPr>
            <w:r w:rsidRPr="00BF1059">
              <w:t>Video encoding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4F2212EC" w14:textId="77777777" w:rsidR="00764280" w:rsidRPr="00BF1059" w:rsidRDefault="00764280" w:rsidP="002C0CD8">
            <w:r w:rsidRPr="00BF1059">
              <w:t>Number of CPU cores: [8,12,16,20,24,28,32,64]</w:t>
            </w:r>
          </w:p>
          <w:p w14:paraId="693CBFEC" w14:textId="77777777" w:rsidR="00764280" w:rsidRPr="00BF1059" w:rsidRDefault="00764280" w:rsidP="002C0CD8">
            <w:r w:rsidRPr="00BF1059">
              <w:t>Amount of RAM per CPU core (GB): [2,4,8]</w:t>
            </w:r>
          </w:p>
          <w:p w14:paraId="5A9BB8EB" w14:textId="77777777" w:rsidR="00764280" w:rsidRPr="00BF1059" w:rsidRDefault="00764280" w:rsidP="002C0CD8">
            <w:r w:rsidRPr="00BF1059">
              <w:t>Local disk (GB): [10,20,40]</w:t>
            </w:r>
          </w:p>
          <w:p w14:paraId="2311F6B3" w14:textId="77777777" w:rsidR="00764280" w:rsidRPr="00BF1059" w:rsidRDefault="00764280" w:rsidP="002C0CD8">
            <w:r w:rsidRPr="00BF1059">
              <w:t>Note 1: Some CPU cores/RAM per core combinations are not permitted. Maximum total RAM available for 1 instance is 240 GB.</w:t>
            </w:r>
          </w:p>
          <w:p w14:paraId="0331F704" w14:textId="77777777" w:rsidR="00764280" w:rsidRPr="00BF1059" w:rsidRDefault="00764280" w:rsidP="002C0CD8">
            <w:r w:rsidRPr="00BF1059">
              <w:t>Note 2: Only reserved instances admissible.</w:t>
            </w:r>
          </w:p>
        </w:tc>
      </w:tr>
      <w:tr w:rsidR="00764280" w:rsidRPr="00BF1059" w14:paraId="363B018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4E35E28" w14:textId="77777777" w:rsidR="00764280" w:rsidRPr="0007158F" w:rsidRDefault="00764280" w:rsidP="002C0CD8">
            <w:pPr>
              <w:rPr>
                <w:color w:val="FFFFFF" w:themeColor="background1"/>
              </w:rPr>
            </w:pPr>
            <w:r w:rsidRPr="0007158F">
              <w:rPr>
                <w:b/>
                <w:bCs/>
                <w:color w:val="FFFFFF" w:themeColor="background1"/>
              </w:rPr>
              <w:t>High-memory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719FF334" w14:textId="77777777" w:rsidR="00764280" w:rsidRPr="00BF1059" w:rsidRDefault="00764280" w:rsidP="002C0CD8">
            <w:r w:rsidRPr="00BF1059">
              <w:t>Optimised instances for tasks that require more memory relative to virtual CPUs.</w:t>
            </w:r>
          </w:p>
          <w:p w14:paraId="20420775" w14:textId="77777777" w:rsidR="00764280" w:rsidRPr="00BF1059" w:rsidRDefault="00764280" w:rsidP="002C0CD8">
            <w:r w:rsidRPr="00BF1059">
              <w:lastRenderedPageBreak/>
              <w:t>Features:</w:t>
            </w:r>
          </w:p>
          <w:p w14:paraId="2024C6D5" w14:textId="77777777" w:rsidR="00764280" w:rsidRPr="00BF1059" w:rsidRDefault="00764280" w:rsidP="008E2F4A">
            <w:pPr>
              <w:numPr>
                <w:ilvl w:val="0"/>
                <w:numId w:val="45"/>
              </w:numPr>
            </w:pPr>
            <w:r w:rsidRPr="00BF1059">
              <w:t>High amount of RAM per CPU core.</w:t>
            </w:r>
          </w:p>
          <w:p w14:paraId="3DEC9D1D" w14:textId="77777777" w:rsidR="00764280" w:rsidRPr="00BF1059" w:rsidRDefault="00764280" w:rsidP="008E2F4A">
            <w:pPr>
              <w:numPr>
                <w:ilvl w:val="0"/>
                <w:numId w:val="45"/>
              </w:numPr>
            </w:pPr>
            <w:r w:rsidRPr="00BF1059">
              <w:t>Up to 240 GB of RAM in total.</w:t>
            </w:r>
          </w:p>
          <w:p w14:paraId="3954432B" w14:textId="77777777" w:rsidR="00764280" w:rsidRPr="00BF1059" w:rsidRDefault="00764280" w:rsidP="008E2F4A">
            <w:pPr>
              <w:numPr>
                <w:ilvl w:val="0"/>
                <w:numId w:val="45"/>
              </w:numPr>
            </w:pPr>
            <w:r w:rsidRPr="00BF1059">
              <w:t>Reserved instances</w:t>
            </w:r>
          </w:p>
          <w:p w14:paraId="70A19618" w14:textId="77777777" w:rsidR="00764280" w:rsidRPr="00BF1059" w:rsidRDefault="00764280" w:rsidP="002C0CD8">
            <w:r w:rsidRPr="00BF1059">
              <w:t>Ideal for:</w:t>
            </w:r>
          </w:p>
          <w:p w14:paraId="02080FE2" w14:textId="77777777" w:rsidR="00764280" w:rsidRPr="00BF1059" w:rsidRDefault="00764280" w:rsidP="008E2F4A">
            <w:pPr>
              <w:numPr>
                <w:ilvl w:val="0"/>
                <w:numId w:val="46"/>
              </w:numPr>
            </w:pPr>
            <w:r w:rsidRPr="00BF1059">
              <w:t>Running in-memory database</w:t>
            </w:r>
          </w:p>
          <w:p w14:paraId="0A55F9A4" w14:textId="77777777" w:rsidR="00764280" w:rsidRPr="00BF1059" w:rsidRDefault="00764280" w:rsidP="008E2F4A">
            <w:pPr>
              <w:numPr>
                <w:ilvl w:val="0"/>
                <w:numId w:val="46"/>
              </w:numPr>
            </w:pPr>
            <w:r w:rsidRPr="00BF1059">
              <w:t xml:space="preserve">Running in-memory stores (e.g. </w:t>
            </w:r>
            <w:proofErr w:type="spellStart"/>
            <w:r w:rsidRPr="00BF1059">
              <w:t>redis</w:t>
            </w:r>
            <w:proofErr w:type="spellEnd"/>
            <w:r w:rsidRPr="00BF1059">
              <w:t>,  </w:t>
            </w:r>
            <w:proofErr w:type="spellStart"/>
            <w:r w:rsidRPr="00BF1059">
              <w:t>memcached</w:t>
            </w:r>
            <w:proofErr w:type="spellEnd"/>
            <w:r w:rsidRPr="00BF1059">
              <w:t>)</w:t>
            </w:r>
          </w:p>
          <w:p w14:paraId="1F56C653" w14:textId="77777777" w:rsidR="00764280" w:rsidRPr="00BF1059" w:rsidRDefault="00764280" w:rsidP="008E2F4A">
            <w:pPr>
              <w:numPr>
                <w:ilvl w:val="0"/>
                <w:numId w:val="46"/>
              </w:numPr>
            </w:pPr>
            <w:r w:rsidRPr="00BF1059">
              <w:t>In-memory big data processing engines (e.g. Apache Spark).</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F031C08" w14:textId="77777777" w:rsidR="00764280" w:rsidRPr="00BF1059" w:rsidRDefault="00764280" w:rsidP="002C0CD8">
            <w:r w:rsidRPr="00BF1059">
              <w:lastRenderedPageBreak/>
              <w:t>Number of CPU Cores: [2,4,8,12,16]</w:t>
            </w:r>
          </w:p>
          <w:p w14:paraId="15575136" w14:textId="77777777" w:rsidR="00764280" w:rsidRPr="00BF1059" w:rsidRDefault="00764280" w:rsidP="002C0CD8">
            <w:r w:rsidRPr="00BF1059">
              <w:t>Amount of RAM per CPU core (GB): [16,32,48,64,80,96,112,120]</w:t>
            </w:r>
          </w:p>
          <w:p w14:paraId="51D34ECC" w14:textId="77777777" w:rsidR="00764280" w:rsidRPr="00BF1059" w:rsidRDefault="00764280" w:rsidP="002C0CD8">
            <w:r w:rsidRPr="00BF1059">
              <w:lastRenderedPageBreak/>
              <w:t>Local disk (GB): [10,20,40]</w:t>
            </w:r>
          </w:p>
          <w:p w14:paraId="3282BB35" w14:textId="77777777" w:rsidR="00764280" w:rsidRPr="00BF1059" w:rsidRDefault="00764280" w:rsidP="002C0CD8">
            <w:r w:rsidRPr="00BF1059">
              <w:t>Note 1: Some CPU Cores/RAM per core combinations are not permitted. Maximum total RAM available for 1 instance is 240 GB.</w:t>
            </w:r>
          </w:p>
          <w:p w14:paraId="5C54A496" w14:textId="77777777" w:rsidR="00764280" w:rsidRPr="00BF1059" w:rsidRDefault="00764280" w:rsidP="002C0CD8">
            <w:r w:rsidRPr="00BF1059">
              <w:t>Note 2: Only reserved instances admissible.</w:t>
            </w:r>
          </w:p>
        </w:tc>
      </w:tr>
      <w:tr w:rsidR="00764280" w:rsidRPr="00BF1059" w14:paraId="3909744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0B5AB1A" w14:textId="77777777" w:rsidR="00764280" w:rsidRPr="0007158F" w:rsidRDefault="00764280" w:rsidP="002C0CD8">
            <w:pPr>
              <w:rPr>
                <w:color w:val="FFFFFF" w:themeColor="background1"/>
              </w:rPr>
            </w:pPr>
            <w:r w:rsidRPr="0007158F">
              <w:rPr>
                <w:b/>
                <w:bCs/>
                <w:color w:val="FFFFFF" w:themeColor="background1"/>
              </w:rPr>
              <w:lastRenderedPageBreak/>
              <w:t>GPU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2471B3E0" w14:textId="77777777" w:rsidR="00764280" w:rsidRPr="00BF1059" w:rsidRDefault="00764280" w:rsidP="002C0CD8">
            <w:r w:rsidRPr="00BF1059">
              <w:t>GPU-enabled instances.</w:t>
            </w:r>
          </w:p>
          <w:p w14:paraId="390E7164" w14:textId="77777777" w:rsidR="00764280" w:rsidRPr="00BF1059" w:rsidRDefault="00764280" w:rsidP="002C0CD8">
            <w:r w:rsidRPr="00BF1059">
              <w:t>Features:</w:t>
            </w:r>
          </w:p>
          <w:p w14:paraId="7A20DB12" w14:textId="77777777" w:rsidR="00764280" w:rsidRPr="00BF1059" w:rsidRDefault="00764280" w:rsidP="008E2F4A">
            <w:pPr>
              <w:numPr>
                <w:ilvl w:val="0"/>
                <w:numId w:val="46"/>
              </w:numPr>
            </w:pPr>
            <w:r w:rsidRPr="00BF1059">
              <w:t>1 or 2 GPU cores</w:t>
            </w:r>
          </w:p>
          <w:p w14:paraId="59814842" w14:textId="77777777" w:rsidR="00764280" w:rsidRPr="00BF1059" w:rsidRDefault="00764280" w:rsidP="008E2F4A">
            <w:pPr>
              <w:numPr>
                <w:ilvl w:val="0"/>
                <w:numId w:val="46"/>
              </w:numPr>
            </w:pPr>
            <w:r w:rsidRPr="00BF1059">
              <w:t>8 CPU cores for each GPU core</w:t>
            </w:r>
          </w:p>
          <w:p w14:paraId="4FBDFC98" w14:textId="77777777" w:rsidR="00764280" w:rsidRPr="00BF1059" w:rsidRDefault="00764280" w:rsidP="008E2F4A">
            <w:pPr>
              <w:numPr>
                <w:ilvl w:val="0"/>
                <w:numId w:val="46"/>
              </w:numPr>
            </w:pPr>
            <w:r w:rsidRPr="00BF1059">
              <w:t>Large memory</w:t>
            </w:r>
          </w:p>
          <w:p w14:paraId="46902D48" w14:textId="77777777" w:rsidR="00764280" w:rsidRPr="00BF1059" w:rsidRDefault="00764280" w:rsidP="002C0CD8">
            <w:r w:rsidRPr="00BF1059">
              <w:t>Ideals for:</w:t>
            </w:r>
          </w:p>
          <w:p w14:paraId="242609BC" w14:textId="77777777" w:rsidR="00764280" w:rsidRPr="00BF1059" w:rsidRDefault="00764280" w:rsidP="008E2F4A">
            <w:pPr>
              <w:numPr>
                <w:ilvl w:val="0"/>
                <w:numId w:val="48"/>
              </w:numPr>
            </w:pPr>
            <w:r>
              <w:t>g</w:t>
            </w:r>
            <w:r w:rsidRPr="00BF1059">
              <w:t>raphics and general purpose GPU compute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2503E52" w14:textId="77777777" w:rsidR="00764280" w:rsidRPr="00BF1059" w:rsidRDefault="00764280" w:rsidP="002C0CD8">
            <w:r w:rsidRPr="00BF1059">
              <w:t>Number of GPU cores: [1,2]</w:t>
            </w:r>
          </w:p>
          <w:p w14:paraId="3B73C581" w14:textId="77777777" w:rsidR="00764280" w:rsidRPr="00BF1059" w:rsidRDefault="00764280" w:rsidP="002C0CD8">
            <w:r w:rsidRPr="00BF1059">
              <w:t>Number of CPU cores per GPU core: [8]</w:t>
            </w:r>
          </w:p>
          <w:p w14:paraId="636CA70D" w14:textId="77777777" w:rsidR="00764280" w:rsidRPr="00BF1059" w:rsidRDefault="00764280" w:rsidP="002C0CD8">
            <w:r w:rsidRPr="00BF1059">
              <w:t>Amount of RAM (GB): [24,50]</w:t>
            </w:r>
          </w:p>
          <w:p w14:paraId="5A51789C" w14:textId="77777777" w:rsidR="00764280" w:rsidRPr="00BF1059" w:rsidRDefault="00764280" w:rsidP="002C0CD8">
            <w:r w:rsidRPr="00BF1059">
              <w:t>Local disk (GB): [280]</w:t>
            </w:r>
          </w:p>
          <w:p w14:paraId="028CDF2E" w14:textId="77777777" w:rsidR="00764280" w:rsidRPr="00BF1059" w:rsidRDefault="00764280" w:rsidP="002C0CD8">
            <w:r w:rsidRPr="00BF1059">
              <w:t>Note 1: The amount of RAM will be 24GB with 1 GPU core or 50GB with 2 GPU cores.</w:t>
            </w:r>
          </w:p>
          <w:p w14:paraId="715A8767" w14:textId="77777777" w:rsidR="00764280" w:rsidRPr="00BF1059" w:rsidRDefault="00764280" w:rsidP="002C0CD8">
            <w:r w:rsidRPr="00BF1059">
              <w:t>Note 2: Only reserved instances admissible.</w:t>
            </w:r>
          </w:p>
        </w:tc>
      </w:tr>
    </w:tbl>
    <w:p w14:paraId="3ABDB981" w14:textId="77777777" w:rsidR="00764280" w:rsidRPr="00BF1059" w:rsidRDefault="00764280" w:rsidP="00764280"/>
    <w:p w14:paraId="1B82662D" w14:textId="77777777" w:rsidR="00764280" w:rsidRPr="00AA7370" w:rsidRDefault="00764280" w:rsidP="008E2F4A">
      <w:pPr>
        <w:numPr>
          <w:ilvl w:val="0"/>
          <w:numId w:val="47"/>
        </w:numPr>
        <w:rPr>
          <w:b/>
          <w:bCs/>
        </w:rPr>
      </w:pPr>
      <w:r w:rsidRPr="00AA7370">
        <w:rPr>
          <w:b/>
        </w:rPr>
        <w:t>Compute/Cloud Container Compute</w:t>
      </w:r>
    </w:p>
    <w:p w14:paraId="74969DCB" w14:textId="77777777" w:rsidR="00764280" w:rsidRPr="00BF1059" w:rsidRDefault="00764280" w:rsidP="00764280">
      <w:r w:rsidRPr="00BF1059">
        <w:t>Service description: Cloud Container Compute (in Beta phase) gives you the ability to deploy and scale Docker containers on-demand. It offers guaranteed computational resources in a secure and isolated environment with standard API access, without the overhead of managing the operating system. The result is improved performance, ideal for development work.</w:t>
      </w:r>
    </w:p>
    <w:p w14:paraId="51305F98" w14:textId="77777777" w:rsidR="00764280" w:rsidRPr="00BF1059" w:rsidRDefault="00764280" w:rsidP="00764280">
      <w:r w:rsidRPr="00BF1059">
        <w:t xml:space="preserve">Same options </w:t>
      </w:r>
      <w:r>
        <w:t>as</w:t>
      </w:r>
      <w:r w:rsidRPr="00BF1059">
        <w:t xml:space="preserve"> the Cloud Compute service.</w:t>
      </w:r>
    </w:p>
    <w:p w14:paraId="47D024F5" w14:textId="77777777" w:rsidR="00764280" w:rsidRPr="00AA7370" w:rsidRDefault="00764280" w:rsidP="008E2F4A">
      <w:pPr>
        <w:numPr>
          <w:ilvl w:val="0"/>
          <w:numId w:val="47"/>
        </w:numPr>
        <w:rPr>
          <w:b/>
          <w:bCs/>
        </w:rPr>
      </w:pPr>
      <w:r w:rsidRPr="00AA7370">
        <w:rPr>
          <w:b/>
        </w:rPr>
        <w:t>Compute/High-throughput Compute</w:t>
      </w:r>
    </w:p>
    <w:p w14:paraId="1726A392" w14:textId="77777777" w:rsidR="00764280" w:rsidRPr="00BF1059" w:rsidRDefault="00764280" w:rsidP="00764280">
      <w:r w:rsidRPr="00BF1059">
        <w:lastRenderedPageBreak/>
        <w:t>Service description: High</w:t>
      </w:r>
      <w:r w:rsidRPr="00BF1059">
        <w:softHyphen/>
      </w:r>
      <w:r>
        <w:t>-t</w:t>
      </w:r>
      <w:r w:rsidRPr="00BF1059">
        <w:t xml:space="preserve">hroughput Compute </w:t>
      </w:r>
      <w:r>
        <w:t>allows you to</w:t>
      </w:r>
      <w:r w:rsidRPr="00BF1059">
        <w:t xml:space="preserve"> run computational jobs at scale on the EGI infrastructure. It allows you to analyse large datasets and execute thousands of parallel computing tasks.</w:t>
      </w:r>
    </w:p>
    <w:p w14:paraId="405DE657" w14:textId="77777777" w:rsidR="00764280" w:rsidRPr="00BF1059" w:rsidRDefault="00764280" w:rsidP="00764280">
      <w:r w:rsidRPr="00BF1059">
        <w:t>High</w:t>
      </w:r>
      <w:r w:rsidRPr="00BF1059">
        <w:softHyphen/>
      </w:r>
      <w:r>
        <w:t>-t</w:t>
      </w:r>
      <w:r w:rsidRPr="00BF1059">
        <w:t>hroughput Compute is provided by a distributed network of computing centres, accessible via a standard interface and membership of a virtual organisation. EGI offers more than 650,000 cores of installed capacity, supporting about 1.6 million computing jobs per day.</w:t>
      </w:r>
    </w:p>
    <w:p w14:paraId="6D5A6A53" w14:textId="77777777" w:rsidR="00764280" w:rsidRPr="00BF1059" w:rsidRDefault="00764280" w:rsidP="00764280">
      <w:r w:rsidRPr="00BF1059">
        <w:t>This service supports research and innovation at all scales: from individuals to large collaborations.</w:t>
      </w:r>
    </w:p>
    <w:p w14:paraId="40ADE05F" w14:textId="77777777" w:rsidR="00764280" w:rsidRDefault="00764280" w:rsidP="00764280">
      <w:pPr>
        <w:pStyle w:val="Didascalia"/>
        <w:keepNext/>
        <w:jc w:val="center"/>
      </w:pPr>
      <w:r>
        <w:t xml:space="preserve">Table </w:t>
      </w:r>
      <w:fldSimple w:instr=" SEQ Table \* ARABIC ">
        <w:r w:rsidR="00302140">
          <w:rPr>
            <w:noProof/>
          </w:rPr>
          <w:t>8</w:t>
        </w:r>
      </w:fldSimple>
      <w:r>
        <w:t xml:space="preserve">. </w:t>
      </w:r>
      <w:r w:rsidRPr="000E46C5">
        <w:t>High-throughput Compute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076"/>
        <w:gridCol w:w="5675"/>
        <w:gridCol w:w="2255"/>
      </w:tblGrid>
      <w:tr w:rsidR="00764280" w:rsidRPr="00BF1059" w14:paraId="383C2FA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9857DD7" w14:textId="77777777" w:rsidR="00764280" w:rsidRPr="0007158F" w:rsidRDefault="00764280" w:rsidP="002C0CD8">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1399F6F" w14:textId="77777777"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AA6489A" w14:textId="77777777" w:rsidR="00764280" w:rsidRPr="0007158F" w:rsidRDefault="00764280" w:rsidP="002C0CD8">
            <w:pPr>
              <w:rPr>
                <w:color w:val="FFFFFF" w:themeColor="background1"/>
              </w:rPr>
            </w:pPr>
            <w:r w:rsidRPr="0007158F">
              <w:rPr>
                <w:b/>
                <w:bCs/>
                <w:color w:val="FFFFFF" w:themeColor="background1"/>
              </w:rPr>
              <w:t>Attributes</w:t>
            </w:r>
          </w:p>
        </w:tc>
      </w:tr>
      <w:tr w:rsidR="00764280" w:rsidRPr="00BF1059" w14:paraId="5E610E9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7FC4512" w14:textId="77777777" w:rsidR="00764280" w:rsidRPr="0007158F" w:rsidRDefault="00764280" w:rsidP="002C0CD8">
            <w:pPr>
              <w:rPr>
                <w:color w:val="FFFFFF" w:themeColor="background1"/>
              </w:rPr>
            </w:pPr>
            <w:r w:rsidRPr="0007158F">
              <w:rPr>
                <w:b/>
                <w:bCs/>
                <w:color w:val="FFFFFF" w:themeColor="background1"/>
              </w:rPr>
              <w:t>Base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3F2C0F9" w14:textId="77777777" w:rsidR="00764280" w:rsidRPr="00BF1059" w:rsidRDefault="00764280" w:rsidP="002C0CD8">
            <w:r w:rsidRPr="00BF1059">
              <w:t>It allows the execution of large numbers of independent or loosely coupled computing tasks. Limited parallel and multi-thread computing can be supported as well.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2E1C6A2" w14:textId="77777777" w:rsidR="00764280" w:rsidRPr="00BF1059" w:rsidRDefault="00764280" w:rsidP="002C0CD8">
            <w:r w:rsidRPr="00BF1059">
              <w:t>Number of CPU cores: [1-32]</w:t>
            </w:r>
          </w:p>
          <w:p w14:paraId="1A8DF4D8" w14:textId="77777777" w:rsidR="00764280" w:rsidRPr="00BF1059" w:rsidRDefault="00764280" w:rsidP="002C0CD8">
            <w:r w:rsidRPr="00BF1059">
              <w:t>Amount of RAM per CPU core (GB): [4-8]</w:t>
            </w:r>
          </w:p>
          <w:p w14:paraId="52F6BA97" w14:textId="77777777" w:rsidR="00764280" w:rsidRPr="00BF1059" w:rsidRDefault="00764280" w:rsidP="002C0CD8">
            <w:r w:rsidRPr="00BF1059">
              <w:t>Other technical requirements: [text]</w:t>
            </w:r>
          </w:p>
        </w:tc>
      </w:tr>
      <w:tr w:rsidR="00764280" w:rsidRPr="00BF1059" w14:paraId="3A5BE8F5"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C78B71A" w14:textId="77777777" w:rsidR="00764280" w:rsidRPr="0007158F" w:rsidRDefault="00764280" w:rsidP="002C0CD8">
            <w:pPr>
              <w:rPr>
                <w:color w:val="FFFFFF" w:themeColor="background1"/>
              </w:rPr>
            </w:pPr>
            <w:r w:rsidRPr="0007158F">
              <w:rPr>
                <w:b/>
                <w:bCs/>
                <w:color w:val="FFFFFF" w:themeColor="background1"/>
              </w:rPr>
              <w:t>MPI</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4E1545E6" w14:textId="77777777" w:rsidR="00764280" w:rsidRPr="00BF1059" w:rsidRDefault="00764280" w:rsidP="002C0CD8">
            <w:r w:rsidRPr="00BF1059">
              <w:t>It allows parallel computing, with support of MPI protocol and libraries.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21276026" w14:textId="77777777" w:rsidR="00764280" w:rsidRPr="00BF1059" w:rsidRDefault="00764280" w:rsidP="002C0CD8">
            <w:r w:rsidRPr="00BF1059">
              <w:t>Number of CPU cores: [1-256]</w:t>
            </w:r>
          </w:p>
          <w:p w14:paraId="7EA0523D" w14:textId="77777777" w:rsidR="00764280" w:rsidRPr="00BF1059" w:rsidRDefault="00764280" w:rsidP="002C0CD8">
            <w:r w:rsidRPr="00BF1059">
              <w:t>Amount of RAM per CPU core (GB): [4-8]</w:t>
            </w:r>
          </w:p>
          <w:p w14:paraId="677FF674" w14:textId="77777777" w:rsidR="00764280" w:rsidRPr="00BF1059" w:rsidRDefault="00764280" w:rsidP="002C0CD8">
            <w:r w:rsidRPr="00BF1059">
              <w:t>Parallelism (Threads): [8-24]</w:t>
            </w:r>
          </w:p>
          <w:p w14:paraId="331EA991" w14:textId="77777777" w:rsidR="00764280" w:rsidRPr="00BF1059" w:rsidRDefault="00764280" w:rsidP="002C0CD8">
            <w:r w:rsidRPr="00BF1059">
              <w:t>Other technical requirements: [text]</w:t>
            </w:r>
          </w:p>
        </w:tc>
      </w:tr>
    </w:tbl>
    <w:p w14:paraId="7304CB34" w14:textId="77777777" w:rsidR="00764280" w:rsidRPr="00BF1059" w:rsidRDefault="00764280" w:rsidP="00764280"/>
    <w:p w14:paraId="19F47FAE" w14:textId="77777777" w:rsidR="00764280" w:rsidRPr="004D53FF" w:rsidRDefault="00764280" w:rsidP="008E2F4A">
      <w:pPr>
        <w:numPr>
          <w:ilvl w:val="0"/>
          <w:numId w:val="47"/>
        </w:numPr>
        <w:rPr>
          <w:b/>
          <w:bCs/>
        </w:rPr>
      </w:pPr>
      <w:r w:rsidRPr="004D53FF">
        <w:rPr>
          <w:b/>
        </w:rPr>
        <w:t>Storage/Online Storage</w:t>
      </w:r>
    </w:p>
    <w:p w14:paraId="53D2FE5E" w14:textId="77777777" w:rsidR="00764280" w:rsidRPr="00BF1059" w:rsidRDefault="00764280" w:rsidP="00764280">
      <w:r w:rsidRPr="00BF1059">
        <w:t>Service description: Online Storage allows you to store data in a reliable and high-</w:t>
      </w:r>
      <w:r w:rsidRPr="00BF1059">
        <w:softHyphen/>
        <w:t>quality environment and share it across distributed teams. Your data can be accessed through different standard protocols and can be replicated across different providers to increase fault</w:t>
      </w:r>
      <w:r w:rsidRPr="00BF1059">
        <w:softHyphen/>
        <w:t>-tolerance.</w:t>
      </w:r>
    </w:p>
    <w:p w14:paraId="607532EA" w14:textId="77777777" w:rsidR="00764280" w:rsidRPr="00BF1059" w:rsidRDefault="00764280" w:rsidP="00764280">
      <w:r w:rsidRPr="00BF1059">
        <w:t>Online Storage gives you complete control over th</w:t>
      </w:r>
      <w:r>
        <w:t>e data you share and with whom.</w:t>
      </w:r>
    </w:p>
    <w:p w14:paraId="0B2F21E3" w14:textId="77777777" w:rsidR="00764280" w:rsidRDefault="00764280" w:rsidP="00764280">
      <w:pPr>
        <w:pStyle w:val="Didascalia"/>
        <w:keepNext/>
        <w:jc w:val="center"/>
      </w:pPr>
      <w:r>
        <w:lastRenderedPageBreak/>
        <w:t xml:space="preserve">Table </w:t>
      </w:r>
      <w:fldSimple w:instr=" SEQ Table \* ARABIC ">
        <w:r w:rsidR="00302140">
          <w:rPr>
            <w:noProof/>
          </w:rPr>
          <w:t>9</w:t>
        </w:r>
      </w:fldSimple>
      <w:r>
        <w:t xml:space="preserve">. </w:t>
      </w:r>
      <w:r w:rsidRPr="00AF554E">
        <w:t>Online Storage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990"/>
        <w:gridCol w:w="5537"/>
        <w:gridCol w:w="2479"/>
      </w:tblGrid>
      <w:tr w:rsidR="00764280" w:rsidRPr="00BF1059" w14:paraId="141A0511"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A33C401" w14:textId="77777777" w:rsidR="00764280" w:rsidRPr="0007158F" w:rsidRDefault="00764280" w:rsidP="002C0CD8">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EF3193B" w14:textId="77777777"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F1BAF1E" w14:textId="77777777" w:rsidR="00764280" w:rsidRPr="0007158F" w:rsidRDefault="00764280" w:rsidP="002C0CD8">
            <w:pPr>
              <w:rPr>
                <w:color w:val="FFFFFF" w:themeColor="background1"/>
              </w:rPr>
            </w:pPr>
            <w:r w:rsidRPr="0007158F">
              <w:rPr>
                <w:b/>
                <w:bCs/>
                <w:color w:val="FFFFFF" w:themeColor="background1"/>
              </w:rPr>
              <w:t>Attributes</w:t>
            </w:r>
          </w:p>
        </w:tc>
      </w:tr>
      <w:tr w:rsidR="00764280" w:rsidRPr="00BF1059" w14:paraId="57980CAB"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54117B2" w14:textId="77777777" w:rsidR="00764280" w:rsidRPr="0007158F" w:rsidRDefault="00764280" w:rsidP="002C0CD8">
            <w:pPr>
              <w:rPr>
                <w:color w:val="FFFFFF" w:themeColor="background1"/>
              </w:rPr>
            </w:pPr>
            <w:r w:rsidRPr="0007158F">
              <w:rPr>
                <w:b/>
                <w:bCs/>
                <w:color w:val="FFFFFF" w:themeColor="background1"/>
              </w:rPr>
              <w:t>Block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D36DC2E" w14:textId="77777777" w:rsidR="00764280" w:rsidRPr="00BF1059" w:rsidRDefault="00764280" w:rsidP="002C0CD8">
            <w:r w:rsidRPr="00BF1059">
              <w:t xml:space="preserve">Block Storage is a block-level storage solution that allows you to expand the storage capacity of your instances in the EGI Federated Cloud. This means you can increase your storage without increasing the size or capacity of your instance or by provisioning new ones. Once you mount and format your drive, you can use it just like a regular hard drive attached to your server. </w:t>
            </w:r>
            <w:r>
              <w:t>Y</w:t>
            </w:r>
            <w:r w:rsidRPr="00BF1059">
              <w:t>ou can</w:t>
            </w:r>
            <w:r>
              <w:t xml:space="preserve"> also</w:t>
            </w:r>
            <w:r w:rsidRPr="00BF1059">
              <w:t xml:space="preserve"> detach your block storage volume from one server and attach it to another</w:t>
            </w:r>
            <w:r>
              <w:t xml:space="preserve"> o</w:t>
            </w:r>
            <w:r w:rsidRPr="00BF1059">
              <w:t>r you can delete your server, keeping your data intact and ready for the next time you need it.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CA9CCB7" w14:textId="77777777" w:rsidR="00764280" w:rsidRPr="00BF1059" w:rsidRDefault="00764280" w:rsidP="002C0CD8">
            <w:r w:rsidRPr="00BF1059">
              <w:t>Storage capacity [TB]: [1, 5, 10, other]</w:t>
            </w:r>
          </w:p>
          <w:p w14:paraId="491F79FF" w14:textId="77777777" w:rsidR="00764280" w:rsidRPr="00BF1059" w:rsidRDefault="00764280" w:rsidP="002C0CD8">
            <w:r w:rsidRPr="00BF1059">
              <w:t>Special requirements (e.g. performance, close to the computational resources, etc.): [text]</w:t>
            </w:r>
          </w:p>
        </w:tc>
      </w:tr>
      <w:tr w:rsidR="00764280" w:rsidRPr="00BF1059" w14:paraId="79951030"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F2ADE93" w14:textId="77777777" w:rsidR="00764280" w:rsidRPr="0007158F" w:rsidRDefault="00764280" w:rsidP="002C0CD8">
            <w:pPr>
              <w:rPr>
                <w:color w:val="FFFFFF" w:themeColor="background1"/>
              </w:rPr>
            </w:pPr>
            <w:r w:rsidRPr="0007158F">
              <w:rPr>
                <w:b/>
                <w:bCs/>
                <w:color w:val="FFFFFF" w:themeColor="background1"/>
              </w:rPr>
              <w:t>Object 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2AA9A12B" w14:textId="77777777" w:rsidR="00764280" w:rsidRPr="00BF1059" w:rsidRDefault="00764280" w:rsidP="002C0CD8">
            <w:r w:rsidRPr="00BF1059">
              <w:t>Object storage manages data as objects. Each object includes the data itself, a variable amount of metadata, and a globally unique identifier. Cloud object storage allows relatively inexpensive, scalable and self-healing retention of massive amounts of unstructured data.</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4898BA86" w14:textId="77777777" w:rsidR="00764280" w:rsidRPr="00BF1059" w:rsidRDefault="00764280" w:rsidP="002C0CD8">
            <w:r w:rsidRPr="00BF1059">
              <w:t>Storage capacity [TB]: [1, 5, 10, other]</w:t>
            </w:r>
          </w:p>
          <w:p w14:paraId="26388098" w14:textId="77777777" w:rsidR="00764280" w:rsidRPr="00BF1059" w:rsidRDefault="00764280" w:rsidP="002C0CD8">
            <w:r w:rsidRPr="00BF1059">
              <w:t>Interfaces: [CDMI, POSIX, SWIFT, to be specified by the users]</w:t>
            </w:r>
          </w:p>
          <w:p w14:paraId="60AA1FDB" w14:textId="77777777" w:rsidR="00764280" w:rsidRPr="00BF1059" w:rsidRDefault="00764280" w:rsidP="002C0CD8">
            <w:r w:rsidRPr="00BF1059">
              <w:t>Special requirements (e.g. performance, close to the computational resources, etc.): [text]</w:t>
            </w:r>
          </w:p>
        </w:tc>
      </w:tr>
      <w:tr w:rsidR="00764280" w:rsidRPr="00BF1059" w14:paraId="0C3E8D64"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69AF666" w14:textId="77777777" w:rsidR="00764280" w:rsidRPr="0007158F" w:rsidRDefault="00764280" w:rsidP="002C0CD8">
            <w:pPr>
              <w:rPr>
                <w:color w:val="FFFFFF" w:themeColor="background1"/>
              </w:rPr>
            </w:pPr>
            <w:r w:rsidRPr="0007158F">
              <w:rPr>
                <w:b/>
                <w:bCs/>
                <w:color w:val="FFFFFF" w:themeColor="background1"/>
              </w:rPr>
              <w:t>File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1EB95B9" w14:textId="77777777" w:rsidR="00764280" w:rsidRPr="00BF1059" w:rsidRDefault="00764280" w:rsidP="002C0CD8">
            <w:r w:rsidRPr="00BF1059">
              <w:t>Highly scalable storage system accessible from anywhere allowing to easily share data through different standard interfaces. It assigns global identifiers to files and allows to organise your data using a flexible hierarchical 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5DBBEEA" w14:textId="77777777" w:rsidR="00333F75" w:rsidRDefault="00333F75" w:rsidP="002C0CD8">
            <w:r w:rsidRPr="00BF1059">
              <w:t>Storage capacity [TB]: [1, 5, 10, other]</w:t>
            </w:r>
          </w:p>
          <w:p w14:paraId="7A37CF47" w14:textId="77777777" w:rsidR="00764280" w:rsidRPr="00BF1059" w:rsidRDefault="00764280" w:rsidP="002C0CD8">
            <w:r w:rsidRPr="00BF1059">
              <w:t>Technolog</w:t>
            </w:r>
            <w:r w:rsidR="00333F75">
              <w:t xml:space="preserve">y: [DPM, </w:t>
            </w:r>
            <w:proofErr w:type="spellStart"/>
            <w:r w:rsidR="00333F75">
              <w:t>DCache</w:t>
            </w:r>
            <w:proofErr w:type="spellEnd"/>
            <w:r w:rsidR="00333F75">
              <w:t>, STORM, …, any]</w:t>
            </w:r>
          </w:p>
          <w:p w14:paraId="4A17C071" w14:textId="77777777" w:rsidR="00764280" w:rsidRPr="00BF1059" w:rsidRDefault="00764280" w:rsidP="002C0CD8">
            <w:r w:rsidRPr="00BF1059">
              <w:t>Special requirements (e.g. performance, close to a specific site, etc.): [text]</w:t>
            </w:r>
          </w:p>
        </w:tc>
      </w:tr>
    </w:tbl>
    <w:p w14:paraId="56C2DCBD" w14:textId="77777777" w:rsidR="00764280" w:rsidRPr="00BF1059" w:rsidRDefault="00764280" w:rsidP="00764280"/>
    <w:p w14:paraId="0C9B2D55" w14:textId="77777777" w:rsidR="00764280" w:rsidRPr="004D53FF" w:rsidRDefault="00764280" w:rsidP="008E2F4A">
      <w:pPr>
        <w:numPr>
          <w:ilvl w:val="0"/>
          <w:numId w:val="47"/>
        </w:numPr>
        <w:rPr>
          <w:b/>
          <w:bCs/>
        </w:rPr>
      </w:pPr>
      <w:r w:rsidRPr="004D53FF">
        <w:rPr>
          <w:b/>
        </w:rPr>
        <w:t>Storage/Archive Storage</w:t>
      </w:r>
    </w:p>
    <w:p w14:paraId="3826D438" w14:textId="77777777" w:rsidR="00764280" w:rsidRPr="00BF1059" w:rsidRDefault="00764280" w:rsidP="00764280">
      <w:r w:rsidRPr="00BF1059">
        <w:lastRenderedPageBreak/>
        <w:t>Service description: Archive Storage allows you to store large amounts of data in a secure environment freeing up your usual online storage resources.</w:t>
      </w:r>
    </w:p>
    <w:p w14:paraId="44A846FA" w14:textId="77777777" w:rsidR="00764280" w:rsidRDefault="00764280" w:rsidP="0099462B">
      <w:pPr>
        <w:rPr>
          <w:b/>
          <w:bCs/>
          <w:color w:val="4F81BD" w:themeColor="accent1"/>
          <w:sz w:val="18"/>
          <w:szCs w:val="18"/>
        </w:rPr>
      </w:pPr>
      <w:r w:rsidRPr="00BF1059">
        <w:t>The data on the Archive Storage can be replicated across several storage sites, thanks to the adoption of interoperable open standards. The service is o</w:t>
      </w:r>
      <w:r>
        <w:t>ptimised for infrequent access, which allows it to be delivered at a lower cost.</w:t>
      </w:r>
    </w:p>
    <w:p w14:paraId="06B7CE79" w14:textId="77777777" w:rsidR="00764280" w:rsidRDefault="00764280" w:rsidP="00764280">
      <w:pPr>
        <w:pStyle w:val="Didascalia"/>
        <w:keepNext/>
        <w:jc w:val="center"/>
      </w:pPr>
      <w:r>
        <w:t xml:space="preserve">Table </w:t>
      </w:r>
      <w:fldSimple w:instr=" SEQ Table \* ARABIC ">
        <w:r w:rsidR="00302140">
          <w:rPr>
            <w:noProof/>
          </w:rPr>
          <w:t>10</w:t>
        </w:r>
      </w:fldSimple>
      <w:r>
        <w:t xml:space="preserve">. </w:t>
      </w:r>
      <w:r w:rsidRPr="007E08D0">
        <w:t>Archive Storage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136"/>
        <w:gridCol w:w="6172"/>
        <w:gridCol w:w="1698"/>
      </w:tblGrid>
      <w:tr w:rsidR="00764280" w:rsidRPr="00BF1059" w14:paraId="023E788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478AFC7" w14:textId="77777777" w:rsidR="00764280" w:rsidRPr="0007158F" w:rsidRDefault="00764280" w:rsidP="002C0CD8">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4FC4B7F" w14:textId="77777777" w:rsidR="00764280" w:rsidRPr="0007158F" w:rsidRDefault="00764280" w:rsidP="002C0CD8">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DE917AF" w14:textId="77777777" w:rsidR="00764280" w:rsidRPr="0007158F" w:rsidRDefault="00764280" w:rsidP="002C0CD8">
            <w:pPr>
              <w:rPr>
                <w:color w:val="FFFFFF" w:themeColor="background1"/>
              </w:rPr>
            </w:pPr>
            <w:r w:rsidRPr="0007158F">
              <w:rPr>
                <w:b/>
                <w:bCs/>
                <w:color w:val="FFFFFF" w:themeColor="background1"/>
              </w:rPr>
              <w:t>Attributes</w:t>
            </w:r>
          </w:p>
        </w:tc>
      </w:tr>
      <w:tr w:rsidR="00764280" w:rsidRPr="00BF1059" w14:paraId="0FDD818A"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1A2B8B9" w14:textId="77777777" w:rsidR="00764280" w:rsidRPr="0007158F" w:rsidRDefault="00764280" w:rsidP="002C0CD8">
            <w:pPr>
              <w:rPr>
                <w:color w:val="FFFFFF" w:themeColor="background1"/>
              </w:rPr>
            </w:pPr>
            <w:r w:rsidRPr="0007158F">
              <w:rPr>
                <w:b/>
                <w:bCs/>
                <w:color w:val="FFFFFF" w:themeColor="background1"/>
              </w:rPr>
              <w:t>Archive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4A955758" w14:textId="77777777" w:rsidR="00764280" w:rsidRPr="00BF1059" w:rsidRDefault="00764280" w:rsidP="002C0CD8">
            <w:r w:rsidRPr="00BF1059">
              <w:t>Archive Storage allows you to store large amounts of data in a secure environment freeing up your usual online storage resources.</w:t>
            </w:r>
          </w:p>
          <w:p w14:paraId="5E44960C" w14:textId="77777777" w:rsidR="00764280" w:rsidRPr="00BF1059" w:rsidRDefault="00764280" w:rsidP="002C0CD8">
            <w:r w:rsidRPr="00BF1059">
              <w:t>The data on the Archive Storage can be replicated across several storage sites, thanks to the adoption of interoperable open standards. The service is optimised for infrequent access.</w:t>
            </w:r>
          </w:p>
          <w:p w14:paraId="083D245A" w14:textId="77777777" w:rsidR="00764280" w:rsidRPr="00BF1059" w:rsidRDefault="00764280" w:rsidP="002C0CD8">
            <w:r w:rsidRPr="00BF1059">
              <w:t>Main characteristics:</w:t>
            </w:r>
          </w:p>
          <w:p w14:paraId="2CA849F1" w14:textId="77777777" w:rsidR="00764280" w:rsidRPr="00BF1059" w:rsidRDefault="00764280" w:rsidP="008E2F4A">
            <w:pPr>
              <w:numPr>
                <w:ilvl w:val="0"/>
                <w:numId w:val="49"/>
              </w:numPr>
            </w:pPr>
            <w:r w:rsidRPr="00BF1059">
              <w:t>Store data for long-term retention</w:t>
            </w:r>
          </w:p>
          <w:p w14:paraId="4F2973B3" w14:textId="77777777" w:rsidR="00764280" w:rsidRPr="00BF1059" w:rsidRDefault="00764280" w:rsidP="008E2F4A">
            <w:pPr>
              <w:numPr>
                <w:ilvl w:val="0"/>
                <w:numId w:val="49"/>
              </w:numPr>
            </w:pPr>
            <w:r w:rsidRPr="00BF1059">
              <w:t>Store large amount of data</w:t>
            </w:r>
          </w:p>
          <w:p w14:paraId="04486901" w14:textId="77777777" w:rsidR="00764280" w:rsidRPr="00BF1059" w:rsidRDefault="00764280" w:rsidP="008E2F4A">
            <w:pPr>
              <w:numPr>
                <w:ilvl w:val="0"/>
                <w:numId w:val="49"/>
              </w:numPr>
            </w:pPr>
            <w:r w:rsidRPr="00BF1059">
              <w:t>Free up your online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8F11012" w14:textId="77777777" w:rsidR="00764280" w:rsidRPr="00BF1059" w:rsidRDefault="00764280" w:rsidP="002C0CD8">
            <w:r w:rsidRPr="00BF1059">
              <w:t>Amount of data (TB): [number]</w:t>
            </w:r>
          </w:p>
          <w:p w14:paraId="03027209" w14:textId="77777777" w:rsidR="00764280" w:rsidRPr="00BF1059" w:rsidRDefault="00764280" w:rsidP="002C0CD8"/>
        </w:tc>
      </w:tr>
    </w:tbl>
    <w:p w14:paraId="3FBF3C70" w14:textId="77777777" w:rsidR="00764280" w:rsidRPr="00BF1059" w:rsidRDefault="00764280" w:rsidP="00764280"/>
    <w:p w14:paraId="267E7319" w14:textId="77777777" w:rsidR="00764280" w:rsidRPr="004D53FF" w:rsidRDefault="00764280" w:rsidP="008E2F4A">
      <w:pPr>
        <w:numPr>
          <w:ilvl w:val="0"/>
          <w:numId w:val="47"/>
        </w:numPr>
        <w:rPr>
          <w:b/>
          <w:bCs/>
        </w:rPr>
      </w:pPr>
      <w:r w:rsidRPr="004D53FF">
        <w:rPr>
          <w:b/>
        </w:rPr>
        <w:t>Data/Data Transfer</w:t>
      </w:r>
    </w:p>
    <w:p w14:paraId="5C125AD3" w14:textId="77777777" w:rsidR="00764280" w:rsidRPr="00BF1059" w:rsidRDefault="00764280" w:rsidP="00764280">
      <w:r w:rsidRPr="00BF1059">
        <w:t>Service description: Data Transfer allows you to move any type of data files asynchronously from one place to another. The service includes dedicated interfaces to display statistics of on-going transfers and manage network resources.</w:t>
      </w:r>
    </w:p>
    <w:p w14:paraId="47333B33" w14:textId="77777777" w:rsidR="00764280" w:rsidRPr="00BF1059" w:rsidRDefault="00764280" w:rsidP="00764280">
      <w:r w:rsidRPr="00BF1059">
        <w:t>Data Transfer is ideal to move large amounts of files or very large files. The Data Transfer service has mechanisms to ensure auto</w:t>
      </w:r>
      <w:r>
        <w:t>matic retry in case of failure.</w:t>
      </w:r>
    </w:p>
    <w:p w14:paraId="1372F89C" w14:textId="77777777" w:rsidR="00764280" w:rsidRDefault="00764280" w:rsidP="00764280">
      <w:pPr>
        <w:pStyle w:val="Didascalia"/>
        <w:keepNext/>
        <w:jc w:val="center"/>
      </w:pPr>
      <w:r>
        <w:t xml:space="preserve">Table </w:t>
      </w:r>
      <w:fldSimple w:instr=" SEQ Table \* ARABIC ">
        <w:r w:rsidR="00302140">
          <w:rPr>
            <w:noProof/>
          </w:rPr>
          <w:t>11</w:t>
        </w:r>
      </w:fldSimple>
      <w:r>
        <w:t xml:space="preserve">. </w:t>
      </w:r>
      <w:r w:rsidRPr="00364C48">
        <w:t>Data Transfer</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117"/>
        <w:gridCol w:w="6355"/>
        <w:gridCol w:w="1534"/>
      </w:tblGrid>
      <w:tr w:rsidR="00764280" w:rsidRPr="00BF1059" w14:paraId="4BA71BCA"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CB82D6C" w14:textId="77777777" w:rsidR="00764280" w:rsidRPr="007912DE" w:rsidRDefault="00764280" w:rsidP="002C0CD8">
            <w:pPr>
              <w:rPr>
                <w:color w:val="FFFFFF" w:themeColor="background1"/>
              </w:rPr>
            </w:pPr>
            <w:r w:rsidRPr="007912DE">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0B35D48" w14:textId="77777777" w:rsidR="00764280" w:rsidRPr="007912DE" w:rsidRDefault="00764280" w:rsidP="002C0CD8">
            <w:pPr>
              <w:rPr>
                <w:color w:val="FFFFFF" w:themeColor="background1"/>
              </w:rPr>
            </w:pPr>
            <w:r w:rsidRPr="007912DE">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C0E4CD9" w14:textId="77777777" w:rsidR="00764280" w:rsidRPr="007912DE" w:rsidRDefault="00764280" w:rsidP="002C0CD8">
            <w:pPr>
              <w:rPr>
                <w:color w:val="FFFFFF" w:themeColor="background1"/>
              </w:rPr>
            </w:pPr>
            <w:r w:rsidRPr="007912DE">
              <w:rPr>
                <w:b/>
                <w:bCs/>
                <w:color w:val="FFFFFF" w:themeColor="background1"/>
              </w:rPr>
              <w:t>Attributes</w:t>
            </w:r>
          </w:p>
        </w:tc>
      </w:tr>
      <w:tr w:rsidR="00764280" w:rsidRPr="00BF1059" w14:paraId="12EDD9CA"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4E1FC9B" w14:textId="77777777" w:rsidR="00764280" w:rsidRPr="00BF1059" w:rsidRDefault="00764280" w:rsidP="002C0CD8">
            <w:r w:rsidRPr="007912DE">
              <w:rPr>
                <w:b/>
                <w:bCs/>
                <w:color w:val="FFFFFF" w:themeColor="background1"/>
              </w:rPr>
              <w:t>Data Transfer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4CA4B98C" w14:textId="77777777" w:rsidR="00764280" w:rsidRPr="00BF1059" w:rsidRDefault="00764280" w:rsidP="002C0CD8">
            <w:r w:rsidRPr="00BF1059">
              <w:t xml:space="preserve">Data Transfer allows you to move any type of data files asynchronously from one place to another. The service includes </w:t>
            </w:r>
            <w:r w:rsidRPr="00BF1059">
              <w:lastRenderedPageBreak/>
              <w:t>dedicated interfaces to display statistics of on-going transfers and manage network resources.</w:t>
            </w:r>
          </w:p>
          <w:p w14:paraId="666F17A2" w14:textId="77777777" w:rsidR="00764280" w:rsidRPr="00BF1059" w:rsidRDefault="00764280" w:rsidP="002C0CD8">
            <w:r w:rsidRPr="00BF1059">
              <w:t>Data Transfer is ideal to move large amounts of files or very large files. The Data Transfer service has mechanisms to ensure automatic retry in case of failure.</w:t>
            </w:r>
          </w:p>
          <w:p w14:paraId="4EEA91A5" w14:textId="77777777" w:rsidR="00764280" w:rsidRPr="00BF1059" w:rsidRDefault="00764280" w:rsidP="002C0CD8">
            <w:r w:rsidRPr="00BF1059">
              <w:t>Main characteristics:</w:t>
            </w:r>
          </w:p>
          <w:p w14:paraId="17E24115" w14:textId="77777777" w:rsidR="00764280" w:rsidRPr="00BF1059" w:rsidRDefault="00764280" w:rsidP="008E2F4A">
            <w:pPr>
              <w:numPr>
                <w:ilvl w:val="0"/>
                <w:numId w:val="50"/>
              </w:numPr>
            </w:pPr>
            <w:r w:rsidRPr="00BF1059">
              <w:t>Ideal for very large files</w:t>
            </w:r>
          </w:p>
          <w:p w14:paraId="5DE789CF" w14:textId="77777777" w:rsidR="00764280" w:rsidRPr="00BF1059" w:rsidRDefault="00764280" w:rsidP="008E2F4A">
            <w:pPr>
              <w:numPr>
                <w:ilvl w:val="0"/>
                <w:numId w:val="50"/>
              </w:numPr>
            </w:pPr>
            <w:r w:rsidRPr="00BF1059">
              <w:t>Able to handle large amounts of files</w:t>
            </w:r>
          </w:p>
          <w:p w14:paraId="169EB978" w14:textId="77777777" w:rsidR="00764280" w:rsidRPr="00BF1059" w:rsidRDefault="00764280" w:rsidP="008E2F4A">
            <w:pPr>
              <w:numPr>
                <w:ilvl w:val="0"/>
                <w:numId w:val="50"/>
              </w:numPr>
            </w:pPr>
            <w:r w:rsidRPr="00BF1059">
              <w:t>Transfer process with automatic retry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23E0051" w14:textId="77777777" w:rsidR="00764280" w:rsidRPr="00BF1059" w:rsidRDefault="00764280" w:rsidP="002C0CD8">
            <w:r w:rsidRPr="00BF1059">
              <w:lastRenderedPageBreak/>
              <w:t>Tool: [FTS3, Globus Online]</w:t>
            </w:r>
          </w:p>
          <w:p w14:paraId="7F9F0774" w14:textId="77777777" w:rsidR="00764280" w:rsidRPr="00BF1059" w:rsidRDefault="00764280" w:rsidP="002C0CD8"/>
        </w:tc>
      </w:tr>
    </w:tbl>
    <w:p w14:paraId="49C8DC8B" w14:textId="77777777" w:rsidR="00764280" w:rsidRPr="00BF1059" w:rsidRDefault="00764280" w:rsidP="00764280"/>
    <w:p w14:paraId="39C1A93F" w14:textId="77777777" w:rsidR="00764280" w:rsidRPr="004D53FF" w:rsidRDefault="00764280" w:rsidP="008E2F4A">
      <w:pPr>
        <w:numPr>
          <w:ilvl w:val="0"/>
          <w:numId w:val="47"/>
        </w:numPr>
        <w:rPr>
          <w:b/>
          <w:bCs/>
        </w:rPr>
      </w:pPr>
      <w:r w:rsidRPr="004D53FF">
        <w:rPr>
          <w:b/>
        </w:rPr>
        <w:t>Training/Training Infrastructure</w:t>
      </w:r>
    </w:p>
    <w:p w14:paraId="5586AD2D" w14:textId="77777777" w:rsidR="00764280" w:rsidRPr="00BF1059" w:rsidRDefault="00764280" w:rsidP="00764280">
      <w:r w:rsidRPr="00BF1059">
        <w:t>Service description: Training Infrastructure offers cloud compute and online storage for training activities. It is useful to organise onsite tutorials or workshops and online training courses or as a platform for self-paced learning.</w:t>
      </w:r>
    </w:p>
    <w:p w14:paraId="2AAE88A4" w14:textId="77777777" w:rsidR="00764280" w:rsidRPr="00BF1059" w:rsidRDefault="00764280" w:rsidP="00764280">
      <w:r w:rsidRPr="00BF1059">
        <w:t>For example, with the Training Infrastructure trainers can create and deploy any custom virtual machine images for the students. A library of existing virtual machines images is offered so that tutors can customise and use these according to their specific needs. This allows easy deployment, sharing and reuse of course materials.</w:t>
      </w:r>
    </w:p>
    <w:p w14:paraId="04BCC7A2" w14:textId="77777777" w:rsidR="00764280" w:rsidRPr="00BF1059" w:rsidRDefault="00764280" w:rsidP="00764280">
      <w:r w:rsidRPr="00BF1059">
        <w:t>The Training Infrastructure uses the same high-quality computing and storage environment th</w:t>
      </w:r>
      <w:r>
        <w:t>at EGI provides to researchers.</w:t>
      </w:r>
    </w:p>
    <w:p w14:paraId="59435356" w14:textId="77777777" w:rsidR="00764280" w:rsidRDefault="00764280" w:rsidP="00764280">
      <w:pPr>
        <w:pStyle w:val="Didascalia"/>
        <w:keepNext/>
        <w:jc w:val="center"/>
      </w:pPr>
      <w:r>
        <w:t xml:space="preserve">Table </w:t>
      </w:r>
      <w:fldSimple w:instr=" SEQ Table \* ARABIC ">
        <w:r w:rsidR="00302140">
          <w:rPr>
            <w:noProof/>
          </w:rPr>
          <w:t>12</w:t>
        </w:r>
      </w:fldSimple>
      <w:r>
        <w:t xml:space="preserve">. </w:t>
      </w:r>
      <w:r w:rsidRPr="00EA23F9">
        <w:t>Training Infrastructure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667"/>
        <w:gridCol w:w="4953"/>
        <w:gridCol w:w="2386"/>
      </w:tblGrid>
      <w:tr w:rsidR="00764280" w:rsidRPr="00BF1059" w14:paraId="1D22064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6E10102" w14:textId="77777777" w:rsidR="00764280" w:rsidRPr="00C70C89" w:rsidRDefault="00764280" w:rsidP="002C0CD8">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0F05963" w14:textId="77777777" w:rsidR="00764280" w:rsidRPr="00C70C89" w:rsidRDefault="00764280" w:rsidP="002C0CD8">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FA1CC29" w14:textId="77777777" w:rsidR="00764280" w:rsidRPr="00C70C89" w:rsidRDefault="00764280" w:rsidP="002C0CD8">
            <w:pPr>
              <w:rPr>
                <w:color w:val="FFFFFF" w:themeColor="background1"/>
              </w:rPr>
            </w:pPr>
            <w:r w:rsidRPr="00C70C89">
              <w:rPr>
                <w:b/>
                <w:bCs/>
                <w:color w:val="FFFFFF" w:themeColor="background1"/>
              </w:rPr>
              <w:t>Attributes</w:t>
            </w:r>
          </w:p>
        </w:tc>
      </w:tr>
      <w:tr w:rsidR="00764280" w:rsidRPr="00BF1059" w14:paraId="5872D374"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D57BEC7" w14:textId="77777777" w:rsidR="00764280" w:rsidRPr="00C70C89" w:rsidRDefault="00764280" w:rsidP="002C0CD8">
            <w:pPr>
              <w:rPr>
                <w:color w:val="FFFFFF" w:themeColor="background1"/>
              </w:rPr>
            </w:pPr>
            <w:r w:rsidRPr="00C70C89">
              <w:rPr>
                <w:b/>
                <w:bCs/>
                <w:color w:val="FFFFFF" w:themeColor="background1"/>
              </w:rPr>
              <w:t>Cloud Training 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A3EA67A" w14:textId="77777777" w:rsidR="00764280" w:rsidRPr="00BF1059" w:rsidRDefault="00764280" w:rsidP="002C0CD8">
            <w:r w:rsidRPr="00BF1059">
              <w:t>The Training Infrastructure offers cloud compute and online storage for training activities. It is useful to organise onsite tutorials or workshops and online training courses or as a platform for self</w:t>
            </w:r>
            <w:r w:rsidRPr="00BF1059">
              <w:softHyphen/>
              <w:t>-paced learning.</w:t>
            </w:r>
          </w:p>
          <w:p w14:paraId="0085981A" w14:textId="77777777" w:rsidR="00764280" w:rsidRPr="00BF1059" w:rsidRDefault="00764280" w:rsidP="002C0CD8">
            <w:r w:rsidRPr="00BF1059">
              <w:t xml:space="preserve">For example, with the Training Infrastructure trainers can create and deploy any custom virtual machine images for the students. A library of existing virtual machines images is offered so that tutors can customise and use these according to </w:t>
            </w:r>
            <w:r w:rsidRPr="00BF1059">
              <w:lastRenderedPageBreak/>
              <w:t>their specific needs. This allows easy deployment, sharing and reuse of course materials.</w:t>
            </w:r>
          </w:p>
          <w:p w14:paraId="2028C1A3" w14:textId="77777777" w:rsidR="00764280" w:rsidRPr="00BF1059" w:rsidRDefault="00764280" w:rsidP="002C0CD8">
            <w:r w:rsidRPr="00BF1059">
              <w:t>The Training Infrastructure uses the same high</w:t>
            </w:r>
            <w:r w:rsidRPr="00BF1059">
              <w:softHyphen/>
              <w:t xml:space="preserve"> quality computing and storage environment that EGI provides to researchers.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69959CA" w14:textId="77777777" w:rsidR="00764280" w:rsidRPr="00BF1059" w:rsidRDefault="00764280" w:rsidP="002C0CD8">
            <w:r w:rsidRPr="00BF1059">
              <w:lastRenderedPageBreak/>
              <w:t>Location: [text]</w:t>
            </w:r>
          </w:p>
          <w:p w14:paraId="54167BFA" w14:textId="77777777" w:rsidR="00764280" w:rsidRPr="00BF1059" w:rsidRDefault="00764280" w:rsidP="002C0CD8">
            <w:r w:rsidRPr="00BF1059">
              <w:t>Aim of the training event: [text]</w:t>
            </w:r>
          </w:p>
          <w:p w14:paraId="7D9F0307" w14:textId="77777777" w:rsidR="00764280" w:rsidRPr="00BF1059" w:rsidRDefault="00764280" w:rsidP="002C0CD8">
            <w:r w:rsidRPr="00BF1059">
              <w:t>Number of concurrent trainees: [number]</w:t>
            </w:r>
          </w:p>
          <w:p w14:paraId="5844223F" w14:textId="77777777" w:rsidR="00764280" w:rsidRPr="00BF1059" w:rsidRDefault="00764280" w:rsidP="002C0CD8">
            <w:r w:rsidRPr="00BF1059">
              <w:t>Number of CPU cores (total): [number]</w:t>
            </w:r>
          </w:p>
          <w:p w14:paraId="48E2AAB8" w14:textId="77777777" w:rsidR="00764280" w:rsidRPr="00BF1059" w:rsidRDefault="00764280" w:rsidP="002C0CD8">
            <w:r w:rsidRPr="00BF1059">
              <w:t>Amount of RAM (total) (GB): [number]</w:t>
            </w:r>
          </w:p>
          <w:p w14:paraId="3ABC3AE6" w14:textId="77777777" w:rsidR="00764280" w:rsidRPr="00BF1059" w:rsidRDefault="00764280" w:rsidP="002C0CD8">
            <w:r w:rsidRPr="00BF1059">
              <w:lastRenderedPageBreak/>
              <w:t>Online storage size (total) (GB): [number]</w:t>
            </w:r>
          </w:p>
          <w:p w14:paraId="622C4C2A" w14:textId="77777777" w:rsidR="00764280" w:rsidRPr="00BF1059" w:rsidRDefault="00764280" w:rsidP="002C0CD8">
            <w:r w:rsidRPr="00BF1059">
              <w:t>Special requirements (e.g. VM images/apps available in the training infra, big instances, etc.): [text]</w:t>
            </w:r>
          </w:p>
        </w:tc>
      </w:tr>
    </w:tbl>
    <w:p w14:paraId="4826EE12" w14:textId="77777777" w:rsidR="00764280" w:rsidRPr="00BF1059" w:rsidRDefault="00764280" w:rsidP="00764280"/>
    <w:p w14:paraId="1887F5B8" w14:textId="77777777" w:rsidR="00764280" w:rsidRPr="00EC60C2" w:rsidRDefault="00764280" w:rsidP="008E2F4A">
      <w:pPr>
        <w:numPr>
          <w:ilvl w:val="0"/>
          <w:numId w:val="47"/>
        </w:numPr>
        <w:rPr>
          <w:b/>
          <w:bCs/>
        </w:rPr>
      </w:pPr>
      <w:r w:rsidRPr="00EC60C2">
        <w:rPr>
          <w:b/>
        </w:rPr>
        <w:t>Training/</w:t>
      </w:r>
      <w:proofErr w:type="spellStart"/>
      <w:r w:rsidRPr="00EC60C2">
        <w:rPr>
          <w:b/>
        </w:rPr>
        <w:t>FitSM</w:t>
      </w:r>
      <w:proofErr w:type="spellEnd"/>
    </w:p>
    <w:p w14:paraId="32EA4AC4" w14:textId="77777777" w:rsidR="00764280" w:rsidRPr="00BF1059" w:rsidRDefault="00764280" w:rsidP="00764280">
      <w:r w:rsidRPr="00BF1059">
        <w:t xml:space="preserve">Service description: </w:t>
      </w:r>
      <w:proofErr w:type="spellStart"/>
      <w:r w:rsidRPr="00BF1059">
        <w:t>FitSM</w:t>
      </w:r>
      <w:proofErr w:type="spellEnd"/>
      <w:r w:rsidRPr="00BF1059">
        <w:t xml:space="preserve"> is a lightweight standards family aimed at facilitating service management in IT service provision, including federated scenarios. </w:t>
      </w:r>
      <w:proofErr w:type="spellStart"/>
      <w:r w:rsidRPr="00BF1059">
        <w:t>FitSM</w:t>
      </w:r>
      <w:proofErr w:type="spellEnd"/>
      <w:r w:rsidRPr="00BF1059">
        <w:t xml:space="preserve"> training aims at providing those involved in operating federated infrastructures with the professional skills they need in order to effectively manage their services.</w:t>
      </w:r>
    </w:p>
    <w:p w14:paraId="61432083" w14:textId="77777777" w:rsidR="00764280" w:rsidRPr="00BF1059" w:rsidRDefault="00764280" w:rsidP="00764280">
      <w:proofErr w:type="spellStart"/>
      <w:r w:rsidRPr="00BF1059">
        <w:t>FitSM</w:t>
      </w:r>
      <w:proofErr w:type="spellEnd"/>
      <w:r w:rsidRPr="00BF1059">
        <w:t xml:space="preserve"> professional training is certified by TÜV SÜD, a global leader in standardisation and certification. The qualification programme offers three training levels: F</w:t>
      </w:r>
      <w:r>
        <w:t>oundation, Advanced and Expert.</w:t>
      </w:r>
    </w:p>
    <w:p w14:paraId="67431D3A" w14:textId="77777777" w:rsidR="00764280" w:rsidRDefault="00764280" w:rsidP="00764280">
      <w:pPr>
        <w:pStyle w:val="Didascalia"/>
        <w:keepNext/>
        <w:jc w:val="center"/>
      </w:pPr>
      <w:r>
        <w:t xml:space="preserve">Table </w:t>
      </w:r>
      <w:fldSimple w:instr=" SEQ Table \* ARABIC ">
        <w:r w:rsidR="00302140">
          <w:rPr>
            <w:noProof/>
          </w:rPr>
          <w:t>13</w:t>
        </w:r>
      </w:fldSimple>
      <w:r>
        <w:t xml:space="preserve">. </w:t>
      </w:r>
      <w:proofErr w:type="spellStart"/>
      <w:r w:rsidRPr="00326E42">
        <w:t>FitSM</w:t>
      </w:r>
      <w:proofErr w:type="spellEnd"/>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749"/>
        <w:gridCol w:w="5638"/>
        <w:gridCol w:w="1619"/>
      </w:tblGrid>
      <w:tr w:rsidR="00764280" w:rsidRPr="00BF1059" w14:paraId="01FB265D"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4C51988" w14:textId="77777777" w:rsidR="00764280" w:rsidRPr="00C70C89" w:rsidRDefault="00764280" w:rsidP="002C0CD8">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871399D" w14:textId="77777777" w:rsidR="00764280" w:rsidRPr="00C70C89" w:rsidRDefault="00764280" w:rsidP="002C0CD8">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ABC399D" w14:textId="77777777" w:rsidR="00764280" w:rsidRPr="00C70C89" w:rsidRDefault="00764280" w:rsidP="002C0CD8">
            <w:pPr>
              <w:rPr>
                <w:color w:val="FFFFFF" w:themeColor="background1"/>
              </w:rPr>
            </w:pPr>
            <w:r w:rsidRPr="00C70C89">
              <w:rPr>
                <w:b/>
                <w:bCs/>
                <w:color w:val="FFFFFF" w:themeColor="background1"/>
              </w:rPr>
              <w:t>Attributes</w:t>
            </w:r>
          </w:p>
        </w:tc>
      </w:tr>
      <w:tr w:rsidR="00764280" w:rsidRPr="00BF1059" w14:paraId="064CCE6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AFB6799" w14:textId="77777777" w:rsidR="00764280" w:rsidRPr="00C70C89" w:rsidRDefault="00764280" w:rsidP="002C0CD8">
            <w:pPr>
              <w:rPr>
                <w:color w:val="FFFFFF" w:themeColor="background1"/>
              </w:rPr>
            </w:pPr>
            <w:r w:rsidRPr="00C70C89">
              <w:rPr>
                <w:b/>
                <w:bCs/>
                <w:color w:val="FFFFFF" w:themeColor="background1"/>
              </w:rPr>
              <w:t>Foundation level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9C219B3" w14:textId="77777777" w:rsidR="00764280" w:rsidRPr="00BF1059" w:rsidRDefault="00764280" w:rsidP="002C0CD8">
            <w:r w:rsidRPr="00BF1059">
              <w:t>Target audience:</w:t>
            </w:r>
          </w:p>
          <w:p w14:paraId="6660AC96" w14:textId="77777777" w:rsidR="00764280" w:rsidRPr="00BF1059" w:rsidRDefault="00764280" w:rsidP="008E2F4A">
            <w:pPr>
              <w:numPr>
                <w:ilvl w:val="0"/>
                <w:numId w:val="51"/>
              </w:numPr>
            </w:pPr>
            <w:r w:rsidRPr="00BF1059">
              <w:t>All individuals involved in the provisioning of (federated) IT services</w:t>
            </w:r>
          </w:p>
          <w:p w14:paraId="25C9D80D" w14:textId="77777777" w:rsidR="00764280" w:rsidRPr="00BF1059" w:rsidRDefault="00764280" w:rsidP="008E2F4A">
            <w:pPr>
              <w:numPr>
                <w:ilvl w:val="0"/>
                <w:numId w:val="51"/>
              </w:numPr>
            </w:pPr>
            <w:r w:rsidRPr="00BF1059">
              <w:t>Candidates who wish to progress to advanced level of the qualification and certification scheme</w:t>
            </w:r>
          </w:p>
          <w:p w14:paraId="4B72313B" w14:textId="77777777" w:rsidR="00764280" w:rsidRPr="00BF1059" w:rsidRDefault="00764280" w:rsidP="002C0CD8">
            <w:r w:rsidRPr="00BF1059">
              <w:t>Contents:</w:t>
            </w:r>
          </w:p>
          <w:p w14:paraId="76D77B59" w14:textId="77777777" w:rsidR="00764280" w:rsidRPr="00BF1059" w:rsidRDefault="00764280" w:rsidP="008E2F4A">
            <w:pPr>
              <w:numPr>
                <w:ilvl w:val="0"/>
                <w:numId w:val="52"/>
              </w:numPr>
            </w:pPr>
            <w:r w:rsidRPr="00BF1059">
              <w:t>Basic IT service management concepts and terms (based on FitSM-0)</w:t>
            </w:r>
          </w:p>
          <w:p w14:paraId="43A3FA25" w14:textId="77777777" w:rsidR="00764280" w:rsidRPr="00BF1059" w:rsidRDefault="00764280" w:rsidP="008E2F4A">
            <w:pPr>
              <w:numPr>
                <w:ilvl w:val="0"/>
                <w:numId w:val="52"/>
              </w:numPr>
            </w:pPr>
            <w:r w:rsidRPr="00BF1059">
              <w:t xml:space="preserve">Purpose and structure of </w:t>
            </w:r>
            <w:proofErr w:type="spellStart"/>
            <w:r w:rsidRPr="00BF1059">
              <w:t>FitSM</w:t>
            </w:r>
            <w:proofErr w:type="spellEnd"/>
            <w:r w:rsidRPr="00BF1059">
              <w:t xml:space="preserve"> standards and their relationship to other standards</w:t>
            </w:r>
          </w:p>
          <w:p w14:paraId="04C03E2E" w14:textId="77777777" w:rsidR="00764280" w:rsidRPr="00BF1059" w:rsidRDefault="00764280" w:rsidP="008E2F4A">
            <w:pPr>
              <w:numPr>
                <w:ilvl w:val="0"/>
                <w:numId w:val="52"/>
              </w:numPr>
            </w:pPr>
            <w:r w:rsidRPr="00BF1059">
              <w:t xml:space="preserve">Process framework underlying </w:t>
            </w:r>
            <w:proofErr w:type="spellStart"/>
            <w:r w:rsidRPr="00BF1059">
              <w:t>FitSM</w:t>
            </w:r>
            <w:proofErr w:type="spellEnd"/>
          </w:p>
          <w:p w14:paraId="5E1E0AEE" w14:textId="77777777" w:rsidR="00764280" w:rsidRPr="00BF1059" w:rsidRDefault="00764280" w:rsidP="008E2F4A">
            <w:pPr>
              <w:numPr>
                <w:ilvl w:val="0"/>
                <w:numId w:val="52"/>
              </w:numPr>
            </w:pPr>
            <w:r w:rsidRPr="00BF1059">
              <w:t>Requirements defined in FitSM-1</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41962A59" w14:textId="77777777" w:rsidR="00764280" w:rsidRPr="00BF1059" w:rsidRDefault="00764280" w:rsidP="002C0CD8">
            <w:r w:rsidRPr="00BF1059">
              <w:t>Number of students: [number]</w:t>
            </w:r>
          </w:p>
          <w:p w14:paraId="38E362A9" w14:textId="77777777" w:rsidR="00764280" w:rsidRPr="00BF1059" w:rsidRDefault="00764280" w:rsidP="002C0CD8">
            <w:r w:rsidRPr="00BF1059">
              <w:t>Location: [text]</w:t>
            </w:r>
          </w:p>
        </w:tc>
      </w:tr>
      <w:tr w:rsidR="00764280" w:rsidRPr="00BF1059" w14:paraId="2E35814F"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B980E0E" w14:textId="77777777" w:rsidR="00764280" w:rsidRPr="00C70C89" w:rsidRDefault="00764280" w:rsidP="002C0CD8">
            <w:pPr>
              <w:rPr>
                <w:color w:val="FFFFFF" w:themeColor="background1"/>
              </w:rPr>
            </w:pPr>
            <w:r w:rsidRPr="00C70C89">
              <w:rPr>
                <w:b/>
                <w:bCs/>
                <w:color w:val="FFFFFF" w:themeColor="background1"/>
              </w:rPr>
              <w:lastRenderedPageBreak/>
              <w:t>Advanced Level in Service Planning and Delivery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235FFC7D" w14:textId="77777777" w:rsidR="00764280" w:rsidRPr="00BF1059" w:rsidRDefault="00764280" w:rsidP="002C0CD8">
            <w:r w:rsidRPr="00BF1059">
              <w:t>Target audience:</w:t>
            </w:r>
          </w:p>
          <w:p w14:paraId="3466133D" w14:textId="77777777" w:rsidR="00764280" w:rsidRPr="00BF1059" w:rsidRDefault="00764280" w:rsidP="008E2F4A">
            <w:pPr>
              <w:numPr>
                <w:ilvl w:val="0"/>
                <w:numId w:val="53"/>
              </w:numPr>
            </w:pPr>
            <w:r w:rsidRPr="00BF1059">
              <w:t>Individuals aiming to fulfil a coordinating role in the ITSM processes related to the planning and delivery of IT services</w:t>
            </w:r>
          </w:p>
          <w:p w14:paraId="4AFCDE1B" w14:textId="77777777" w:rsidR="00764280" w:rsidRPr="00BF1059" w:rsidRDefault="00764280" w:rsidP="008E2F4A">
            <w:pPr>
              <w:numPr>
                <w:ilvl w:val="0"/>
                <w:numId w:val="53"/>
              </w:numPr>
            </w:pPr>
            <w:r w:rsidRPr="00BF1059">
              <w:t>Candidates who wish to progress to expert level of the qualification and certification scheme</w:t>
            </w:r>
          </w:p>
          <w:p w14:paraId="61E18E91" w14:textId="77777777" w:rsidR="00764280" w:rsidRPr="00BF1059" w:rsidRDefault="00764280" w:rsidP="002C0CD8">
            <w:r w:rsidRPr="00BF1059">
              <w:t>Contents:</w:t>
            </w:r>
          </w:p>
          <w:p w14:paraId="25274BEF" w14:textId="77777777" w:rsidR="00764280" w:rsidRPr="00BF1059" w:rsidRDefault="00764280" w:rsidP="008E2F4A">
            <w:pPr>
              <w:numPr>
                <w:ilvl w:val="0"/>
                <w:numId w:val="54"/>
              </w:numPr>
            </w:pPr>
            <w:r w:rsidRPr="00BF1059">
              <w:t>Repeat the most important foundation knowledge on (lightweight) ITSM</w:t>
            </w:r>
          </w:p>
          <w:p w14:paraId="6F98E1F1" w14:textId="77777777" w:rsidR="00764280" w:rsidRPr="00BF1059" w:rsidRDefault="00764280" w:rsidP="008E2F4A">
            <w:pPr>
              <w:numPr>
                <w:ilvl w:val="0"/>
                <w:numId w:val="54"/>
              </w:numPr>
            </w:pPr>
            <w:r w:rsidRPr="00BF1059">
              <w:t>Become familiar with the general aspects of implementing ITSM, the processes required to plan and deliver services effectively (according to the FitSM-1 standard), and important interfaces in a service management system</w:t>
            </w:r>
          </w:p>
          <w:p w14:paraId="5720DDC0" w14:textId="77777777" w:rsidR="00764280" w:rsidRPr="00BF1059" w:rsidRDefault="00764280" w:rsidP="008E2F4A">
            <w:pPr>
              <w:numPr>
                <w:ilvl w:val="0"/>
                <w:numId w:val="54"/>
              </w:numPr>
            </w:pPr>
            <w:r w:rsidRPr="00BF1059">
              <w:t>ITSM processes in focus of this training: Service portfolio management, service level management, service reporting management, service availability and continuity management, capacity management, information security management, customer relationship management, supplier relationship management</w:t>
            </w:r>
          </w:p>
          <w:p w14:paraId="22E7EAB0" w14:textId="77777777" w:rsidR="00764280" w:rsidRPr="00BF1059" w:rsidRDefault="00764280" w:rsidP="002C0CD8">
            <w:r w:rsidRPr="00BF1059">
              <w:t>Entry requirements:</w:t>
            </w:r>
          </w:p>
          <w:p w14:paraId="362336E8" w14:textId="77777777" w:rsidR="00764280" w:rsidRPr="00BF1059" w:rsidRDefault="00764280" w:rsidP="008E2F4A">
            <w:pPr>
              <w:numPr>
                <w:ilvl w:val="0"/>
                <w:numId w:val="55"/>
              </w:numPr>
            </w:pPr>
            <w:r w:rsidRPr="00BF1059">
              <w:t xml:space="preserve">Must hold </w:t>
            </w:r>
            <w:proofErr w:type="spellStart"/>
            <w:r w:rsidRPr="00BF1059">
              <w:t>FitSM</w:t>
            </w:r>
            <w:proofErr w:type="spellEnd"/>
            <w:r w:rsidRPr="00BF105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7FFE3B5E" w14:textId="77777777" w:rsidR="00764280" w:rsidRPr="00BF1059" w:rsidRDefault="00764280" w:rsidP="002C0CD8">
            <w:r w:rsidRPr="00BF1059">
              <w:t>Number of students: [number]</w:t>
            </w:r>
          </w:p>
          <w:p w14:paraId="5738843A" w14:textId="77777777" w:rsidR="00764280" w:rsidRPr="00BF1059" w:rsidRDefault="00764280" w:rsidP="002C0CD8">
            <w:r w:rsidRPr="00BF1059">
              <w:t>Location: [text]</w:t>
            </w:r>
          </w:p>
        </w:tc>
      </w:tr>
      <w:tr w:rsidR="00764280" w:rsidRPr="00BF1059" w14:paraId="73A8F98E"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5AE7E2D" w14:textId="77777777" w:rsidR="00764280" w:rsidRPr="00C70C89" w:rsidRDefault="00764280" w:rsidP="002C0CD8">
            <w:pPr>
              <w:rPr>
                <w:color w:val="FFFFFF" w:themeColor="background1"/>
              </w:rPr>
            </w:pPr>
            <w:r w:rsidRPr="00C70C89">
              <w:rPr>
                <w:b/>
                <w:bCs/>
                <w:color w:val="FFFFFF" w:themeColor="background1"/>
              </w:rPr>
              <w:t>Advanced Level in Service Operation and Control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22B7352" w14:textId="77777777" w:rsidR="00764280" w:rsidRPr="00BF1059" w:rsidRDefault="00764280" w:rsidP="002C0CD8">
            <w:r w:rsidRPr="00BF1059">
              <w:t>Target audience:</w:t>
            </w:r>
          </w:p>
          <w:p w14:paraId="77F3C4A3" w14:textId="77777777" w:rsidR="00764280" w:rsidRPr="00BF1059" w:rsidRDefault="00764280" w:rsidP="008E2F4A">
            <w:pPr>
              <w:numPr>
                <w:ilvl w:val="0"/>
                <w:numId w:val="56"/>
              </w:numPr>
            </w:pPr>
            <w:r w:rsidRPr="00BF1059">
              <w:t>Individuals aiming to fulfil a coordinating role in the ITSM processes related to the operation and control of IT services</w:t>
            </w:r>
          </w:p>
          <w:p w14:paraId="5DCB95BA" w14:textId="77777777" w:rsidR="00764280" w:rsidRPr="00BF1059" w:rsidRDefault="00764280" w:rsidP="008E2F4A">
            <w:pPr>
              <w:numPr>
                <w:ilvl w:val="0"/>
                <w:numId w:val="56"/>
              </w:numPr>
            </w:pPr>
            <w:r w:rsidRPr="00BF1059">
              <w:t>Candidates who wish to progress to expert level of the qualification and certification scheme</w:t>
            </w:r>
          </w:p>
          <w:p w14:paraId="663BEBCA" w14:textId="77777777" w:rsidR="00764280" w:rsidRPr="00BF1059" w:rsidRDefault="00764280" w:rsidP="002C0CD8">
            <w:r w:rsidRPr="00BF1059">
              <w:t>Contents:</w:t>
            </w:r>
          </w:p>
          <w:p w14:paraId="23D1A1D1" w14:textId="77777777" w:rsidR="00764280" w:rsidRPr="00BF1059" w:rsidRDefault="00764280" w:rsidP="008E2F4A">
            <w:pPr>
              <w:numPr>
                <w:ilvl w:val="0"/>
                <w:numId w:val="56"/>
              </w:numPr>
            </w:pPr>
            <w:r w:rsidRPr="00BF1059">
              <w:t>Repeat the most important foundation knowledge on (lightweight) ITSM</w:t>
            </w:r>
          </w:p>
          <w:p w14:paraId="3C3984F3" w14:textId="77777777" w:rsidR="00764280" w:rsidRPr="00BF1059" w:rsidRDefault="00764280" w:rsidP="008E2F4A">
            <w:pPr>
              <w:numPr>
                <w:ilvl w:val="0"/>
                <w:numId w:val="56"/>
              </w:numPr>
            </w:pPr>
            <w:r w:rsidRPr="00BF1059">
              <w:lastRenderedPageBreak/>
              <w:t>Become familiar with the general aspects of implementing ITSM, the processes required to operate and control services effectively (according to the FitSM-1 standard), and important interfaces in a service management system.</w:t>
            </w:r>
          </w:p>
          <w:p w14:paraId="05AE36B2" w14:textId="77777777" w:rsidR="00764280" w:rsidRPr="00BF1059" w:rsidRDefault="00764280" w:rsidP="008E2F4A">
            <w:pPr>
              <w:numPr>
                <w:ilvl w:val="0"/>
                <w:numId w:val="56"/>
              </w:numPr>
            </w:pPr>
            <w:r w:rsidRPr="00BF1059">
              <w:t>ITSM processes in focus of this training: Incident and service request management, problem management, configuration management, change management, release and deployment management, continual service improvement management</w:t>
            </w:r>
          </w:p>
          <w:p w14:paraId="07750B08" w14:textId="77777777" w:rsidR="00764280" w:rsidRPr="00BF1059" w:rsidRDefault="00764280" w:rsidP="002C0CD8">
            <w:r w:rsidRPr="00BF1059">
              <w:t>Entry requirements:</w:t>
            </w:r>
          </w:p>
          <w:p w14:paraId="3034E682" w14:textId="77777777" w:rsidR="00764280" w:rsidRPr="00BF1059" w:rsidRDefault="00764280" w:rsidP="008E2F4A">
            <w:pPr>
              <w:numPr>
                <w:ilvl w:val="0"/>
                <w:numId w:val="57"/>
              </w:numPr>
            </w:pPr>
            <w:r w:rsidRPr="00BF1059">
              <w:t xml:space="preserve">Must hold </w:t>
            </w:r>
            <w:proofErr w:type="spellStart"/>
            <w:r w:rsidRPr="00BF1059">
              <w:t>FitSM</w:t>
            </w:r>
            <w:proofErr w:type="spellEnd"/>
            <w:r w:rsidRPr="00BF105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787BD055" w14:textId="77777777" w:rsidR="00764280" w:rsidRPr="00BF1059" w:rsidRDefault="00764280" w:rsidP="002C0CD8">
            <w:r w:rsidRPr="00BF1059">
              <w:lastRenderedPageBreak/>
              <w:t>Number of students: [number]</w:t>
            </w:r>
          </w:p>
          <w:p w14:paraId="40F4352E" w14:textId="77777777" w:rsidR="00764280" w:rsidRPr="00BF1059" w:rsidRDefault="00764280" w:rsidP="002C0CD8">
            <w:r w:rsidRPr="00BF1059">
              <w:t>Location: [text]</w:t>
            </w:r>
          </w:p>
        </w:tc>
      </w:tr>
      <w:tr w:rsidR="00764280" w:rsidRPr="00BF1059" w14:paraId="7D051977"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47AA03E" w14:textId="77777777" w:rsidR="00764280" w:rsidRPr="00C70C89" w:rsidRDefault="00764280" w:rsidP="002C0CD8">
            <w:pPr>
              <w:rPr>
                <w:color w:val="FFFFFF" w:themeColor="background1"/>
              </w:rPr>
            </w:pPr>
            <w:r w:rsidRPr="00C70C89">
              <w:rPr>
                <w:b/>
                <w:bCs/>
                <w:color w:val="FFFFFF" w:themeColor="background1"/>
              </w:rPr>
              <w:t>Expert level</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5F62347A" w14:textId="77777777" w:rsidR="00764280" w:rsidRPr="00BF1059" w:rsidRDefault="00764280" w:rsidP="002C0CD8">
            <w:r w:rsidRPr="00BF1059">
              <w:t>Target audience:</w:t>
            </w:r>
          </w:p>
          <w:p w14:paraId="558410E0" w14:textId="77777777" w:rsidR="00764280" w:rsidRPr="00BF1059" w:rsidRDefault="00764280" w:rsidP="008E2F4A">
            <w:pPr>
              <w:numPr>
                <w:ilvl w:val="0"/>
                <w:numId w:val="58"/>
              </w:numPr>
            </w:pPr>
            <w:r w:rsidRPr="00BF1059">
              <w:t>Individuals aiming to fulfil the role of internal or external consultant or auditor in the topic area of IT service management (ITSM).</w:t>
            </w:r>
          </w:p>
          <w:p w14:paraId="46883213" w14:textId="77777777" w:rsidR="00764280" w:rsidRPr="00BF1059" w:rsidRDefault="00764280" w:rsidP="002C0CD8">
            <w:r w:rsidRPr="00BF1059">
              <w:t>Contents:</w:t>
            </w:r>
          </w:p>
          <w:p w14:paraId="71F5CE6D" w14:textId="77777777" w:rsidR="00764280" w:rsidRPr="00BF1059" w:rsidRDefault="00764280" w:rsidP="008E2F4A">
            <w:pPr>
              <w:numPr>
                <w:ilvl w:val="0"/>
                <w:numId w:val="59"/>
              </w:numPr>
            </w:pPr>
            <w:r w:rsidRPr="00BF1059">
              <w:t>Repeat the most important advanced level knowledge on (lightweight) ITSM</w:t>
            </w:r>
          </w:p>
          <w:p w14:paraId="7DFD2F65" w14:textId="77777777" w:rsidR="00764280" w:rsidRPr="00BF1059" w:rsidRDefault="00764280" w:rsidP="008E2F4A">
            <w:pPr>
              <w:numPr>
                <w:ilvl w:val="0"/>
                <w:numId w:val="59"/>
              </w:numPr>
            </w:pPr>
            <w:r w:rsidRPr="00BF1059">
              <w:t>ITSM-related frameworks and standards</w:t>
            </w:r>
          </w:p>
          <w:p w14:paraId="75102302" w14:textId="77777777" w:rsidR="00764280" w:rsidRPr="00BF1059" w:rsidRDefault="00764280" w:rsidP="008E2F4A">
            <w:pPr>
              <w:numPr>
                <w:ilvl w:val="0"/>
                <w:numId w:val="59"/>
              </w:numPr>
            </w:pPr>
            <w:r w:rsidRPr="00BF1059">
              <w:t>Understanding the organisational context of implementing ITSM (including federation structures and scope setting)</w:t>
            </w:r>
          </w:p>
          <w:p w14:paraId="071C0488" w14:textId="77777777" w:rsidR="00764280" w:rsidRPr="00BF1059" w:rsidRDefault="00764280" w:rsidP="008E2F4A">
            <w:pPr>
              <w:numPr>
                <w:ilvl w:val="0"/>
                <w:numId w:val="59"/>
              </w:numPr>
            </w:pPr>
            <w:r w:rsidRPr="00BF1059">
              <w:t>Leadership and governance (including top management responsibilities, governance practices, effective communication and organisational change management)</w:t>
            </w:r>
          </w:p>
          <w:p w14:paraId="58E6922C" w14:textId="77777777" w:rsidR="00764280" w:rsidRPr="00BF1059" w:rsidRDefault="00764280" w:rsidP="008E2F4A">
            <w:pPr>
              <w:numPr>
                <w:ilvl w:val="0"/>
                <w:numId w:val="59"/>
              </w:numPr>
            </w:pPr>
            <w:r w:rsidRPr="00BF1059">
              <w:t>Planning and implementing ITSM (including service management planning, service design and transition and effective documentation)</w:t>
            </w:r>
          </w:p>
          <w:p w14:paraId="208287BD" w14:textId="77777777" w:rsidR="00764280" w:rsidRPr="00BF1059" w:rsidRDefault="00764280" w:rsidP="008E2F4A">
            <w:pPr>
              <w:numPr>
                <w:ilvl w:val="0"/>
                <w:numId w:val="59"/>
              </w:numPr>
            </w:pPr>
            <w:r w:rsidRPr="00BF1059">
              <w:t xml:space="preserve">Monitoring, reviewing and improving ITSM (including capability &amp; maturity assessment, key </w:t>
            </w:r>
            <w:r w:rsidRPr="00BF1059">
              <w:lastRenderedPageBreak/>
              <w:t>performance indicators, managing an audit program and conducting audits)</w:t>
            </w:r>
          </w:p>
          <w:p w14:paraId="4A9E2AC3" w14:textId="77777777" w:rsidR="00764280" w:rsidRPr="00BF1059" w:rsidRDefault="00764280" w:rsidP="002C0CD8">
            <w:r w:rsidRPr="00BF1059">
              <w:t>Entry requirements:</w:t>
            </w:r>
          </w:p>
          <w:p w14:paraId="30DB5129" w14:textId="77777777" w:rsidR="00764280" w:rsidRPr="00BF1059" w:rsidRDefault="00764280" w:rsidP="008E2F4A">
            <w:pPr>
              <w:numPr>
                <w:ilvl w:val="0"/>
                <w:numId w:val="60"/>
              </w:numPr>
            </w:pPr>
            <w:r w:rsidRPr="00BF1059">
              <w:t xml:space="preserve">Must hold both </w:t>
            </w:r>
            <w:proofErr w:type="spellStart"/>
            <w:r w:rsidRPr="00BF1059">
              <w:t>FitSM</w:t>
            </w:r>
            <w:proofErr w:type="spellEnd"/>
            <w:r w:rsidRPr="00BF1059">
              <w:t xml:space="preserve"> Advanced Certificates in Service Planning and Delivery (SPD) and Service Operations and Control (SOC)</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68C54EF5" w14:textId="77777777" w:rsidR="00764280" w:rsidRPr="00BF1059" w:rsidRDefault="00764280" w:rsidP="002C0CD8">
            <w:r w:rsidRPr="00BF1059">
              <w:lastRenderedPageBreak/>
              <w:t>Number of students: [number]</w:t>
            </w:r>
          </w:p>
          <w:p w14:paraId="74730EA1" w14:textId="77777777" w:rsidR="00764280" w:rsidRPr="00BF1059" w:rsidRDefault="00764280" w:rsidP="002C0CD8">
            <w:r w:rsidRPr="00BF1059">
              <w:t>Location: [text]</w:t>
            </w:r>
          </w:p>
        </w:tc>
      </w:tr>
      <w:tr w:rsidR="00764280" w:rsidRPr="00BF1059" w14:paraId="69C1CC6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7AEE87C" w14:textId="77777777" w:rsidR="00764280" w:rsidRPr="00BF1059" w:rsidRDefault="00764280" w:rsidP="002C0CD8">
            <w:r w:rsidRPr="00C70C89">
              <w:rPr>
                <w:b/>
                <w:bCs/>
                <w:color w:val="FFFFFF" w:themeColor="background1"/>
              </w:rPr>
              <w:t>Consultancy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1C19B970" w14:textId="77777777" w:rsidR="00764280" w:rsidRPr="00BF1059" w:rsidRDefault="00764280" w:rsidP="002C0CD8">
            <w:r w:rsidRPr="00BF1059">
              <w:t>Advise on how to manage IT services with a pragmatic and lightweight standard.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1EBAFBE" w14:textId="77777777" w:rsidR="00764280" w:rsidRPr="00BF1059" w:rsidRDefault="00764280" w:rsidP="002C0CD8">
            <w:r w:rsidRPr="00BF1059">
              <w:t>Description of the consultancy: [text]</w:t>
            </w:r>
          </w:p>
        </w:tc>
      </w:tr>
    </w:tbl>
    <w:p w14:paraId="4ACACCED" w14:textId="77777777" w:rsidR="00764280" w:rsidRDefault="00764280" w:rsidP="00764280"/>
    <w:p w14:paraId="61248D91" w14:textId="77777777" w:rsidR="00455C8A" w:rsidRDefault="00455C8A" w:rsidP="00455C8A">
      <w:pPr>
        <w:numPr>
          <w:ilvl w:val="0"/>
          <w:numId w:val="47"/>
        </w:numPr>
      </w:pPr>
      <w:r w:rsidRPr="00455C8A">
        <w:rPr>
          <w:b/>
        </w:rPr>
        <w:t>Applications/Applications on demand</w:t>
      </w:r>
    </w:p>
    <w:p w14:paraId="5257DBFA" w14:textId="77777777" w:rsidR="003A51C4" w:rsidRDefault="003A51C4" w:rsidP="003A51C4">
      <w:r w:rsidRPr="00BF1059">
        <w:t>Service description:</w:t>
      </w:r>
      <w:r>
        <w:t xml:space="preserve"> The Applications on Demand (</w:t>
      </w:r>
      <w:proofErr w:type="spellStart"/>
      <w:r>
        <w:t>AoD</w:t>
      </w:r>
      <w:proofErr w:type="spellEnd"/>
      <w:r>
        <w:t>) service allows user-friendly access to a portfolio of scientific applications and application hosting frameworks (Science Gateways, VREs) that are configured to use the dedicated pool of cloud computing and HTC clusters from EGI.</w:t>
      </w:r>
    </w:p>
    <w:p w14:paraId="0F9ED9AB" w14:textId="77777777" w:rsidR="00455C8A" w:rsidRDefault="003A51C4" w:rsidP="003A51C4">
      <w:r>
        <w:t>The service operates as an open and extensible ‘hub’ for providers and e-infrastructure user support teams who wish to federated and share applications and services with individual researchers, or small, fragmented communities, typically referred to as ‘the long tail of science’.</w:t>
      </w:r>
    </w:p>
    <w:tbl>
      <w:tblPr>
        <w:tblW w:w="0" w:type="auto"/>
        <w:tblCellMar>
          <w:top w:w="15" w:type="dxa"/>
          <w:left w:w="15" w:type="dxa"/>
          <w:bottom w:w="15" w:type="dxa"/>
          <w:right w:w="15" w:type="dxa"/>
        </w:tblCellMar>
        <w:tblLook w:val="04A0" w:firstRow="1" w:lastRow="0" w:firstColumn="1" w:lastColumn="0" w:noHBand="0" w:noVBand="1"/>
      </w:tblPr>
      <w:tblGrid>
        <w:gridCol w:w="1842"/>
        <w:gridCol w:w="4887"/>
        <w:gridCol w:w="2277"/>
      </w:tblGrid>
      <w:tr w:rsidR="00180CD9" w:rsidRPr="00C70C89" w14:paraId="5C629926" w14:textId="77777777" w:rsidTr="00302140">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5C113269" w14:textId="77777777" w:rsidR="003A51C4" w:rsidRPr="00C70C89" w:rsidRDefault="003A51C4" w:rsidP="00302140">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1AC7D651" w14:textId="77777777" w:rsidR="003A51C4" w:rsidRPr="00C70C89" w:rsidRDefault="003A51C4" w:rsidP="00302140">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F7591AD" w14:textId="77777777" w:rsidR="003A51C4" w:rsidRPr="00C70C89" w:rsidRDefault="003A51C4" w:rsidP="00302140">
            <w:pPr>
              <w:rPr>
                <w:color w:val="FFFFFF" w:themeColor="background1"/>
              </w:rPr>
            </w:pPr>
            <w:r w:rsidRPr="00C70C89">
              <w:rPr>
                <w:b/>
                <w:bCs/>
                <w:color w:val="FFFFFF" w:themeColor="background1"/>
              </w:rPr>
              <w:t>Attributes</w:t>
            </w:r>
          </w:p>
        </w:tc>
      </w:tr>
      <w:tr w:rsidR="00180CD9" w:rsidRPr="00BF1059" w14:paraId="6D6C587E" w14:textId="77777777" w:rsidTr="00302140">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D9A3805" w14:textId="77777777" w:rsidR="003A51C4" w:rsidRPr="00C70C89" w:rsidRDefault="003A51C4" w:rsidP="003A51C4">
            <w:pPr>
              <w:rPr>
                <w:color w:val="FFFFFF" w:themeColor="background1"/>
              </w:rPr>
            </w:pPr>
            <w:r w:rsidRPr="00C70C89">
              <w:rPr>
                <w:b/>
                <w:bCs/>
                <w:color w:val="FFFFFF" w:themeColor="background1"/>
              </w:rPr>
              <w:t>Cloud</w:t>
            </w:r>
            <w:r>
              <w:rPr>
                <w:b/>
                <w:bCs/>
                <w:color w:val="FFFFFF" w:themeColor="background1"/>
              </w:rPr>
              <w:t xml:space="preserve"> Compute</w:t>
            </w:r>
            <w:r w:rsidRPr="00C70C89">
              <w:rPr>
                <w:b/>
                <w:bCs/>
                <w:color w:val="FFFFFF" w:themeColor="background1"/>
              </w:rPr>
              <w:t xml:space="preserve"> </w:t>
            </w:r>
            <w:r>
              <w:rPr>
                <w:b/>
                <w:bCs/>
                <w:color w:val="FFFFFF" w:themeColor="background1"/>
              </w:rPr>
              <w:t>based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30640344" w14:textId="77777777" w:rsidR="003A51C4" w:rsidRDefault="00180CD9" w:rsidP="00302140">
            <w:r w:rsidRPr="00180CD9">
              <w:t>GNU Octave</w:t>
            </w:r>
            <w:r>
              <w:t xml:space="preserve">, Galaxy, NAMD, </w:t>
            </w:r>
            <w:r w:rsidRPr="00180CD9">
              <w:t>Apache Tomcat</w:t>
            </w:r>
            <w:r>
              <w:t xml:space="preserve">, </w:t>
            </w:r>
            <w:proofErr w:type="spellStart"/>
            <w:r w:rsidRPr="00180CD9">
              <w:t>Gnuplot</w:t>
            </w:r>
            <w:proofErr w:type="spellEnd"/>
            <w:r w:rsidRPr="00180CD9">
              <w:t xml:space="preserve">, Docker, Hadoop, Marathon, </w:t>
            </w:r>
            <w:proofErr w:type="spellStart"/>
            <w:r w:rsidRPr="00180CD9">
              <w:t>Chronos</w:t>
            </w:r>
            <w:proofErr w:type="spellEnd"/>
            <w:r w:rsidRPr="00180CD9">
              <w:t xml:space="preserve">, </w:t>
            </w:r>
            <w:proofErr w:type="spellStart"/>
            <w:r w:rsidRPr="00180CD9">
              <w:t>Jupyter</w:t>
            </w:r>
            <w:proofErr w:type="spellEnd"/>
            <w:r w:rsidRPr="00180CD9">
              <w:t xml:space="preserve">, </w:t>
            </w:r>
            <w:proofErr w:type="spellStart"/>
            <w:r w:rsidRPr="00180CD9">
              <w:t>AutoDock</w:t>
            </w:r>
            <w:proofErr w:type="spellEnd"/>
            <w:r w:rsidRPr="00180CD9">
              <w:t xml:space="preserve"> </w:t>
            </w:r>
            <w:proofErr w:type="spellStart"/>
            <w:r w:rsidRPr="00180CD9">
              <w:t>Vina</w:t>
            </w:r>
            <w:proofErr w:type="spellEnd"/>
            <w:r>
              <w:t>.</w:t>
            </w:r>
          </w:p>
          <w:p w14:paraId="07DE0D51" w14:textId="77777777" w:rsidR="00180CD9" w:rsidRPr="00BF1059" w:rsidRDefault="00180CD9" w:rsidP="00302140">
            <w:r>
              <w:t xml:space="preserve">Details of each application are available at </w:t>
            </w:r>
            <w:r w:rsidRPr="00180CD9">
              <w:t>http://marketplace.egi.eu/42-applications-on-demand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CB18615" w14:textId="77777777" w:rsidR="003A51C4" w:rsidRDefault="00180CD9" w:rsidP="00302140">
            <w:r w:rsidRPr="00180CD9">
              <w:t>Number of CPU cores (20 cores as fixed default value)</w:t>
            </w:r>
          </w:p>
          <w:p w14:paraId="7171D387" w14:textId="77777777" w:rsidR="00180CD9" w:rsidRDefault="00180CD9" w:rsidP="00302140">
            <w:r w:rsidRPr="00180CD9">
              <w:t>Total amount of RAM (40 GB as fixed default value)</w:t>
            </w:r>
          </w:p>
          <w:p w14:paraId="36CCE4A5" w14:textId="77777777" w:rsidR="00180CD9" w:rsidRPr="00BF1059" w:rsidRDefault="00180CD9" w:rsidP="00302140">
            <w:r w:rsidRPr="00180CD9">
              <w:t>Storage capacity (100 GB as fixed default value)</w:t>
            </w:r>
          </w:p>
        </w:tc>
      </w:tr>
      <w:tr w:rsidR="00180CD9" w:rsidRPr="00BF1059" w14:paraId="5757CD76" w14:textId="77777777" w:rsidTr="00302140">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tcPr>
          <w:p w14:paraId="708BCFB5" w14:textId="77777777" w:rsidR="003A51C4" w:rsidRPr="00C70C89" w:rsidRDefault="003A51C4" w:rsidP="003A51C4">
            <w:pPr>
              <w:rPr>
                <w:b/>
                <w:bCs/>
                <w:color w:val="FFFFFF" w:themeColor="background1"/>
              </w:rPr>
            </w:pPr>
            <w:r>
              <w:rPr>
                <w:b/>
                <w:bCs/>
                <w:color w:val="FFFFFF" w:themeColor="background1"/>
              </w:rPr>
              <w:t>HCT Compute based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tcPr>
          <w:p w14:paraId="3EAC4F5C" w14:textId="77777777" w:rsidR="00180CD9" w:rsidRDefault="00180CD9" w:rsidP="00302140">
            <w:r w:rsidRPr="00180CD9">
              <w:t xml:space="preserve">The R Project for Statistical Computing, The Semantic Search Engine (SSE), </w:t>
            </w:r>
            <w:proofErr w:type="spellStart"/>
            <w:r w:rsidRPr="00180CD9">
              <w:t>Chipster</w:t>
            </w:r>
            <w:proofErr w:type="spellEnd"/>
            <w:r w:rsidRPr="00180CD9">
              <w:t>, ClustalW2.</w:t>
            </w:r>
          </w:p>
          <w:p w14:paraId="736D58F5" w14:textId="77777777" w:rsidR="003A51C4" w:rsidRPr="00BF1059" w:rsidRDefault="00180CD9" w:rsidP="00302140">
            <w:r>
              <w:lastRenderedPageBreak/>
              <w:t xml:space="preserve">Details of each application are available at </w:t>
            </w:r>
            <w:r w:rsidRPr="00180CD9">
              <w:t>http://marketplace.egi.eu/42-applications-on-demand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tcPr>
          <w:p w14:paraId="44FA955B" w14:textId="77777777" w:rsidR="003A51C4" w:rsidRDefault="00180CD9" w:rsidP="00302140">
            <w:r w:rsidRPr="00180CD9">
              <w:lastRenderedPageBreak/>
              <w:t>Number of CPU hours (1000 CPU/hour as fixed default value)</w:t>
            </w:r>
          </w:p>
          <w:p w14:paraId="5C40A2B1" w14:textId="77777777" w:rsidR="00180CD9" w:rsidRDefault="00180CD9" w:rsidP="00302140">
            <w:r w:rsidRPr="00180CD9">
              <w:lastRenderedPageBreak/>
              <w:t>Amount of RAM per CPU core (4 GB as fixed default value)</w:t>
            </w:r>
          </w:p>
          <w:p w14:paraId="36AE49F3" w14:textId="77777777" w:rsidR="00180CD9" w:rsidRPr="00BF1059" w:rsidRDefault="00180CD9" w:rsidP="00302140">
            <w:r w:rsidRPr="00180CD9">
              <w:t>Storage capacity (100 GB as fixed default value)</w:t>
            </w:r>
          </w:p>
        </w:tc>
      </w:tr>
    </w:tbl>
    <w:p w14:paraId="5E720E11" w14:textId="77777777" w:rsidR="003A51C4" w:rsidRPr="00BF1059" w:rsidRDefault="003A51C4" w:rsidP="003A51C4"/>
    <w:p w14:paraId="58929916" w14:textId="77777777" w:rsidR="00764280" w:rsidRPr="00394F42" w:rsidRDefault="00764280" w:rsidP="00764280">
      <w:pPr>
        <w:rPr>
          <w:b/>
          <w:bCs/>
        </w:rPr>
      </w:pPr>
      <w:r w:rsidRPr="00394F42">
        <w:rPr>
          <w:b/>
        </w:rPr>
        <w:t>Service Providers</w:t>
      </w:r>
      <w:r>
        <w:rPr>
          <w:b/>
        </w:rPr>
        <w:t>:</w:t>
      </w:r>
    </w:p>
    <w:p w14:paraId="0B07C4F3" w14:textId="77777777" w:rsidR="00764280" w:rsidRPr="00BF1059" w:rsidRDefault="00764280" w:rsidP="00764280">
      <w:r w:rsidRPr="00BF1059">
        <w:t xml:space="preserve">The following table defines the attributes that identify the service providers within the EGI </w:t>
      </w:r>
      <w:r w:rsidR="006D46A2">
        <w:t>M</w:t>
      </w:r>
      <w:r w:rsidRPr="00BF1059">
        <w:t>arketplace</w:t>
      </w:r>
      <w:r>
        <w:t xml:space="preserve"> demonstrators</w:t>
      </w:r>
      <w:r w:rsidRPr="00BF1059">
        <w:t>.</w:t>
      </w:r>
    </w:p>
    <w:p w14:paraId="441B5D98" w14:textId="77777777" w:rsidR="00764280" w:rsidRDefault="00764280" w:rsidP="00764280">
      <w:pPr>
        <w:pStyle w:val="Didascalia"/>
        <w:keepNext/>
        <w:jc w:val="center"/>
      </w:pPr>
      <w:r>
        <w:t xml:space="preserve">Table </w:t>
      </w:r>
      <w:fldSimple w:instr=" SEQ Table \* ARABIC ">
        <w:r w:rsidR="00302140">
          <w:rPr>
            <w:noProof/>
          </w:rPr>
          <w:t>14</w:t>
        </w:r>
      </w:fldSimple>
      <w:r>
        <w:t>. Service providers.</w:t>
      </w:r>
    </w:p>
    <w:tbl>
      <w:tblPr>
        <w:tblW w:w="0" w:type="auto"/>
        <w:tblCellMar>
          <w:top w:w="15" w:type="dxa"/>
          <w:left w:w="15" w:type="dxa"/>
          <w:bottom w:w="15" w:type="dxa"/>
          <w:right w:w="15" w:type="dxa"/>
        </w:tblCellMar>
        <w:tblLook w:val="04A0" w:firstRow="1" w:lastRow="0" w:firstColumn="1" w:lastColumn="0" w:noHBand="0" w:noVBand="1"/>
      </w:tblPr>
      <w:tblGrid>
        <w:gridCol w:w="1269"/>
        <w:gridCol w:w="3834"/>
        <w:gridCol w:w="3903"/>
      </w:tblGrid>
      <w:tr w:rsidR="00764280" w:rsidRPr="00BF1059" w14:paraId="006BA092"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8E25659" w14:textId="77777777" w:rsidR="00764280" w:rsidRPr="00C70C89" w:rsidRDefault="00764280" w:rsidP="002C0CD8">
            <w:pPr>
              <w:rPr>
                <w:color w:val="FFFFFF" w:themeColor="background1"/>
              </w:rPr>
            </w:pPr>
            <w:r w:rsidRPr="00C70C89">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4E179522" w14:textId="77777777" w:rsidR="00764280" w:rsidRPr="00C70C89" w:rsidRDefault="00764280" w:rsidP="002C0CD8">
            <w:pPr>
              <w:rPr>
                <w:color w:val="FFFFFF" w:themeColor="background1"/>
              </w:rPr>
            </w:pPr>
            <w:r w:rsidRPr="00C70C89">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79C11C67" w14:textId="77777777" w:rsidR="00764280" w:rsidRPr="00C70C89" w:rsidRDefault="00764280" w:rsidP="002C0CD8">
            <w:pPr>
              <w:rPr>
                <w:color w:val="FFFFFF" w:themeColor="background1"/>
              </w:rPr>
            </w:pPr>
            <w:r w:rsidRPr="00C70C89">
              <w:rPr>
                <w:b/>
                <w:bCs/>
                <w:color w:val="FFFFFF" w:themeColor="background1"/>
              </w:rPr>
              <w:t>Notes</w:t>
            </w:r>
          </w:p>
        </w:tc>
      </w:tr>
      <w:tr w:rsidR="00764280" w:rsidRPr="00BF1059" w14:paraId="2EBD26E6"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3BFBABF9" w14:textId="77777777" w:rsidR="00764280" w:rsidRPr="00BF1059" w:rsidRDefault="00764280" w:rsidP="002C0CD8">
            <w:r w:rsidRPr="00C70C89">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41014C5F" w14:textId="77777777" w:rsidR="00764280" w:rsidRPr="00BF1059" w:rsidRDefault="00764280" w:rsidP="002C0CD8">
            <w:r w:rsidRPr="00BF1059">
              <w:t>Organisation or federation or part of an organisation or federation that manages and delivers a service or services to customers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9DBA071" w14:textId="77777777" w:rsidR="00764280" w:rsidRPr="00BF1059" w:rsidRDefault="00764280" w:rsidP="002C0CD8">
            <w:r w:rsidRPr="00BF1059">
              <w:t>Format: Free text</w:t>
            </w:r>
          </w:p>
          <w:p w14:paraId="29A6F747" w14:textId="77777777" w:rsidR="00764280" w:rsidRPr="00BF1059" w:rsidRDefault="00764280" w:rsidP="002C0CD8">
            <w:r w:rsidRPr="00BF1059">
              <w:t>Additional info:</w:t>
            </w:r>
          </w:p>
          <w:p w14:paraId="05692BAC" w14:textId="77777777" w:rsidR="00764280" w:rsidRPr="00BF1059" w:rsidRDefault="00764280" w:rsidP="002C0CD8">
            <w:r w:rsidRPr="00BF1059">
              <w:t>The entity with whom the customer signs the SLA; this entity will be able to give information about other contributors to the service</w:t>
            </w:r>
          </w:p>
        </w:tc>
      </w:tr>
      <w:tr w:rsidR="00764280" w:rsidRPr="00BF1059" w14:paraId="585D242A"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298A0EFC" w14:textId="77777777" w:rsidR="00764280" w:rsidRPr="00C70C89" w:rsidRDefault="00764280" w:rsidP="002C0CD8">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306DB3B0" w14:textId="77777777" w:rsidR="00764280" w:rsidRPr="00BF1059" w:rsidRDefault="00764280" w:rsidP="002C0CD8">
            <w:r w:rsidRPr="00BF1059">
              <w:t>Short description of the organisation or federation or part of an organisation or federation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7B932E1E" w14:textId="77777777" w:rsidR="00764280" w:rsidRPr="00BF1059" w:rsidRDefault="00764280" w:rsidP="002C0CD8">
            <w:r w:rsidRPr="00BF1059">
              <w:t>Format: Free text</w:t>
            </w:r>
          </w:p>
        </w:tc>
      </w:tr>
      <w:tr w:rsidR="00764280" w:rsidRPr="00BF1059" w14:paraId="0E584DBD"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841556C" w14:textId="77777777" w:rsidR="00764280" w:rsidRPr="00C70C89" w:rsidRDefault="00764280" w:rsidP="002C0CD8">
            <w:pPr>
              <w:rPr>
                <w:color w:val="FFFFFF" w:themeColor="background1"/>
              </w:rPr>
            </w:pPr>
            <w:r w:rsidRPr="00C70C89">
              <w:rPr>
                <w:b/>
                <w:bCs/>
                <w:color w:val="FFFFFF" w:themeColor="background1"/>
              </w:rPr>
              <w:t>Contacts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4D76D4DE" w14:textId="77777777" w:rsidR="00764280" w:rsidRPr="00BF1059" w:rsidRDefault="00764280" w:rsidP="002C0CD8">
            <w:r w:rsidRPr="00BF1059">
              <w:t>Delegate of the organisation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62D1312C" w14:textId="77777777" w:rsidR="00764280" w:rsidRPr="00BF1059" w:rsidRDefault="00764280" w:rsidP="002C0CD8">
            <w:r w:rsidRPr="00BF1059">
              <w:t>Format: Name and e-mail</w:t>
            </w:r>
          </w:p>
        </w:tc>
      </w:tr>
      <w:tr w:rsidR="00764280" w:rsidRPr="00BF1059" w14:paraId="0A8DE878"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6CAAFC96" w14:textId="77777777" w:rsidR="00764280" w:rsidRPr="00C70C89" w:rsidRDefault="00764280" w:rsidP="002C0CD8">
            <w:pPr>
              <w:rPr>
                <w:color w:val="FFFFFF" w:themeColor="background1"/>
              </w:rPr>
            </w:pPr>
            <w:r w:rsidRPr="00C70C89">
              <w:rPr>
                <w:b/>
                <w:bCs/>
                <w:color w:val="FFFFFF" w:themeColor="background1"/>
              </w:rPr>
              <w:t>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76A8F7C8" w14:textId="77777777" w:rsidR="00764280" w:rsidRPr="00BF1059" w:rsidRDefault="00764280" w:rsidP="002C0CD8">
            <w:r w:rsidRPr="00BF1059">
              <w:t>Organisation 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14:paraId="4B36A612" w14:textId="77777777" w:rsidR="00764280" w:rsidRPr="00BF1059" w:rsidRDefault="00764280" w:rsidP="002C0CD8">
            <w:r w:rsidRPr="00BF1059">
              <w:t>Format: Image</w:t>
            </w:r>
          </w:p>
        </w:tc>
      </w:tr>
      <w:tr w:rsidR="00764280" w:rsidRPr="00BF1059" w14:paraId="43BED3C3" w14:textId="77777777" w:rsidTr="002C0CD8">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14:paraId="011BF49A" w14:textId="77777777" w:rsidR="00764280" w:rsidRPr="00C70C89" w:rsidRDefault="00764280" w:rsidP="002C0CD8">
            <w:pPr>
              <w:rPr>
                <w:color w:val="FFFFFF" w:themeColor="background1"/>
              </w:rPr>
            </w:pPr>
            <w:r w:rsidRPr="00C70C89">
              <w:rPr>
                <w:b/>
                <w:bCs/>
                <w:color w:val="FFFFFF" w:themeColor="background1"/>
              </w:rPr>
              <w:t>Webpage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2883637B" w14:textId="77777777" w:rsidR="00764280" w:rsidRPr="00BF1059" w:rsidRDefault="00764280" w:rsidP="002C0CD8">
            <w:r w:rsidRPr="00BF1059">
              <w:t>URL to the provider website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14:paraId="538C2D9D" w14:textId="77777777" w:rsidR="00764280" w:rsidRPr="00BF1059" w:rsidRDefault="00764280" w:rsidP="002C0CD8">
            <w:r w:rsidRPr="00BF1059">
              <w:t>Format: URL</w:t>
            </w:r>
          </w:p>
        </w:tc>
      </w:tr>
    </w:tbl>
    <w:p w14:paraId="0ACEBB68" w14:textId="77777777" w:rsidR="001C68FD" w:rsidRPr="001C68FD" w:rsidRDefault="001C68FD" w:rsidP="001C68FD"/>
    <w:p w14:paraId="37F836E9" w14:textId="77777777" w:rsidR="002A7241" w:rsidRPr="002A7241" w:rsidRDefault="002A7241" w:rsidP="002A7241"/>
    <w:p w14:paraId="485F4FFA" w14:textId="77777777" w:rsidR="004338C6" w:rsidRPr="00D95F48" w:rsidRDefault="004338C6" w:rsidP="004338C6"/>
    <w:sectPr w:rsidR="004338C6" w:rsidRPr="00D95F48" w:rsidSect="00D065EF">
      <w:headerReference w:type="default" r:id="rId40"/>
      <w:footerReference w:type="default" r:id="rId41"/>
      <w:footerReference w:type="first" r:id="rId42"/>
      <w:pgSz w:w="11906" w:h="16838"/>
      <w:pgMar w:top="1985" w:right="1440" w:bottom="1440" w:left="1440" w:header="993" w:footer="844"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Jan Bot" w:date="2017-07-19T14:23:00Z" w:initials="JB">
    <w:p w14:paraId="3D028F4E" w14:textId="77777777" w:rsidR="00CB21C9" w:rsidRDefault="00CB21C9">
      <w:pPr>
        <w:pStyle w:val="Testocommento"/>
      </w:pPr>
      <w:r>
        <w:rPr>
          <w:rStyle w:val="Rimandocommento"/>
        </w:rPr>
        <w:annotationRef/>
      </w:r>
      <w:r>
        <w:t>General comments:</w:t>
      </w:r>
    </w:p>
    <w:p w14:paraId="26406A5F" w14:textId="77777777" w:rsidR="00CB21C9" w:rsidRDefault="00CB21C9" w:rsidP="003979C5">
      <w:pPr>
        <w:pStyle w:val="Testocommento"/>
        <w:numPr>
          <w:ilvl w:val="0"/>
          <w:numId w:val="70"/>
        </w:numPr>
      </w:pPr>
      <w:r>
        <w:t xml:space="preserve"> Describe the context in which the services operate. How will this e.g. connect to EOSC?</w:t>
      </w:r>
    </w:p>
    <w:p w14:paraId="103D797C" w14:textId="77777777" w:rsidR="00CB21C9" w:rsidRDefault="00CB21C9" w:rsidP="003979C5">
      <w:pPr>
        <w:pStyle w:val="Testocommento"/>
        <w:numPr>
          <w:ilvl w:val="0"/>
          <w:numId w:val="70"/>
        </w:numPr>
      </w:pPr>
      <w:r>
        <w:t xml:space="preserve"> What is the motivation for building the market place, what is the value for the different stakeholders? Describe this separately for end-users (scientists) and NGIs. Are there others? Also, include info on how you engaged these stakeholders in the decision making process. It would be good to have a graphical representation of the stakeholder relations.</w:t>
      </w:r>
    </w:p>
    <w:p w14:paraId="216A3BA7" w14:textId="77777777" w:rsidR="00CB21C9" w:rsidRDefault="00CB21C9" w:rsidP="003979C5">
      <w:pPr>
        <w:pStyle w:val="Testocommento"/>
        <w:numPr>
          <w:ilvl w:val="0"/>
          <w:numId w:val="70"/>
        </w:numPr>
      </w:pPr>
      <w:r>
        <w:t xml:space="preserve"> Provide a context document in which all the project deliverables are listed, the background of the project is given etc. This document should also contain the glossary.</w:t>
      </w:r>
    </w:p>
    <w:p w14:paraId="037F3297" w14:textId="77777777" w:rsidR="00CB21C9" w:rsidRDefault="00CB21C9" w:rsidP="003979C5">
      <w:pPr>
        <w:pStyle w:val="Testocommento"/>
        <w:numPr>
          <w:ilvl w:val="0"/>
          <w:numId w:val="70"/>
        </w:numPr>
      </w:pPr>
      <w:r>
        <w:t xml:space="preserve"> Is there any usage information available?</w:t>
      </w:r>
    </w:p>
    <w:p w14:paraId="41C471D2" w14:textId="77777777" w:rsidR="00CB21C9" w:rsidRDefault="00CB21C9" w:rsidP="003979C5">
      <w:pPr>
        <w:pStyle w:val="Testocommento"/>
        <w:numPr>
          <w:ilvl w:val="0"/>
          <w:numId w:val="70"/>
        </w:numPr>
      </w:pPr>
      <w:r>
        <w:t xml:space="preserve"> Provide more information on the future ‘vision’ on the market place. What is it now, how will it develop in the future?</w:t>
      </w:r>
    </w:p>
    <w:p w14:paraId="284F4A26" w14:textId="77777777" w:rsidR="00CB21C9" w:rsidRDefault="00CB21C9" w:rsidP="003979C5">
      <w:pPr>
        <w:pStyle w:val="Testocommento"/>
        <w:numPr>
          <w:ilvl w:val="0"/>
          <w:numId w:val="70"/>
        </w:numPr>
      </w:pPr>
      <w:r>
        <w:t xml:space="preserve"> Maybe include a timeline and some words on how well you were able to stick to the proposed timeline?</w:t>
      </w:r>
    </w:p>
  </w:comment>
  <w:comment w:id="1" w:author="dscardaci" w:date="2017-07-27T11:41:00Z" w:initials="d">
    <w:p w14:paraId="67397028" w14:textId="511D956B" w:rsidR="007E4A64" w:rsidRDefault="007E4A64">
      <w:pPr>
        <w:pStyle w:val="Testocommento"/>
      </w:pPr>
      <w:r>
        <w:rPr>
          <w:rStyle w:val="Rimandocommento"/>
        </w:rPr>
        <w:annotationRef/>
      </w:r>
      <w:r>
        <w:t>Please, find below my answers:</w:t>
      </w:r>
    </w:p>
    <w:p w14:paraId="62C8EC49" w14:textId="21A7C454" w:rsidR="007E4A64" w:rsidRDefault="007E4A64" w:rsidP="007E4A64">
      <w:pPr>
        <w:pStyle w:val="Testocommento"/>
        <w:numPr>
          <w:ilvl w:val="0"/>
          <w:numId w:val="71"/>
        </w:numPr>
      </w:pPr>
      <w:r>
        <w:t xml:space="preserve"> Initially, the Marketplace will operate within EGI but the idea is to make it a key component of the EOSC. I did some changes on the executive summary to clarify this. The EGI Marketplace will be also the tools that will expose the services offered by the EOSC-Hub project. I preferred to keep this out since, </w:t>
      </w:r>
      <w:proofErr w:type="gramStart"/>
      <w:r>
        <w:t>at the moment</w:t>
      </w:r>
      <w:proofErr w:type="gramEnd"/>
      <w:r>
        <w:t xml:space="preserve"> of writing, EOSC-Hub was not officially approved yet.</w:t>
      </w:r>
    </w:p>
    <w:p w14:paraId="3C238795" w14:textId="602B0C4B" w:rsidR="007E4A64" w:rsidRDefault="007E4A64" w:rsidP="007E4A64">
      <w:pPr>
        <w:pStyle w:val="Testocommento"/>
        <w:numPr>
          <w:ilvl w:val="0"/>
          <w:numId w:val="71"/>
        </w:numPr>
      </w:pPr>
      <w:r>
        <w:t>This should be clearly stated in the section 2.1 where a list of advantages for customers, resource and service providers are listed.</w:t>
      </w:r>
    </w:p>
    <w:p w14:paraId="23CF3B84" w14:textId="706F1728" w:rsidR="007E4A64" w:rsidRDefault="007E4A64" w:rsidP="007E4A64">
      <w:pPr>
        <w:pStyle w:val="Testocommento"/>
        <w:numPr>
          <w:ilvl w:val="0"/>
          <w:numId w:val="71"/>
        </w:numPr>
      </w:pPr>
      <w:r>
        <w:t xml:space="preserve"> Reviewers already have the list of deliverables. I put references on the past deliverables within the doc. Glossary is provided separately.</w:t>
      </w:r>
    </w:p>
    <w:p w14:paraId="71915B79" w14:textId="3592E315" w:rsidR="007E4A64" w:rsidRDefault="007E4A64" w:rsidP="007E4A64">
      <w:pPr>
        <w:pStyle w:val="Testocommento"/>
        <w:numPr>
          <w:ilvl w:val="0"/>
          <w:numId w:val="71"/>
        </w:numPr>
      </w:pPr>
      <w:r>
        <w:t xml:space="preserve"> No yet, there is no real usage yet</w:t>
      </w:r>
    </w:p>
    <w:p w14:paraId="70D85071" w14:textId="2BC84CE4" w:rsidR="007E4A64" w:rsidRDefault="007E4A64" w:rsidP="007E4A64">
      <w:pPr>
        <w:pStyle w:val="Testocommento"/>
        <w:numPr>
          <w:ilvl w:val="0"/>
          <w:numId w:val="71"/>
        </w:numPr>
      </w:pPr>
      <w:r>
        <w:t xml:space="preserve"> Check this new version and let me know if you think it is now fine</w:t>
      </w:r>
    </w:p>
    <w:p w14:paraId="5F1E62FC" w14:textId="4143CE6D" w:rsidR="007E4A64" w:rsidRDefault="007E4A64" w:rsidP="007E4A64">
      <w:pPr>
        <w:pStyle w:val="Testocommento"/>
        <w:numPr>
          <w:ilvl w:val="0"/>
          <w:numId w:val="71"/>
        </w:numPr>
      </w:pPr>
      <w:r>
        <w:t xml:space="preserve"> The only concrete timeline is having the marketplace in beta by the end of summer. Activities will restart in </w:t>
      </w:r>
      <w:proofErr w:type="spellStart"/>
      <w:r>
        <w:t>EOSc</w:t>
      </w:r>
      <w:proofErr w:type="spellEnd"/>
      <w:r>
        <w:t>-hub but I would prefer to keep it out from this deliverable.</w:t>
      </w:r>
    </w:p>
  </w:comment>
  <w:comment w:id="4" w:author="Jan Bot" w:date="2017-07-19T14:29:00Z" w:initials="JB">
    <w:p w14:paraId="04DC6AE0" w14:textId="77777777" w:rsidR="00CB21C9" w:rsidRDefault="00CB21C9">
      <w:pPr>
        <w:pStyle w:val="Testocommento"/>
      </w:pPr>
      <w:r>
        <w:rPr>
          <w:rStyle w:val="Rimandocommento"/>
        </w:rPr>
        <w:annotationRef/>
      </w:r>
      <w:r>
        <w:t>Indicate what the project lifetime was.</w:t>
      </w:r>
    </w:p>
  </w:comment>
  <w:comment w:id="5" w:author="Jan Bot" w:date="2017-07-19T14:30:00Z" w:initials="JB">
    <w:p w14:paraId="16FCC967" w14:textId="77777777" w:rsidR="00CB21C9" w:rsidRDefault="00CB21C9">
      <w:pPr>
        <w:pStyle w:val="Testocommento"/>
      </w:pPr>
      <w:r>
        <w:rPr>
          <w:rStyle w:val="Rimandocommento"/>
        </w:rPr>
        <w:annotationRef/>
      </w:r>
      <w:r>
        <w:t>This document first summarises …</w:t>
      </w:r>
    </w:p>
  </w:comment>
  <w:comment w:id="6" w:author="Jan Bot" w:date="2017-07-19T14:31:00Z" w:initials="JB">
    <w:p w14:paraId="7AC72678" w14:textId="77777777" w:rsidR="00CB21C9" w:rsidRDefault="00CB21C9">
      <w:pPr>
        <w:pStyle w:val="Testocommento"/>
      </w:pPr>
      <w:r>
        <w:rPr>
          <w:rStyle w:val="Rimandocommento"/>
        </w:rPr>
        <w:annotationRef/>
      </w:r>
      <w:r>
        <w:t>Leave out or provide a reference to the other deliverables.</w:t>
      </w:r>
    </w:p>
  </w:comment>
  <w:comment w:id="10" w:author="Jan Bot" w:date="2017-07-19T14:32:00Z" w:initials="JB">
    <w:p w14:paraId="451BB052" w14:textId="77777777" w:rsidR="00CB21C9" w:rsidRDefault="00CB21C9">
      <w:pPr>
        <w:pStyle w:val="Testocommento"/>
      </w:pPr>
      <w:r>
        <w:rPr>
          <w:rStyle w:val="Rimandocommento"/>
        </w:rPr>
        <w:annotationRef/>
      </w:r>
      <w:r>
        <w:t>Features missing at the time…</w:t>
      </w:r>
    </w:p>
  </w:comment>
  <w:comment w:id="11" w:author="Jan Bot" w:date="2017-07-19T14:33:00Z" w:initials="JB">
    <w:p w14:paraId="524814D3" w14:textId="77777777" w:rsidR="00CB21C9" w:rsidRDefault="00CB21C9">
      <w:pPr>
        <w:pStyle w:val="Testocommento"/>
      </w:pPr>
      <w:r>
        <w:rPr>
          <w:rStyle w:val="Rimandocommento"/>
        </w:rPr>
        <w:annotationRef/>
      </w:r>
      <w:r>
        <w:t xml:space="preserve">This is very useful. Include a comment on where this could potentially land? This could be e.g. a reference to </w:t>
      </w:r>
      <w:proofErr w:type="spellStart"/>
      <w:r>
        <w:t>EOSChub</w:t>
      </w:r>
      <w:proofErr w:type="spellEnd"/>
      <w:r>
        <w:t>.</w:t>
      </w:r>
    </w:p>
  </w:comment>
  <w:comment w:id="15" w:author="Jan Bot" w:date="2017-07-19T14:34:00Z" w:initials="JB">
    <w:p w14:paraId="3253D718" w14:textId="77777777" w:rsidR="00CB21C9" w:rsidRDefault="00CB21C9">
      <w:pPr>
        <w:pStyle w:val="Testocommento"/>
      </w:pPr>
      <w:r>
        <w:rPr>
          <w:rStyle w:val="Rimandocommento"/>
        </w:rPr>
        <w:annotationRef/>
      </w:r>
      <w:r>
        <w:t>Leave out, all activities that you can describe are in the past.</w:t>
      </w:r>
    </w:p>
  </w:comment>
  <w:comment w:id="17" w:author="Jan Bot" w:date="2017-07-19T14:35:00Z" w:initials="JB">
    <w:p w14:paraId="556F7189" w14:textId="77777777" w:rsidR="00CB21C9" w:rsidRDefault="00CB21C9">
      <w:pPr>
        <w:pStyle w:val="Testocommento"/>
      </w:pPr>
      <w:r>
        <w:rPr>
          <w:rStyle w:val="Rimandocommento"/>
        </w:rPr>
        <w:annotationRef/>
      </w:r>
      <w:r>
        <w:t xml:space="preserve">Would change the title. </w:t>
      </w:r>
    </w:p>
    <w:p w14:paraId="2F6368FE" w14:textId="77777777" w:rsidR="00CB21C9" w:rsidRDefault="00CB21C9">
      <w:pPr>
        <w:pStyle w:val="Testocommento"/>
      </w:pPr>
    </w:p>
    <w:p w14:paraId="13BF920C" w14:textId="77777777" w:rsidR="00CB21C9" w:rsidRDefault="00CB21C9">
      <w:pPr>
        <w:pStyle w:val="Testocommento"/>
      </w:pPr>
      <w:r>
        <w:t>Reasons for developing the EGI Marketplace and underlying design principles</w:t>
      </w:r>
    </w:p>
    <w:p w14:paraId="37528B8F" w14:textId="77777777" w:rsidR="00CB21C9" w:rsidRDefault="00CB21C9">
      <w:pPr>
        <w:pStyle w:val="Testocommento"/>
      </w:pPr>
    </w:p>
    <w:p w14:paraId="74C0C570" w14:textId="77777777" w:rsidR="00CB21C9" w:rsidRDefault="00CB21C9">
      <w:pPr>
        <w:pStyle w:val="Testocommento"/>
      </w:pPr>
      <w:r>
        <w:t>(or something similar)</w:t>
      </w:r>
    </w:p>
  </w:comment>
  <w:comment w:id="18" w:author="dscardaci" w:date="2017-07-25T12:14:00Z" w:initials="d">
    <w:p w14:paraId="7583FF37" w14:textId="301C14F6" w:rsidR="00CB21C9" w:rsidRDefault="00CB21C9">
      <w:pPr>
        <w:pStyle w:val="Testocommento"/>
      </w:pPr>
      <w:r>
        <w:rPr>
          <w:rStyle w:val="Rimandocommento"/>
        </w:rPr>
        <w:annotationRef/>
      </w:r>
      <w:r>
        <w:t xml:space="preserve">The title is referred to a previous deliverable </w:t>
      </w:r>
      <w:r w:rsidRPr="007D4C6D">
        <w:t>D2.3 “Concept of EGI Marketplace”</w:t>
      </w:r>
      <w:r>
        <w:t xml:space="preserve"> (is linked at the end of the section), so I would prefer to keep it as it is to be consistent with the past.</w:t>
      </w:r>
    </w:p>
  </w:comment>
  <w:comment w:id="19" w:author="Jan Bot" w:date="2017-07-19T14:37:00Z" w:initials="JB">
    <w:p w14:paraId="22634762" w14:textId="77777777" w:rsidR="00CB21C9" w:rsidRDefault="00CB21C9">
      <w:pPr>
        <w:pStyle w:val="Testocommento"/>
      </w:pPr>
      <w:r>
        <w:rPr>
          <w:rStyle w:val="Rimandocommento"/>
        </w:rPr>
        <w:annotationRef/>
      </w:r>
      <w:r>
        <w:t>This could be emphasised more.</w:t>
      </w:r>
    </w:p>
  </w:comment>
  <w:comment w:id="24" w:author="Jan Bot" w:date="2017-07-19T14:38:00Z" w:initials="JB">
    <w:p w14:paraId="55B65171" w14:textId="77777777" w:rsidR="00CB21C9" w:rsidRDefault="00CB21C9">
      <w:pPr>
        <w:pStyle w:val="Testocommento"/>
      </w:pPr>
      <w:r>
        <w:rPr>
          <w:rStyle w:val="Rimandocommento"/>
        </w:rPr>
        <w:annotationRef/>
      </w:r>
      <w:r>
        <w:t xml:space="preserve">The benefits should be divided between different types of stakeholders. So split the list into those related to NGIs, end-users (scientists), etc. </w:t>
      </w:r>
    </w:p>
  </w:comment>
  <w:comment w:id="25" w:author="Jan Bot" w:date="2017-07-19T14:38:00Z" w:initials="JB">
    <w:p w14:paraId="4E5F49E5" w14:textId="77777777" w:rsidR="00CB21C9" w:rsidRDefault="00CB21C9">
      <w:pPr>
        <w:pStyle w:val="Testocommento"/>
      </w:pPr>
      <w:r>
        <w:rPr>
          <w:rStyle w:val="Rimandocommento"/>
        </w:rPr>
        <w:annotationRef/>
      </w:r>
      <w:r>
        <w:t>I don’t get this one</w:t>
      </w:r>
    </w:p>
  </w:comment>
  <w:comment w:id="26" w:author="dscardaci" w:date="2017-07-25T12:12:00Z" w:initials="d">
    <w:p w14:paraId="0D1972A2" w14:textId="381E17CE" w:rsidR="00CB21C9" w:rsidRDefault="00CB21C9">
      <w:pPr>
        <w:pStyle w:val="Testocommento"/>
      </w:pPr>
      <w:r>
        <w:rPr>
          <w:rStyle w:val="Rimandocommento"/>
        </w:rPr>
        <w:annotationRef/>
      </w:r>
      <w:r>
        <w:t>End-users can discover and request access to resources only if they know that exist. The Marketplace should facilitate this, in particular allowing end-user to discover resources from other institution that he/she can access.</w:t>
      </w:r>
    </w:p>
  </w:comment>
  <w:comment w:id="27" w:author="Jan Bot" w:date="2017-07-19T14:40:00Z" w:initials="JB">
    <w:p w14:paraId="38A2BAF9" w14:textId="77777777" w:rsidR="00CB21C9" w:rsidRDefault="00CB21C9">
      <w:pPr>
        <w:pStyle w:val="Testocommento"/>
      </w:pPr>
      <w:r>
        <w:rPr>
          <w:rStyle w:val="Rimandocommento"/>
        </w:rPr>
        <w:annotationRef/>
      </w:r>
      <w:r>
        <w:t>I would like to see a comment on stakeholder engagement.</w:t>
      </w:r>
    </w:p>
  </w:comment>
  <w:comment w:id="33" w:author="Jan Bot" w:date="2017-07-19T14:41:00Z" w:initials="JB">
    <w:p w14:paraId="55EBA1B2" w14:textId="77777777" w:rsidR="00CB21C9" w:rsidRDefault="00CB21C9">
      <w:pPr>
        <w:pStyle w:val="Testocommento"/>
      </w:pPr>
      <w:r>
        <w:rPr>
          <w:rStyle w:val="Rimandocommento"/>
        </w:rPr>
        <w:annotationRef/>
      </w:r>
      <w:r>
        <w:t>Rephrase to match the two earlier points</w:t>
      </w:r>
    </w:p>
  </w:comment>
  <w:comment w:id="49" w:author="Jan Bot" w:date="2017-07-19T14:42:00Z" w:initials="JB">
    <w:p w14:paraId="0AD3B66D" w14:textId="04E453C5" w:rsidR="00CB21C9" w:rsidRDefault="00CB21C9">
      <w:pPr>
        <w:pStyle w:val="Testocommento"/>
      </w:pPr>
      <w:r>
        <w:rPr>
          <w:rStyle w:val="Rimandocommento"/>
        </w:rPr>
        <w:annotationRef/>
      </w:r>
      <w:r>
        <w:t xml:space="preserve">Well, this should probably be fixed </w:t>
      </w:r>
      <w:r>
        <w:sym w:font="Wingdings" w:char="F04A"/>
      </w:r>
    </w:p>
  </w:comment>
  <w:comment w:id="52" w:author="Jan Bot" w:date="2017-07-19T14:43:00Z" w:initials="JB">
    <w:p w14:paraId="010FA25A" w14:textId="16EA10E4" w:rsidR="00CB21C9" w:rsidRDefault="00CB21C9">
      <w:pPr>
        <w:pStyle w:val="Testocommento"/>
      </w:pPr>
      <w:r>
        <w:rPr>
          <w:rStyle w:val="Rimandocommento"/>
        </w:rPr>
        <w:annotationRef/>
      </w:r>
      <w:r>
        <w:t>Do you describe the AAI integration somewhere? Not clear from this text.</w:t>
      </w:r>
    </w:p>
  </w:comment>
  <w:comment w:id="53" w:author="dscardaci" w:date="2017-07-27T11:57:00Z" w:initials="d">
    <w:p w14:paraId="5713CA6B" w14:textId="2D495C77" w:rsidR="004A6232" w:rsidRDefault="004A6232">
      <w:pPr>
        <w:pStyle w:val="Testocommento"/>
      </w:pPr>
      <w:r>
        <w:rPr>
          <w:rStyle w:val="Rimandocommento"/>
        </w:rPr>
        <w:annotationRef/>
      </w:r>
    </w:p>
  </w:comment>
  <w:comment w:id="54" w:author="Jan Bot" w:date="2017-07-19T14:43:00Z" w:initials="JB">
    <w:p w14:paraId="2C96B041" w14:textId="6E4366C8" w:rsidR="00CB21C9" w:rsidRDefault="00CB21C9">
      <w:pPr>
        <w:pStyle w:val="Testocommento"/>
      </w:pPr>
      <w:r>
        <w:rPr>
          <w:rStyle w:val="Rimandocommento"/>
        </w:rPr>
        <w:annotationRef/>
      </w:r>
      <w:r>
        <w:t>Unclear what this is.</w:t>
      </w:r>
    </w:p>
  </w:comment>
  <w:comment w:id="55" w:author="Jan Bot" w:date="2017-07-19T14:45:00Z" w:initials="JB">
    <w:p w14:paraId="40085F37" w14:textId="19D11210" w:rsidR="00CB21C9" w:rsidRDefault="00CB21C9">
      <w:pPr>
        <w:pStyle w:val="Testocommento"/>
      </w:pPr>
      <w:r>
        <w:rPr>
          <w:rStyle w:val="Rimandocommento"/>
        </w:rPr>
        <w:annotationRef/>
      </w:r>
      <w:r>
        <w:t>Do you need to show this? You could alternatively focus on why you need this information.</w:t>
      </w:r>
    </w:p>
  </w:comment>
  <w:comment w:id="56" w:author="Jan Bot" w:date="2017-07-19T14:44:00Z" w:initials="JB">
    <w:p w14:paraId="2ACAF1E1" w14:textId="70AA883D" w:rsidR="00CB21C9" w:rsidRDefault="00CB21C9">
      <w:pPr>
        <w:pStyle w:val="Testocommento"/>
      </w:pPr>
      <w:r>
        <w:rPr>
          <w:rStyle w:val="Rimandocommento"/>
        </w:rPr>
        <w:annotationRef/>
      </w:r>
      <w:r>
        <w:t xml:space="preserve">This table I find confusing. Too much text per box and unclear what you’re trying to convey. </w:t>
      </w:r>
    </w:p>
  </w:comment>
  <w:comment w:id="57" w:author="Jan Bot" w:date="2017-07-19T14:45:00Z" w:initials="JB">
    <w:p w14:paraId="59398B76" w14:textId="77D2091C" w:rsidR="00CB21C9" w:rsidRDefault="00CB21C9">
      <w:pPr>
        <w:pStyle w:val="Testocommento"/>
      </w:pPr>
      <w:r>
        <w:rPr>
          <w:rStyle w:val="Rimandocommento"/>
        </w:rPr>
        <w:annotationRef/>
      </w:r>
      <w:r>
        <w:t>Doesn’t match with the column header.</w:t>
      </w:r>
    </w:p>
  </w:comment>
  <w:comment w:id="60" w:author="Jan Bot" w:date="2017-07-19T14:46:00Z" w:initials="JB">
    <w:p w14:paraId="04AEA40B" w14:textId="067686E3" w:rsidR="00CB21C9" w:rsidRDefault="00CB21C9">
      <w:pPr>
        <w:pStyle w:val="Testocommento"/>
      </w:pPr>
      <w:r>
        <w:rPr>
          <w:rStyle w:val="Rimandocommento"/>
        </w:rPr>
        <w:annotationRef/>
      </w:r>
      <w:r>
        <w:t>3 v1?</w:t>
      </w:r>
    </w:p>
  </w:comment>
  <w:comment w:id="61" w:author="Jan Bot" w:date="2017-07-19T14:46:00Z" w:initials="JB">
    <w:p w14:paraId="0C215E14" w14:textId="0D3E1595" w:rsidR="00CB21C9" w:rsidRDefault="00CB21C9">
      <w:pPr>
        <w:pStyle w:val="Testocommento"/>
      </w:pPr>
      <w:r>
        <w:rPr>
          <w:rStyle w:val="Rimandocommento"/>
        </w:rPr>
        <w:annotationRef/>
      </w:r>
      <w:r>
        <w:t>3 v2?</w:t>
      </w:r>
    </w:p>
  </w:comment>
  <w:comment w:id="64" w:author="Jan Bot" w:date="2017-07-19T14:47:00Z" w:initials="JB">
    <w:p w14:paraId="21CE9C05" w14:textId="6B7E2B43" w:rsidR="00CB21C9" w:rsidRDefault="00CB21C9">
      <w:pPr>
        <w:pStyle w:val="Testocommento"/>
      </w:pPr>
      <w:r>
        <w:rPr>
          <w:rStyle w:val="Rimandocommento"/>
        </w:rPr>
        <w:annotationRef/>
      </w:r>
      <w:r>
        <w:t>Could you make this ‘visual’ some way? Show what you added to the frameworks and what was changed within them.</w:t>
      </w:r>
    </w:p>
  </w:comment>
  <w:comment w:id="65" w:author="dscardaci" w:date="2017-07-25T17:31:00Z" w:initials="d">
    <w:p w14:paraId="6630B7DD" w14:textId="09586EB3" w:rsidR="00CB21C9" w:rsidRDefault="00CB21C9">
      <w:pPr>
        <w:pStyle w:val="Testocommento"/>
      </w:pPr>
      <w:r>
        <w:rPr>
          <w:rStyle w:val="Rimandocommento"/>
        </w:rPr>
        <w:annotationRef/>
      </w:r>
      <w:r>
        <w:t>Not sure how this text can be make visual…</w:t>
      </w:r>
    </w:p>
  </w:comment>
  <w:comment w:id="91" w:author="Jan Bot" w:date="2017-07-19T14:48:00Z" w:initials="JB">
    <w:p w14:paraId="624EA199" w14:textId="5A48395A" w:rsidR="00CB21C9" w:rsidRDefault="00CB21C9">
      <w:pPr>
        <w:pStyle w:val="Testocommento"/>
      </w:pPr>
      <w:r>
        <w:rPr>
          <w:rStyle w:val="Rimandocommento"/>
        </w:rPr>
        <w:annotationRef/>
      </w:r>
      <w:r>
        <w:t>This is very brief. What benefit would this provide, to whom?</w:t>
      </w:r>
    </w:p>
  </w:comment>
  <w:comment w:id="97" w:author="Jan Bot" w:date="2017-07-19T14:49:00Z" w:initials="JB">
    <w:p w14:paraId="6045D861" w14:textId="58DD2811" w:rsidR="00CB21C9" w:rsidRDefault="00CB21C9">
      <w:pPr>
        <w:pStyle w:val="Testocommento"/>
      </w:pPr>
      <w:r>
        <w:rPr>
          <w:rStyle w:val="Rimandocommento"/>
        </w:rPr>
        <w:annotationRef/>
      </w:r>
      <w:r>
        <w:t>Very similar to table on page 14. Unify?</w:t>
      </w:r>
    </w:p>
  </w:comment>
  <w:comment w:id="98" w:author="dscardaci" w:date="2017-07-26T12:13:00Z" w:initials="d">
    <w:p w14:paraId="05B87F07" w14:textId="0FA95BDB" w:rsidR="00CB21C9" w:rsidRDefault="00CB21C9">
      <w:pPr>
        <w:pStyle w:val="Testocommento"/>
      </w:pPr>
      <w:r>
        <w:rPr>
          <w:rStyle w:val="Rimandocommento"/>
        </w:rPr>
        <w:annotationRef/>
      </w:r>
      <w:r>
        <w:t>Yes, it is the same information stored in RT. I could remove the table and write to refer to the other table for details.</w:t>
      </w:r>
    </w:p>
  </w:comment>
  <w:comment w:id="99" w:author="Jan Bot" w:date="2017-07-19T14:49:00Z" w:initials="JB">
    <w:p w14:paraId="1FCD211E" w14:textId="71E1033B" w:rsidR="00CB21C9" w:rsidRDefault="00CB21C9">
      <w:pPr>
        <w:pStyle w:val="Testocommento"/>
      </w:pPr>
      <w:r>
        <w:rPr>
          <w:rStyle w:val="Rimandocommento"/>
        </w:rPr>
        <w:annotationRef/>
      </w:r>
      <w:r>
        <w:t>Very similar to table on page 15. Could you unify these?</w:t>
      </w:r>
    </w:p>
  </w:comment>
  <w:comment w:id="100" w:author="dscardaci" w:date="2017-07-26T12:14:00Z" w:initials="d">
    <w:p w14:paraId="548A15B2" w14:textId="520F1FC3" w:rsidR="00CB21C9" w:rsidRDefault="00CB21C9">
      <w:pPr>
        <w:pStyle w:val="Testocommento"/>
      </w:pPr>
      <w:r>
        <w:rPr>
          <w:rStyle w:val="Rimandocommento"/>
        </w:rPr>
        <w:annotationRef/>
      </w:r>
      <w:r>
        <w:t>Yes, it is the same information stored in RT. I could remove the table and write to refer to the other table for details.</w:t>
      </w:r>
    </w:p>
  </w:comment>
  <w:comment w:id="103" w:author="Jan Bot" w:date="2017-07-19T14:50:00Z" w:initials="JB">
    <w:p w14:paraId="3757047F" w14:textId="5A4E7936" w:rsidR="00CB21C9" w:rsidRDefault="00CB21C9">
      <w:pPr>
        <w:pStyle w:val="Testocommento"/>
      </w:pPr>
      <w:r>
        <w:rPr>
          <w:rStyle w:val="Rimandocommento"/>
        </w:rPr>
        <w:annotationRef/>
      </w:r>
      <w:r>
        <w:t>How have these thresholds been determined? Were resource providers involved?</w:t>
      </w:r>
    </w:p>
  </w:comment>
  <w:comment w:id="104" w:author="dscardaci" w:date="2017-07-26T12:17:00Z" w:initials="d">
    <w:p w14:paraId="28E2B1CC" w14:textId="5ED166B3" w:rsidR="00CB21C9" w:rsidRDefault="00CB21C9">
      <w:pPr>
        <w:pStyle w:val="Testocommento"/>
      </w:pPr>
      <w:r>
        <w:rPr>
          <w:rStyle w:val="Rimandocommento"/>
        </w:rPr>
        <w:annotationRef/>
      </w:r>
      <w:r>
        <w:t xml:space="preserve">I would say they are </w:t>
      </w:r>
      <w:proofErr w:type="spellStart"/>
      <w:r>
        <w:t>temptative</w:t>
      </w:r>
      <w:proofErr w:type="spellEnd"/>
      <w:r>
        <w:t>. There’s the following sentence below the 2 tables:</w:t>
      </w:r>
    </w:p>
    <w:p w14:paraId="5D9601D6" w14:textId="27FB1F9D" w:rsidR="00CB21C9" w:rsidRDefault="00CB21C9">
      <w:pPr>
        <w:pStyle w:val="Testocommento"/>
      </w:pPr>
      <w:r>
        <w:t>“</w:t>
      </w:r>
      <w:r w:rsidRPr="00516961">
        <w:t>These thresholds will be validated and fine-tuned in the next months in collaboration with resource providers. Changes could be applied to both the “max values” and the threshold set if needed.</w:t>
      </w:r>
      <w:r>
        <w:t>”</w:t>
      </w:r>
    </w:p>
    <w:p w14:paraId="67F88D05" w14:textId="2DE10BF7" w:rsidR="00CB21C9" w:rsidRDefault="00CB21C9">
      <w:pPr>
        <w:pStyle w:val="Testocommento"/>
      </w:pPr>
      <w:r>
        <w:t>I added in this version “in collaboration with resource providers”.</w:t>
      </w:r>
    </w:p>
  </w:comment>
  <w:comment w:id="106" w:author="Jan Bot" w:date="2017-07-19T14:51:00Z" w:initials="JB">
    <w:p w14:paraId="0F8CFE83" w14:textId="5CCB2049" w:rsidR="00CB21C9" w:rsidRDefault="00CB21C9">
      <w:pPr>
        <w:pStyle w:val="Testocommento"/>
      </w:pPr>
      <w:r>
        <w:rPr>
          <w:rStyle w:val="Rimandocommento"/>
        </w:rPr>
        <w:annotationRef/>
      </w:r>
      <w:r>
        <w:t>Do the reviewers know what these services are? When in doubt: provide a document in which all of these are described.</w:t>
      </w:r>
    </w:p>
  </w:comment>
  <w:comment w:id="107" w:author="dscardaci" w:date="2017-07-27T12:20:00Z" w:initials="d">
    <w:p w14:paraId="195AAAD9" w14:textId="5DAD0433" w:rsidR="00DF7013" w:rsidRDefault="00DF7013">
      <w:pPr>
        <w:pStyle w:val="Testocommento"/>
      </w:pPr>
      <w:r>
        <w:rPr>
          <w:rStyle w:val="Rimandocommento"/>
        </w:rPr>
        <w:annotationRef/>
      </w:r>
      <w:r>
        <w:t>Added links</w:t>
      </w:r>
    </w:p>
  </w:comment>
  <w:comment w:id="109" w:author="Jan Bot" w:date="2017-07-19T14:52:00Z" w:initials="JB">
    <w:p w14:paraId="6E43912F" w14:textId="0A4FE4B1" w:rsidR="00CB21C9" w:rsidRDefault="00CB21C9">
      <w:pPr>
        <w:pStyle w:val="Testocommento"/>
      </w:pPr>
      <w:r>
        <w:rPr>
          <w:rStyle w:val="Rimandocommento"/>
        </w:rPr>
        <w:annotationRef/>
      </w:r>
      <w:r>
        <w:t>Figure is unreadable.</w:t>
      </w:r>
    </w:p>
  </w:comment>
  <w:comment w:id="113" w:author="Jan Bot" w:date="2017-07-19T14:52:00Z" w:initials="JB">
    <w:p w14:paraId="3605084F" w14:textId="5540C610" w:rsidR="00CB21C9" w:rsidRDefault="00CB21C9">
      <w:pPr>
        <w:pStyle w:val="Testocommento"/>
      </w:pPr>
      <w:r>
        <w:rPr>
          <w:rStyle w:val="Rimandocommento"/>
        </w:rPr>
        <w:annotationRef/>
      </w:r>
      <w:r>
        <w:t>This is a strategic shift in the way EGI operates. The text, however, only goes into how the marketplace will present this to customers. Is someone else working on a text describing how this impacts the role of the foundation and how this will impact NGIs?</w:t>
      </w:r>
    </w:p>
  </w:comment>
  <w:comment w:id="114" w:author="dscardaci" w:date="2017-07-26T12:23:00Z" w:initials="d">
    <w:p w14:paraId="7CFA2C3B" w14:textId="542930EE" w:rsidR="00CB21C9" w:rsidRDefault="00CB21C9">
      <w:pPr>
        <w:pStyle w:val="Testocommento"/>
      </w:pPr>
      <w:r>
        <w:rPr>
          <w:rStyle w:val="Rimandocommento"/>
        </w:rPr>
        <w:annotationRef/>
      </w:r>
      <w:r>
        <w:t>Pay-for-use is an NA2 activity and it will be reported in D2.13 and/or D2.14. From a JRA1 point of view, this deliverable needs to present how the marketplace “enables” the pay-for-use.</w:t>
      </w:r>
    </w:p>
  </w:comment>
  <w:comment w:id="117" w:author="Jan Bot" w:date="2017-07-19T14:57:00Z" w:initials="JB">
    <w:p w14:paraId="41290998" w14:textId="6CAF8006" w:rsidR="00CB21C9" w:rsidRDefault="00CB21C9">
      <w:pPr>
        <w:pStyle w:val="Testocommento"/>
      </w:pPr>
      <w:r>
        <w:rPr>
          <w:rStyle w:val="Rimandocommento"/>
        </w:rPr>
        <w:annotationRef/>
      </w:r>
      <w:r>
        <w:t>This is important context and should be mentioned earlier in the document.</w:t>
      </w:r>
    </w:p>
  </w:comment>
  <w:comment w:id="124" w:author="Jan Bot" w:date="2017-07-19T14:58:00Z" w:initials="JB">
    <w:p w14:paraId="275BEB8E" w14:textId="42B0D557" w:rsidR="00CB21C9" w:rsidRDefault="00CB21C9">
      <w:pPr>
        <w:pStyle w:val="Testocommento"/>
      </w:pPr>
      <w:r>
        <w:rPr>
          <w:rStyle w:val="Rimandocommento"/>
        </w:rPr>
        <w:annotationRef/>
      </w:r>
      <w:r>
        <w:t>Picture exactly the same as on page 22. Is it new to the reader or is it ‘new’ in the project timeline?</w:t>
      </w:r>
    </w:p>
  </w:comment>
  <w:comment w:id="125" w:author="dscardaci" w:date="2017-07-27T10:40:00Z" w:initials="d">
    <w:p w14:paraId="2AC09FA7" w14:textId="0AEACB68" w:rsidR="00CB21C9" w:rsidRDefault="00CB21C9">
      <w:pPr>
        <w:pStyle w:val="Testocommento"/>
      </w:pPr>
      <w:r>
        <w:rPr>
          <w:rStyle w:val="Rimandocommento"/>
        </w:rPr>
        <w:annotationRef/>
      </w:r>
      <w:r>
        <w:t>In the project timeline. It is how the new main page looks like after we added the application category.</w:t>
      </w:r>
    </w:p>
  </w:comment>
  <w:comment w:id="126" w:author="Jan Bot" w:date="2017-07-19T14:59:00Z" w:initials="JB">
    <w:p w14:paraId="14F5371C" w14:textId="031744F1" w:rsidR="00CB21C9" w:rsidRDefault="00CB21C9">
      <w:pPr>
        <w:pStyle w:val="Testocommento"/>
      </w:pPr>
      <w:r>
        <w:rPr>
          <w:rStyle w:val="Rimandocommento"/>
        </w:rPr>
        <w:annotationRef/>
      </w:r>
      <w:r>
        <w:t>It would be easier to just make a movie describing the website. Saves the reviewer from having to walk through all the screenshots.</w:t>
      </w:r>
    </w:p>
  </w:comment>
  <w:comment w:id="130" w:author="Jan Bot" w:date="2017-07-19T14:59:00Z" w:initials="JB">
    <w:p w14:paraId="2EBC8FAB" w14:textId="18B13C8A" w:rsidR="00CB21C9" w:rsidRDefault="00CB21C9">
      <w:pPr>
        <w:pStyle w:val="Testocommento"/>
      </w:pPr>
      <w:r>
        <w:rPr>
          <w:rStyle w:val="Rimandocommento"/>
        </w:rPr>
        <w:annotationRef/>
      </w:r>
      <w:r>
        <w:t>Does the ‘Awaiting bank wire payment’ stuff work?</w:t>
      </w:r>
    </w:p>
  </w:comment>
  <w:comment w:id="131" w:author="dscardaci" w:date="2017-07-27T10:46:00Z" w:initials="d">
    <w:p w14:paraId="6068DA39" w14:textId="46092D80" w:rsidR="00CB21C9" w:rsidRDefault="00CB21C9">
      <w:pPr>
        <w:pStyle w:val="Testocommento"/>
      </w:pPr>
      <w:r>
        <w:rPr>
          <w:rStyle w:val="Rimandocommento"/>
        </w:rPr>
        <w:annotationRef/>
      </w:r>
      <w:r>
        <w:t>No yet. The pay-for-use mode will be enabled in the next months. I updated the picture in the new version of the doc.</w:t>
      </w:r>
    </w:p>
  </w:comment>
  <w:comment w:id="133" w:author="Jan Bot" w:date="2017-07-19T15:00:00Z" w:initials="JB">
    <w:p w14:paraId="626C3BFE" w14:textId="42A3F35E" w:rsidR="00CB21C9" w:rsidRDefault="00CB21C9">
      <w:pPr>
        <w:pStyle w:val="Testocommento"/>
      </w:pPr>
      <w:r>
        <w:rPr>
          <w:rStyle w:val="Rimandocommento"/>
        </w:rPr>
        <w:annotationRef/>
      </w:r>
      <w:r>
        <w:t>What would be the benefit? Who would be helped?</w:t>
      </w:r>
    </w:p>
  </w:comment>
  <w:comment w:id="135" w:author="Jan Bot" w:date="2017-07-19T15:01:00Z" w:initials="JB">
    <w:p w14:paraId="26BC26A8" w14:textId="4401565B" w:rsidR="00CB21C9" w:rsidRDefault="00CB21C9">
      <w:pPr>
        <w:pStyle w:val="Testocommento"/>
      </w:pPr>
      <w:r>
        <w:rPr>
          <w:rStyle w:val="Rimandocommento"/>
        </w:rPr>
        <w:annotationRef/>
      </w:r>
      <w:r>
        <w:t>This is important and should be mentioned earlier in the text.</w:t>
      </w:r>
    </w:p>
  </w:comment>
  <w:comment w:id="137" w:author="Jan Bot" w:date="2017-07-19T15:01:00Z" w:initials="JB">
    <w:p w14:paraId="025AAA58" w14:textId="67DDAFA0" w:rsidR="00CB21C9" w:rsidRDefault="00CB21C9">
      <w:pPr>
        <w:pStyle w:val="Testocommento"/>
      </w:pPr>
      <w:r>
        <w:rPr>
          <w:rStyle w:val="Rimandocommento"/>
        </w:rPr>
        <w:annotationRef/>
      </w:r>
      <w:r>
        <w:t>Is there a description of how services can be added to the catalogue?</w:t>
      </w:r>
    </w:p>
  </w:comment>
  <w:comment w:id="138" w:author="dscardaci" w:date="2017-07-27T10:52:00Z" w:initials="d">
    <w:p w14:paraId="4C08C960" w14:textId="16D58458" w:rsidR="00CB21C9" w:rsidRDefault="00CB21C9">
      <w:pPr>
        <w:pStyle w:val="Testocommento"/>
      </w:pPr>
      <w:r>
        <w:rPr>
          <w:rStyle w:val="Rimandocommento"/>
        </w:rPr>
        <w:annotationRef/>
      </w:r>
      <w:r>
        <w:t>There’s the procedure to add a service in the portfolio in the IMS but it is not public… I think we should create a sort of public guide for this.</w:t>
      </w:r>
    </w:p>
  </w:comment>
  <w:comment w:id="140" w:author="Jan Bot" w:date="2017-07-19T15:02:00Z" w:initials="JB">
    <w:p w14:paraId="3EA76C5C" w14:textId="3DFDD17D" w:rsidR="00CB21C9" w:rsidRDefault="00CB21C9">
      <w:pPr>
        <w:pStyle w:val="Testocommento"/>
      </w:pPr>
      <w:r>
        <w:rPr>
          <w:rStyle w:val="Rimandocommento"/>
        </w:rPr>
        <w:annotationRef/>
      </w:r>
      <w:r>
        <w:t>Most of the content in this document is about the market place. Would it be better to give Open Iris its own document?</w:t>
      </w:r>
    </w:p>
  </w:comment>
  <w:comment w:id="141" w:author="dscardaci" w:date="2017-07-27T11:13:00Z" w:initials="d">
    <w:p w14:paraId="77136EF4" w14:textId="2E4876E3" w:rsidR="00624356" w:rsidRDefault="00624356">
      <w:pPr>
        <w:pStyle w:val="Testocommento"/>
      </w:pPr>
      <w:r>
        <w:rPr>
          <w:rStyle w:val="Rimandocommento"/>
        </w:rPr>
        <w:annotationRef/>
      </w:r>
      <w:r>
        <w:t xml:space="preserve">Open IRIS is also a Marketplace </w:t>
      </w:r>
      <w:r>
        <w:sym w:font="Wingdings" w:char="F04A"/>
      </w:r>
      <w:r>
        <w:t xml:space="preserve"> Anyway, I understand that this section could appear a bit out of scope but I think it is fair giving some space in the final deliverable on the </w:t>
      </w:r>
      <w:r>
        <w:t>Open IRIS</w:t>
      </w:r>
      <w:r>
        <w:t xml:space="preserve"> outcome considering that it was part of the EGI-Engage Marketplace activity.</w:t>
      </w:r>
    </w:p>
  </w:comment>
  <w:comment w:id="147" w:author="Jan Bot" w:date="2017-07-19T15:03:00Z" w:initials="JB">
    <w:p w14:paraId="24EA5B6C" w14:textId="28BDF29D" w:rsidR="00CB21C9" w:rsidRDefault="00CB21C9">
      <w:pPr>
        <w:pStyle w:val="Testocommento"/>
      </w:pPr>
      <w:r>
        <w:rPr>
          <w:rStyle w:val="Rimandocommento"/>
        </w:rPr>
        <w:annotationRef/>
      </w:r>
      <w:r>
        <w:t>More o</w:t>
      </w:r>
      <w:bookmarkStart w:id="149" w:name="_GoBack"/>
      <w:bookmarkEnd w:id="149"/>
      <w:r>
        <w:t>n service positioning.</w:t>
      </w:r>
    </w:p>
  </w:comment>
  <w:comment w:id="152" w:author="Jan Bot" w:date="2017-07-19T15:03:00Z" w:initials="JB">
    <w:p w14:paraId="1A11305A" w14:textId="7F28BEF2" w:rsidR="00CB21C9" w:rsidRDefault="00CB21C9">
      <w:pPr>
        <w:pStyle w:val="Testocommento"/>
      </w:pPr>
      <w:r>
        <w:rPr>
          <w:rStyle w:val="Rimandocommento"/>
        </w:rPr>
        <w:annotationRef/>
      </w:r>
      <w:r>
        <w:t>This should be made specific for individual (groups of) stakeholders.</w:t>
      </w:r>
    </w:p>
  </w:comment>
  <w:comment w:id="153" w:author="dscardaci" w:date="2017-07-27T11:21:00Z" w:initials="d">
    <w:p w14:paraId="619E1934" w14:textId="75389753" w:rsidR="00686C8A" w:rsidRDefault="00686C8A">
      <w:pPr>
        <w:pStyle w:val="Testocommento"/>
      </w:pPr>
      <w:r>
        <w:rPr>
          <w:rStyle w:val="Rimandocommento"/>
        </w:rPr>
        <w:annotationRef/>
      </w:r>
      <w:r>
        <w:t>I need to follow this “standard” template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4F4A26" w15:done="0"/>
  <w15:commentEx w15:paraId="5F1E62FC" w15:paraIdParent="284F4A26" w15:done="0"/>
  <w15:commentEx w15:paraId="04DC6AE0" w15:done="1"/>
  <w15:commentEx w15:paraId="16FCC967" w15:done="1"/>
  <w15:commentEx w15:paraId="7AC72678" w15:done="1"/>
  <w15:commentEx w15:paraId="451BB052" w15:done="1"/>
  <w15:commentEx w15:paraId="524814D3" w15:done="1"/>
  <w15:commentEx w15:paraId="3253D718" w15:done="1"/>
  <w15:commentEx w15:paraId="74C0C570" w15:done="0"/>
  <w15:commentEx w15:paraId="7583FF37" w15:paraIdParent="74C0C570" w15:done="0"/>
  <w15:commentEx w15:paraId="22634762" w15:done="1"/>
  <w15:commentEx w15:paraId="55B65171" w15:done="1"/>
  <w15:commentEx w15:paraId="4E5F49E5" w15:done="0"/>
  <w15:commentEx w15:paraId="0D1972A2" w15:paraIdParent="4E5F49E5" w15:done="0"/>
  <w15:commentEx w15:paraId="38A2BAF9" w15:done="1"/>
  <w15:commentEx w15:paraId="55EBA1B2" w15:done="1"/>
  <w15:commentEx w15:paraId="0AD3B66D" w15:done="1"/>
  <w15:commentEx w15:paraId="010FA25A" w15:done="1"/>
  <w15:commentEx w15:paraId="5713CA6B" w15:paraIdParent="010FA25A" w15:done="1"/>
  <w15:commentEx w15:paraId="2C96B041" w15:done="1"/>
  <w15:commentEx w15:paraId="40085F37" w15:done="1"/>
  <w15:commentEx w15:paraId="2ACAF1E1" w15:done="1"/>
  <w15:commentEx w15:paraId="59398B76" w15:done="1"/>
  <w15:commentEx w15:paraId="04AEA40B" w15:done="0"/>
  <w15:commentEx w15:paraId="0C215E14" w15:done="0"/>
  <w15:commentEx w15:paraId="21CE9C05" w15:done="0"/>
  <w15:commentEx w15:paraId="6630B7DD" w15:paraIdParent="21CE9C05" w15:done="0"/>
  <w15:commentEx w15:paraId="624EA199" w15:done="1"/>
  <w15:commentEx w15:paraId="6045D861" w15:done="0"/>
  <w15:commentEx w15:paraId="05B87F07" w15:paraIdParent="6045D861" w15:done="0"/>
  <w15:commentEx w15:paraId="1FCD211E" w15:done="0"/>
  <w15:commentEx w15:paraId="548A15B2" w15:paraIdParent="1FCD211E" w15:done="0"/>
  <w15:commentEx w15:paraId="3757047F" w15:done="0"/>
  <w15:commentEx w15:paraId="67F88D05" w15:paraIdParent="3757047F" w15:done="0"/>
  <w15:commentEx w15:paraId="0F8CFE83" w15:done="0"/>
  <w15:commentEx w15:paraId="195AAAD9" w15:paraIdParent="0F8CFE83" w15:done="0"/>
  <w15:commentEx w15:paraId="6E43912F" w15:done="0"/>
  <w15:commentEx w15:paraId="3605084F" w15:done="0"/>
  <w15:commentEx w15:paraId="7CFA2C3B" w15:paraIdParent="3605084F" w15:done="0"/>
  <w15:commentEx w15:paraId="41290998" w15:done="1"/>
  <w15:commentEx w15:paraId="275BEB8E" w15:done="0"/>
  <w15:commentEx w15:paraId="2AC09FA7" w15:paraIdParent="275BEB8E" w15:done="0"/>
  <w15:commentEx w15:paraId="14F5371C" w15:done="0"/>
  <w15:commentEx w15:paraId="2EBC8FAB" w15:done="0"/>
  <w15:commentEx w15:paraId="6068DA39" w15:paraIdParent="2EBC8FAB" w15:done="0"/>
  <w15:commentEx w15:paraId="626C3BFE" w15:done="1"/>
  <w15:commentEx w15:paraId="26BC26A8" w15:done="1"/>
  <w15:commentEx w15:paraId="025AAA58" w15:done="0"/>
  <w15:commentEx w15:paraId="4C08C960" w15:paraIdParent="025AAA58" w15:done="0"/>
  <w15:commentEx w15:paraId="3EA76C5C" w15:done="0"/>
  <w15:commentEx w15:paraId="77136EF4" w15:paraIdParent="3EA76C5C" w15:done="0"/>
  <w15:commentEx w15:paraId="24EA5B6C" w15:done="1"/>
  <w15:commentEx w15:paraId="1A11305A" w15:done="0"/>
  <w15:commentEx w15:paraId="619E1934" w15:paraIdParent="1A11305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7C42C9" w14:textId="77777777" w:rsidR="00892E99" w:rsidRDefault="00892E99" w:rsidP="00835E24">
      <w:pPr>
        <w:spacing w:after="0" w:line="240" w:lineRule="auto"/>
      </w:pPr>
      <w:r>
        <w:separator/>
      </w:r>
    </w:p>
  </w:endnote>
  <w:endnote w:type="continuationSeparator" w:id="0">
    <w:p w14:paraId="04428F54" w14:textId="77777777" w:rsidR="00892E99" w:rsidRDefault="00892E99"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0F9E7" w14:textId="77777777" w:rsidR="00CB21C9" w:rsidRDefault="00CB21C9"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994"/>
      <w:gridCol w:w="3012"/>
    </w:tblGrid>
    <w:tr w:rsidR="00CB21C9" w14:paraId="1B1AA34D" w14:textId="77777777" w:rsidTr="00D065EF">
      <w:trPr>
        <w:trHeight w:val="857"/>
      </w:trPr>
      <w:tc>
        <w:tcPr>
          <w:tcW w:w="3060" w:type="dxa"/>
          <w:vAlign w:val="bottom"/>
        </w:tcPr>
        <w:p w14:paraId="04AFEFAF" w14:textId="77777777" w:rsidR="00CB21C9" w:rsidRDefault="00CB21C9" w:rsidP="00D065EF">
          <w:pPr>
            <w:pStyle w:val="Intestazione"/>
            <w:jc w:val="left"/>
          </w:pPr>
          <w:r>
            <w:rPr>
              <w:noProof/>
              <w:lang w:eastAsia="en-GB"/>
            </w:rPr>
            <w:drawing>
              <wp:inline distT="0" distB="0" distL="0" distR="0" wp14:anchorId="19761522" wp14:editId="62156662">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6C8ABB1A" w14:textId="77777777" w:rsidR="00CB21C9" w:rsidRDefault="00CB21C9" w:rsidP="009B3946">
          <w:pPr>
            <w:pStyle w:val="Intestazion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601A6">
                <w:rPr>
                  <w:noProof/>
                </w:rPr>
                <w:t>66</w:t>
              </w:r>
              <w:r>
                <w:rPr>
                  <w:noProof/>
                </w:rPr>
                <w:fldChar w:fldCharType="end"/>
              </w:r>
            </w:sdtContent>
          </w:sdt>
        </w:p>
      </w:tc>
      <w:tc>
        <w:tcPr>
          <w:tcW w:w="3060" w:type="dxa"/>
          <w:vAlign w:val="bottom"/>
        </w:tcPr>
        <w:p w14:paraId="2138CCEF" w14:textId="77777777" w:rsidR="00CB21C9" w:rsidRDefault="00CB21C9" w:rsidP="009B3946">
          <w:pPr>
            <w:pStyle w:val="Intestazione"/>
            <w:jc w:val="right"/>
          </w:pPr>
          <w:r>
            <w:rPr>
              <w:noProof/>
              <w:lang w:eastAsia="en-GB"/>
            </w:rPr>
            <w:drawing>
              <wp:inline distT="0" distB="0" distL="0" distR="0" wp14:anchorId="6A059DCF" wp14:editId="7483F0BA">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67F77678" w14:textId="77777777" w:rsidR="00CB21C9" w:rsidRDefault="00CB21C9" w:rsidP="00D065EF">
    <w:pPr>
      <w:pStyle w:val="Nessunaspaziatur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CB21C9" w14:paraId="52EA45F1" w14:textId="77777777" w:rsidTr="0010672E">
      <w:tc>
        <w:tcPr>
          <w:tcW w:w="1242" w:type="dxa"/>
          <w:vAlign w:val="center"/>
        </w:tcPr>
        <w:p w14:paraId="6A520D36" w14:textId="77777777" w:rsidR="00CB21C9" w:rsidRDefault="00CB21C9" w:rsidP="0010672E">
          <w:pPr>
            <w:pStyle w:val="Pidipagina"/>
            <w:jc w:val="center"/>
          </w:pPr>
          <w:r>
            <w:rPr>
              <w:noProof/>
              <w:lang w:eastAsia="en-GB"/>
            </w:rPr>
            <w:drawing>
              <wp:inline distT="0" distB="0" distL="0" distR="0" wp14:anchorId="04B70A4F" wp14:editId="7D131A30">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68D1CF52" w14:textId="77777777" w:rsidR="00CB21C9" w:rsidRPr="00962667" w:rsidRDefault="00CB21C9" w:rsidP="009B3946">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14:paraId="540B5C8C" w14:textId="77777777" w:rsidR="00CB21C9" w:rsidRPr="00962667" w:rsidRDefault="00CB21C9" w:rsidP="009B3946">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14:paraId="008A1BA7" w14:textId="77777777" w:rsidR="00CB21C9" w:rsidRDefault="00CB21C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3D35E9" w14:textId="77777777" w:rsidR="00892E99" w:rsidRDefault="00892E99" w:rsidP="00835E24">
      <w:pPr>
        <w:spacing w:after="0" w:line="240" w:lineRule="auto"/>
      </w:pPr>
      <w:r>
        <w:separator/>
      </w:r>
    </w:p>
  </w:footnote>
  <w:footnote w:type="continuationSeparator" w:id="0">
    <w:p w14:paraId="03BDA9F6" w14:textId="77777777" w:rsidR="00892E99" w:rsidRDefault="00892E99" w:rsidP="00835E24">
      <w:pPr>
        <w:spacing w:after="0" w:line="240" w:lineRule="auto"/>
      </w:pPr>
      <w:r>
        <w:continuationSeparator/>
      </w:r>
    </w:p>
  </w:footnote>
  <w:footnote w:id="1">
    <w:p w14:paraId="60E0AB0E" w14:textId="77777777" w:rsidR="00CB21C9" w:rsidRPr="00A24454" w:rsidRDefault="00CB21C9">
      <w:pPr>
        <w:pStyle w:val="Testonotaapidipagina"/>
        <w:rPr>
          <w:lang w:val="it-IT"/>
        </w:rPr>
      </w:pPr>
      <w:r>
        <w:rPr>
          <w:rStyle w:val="Rimandonotaapidipagina"/>
        </w:rPr>
        <w:footnoteRef/>
      </w:r>
      <w:r>
        <w:t xml:space="preserve"> </w:t>
      </w:r>
      <w:r w:rsidRPr="00A24454">
        <w:t>http://marketplace.egi.eu/</w:t>
      </w:r>
    </w:p>
  </w:footnote>
  <w:footnote w:id="2">
    <w:p w14:paraId="260F2F99" w14:textId="77777777" w:rsidR="00CB21C9" w:rsidRPr="002E10F7" w:rsidRDefault="00CB21C9">
      <w:pPr>
        <w:pStyle w:val="Testonotaapidipagina"/>
        <w:rPr>
          <w:lang w:val="it-IT"/>
        </w:rPr>
      </w:pPr>
      <w:r>
        <w:rPr>
          <w:rStyle w:val="Rimandonotaapidipagina"/>
        </w:rPr>
        <w:footnoteRef/>
      </w:r>
      <w:r>
        <w:t xml:space="preserve"> </w:t>
      </w:r>
      <w:r w:rsidRPr="002E10F7">
        <w:t>http://einfracentral.eu/</w:t>
      </w:r>
    </w:p>
  </w:footnote>
  <w:footnote w:id="3">
    <w:p w14:paraId="2FA1CF8F" w14:textId="77777777" w:rsidR="00CB21C9" w:rsidRPr="00B9389F" w:rsidRDefault="00CB21C9" w:rsidP="00252742">
      <w:pPr>
        <w:pStyle w:val="Testonotaapidipagina"/>
        <w:rPr>
          <w:lang w:val="it-IT"/>
        </w:rPr>
      </w:pPr>
      <w:r>
        <w:rPr>
          <w:rStyle w:val="Rimandonotaapidipagina"/>
        </w:rPr>
        <w:footnoteRef/>
      </w:r>
      <w:r w:rsidRPr="00252742">
        <w:rPr>
          <w:lang w:val="it-IT"/>
        </w:rPr>
        <w:t xml:space="preserve"> https://documents.egi.eu/document/2535</w:t>
      </w:r>
    </w:p>
  </w:footnote>
  <w:footnote w:id="4">
    <w:p w14:paraId="6DA465A8" w14:textId="77777777" w:rsidR="00CB21C9" w:rsidRPr="00A6102B" w:rsidRDefault="00CB21C9" w:rsidP="00A6102B">
      <w:pPr>
        <w:pStyle w:val="Testonotaapidipagina"/>
        <w:rPr>
          <w:lang w:val="it-IT"/>
        </w:rPr>
      </w:pPr>
      <w:r>
        <w:rPr>
          <w:rStyle w:val="Rimandonotaapidipagina"/>
        </w:rPr>
        <w:footnoteRef/>
      </w:r>
      <w:r w:rsidRPr="00A6102B">
        <w:rPr>
          <w:lang w:val="it-IT"/>
        </w:rPr>
        <w:t xml:space="preserve"> </w:t>
      </w:r>
      <w:r>
        <w:fldChar w:fldCharType="begin"/>
      </w:r>
      <w:r w:rsidRPr="007D4C6D">
        <w:rPr>
          <w:lang w:val="it-IT"/>
          <w:rPrChange w:id="34" w:author="dscardaci" w:date="2017-07-25T12:12:00Z">
            <w:rPr/>
          </w:rPrChange>
        </w:rPr>
        <w:instrText xml:space="preserve"> HYPERLINK "http://egi.science-it.ch" </w:instrText>
      </w:r>
      <w:r>
        <w:fldChar w:fldCharType="separate"/>
      </w:r>
      <w:r w:rsidRPr="00A6102B">
        <w:rPr>
          <w:rStyle w:val="Collegamentoipertestuale"/>
          <w:lang w:val="it-IT"/>
        </w:rPr>
        <w:t>http://egi.science-it.ch</w:t>
      </w:r>
      <w:r>
        <w:rPr>
          <w:rStyle w:val="Collegamentoipertestuale"/>
          <w:lang w:val="it-IT"/>
        </w:rPr>
        <w:fldChar w:fldCharType="end"/>
      </w:r>
    </w:p>
  </w:footnote>
  <w:footnote w:id="5">
    <w:p w14:paraId="56DCCD86" w14:textId="77777777" w:rsidR="00CB21C9" w:rsidRPr="00A6102B" w:rsidRDefault="00CB21C9" w:rsidP="00A6102B">
      <w:pPr>
        <w:pStyle w:val="Testonotaapidipagina"/>
        <w:rPr>
          <w:lang w:val="it-IT"/>
        </w:rPr>
      </w:pPr>
      <w:r>
        <w:rPr>
          <w:rStyle w:val="Rimandonotaapidipagina"/>
        </w:rPr>
        <w:footnoteRef/>
      </w:r>
      <w:r w:rsidRPr="00A6102B">
        <w:rPr>
          <w:lang w:val="it-IT"/>
        </w:rPr>
        <w:t xml:space="preserve"> </w:t>
      </w:r>
      <w:r>
        <w:fldChar w:fldCharType="begin"/>
      </w:r>
      <w:r w:rsidRPr="007D4C6D">
        <w:rPr>
          <w:lang w:val="it-IT"/>
          <w:rPrChange w:id="35" w:author="dscardaci" w:date="2017-07-25T12:12:00Z">
            <w:rPr/>
          </w:rPrChange>
        </w:rPr>
        <w:instrText xml:space="preserve"> HYPERLINK "https://www.prestashop.com/en/" </w:instrText>
      </w:r>
      <w:r>
        <w:fldChar w:fldCharType="separate"/>
      </w:r>
      <w:r w:rsidRPr="00A6102B">
        <w:rPr>
          <w:rStyle w:val="Collegamentoipertestuale"/>
          <w:lang w:val="it-IT"/>
        </w:rPr>
        <w:t>https://www.prestashop.com/en/</w:t>
      </w:r>
      <w:r>
        <w:rPr>
          <w:rStyle w:val="Collegamentoipertestuale"/>
          <w:lang w:val="it-IT"/>
        </w:rPr>
        <w:fldChar w:fldCharType="end"/>
      </w:r>
    </w:p>
  </w:footnote>
  <w:footnote w:id="6">
    <w:p w14:paraId="6FC5724E" w14:textId="77777777" w:rsidR="00CB21C9" w:rsidRPr="00081ED1" w:rsidRDefault="00CB21C9">
      <w:pPr>
        <w:pStyle w:val="Testonotaapidipagina"/>
        <w:rPr>
          <w:lang w:val="it-IT"/>
        </w:rPr>
      </w:pPr>
      <w:r>
        <w:rPr>
          <w:rStyle w:val="Rimandonotaapidipagina"/>
        </w:rPr>
        <w:footnoteRef/>
      </w:r>
      <w:r w:rsidRPr="00081ED1">
        <w:rPr>
          <w:lang w:val="it-IT"/>
        </w:rPr>
        <w:t xml:space="preserve"> </w:t>
      </w:r>
      <w:r>
        <w:fldChar w:fldCharType="begin"/>
      </w:r>
      <w:r w:rsidRPr="007D4C6D">
        <w:rPr>
          <w:lang w:val="it-IT"/>
          <w:rPrChange w:id="36" w:author="dscardaci" w:date="2017-07-25T12:12:00Z">
            <w:rPr/>
          </w:rPrChange>
        </w:rPr>
        <w:instrText xml:space="preserve"> HYPERLINK "https://documents.egi.eu/document/2658" </w:instrText>
      </w:r>
      <w:r>
        <w:fldChar w:fldCharType="separate"/>
      </w:r>
      <w:r w:rsidRPr="00081ED1">
        <w:rPr>
          <w:rStyle w:val="Collegamentoipertestuale"/>
          <w:lang w:val="it-IT"/>
        </w:rPr>
        <w:t>https://documents.egi.eu/document/2658</w:t>
      </w:r>
      <w:r>
        <w:rPr>
          <w:rStyle w:val="Collegamentoipertestuale"/>
          <w:lang w:val="it-IT"/>
        </w:rPr>
        <w:fldChar w:fldCharType="end"/>
      </w:r>
    </w:p>
  </w:footnote>
  <w:footnote w:id="7">
    <w:p w14:paraId="04BF185F" w14:textId="77777777" w:rsidR="00CB21C9" w:rsidRPr="00A6102B" w:rsidRDefault="00CB21C9" w:rsidP="00125CA0">
      <w:pPr>
        <w:pStyle w:val="Testonotaapidipagina"/>
        <w:rPr>
          <w:lang w:val="it-IT"/>
        </w:rPr>
      </w:pPr>
      <w:r>
        <w:rPr>
          <w:rStyle w:val="Rimandonotaapidipagina"/>
        </w:rPr>
        <w:footnoteRef/>
      </w:r>
      <w:r w:rsidRPr="00A6102B">
        <w:rPr>
          <w:lang w:val="it-IT"/>
        </w:rPr>
        <w:t xml:space="preserve"> </w:t>
      </w:r>
      <w:r>
        <w:fldChar w:fldCharType="begin"/>
      </w:r>
      <w:r w:rsidRPr="007D4C6D">
        <w:rPr>
          <w:lang w:val="it-IT"/>
          <w:rPrChange w:id="38" w:author="dscardaci" w:date="2017-07-25T12:12:00Z">
            <w:rPr/>
          </w:rPrChange>
        </w:rPr>
        <w:instrText xml:space="preserve"> HYPERLINK "http://go.egi.eu/ServiceCatalogue" </w:instrText>
      </w:r>
      <w:r>
        <w:fldChar w:fldCharType="separate"/>
      </w:r>
      <w:r w:rsidRPr="00A6102B">
        <w:rPr>
          <w:rStyle w:val="Collegamentoipertestuale"/>
          <w:lang w:val="it-IT"/>
        </w:rPr>
        <w:t>http://go.egi.eu/ServiceCatalogue</w:t>
      </w:r>
      <w:r>
        <w:rPr>
          <w:rStyle w:val="Collegamentoipertestuale"/>
          <w:lang w:val="it-IT"/>
        </w:rPr>
        <w:fldChar w:fldCharType="end"/>
      </w:r>
    </w:p>
  </w:footnote>
  <w:footnote w:id="8">
    <w:p w14:paraId="321695B5" w14:textId="77777777" w:rsidR="00CB21C9" w:rsidRPr="008124B3" w:rsidRDefault="00CB21C9">
      <w:pPr>
        <w:pStyle w:val="Testonotaapidipagina"/>
        <w:rPr>
          <w:lang w:val="it-IT"/>
        </w:rPr>
      </w:pPr>
      <w:r>
        <w:rPr>
          <w:rStyle w:val="Rimandonotaapidipagina"/>
        </w:rPr>
        <w:footnoteRef/>
      </w:r>
      <w:r w:rsidRPr="008124B3">
        <w:rPr>
          <w:lang w:val="it-IT"/>
        </w:rPr>
        <w:t xml:space="preserve"> </w:t>
      </w:r>
      <w:r>
        <w:fldChar w:fldCharType="begin"/>
      </w:r>
      <w:r w:rsidRPr="007D4C6D">
        <w:rPr>
          <w:lang w:val="it-IT"/>
          <w:rPrChange w:id="39" w:author="dscardaci" w:date="2017-07-25T12:12:00Z">
            <w:rPr/>
          </w:rPrChange>
        </w:rPr>
        <w:instrText xml:space="preserve"> HYPERLINK "https://documents.egi.eu/document/2914" </w:instrText>
      </w:r>
      <w:r>
        <w:fldChar w:fldCharType="separate"/>
      </w:r>
      <w:r w:rsidRPr="001A227B">
        <w:rPr>
          <w:rStyle w:val="Collegamentoipertestuale"/>
          <w:lang w:val="it-IT"/>
        </w:rPr>
        <w:t>https://documents.egi.eu/document/2914</w:t>
      </w:r>
      <w:r>
        <w:rPr>
          <w:rStyle w:val="Collegamentoipertestuale"/>
          <w:lang w:val="it-IT"/>
        </w:rPr>
        <w:fldChar w:fldCharType="end"/>
      </w:r>
    </w:p>
  </w:footnote>
  <w:footnote w:id="9">
    <w:p w14:paraId="277A0624" w14:textId="77777777" w:rsidR="00CB21C9" w:rsidRPr="008124B3" w:rsidRDefault="00CB21C9">
      <w:pPr>
        <w:pStyle w:val="Testonotaapidipagina"/>
        <w:rPr>
          <w:lang w:val="it-IT"/>
        </w:rPr>
      </w:pPr>
      <w:r>
        <w:rPr>
          <w:rStyle w:val="Rimandonotaapidipagina"/>
        </w:rPr>
        <w:footnoteRef/>
      </w:r>
      <w:r w:rsidRPr="008124B3">
        <w:rPr>
          <w:lang w:val="it-IT"/>
        </w:rPr>
        <w:t xml:space="preserve"> </w:t>
      </w:r>
      <w:r>
        <w:fldChar w:fldCharType="begin"/>
      </w:r>
      <w:r w:rsidRPr="007D4C6D">
        <w:rPr>
          <w:lang w:val="it-IT"/>
          <w:rPrChange w:id="40" w:author="dscardaci" w:date="2017-07-25T12:12:00Z">
            <w:rPr/>
          </w:rPrChange>
        </w:rPr>
        <w:instrText xml:space="preserve"> HYPERLINK "https://documents.egi.eu/document/3028" </w:instrText>
      </w:r>
      <w:r>
        <w:fldChar w:fldCharType="separate"/>
      </w:r>
      <w:r w:rsidRPr="008124B3">
        <w:rPr>
          <w:rStyle w:val="Collegamentoipertestuale"/>
          <w:lang w:val="it-IT"/>
        </w:rPr>
        <w:t>https://documents.egi.eu/document/3028</w:t>
      </w:r>
      <w:r>
        <w:rPr>
          <w:rStyle w:val="Collegamentoipertestuale"/>
          <w:lang w:val="it-IT"/>
        </w:rPr>
        <w:fldChar w:fldCharType="end"/>
      </w:r>
    </w:p>
  </w:footnote>
  <w:footnote w:id="10">
    <w:p w14:paraId="0F4A4E33" w14:textId="77777777" w:rsidR="00CB21C9" w:rsidRPr="00A6102B" w:rsidRDefault="00CB21C9" w:rsidP="00E941A9">
      <w:pPr>
        <w:pStyle w:val="Testonotaapidipagina"/>
        <w:rPr>
          <w:lang w:val="it-IT"/>
        </w:rPr>
      </w:pPr>
      <w:r>
        <w:rPr>
          <w:rStyle w:val="Rimandonotaapidipagina"/>
        </w:rPr>
        <w:footnoteRef/>
      </w:r>
      <w:r w:rsidRPr="00A6102B">
        <w:rPr>
          <w:lang w:val="it-IT"/>
        </w:rPr>
        <w:t xml:space="preserve"> </w:t>
      </w:r>
      <w:r>
        <w:fldChar w:fldCharType="begin"/>
      </w:r>
      <w:r w:rsidRPr="007D4C6D">
        <w:rPr>
          <w:lang w:val="it-IT"/>
          <w:rPrChange w:id="45" w:author="dscardaci" w:date="2017-07-25T12:12:00Z">
            <w:rPr/>
          </w:rPrChange>
        </w:rPr>
        <w:instrText xml:space="preserve"> HYPERLINK "https://www.prestashop.com/en/documentation" </w:instrText>
      </w:r>
      <w:r>
        <w:fldChar w:fldCharType="separate"/>
      </w:r>
      <w:r w:rsidRPr="00A6102B">
        <w:rPr>
          <w:rStyle w:val="Collegamentoipertestuale"/>
          <w:lang w:val="it-IT"/>
        </w:rPr>
        <w:t>https://www.prestashop.com/en/documentation</w:t>
      </w:r>
      <w:r>
        <w:rPr>
          <w:rStyle w:val="Collegamentoipertestuale"/>
          <w:lang w:val="it-IT"/>
        </w:rPr>
        <w:fldChar w:fldCharType="end"/>
      </w:r>
    </w:p>
  </w:footnote>
  <w:footnote w:id="11">
    <w:p w14:paraId="30A6BA11" w14:textId="77777777" w:rsidR="00CB21C9" w:rsidRPr="00F10310" w:rsidRDefault="00CB21C9" w:rsidP="00E941A9">
      <w:pPr>
        <w:pStyle w:val="Testonotaapidipagina"/>
        <w:rPr>
          <w:lang w:val="it-IT"/>
        </w:rPr>
      </w:pPr>
      <w:r>
        <w:rPr>
          <w:rStyle w:val="Rimandonotaapidipagina"/>
        </w:rPr>
        <w:footnoteRef/>
      </w:r>
      <w:r w:rsidRPr="00F10310">
        <w:rPr>
          <w:lang w:val="it-IT"/>
        </w:rPr>
        <w:t xml:space="preserve"> </w:t>
      </w:r>
      <w:r>
        <w:fldChar w:fldCharType="begin"/>
      </w:r>
      <w:r w:rsidRPr="007D4C6D">
        <w:rPr>
          <w:lang w:val="it-IT"/>
          <w:rPrChange w:id="46" w:author="dscardaci" w:date="2017-07-25T12:12:00Z">
            <w:rPr/>
          </w:rPrChange>
        </w:rPr>
        <w:instrText xml:space="preserve"> HYPERLINK "http://iris.science-it.ch" </w:instrText>
      </w:r>
      <w:r>
        <w:fldChar w:fldCharType="separate"/>
      </w:r>
      <w:r w:rsidRPr="00F10310">
        <w:rPr>
          <w:rStyle w:val="Collegamentoipertestuale"/>
          <w:lang w:val="it-IT"/>
        </w:rPr>
        <w:t>http://iris.science-it.ch</w:t>
      </w:r>
      <w:r>
        <w:rPr>
          <w:rStyle w:val="Collegamentoipertestuale"/>
          <w:lang w:val="it-IT"/>
        </w:rPr>
        <w:fldChar w:fldCharType="end"/>
      </w:r>
    </w:p>
  </w:footnote>
  <w:footnote w:id="12">
    <w:p w14:paraId="073CF938" w14:textId="77777777" w:rsidR="00CB21C9" w:rsidRPr="00F10310" w:rsidRDefault="00CB21C9" w:rsidP="00E941A9">
      <w:pPr>
        <w:pStyle w:val="Testonotaapidipagina"/>
        <w:jc w:val="left"/>
        <w:rPr>
          <w:lang w:val="it-IT"/>
        </w:rPr>
      </w:pPr>
      <w:r>
        <w:rPr>
          <w:rStyle w:val="Rimandonotaapidipagina"/>
        </w:rPr>
        <w:footnoteRef/>
      </w:r>
      <w:r w:rsidRPr="00F10310">
        <w:rPr>
          <w:lang w:val="it-IT"/>
        </w:rPr>
        <w:t xml:space="preserve"> </w:t>
      </w:r>
      <w:r>
        <w:fldChar w:fldCharType="begin"/>
      </w:r>
      <w:r w:rsidRPr="007D4C6D">
        <w:rPr>
          <w:lang w:val="it-IT"/>
          <w:rPrChange w:id="66" w:author="dscardaci" w:date="2017-07-25T12:12:00Z">
            <w:rPr/>
          </w:rPrChange>
        </w:rPr>
        <w:instrText xml:space="preserve"> HYPERLINK "http://addons.prestashop.com/en/20201-additional-product-attributes-custom-product-fields.html" </w:instrText>
      </w:r>
      <w:r>
        <w:fldChar w:fldCharType="separate"/>
      </w:r>
      <w:r w:rsidRPr="00F10310">
        <w:rPr>
          <w:rStyle w:val="Collegamentoipertestuale"/>
          <w:lang w:val="it-IT"/>
        </w:rPr>
        <w:t>http://addons.prestashop.com/en/20201-additional-product-attributes-custom-product-fields.html</w:t>
      </w:r>
      <w:r>
        <w:rPr>
          <w:rStyle w:val="Collegamentoipertestuale"/>
          <w:lang w:val="it-IT"/>
        </w:rPr>
        <w:fldChar w:fldCharType="end"/>
      </w:r>
    </w:p>
  </w:footnote>
  <w:footnote w:id="13">
    <w:p w14:paraId="4931810E" w14:textId="77777777" w:rsidR="00CB21C9" w:rsidRPr="00F10310" w:rsidRDefault="00CB21C9" w:rsidP="00E941A9">
      <w:pPr>
        <w:pStyle w:val="Testonotaapidipagina"/>
        <w:jc w:val="left"/>
        <w:rPr>
          <w:lang w:val="it-IT"/>
        </w:rPr>
      </w:pPr>
      <w:r>
        <w:rPr>
          <w:rStyle w:val="Rimandonotaapidipagina"/>
        </w:rPr>
        <w:footnoteRef/>
      </w:r>
      <w:r w:rsidRPr="00F10310">
        <w:rPr>
          <w:lang w:val="it-IT"/>
        </w:rPr>
        <w:t xml:space="preserve"> </w:t>
      </w:r>
      <w:r>
        <w:fldChar w:fldCharType="begin"/>
      </w:r>
      <w:r w:rsidRPr="007D4C6D">
        <w:rPr>
          <w:lang w:val="it-IT"/>
          <w:rPrChange w:id="67" w:author="dscardaci" w:date="2017-07-25T12:12:00Z">
            <w:rPr/>
          </w:rPrChange>
        </w:rPr>
        <w:instrText xml:space="preserve"> HYPERLINK "http://addons.prestashop.com/en/19736-custom-checkout-and-customer-and-address-fields-manager.html" </w:instrText>
      </w:r>
      <w:r>
        <w:fldChar w:fldCharType="separate"/>
      </w:r>
      <w:r w:rsidRPr="00F10310">
        <w:rPr>
          <w:rStyle w:val="Collegamentoipertestuale"/>
          <w:lang w:val="it-IT"/>
        </w:rPr>
        <w:t>http://addons.prestashop.com/en/19736-custom-checkout-and-customer-and-address-fields-manager.html</w:t>
      </w:r>
      <w:r>
        <w:rPr>
          <w:rStyle w:val="Collegamentoipertestuale"/>
          <w:lang w:val="it-IT"/>
        </w:rPr>
        <w:fldChar w:fldCharType="end"/>
      </w:r>
    </w:p>
  </w:footnote>
  <w:footnote w:id="14">
    <w:p w14:paraId="0B30DA45" w14:textId="77777777" w:rsidR="00CB21C9" w:rsidRPr="00F10310" w:rsidRDefault="00CB21C9" w:rsidP="00E941A9">
      <w:pPr>
        <w:pStyle w:val="Testonotaapidipagina"/>
        <w:jc w:val="left"/>
        <w:rPr>
          <w:lang w:val="it-IT"/>
        </w:rPr>
      </w:pPr>
      <w:r>
        <w:rPr>
          <w:rStyle w:val="Rimandonotaapidipagina"/>
        </w:rPr>
        <w:footnoteRef/>
      </w:r>
      <w:r w:rsidRPr="00F10310">
        <w:rPr>
          <w:lang w:val="it-IT"/>
        </w:rPr>
        <w:t xml:space="preserve"> </w:t>
      </w:r>
      <w:r>
        <w:fldChar w:fldCharType="begin"/>
      </w:r>
      <w:r w:rsidRPr="007D4C6D">
        <w:rPr>
          <w:lang w:val="it-IT"/>
          <w:rPrChange w:id="68" w:author="dscardaci" w:date="2017-07-25T12:12:00Z">
            <w:rPr/>
          </w:rPrChange>
        </w:rPr>
        <w:instrText xml:space="preserve"> HYPERLINK "http://addons.prestashop.com/en/19389-dynamic-product-price.html" </w:instrText>
      </w:r>
      <w:r>
        <w:fldChar w:fldCharType="separate"/>
      </w:r>
      <w:r w:rsidRPr="00F10310">
        <w:rPr>
          <w:rStyle w:val="Collegamentoipertestuale"/>
          <w:lang w:val="it-IT"/>
        </w:rPr>
        <w:t>http://addons.prestashop.com/en/19389-dynamic-product-price.html</w:t>
      </w:r>
      <w:r>
        <w:rPr>
          <w:rStyle w:val="Collegamentoipertestuale"/>
          <w:lang w:val="it-IT"/>
        </w:rPr>
        <w:fldChar w:fldCharType="end"/>
      </w:r>
    </w:p>
  </w:footnote>
  <w:footnote w:id="15">
    <w:p w14:paraId="6C3236EC" w14:textId="77777777" w:rsidR="00CB21C9" w:rsidRPr="002462AA" w:rsidRDefault="00CB21C9"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 xml:space="preserve">an order including such options cannot be eligible for the </w:t>
      </w:r>
      <w:proofErr w:type="spellStart"/>
      <w:r>
        <w:t>AoDs</w:t>
      </w:r>
      <w:proofErr w:type="spellEnd"/>
      <w:r>
        <w:t>.</w:t>
      </w:r>
    </w:p>
  </w:footnote>
  <w:footnote w:id="16">
    <w:p w14:paraId="5D71DBDE" w14:textId="77777777" w:rsidR="00CB21C9" w:rsidRPr="002462AA" w:rsidRDefault="00CB21C9"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 xml:space="preserve">an order including such options cannot be eligible for the </w:t>
      </w:r>
      <w:proofErr w:type="spellStart"/>
      <w:r>
        <w:t>AoDs</w:t>
      </w:r>
      <w:proofErr w:type="spellEnd"/>
      <w:r>
        <w:t>.</w:t>
      </w:r>
    </w:p>
  </w:footnote>
  <w:footnote w:id="17">
    <w:p w14:paraId="740CAF48" w14:textId="77777777" w:rsidR="00CB21C9" w:rsidRPr="007E2853" w:rsidRDefault="00CB21C9">
      <w:pPr>
        <w:pStyle w:val="Testonotaapidipagina"/>
      </w:pPr>
      <w:r>
        <w:rPr>
          <w:rStyle w:val="Rimandonotaapidipagina"/>
        </w:rPr>
        <w:footnoteRef/>
      </w:r>
      <w:r>
        <w:t xml:space="preserve"> </w:t>
      </w:r>
      <w:r w:rsidRPr="007E2853">
        <w:t>MPI HTC</w:t>
      </w:r>
      <w:r>
        <w:t xml:space="preserve"> service option is not eligible per the </w:t>
      </w:r>
      <w:proofErr w:type="spellStart"/>
      <w:r>
        <w:t>AoDs</w:t>
      </w:r>
      <w:proofErr w:type="spellEnd"/>
      <w:r>
        <w:t>.</w:t>
      </w:r>
    </w:p>
  </w:footnote>
  <w:footnote w:id="18">
    <w:p w14:paraId="25AD62FB" w14:textId="77777777" w:rsidR="00CB21C9" w:rsidRPr="00124BE3" w:rsidRDefault="00CB21C9">
      <w:pPr>
        <w:pStyle w:val="Testonotaapidipagina"/>
      </w:pPr>
      <w:r>
        <w:rPr>
          <w:rStyle w:val="Rimandonotaapidipagina"/>
        </w:rPr>
        <w:footnoteRef/>
      </w:r>
      <w:r>
        <w:t xml:space="preserve"> </w:t>
      </w:r>
      <w:r w:rsidRPr="00124BE3">
        <w:t>http://nextgeoss.eu/</w:t>
      </w:r>
    </w:p>
  </w:footnote>
  <w:footnote w:id="19">
    <w:p w14:paraId="07BAFA8C" w14:textId="77777777" w:rsidR="00CB21C9" w:rsidRPr="00C54F8F" w:rsidRDefault="00CB21C9">
      <w:pPr>
        <w:pStyle w:val="Testonotaapidipagina"/>
      </w:pPr>
      <w:r>
        <w:rPr>
          <w:rStyle w:val="Rimandonotaapidipagina"/>
        </w:rPr>
        <w:footnoteRef/>
      </w:r>
      <w:r>
        <w:t xml:space="preserve"> </w:t>
      </w:r>
      <w:r w:rsidRPr="00C54F8F">
        <w:t>EGI-Engage D3.13 Second release of the EGI Service Registry and Marketplace prototype</w:t>
      </w:r>
      <w:r>
        <w:t xml:space="preserve">: </w:t>
      </w:r>
      <w:hyperlink r:id="rId1" w:history="1">
        <w:r w:rsidRPr="00C54F8F">
          <w:rPr>
            <w:rStyle w:val="Collegamentoipertestuale"/>
          </w:rPr>
          <w:t>https://documents.egi.eu/document/3028</w:t>
        </w:r>
      </w:hyperlink>
    </w:p>
  </w:footnote>
  <w:footnote w:id="20">
    <w:p w14:paraId="2B2A8BA7" w14:textId="77777777" w:rsidR="00CB21C9" w:rsidRPr="007F4AA8" w:rsidRDefault="00CB21C9" w:rsidP="00C54F8F">
      <w:pPr>
        <w:pStyle w:val="Testonotaapidipagina"/>
      </w:pPr>
      <w:r>
        <w:rPr>
          <w:rStyle w:val="Rimandonotaapidipagina"/>
        </w:rPr>
        <w:footnoteRef/>
      </w:r>
      <w:r>
        <w:t xml:space="preserve"> </w:t>
      </w:r>
      <w:hyperlink r:id="rId2" w:history="1">
        <w:r w:rsidRPr="00D11CA7">
          <w:rPr>
            <w:rStyle w:val="Collegamentoipertestuale"/>
          </w:rPr>
          <w:t>https://rt.egi.eu/rt/index.html</w:t>
        </w:r>
      </w:hyperlink>
    </w:p>
  </w:footnote>
  <w:footnote w:id="21">
    <w:p w14:paraId="1A3C4163" w14:textId="77777777" w:rsidR="00CB21C9" w:rsidRPr="0099462B" w:rsidRDefault="00CB21C9">
      <w:pPr>
        <w:pStyle w:val="Testonotaapidipagina"/>
      </w:pPr>
      <w:r>
        <w:rPr>
          <w:rStyle w:val="Rimandonotaapidipagina"/>
        </w:rPr>
        <w:footnoteRef/>
      </w:r>
      <w:r>
        <w:t xml:space="preserve"> </w:t>
      </w:r>
      <w:hyperlink r:id="rId3" w:history="1">
        <w:r w:rsidRPr="00605B84">
          <w:rPr>
            <w:rStyle w:val="Collegamentoipertestuale"/>
          </w:rPr>
          <w:t>https://documents.egi.eu/document/2623</w:t>
        </w:r>
      </w:hyperlink>
    </w:p>
  </w:footnote>
  <w:footnote w:id="22">
    <w:p w14:paraId="14A543E4" w14:textId="77777777" w:rsidR="00CB21C9" w:rsidRPr="00DA2BC5" w:rsidRDefault="00CB21C9">
      <w:pPr>
        <w:pStyle w:val="Testonotaapidipagina"/>
        <w:rPr>
          <w:lang w:val="it-IT"/>
        </w:rPr>
      </w:pPr>
      <w:r>
        <w:rPr>
          <w:rStyle w:val="Rimandonotaapidipagina"/>
        </w:rPr>
        <w:footnoteRef/>
      </w:r>
      <w:r>
        <w:t xml:space="preserve"> </w:t>
      </w:r>
      <w:r w:rsidRPr="00DA2BC5">
        <w:t>http://einfracentral.eu/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CB21C9" w14:paraId="505F657D" w14:textId="77777777" w:rsidTr="00D065EF">
      <w:tc>
        <w:tcPr>
          <w:tcW w:w="4621" w:type="dxa"/>
        </w:tcPr>
        <w:p w14:paraId="22FB3CD5" w14:textId="77777777" w:rsidR="00CB21C9" w:rsidRDefault="00CB21C9" w:rsidP="00163455"/>
      </w:tc>
      <w:tc>
        <w:tcPr>
          <w:tcW w:w="4621" w:type="dxa"/>
        </w:tcPr>
        <w:p w14:paraId="1B596AB5" w14:textId="77777777" w:rsidR="00CB21C9" w:rsidRDefault="00CB21C9" w:rsidP="00D065EF">
          <w:pPr>
            <w:jc w:val="right"/>
          </w:pPr>
          <w:r>
            <w:t>EGI-Engage</w:t>
          </w:r>
        </w:p>
      </w:tc>
    </w:tr>
  </w:tbl>
  <w:p w14:paraId="76C54E0A" w14:textId="77777777" w:rsidR="00CB21C9" w:rsidRDefault="00CB21C9" w:rsidP="00B440D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D29CA"/>
    <w:multiLevelType w:val="multilevel"/>
    <w:tmpl w:val="AE70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341DF"/>
    <w:multiLevelType w:val="hybridMultilevel"/>
    <w:tmpl w:val="7788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9427B"/>
    <w:multiLevelType w:val="hybridMultilevel"/>
    <w:tmpl w:val="6558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A3094"/>
    <w:multiLevelType w:val="multilevel"/>
    <w:tmpl w:val="B1C6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C6D54"/>
    <w:multiLevelType w:val="multilevel"/>
    <w:tmpl w:val="1C16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84E7E"/>
    <w:multiLevelType w:val="hybridMultilevel"/>
    <w:tmpl w:val="E1A63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531D6D"/>
    <w:multiLevelType w:val="multilevel"/>
    <w:tmpl w:val="4426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086124"/>
    <w:multiLevelType w:val="multilevel"/>
    <w:tmpl w:val="E178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77084C"/>
    <w:multiLevelType w:val="hybridMultilevel"/>
    <w:tmpl w:val="0F5EDA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F32491"/>
    <w:multiLevelType w:val="multilevel"/>
    <w:tmpl w:val="FCA4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054497"/>
    <w:multiLevelType w:val="multilevel"/>
    <w:tmpl w:val="2676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E21154"/>
    <w:multiLevelType w:val="hybridMultilevel"/>
    <w:tmpl w:val="FCB6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D173C3"/>
    <w:multiLevelType w:val="hybridMultilevel"/>
    <w:tmpl w:val="8E6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ED1DA1"/>
    <w:multiLevelType w:val="hybridMultilevel"/>
    <w:tmpl w:val="9C86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0E7F13"/>
    <w:multiLevelType w:val="multilevel"/>
    <w:tmpl w:val="7DEE9E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2E4D71B2"/>
    <w:multiLevelType w:val="multilevel"/>
    <w:tmpl w:val="266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080FD5"/>
    <w:multiLevelType w:val="hybridMultilevel"/>
    <w:tmpl w:val="15B8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487D33"/>
    <w:multiLevelType w:val="hybridMultilevel"/>
    <w:tmpl w:val="A16A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CA6DD2"/>
    <w:multiLevelType w:val="multilevel"/>
    <w:tmpl w:val="E728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EA1DEE"/>
    <w:multiLevelType w:val="multilevel"/>
    <w:tmpl w:val="B9D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FB4966"/>
    <w:multiLevelType w:val="multilevel"/>
    <w:tmpl w:val="2D6E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25297C"/>
    <w:multiLevelType w:val="hybridMultilevel"/>
    <w:tmpl w:val="5258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642089"/>
    <w:multiLevelType w:val="hybridMultilevel"/>
    <w:tmpl w:val="9ADA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3C1354F7"/>
    <w:multiLevelType w:val="hybridMultilevel"/>
    <w:tmpl w:val="CE4CA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EAA35E4"/>
    <w:multiLevelType w:val="multilevel"/>
    <w:tmpl w:val="78C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9E0D66"/>
    <w:multiLevelType w:val="hybridMultilevel"/>
    <w:tmpl w:val="732A78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4ED732F"/>
    <w:multiLevelType w:val="multilevel"/>
    <w:tmpl w:val="6600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5C30393"/>
    <w:multiLevelType w:val="multilevel"/>
    <w:tmpl w:val="7668DD12"/>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6"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EC685F"/>
    <w:multiLevelType w:val="hybridMultilevel"/>
    <w:tmpl w:val="A18AC8EE"/>
    <w:lvl w:ilvl="0" w:tplc="F118DE4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CA22C9"/>
    <w:multiLevelType w:val="multilevel"/>
    <w:tmpl w:val="6C66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D72331"/>
    <w:multiLevelType w:val="hybridMultilevel"/>
    <w:tmpl w:val="9086F2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0" w15:restartNumberingAfterBreak="0">
    <w:nsid w:val="4A8E00AA"/>
    <w:multiLevelType w:val="multilevel"/>
    <w:tmpl w:val="69A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B4D0DBF"/>
    <w:multiLevelType w:val="hybridMultilevel"/>
    <w:tmpl w:val="1B8AE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B524CD6"/>
    <w:multiLevelType w:val="multilevel"/>
    <w:tmpl w:val="C472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B7A4207"/>
    <w:multiLevelType w:val="multilevel"/>
    <w:tmpl w:val="74F4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C26175F"/>
    <w:multiLevelType w:val="hybridMultilevel"/>
    <w:tmpl w:val="AF888D38"/>
    <w:lvl w:ilvl="0" w:tplc="F118DE4C">
      <w:numFmt w:val="bullet"/>
      <w:lvlText w:val="•"/>
      <w:lvlJc w:val="left"/>
      <w:pPr>
        <w:ind w:left="765" w:hanging="360"/>
      </w:pPr>
      <w:rPr>
        <w:rFonts w:ascii="Calibri" w:eastAsiaTheme="minorHAnsi" w:hAnsi="Calibri" w:cstheme="minorBid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6" w15:restartNumberingAfterBreak="0">
    <w:nsid w:val="4CBC07D3"/>
    <w:multiLevelType w:val="hybridMultilevel"/>
    <w:tmpl w:val="0218AD2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36219ED"/>
    <w:multiLevelType w:val="hybridMultilevel"/>
    <w:tmpl w:val="8FC6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3CF0554"/>
    <w:multiLevelType w:val="hybridMultilevel"/>
    <w:tmpl w:val="205E1A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D444A94"/>
    <w:multiLevelType w:val="hybridMultilevel"/>
    <w:tmpl w:val="C1D0B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0EA4DE1"/>
    <w:multiLevelType w:val="hybridMultilevel"/>
    <w:tmpl w:val="F3CC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28A10E8"/>
    <w:multiLevelType w:val="multilevel"/>
    <w:tmpl w:val="85D0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2BB7014"/>
    <w:multiLevelType w:val="hybridMultilevel"/>
    <w:tmpl w:val="EFC0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85B374B"/>
    <w:multiLevelType w:val="hybridMultilevel"/>
    <w:tmpl w:val="E9E6DFF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9" w15:restartNumberingAfterBreak="0">
    <w:nsid w:val="70B23F73"/>
    <w:multiLevelType w:val="multilevel"/>
    <w:tmpl w:val="C432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2C668F"/>
    <w:multiLevelType w:val="multilevel"/>
    <w:tmpl w:val="A99E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F24DA5"/>
    <w:multiLevelType w:val="multilevel"/>
    <w:tmpl w:val="0384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5AE63AD"/>
    <w:multiLevelType w:val="hybridMultilevel"/>
    <w:tmpl w:val="0E66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6EC2006"/>
    <w:multiLevelType w:val="hybridMultilevel"/>
    <w:tmpl w:val="7D76B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7206ABA"/>
    <w:multiLevelType w:val="multilevel"/>
    <w:tmpl w:val="3C3E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7AF48BE"/>
    <w:multiLevelType w:val="multilevel"/>
    <w:tmpl w:val="ECD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BF424FD"/>
    <w:multiLevelType w:val="hybridMultilevel"/>
    <w:tmpl w:val="63701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DE928F8"/>
    <w:multiLevelType w:val="multilevel"/>
    <w:tmpl w:val="EED2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E5D1C56"/>
    <w:multiLevelType w:val="hybridMultilevel"/>
    <w:tmpl w:val="85C8F0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52"/>
  </w:num>
  <w:num w:numId="3">
    <w:abstractNumId w:val="17"/>
  </w:num>
  <w:num w:numId="4">
    <w:abstractNumId w:val="32"/>
  </w:num>
  <w:num w:numId="5">
    <w:abstractNumId w:val="70"/>
  </w:num>
  <w:num w:numId="6">
    <w:abstractNumId w:val="26"/>
  </w:num>
  <w:num w:numId="7">
    <w:abstractNumId w:val="11"/>
  </w:num>
  <w:num w:numId="8">
    <w:abstractNumId w:val="56"/>
  </w:num>
  <w:num w:numId="9">
    <w:abstractNumId w:val="16"/>
  </w:num>
  <w:num w:numId="10">
    <w:abstractNumId w:val="50"/>
  </w:num>
  <w:num w:numId="11">
    <w:abstractNumId w:val="4"/>
  </w:num>
  <w:num w:numId="12">
    <w:abstractNumId w:val="1"/>
  </w:num>
  <w:num w:numId="13">
    <w:abstractNumId w:val="64"/>
  </w:num>
  <w:num w:numId="14">
    <w:abstractNumId w:val="41"/>
  </w:num>
  <w:num w:numId="15">
    <w:abstractNumId w:val="3"/>
  </w:num>
  <w:num w:numId="16">
    <w:abstractNumId w:val="57"/>
  </w:num>
  <w:num w:numId="17">
    <w:abstractNumId w:val="36"/>
  </w:num>
  <w:num w:numId="18">
    <w:abstractNumId w:val="47"/>
  </w:num>
  <w:num w:numId="19">
    <w:abstractNumId w:val="15"/>
  </w:num>
  <w:num w:numId="20">
    <w:abstractNumId w:val="27"/>
  </w:num>
  <w:num w:numId="21">
    <w:abstractNumId w:val="38"/>
  </w:num>
  <w:num w:numId="22">
    <w:abstractNumId w:val="54"/>
  </w:num>
  <w:num w:numId="23">
    <w:abstractNumId w:val="62"/>
  </w:num>
  <w:num w:numId="24">
    <w:abstractNumId w:val="21"/>
  </w:num>
  <w:num w:numId="25">
    <w:abstractNumId w:val="22"/>
  </w:num>
  <w:num w:numId="26">
    <w:abstractNumId w:val="39"/>
  </w:num>
  <w:num w:numId="27">
    <w:abstractNumId w:val="2"/>
  </w:num>
  <w:num w:numId="28">
    <w:abstractNumId w:val="59"/>
  </w:num>
  <w:num w:numId="29">
    <w:abstractNumId w:val="42"/>
  </w:num>
  <w:num w:numId="30">
    <w:abstractNumId w:val="28"/>
  </w:num>
  <w:num w:numId="31">
    <w:abstractNumId w:val="58"/>
  </w:num>
  <w:num w:numId="32">
    <w:abstractNumId w:val="55"/>
  </w:num>
  <w:num w:numId="33">
    <w:abstractNumId w:val="63"/>
  </w:num>
  <w:num w:numId="34">
    <w:abstractNumId w:val="53"/>
  </w:num>
  <w:num w:numId="35">
    <w:abstractNumId w:val="69"/>
  </w:num>
  <w:num w:numId="36">
    <w:abstractNumId w:val="37"/>
  </w:num>
  <w:num w:numId="37">
    <w:abstractNumId w:val="30"/>
  </w:num>
  <w:num w:numId="38">
    <w:abstractNumId w:val="45"/>
  </w:num>
  <w:num w:numId="39">
    <w:abstractNumId w:val="14"/>
  </w:num>
  <w:num w:numId="40">
    <w:abstractNumId w:val="40"/>
  </w:num>
  <w:num w:numId="41">
    <w:abstractNumId w:val="13"/>
  </w:num>
  <w:num w:numId="42">
    <w:abstractNumId w:val="60"/>
  </w:num>
  <w:num w:numId="43">
    <w:abstractNumId w:val="6"/>
  </w:num>
  <w:num w:numId="44">
    <w:abstractNumId w:val="24"/>
  </w:num>
  <w:num w:numId="45">
    <w:abstractNumId w:val="31"/>
  </w:num>
  <w:num w:numId="46">
    <w:abstractNumId w:val="10"/>
  </w:num>
  <w:num w:numId="47">
    <w:abstractNumId w:val="19"/>
  </w:num>
  <w:num w:numId="48">
    <w:abstractNumId w:val="65"/>
  </w:num>
  <w:num w:numId="49">
    <w:abstractNumId w:val="66"/>
  </w:num>
  <w:num w:numId="50">
    <w:abstractNumId w:val="43"/>
  </w:num>
  <w:num w:numId="51">
    <w:abstractNumId w:val="23"/>
  </w:num>
  <w:num w:numId="52">
    <w:abstractNumId w:val="7"/>
  </w:num>
  <w:num w:numId="53">
    <w:abstractNumId w:val="34"/>
  </w:num>
  <w:num w:numId="54">
    <w:abstractNumId w:val="20"/>
  </w:num>
  <w:num w:numId="55">
    <w:abstractNumId w:val="25"/>
  </w:num>
  <w:num w:numId="56">
    <w:abstractNumId w:val="9"/>
  </w:num>
  <w:num w:numId="57">
    <w:abstractNumId w:val="61"/>
  </w:num>
  <w:num w:numId="58">
    <w:abstractNumId w:val="68"/>
  </w:num>
  <w:num w:numId="59">
    <w:abstractNumId w:val="44"/>
  </w:num>
  <w:num w:numId="60">
    <w:abstractNumId w:val="0"/>
  </w:num>
  <w:num w:numId="61">
    <w:abstractNumId w:val="35"/>
  </w:num>
  <w:num w:numId="62">
    <w:abstractNumId w:val="46"/>
  </w:num>
  <w:num w:numId="63">
    <w:abstractNumId w:val="5"/>
  </w:num>
  <w:num w:numId="64">
    <w:abstractNumId w:val="18"/>
  </w:num>
  <w:num w:numId="65">
    <w:abstractNumId w:val="51"/>
  </w:num>
  <w:num w:numId="66">
    <w:abstractNumId w:val="48"/>
  </w:num>
  <w:num w:numId="67">
    <w:abstractNumId w:val="67"/>
  </w:num>
  <w:num w:numId="68">
    <w:abstractNumId w:val="49"/>
  </w:num>
  <w:num w:numId="69">
    <w:abstractNumId w:val="8"/>
  </w:num>
  <w:num w:numId="70">
    <w:abstractNumId w:val="33"/>
  </w:num>
  <w:num w:numId="71">
    <w:abstractNumId w:val="12"/>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 Bot">
    <w15:presenceInfo w15:providerId="None" w15:userId="Jan Bot"/>
  </w15:person>
  <w15:person w15:author="dscardaci">
    <w15:presenceInfo w15:providerId="None" w15:userId="dscardac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09B7"/>
    <w:rsid w:val="00011B44"/>
    <w:rsid w:val="00013256"/>
    <w:rsid w:val="00022F3A"/>
    <w:rsid w:val="000243F8"/>
    <w:rsid w:val="000251FF"/>
    <w:rsid w:val="00032811"/>
    <w:rsid w:val="000330F2"/>
    <w:rsid w:val="000351A0"/>
    <w:rsid w:val="0004696F"/>
    <w:rsid w:val="000502D5"/>
    <w:rsid w:val="00050D4F"/>
    <w:rsid w:val="00054B24"/>
    <w:rsid w:val="00057431"/>
    <w:rsid w:val="000620B6"/>
    <w:rsid w:val="00062C7D"/>
    <w:rsid w:val="000641E0"/>
    <w:rsid w:val="000703F0"/>
    <w:rsid w:val="0007461E"/>
    <w:rsid w:val="00081ED1"/>
    <w:rsid w:val="000852E1"/>
    <w:rsid w:val="00090A87"/>
    <w:rsid w:val="00093429"/>
    <w:rsid w:val="000A731F"/>
    <w:rsid w:val="000B106A"/>
    <w:rsid w:val="000B5ACD"/>
    <w:rsid w:val="000D066F"/>
    <w:rsid w:val="000E00D2"/>
    <w:rsid w:val="000E17FC"/>
    <w:rsid w:val="000E5D4B"/>
    <w:rsid w:val="000F0BA8"/>
    <w:rsid w:val="000F129A"/>
    <w:rsid w:val="000F13BA"/>
    <w:rsid w:val="000F3091"/>
    <w:rsid w:val="001013F4"/>
    <w:rsid w:val="0010672E"/>
    <w:rsid w:val="00107ADD"/>
    <w:rsid w:val="00107C1E"/>
    <w:rsid w:val="001100E5"/>
    <w:rsid w:val="00110BC5"/>
    <w:rsid w:val="00120845"/>
    <w:rsid w:val="00124BE3"/>
    <w:rsid w:val="00125CA0"/>
    <w:rsid w:val="00130F8B"/>
    <w:rsid w:val="00136B27"/>
    <w:rsid w:val="001421A7"/>
    <w:rsid w:val="001451CA"/>
    <w:rsid w:val="00160B25"/>
    <w:rsid w:val="001624FB"/>
    <w:rsid w:val="00163455"/>
    <w:rsid w:val="0017096C"/>
    <w:rsid w:val="001714B9"/>
    <w:rsid w:val="0017684B"/>
    <w:rsid w:val="00180CD9"/>
    <w:rsid w:val="001A1AF5"/>
    <w:rsid w:val="001A227B"/>
    <w:rsid w:val="001A5DC9"/>
    <w:rsid w:val="001A65E3"/>
    <w:rsid w:val="001B50C2"/>
    <w:rsid w:val="001C0491"/>
    <w:rsid w:val="001C3F36"/>
    <w:rsid w:val="001C5927"/>
    <w:rsid w:val="001C5D2E"/>
    <w:rsid w:val="001C68FD"/>
    <w:rsid w:val="001D19BB"/>
    <w:rsid w:val="001D2A50"/>
    <w:rsid w:val="001E229C"/>
    <w:rsid w:val="001F12AA"/>
    <w:rsid w:val="001F7E94"/>
    <w:rsid w:val="00204D30"/>
    <w:rsid w:val="002148CB"/>
    <w:rsid w:val="00221D0C"/>
    <w:rsid w:val="002250CB"/>
    <w:rsid w:val="00227F47"/>
    <w:rsid w:val="00234A78"/>
    <w:rsid w:val="00234D9B"/>
    <w:rsid w:val="00237438"/>
    <w:rsid w:val="002375B5"/>
    <w:rsid w:val="00240740"/>
    <w:rsid w:val="00244794"/>
    <w:rsid w:val="002462AA"/>
    <w:rsid w:val="00252742"/>
    <w:rsid w:val="002539A4"/>
    <w:rsid w:val="00255C89"/>
    <w:rsid w:val="00261248"/>
    <w:rsid w:val="00276D72"/>
    <w:rsid w:val="002815D7"/>
    <w:rsid w:val="00283160"/>
    <w:rsid w:val="002942D7"/>
    <w:rsid w:val="00294C61"/>
    <w:rsid w:val="002A3C5A"/>
    <w:rsid w:val="002A7241"/>
    <w:rsid w:val="002C0CD8"/>
    <w:rsid w:val="002C1055"/>
    <w:rsid w:val="002E10F7"/>
    <w:rsid w:val="002E17C4"/>
    <w:rsid w:val="002E1E7C"/>
    <w:rsid w:val="002E46FF"/>
    <w:rsid w:val="002E5F1F"/>
    <w:rsid w:val="002E78B7"/>
    <w:rsid w:val="002F0AE6"/>
    <w:rsid w:val="002F7685"/>
    <w:rsid w:val="0030141C"/>
    <w:rsid w:val="00302140"/>
    <w:rsid w:val="003106C7"/>
    <w:rsid w:val="00313841"/>
    <w:rsid w:val="003263BE"/>
    <w:rsid w:val="00326EC6"/>
    <w:rsid w:val="00333BB3"/>
    <w:rsid w:val="00333F75"/>
    <w:rsid w:val="00334419"/>
    <w:rsid w:val="0033590F"/>
    <w:rsid w:val="00337DFA"/>
    <w:rsid w:val="00344CDA"/>
    <w:rsid w:val="00346195"/>
    <w:rsid w:val="00346A93"/>
    <w:rsid w:val="0035124F"/>
    <w:rsid w:val="00351652"/>
    <w:rsid w:val="003535E0"/>
    <w:rsid w:val="00360278"/>
    <w:rsid w:val="00391FEA"/>
    <w:rsid w:val="003979C5"/>
    <w:rsid w:val="003A51C4"/>
    <w:rsid w:val="003A63F3"/>
    <w:rsid w:val="003A6B81"/>
    <w:rsid w:val="003B03D4"/>
    <w:rsid w:val="003C12ED"/>
    <w:rsid w:val="003C348D"/>
    <w:rsid w:val="003D012B"/>
    <w:rsid w:val="003D11EC"/>
    <w:rsid w:val="003D28E0"/>
    <w:rsid w:val="003D2902"/>
    <w:rsid w:val="003D59FB"/>
    <w:rsid w:val="003E529C"/>
    <w:rsid w:val="003F2DAB"/>
    <w:rsid w:val="003F3B9F"/>
    <w:rsid w:val="003F7A4B"/>
    <w:rsid w:val="004027FF"/>
    <w:rsid w:val="004161FD"/>
    <w:rsid w:val="00416C17"/>
    <w:rsid w:val="00423B1A"/>
    <w:rsid w:val="00427DEA"/>
    <w:rsid w:val="004338C6"/>
    <w:rsid w:val="004421D5"/>
    <w:rsid w:val="00442870"/>
    <w:rsid w:val="00454D75"/>
    <w:rsid w:val="00455C8A"/>
    <w:rsid w:val="00457398"/>
    <w:rsid w:val="0047775A"/>
    <w:rsid w:val="00480659"/>
    <w:rsid w:val="0049232C"/>
    <w:rsid w:val="00493FCF"/>
    <w:rsid w:val="00495AD4"/>
    <w:rsid w:val="004A25A5"/>
    <w:rsid w:val="004A3ECF"/>
    <w:rsid w:val="004A6232"/>
    <w:rsid w:val="004B04FF"/>
    <w:rsid w:val="004B108D"/>
    <w:rsid w:val="004B5802"/>
    <w:rsid w:val="004B6C6A"/>
    <w:rsid w:val="004C3BCE"/>
    <w:rsid w:val="004D249B"/>
    <w:rsid w:val="004D5BF5"/>
    <w:rsid w:val="004D740A"/>
    <w:rsid w:val="004E20FD"/>
    <w:rsid w:val="004E24E2"/>
    <w:rsid w:val="004E4FF5"/>
    <w:rsid w:val="004E5C44"/>
    <w:rsid w:val="004F1812"/>
    <w:rsid w:val="004F1F37"/>
    <w:rsid w:val="004F2B0F"/>
    <w:rsid w:val="004F3AEC"/>
    <w:rsid w:val="004F7A9F"/>
    <w:rsid w:val="0050177F"/>
    <w:rsid w:val="00501E2A"/>
    <w:rsid w:val="0051301E"/>
    <w:rsid w:val="00516961"/>
    <w:rsid w:val="005174C2"/>
    <w:rsid w:val="005205FB"/>
    <w:rsid w:val="00524AA5"/>
    <w:rsid w:val="00543A3C"/>
    <w:rsid w:val="00544CB4"/>
    <w:rsid w:val="005507F6"/>
    <w:rsid w:val="00551BFA"/>
    <w:rsid w:val="00555992"/>
    <w:rsid w:val="00556400"/>
    <w:rsid w:val="00563024"/>
    <w:rsid w:val="0056751B"/>
    <w:rsid w:val="00574020"/>
    <w:rsid w:val="00576E22"/>
    <w:rsid w:val="005847E6"/>
    <w:rsid w:val="005848D1"/>
    <w:rsid w:val="0058722C"/>
    <w:rsid w:val="005940C4"/>
    <w:rsid w:val="005959C0"/>
    <w:rsid w:val="005962E0"/>
    <w:rsid w:val="00596C79"/>
    <w:rsid w:val="005A0858"/>
    <w:rsid w:val="005A0BCD"/>
    <w:rsid w:val="005A15C8"/>
    <w:rsid w:val="005A339C"/>
    <w:rsid w:val="005A342A"/>
    <w:rsid w:val="005A465F"/>
    <w:rsid w:val="005A5965"/>
    <w:rsid w:val="005A7989"/>
    <w:rsid w:val="005B3505"/>
    <w:rsid w:val="005B3755"/>
    <w:rsid w:val="005C7634"/>
    <w:rsid w:val="005D0DB4"/>
    <w:rsid w:val="005D14DF"/>
    <w:rsid w:val="005D21E1"/>
    <w:rsid w:val="005D2499"/>
    <w:rsid w:val="005D2936"/>
    <w:rsid w:val="005E0D4B"/>
    <w:rsid w:val="005E2429"/>
    <w:rsid w:val="005E5D31"/>
    <w:rsid w:val="005F3B1D"/>
    <w:rsid w:val="00603BA6"/>
    <w:rsid w:val="00604FB3"/>
    <w:rsid w:val="00605B84"/>
    <w:rsid w:val="00606708"/>
    <w:rsid w:val="00610E3D"/>
    <w:rsid w:val="006115B9"/>
    <w:rsid w:val="00612D77"/>
    <w:rsid w:val="00612DDB"/>
    <w:rsid w:val="00612EE1"/>
    <w:rsid w:val="00620A99"/>
    <w:rsid w:val="00623642"/>
    <w:rsid w:val="00624356"/>
    <w:rsid w:val="00635ACB"/>
    <w:rsid w:val="00637E6E"/>
    <w:rsid w:val="00656026"/>
    <w:rsid w:val="0066547E"/>
    <w:rsid w:val="00665598"/>
    <w:rsid w:val="006669E7"/>
    <w:rsid w:val="00670968"/>
    <w:rsid w:val="006737BA"/>
    <w:rsid w:val="00674443"/>
    <w:rsid w:val="0068079E"/>
    <w:rsid w:val="00682586"/>
    <w:rsid w:val="00685379"/>
    <w:rsid w:val="00686980"/>
    <w:rsid w:val="00686C8A"/>
    <w:rsid w:val="0069287F"/>
    <w:rsid w:val="00693213"/>
    <w:rsid w:val="00694EC4"/>
    <w:rsid w:val="006971E0"/>
    <w:rsid w:val="006A5BC5"/>
    <w:rsid w:val="006A5F51"/>
    <w:rsid w:val="006B54C6"/>
    <w:rsid w:val="006B54E3"/>
    <w:rsid w:val="006C1D11"/>
    <w:rsid w:val="006C5033"/>
    <w:rsid w:val="006C59A5"/>
    <w:rsid w:val="006D025F"/>
    <w:rsid w:val="006D4037"/>
    <w:rsid w:val="006D46A2"/>
    <w:rsid w:val="006D527C"/>
    <w:rsid w:val="006E09A3"/>
    <w:rsid w:val="006E664E"/>
    <w:rsid w:val="006F7556"/>
    <w:rsid w:val="007042AF"/>
    <w:rsid w:val="00705D74"/>
    <w:rsid w:val="00706698"/>
    <w:rsid w:val="0071092D"/>
    <w:rsid w:val="007113E6"/>
    <w:rsid w:val="00715E86"/>
    <w:rsid w:val="00716DE0"/>
    <w:rsid w:val="00717005"/>
    <w:rsid w:val="0071723D"/>
    <w:rsid w:val="00717A24"/>
    <w:rsid w:val="0072045A"/>
    <w:rsid w:val="00722E1C"/>
    <w:rsid w:val="007306C5"/>
    <w:rsid w:val="00733386"/>
    <w:rsid w:val="00734376"/>
    <w:rsid w:val="007357F2"/>
    <w:rsid w:val="007361D4"/>
    <w:rsid w:val="007368BA"/>
    <w:rsid w:val="0074047B"/>
    <w:rsid w:val="00744816"/>
    <w:rsid w:val="00747F15"/>
    <w:rsid w:val="00751A2B"/>
    <w:rsid w:val="00761069"/>
    <w:rsid w:val="00763284"/>
    <w:rsid w:val="00764280"/>
    <w:rsid w:val="00765D7A"/>
    <w:rsid w:val="00766C9F"/>
    <w:rsid w:val="0077081E"/>
    <w:rsid w:val="007712FF"/>
    <w:rsid w:val="00775646"/>
    <w:rsid w:val="00776AA3"/>
    <w:rsid w:val="00782456"/>
    <w:rsid w:val="00782A92"/>
    <w:rsid w:val="007849C9"/>
    <w:rsid w:val="00785276"/>
    <w:rsid w:val="00785512"/>
    <w:rsid w:val="00792F0D"/>
    <w:rsid w:val="007A7CE9"/>
    <w:rsid w:val="007B1D3F"/>
    <w:rsid w:val="007C272A"/>
    <w:rsid w:val="007C4A6B"/>
    <w:rsid w:val="007C78CA"/>
    <w:rsid w:val="007D4C6D"/>
    <w:rsid w:val="007D7662"/>
    <w:rsid w:val="007E1342"/>
    <w:rsid w:val="007E2853"/>
    <w:rsid w:val="007E4A64"/>
    <w:rsid w:val="007E5C6F"/>
    <w:rsid w:val="007E76A6"/>
    <w:rsid w:val="007F1C4F"/>
    <w:rsid w:val="007F21D1"/>
    <w:rsid w:val="007F22B2"/>
    <w:rsid w:val="008045AE"/>
    <w:rsid w:val="0080497C"/>
    <w:rsid w:val="008072C4"/>
    <w:rsid w:val="008124B3"/>
    <w:rsid w:val="00813ED4"/>
    <w:rsid w:val="00820698"/>
    <w:rsid w:val="00835E24"/>
    <w:rsid w:val="00836680"/>
    <w:rsid w:val="00840515"/>
    <w:rsid w:val="00844686"/>
    <w:rsid w:val="0085118B"/>
    <w:rsid w:val="00854AF6"/>
    <w:rsid w:val="00855FC0"/>
    <w:rsid w:val="00862E9B"/>
    <w:rsid w:val="008633D3"/>
    <w:rsid w:val="00864543"/>
    <w:rsid w:val="00870013"/>
    <w:rsid w:val="0087056E"/>
    <w:rsid w:val="00871541"/>
    <w:rsid w:val="00873894"/>
    <w:rsid w:val="00874CA0"/>
    <w:rsid w:val="008802A9"/>
    <w:rsid w:val="008830B4"/>
    <w:rsid w:val="008901A9"/>
    <w:rsid w:val="00890A73"/>
    <w:rsid w:val="00892287"/>
    <w:rsid w:val="00892DDC"/>
    <w:rsid w:val="00892E99"/>
    <w:rsid w:val="00894724"/>
    <w:rsid w:val="00895946"/>
    <w:rsid w:val="008A0BBF"/>
    <w:rsid w:val="008A2237"/>
    <w:rsid w:val="008A2247"/>
    <w:rsid w:val="008A4C7D"/>
    <w:rsid w:val="008B18C6"/>
    <w:rsid w:val="008B1E35"/>
    <w:rsid w:val="008B2AD4"/>
    <w:rsid w:val="008B2F11"/>
    <w:rsid w:val="008B3EFA"/>
    <w:rsid w:val="008C2FEF"/>
    <w:rsid w:val="008C77AD"/>
    <w:rsid w:val="008D0BAF"/>
    <w:rsid w:val="008D1EC3"/>
    <w:rsid w:val="008D75C7"/>
    <w:rsid w:val="008E1645"/>
    <w:rsid w:val="008E2ABB"/>
    <w:rsid w:val="008E2F4A"/>
    <w:rsid w:val="00900C25"/>
    <w:rsid w:val="0090563D"/>
    <w:rsid w:val="00906BF6"/>
    <w:rsid w:val="00911E49"/>
    <w:rsid w:val="009123CD"/>
    <w:rsid w:val="009138D4"/>
    <w:rsid w:val="00930C58"/>
    <w:rsid w:val="00931656"/>
    <w:rsid w:val="00932FBA"/>
    <w:rsid w:val="00934876"/>
    <w:rsid w:val="00935780"/>
    <w:rsid w:val="0094032F"/>
    <w:rsid w:val="009438CF"/>
    <w:rsid w:val="00947A45"/>
    <w:rsid w:val="00947C7E"/>
    <w:rsid w:val="00950739"/>
    <w:rsid w:val="00972500"/>
    <w:rsid w:val="009769D4"/>
    <w:rsid w:val="00976A73"/>
    <w:rsid w:val="00976D5A"/>
    <w:rsid w:val="00980BF1"/>
    <w:rsid w:val="00981AFF"/>
    <w:rsid w:val="00984DE5"/>
    <w:rsid w:val="00990246"/>
    <w:rsid w:val="0099462B"/>
    <w:rsid w:val="00994E0A"/>
    <w:rsid w:val="009A17C4"/>
    <w:rsid w:val="009A4317"/>
    <w:rsid w:val="009B12E2"/>
    <w:rsid w:val="009B2159"/>
    <w:rsid w:val="009B3946"/>
    <w:rsid w:val="009C00F2"/>
    <w:rsid w:val="009C18B0"/>
    <w:rsid w:val="009C24FE"/>
    <w:rsid w:val="009D487D"/>
    <w:rsid w:val="009D679B"/>
    <w:rsid w:val="009E3587"/>
    <w:rsid w:val="009E4DD1"/>
    <w:rsid w:val="009E6062"/>
    <w:rsid w:val="009F1957"/>
    <w:rsid w:val="009F1E23"/>
    <w:rsid w:val="009F4007"/>
    <w:rsid w:val="009F4D54"/>
    <w:rsid w:val="009F6D86"/>
    <w:rsid w:val="009F7877"/>
    <w:rsid w:val="00A01CAE"/>
    <w:rsid w:val="00A054A5"/>
    <w:rsid w:val="00A060EB"/>
    <w:rsid w:val="00A20E78"/>
    <w:rsid w:val="00A231E2"/>
    <w:rsid w:val="00A24454"/>
    <w:rsid w:val="00A260B0"/>
    <w:rsid w:val="00A27A66"/>
    <w:rsid w:val="00A312B2"/>
    <w:rsid w:val="00A336C7"/>
    <w:rsid w:val="00A50E4B"/>
    <w:rsid w:val="00A5267D"/>
    <w:rsid w:val="00A53F7F"/>
    <w:rsid w:val="00A55F96"/>
    <w:rsid w:val="00A6102B"/>
    <w:rsid w:val="00A67816"/>
    <w:rsid w:val="00A753B0"/>
    <w:rsid w:val="00A774F2"/>
    <w:rsid w:val="00A80222"/>
    <w:rsid w:val="00A83E0B"/>
    <w:rsid w:val="00A84A33"/>
    <w:rsid w:val="00A91DA4"/>
    <w:rsid w:val="00A9286C"/>
    <w:rsid w:val="00A928EF"/>
    <w:rsid w:val="00A9540B"/>
    <w:rsid w:val="00A96D10"/>
    <w:rsid w:val="00AA26B0"/>
    <w:rsid w:val="00AB6A27"/>
    <w:rsid w:val="00AC079A"/>
    <w:rsid w:val="00AC1117"/>
    <w:rsid w:val="00AC2C73"/>
    <w:rsid w:val="00AE3B08"/>
    <w:rsid w:val="00AE3F69"/>
    <w:rsid w:val="00AE50F9"/>
    <w:rsid w:val="00AF45B3"/>
    <w:rsid w:val="00AF5A85"/>
    <w:rsid w:val="00AF7E61"/>
    <w:rsid w:val="00B03C2D"/>
    <w:rsid w:val="00B06AA2"/>
    <w:rsid w:val="00B107DD"/>
    <w:rsid w:val="00B125CF"/>
    <w:rsid w:val="00B15B02"/>
    <w:rsid w:val="00B17B9E"/>
    <w:rsid w:val="00B30985"/>
    <w:rsid w:val="00B34B98"/>
    <w:rsid w:val="00B379B7"/>
    <w:rsid w:val="00B4301C"/>
    <w:rsid w:val="00B43F5E"/>
    <w:rsid w:val="00B440D5"/>
    <w:rsid w:val="00B51D5E"/>
    <w:rsid w:val="00B5604F"/>
    <w:rsid w:val="00B601A6"/>
    <w:rsid w:val="00B60F00"/>
    <w:rsid w:val="00B80FB4"/>
    <w:rsid w:val="00B85B70"/>
    <w:rsid w:val="00B9317E"/>
    <w:rsid w:val="00B9389F"/>
    <w:rsid w:val="00B955A2"/>
    <w:rsid w:val="00BA2E2C"/>
    <w:rsid w:val="00BA3A1F"/>
    <w:rsid w:val="00BA6A9E"/>
    <w:rsid w:val="00BB27C3"/>
    <w:rsid w:val="00BB5F0B"/>
    <w:rsid w:val="00BB719C"/>
    <w:rsid w:val="00BC5C40"/>
    <w:rsid w:val="00BD1CF4"/>
    <w:rsid w:val="00BD1D44"/>
    <w:rsid w:val="00BD3417"/>
    <w:rsid w:val="00BD4443"/>
    <w:rsid w:val="00BE5E30"/>
    <w:rsid w:val="00BF5FE0"/>
    <w:rsid w:val="00BF6375"/>
    <w:rsid w:val="00C03878"/>
    <w:rsid w:val="00C117D8"/>
    <w:rsid w:val="00C15240"/>
    <w:rsid w:val="00C153AB"/>
    <w:rsid w:val="00C164AB"/>
    <w:rsid w:val="00C21EB3"/>
    <w:rsid w:val="00C25DFF"/>
    <w:rsid w:val="00C33764"/>
    <w:rsid w:val="00C3690F"/>
    <w:rsid w:val="00C36D90"/>
    <w:rsid w:val="00C40D39"/>
    <w:rsid w:val="00C43A83"/>
    <w:rsid w:val="00C45174"/>
    <w:rsid w:val="00C534F6"/>
    <w:rsid w:val="00C54F8F"/>
    <w:rsid w:val="00C56B15"/>
    <w:rsid w:val="00C70AC0"/>
    <w:rsid w:val="00C75C41"/>
    <w:rsid w:val="00C763CB"/>
    <w:rsid w:val="00C82428"/>
    <w:rsid w:val="00C830A8"/>
    <w:rsid w:val="00C85560"/>
    <w:rsid w:val="00C90136"/>
    <w:rsid w:val="00C96C8F"/>
    <w:rsid w:val="00C97D7F"/>
    <w:rsid w:val="00CA2AB0"/>
    <w:rsid w:val="00CA5910"/>
    <w:rsid w:val="00CB21C9"/>
    <w:rsid w:val="00CB53C4"/>
    <w:rsid w:val="00CC0C3C"/>
    <w:rsid w:val="00CC3CD6"/>
    <w:rsid w:val="00CD4220"/>
    <w:rsid w:val="00CD505A"/>
    <w:rsid w:val="00CD57DB"/>
    <w:rsid w:val="00CE3C16"/>
    <w:rsid w:val="00CE4AE9"/>
    <w:rsid w:val="00CE5C22"/>
    <w:rsid w:val="00CF1E31"/>
    <w:rsid w:val="00CF2F44"/>
    <w:rsid w:val="00CF3EF7"/>
    <w:rsid w:val="00CF4FF8"/>
    <w:rsid w:val="00CF6E4D"/>
    <w:rsid w:val="00D04EA5"/>
    <w:rsid w:val="00D065EF"/>
    <w:rsid w:val="00D075E1"/>
    <w:rsid w:val="00D10586"/>
    <w:rsid w:val="00D11F7B"/>
    <w:rsid w:val="00D12A7F"/>
    <w:rsid w:val="00D218B0"/>
    <w:rsid w:val="00D22E69"/>
    <w:rsid w:val="00D26F29"/>
    <w:rsid w:val="00D34291"/>
    <w:rsid w:val="00D35F7A"/>
    <w:rsid w:val="00D40EDE"/>
    <w:rsid w:val="00D42568"/>
    <w:rsid w:val="00D42DF9"/>
    <w:rsid w:val="00D60909"/>
    <w:rsid w:val="00D669F8"/>
    <w:rsid w:val="00D709E5"/>
    <w:rsid w:val="00D70D2A"/>
    <w:rsid w:val="00D76617"/>
    <w:rsid w:val="00D80F38"/>
    <w:rsid w:val="00D86726"/>
    <w:rsid w:val="00D9315C"/>
    <w:rsid w:val="00D95F48"/>
    <w:rsid w:val="00DA02FA"/>
    <w:rsid w:val="00DA2636"/>
    <w:rsid w:val="00DA2BC5"/>
    <w:rsid w:val="00DA4533"/>
    <w:rsid w:val="00DA52B0"/>
    <w:rsid w:val="00DB0EA3"/>
    <w:rsid w:val="00DB1A23"/>
    <w:rsid w:val="00DB49F3"/>
    <w:rsid w:val="00DC1E49"/>
    <w:rsid w:val="00DC3867"/>
    <w:rsid w:val="00DC4D6B"/>
    <w:rsid w:val="00DD3CF3"/>
    <w:rsid w:val="00DE1FF6"/>
    <w:rsid w:val="00DF6F02"/>
    <w:rsid w:val="00DF7013"/>
    <w:rsid w:val="00E02CD5"/>
    <w:rsid w:val="00E04C11"/>
    <w:rsid w:val="00E06D2A"/>
    <w:rsid w:val="00E208DA"/>
    <w:rsid w:val="00E255EB"/>
    <w:rsid w:val="00E26AD4"/>
    <w:rsid w:val="00E30F14"/>
    <w:rsid w:val="00E31994"/>
    <w:rsid w:val="00E37D4A"/>
    <w:rsid w:val="00E41D46"/>
    <w:rsid w:val="00E43785"/>
    <w:rsid w:val="00E67E6E"/>
    <w:rsid w:val="00E7370E"/>
    <w:rsid w:val="00E758E2"/>
    <w:rsid w:val="00E809F2"/>
    <w:rsid w:val="00E8128D"/>
    <w:rsid w:val="00E82339"/>
    <w:rsid w:val="00E941A9"/>
    <w:rsid w:val="00E95278"/>
    <w:rsid w:val="00E9562C"/>
    <w:rsid w:val="00E966C1"/>
    <w:rsid w:val="00EA4205"/>
    <w:rsid w:val="00EA4887"/>
    <w:rsid w:val="00EA73F8"/>
    <w:rsid w:val="00EB0550"/>
    <w:rsid w:val="00EB1EC1"/>
    <w:rsid w:val="00EC75A5"/>
    <w:rsid w:val="00EE1B59"/>
    <w:rsid w:val="00EE5B64"/>
    <w:rsid w:val="00EF49EE"/>
    <w:rsid w:val="00F01A3D"/>
    <w:rsid w:val="00F01CA1"/>
    <w:rsid w:val="00F10310"/>
    <w:rsid w:val="00F150D1"/>
    <w:rsid w:val="00F17FD4"/>
    <w:rsid w:val="00F3057C"/>
    <w:rsid w:val="00F337DD"/>
    <w:rsid w:val="00F339AF"/>
    <w:rsid w:val="00F42F91"/>
    <w:rsid w:val="00F43BD1"/>
    <w:rsid w:val="00F440EC"/>
    <w:rsid w:val="00F6259E"/>
    <w:rsid w:val="00F64C7A"/>
    <w:rsid w:val="00F667E2"/>
    <w:rsid w:val="00F7024E"/>
    <w:rsid w:val="00F71F65"/>
    <w:rsid w:val="00F804D7"/>
    <w:rsid w:val="00F81A6C"/>
    <w:rsid w:val="00F85C77"/>
    <w:rsid w:val="00F868F1"/>
    <w:rsid w:val="00F971F7"/>
    <w:rsid w:val="00FA0F68"/>
    <w:rsid w:val="00FA1A85"/>
    <w:rsid w:val="00FB0B0C"/>
    <w:rsid w:val="00FB5C97"/>
    <w:rsid w:val="00FB67F7"/>
    <w:rsid w:val="00FC099A"/>
    <w:rsid w:val="00FC7F11"/>
    <w:rsid w:val="00FD56BF"/>
    <w:rsid w:val="00FE1E9C"/>
    <w:rsid w:val="00FE24C1"/>
    <w:rsid w:val="00FE64A6"/>
    <w:rsid w:val="00FF3C29"/>
    <w:rsid w:val="00FF3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C6219"/>
  <w15:docId w15:val="{79ED43CE-957C-469E-BCBD-A5D3492CF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A2AB0"/>
    <w:pPr>
      <w:spacing w:after="120"/>
      <w:jc w:val="both"/>
    </w:pPr>
    <w:rPr>
      <w:rFonts w:ascii="Calibri" w:hAnsi="Calibri"/>
      <w:spacing w:val="2"/>
    </w:rPr>
  </w:style>
  <w:style w:type="paragraph" w:styleId="Titolo1">
    <w:name w:val="heading 1"/>
    <w:basedOn w:val="Normale"/>
    <w:next w:val="Normale"/>
    <w:link w:val="Titolo1Carattere"/>
    <w:autoRedefine/>
    <w:qFormat/>
    <w:rsid w:val="002C0CD8"/>
    <w:pPr>
      <w:keepNext/>
      <w:keepLines/>
      <w:pageBreakBefore/>
      <w:numPr>
        <w:numId w:val="61"/>
      </w:numPr>
      <w:spacing w:before="480"/>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6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6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6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6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6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6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6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2C0CD8"/>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uiPriority w:val="9"/>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1"/>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stonotaapidipagina">
    <w:name w:val="footnote text"/>
    <w:basedOn w:val="Normale"/>
    <w:link w:val="TestonotaapidipaginaCarattere"/>
    <w:uiPriority w:val="99"/>
    <w:unhideWhenUsed/>
    <w:rsid w:val="001C049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1C0491"/>
    <w:rPr>
      <w:rFonts w:ascii="Calibri" w:hAnsi="Calibri"/>
      <w:spacing w:val="2"/>
      <w:sz w:val="20"/>
      <w:szCs w:val="20"/>
    </w:rPr>
  </w:style>
  <w:style w:type="character" w:styleId="Rimandonotaapidipagina">
    <w:name w:val="footnote reference"/>
    <w:basedOn w:val="Carpredefinitoparagrafo"/>
    <w:uiPriority w:val="99"/>
    <w:unhideWhenUsed/>
    <w:rsid w:val="001C0491"/>
    <w:rPr>
      <w:vertAlign w:val="superscript"/>
    </w:rPr>
  </w:style>
  <w:style w:type="paragraph" w:styleId="NormaleWeb">
    <w:name w:val="Normal (Web)"/>
    <w:basedOn w:val="Normale"/>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Corpotesto">
    <w:name w:val="Body Text"/>
    <w:basedOn w:val="Normale"/>
    <w:link w:val="CorpotestoCarattere"/>
    <w:rsid w:val="00612D77"/>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612D77"/>
    <w:rPr>
      <w:rFonts w:eastAsiaTheme="minorEastAsia"/>
      <w:lang w:val="en-US" w:bidi="en-US"/>
    </w:rPr>
  </w:style>
  <w:style w:type="table" w:styleId="Sfondomedio1-Colore1">
    <w:name w:val="Medium Shading 1 Accent 1"/>
    <w:basedOn w:val="Tabellanormale"/>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ellanormale"/>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5scura-colore1">
    <w:name w:val="Grid Table 5 Dark Accent 1"/>
    <w:basedOn w:val="Tabellanormale"/>
    <w:uiPriority w:val="50"/>
    <w:rsid w:val="00C534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144012329">
      <w:bodyDiv w:val="1"/>
      <w:marLeft w:val="0"/>
      <w:marRight w:val="0"/>
      <w:marTop w:val="0"/>
      <w:marBottom w:val="0"/>
      <w:divBdr>
        <w:top w:val="none" w:sz="0" w:space="0" w:color="auto"/>
        <w:left w:val="none" w:sz="0" w:space="0" w:color="auto"/>
        <w:bottom w:val="none" w:sz="0" w:space="0" w:color="auto"/>
        <w:right w:val="none" w:sz="0" w:space="0" w:color="auto"/>
      </w:divBdr>
    </w:div>
    <w:div w:id="157693178">
      <w:bodyDiv w:val="1"/>
      <w:marLeft w:val="0"/>
      <w:marRight w:val="0"/>
      <w:marTop w:val="0"/>
      <w:marBottom w:val="0"/>
      <w:divBdr>
        <w:top w:val="none" w:sz="0" w:space="0" w:color="auto"/>
        <w:left w:val="none" w:sz="0" w:space="0" w:color="auto"/>
        <w:bottom w:val="none" w:sz="0" w:space="0" w:color="auto"/>
        <w:right w:val="none" w:sz="0" w:space="0" w:color="auto"/>
      </w:divBdr>
    </w:div>
    <w:div w:id="426582532">
      <w:bodyDiv w:val="1"/>
      <w:marLeft w:val="0"/>
      <w:marRight w:val="0"/>
      <w:marTop w:val="0"/>
      <w:marBottom w:val="0"/>
      <w:divBdr>
        <w:top w:val="none" w:sz="0" w:space="0" w:color="auto"/>
        <w:left w:val="none" w:sz="0" w:space="0" w:color="auto"/>
        <w:bottom w:val="none" w:sz="0" w:space="0" w:color="auto"/>
        <w:right w:val="none" w:sz="0" w:space="0" w:color="auto"/>
      </w:divBdr>
      <w:divsChild>
        <w:div w:id="1881166488">
          <w:marLeft w:val="90"/>
          <w:marRight w:val="0"/>
          <w:marTop w:val="0"/>
          <w:marBottom w:val="0"/>
          <w:divBdr>
            <w:top w:val="none" w:sz="0" w:space="0" w:color="auto"/>
            <w:left w:val="none" w:sz="0" w:space="0" w:color="auto"/>
            <w:bottom w:val="none" w:sz="0" w:space="0" w:color="auto"/>
            <w:right w:val="none" w:sz="0" w:space="0" w:color="auto"/>
          </w:divBdr>
        </w:div>
        <w:div w:id="2046247425">
          <w:marLeft w:val="90"/>
          <w:marRight w:val="0"/>
          <w:marTop w:val="0"/>
          <w:marBottom w:val="0"/>
          <w:divBdr>
            <w:top w:val="none" w:sz="0" w:space="0" w:color="auto"/>
            <w:left w:val="none" w:sz="0" w:space="0" w:color="auto"/>
            <w:bottom w:val="none" w:sz="0" w:space="0" w:color="auto"/>
            <w:right w:val="none" w:sz="0" w:space="0" w:color="auto"/>
          </w:divBdr>
        </w:div>
        <w:div w:id="2086100081">
          <w:marLeft w:val="135"/>
          <w:marRight w:val="0"/>
          <w:marTop w:val="0"/>
          <w:marBottom w:val="0"/>
          <w:divBdr>
            <w:top w:val="none" w:sz="0" w:space="0" w:color="auto"/>
            <w:left w:val="none" w:sz="0" w:space="0" w:color="auto"/>
            <w:bottom w:val="none" w:sz="0" w:space="0" w:color="auto"/>
            <w:right w:val="none" w:sz="0" w:space="0" w:color="auto"/>
          </w:divBdr>
        </w:div>
      </w:divsChild>
    </w:div>
    <w:div w:id="525796642">
      <w:bodyDiv w:val="1"/>
      <w:marLeft w:val="0"/>
      <w:marRight w:val="0"/>
      <w:marTop w:val="0"/>
      <w:marBottom w:val="0"/>
      <w:divBdr>
        <w:top w:val="none" w:sz="0" w:space="0" w:color="auto"/>
        <w:left w:val="none" w:sz="0" w:space="0" w:color="auto"/>
        <w:bottom w:val="none" w:sz="0" w:space="0" w:color="auto"/>
        <w:right w:val="none" w:sz="0" w:space="0" w:color="auto"/>
      </w:divBdr>
    </w:div>
    <w:div w:id="608589957">
      <w:bodyDiv w:val="1"/>
      <w:marLeft w:val="0"/>
      <w:marRight w:val="0"/>
      <w:marTop w:val="0"/>
      <w:marBottom w:val="0"/>
      <w:divBdr>
        <w:top w:val="none" w:sz="0" w:space="0" w:color="auto"/>
        <w:left w:val="none" w:sz="0" w:space="0" w:color="auto"/>
        <w:bottom w:val="none" w:sz="0" w:space="0" w:color="auto"/>
        <w:right w:val="none" w:sz="0" w:space="0" w:color="auto"/>
      </w:divBdr>
    </w:div>
    <w:div w:id="621301309">
      <w:bodyDiv w:val="1"/>
      <w:marLeft w:val="0"/>
      <w:marRight w:val="0"/>
      <w:marTop w:val="0"/>
      <w:marBottom w:val="0"/>
      <w:divBdr>
        <w:top w:val="none" w:sz="0" w:space="0" w:color="auto"/>
        <w:left w:val="none" w:sz="0" w:space="0" w:color="auto"/>
        <w:bottom w:val="none" w:sz="0" w:space="0" w:color="auto"/>
        <w:right w:val="none" w:sz="0" w:space="0" w:color="auto"/>
      </w:divBdr>
    </w:div>
    <w:div w:id="645744113">
      <w:bodyDiv w:val="1"/>
      <w:marLeft w:val="0"/>
      <w:marRight w:val="0"/>
      <w:marTop w:val="0"/>
      <w:marBottom w:val="0"/>
      <w:divBdr>
        <w:top w:val="none" w:sz="0" w:space="0" w:color="auto"/>
        <w:left w:val="none" w:sz="0" w:space="0" w:color="auto"/>
        <w:bottom w:val="none" w:sz="0" w:space="0" w:color="auto"/>
        <w:right w:val="none" w:sz="0" w:space="0" w:color="auto"/>
      </w:divBdr>
    </w:div>
    <w:div w:id="699938899">
      <w:bodyDiv w:val="1"/>
      <w:marLeft w:val="0"/>
      <w:marRight w:val="0"/>
      <w:marTop w:val="0"/>
      <w:marBottom w:val="0"/>
      <w:divBdr>
        <w:top w:val="none" w:sz="0" w:space="0" w:color="auto"/>
        <w:left w:val="none" w:sz="0" w:space="0" w:color="auto"/>
        <w:bottom w:val="none" w:sz="0" w:space="0" w:color="auto"/>
        <w:right w:val="none" w:sz="0" w:space="0" w:color="auto"/>
      </w:divBdr>
      <w:divsChild>
        <w:div w:id="1791628053">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50992580">
      <w:bodyDiv w:val="1"/>
      <w:marLeft w:val="0"/>
      <w:marRight w:val="0"/>
      <w:marTop w:val="0"/>
      <w:marBottom w:val="0"/>
      <w:divBdr>
        <w:top w:val="none" w:sz="0" w:space="0" w:color="auto"/>
        <w:left w:val="none" w:sz="0" w:space="0" w:color="auto"/>
        <w:bottom w:val="none" w:sz="0" w:space="0" w:color="auto"/>
        <w:right w:val="none" w:sz="0" w:space="0" w:color="auto"/>
      </w:divBdr>
    </w:div>
    <w:div w:id="1142381542">
      <w:bodyDiv w:val="1"/>
      <w:marLeft w:val="0"/>
      <w:marRight w:val="0"/>
      <w:marTop w:val="0"/>
      <w:marBottom w:val="0"/>
      <w:divBdr>
        <w:top w:val="none" w:sz="0" w:space="0" w:color="auto"/>
        <w:left w:val="none" w:sz="0" w:space="0" w:color="auto"/>
        <w:bottom w:val="none" w:sz="0" w:space="0" w:color="auto"/>
        <w:right w:val="none" w:sz="0" w:space="0" w:color="auto"/>
      </w:divBdr>
      <w:divsChild>
        <w:div w:id="888763939">
          <w:marLeft w:val="0"/>
          <w:marRight w:val="0"/>
          <w:marTop w:val="0"/>
          <w:marBottom w:val="0"/>
          <w:divBdr>
            <w:top w:val="none" w:sz="0" w:space="0" w:color="auto"/>
            <w:left w:val="none" w:sz="0" w:space="0" w:color="auto"/>
            <w:bottom w:val="none" w:sz="0" w:space="0" w:color="auto"/>
            <w:right w:val="none" w:sz="0" w:space="0" w:color="auto"/>
          </w:divBdr>
          <w:divsChild>
            <w:div w:id="817921571">
              <w:marLeft w:val="0"/>
              <w:marRight w:val="0"/>
              <w:marTop w:val="0"/>
              <w:marBottom w:val="0"/>
              <w:divBdr>
                <w:top w:val="none" w:sz="0" w:space="0" w:color="auto"/>
                <w:left w:val="none" w:sz="0" w:space="0" w:color="auto"/>
                <w:bottom w:val="none" w:sz="0" w:space="0" w:color="auto"/>
                <w:right w:val="none" w:sz="0" w:space="0" w:color="auto"/>
              </w:divBdr>
              <w:divsChild>
                <w:div w:id="560481760">
                  <w:marLeft w:val="0"/>
                  <w:marRight w:val="0"/>
                  <w:marTop w:val="0"/>
                  <w:marBottom w:val="0"/>
                  <w:divBdr>
                    <w:top w:val="none" w:sz="0" w:space="0" w:color="auto"/>
                    <w:left w:val="none" w:sz="0" w:space="0" w:color="auto"/>
                    <w:bottom w:val="none" w:sz="0" w:space="0" w:color="auto"/>
                    <w:right w:val="none" w:sz="0" w:space="0" w:color="auto"/>
                  </w:divBdr>
                  <w:divsChild>
                    <w:div w:id="3380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98250">
      <w:bodyDiv w:val="1"/>
      <w:marLeft w:val="0"/>
      <w:marRight w:val="0"/>
      <w:marTop w:val="0"/>
      <w:marBottom w:val="0"/>
      <w:divBdr>
        <w:top w:val="none" w:sz="0" w:space="0" w:color="auto"/>
        <w:left w:val="none" w:sz="0" w:space="0" w:color="auto"/>
        <w:bottom w:val="none" w:sz="0" w:space="0" w:color="auto"/>
        <w:right w:val="none" w:sz="0" w:space="0" w:color="auto"/>
      </w:divBdr>
    </w:div>
    <w:div w:id="1277829380">
      <w:bodyDiv w:val="1"/>
      <w:marLeft w:val="0"/>
      <w:marRight w:val="0"/>
      <w:marTop w:val="0"/>
      <w:marBottom w:val="0"/>
      <w:divBdr>
        <w:top w:val="none" w:sz="0" w:space="0" w:color="auto"/>
        <w:left w:val="none" w:sz="0" w:space="0" w:color="auto"/>
        <w:bottom w:val="none" w:sz="0" w:space="0" w:color="auto"/>
        <w:right w:val="none" w:sz="0" w:space="0" w:color="auto"/>
      </w:divBdr>
    </w:div>
    <w:div w:id="1298488213">
      <w:bodyDiv w:val="1"/>
      <w:marLeft w:val="0"/>
      <w:marRight w:val="0"/>
      <w:marTop w:val="0"/>
      <w:marBottom w:val="0"/>
      <w:divBdr>
        <w:top w:val="none" w:sz="0" w:space="0" w:color="auto"/>
        <w:left w:val="none" w:sz="0" w:space="0" w:color="auto"/>
        <w:bottom w:val="none" w:sz="0" w:space="0" w:color="auto"/>
        <w:right w:val="none" w:sz="0" w:space="0" w:color="auto"/>
      </w:divBdr>
    </w:div>
    <w:div w:id="1349988367">
      <w:bodyDiv w:val="1"/>
      <w:marLeft w:val="0"/>
      <w:marRight w:val="0"/>
      <w:marTop w:val="0"/>
      <w:marBottom w:val="0"/>
      <w:divBdr>
        <w:top w:val="none" w:sz="0" w:space="0" w:color="auto"/>
        <w:left w:val="none" w:sz="0" w:space="0" w:color="auto"/>
        <w:bottom w:val="none" w:sz="0" w:space="0" w:color="auto"/>
        <w:right w:val="none" w:sz="0" w:space="0" w:color="auto"/>
      </w:divBdr>
    </w:div>
    <w:div w:id="1415669628">
      <w:bodyDiv w:val="1"/>
      <w:marLeft w:val="0"/>
      <w:marRight w:val="0"/>
      <w:marTop w:val="0"/>
      <w:marBottom w:val="0"/>
      <w:divBdr>
        <w:top w:val="none" w:sz="0" w:space="0" w:color="auto"/>
        <w:left w:val="none" w:sz="0" w:space="0" w:color="auto"/>
        <w:bottom w:val="none" w:sz="0" w:space="0" w:color="auto"/>
        <w:right w:val="none" w:sz="0" w:space="0" w:color="auto"/>
      </w:divBdr>
    </w:div>
    <w:div w:id="1471753050">
      <w:bodyDiv w:val="1"/>
      <w:marLeft w:val="0"/>
      <w:marRight w:val="0"/>
      <w:marTop w:val="0"/>
      <w:marBottom w:val="0"/>
      <w:divBdr>
        <w:top w:val="none" w:sz="0" w:space="0" w:color="auto"/>
        <w:left w:val="none" w:sz="0" w:space="0" w:color="auto"/>
        <w:bottom w:val="none" w:sz="0" w:space="0" w:color="auto"/>
        <w:right w:val="none" w:sz="0" w:space="0" w:color="auto"/>
      </w:divBdr>
    </w:div>
    <w:div w:id="1576940672">
      <w:bodyDiv w:val="1"/>
      <w:marLeft w:val="0"/>
      <w:marRight w:val="0"/>
      <w:marTop w:val="0"/>
      <w:marBottom w:val="0"/>
      <w:divBdr>
        <w:top w:val="none" w:sz="0" w:space="0" w:color="auto"/>
        <w:left w:val="none" w:sz="0" w:space="0" w:color="auto"/>
        <w:bottom w:val="none" w:sz="0" w:space="0" w:color="auto"/>
        <w:right w:val="none" w:sz="0" w:space="0" w:color="auto"/>
      </w:divBdr>
    </w:div>
    <w:div w:id="1623027350">
      <w:bodyDiv w:val="1"/>
      <w:marLeft w:val="0"/>
      <w:marRight w:val="0"/>
      <w:marTop w:val="0"/>
      <w:marBottom w:val="0"/>
      <w:divBdr>
        <w:top w:val="none" w:sz="0" w:space="0" w:color="auto"/>
        <w:left w:val="none" w:sz="0" w:space="0" w:color="auto"/>
        <w:bottom w:val="none" w:sz="0" w:space="0" w:color="auto"/>
        <w:right w:val="none" w:sz="0" w:space="0" w:color="auto"/>
      </w:divBdr>
    </w:div>
    <w:div w:id="1799182359">
      <w:bodyDiv w:val="1"/>
      <w:marLeft w:val="0"/>
      <w:marRight w:val="0"/>
      <w:marTop w:val="0"/>
      <w:marBottom w:val="0"/>
      <w:divBdr>
        <w:top w:val="none" w:sz="0" w:space="0" w:color="auto"/>
        <w:left w:val="none" w:sz="0" w:space="0" w:color="auto"/>
        <w:bottom w:val="none" w:sz="0" w:space="0" w:color="auto"/>
        <w:right w:val="none" w:sz="0" w:space="0" w:color="auto"/>
      </w:divBdr>
    </w:div>
    <w:div w:id="1865901654">
      <w:bodyDiv w:val="1"/>
      <w:marLeft w:val="0"/>
      <w:marRight w:val="0"/>
      <w:marTop w:val="0"/>
      <w:marBottom w:val="0"/>
      <w:divBdr>
        <w:top w:val="none" w:sz="0" w:space="0" w:color="auto"/>
        <w:left w:val="none" w:sz="0" w:space="0" w:color="auto"/>
        <w:bottom w:val="none" w:sz="0" w:space="0" w:color="auto"/>
        <w:right w:val="none" w:sz="0" w:space="0" w:color="auto"/>
      </w:divBdr>
      <w:divsChild>
        <w:div w:id="909657246">
          <w:marLeft w:val="90"/>
          <w:marRight w:val="0"/>
          <w:marTop w:val="0"/>
          <w:marBottom w:val="0"/>
          <w:divBdr>
            <w:top w:val="none" w:sz="0" w:space="0" w:color="auto"/>
            <w:left w:val="none" w:sz="0" w:space="0" w:color="auto"/>
            <w:bottom w:val="none" w:sz="0" w:space="0" w:color="auto"/>
            <w:right w:val="none" w:sz="0" w:space="0" w:color="auto"/>
          </w:divBdr>
        </w:div>
        <w:div w:id="679740332">
          <w:marLeft w:val="90"/>
          <w:marRight w:val="0"/>
          <w:marTop w:val="0"/>
          <w:marBottom w:val="0"/>
          <w:divBdr>
            <w:top w:val="none" w:sz="0" w:space="0" w:color="auto"/>
            <w:left w:val="none" w:sz="0" w:space="0" w:color="auto"/>
            <w:bottom w:val="none" w:sz="0" w:space="0" w:color="auto"/>
            <w:right w:val="none" w:sz="0" w:space="0" w:color="auto"/>
          </w:divBdr>
        </w:div>
        <w:div w:id="1994096391">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iki.egi.eu/wiki/Acronym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egi.science-it.ch"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iki.egi.eu/wiki/Glossary"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egi.eu/services/" TargetMode="External"/><Relationship Id="rId38" Type="http://schemas.openxmlformats.org/officeDocument/2006/relationships/hyperlink" Target="http://marketplace.egi.eu/" TargetMode="External"/><Relationship Id="rId2" Type="http://schemas.openxmlformats.org/officeDocument/2006/relationships/numbering" Target="numbering.xml"/><Relationship Id="rId16" Type="http://schemas.openxmlformats.org/officeDocument/2006/relationships/hyperlink" Target="https://www.egi.eu/services"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microsoft.com/office/2011/relationships/commentsExtended" Target="commentsExtended.xml"/><Relationship Id="rId19" Type="http://schemas.openxmlformats.org/officeDocument/2006/relationships/image" Target="media/image7.png"/><Relationship Id="rId31" Type="http://schemas.openxmlformats.org/officeDocument/2006/relationships/image" Target="media/image19.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3" Type="http://schemas.openxmlformats.org/officeDocument/2006/relationships/hyperlink" Target="https://documents.egi.eu/document/2623" TargetMode="External"/><Relationship Id="rId2" Type="http://schemas.openxmlformats.org/officeDocument/2006/relationships/hyperlink" Target="https://rt.egi.eu/rt/index.html" TargetMode="External"/><Relationship Id="rId1" Type="http://schemas.openxmlformats.org/officeDocument/2006/relationships/hyperlink" Target="https://documents.egi.eu/document/30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027FA-792D-4385-AC26-EAE638860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74</Pages>
  <Words>16119</Words>
  <Characters>91884</Characters>
  <Application>Microsoft Office Word</Application>
  <DocSecurity>0</DocSecurity>
  <Lines>765</Lines>
  <Paragraphs>215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107788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14</cp:revision>
  <cp:lastPrinted>2017-07-19T09:06:00Z</cp:lastPrinted>
  <dcterms:created xsi:type="dcterms:W3CDTF">2017-07-25T09:33:00Z</dcterms:created>
  <dcterms:modified xsi:type="dcterms:W3CDTF">2017-07-27T10:31:00Z</dcterms:modified>
</cp:coreProperties>
</file>