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5D0E3" w14:textId="77777777" w:rsidR="004B04FF" w:rsidRPr="00837C2B" w:rsidRDefault="000502D5" w:rsidP="00CF1E31">
      <w:pPr>
        <w:jc w:val="center"/>
      </w:pPr>
      <w:r w:rsidRPr="001177DC">
        <w:rPr>
          <w:noProof/>
          <w:lang w:eastAsia="en-GB"/>
        </w:rPr>
        <w:drawing>
          <wp:inline distT="0" distB="0" distL="0" distR="0" wp14:anchorId="1550A57D" wp14:editId="51E9697A">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61B7E57" w14:textId="77777777" w:rsidR="000502D5" w:rsidRPr="00EC4C84" w:rsidRDefault="000502D5" w:rsidP="000502D5">
      <w:pPr>
        <w:jc w:val="center"/>
        <w:rPr>
          <w:b/>
          <w:color w:val="0067B1"/>
          <w:sz w:val="56"/>
        </w:rPr>
      </w:pPr>
      <w:r w:rsidRPr="00EC4C84">
        <w:rPr>
          <w:b/>
          <w:color w:val="0067B1"/>
          <w:sz w:val="56"/>
        </w:rPr>
        <w:t>EGI-Engage</w:t>
      </w:r>
    </w:p>
    <w:p w14:paraId="27CA9C55" w14:textId="77777777" w:rsidR="001C5D2E" w:rsidRPr="008B5865" w:rsidRDefault="001C5D2E" w:rsidP="00E04C11"/>
    <w:p w14:paraId="22DC42B8" w14:textId="77777777" w:rsidR="000502D5" w:rsidRPr="008B5865" w:rsidRDefault="00F64C7A" w:rsidP="000502D5">
      <w:pPr>
        <w:pStyle w:val="Titolo"/>
        <w:rPr>
          <w:i w:val="0"/>
        </w:rPr>
      </w:pPr>
      <w:r w:rsidRPr="008B5865">
        <w:rPr>
          <w:i w:val="0"/>
        </w:rPr>
        <w:t>Final report on EGI Service Registry and Marketplace</w:t>
      </w:r>
    </w:p>
    <w:p w14:paraId="76F85E83" w14:textId="77777777" w:rsidR="001C5D2E" w:rsidRPr="00340548" w:rsidRDefault="00F64C7A" w:rsidP="006669E7">
      <w:pPr>
        <w:pStyle w:val="Sottotitolo"/>
      </w:pPr>
      <w:r w:rsidRPr="00340548">
        <w:t>D3.16</w:t>
      </w:r>
    </w:p>
    <w:p w14:paraId="314EC758" w14:textId="77777777" w:rsidR="006669E7" w:rsidRPr="0057630A"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837C2B" w14:paraId="639B433D" w14:textId="77777777" w:rsidTr="00835E24">
        <w:tc>
          <w:tcPr>
            <w:tcW w:w="2835" w:type="dxa"/>
          </w:tcPr>
          <w:p w14:paraId="36424945" w14:textId="77777777" w:rsidR="000502D5" w:rsidRPr="00837C2B" w:rsidRDefault="000502D5" w:rsidP="00CF1E31">
            <w:pPr>
              <w:pStyle w:val="Nessunaspaziatura"/>
              <w:rPr>
                <w:b/>
              </w:rPr>
            </w:pPr>
            <w:r w:rsidRPr="00837C2B">
              <w:rPr>
                <w:b/>
              </w:rPr>
              <w:t>Date</w:t>
            </w:r>
          </w:p>
        </w:tc>
        <w:tc>
          <w:tcPr>
            <w:tcW w:w="5103" w:type="dxa"/>
          </w:tcPr>
          <w:p w14:paraId="2801AECA" w14:textId="77777777" w:rsidR="000502D5" w:rsidRPr="00837C2B" w:rsidRDefault="006E664E" w:rsidP="00CF1E31">
            <w:pPr>
              <w:pStyle w:val="Nessunaspaziatura"/>
            </w:pPr>
            <w:r w:rsidRPr="001177DC">
              <w:fldChar w:fldCharType="begin"/>
            </w:r>
            <w:r w:rsidRPr="00837C2B">
              <w:instrText xml:space="preserve"> SAVEDATE  \@ "dd MMMM yyyy"  \* MERGEFORMAT </w:instrText>
            </w:r>
            <w:r w:rsidRPr="001177DC">
              <w:fldChar w:fldCharType="separate"/>
            </w:r>
            <w:ins w:id="2" w:author="dscardaci" w:date="2017-07-27T17:47:00Z">
              <w:r w:rsidR="00474EAE">
                <w:rPr>
                  <w:noProof/>
                </w:rPr>
                <w:t>27 July 2017</w:t>
              </w:r>
            </w:ins>
            <w:del w:id="3" w:author="dscardaci" w:date="2017-07-25T10:58:00Z">
              <w:r w:rsidR="001177DC" w:rsidDel="00F727A9">
                <w:rPr>
                  <w:noProof/>
                </w:rPr>
                <w:delText>19 July 2017</w:delText>
              </w:r>
            </w:del>
            <w:r w:rsidRPr="001177DC">
              <w:fldChar w:fldCharType="end"/>
            </w:r>
          </w:p>
        </w:tc>
      </w:tr>
      <w:tr w:rsidR="000502D5" w:rsidRPr="00837C2B" w14:paraId="753A3D0C" w14:textId="77777777" w:rsidTr="00835E24">
        <w:tc>
          <w:tcPr>
            <w:tcW w:w="2835" w:type="dxa"/>
          </w:tcPr>
          <w:p w14:paraId="566F5C6B" w14:textId="77777777" w:rsidR="000502D5" w:rsidRPr="00837C2B" w:rsidRDefault="000502D5" w:rsidP="00CF1E31">
            <w:pPr>
              <w:pStyle w:val="Nessunaspaziatura"/>
              <w:rPr>
                <w:b/>
              </w:rPr>
            </w:pPr>
            <w:r w:rsidRPr="00837C2B">
              <w:rPr>
                <w:b/>
              </w:rPr>
              <w:t>Activity</w:t>
            </w:r>
          </w:p>
        </w:tc>
        <w:tc>
          <w:tcPr>
            <w:tcW w:w="5103" w:type="dxa"/>
          </w:tcPr>
          <w:p w14:paraId="093945DF" w14:textId="77777777" w:rsidR="000502D5" w:rsidRPr="00837C2B" w:rsidRDefault="00F64C7A" w:rsidP="00CF1E31">
            <w:pPr>
              <w:pStyle w:val="Nessunaspaziatura"/>
            </w:pPr>
            <w:r w:rsidRPr="00837C2B">
              <w:t>WP3</w:t>
            </w:r>
          </w:p>
        </w:tc>
      </w:tr>
      <w:tr w:rsidR="000502D5" w:rsidRPr="00837C2B" w14:paraId="6A68659C" w14:textId="77777777" w:rsidTr="00835E24">
        <w:tc>
          <w:tcPr>
            <w:tcW w:w="2835" w:type="dxa"/>
          </w:tcPr>
          <w:p w14:paraId="5644E8AC" w14:textId="77777777" w:rsidR="000502D5" w:rsidRPr="00837C2B" w:rsidRDefault="00835E24" w:rsidP="00CF1E31">
            <w:pPr>
              <w:pStyle w:val="Nessunaspaziatura"/>
              <w:rPr>
                <w:b/>
              </w:rPr>
            </w:pPr>
            <w:r w:rsidRPr="00837C2B">
              <w:rPr>
                <w:b/>
              </w:rPr>
              <w:t>Lead Partner</w:t>
            </w:r>
          </w:p>
        </w:tc>
        <w:tc>
          <w:tcPr>
            <w:tcW w:w="5103" w:type="dxa"/>
          </w:tcPr>
          <w:p w14:paraId="2C9EFD4E" w14:textId="77777777" w:rsidR="000502D5" w:rsidRPr="00837C2B" w:rsidRDefault="00F64C7A" w:rsidP="00CF1E31">
            <w:pPr>
              <w:pStyle w:val="Nessunaspaziatura"/>
            </w:pPr>
            <w:r w:rsidRPr="00837C2B">
              <w:t>SWING</w:t>
            </w:r>
          </w:p>
        </w:tc>
      </w:tr>
      <w:tr w:rsidR="000502D5" w:rsidRPr="00837C2B" w14:paraId="3954EEC7" w14:textId="77777777" w:rsidTr="00835E24">
        <w:tc>
          <w:tcPr>
            <w:tcW w:w="2835" w:type="dxa"/>
          </w:tcPr>
          <w:p w14:paraId="420F0E6D" w14:textId="77777777" w:rsidR="000502D5" w:rsidRPr="00837C2B" w:rsidRDefault="00835E24" w:rsidP="00CF1E31">
            <w:pPr>
              <w:pStyle w:val="Nessunaspaziatura"/>
              <w:rPr>
                <w:b/>
              </w:rPr>
            </w:pPr>
            <w:r w:rsidRPr="00837C2B">
              <w:rPr>
                <w:b/>
              </w:rPr>
              <w:t>Document Status</w:t>
            </w:r>
          </w:p>
        </w:tc>
        <w:tc>
          <w:tcPr>
            <w:tcW w:w="5103" w:type="dxa"/>
          </w:tcPr>
          <w:p w14:paraId="56A955FF" w14:textId="77777777" w:rsidR="000502D5" w:rsidRPr="00837C2B" w:rsidRDefault="00835E24" w:rsidP="00CF1E31">
            <w:pPr>
              <w:pStyle w:val="Nessunaspaziatura"/>
            </w:pPr>
            <w:r w:rsidRPr="00837C2B">
              <w:t>DRAFT</w:t>
            </w:r>
          </w:p>
        </w:tc>
      </w:tr>
      <w:tr w:rsidR="000502D5" w:rsidRPr="00837C2B" w14:paraId="1A4FFBB0" w14:textId="77777777" w:rsidTr="00835E24">
        <w:tc>
          <w:tcPr>
            <w:tcW w:w="2835" w:type="dxa"/>
          </w:tcPr>
          <w:p w14:paraId="0A592BA7" w14:textId="77777777" w:rsidR="000502D5" w:rsidRPr="00837C2B" w:rsidRDefault="00835E24" w:rsidP="00CF1E31">
            <w:pPr>
              <w:pStyle w:val="Nessunaspaziatura"/>
              <w:rPr>
                <w:b/>
              </w:rPr>
            </w:pPr>
            <w:r w:rsidRPr="00837C2B">
              <w:rPr>
                <w:b/>
              </w:rPr>
              <w:t>Document Link</w:t>
            </w:r>
          </w:p>
        </w:tc>
        <w:tc>
          <w:tcPr>
            <w:tcW w:w="5103" w:type="dxa"/>
          </w:tcPr>
          <w:p w14:paraId="19EC539A" w14:textId="77777777" w:rsidR="000502D5" w:rsidRPr="00837C2B" w:rsidRDefault="00F64C7A" w:rsidP="00CF1E31">
            <w:pPr>
              <w:pStyle w:val="Nessunaspaziatura"/>
            </w:pPr>
            <w:r w:rsidRPr="00837C2B">
              <w:t>https://documents.egi.eu/document/3030</w:t>
            </w:r>
          </w:p>
        </w:tc>
      </w:tr>
    </w:tbl>
    <w:p w14:paraId="09774005" w14:textId="77777777" w:rsidR="000502D5" w:rsidRPr="00837C2B" w:rsidRDefault="000502D5" w:rsidP="000502D5"/>
    <w:p w14:paraId="3EDFB252" w14:textId="77777777" w:rsidR="00835E24" w:rsidRPr="00837C2B" w:rsidRDefault="00835E24" w:rsidP="00EA73F8">
      <w:pPr>
        <w:pStyle w:val="Sottotitolo"/>
      </w:pPr>
      <w:r w:rsidRPr="00837C2B">
        <w:t>Abstract</w:t>
      </w:r>
    </w:p>
    <w:p w14:paraId="26C8B79A" w14:textId="12832411" w:rsidR="006B54C6" w:rsidRPr="00837C2B" w:rsidRDefault="006B54C6" w:rsidP="006B54C6">
      <w:r w:rsidRPr="00837C2B">
        <w:t xml:space="preserve">The EGI </w:t>
      </w:r>
      <w:r w:rsidR="006D46A2" w:rsidRPr="00837C2B">
        <w:t>M</w:t>
      </w:r>
      <w:r w:rsidRPr="00837C2B">
        <w:t>arketplace has the ambition of becoming the platform where an ecosystem of EGI-related services, delivered by EGI providers and partners, can be promoted, discovered, shared</w:t>
      </w:r>
      <w:ins w:id="4" w:author="dscardaci" w:date="2017-07-25T10:59:00Z">
        <w:r w:rsidR="00EB4978">
          <w:t xml:space="preserve">, </w:t>
        </w:r>
      </w:ins>
      <w:ins w:id="5" w:author="dscardaci" w:date="2017-07-25T11:00:00Z">
        <w:r w:rsidR="00EB4978">
          <w:t>ordered</w:t>
        </w:r>
      </w:ins>
      <w:r w:rsidRPr="00837C2B">
        <w:t xml:space="preserve"> and </w:t>
      </w:r>
      <w:commentRangeStart w:id="6"/>
      <w:r w:rsidRPr="00837C2B">
        <w:t>accessed</w:t>
      </w:r>
      <w:commentRangeEnd w:id="6"/>
      <w:r w:rsidR="001177DC">
        <w:rPr>
          <w:rStyle w:val="Rimandocommento"/>
        </w:rPr>
        <w:commentReference w:id="6"/>
      </w:r>
      <w:r w:rsidRPr="00837C2B">
        <w:t>, including EGI offered services as well as discipline and community-specific tools and services enabled by EGI and/or provided by third parties under defined agreements.</w:t>
      </w:r>
    </w:p>
    <w:p w14:paraId="7D38512E" w14:textId="77777777" w:rsidR="000502D5" w:rsidRPr="00837C2B" w:rsidRDefault="006B54C6" w:rsidP="006B54C6">
      <w:r w:rsidRPr="00837C2B">
        <w:t>This document details the work done by the EGI Service Registry and Marketplace activity during the whole project lifetime. It summari</w:t>
      </w:r>
      <w:r w:rsidR="008B2AD4" w:rsidRPr="00837C2B">
        <w:t>s</w:t>
      </w:r>
      <w:r w:rsidRPr="00837C2B">
        <w:t xml:space="preserve">es past achievements and describes recent </w:t>
      </w:r>
      <w:r w:rsidR="00032811" w:rsidRPr="00837C2B">
        <w:t xml:space="preserve">analysis and </w:t>
      </w:r>
      <w:r w:rsidRPr="00837C2B">
        <w:t>developments on automatic service order management, Application</w:t>
      </w:r>
      <w:r w:rsidR="00F6259E" w:rsidRPr="00837C2B">
        <w:t>s</w:t>
      </w:r>
      <w:r w:rsidRPr="00837C2B">
        <w:t xml:space="preserve"> on Demand service integration, enabling of the pay-for-use mode, and publishing of thematic services.</w:t>
      </w:r>
    </w:p>
    <w:p w14:paraId="748F416D" w14:textId="77777777" w:rsidR="006B54C6" w:rsidRPr="00837C2B" w:rsidRDefault="00032811" w:rsidP="006B54C6">
      <w:r w:rsidRPr="00837C2B">
        <w:t xml:space="preserve">Furthermore, activities to deploy the Marketplace into production, going one-step further than was originally planned, are reported. The PrestaShop prototype is being enhanced and will reach the beta phase, according to </w:t>
      </w:r>
      <w:ins w:id="7" w:author="Yannick LEGRE" w:date="2017-07-19T11:06:00Z">
        <w:r w:rsidR="00A35D24" w:rsidRPr="00837C2B">
          <w:t xml:space="preserve">the </w:t>
        </w:r>
      </w:ins>
      <w:r w:rsidRPr="00837C2B">
        <w:t>EGI I</w:t>
      </w:r>
      <w:ins w:id="8" w:author="Yannick LEGRE" w:date="2017-07-19T11:06:00Z">
        <w:r w:rsidR="00A35D24" w:rsidRPr="00837C2B">
          <w:t xml:space="preserve">ntegrated </w:t>
        </w:r>
      </w:ins>
      <w:r w:rsidRPr="00837C2B">
        <w:t>M</w:t>
      </w:r>
      <w:ins w:id="9" w:author="Yannick LEGRE" w:date="2017-07-19T11:07:00Z">
        <w:r w:rsidR="00A35D24" w:rsidRPr="00837C2B">
          <w:t xml:space="preserve">anagement </w:t>
        </w:r>
      </w:ins>
      <w:r w:rsidRPr="00837C2B">
        <w:t>S</w:t>
      </w:r>
      <w:ins w:id="10" w:author="Yannick LEGRE" w:date="2017-07-19T11:07:00Z">
        <w:r w:rsidR="00A35D24" w:rsidRPr="00837C2B">
          <w:t>ystem (IMS)</w:t>
        </w:r>
      </w:ins>
      <w:r w:rsidRPr="00837C2B">
        <w:t>, by the end of the project.</w:t>
      </w:r>
    </w:p>
    <w:p w14:paraId="36CDEC35" w14:textId="77777777" w:rsidR="00835E24" w:rsidRPr="00837C2B" w:rsidRDefault="00835E24">
      <w:pPr>
        <w:spacing w:after="200"/>
        <w:jc w:val="left"/>
      </w:pPr>
    </w:p>
    <w:p w14:paraId="14EB7F9A" w14:textId="77777777" w:rsidR="00E8128D" w:rsidRPr="00837C2B" w:rsidRDefault="00E8128D" w:rsidP="00E8128D">
      <w:pPr>
        <w:rPr>
          <w:b/>
          <w:color w:val="4F81BD" w:themeColor="accent1"/>
        </w:rPr>
      </w:pPr>
      <w:r w:rsidRPr="00837C2B">
        <w:rPr>
          <w:b/>
          <w:color w:val="4F81BD" w:themeColor="accent1"/>
        </w:rPr>
        <w:lastRenderedPageBreak/>
        <w:t xml:space="preserve">COPYRIGHT NOTICE </w:t>
      </w:r>
    </w:p>
    <w:p w14:paraId="298B0253" w14:textId="77777777" w:rsidR="00B60F00" w:rsidRPr="00837C2B" w:rsidRDefault="00B60F00" w:rsidP="00B60F00">
      <w:r w:rsidRPr="001177DC">
        <w:rPr>
          <w:noProof/>
          <w:lang w:eastAsia="en-GB"/>
        </w:rPr>
        <w:drawing>
          <wp:inline distT="0" distB="0" distL="0" distR="0" wp14:anchorId="02804896" wp14:editId="0E6D5F1D">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4E4F9A6" w14:textId="77777777" w:rsidR="00B60F00" w:rsidRPr="008B5865" w:rsidRDefault="00B60F00" w:rsidP="00B60F00">
      <w:r w:rsidRPr="00EC4C84">
        <w:t>This work by Parties of the EGI-Engage Consortium is licensed under a Creative Commons Attribution 4.0 International License (http://creativecommons.org/licenses/by/4.0/). The EGI-Engage project is co-funded by the European Union Horizon 2</w:t>
      </w:r>
      <w:r w:rsidRPr="008B5865">
        <w:t>020 programme under grant number 654142.</w:t>
      </w:r>
    </w:p>
    <w:p w14:paraId="6F4A4ACA" w14:textId="77777777" w:rsidR="002E5F1F" w:rsidRPr="008B5865" w:rsidRDefault="002E5F1F" w:rsidP="00E8128D">
      <w:pPr>
        <w:rPr>
          <w:b/>
          <w:color w:val="4F81BD" w:themeColor="accent1"/>
        </w:rPr>
      </w:pPr>
      <w:r w:rsidRPr="008B5865">
        <w:rPr>
          <w:b/>
          <w:color w:val="4F81BD" w:themeColor="accent1"/>
        </w:rPr>
        <w:t>DELIVERY SLIP</w:t>
      </w:r>
    </w:p>
    <w:tbl>
      <w:tblPr>
        <w:tblStyle w:val="Grigliatabella"/>
        <w:tblW w:w="0" w:type="auto"/>
        <w:tblLook w:val="04A0" w:firstRow="1" w:lastRow="0" w:firstColumn="1" w:lastColumn="0" w:noHBand="0" w:noVBand="1"/>
      </w:tblPr>
      <w:tblGrid>
        <w:gridCol w:w="2259"/>
        <w:gridCol w:w="3481"/>
        <w:gridCol w:w="1837"/>
        <w:gridCol w:w="1439"/>
      </w:tblGrid>
      <w:tr w:rsidR="002E5F1F" w:rsidRPr="00837C2B" w14:paraId="2E8186F0" w14:textId="77777777" w:rsidTr="00E04C11">
        <w:tc>
          <w:tcPr>
            <w:tcW w:w="2310" w:type="dxa"/>
            <w:shd w:val="clear" w:color="auto" w:fill="B8CCE4" w:themeFill="accent1" w:themeFillTint="66"/>
          </w:tcPr>
          <w:p w14:paraId="10242065" w14:textId="77777777" w:rsidR="002E5F1F" w:rsidRPr="008B5865" w:rsidRDefault="002E5F1F" w:rsidP="002E5F1F">
            <w:pPr>
              <w:pStyle w:val="Nessunaspaziatura"/>
              <w:rPr>
                <w:b/>
              </w:rPr>
            </w:pPr>
          </w:p>
        </w:tc>
        <w:tc>
          <w:tcPr>
            <w:tcW w:w="3610" w:type="dxa"/>
            <w:shd w:val="clear" w:color="auto" w:fill="B8CCE4" w:themeFill="accent1" w:themeFillTint="66"/>
          </w:tcPr>
          <w:p w14:paraId="54FB83A7" w14:textId="77777777" w:rsidR="002E5F1F" w:rsidRPr="00340548" w:rsidRDefault="002E5F1F" w:rsidP="002E5F1F">
            <w:pPr>
              <w:pStyle w:val="Nessunaspaziatura"/>
              <w:rPr>
                <w:b/>
                <w:i/>
              </w:rPr>
            </w:pPr>
            <w:r w:rsidRPr="00340548">
              <w:rPr>
                <w:b/>
                <w:i/>
              </w:rPr>
              <w:t>Name</w:t>
            </w:r>
          </w:p>
        </w:tc>
        <w:tc>
          <w:tcPr>
            <w:tcW w:w="1843" w:type="dxa"/>
            <w:shd w:val="clear" w:color="auto" w:fill="B8CCE4" w:themeFill="accent1" w:themeFillTint="66"/>
          </w:tcPr>
          <w:p w14:paraId="4FF68A03" w14:textId="77777777" w:rsidR="002E5F1F" w:rsidRPr="00340548" w:rsidRDefault="002E5F1F" w:rsidP="002E5F1F">
            <w:pPr>
              <w:pStyle w:val="Nessunaspaziatura"/>
              <w:rPr>
                <w:b/>
                <w:i/>
              </w:rPr>
            </w:pPr>
            <w:r w:rsidRPr="00340548">
              <w:rPr>
                <w:b/>
                <w:i/>
              </w:rPr>
              <w:t>Partner/Activity</w:t>
            </w:r>
          </w:p>
        </w:tc>
        <w:tc>
          <w:tcPr>
            <w:tcW w:w="1479" w:type="dxa"/>
            <w:shd w:val="clear" w:color="auto" w:fill="B8CCE4" w:themeFill="accent1" w:themeFillTint="66"/>
          </w:tcPr>
          <w:p w14:paraId="401987F5" w14:textId="77777777" w:rsidR="002E5F1F" w:rsidRPr="0057630A" w:rsidRDefault="002E5F1F" w:rsidP="002E5F1F">
            <w:pPr>
              <w:pStyle w:val="Nessunaspaziatura"/>
              <w:rPr>
                <w:b/>
                <w:i/>
              </w:rPr>
            </w:pPr>
            <w:r w:rsidRPr="0057630A">
              <w:rPr>
                <w:b/>
                <w:i/>
              </w:rPr>
              <w:t>Date</w:t>
            </w:r>
          </w:p>
        </w:tc>
      </w:tr>
      <w:tr w:rsidR="002E5F1F" w:rsidRPr="00837C2B" w14:paraId="7728F113" w14:textId="77777777" w:rsidTr="00E04C11">
        <w:tc>
          <w:tcPr>
            <w:tcW w:w="2310" w:type="dxa"/>
            <w:shd w:val="clear" w:color="auto" w:fill="B8CCE4" w:themeFill="accent1" w:themeFillTint="66"/>
          </w:tcPr>
          <w:p w14:paraId="3A228339" w14:textId="77777777" w:rsidR="002E5F1F" w:rsidRPr="00837C2B" w:rsidRDefault="002E5F1F" w:rsidP="002E5F1F">
            <w:pPr>
              <w:pStyle w:val="Nessunaspaziatura"/>
              <w:rPr>
                <w:b/>
              </w:rPr>
            </w:pPr>
            <w:r w:rsidRPr="00837C2B">
              <w:rPr>
                <w:b/>
              </w:rPr>
              <w:t>From:</w:t>
            </w:r>
          </w:p>
        </w:tc>
        <w:tc>
          <w:tcPr>
            <w:tcW w:w="3610" w:type="dxa"/>
          </w:tcPr>
          <w:p w14:paraId="5910F9F9" w14:textId="77777777" w:rsidR="002E5F1F" w:rsidRPr="00837C2B" w:rsidRDefault="00E7370E" w:rsidP="002E5F1F">
            <w:pPr>
              <w:pStyle w:val="Nessunaspaziatura"/>
            </w:pPr>
            <w:r w:rsidRPr="00837C2B">
              <w:t>Diego Scardaci</w:t>
            </w:r>
          </w:p>
        </w:tc>
        <w:tc>
          <w:tcPr>
            <w:tcW w:w="1843" w:type="dxa"/>
          </w:tcPr>
          <w:p w14:paraId="7B529E3E" w14:textId="77777777" w:rsidR="002E5F1F" w:rsidRPr="00837C2B" w:rsidRDefault="00E7370E" w:rsidP="002E5F1F">
            <w:pPr>
              <w:pStyle w:val="Nessunaspaziatura"/>
            </w:pPr>
            <w:r w:rsidRPr="00837C2B">
              <w:t>EGI F.-INFN/JRA1</w:t>
            </w:r>
          </w:p>
        </w:tc>
        <w:tc>
          <w:tcPr>
            <w:tcW w:w="1479" w:type="dxa"/>
          </w:tcPr>
          <w:p w14:paraId="2B8DBA18" w14:textId="77777777" w:rsidR="002E5F1F" w:rsidRPr="00837C2B" w:rsidRDefault="00E7370E" w:rsidP="002E5F1F">
            <w:pPr>
              <w:pStyle w:val="Nessunaspaziatura"/>
            </w:pPr>
            <w:r w:rsidRPr="00837C2B">
              <w:t>14 July 2017</w:t>
            </w:r>
          </w:p>
        </w:tc>
      </w:tr>
      <w:tr w:rsidR="002E5F1F" w:rsidRPr="00837C2B" w14:paraId="22E34804" w14:textId="77777777" w:rsidTr="00E04C11">
        <w:tc>
          <w:tcPr>
            <w:tcW w:w="2310" w:type="dxa"/>
            <w:shd w:val="clear" w:color="auto" w:fill="B8CCE4" w:themeFill="accent1" w:themeFillTint="66"/>
          </w:tcPr>
          <w:p w14:paraId="78B5553E" w14:textId="77777777" w:rsidR="002E5F1F" w:rsidRPr="00837C2B" w:rsidRDefault="002E5F1F" w:rsidP="002E5F1F">
            <w:pPr>
              <w:pStyle w:val="Nessunaspaziatura"/>
              <w:rPr>
                <w:b/>
              </w:rPr>
            </w:pPr>
            <w:r w:rsidRPr="00837C2B">
              <w:rPr>
                <w:b/>
              </w:rPr>
              <w:t>Moderated by:</w:t>
            </w:r>
          </w:p>
        </w:tc>
        <w:tc>
          <w:tcPr>
            <w:tcW w:w="3610" w:type="dxa"/>
          </w:tcPr>
          <w:p w14:paraId="5F9428BA" w14:textId="77777777" w:rsidR="002E5F1F" w:rsidRPr="00837C2B" w:rsidRDefault="002E5F1F" w:rsidP="002E5F1F">
            <w:pPr>
              <w:pStyle w:val="Nessunaspaziatura"/>
            </w:pPr>
          </w:p>
        </w:tc>
        <w:tc>
          <w:tcPr>
            <w:tcW w:w="1843" w:type="dxa"/>
          </w:tcPr>
          <w:p w14:paraId="51EB557D" w14:textId="77777777" w:rsidR="002E5F1F" w:rsidRPr="00837C2B" w:rsidRDefault="002E5F1F" w:rsidP="002E5F1F">
            <w:pPr>
              <w:pStyle w:val="Nessunaspaziatura"/>
            </w:pPr>
          </w:p>
        </w:tc>
        <w:tc>
          <w:tcPr>
            <w:tcW w:w="1479" w:type="dxa"/>
          </w:tcPr>
          <w:p w14:paraId="4C3B8828" w14:textId="77777777" w:rsidR="002E5F1F" w:rsidRPr="00837C2B" w:rsidRDefault="002E5F1F" w:rsidP="002E5F1F">
            <w:pPr>
              <w:pStyle w:val="Nessunaspaziatura"/>
            </w:pPr>
          </w:p>
        </w:tc>
      </w:tr>
      <w:tr w:rsidR="002E5F1F" w:rsidRPr="00837C2B" w14:paraId="4554F969" w14:textId="77777777" w:rsidTr="00E04C11">
        <w:tc>
          <w:tcPr>
            <w:tcW w:w="2310" w:type="dxa"/>
            <w:shd w:val="clear" w:color="auto" w:fill="B8CCE4" w:themeFill="accent1" w:themeFillTint="66"/>
          </w:tcPr>
          <w:p w14:paraId="044E80FF" w14:textId="77777777" w:rsidR="002E5F1F" w:rsidRPr="00837C2B" w:rsidRDefault="002E5F1F" w:rsidP="002E5F1F">
            <w:pPr>
              <w:pStyle w:val="Nessunaspaziatura"/>
              <w:rPr>
                <w:b/>
              </w:rPr>
            </w:pPr>
            <w:r w:rsidRPr="00837C2B">
              <w:rPr>
                <w:b/>
              </w:rPr>
              <w:t>Reviewed by</w:t>
            </w:r>
          </w:p>
        </w:tc>
        <w:tc>
          <w:tcPr>
            <w:tcW w:w="3610" w:type="dxa"/>
          </w:tcPr>
          <w:p w14:paraId="52B76B4F" w14:textId="77777777" w:rsidR="002E5F1F" w:rsidRPr="00837C2B" w:rsidRDefault="002E5F1F" w:rsidP="002E5F1F">
            <w:pPr>
              <w:pStyle w:val="Nessunaspaziatura"/>
            </w:pPr>
          </w:p>
        </w:tc>
        <w:tc>
          <w:tcPr>
            <w:tcW w:w="1843" w:type="dxa"/>
          </w:tcPr>
          <w:p w14:paraId="619CAA23" w14:textId="77777777" w:rsidR="002E5F1F" w:rsidRPr="00837C2B" w:rsidRDefault="002E5F1F" w:rsidP="002E5F1F">
            <w:pPr>
              <w:pStyle w:val="Nessunaspaziatura"/>
            </w:pPr>
          </w:p>
        </w:tc>
        <w:tc>
          <w:tcPr>
            <w:tcW w:w="1479" w:type="dxa"/>
          </w:tcPr>
          <w:p w14:paraId="5237E4E5" w14:textId="77777777" w:rsidR="002E5F1F" w:rsidRPr="00837C2B" w:rsidRDefault="002E5F1F" w:rsidP="002E5F1F">
            <w:pPr>
              <w:pStyle w:val="Nessunaspaziatura"/>
            </w:pPr>
          </w:p>
        </w:tc>
      </w:tr>
      <w:tr w:rsidR="002E5F1F" w:rsidRPr="00837C2B" w14:paraId="21D0556E" w14:textId="77777777" w:rsidTr="00E04C11">
        <w:tc>
          <w:tcPr>
            <w:tcW w:w="2310" w:type="dxa"/>
            <w:shd w:val="clear" w:color="auto" w:fill="B8CCE4" w:themeFill="accent1" w:themeFillTint="66"/>
          </w:tcPr>
          <w:p w14:paraId="67F11147" w14:textId="77777777" w:rsidR="002E5F1F" w:rsidRPr="00837C2B" w:rsidRDefault="002E5F1F" w:rsidP="002E5F1F">
            <w:pPr>
              <w:pStyle w:val="Nessunaspaziatura"/>
              <w:rPr>
                <w:b/>
              </w:rPr>
            </w:pPr>
            <w:r w:rsidRPr="00837C2B">
              <w:rPr>
                <w:b/>
              </w:rPr>
              <w:t>Approved by:</w:t>
            </w:r>
          </w:p>
        </w:tc>
        <w:tc>
          <w:tcPr>
            <w:tcW w:w="3610" w:type="dxa"/>
          </w:tcPr>
          <w:p w14:paraId="2630AC5B" w14:textId="77777777" w:rsidR="002E5F1F" w:rsidRPr="00837C2B" w:rsidRDefault="002E5F1F" w:rsidP="002E5F1F">
            <w:pPr>
              <w:pStyle w:val="Nessunaspaziatura"/>
            </w:pPr>
          </w:p>
        </w:tc>
        <w:tc>
          <w:tcPr>
            <w:tcW w:w="1843" w:type="dxa"/>
          </w:tcPr>
          <w:p w14:paraId="3450F78D" w14:textId="77777777" w:rsidR="002E5F1F" w:rsidRPr="00837C2B" w:rsidRDefault="002E5F1F" w:rsidP="002E5F1F">
            <w:pPr>
              <w:pStyle w:val="Nessunaspaziatura"/>
            </w:pPr>
          </w:p>
        </w:tc>
        <w:tc>
          <w:tcPr>
            <w:tcW w:w="1479" w:type="dxa"/>
          </w:tcPr>
          <w:p w14:paraId="2135A38E" w14:textId="77777777" w:rsidR="002E5F1F" w:rsidRPr="00837C2B" w:rsidRDefault="002E5F1F" w:rsidP="002E5F1F">
            <w:pPr>
              <w:pStyle w:val="Nessunaspaziatura"/>
            </w:pPr>
          </w:p>
        </w:tc>
      </w:tr>
    </w:tbl>
    <w:p w14:paraId="506A2471" w14:textId="77777777" w:rsidR="002E5F1F" w:rsidRPr="00837C2B" w:rsidRDefault="002E5F1F" w:rsidP="002E5F1F"/>
    <w:p w14:paraId="1304E7D5" w14:textId="77777777" w:rsidR="002E5F1F" w:rsidRPr="00837C2B" w:rsidRDefault="002E5F1F" w:rsidP="002E5F1F">
      <w:pPr>
        <w:rPr>
          <w:b/>
          <w:color w:val="4F81BD" w:themeColor="accent1"/>
        </w:rPr>
      </w:pPr>
      <w:r w:rsidRPr="00837C2B">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837C2B" w14:paraId="5C5E236D" w14:textId="77777777" w:rsidTr="00DC1E49">
        <w:tc>
          <w:tcPr>
            <w:tcW w:w="806" w:type="dxa"/>
            <w:shd w:val="clear" w:color="auto" w:fill="B8CCE4" w:themeFill="accent1" w:themeFillTint="66"/>
          </w:tcPr>
          <w:p w14:paraId="3E3E959E" w14:textId="77777777" w:rsidR="002E5F1F" w:rsidRPr="00837C2B" w:rsidRDefault="002E5F1F" w:rsidP="009B3946">
            <w:pPr>
              <w:pStyle w:val="Nessunaspaziatura"/>
              <w:rPr>
                <w:b/>
                <w:i/>
              </w:rPr>
            </w:pPr>
            <w:r w:rsidRPr="00837C2B">
              <w:rPr>
                <w:b/>
                <w:i/>
              </w:rPr>
              <w:t>Issue</w:t>
            </w:r>
          </w:p>
        </w:tc>
        <w:tc>
          <w:tcPr>
            <w:tcW w:w="1360" w:type="dxa"/>
            <w:shd w:val="clear" w:color="auto" w:fill="B8CCE4" w:themeFill="accent1" w:themeFillTint="66"/>
          </w:tcPr>
          <w:p w14:paraId="01FEB3EE" w14:textId="77777777" w:rsidR="002E5F1F" w:rsidRPr="00837C2B" w:rsidRDefault="002E5F1F" w:rsidP="009B3946">
            <w:pPr>
              <w:pStyle w:val="Nessunaspaziatura"/>
              <w:rPr>
                <w:b/>
                <w:i/>
              </w:rPr>
            </w:pPr>
            <w:r w:rsidRPr="00837C2B">
              <w:rPr>
                <w:b/>
                <w:i/>
              </w:rPr>
              <w:t>Date</w:t>
            </w:r>
          </w:p>
        </w:tc>
        <w:tc>
          <w:tcPr>
            <w:tcW w:w="5186" w:type="dxa"/>
            <w:shd w:val="clear" w:color="auto" w:fill="B8CCE4" w:themeFill="accent1" w:themeFillTint="66"/>
          </w:tcPr>
          <w:p w14:paraId="234969A9" w14:textId="77777777" w:rsidR="002E5F1F" w:rsidRPr="00837C2B" w:rsidRDefault="002E5F1F" w:rsidP="009B3946">
            <w:pPr>
              <w:pStyle w:val="Nessunaspaziatura"/>
              <w:rPr>
                <w:b/>
                <w:i/>
              </w:rPr>
            </w:pPr>
            <w:r w:rsidRPr="00837C2B">
              <w:rPr>
                <w:b/>
                <w:i/>
              </w:rPr>
              <w:t>Comment</w:t>
            </w:r>
          </w:p>
        </w:tc>
        <w:tc>
          <w:tcPr>
            <w:tcW w:w="1664" w:type="dxa"/>
            <w:shd w:val="clear" w:color="auto" w:fill="B8CCE4" w:themeFill="accent1" w:themeFillTint="66"/>
          </w:tcPr>
          <w:p w14:paraId="526734B7" w14:textId="77777777" w:rsidR="002E5F1F" w:rsidRPr="00837C2B" w:rsidRDefault="002E5F1F" w:rsidP="009B3946">
            <w:pPr>
              <w:pStyle w:val="Nessunaspaziatura"/>
              <w:rPr>
                <w:b/>
                <w:i/>
              </w:rPr>
            </w:pPr>
            <w:r w:rsidRPr="00837C2B">
              <w:rPr>
                <w:b/>
                <w:i/>
              </w:rPr>
              <w:t>Author/Partner</w:t>
            </w:r>
          </w:p>
        </w:tc>
      </w:tr>
      <w:tr w:rsidR="00DC1E49" w:rsidRPr="00971281" w14:paraId="18994F87" w14:textId="77777777" w:rsidTr="0099462B">
        <w:trPr>
          <w:trHeight w:val="764"/>
        </w:trPr>
        <w:tc>
          <w:tcPr>
            <w:tcW w:w="806" w:type="dxa"/>
            <w:shd w:val="clear" w:color="auto" w:fill="auto"/>
          </w:tcPr>
          <w:p w14:paraId="2281E95C" w14:textId="77777777" w:rsidR="00DC1E49" w:rsidRPr="00837C2B" w:rsidRDefault="00DC1E49" w:rsidP="00DC1E49">
            <w:pPr>
              <w:pStyle w:val="Nessunaspaziatura"/>
              <w:rPr>
                <w:b/>
              </w:rPr>
            </w:pPr>
            <w:r w:rsidRPr="00837C2B">
              <w:rPr>
                <w:b/>
              </w:rPr>
              <w:t>v.1</w:t>
            </w:r>
          </w:p>
        </w:tc>
        <w:tc>
          <w:tcPr>
            <w:tcW w:w="1360" w:type="dxa"/>
            <w:shd w:val="clear" w:color="auto" w:fill="auto"/>
          </w:tcPr>
          <w:p w14:paraId="6CE24350" w14:textId="77777777" w:rsidR="00DC1E49" w:rsidRPr="00837C2B" w:rsidRDefault="00DC1E49" w:rsidP="00DC1E49">
            <w:pPr>
              <w:pStyle w:val="Nessunaspaziatura"/>
            </w:pPr>
            <w:r w:rsidRPr="00837C2B">
              <w:t>14 July 2017</w:t>
            </w:r>
          </w:p>
        </w:tc>
        <w:tc>
          <w:tcPr>
            <w:tcW w:w="5186" w:type="dxa"/>
            <w:shd w:val="clear" w:color="auto" w:fill="auto"/>
          </w:tcPr>
          <w:p w14:paraId="3F3D4C8C" w14:textId="77777777" w:rsidR="00DC1E49" w:rsidRPr="00837C2B" w:rsidRDefault="00DC1E49" w:rsidP="00DC1E49">
            <w:pPr>
              <w:pStyle w:val="Nessunaspaziatura"/>
            </w:pPr>
            <w:r w:rsidRPr="00837C2B">
              <w:t>Full draft ready for internal review</w:t>
            </w:r>
          </w:p>
        </w:tc>
        <w:tc>
          <w:tcPr>
            <w:tcW w:w="1664" w:type="dxa"/>
            <w:shd w:val="clear" w:color="auto" w:fill="auto"/>
          </w:tcPr>
          <w:p w14:paraId="2DAE73B2" w14:textId="77777777" w:rsidR="00DC1E49" w:rsidRPr="00EB4978" w:rsidRDefault="00DC1E49" w:rsidP="00DC1E49">
            <w:pPr>
              <w:pStyle w:val="Nessunaspaziatura"/>
              <w:rPr>
                <w:lang w:val="it-IT"/>
              </w:rPr>
            </w:pPr>
            <w:r w:rsidRPr="00EB4978">
              <w:rPr>
                <w:lang w:val="it-IT"/>
              </w:rPr>
              <w:t>Diego Scardaci/EGI F.-INFN</w:t>
            </w:r>
          </w:p>
        </w:tc>
      </w:tr>
      <w:tr w:rsidR="00DC1E49" w:rsidRPr="00837C2B" w14:paraId="49AA7FE7" w14:textId="77777777" w:rsidTr="00DC1E49">
        <w:tc>
          <w:tcPr>
            <w:tcW w:w="806" w:type="dxa"/>
            <w:shd w:val="clear" w:color="auto" w:fill="auto"/>
          </w:tcPr>
          <w:p w14:paraId="4C8CBC0B" w14:textId="77777777" w:rsidR="00DC1E49" w:rsidRPr="00837C2B" w:rsidRDefault="000B106A" w:rsidP="00DC1E49">
            <w:pPr>
              <w:pStyle w:val="Nessunaspaziatura"/>
              <w:rPr>
                <w:b/>
              </w:rPr>
            </w:pPr>
            <w:r w:rsidRPr="00837C2B">
              <w:rPr>
                <w:b/>
              </w:rPr>
              <w:t>v.2</w:t>
            </w:r>
          </w:p>
        </w:tc>
        <w:tc>
          <w:tcPr>
            <w:tcW w:w="1360" w:type="dxa"/>
            <w:shd w:val="clear" w:color="auto" w:fill="auto"/>
          </w:tcPr>
          <w:p w14:paraId="4E16CF35" w14:textId="77777777" w:rsidR="00DC1E49" w:rsidRPr="00837C2B" w:rsidRDefault="000B106A" w:rsidP="00DC1E49">
            <w:pPr>
              <w:pStyle w:val="Nessunaspaziatura"/>
            </w:pPr>
            <w:r w:rsidRPr="00837C2B">
              <w:t>17 July 2017</w:t>
            </w:r>
          </w:p>
        </w:tc>
        <w:tc>
          <w:tcPr>
            <w:tcW w:w="5186" w:type="dxa"/>
            <w:shd w:val="clear" w:color="auto" w:fill="auto"/>
          </w:tcPr>
          <w:p w14:paraId="5C17FC98" w14:textId="77777777" w:rsidR="00DC1E49" w:rsidRPr="00837C2B" w:rsidRDefault="00EE1B59" w:rsidP="00EE1B59">
            <w:pPr>
              <w:pStyle w:val="Nessunaspaziatura"/>
            </w:pPr>
            <w:r w:rsidRPr="00837C2B">
              <w:t>Added section on Open IRIS, r</w:t>
            </w:r>
            <w:r w:rsidR="000B106A" w:rsidRPr="00837C2B">
              <w:t>eview and editing</w:t>
            </w:r>
          </w:p>
        </w:tc>
        <w:tc>
          <w:tcPr>
            <w:tcW w:w="1664" w:type="dxa"/>
            <w:shd w:val="clear" w:color="auto" w:fill="auto"/>
          </w:tcPr>
          <w:p w14:paraId="1F4232FB" w14:textId="77777777" w:rsidR="00DC1E49" w:rsidRPr="00837C2B" w:rsidRDefault="000B106A" w:rsidP="00DC1E49">
            <w:pPr>
              <w:pStyle w:val="Nessunaspaziatura"/>
            </w:pPr>
            <w:r w:rsidRPr="00837C2B">
              <w:t>Dean Flanders / SWING</w:t>
            </w:r>
          </w:p>
        </w:tc>
      </w:tr>
      <w:tr w:rsidR="00EB4978" w:rsidRPr="00971281" w14:paraId="5617F660" w14:textId="77777777" w:rsidTr="00DC1E49">
        <w:tc>
          <w:tcPr>
            <w:tcW w:w="806" w:type="dxa"/>
            <w:shd w:val="clear" w:color="auto" w:fill="auto"/>
          </w:tcPr>
          <w:p w14:paraId="2CF9AE04" w14:textId="6A1EF921" w:rsidR="00EB4978" w:rsidRPr="00837C2B" w:rsidRDefault="00EB4978" w:rsidP="00EB4978">
            <w:pPr>
              <w:pStyle w:val="Nessunaspaziatura"/>
              <w:rPr>
                <w:b/>
              </w:rPr>
            </w:pPr>
            <w:ins w:id="11" w:author="dscardaci" w:date="2017-07-25T11:00:00Z">
              <w:r>
                <w:rPr>
                  <w:b/>
                </w:rPr>
                <w:t>v. 3</w:t>
              </w:r>
            </w:ins>
            <w:del w:id="12" w:author="dscardaci" w:date="2017-07-25T11:00:00Z">
              <w:r w:rsidRPr="00837C2B" w:rsidDel="00EB4978">
                <w:rPr>
                  <w:b/>
                </w:rPr>
                <w:delText>...</w:delText>
              </w:r>
            </w:del>
          </w:p>
        </w:tc>
        <w:tc>
          <w:tcPr>
            <w:tcW w:w="1360" w:type="dxa"/>
            <w:shd w:val="clear" w:color="auto" w:fill="auto"/>
          </w:tcPr>
          <w:p w14:paraId="019594EA" w14:textId="10B45F99" w:rsidR="00EB4978" w:rsidRPr="00837C2B" w:rsidRDefault="00EB4978" w:rsidP="00EB4978">
            <w:pPr>
              <w:pStyle w:val="Nessunaspaziatura"/>
            </w:pPr>
            <w:ins w:id="13" w:author="dscardaci" w:date="2017-07-25T11:00:00Z">
              <w:r>
                <w:t>25 July 2017</w:t>
              </w:r>
            </w:ins>
          </w:p>
        </w:tc>
        <w:tc>
          <w:tcPr>
            <w:tcW w:w="5186" w:type="dxa"/>
            <w:shd w:val="clear" w:color="auto" w:fill="auto"/>
          </w:tcPr>
          <w:p w14:paraId="627E9718" w14:textId="3B24BF3B" w:rsidR="00EB4978" w:rsidRPr="00837C2B" w:rsidRDefault="00EB4978" w:rsidP="00EB4978">
            <w:pPr>
              <w:pStyle w:val="Nessunaspaziatura"/>
            </w:pPr>
            <w:ins w:id="14" w:author="dscardaci" w:date="2017-07-25T11:01:00Z">
              <w:r>
                <w:t>Document updated according to the reviewers’ comments</w:t>
              </w:r>
            </w:ins>
          </w:p>
        </w:tc>
        <w:tc>
          <w:tcPr>
            <w:tcW w:w="1664" w:type="dxa"/>
            <w:shd w:val="clear" w:color="auto" w:fill="auto"/>
          </w:tcPr>
          <w:p w14:paraId="2D775581" w14:textId="7C64B2D6" w:rsidR="00EB4978" w:rsidRPr="00EB4978" w:rsidRDefault="00EB4978" w:rsidP="00EB4978">
            <w:pPr>
              <w:pStyle w:val="Nessunaspaziatura"/>
              <w:rPr>
                <w:lang w:val="it-IT"/>
                <w:rPrChange w:id="15" w:author="dscardaci" w:date="2017-07-25T11:01:00Z">
                  <w:rPr/>
                </w:rPrChange>
              </w:rPr>
            </w:pPr>
            <w:ins w:id="16" w:author="dscardaci" w:date="2017-07-25T11:01:00Z">
              <w:r w:rsidRPr="00EB4978">
                <w:rPr>
                  <w:lang w:val="it-IT"/>
                </w:rPr>
                <w:t>Diego Scardaci/EGI F.-INFN</w:t>
              </w:r>
            </w:ins>
          </w:p>
        </w:tc>
      </w:tr>
      <w:tr w:rsidR="00EB4978" w:rsidRPr="00971281" w:rsidDel="00EB4978" w14:paraId="74C4C228" w14:textId="41F59480" w:rsidTr="00DC1E49">
        <w:trPr>
          <w:del w:id="17" w:author="dscardaci" w:date="2017-07-25T11:01:00Z"/>
        </w:trPr>
        <w:tc>
          <w:tcPr>
            <w:tcW w:w="806" w:type="dxa"/>
            <w:shd w:val="clear" w:color="auto" w:fill="auto"/>
          </w:tcPr>
          <w:p w14:paraId="7053A9C6" w14:textId="7D1CB2CF" w:rsidR="00EB4978" w:rsidRPr="005B6362" w:rsidDel="00EB4978" w:rsidRDefault="00EB4978" w:rsidP="00EB4978">
            <w:pPr>
              <w:pStyle w:val="Nessunaspaziatura"/>
              <w:rPr>
                <w:del w:id="18" w:author="dscardaci" w:date="2017-07-25T11:01:00Z"/>
                <w:b/>
                <w:lang w:val="it-IT"/>
                <w:rPrChange w:id="19" w:author="dscardaci" w:date="2017-07-27T10:30:00Z">
                  <w:rPr>
                    <w:del w:id="20" w:author="dscardaci" w:date="2017-07-25T11:01:00Z"/>
                    <w:b/>
                  </w:rPr>
                </w:rPrChange>
              </w:rPr>
            </w:pPr>
            <w:del w:id="21" w:author="dscardaci" w:date="2017-07-25T11:01:00Z">
              <w:r w:rsidRPr="005B6362" w:rsidDel="00EB4978">
                <w:rPr>
                  <w:b/>
                  <w:lang w:val="it-IT"/>
                  <w:rPrChange w:id="22" w:author="dscardaci" w:date="2017-07-27T10:30:00Z">
                    <w:rPr>
                      <w:b/>
                    </w:rPr>
                  </w:rPrChange>
                </w:rPr>
                <w:delText>v.n</w:delText>
              </w:r>
            </w:del>
          </w:p>
        </w:tc>
        <w:tc>
          <w:tcPr>
            <w:tcW w:w="1360" w:type="dxa"/>
            <w:shd w:val="clear" w:color="auto" w:fill="auto"/>
          </w:tcPr>
          <w:p w14:paraId="54A4F628" w14:textId="5104BCAA" w:rsidR="00EB4978" w:rsidRPr="005B6362" w:rsidDel="00EB4978" w:rsidRDefault="00EB4978" w:rsidP="00EB4978">
            <w:pPr>
              <w:pStyle w:val="Nessunaspaziatura"/>
              <w:rPr>
                <w:del w:id="23" w:author="dscardaci" w:date="2017-07-25T11:01:00Z"/>
                <w:lang w:val="it-IT"/>
                <w:rPrChange w:id="24" w:author="dscardaci" w:date="2017-07-27T10:30:00Z">
                  <w:rPr>
                    <w:del w:id="25" w:author="dscardaci" w:date="2017-07-25T11:01:00Z"/>
                  </w:rPr>
                </w:rPrChange>
              </w:rPr>
            </w:pPr>
          </w:p>
        </w:tc>
        <w:tc>
          <w:tcPr>
            <w:tcW w:w="5186" w:type="dxa"/>
            <w:shd w:val="clear" w:color="auto" w:fill="auto"/>
          </w:tcPr>
          <w:p w14:paraId="578445A8" w14:textId="3DC69D33" w:rsidR="00EB4978" w:rsidRPr="005B6362" w:rsidDel="00EB4978" w:rsidRDefault="00EB4978" w:rsidP="00EB4978">
            <w:pPr>
              <w:pStyle w:val="Nessunaspaziatura"/>
              <w:rPr>
                <w:del w:id="26" w:author="dscardaci" w:date="2017-07-25T11:01:00Z"/>
                <w:lang w:val="it-IT"/>
                <w:rPrChange w:id="27" w:author="dscardaci" w:date="2017-07-27T10:30:00Z">
                  <w:rPr>
                    <w:del w:id="28" w:author="dscardaci" w:date="2017-07-25T11:01:00Z"/>
                  </w:rPr>
                </w:rPrChange>
              </w:rPr>
            </w:pPr>
          </w:p>
        </w:tc>
        <w:tc>
          <w:tcPr>
            <w:tcW w:w="1664" w:type="dxa"/>
            <w:shd w:val="clear" w:color="auto" w:fill="auto"/>
          </w:tcPr>
          <w:p w14:paraId="087111CE" w14:textId="07898665" w:rsidR="00EB4978" w:rsidRPr="005B6362" w:rsidDel="00EB4978" w:rsidRDefault="00EB4978" w:rsidP="00EB4978">
            <w:pPr>
              <w:pStyle w:val="Nessunaspaziatura"/>
              <w:rPr>
                <w:del w:id="29" w:author="dscardaci" w:date="2017-07-25T11:01:00Z"/>
                <w:lang w:val="it-IT"/>
                <w:rPrChange w:id="30" w:author="dscardaci" w:date="2017-07-27T10:30:00Z">
                  <w:rPr>
                    <w:del w:id="31" w:author="dscardaci" w:date="2017-07-25T11:01:00Z"/>
                  </w:rPr>
                </w:rPrChange>
              </w:rPr>
            </w:pPr>
          </w:p>
        </w:tc>
      </w:tr>
    </w:tbl>
    <w:p w14:paraId="3B596CD2" w14:textId="77777777" w:rsidR="000502D5" w:rsidRPr="005B6362" w:rsidRDefault="000502D5" w:rsidP="002E5F1F">
      <w:pPr>
        <w:rPr>
          <w:lang w:val="it-IT"/>
          <w:rPrChange w:id="32" w:author="dscardaci" w:date="2017-07-27T10:30:00Z">
            <w:rPr/>
          </w:rPrChange>
        </w:rPr>
      </w:pPr>
    </w:p>
    <w:p w14:paraId="70B08A87" w14:textId="77777777" w:rsidR="005D14DF" w:rsidRPr="00837C2B" w:rsidRDefault="005D14DF" w:rsidP="005D14DF">
      <w:pPr>
        <w:rPr>
          <w:b/>
          <w:color w:val="4F81BD" w:themeColor="accent1"/>
        </w:rPr>
      </w:pPr>
      <w:r w:rsidRPr="00837C2B">
        <w:rPr>
          <w:b/>
          <w:color w:val="4F81BD" w:themeColor="accent1"/>
        </w:rPr>
        <w:t>TERMINOLOGY</w:t>
      </w:r>
    </w:p>
    <w:p w14:paraId="3FBF5FDE" w14:textId="77777777" w:rsidR="002375B5" w:rsidRPr="00837C2B" w:rsidRDefault="005D14DF" w:rsidP="005D14DF">
      <w:r w:rsidRPr="00837C2B">
        <w:t xml:space="preserve">A complete project glossary </w:t>
      </w:r>
      <w:r w:rsidR="002375B5" w:rsidRPr="00837C2B">
        <w:t>and acronyms are</w:t>
      </w:r>
      <w:r w:rsidRPr="00837C2B">
        <w:t xml:space="preserve"> provided at the following page</w:t>
      </w:r>
      <w:r w:rsidR="002375B5" w:rsidRPr="00837C2B">
        <w:t>s</w:t>
      </w:r>
      <w:r w:rsidRPr="00837C2B">
        <w:t xml:space="preserve">: </w:t>
      </w:r>
    </w:p>
    <w:p w14:paraId="2BCDA72F" w14:textId="77777777" w:rsidR="003A6B81" w:rsidRPr="00837C2B" w:rsidRDefault="00A35D24" w:rsidP="008E2F4A">
      <w:pPr>
        <w:pStyle w:val="Paragrafoelenco"/>
        <w:numPr>
          <w:ilvl w:val="0"/>
          <w:numId w:val="2"/>
        </w:numPr>
      </w:pPr>
      <w:r w:rsidRPr="001177DC">
        <w:fldChar w:fldCharType="begin"/>
      </w:r>
      <w:r w:rsidRPr="00837C2B">
        <w:instrText xml:space="preserve"> HYPERLINK "https://wiki.egi.eu/wiki/Glossary" </w:instrText>
      </w:r>
      <w:r w:rsidRPr="001177DC">
        <w:rPr>
          <w:rPrChange w:id="33" w:author="Yannick LEGRE" w:date="2017-07-19T11:44:00Z">
            <w:rPr>
              <w:rStyle w:val="Collegamentoipertestuale"/>
            </w:rPr>
          </w:rPrChange>
        </w:rPr>
        <w:fldChar w:fldCharType="separate"/>
      </w:r>
      <w:r w:rsidR="003A6B81" w:rsidRPr="00837C2B">
        <w:rPr>
          <w:rStyle w:val="Collegamentoipertestuale"/>
        </w:rPr>
        <w:t>https://wiki.egi.eu/wiki/Glossary</w:t>
      </w:r>
      <w:r w:rsidRPr="001177DC">
        <w:rPr>
          <w:rStyle w:val="Collegamentoipertestuale"/>
        </w:rPr>
        <w:fldChar w:fldCharType="end"/>
      </w:r>
      <w:r w:rsidR="003A6B81" w:rsidRPr="00837C2B">
        <w:t xml:space="preserve"> </w:t>
      </w:r>
    </w:p>
    <w:p w14:paraId="0B938042" w14:textId="77777777" w:rsidR="002375B5" w:rsidRPr="00837C2B" w:rsidRDefault="00A35D24" w:rsidP="008E2F4A">
      <w:pPr>
        <w:pStyle w:val="Paragrafoelenco"/>
        <w:numPr>
          <w:ilvl w:val="0"/>
          <w:numId w:val="2"/>
        </w:numPr>
      </w:pPr>
      <w:r w:rsidRPr="001177DC">
        <w:fldChar w:fldCharType="begin"/>
      </w:r>
      <w:r w:rsidRPr="00837C2B">
        <w:instrText xml:space="preserve"> HYPERLINK "https://wiki.egi.eu/wiki/Acronyms" </w:instrText>
      </w:r>
      <w:r w:rsidRPr="001177DC">
        <w:rPr>
          <w:rPrChange w:id="34" w:author="Yannick LEGRE" w:date="2017-07-19T11:44:00Z">
            <w:rPr>
              <w:rStyle w:val="Collegamentoipertestuale"/>
            </w:rPr>
          </w:rPrChange>
        </w:rPr>
        <w:fldChar w:fldCharType="separate"/>
      </w:r>
      <w:r w:rsidR="002375B5" w:rsidRPr="00837C2B">
        <w:rPr>
          <w:rStyle w:val="Collegamentoipertestuale"/>
        </w:rPr>
        <w:t>https://wiki.egi.eu/wiki/Acronyms</w:t>
      </w:r>
      <w:r w:rsidRPr="001177DC">
        <w:rPr>
          <w:rStyle w:val="Collegamentoipertestuale"/>
        </w:rPr>
        <w:fldChar w:fldCharType="end"/>
      </w:r>
      <w:r w:rsidR="002375B5" w:rsidRPr="00837C2B">
        <w:t xml:space="preserve"> </w:t>
      </w:r>
    </w:p>
    <w:p w14:paraId="34AC10B6" w14:textId="77777777" w:rsidR="005D14DF" w:rsidRPr="00837C2B" w:rsidRDefault="005D14DF" w:rsidP="005D14DF">
      <w:r w:rsidRPr="00837C2B">
        <w:t xml:space="preserve">   </w:t>
      </w:r>
    </w:p>
    <w:p w14:paraId="4809DA74" w14:textId="77777777" w:rsidR="00227F47" w:rsidRPr="00837C2B" w:rsidRDefault="00227F47" w:rsidP="000502D5">
      <w:r w:rsidRPr="00837C2B">
        <w:br w:type="page"/>
      </w:r>
    </w:p>
    <w:sdt>
      <w:sdtPr>
        <w:rPr>
          <w:b/>
          <w:color w:val="0067B1"/>
          <w:sz w:val="40"/>
        </w:rPr>
        <w:id w:val="-1545511109"/>
        <w:docPartObj>
          <w:docPartGallery w:val="Table of Contents"/>
          <w:docPartUnique/>
        </w:docPartObj>
      </w:sdtPr>
      <w:sdtEndPr>
        <w:rPr>
          <w:bCs/>
          <w:noProof/>
          <w:color w:val="auto"/>
          <w:sz w:val="22"/>
        </w:rPr>
      </w:sdtEndPr>
      <w:sdtContent>
        <w:p w14:paraId="3D0E60CB" w14:textId="77777777" w:rsidR="00227F47" w:rsidRPr="00837C2B" w:rsidRDefault="00227F47" w:rsidP="00227F47">
          <w:pPr>
            <w:rPr>
              <w:b/>
              <w:color w:val="0067B1"/>
              <w:sz w:val="40"/>
            </w:rPr>
          </w:pPr>
          <w:r w:rsidRPr="00837C2B">
            <w:rPr>
              <w:b/>
              <w:color w:val="0067B1"/>
              <w:sz w:val="40"/>
            </w:rPr>
            <w:t>Contents</w:t>
          </w:r>
        </w:p>
        <w:p w14:paraId="17E20B7B" w14:textId="77777777" w:rsidR="000539DF" w:rsidRDefault="00227F47">
          <w:pPr>
            <w:pStyle w:val="Sommario1"/>
            <w:tabs>
              <w:tab w:val="left" w:pos="400"/>
              <w:tab w:val="right" w:leader="dot" w:pos="9016"/>
            </w:tabs>
            <w:rPr>
              <w:ins w:id="35" w:author="dscardaci" w:date="2017-07-27T17:06:00Z"/>
              <w:rFonts w:asciiTheme="minorHAnsi" w:eastAsiaTheme="minorEastAsia" w:hAnsiTheme="minorHAnsi"/>
              <w:noProof/>
              <w:spacing w:val="0"/>
              <w:lang w:eastAsia="en-GB"/>
            </w:rPr>
          </w:pPr>
          <w:r w:rsidRPr="00EC4C84">
            <w:fldChar w:fldCharType="begin"/>
          </w:r>
          <w:r w:rsidRPr="00837C2B">
            <w:instrText xml:space="preserve"> TOC \o "1-3" \h \z \u </w:instrText>
          </w:r>
          <w:r w:rsidRPr="00EC4C84">
            <w:rPr>
              <w:rPrChange w:id="36" w:author="Yannick LEGRE" w:date="2017-07-19T11:44:00Z">
                <w:rPr>
                  <w:b/>
                  <w:bCs/>
                  <w:noProof/>
                </w:rPr>
              </w:rPrChange>
            </w:rPr>
            <w:fldChar w:fldCharType="separate"/>
          </w:r>
          <w:ins w:id="37" w:author="dscardaci" w:date="2017-07-27T17:06:00Z">
            <w:r w:rsidR="000539DF" w:rsidRPr="009F3412">
              <w:rPr>
                <w:rStyle w:val="Collegamentoipertestuale"/>
                <w:noProof/>
              </w:rPr>
              <w:fldChar w:fldCharType="begin"/>
            </w:r>
            <w:r w:rsidR="000539DF" w:rsidRPr="009F3412">
              <w:rPr>
                <w:rStyle w:val="Collegamentoipertestuale"/>
                <w:noProof/>
              </w:rPr>
              <w:instrText xml:space="preserve"> </w:instrText>
            </w:r>
            <w:r w:rsidR="000539DF">
              <w:rPr>
                <w:noProof/>
              </w:rPr>
              <w:instrText>HYPERLINK \l "_Toc488938489"</w:instrText>
            </w:r>
            <w:r w:rsidR="000539DF" w:rsidRPr="009F3412">
              <w:rPr>
                <w:rStyle w:val="Collegamentoipertestuale"/>
                <w:noProof/>
              </w:rPr>
              <w:instrText xml:space="preserve"> </w:instrText>
            </w:r>
            <w:r w:rsidR="000539DF" w:rsidRPr="009F3412">
              <w:rPr>
                <w:rStyle w:val="Collegamentoipertestuale"/>
                <w:noProof/>
              </w:rPr>
              <w:fldChar w:fldCharType="separate"/>
            </w:r>
            <w:r w:rsidR="000539DF" w:rsidRPr="009F3412">
              <w:rPr>
                <w:rStyle w:val="Collegamentoipertestuale"/>
                <w:noProof/>
              </w:rPr>
              <w:t>1</w:t>
            </w:r>
            <w:r w:rsidR="000539DF">
              <w:rPr>
                <w:rFonts w:asciiTheme="minorHAnsi" w:eastAsiaTheme="minorEastAsia" w:hAnsiTheme="minorHAnsi"/>
                <w:noProof/>
                <w:spacing w:val="0"/>
                <w:lang w:eastAsia="en-GB"/>
              </w:rPr>
              <w:tab/>
            </w:r>
            <w:r w:rsidR="000539DF" w:rsidRPr="009F3412">
              <w:rPr>
                <w:rStyle w:val="Collegamentoipertestuale"/>
                <w:noProof/>
              </w:rPr>
              <w:t>Introduction</w:t>
            </w:r>
            <w:r w:rsidR="000539DF">
              <w:rPr>
                <w:noProof/>
                <w:webHidden/>
              </w:rPr>
              <w:tab/>
            </w:r>
            <w:r w:rsidR="000539DF">
              <w:rPr>
                <w:noProof/>
                <w:webHidden/>
              </w:rPr>
              <w:fldChar w:fldCharType="begin"/>
            </w:r>
            <w:r w:rsidR="000539DF">
              <w:rPr>
                <w:noProof/>
                <w:webHidden/>
              </w:rPr>
              <w:instrText xml:space="preserve"> PAGEREF _Toc488938489 \h </w:instrText>
            </w:r>
          </w:ins>
          <w:r w:rsidR="000539DF">
            <w:rPr>
              <w:noProof/>
              <w:webHidden/>
            </w:rPr>
          </w:r>
          <w:r w:rsidR="000539DF">
            <w:rPr>
              <w:noProof/>
              <w:webHidden/>
            </w:rPr>
            <w:fldChar w:fldCharType="separate"/>
          </w:r>
          <w:ins w:id="38" w:author="dscardaci" w:date="2017-07-27T17:06:00Z">
            <w:r w:rsidR="000539DF">
              <w:rPr>
                <w:noProof/>
                <w:webHidden/>
              </w:rPr>
              <w:t>7</w:t>
            </w:r>
            <w:r w:rsidR="000539DF">
              <w:rPr>
                <w:noProof/>
                <w:webHidden/>
              </w:rPr>
              <w:fldChar w:fldCharType="end"/>
            </w:r>
            <w:r w:rsidR="000539DF" w:rsidRPr="009F3412">
              <w:rPr>
                <w:rStyle w:val="Collegamentoipertestuale"/>
                <w:noProof/>
              </w:rPr>
              <w:fldChar w:fldCharType="end"/>
            </w:r>
          </w:ins>
        </w:p>
        <w:p w14:paraId="55DF1D43" w14:textId="77777777" w:rsidR="000539DF" w:rsidRDefault="000539DF">
          <w:pPr>
            <w:pStyle w:val="Sommario1"/>
            <w:tabs>
              <w:tab w:val="left" w:pos="400"/>
              <w:tab w:val="right" w:leader="dot" w:pos="9016"/>
            </w:tabs>
            <w:rPr>
              <w:ins w:id="39" w:author="dscardaci" w:date="2017-07-27T17:06:00Z"/>
              <w:rFonts w:asciiTheme="minorHAnsi" w:eastAsiaTheme="minorEastAsia" w:hAnsiTheme="minorHAnsi"/>
              <w:noProof/>
              <w:spacing w:val="0"/>
              <w:lang w:eastAsia="en-GB"/>
            </w:rPr>
          </w:pPr>
          <w:ins w:id="40"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"_Toc488938490"</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2</w:t>
            </w:r>
            <w:r>
              <w:rPr>
                <w:rFonts w:asciiTheme="minorHAnsi" w:eastAsiaTheme="minorEastAsia" w:hAnsiTheme="minorHAnsi"/>
                <w:noProof/>
                <w:spacing w:val="0"/>
                <w:lang w:eastAsia="en-GB"/>
              </w:rPr>
              <w:tab/>
            </w:r>
            <w:r w:rsidRPr="009F3412">
              <w:rPr>
                <w:rStyle w:val="Collegamentoipertestuale"/>
                <w:noProof/>
              </w:rPr>
              <w:t>Summary of activities</w:t>
            </w:r>
            <w:r>
              <w:rPr>
                <w:noProof/>
                <w:webHidden/>
              </w:rPr>
              <w:tab/>
            </w:r>
            <w:r>
              <w:rPr>
                <w:noProof/>
                <w:webHidden/>
              </w:rPr>
              <w:fldChar w:fldCharType="begin"/>
            </w:r>
            <w:r>
              <w:rPr>
                <w:noProof/>
                <w:webHidden/>
              </w:rPr>
              <w:instrText xml:space="preserve"> PAGEREF _Toc488938490 \h </w:instrText>
            </w:r>
          </w:ins>
          <w:r>
            <w:rPr>
              <w:noProof/>
              <w:webHidden/>
            </w:rPr>
          </w:r>
          <w:r>
            <w:rPr>
              <w:noProof/>
              <w:webHidden/>
            </w:rPr>
            <w:fldChar w:fldCharType="separate"/>
          </w:r>
          <w:ins w:id="41" w:author="dscardaci" w:date="2017-07-27T17:06:00Z">
            <w:r>
              <w:rPr>
                <w:noProof/>
                <w:webHidden/>
              </w:rPr>
              <w:t>8</w:t>
            </w:r>
            <w:r>
              <w:rPr>
                <w:noProof/>
                <w:webHidden/>
              </w:rPr>
              <w:fldChar w:fldCharType="end"/>
            </w:r>
            <w:r w:rsidRPr="009F3412">
              <w:rPr>
                <w:rStyle w:val="Collegamentoipertestuale"/>
                <w:noProof/>
              </w:rPr>
              <w:fldChar w:fldCharType="end"/>
            </w:r>
          </w:ins>
        </w:p>
        <w:p w14:paraId="6B727A4A" w14:textId="77777777" w:rsidR="000539DF" w:rsidRDefault="000539DF">
          <w:pPr>
            <w:pStyle w:val="Sommario2"/>
            <w:tabs>
              <w:tab w:val="left" w:pos="880"/>
              <w:tab w:val="right" w:leader="dot" w:pos="9016"/>
            </w:tabs>
            <w:rPr>
              <w:ins w:id="42" w:author="dscardaci" w:date="2017-07-27T17:06:00Z"/>
              <w:rFonts w:asciiTheme="minorHAnsi" w:eastAsiaTheme="minorEastAsia" w:hAnsiTheme="minorHAnsi"/>
              <w:noProof/>
              <w:spacing w:val="0"/>
              <w:lang w:eastAsia="en-GB"/>
            </w:rPr>
          </w:pPr>
          <w:ins w:id="43"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"_Toc488938491"</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2.1</w:t>
            </w:r>
            <w:r>
              <w:rPr>
                <w:rFonts w:asciiTheme="minorHAnsi" w:eastAsiaTheme="minorEastAsia" w:hAnsiTheme="minorHAnsi"/>
                <w:noProof/>
                <w:spacing w:val="0"/>
                <w:lang w:eastAsia="en-GB"/>
              </w:rPr>
              <w:tab/>
            </w:r>
            <w:r w:rsidRPr="009F3412">
              <w:rPr>
                <w:rStyle w:val="Collegamentoipertestuale"/>
                <w:noProof/>
              </w:rPr>
              <w:t>Concept of EGI Marketplace</w:t>
            </w:r>
            <w:r>
              <w:rPr>
                <w:noProof/>
                <w:webHidden/>
              </w:rPr>
              <w:tab/>
            </w:r>
            <w:r>
              <w:rPr>
                <w:noProof/>
                <w:webHidden/>
              </w:rPr>
              <w:fldChar w:fldCharType="begin"/>
            </w:r>
            <w:r>
              <w:rPr>
                <w:noProof/>
                <w:webHidden/>
              </w:rPr>
              <w:instrText xml:space="preserve"> PAGEREF _Toc488938491 \h </w:instrText>
            </w:r>
          </w:ins>
          <w:r>
            <w:rPr>
              <w:noProof/>
              <w:webHidden/>
            </w:rPr>
          </w:r>
          <w:r>
            <w:rPr>
              <w:noProof/>
              <w:webHidden/>
            </w:rPr>
            <w:fldChar w:fldCharType="separate"/>
          </w:r>
          <w:ins w:id="44" w:author="dscardaci" w:date="2017-07-27T17:06:00Z">
            <w:r>
              <w:rPr>
                <w:noProof/>
                <w:webHidden/>
              </w:rPr>
              <w:t>8</w:t>
            </w:r>
            <w:r>
              <w:rPr>
                <w:noProof/>
                <w:webHidden/>
              </w:rPr>
              <w:fldChar w:fldCharType="end"/>
            </w:r>
            <w:r w:rsidRPr="009F3412">
              <w:rPr>
                <w:rStyle w:val="Collegamentoipertestuale"/>
                <w:noProof/>
              </w:rPr>
              <w:fldChar w:fldCharType="end"/>
            </w:r>
          </w:ins>
        </w:p>
        <w:p w14:paraId="21CA58C1" w14:textId="77777777" w:rsidR="000539DF" w:rsidRDefault="000539DF">
          <w:pPr>
            <w:pStyle w:val="Sommario2"/>
            <w:tabs>
              <w:tab w:val="left" w:pos="880"/>
              <w:tab w:val="right" w:leader="dot" w:pos="9016"/>
            </w:tabs>
            <w:rPr>
              <w:ins w:id="45" w:author="dscardaci" w:date="2017-07-27T17:06:00Z"/>
              <w:rFonts w:asciiTheme="minorHAnsi" w:eastAsiaTheme="minorEastAsia" w:hAnsiTheme="minorHAnsi"/>
              <w:noProof/>
              <w:spacing w:val="0"/>
              <w:lang w:eastAsia="en-GB"/>
            </w:rPr>
          </w:pPr>
          <w:ins w:id="46"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"_Toc488938492"</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2.2</w:t>
            </w:r>
            <w:r>
              <w:rPr>
                <w:rFonts w:asciiTheme="minorHAnsi" w:eastAsiaTheme="minorEastAsia" w:hAnsiTheme="minorHAnsi"/>
                <w:noProof/>
                <w:spacing w:val="0"/>
                <w:lang w:eastAsia="en-GB"/>
              </w:rPr>
              <w:tab/>
            </w:r>
            <w:r w:rsidRPr="009F3412">
              <w:rPr>
                <w:rStyle w:val="Collegamentoipertestuale"/>
                <w:noProof/>
              </w:rPr>
              <w:t>Technology assessment</w:t>
            </w:r>
            <w:r>
              <w:rPr>
                <w:noProof/>
                <w:webHidden/>
              </w:rPr>
              <w:tab/>
            </w:r>
            <w:r>
              <w:rPr>
                <w:noProof/>
                <w:webHidden/>
              </w:rPr>
              <w:fldChar w:fldCharType="begin"/>
            </w:r>
            <w:r>
              <w:rPr>
                <w:noProof/>
                <w:webHidden/>
              </w:rPr>
              <w:instrText xml:space="preserve"> PAGEREF _Toc488938492 \h </w:instrText>
            </w:r>
          </w:ins>
          <w:r>
            <w:rPr>
              <w:noProof/>
              <w:webHidden/>
            </w:rPr>
          </w:r>
          <w:r>
            <w:rPr>
              <w:noProof/>
              <w:webHidden/>
            </w:rPr>
            <w:fldChar w:fldCharType="separate"/>
          </w:r>
          <w:ins w:id="47" w:author="dscardaci" w:date="2017-07-27T17:06:00Z">
            <w:r>
              <w:rPr>
                <w:noProof/>
                <w:webHidden/>
              </w:rPr>
              <w:t>10</w:t>
            </w:r>
            <w:r>
              <w:rPr>
                <w:noProof/>
                <w:webHidden/>
              </w:rPr>
              <w:fldChar w:fldCharType="end"/>
            </w:r>
            <w:r w:rsidRPr="009F3412">
              <w:rPr>
                <w:rStyle w:val="Collegamentoipertestuale"/>
                <w:noProof/>
              </w:rPr>
              <w:fldChar w:fldCharType="end"/>
            </w:r>
          </w:ins>
        </w:p>
        <w:p w14:paraId="6ABB9EEE" w14:textId="77777777" w:rsidR="000539DF" w:rsidRDefault="000539DF">
          <w:pPr>
            <w:pStyle w:val="Sommario2"/>
            <w:tabs>
              <w:tab w:val="left" w:pos="880"/>
              <w:tab w:val="right" w:leader="dot" w:pos="9016"/>
            </w:tabs>
            <w:rPr>
              <w:ins w:id="48" w:author="dscardaci" w:date="2017-07-27T17:06:00Z"/>
              <w:rFonts w:asciiTheme="minorHAnsi" w:eastAsiaTheme="minorEastAsia" w:hAnsiTheme="minorHAnsi"/>
              <w:noProof/>
              <w:spacing w:val="0"/>
              <w:lang w:eastAsia="en-GB"/>
            </w:rPr>
          </w:pPr>
          <w:ins w:id="49"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"_Toc488938493"</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2.3</w:t>
            </w:r>
            <w:r>
              <w:rPr>
                <w:rFonts w:asciiTheme="minorHAnsi" w:eastAsiaTheme="minorEastAsia" w:hAnsiTheme="minorHAnsi"/>
                <w:noProof/>
                <w:spacing w:val="0"/>
                <w:lang w:eastAsia="en-GB"/>
              </w:rPr>
              <w:tab/>
            </w:r>
            <w:r w:rsidRPr="009F3412">
              <w:rPr>
                <w:rStyle w:val="Collegamentoipertestuale"/>
                <w:noProof/>
              </w:rPr>
              <w:t>Development of the Marketplace prototypes</w:t>
            </w:r>
            <w:r>
              <w:rPr>
                <w:noProof/>
                <w:webHidden/>
              </w:rPr>
              <w:tab/>
            </w:r>
            <w:r>
              <w:rPr>
                <w:noProof/>
                <w:webHidden/>
              </w:rPr>
              <w:fldChar w:fldCharType="begin"/>
            </w:r>
            <w:r>
              <w:rPr>
                <w:noProof/>
                <w:webHidden/>
              </w:rPr>
              <w:instrText xml:space="preserve"> PAGEREF _Toc488938493 \h </w:instrText>
            </w:r>
          </w:ins>
          <w:r>
            <w:rPr>
              <w:noProof/>
              <w:webHidden/>
            </w:rPr>
          </w:r>
          <w:r>
            <w:rPr>
              <w:noProof/>
              <w:webHidden/>
            </w:rPr>
            <w:fldChar w:fldCharType="separate"/>
          </w:r>
          <w:ins w:id="50" w:author="dscardaci" w:date="2017-07-27T17:06:00Z">
            <w:r>
              <w:rPr>
                <w:noProof/>
                <w:webHidden/>
              </w:rPr>
              <w:t>11</w:t>
            </w:r>
            <w:r>
              <w:rPr>
                <w:noProof/>
                <w:webHidden/>
              </w:rPr>
              <w:fldChar w:fldCharType="end"/>
            </w:r>
            <w:r w:rsidRPr="009F3412">
              <w:rPr>
                <w:rStyle w:val="Collegamentoipertestuale"/>
                <w:noProof/>
              </w:rPr>
              <w:fldChar w:fldCharType="end"/>
            </w:r>
          </w:ins>
        </w:p>
        <w:p w14:paraId="3ACD00DB" w14:textId="77777777" w:rsidR="000539DF" w:rsidRDefault="000539DF">
          <w:pPr>
            <w:pStyle w:val="Sommario1"/>
            <w:tabs>
              <w:tab w:val="left" w:pos="400"/>
              <w:tab w:val="right" w:leader="dot" w:pos="9016"/>
            </w:tabs>
            <w:rPr>
              <w:ins w:id="51" w:author="dscardaci" w:date="2017-07-27T17:06:00Z"/>
              <w:rFonts w:asciiTheme="minorHAnsi" w:eastAsiaTheme="minorEastAsia" w:hAnsiTheme="minorHAnsi"/>
              <w:noProof/>
              <w:spacing w:val="0"/>
              <w:lang w:eastAsia="en-GB"/>
            </w:rPr>
          </w:pPr>
          <w:ins w:id="52"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"_Toc488938494"</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3</w:t>
            </w:r>
            <w:r>
              <w:rPr>
                <w:rFonts w:asciiTheme="minorHAnsi" w:eastAsiaTheme="minorEastAsia" w:hAnsiTheme="minorHAnsi"/>
                <w:noProof/>
                <w:spacing w:val="0"/>
                <w:lang w:eastAsia="en-GB"/>
              </w:rPr>
              <w:tab/>
            </w:r>
            <w:r w:rsidRPr="009F3412">
              <w:rPr>
                <w:rStyle w:val="Collegamentoipertestuale"/>
                <w:noProof/>
              </w:rPr>
              <w:t>Service architecture</w:t>
            </w:r>
            <w:r>
              <w:rPr>
                <w:noProof/>
                <w:webHidden/>
              </w:rPr>
              <w:tab/>
            </w:r>
            <w:r>
              <w:rPr>
                <w:noProof/>
                <w:webHidden/>
              </w:rPr>
              <w:fldChar w:fldCharType="begin"/>
            </w:r>
            <w:r>
              <w:rPr>
                <w:noProof/>
                <w:webHidden/>
              </w:rPr>
              <w:instrText xml:space="preserve"> PAGEREF _Toc488938494 \h </w:instrText>
            </w:r>
          </w:ins>
          <w:r>
            <w:rPr>
              <w:noProof/>
              <w:webHidden/>
            </w:rPr>
          </w:r>
          <w:r>
            <w:rPr>
              <w:noProof/>
              <w:webHidden/>
            </w:rPr>
            <w:fldChar w:fldCharType="separate"/>
          </w:r>
          <w:ins w:id="53" w:author="dscardaci" w:date="2017-07-27T17:06:00Z">
            <w:r>
              <w:rPr>
                <w:noProof/>
                <w:webHidden/>
              </w:rPr>
              <w:t>14</w:t>
            </w:r>
            <w:r>
              <w:rPr>
                <w:noProof/>
                <w:webHidden/>
              </w:rPr>
              <w:fldChar w:fldCharType="end"/>
            </w:r>
            <w:r w:rsidRPr="009F3412">
              <w:rPr>
                <w:rStyle w:val="Collegamentoipertestuale"/>
                <w:noProof/>
              </w:rPr>
              <w:fldChar w:fldCharType="end"/>
            </w:r>
          </w:ins>
        </w:p>
        <w:p w14:paraId="65A696B7" w14:textId="77777777" w:rsidR="000539DF" w:rsidRDefault="000539DF">
          <w:pPr>
            <w:pStyle w:val="Sommario2"/>
            <w:tabs>
              <w:tab w:val="left" w:pos="880"/>
              <w:tab w:val="right" w:leader="dot" w:pos="9016"/>
            </w:tabs>
            <w:rPr>
              <w:ins w:id="54" w:author="dscardaci" w:date="2017-07-27T17:06:00Z"/>
              <w:rFonts w:asciiTheme="minorHAnsi" w:eastAsiaTheme="minorEastAsia" w:hAnsiTheme="minorHAnsi"/>
              <w:noProof/>
              <w:spacing w:val="0"/>
              <w:lang w:eastAsia="en-GB"/>
            </w:rPr>
          </w:pPr>
          <w:ins w:id="55"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"_Toc488938495"</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3.1</w:t>
            </w:r>
            <w:r>
              <w:rPr>
                <w:rFonts w:asciiTheme="minorHAnsi" w:eastAsiaTheme="minorEastAsia" w:hAnsiTheme="minorHAnsi"/>
                <w:noProof/>
                <w:spacing w:val="0"/>
                <w:lang w:eastAsia="en-GB"/>
              </w:rPr>
              <w:tab/>
            </w:r>
            <w:r w:rsidRPr="009F3412">
              <w:rPr>
                <w:rStyle w:val="Collegamentoipertestuale"/>
                <w:noProof/>
              </w:rPr>
              <w:t>High-Level Service architecture</w:t>
            </w:r>
            <w:r>
              <w:rPr>
                <w:noProof/>
                <w:webHidden/>
              </w:rPr>
              <w:tab/>
            </w:r>
            <w:r>
              <w:rPr>
                <w:noProof/>
                <w:webHidden/>
              </w:rPr>
              <w:fldChar w:fldCharType="begin"/>
            </w:r>
            <w:r>
              <w:rPr>
                <w:noProof/>
                <w:webHidden/>
              </w:rPr>
              <w:instrText xml:space="preserve"> PAGEREF _Toc488938495 \h </w:instrText>
            </w:r>
          </w:ins>
          <w:r>
            <w:rPr>
              <w:noProof/>
              <w:webHidden/>
            </w:rPr>
          </w:r>
          <w:r>
            <w:rPr>
              <w:noProof/>
              <w:webHidden/>
            </w:rPr>
            <w:fldChar w:fldCharType="separate"/>
          </w:r>
          <w:ins w:id="56" w:author="dscardaci" w:date="2017-07-27T17:06:00Z">
            <w:r>
              <w:rPr>
                <w:noProof/>
                <w:webHidden/>
              </w:rPr>
              <w:t>14</w:t>
            </w:r>
            <w:r>
              <w:rPr>
                <w:noProof/>
                <w:webHidden/>
              </w:rPr>
              <w:fldChar w:fldCharType="end"/>
            </w:r>
            <w:r w:rsidRPr="009F3412">
              <w:rPr>
                <w:rStyle w:val="Collegamentoipertestuale"/>
                <w:noProof/>
              </w:rPr>
              <w:fldChar w:fldCharType="end"/>
            </w:r>
          </w:ins>
        </w:p>
        <w:p w14:paraId="42F0DD6C" w14:textId="77777777" w:rsidR="000539DF" w:rsidRDefault="000539DF">
          <w:pPr>
            <w:pStyle w:val="Sommario3"/>
            <w:tabs>
              <w:tab w:val="left" w:pos="1100"/>
              <w:tab w:val="right" w:leader="dot" w:pos="9016"/>
            </w:tabs>
            <w:rPr>
              <w:ins w:id="57" w:author="dscardaci" w:date="2017-07-27T17:06:00Z"/>
              <w:rFonts w:asciiTheme="minorHAnsi" w:eastAsiaTheme="minorEastAsia" w:hAnsiTheme="minorHAnsi"/>
              <w:noProof/>
              <w:spacing w:val="0"/>
              <w:lang w:eastAsia="en-GB"/>
            </w:rPr>
          </w:pPr>
          <w:ins w:id="58"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"_Toc488938496"</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3.1.1</w:t>
            </w:r>
            <w:r>
              <w:rPr>
                <w:rFonts w:asciiTheme="minorHAnsi" w:eastAsiaTheme="minorEastAsia" w:hAnsiTheme="minorHAnsi"/>
                <w:noProof/>
                <w:spacing w:val="0"/>
                <w:lang w:eastAsia="en-GB"/>
              </w:rPr>
              <w:tab/>
            </w:r>
            <w:r w:rsidRPr="009F3412">
              <w:rPr>
                <w:rStyle w:val="Collegamentoipertestuale"/>
                <w:noProof/>
              </w:rPr>
              <w:t>Data Model</w:t>
            </w:r>
            <w:r>
              <w:rPr>
                <w:noProof/>
                <w:webHidden/>
              </w:rPr>
              <w:tab/>
            </w:r>
            <w:r>
              <w:rPr>
                <w:noProof/>
                <w:webHidden/>
              </w:rPr>
              <w:fldChar w:fldCharType="begin"/>
            </w:r>
            <w:r>
              <w:rPr>
                <w:noProof/>
                <w:webHidden/>
              </w:rPr>
              <w:instrText xml:space="preserve"> PAGEREF _Toc488938496 \h </w:instrText>
            </w:r>
          </w:ins>
          <w:r>
            <w:rPr>
              <w:noProof/>
              <w:webHidden/>
            </w:rPr>
          </w:r>
          <w:r>
            <w:rPr>
              <w:noProof/>
              <w:webHidden/>
            </w:rPr>
            <w:fldChar w:fldCharType="separate"/>
          </w:r>
          <w:ins w:id="59" w:author="dscardaci" w:date="2017-07-27T17:06:00Z">
            <w:r>
              <w:rPr>
                <w:noProof/>
                <w:webHidden/>
              </w:rPr>
              <w:t>14</w:t>
            </w:r>
            <w:r>
              <w:rPr>
                <w:noProof/>
                <w:webHidden/>
              </w:rPr>
              <w:fldChar w:fldCharType="end"/>
            </w:r>
            <w:r w:rsidRPr="009F3412">
              <w:rPr>
                <w:rStyle w:val="Collegamentoipertestuale"/>
                <w:noProof/>
              </w:rPr>
              <w:fldChar w:fldCharType="end"/>
            </w:r>
          </w:ins>
        </w:p>
        <w:p w14:paraId="2D6B4423" w14:textId="77777777" w:rsidR="000539DF" w:rsidRDefault="000539DF">
          <w:pPr>
            <w:pStyle w:val="Sommario3"/>
            <w:tabs>
              <w:tab w:val="left" w:pos="1100"/>
              <w:tab w:val="right" w:leader="dot" w:pos="9016"/>
            </w:tabs>
            <w:rPr>
              <w:ins w:id="60" w:author="dscardaci" w:date="2017-07-27T17:06:00Z"/>
              <w:rFonts w:asciiTheme="minorHAnsi" w:eastAsiaTheme="minorEastAsia" w:hAnsiTheme="minorHAnsi"/>
              <w:noProof/>
              <w:spacing w:val="0"/>
              <w:lang w:eastAsia="en-GB"/>
            </w:rPr>
          </w:pPr>
          <w:ins w:id="61"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"_Toc488938497"</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3.1.2</w:t>
            </w:r>
            <w:r>
              <w:rPr>
                <w:rFonts w:asciiTheme="minorHAnsi" w:eastAsiaTheme="minorEastAsia" w:hAnsiTheme="minorHAnsi"/>
                <w:noProof/>
                <w:spacing w:val="0"/>
                <w:lang w:eastAsia="en-GB"/>
              </w:rPr>
              <w:tab/>
            </w:r>
            <w:r w:rsidRPr="009F3412">
              <w:rPr>
                <w:rStyle w:val="Collegamentoipertestuale"/>
                <w:noProof/>
              </w:rPr>
              <w:t>Workflows</w:t>
            </w:r>
            <w:r>
              <w:rPr>
                <w:noProof/>
                <w:webHidden/>
              </w:rPr>
              <w:tab/>
            </w:r>
            <w:r>
              <w:rPr>
                <w:noProof/>
                <w:webHidden/>
              </w:rPr>
              <w:fldChar w:fldCharType="begin"/>
            </w:r>
            <w:r>
              <w:rPr>
                <w:noProof/>
                <w:webHidden/>
              </w:rPr>
              <w:instrText xml:space="preserve"> PAGEREF _Toc488938497 \h </w:instrText>
            </w:r>
          </w:ins>
          <w:r>
            <w:rPr>
              <w:noProof/>
              <w:webHidden/>
            </w:rPr>
          </w:r>
          <w:r>
            <w:rPr>
              <w:noProof/>
              <w:webHidden/>
            </w:rPr>
            <w:fldChar w:fldCharType="separate"/>
          </w:r>
          <w:ins w:id="62" w:author="dscardaci" w:date="2017-07-27T17:06:00Z">
            <w:r>
              <w:rPr>
                <w:noProof/>
                <w:webHidden/>
              </w:rPr>
              <w:t>17</w:t>
            </w:r>
            <w:r>
              <w:rPr>
                <w:noProof/>
                <w:webHidden/>
              </w:rPr>
              <w:fldChar w:fldCharType="end"/>
            </w:r>
            <w:r w:rsidRPr="009F3412">
              <w:rPr>
                <w:rStyle w:val="Collegamentoipertestuale"/>
                <w:noProof/>
              </w:rPr>
              <w:fldChar w:fldCharType="end"/>
            </w:r>
          </w:ins>
        </w:p>
        <w:p w14:paraId="0721CCA2" w14:textId="77777777" w:rsidR="000539DF" w:rsidRDefault="000539DF">
          <w:pPr>
            <w:pStyle w:val="Sommario3"/>
            <w:tabs>
              <w:tab w:val="left" w:pos="1100"/>
              <w:tab w:val="right" w:leader="dot" w:pos="9016"/>
            </w:tabs>
            <w:rPr>
              <w:ins w:id="63" w:author="dscardaci" w:date="2017-07-27T17:06:00Z"/>
              <w:rFonts w:asciiTheme="minorHAnsi" w:eastAsiaTheme="minorEastAsia" w:hAnsiTheme="minorHAnsi"/>
              <w:noProof/>
              <w:spacing w:val="0"/>
              <w:lang w:eastAsia="en-GB"/>
            </w:rPr>
          </w:pPr>
          <w:ins w:id="64"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"_Toc488938498"</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3.1.3</w:t>
            </w:r>
            <w:r>
              <w:rPr>
                <w:rFonts w:asciiTheme="minorHAnsi" w:eastAsiaTheme="minorEastAsia" w:hAnsiTheme="minorHAnsi"/>
                <w:noProof/>
                <w:spacing w:val="0"/>
                <w:lang w:eastAsia="en-GB"/>
              </w:rPr>
              <w:tab/>
            </w:r>
            <w:r w:rsidRPr="009F3412">
              <w:rPr>
                <w:rStyle w:val="Collegamentoipertestuale"/>
                <w:noProof/>
              </w:rPr>
              <w:t>Technology customisation</w:t>
            </w:r>
            <w:r>
              <w:rPr>
                <w:noProof/>
                <w:webHidden/>
              </w:rPr>
              <w:tab/>
            </w:r>
            <w:r>
              <w:rPr>
                <w:noProof/>
                <w:webHidden/>
              </w:rPr>
              <w:fldChar w:fldCharType="begin"/>
            </w:r>
            <w:r>
              <w:rPr>
                <w:noProof/>
                <w:webHidden/>
              </w:rPr>
              <w:instrText xml:space="preserve"> PAGEREF _Toc488938498 \h </w:instrText>
            </w:r>
          </w:ins>
          <w:r>
            <w:rPr>
              <w:noProof/>
              <w:webHidden/>
            </w:rPr>
          </w:r>
          <w:r>
            <w:rPr>
              <w:noProof/>
              <w:webHidden/>
            </w:rPr>
            <w:fldChar w:fldCharType="separate"/>
          </w:r>
          <w:ins w:id="65" w:author="dscardaci" w:date="2017-07-27T17:06:00Z">
            <w:r>
              <w:rPr>
                <w:noProof/>
                <w:webHidden/>
              </w:rPr>
              <w:t>22</w:t>
            </w:r>
            <w:r>
              <w:rPr>
                <w:noProof/>
                <w:webHidden/>
              </w:rPr>
              <w:fldChar w:fldCharType="end"/>
            </w:r>
            <w:r w:rsidRPr="009F3412">
              <w:rPr>
                <w:rStyle w:val="Collegamentoipertestuale"/>
                <w:noProof/>
              </w:rPr>
              <w:fldChar w:fldCharType="end"/>
            </w:r>
          </w:ins>
        </w:p>
        <w:p w14:paraId="36B41521" w14:textId="77777777" w:rsidR="000539DF" w:rsidRDefault="000539DF">
          <w:pPr>
            <w:pStyle w:val="Sommario2"/>
            <w:tabs>
              <w:tab w:val="left" w:pos="880"/>
              <w:tab w:val="right" w:leader="dot" w:pos="9016"/>
            </w:tabs>
            <w:rPr>
              <w:ins w:id="66" w:author="dscardaci" w:date="2017-07-27T17:06:00Z"/>
              <w:rFonts w:asciiTheme="minorHAnsi" w:eastAsiaTheme="minorEastAsia" w:hAnsiTheme="minorHAnsi"/>
              <w:noProof/>
              <w:spacing w:val="0"/>
              <w:lang w:eastAsia="en-GB"/>
            </w:rPr>
          </w:pPr>
          <w:ins w:id="67"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"_Toc488938499"</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3.2</w:t>
            </w:r>
            <w:r>
              <w:rPr>
                <w:rFonts w:asciiTheme="minorHAnsi" w:eastAsiaTheme="minorEastAsia" w:hAnsiTheme="minorHAnsi"/>
                <w:noProof/>
                <w:spacing w:val="0"/>
                <w:lang w:eastAsia="en-GB"/>
              </w:rPr>
              <w:tab/>
            </w:r>
            <w:r w:rsidRPr="009F3412">
              <w:rPr>
                <w:rStyle w:val="Collegamentoipertestuale"/>
                <w:noProof/>
              </w:rPr>
              <w:t>Integration and dependencies</w:t>
            </w:r>
            <w:r>
              <w:rPr>
                <w:noProof/>
                <w:webHidden/>
              </w:rPr>
              <w:tab/>
            </w:r>
            <w:r>
              <w:rPr>
                <w:noProof/>
                <w:webHidden/>
              </w:rPr>
              <w:fldChar w:fldCharType="begin"/>
            </w:r>
            <w:r>
              <w:rPr>
                <w:noProof/>
                <w:webHidden/>
              </w:rPr>
              <w:instrText xml:space="preserve"> PAGEREF _Toc488938499 \h </w:instrText>
            </w:r>
          </w:ins>
          <w:r>
            <w:rPr>
              <w:noProof/>
              <w:webHidden/>
            </w:rPr>
          </w:r>
          <w:r>
            <w:rPr>
              <w:noProof/>
              <w:webHidden/>
            </w:rPr>
            <w:fldChar w:fldCharType="separate"/>
          </w:r>
          <w:ins w:id="68" w:author="dscardaci" w:date="2017-07-27T17:06:00Z">
            <w:r>
              <w:rPr>
                <w:noProof/>
                <w:webHidden/>
              </w:rPr>
              <w:t>23</w:t>
            </w:r>
            <w:r>
              <w:rPr>
                <w:noProof/>
                <w:webHidden/>
              </w:rPr>
              <w:fldChar w:fldCharType="end"/>
            </w:r>
            <w:r w:rsidRPr="009F3412">
              <w:rPr>
                <w:rStyle w:val="Collegamentoipertestuale"/>
                <w:noProof/>
              </w:rPr>
              <w:fldChar w:fldCharType="end"/>
            </w:r>
          </w:ins>
        </w:p>
        <w:p w14:paraId="359B6842" w14:textId="77777777" w:rsidR="000539DF" w:rsidRDefault="000539DF">
          <w:pPr>
            <w:pStyle w:val="Sommario1"/>
            <w:tabs>
              <w:tab w:val="left" w:pos="400"/>
              <w:tab w:val="right" w:leader="dot" w:pos="9016"/>
            </w:tabs>
            <w:rPr>
              <w:ins w:id="69" w:author="dscardaci" w:date="2017-07-27T17:06:00Z"/>
              <w:rFonts w:asciiTheme="minorHAnsi" w:eastAsiaTheme="minorEastAsia" w:hAnsiTheme="minorHAnsi"/>
              <w:noProof/>
              <w:spacing w:val="0"/>
              <w:lang w:eastAsia="en-GB"/>
            </w:rPr>
          </w:pPr>
          <w:ins w:id="70"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"_Toc488938500"</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4</w:t>
            </w:r>
            <w:r>
              <w:rPr>
                <w:rFonts w:asciiTheme="minorHAnsi" w:eastAsiaTheme="minorEastAsia" w:hAnsiTheme="minorHAnsi"/>
                <w:noProof/>
                <w:spacing w:val="0"/>
                <w:lang w:eastAsia="en-GB"/>
              </w:rPr>
              <w:tab/>
            </w:r>
            <w:r w:rsidRPr="009F3412">
              <w:rPr>
                <w:rStyle w:val="Collegamentoipertestuale"/>
                <w:noProof/>
              </w:rPr>
              <w:t>The EGI Marketplace prototype</w:t>
            </w:r>
            <w:r>
              <w:rPr>
                <w:noProof/>
                <w:webHidden/>
              </w:rPr>
              <w:tab/>
            </w:r>
            <w:r>
              <w:rPr>
                <w:noProof/>
                <w:webHidden/>
              </w:rPr>
              <w:fldChar w:fldCharType="begin"/>
            </w:r>
            <w:r>
              <w:rPr>
                <w:noProof/>
                <w:webHidden/>
              </w:rPr>
              <w:instrText xml:space="preserve"> PAGEREF _Toc488938500 \h </w:instrText>
            </w:r>
          </w:ins>
          <w:r>
            <w:rPr>
              <w:noProof/>
              <w:webHidden/>
            </w:rPr>
          </w:r>
          <w:r>
            <w:rPr>
              <w:noProof/>
              <w:webHidden/>
            </w:rPr>
            <w:fldChar w:fldCharType="separate"/>
          </w:r>
          <w:ins w:id="71" w:author="dscardaci" w:date="2017-07-27T17:06:00Z">
            <w:r>
              <w:rPr>
                <w:noProof/>
                <w:webHidden/>
              </w:rPr>
              <w:t>24</w:t>
            </w:r>
            <w:r>
              <w:rPr>
                <w:noProof/>
                <w:webHidden/>
              </w:rPr>
              <w:fldChar w:fldCharType="end"/>
            </w:r>
            <w:r w:rsidRPr="009F3412">
              <w:rPr>
                <w:rStyle w:val="Collegamentoipertestuale"/>
                <w:noProof/>
              </w:rPr>
              <w:fldChar w:fldCharType="end"/>
            </w:r>
          </w:ins>
        </w:p>
        <w:p w14:paraId="25FB7A94" w14:textId="77777777" w:rsidR="000539DF" w:rsidRDefault="000539DF">
          <w:pPr>
            <w:pStyle w:val="Sommario2"/>
            <w:tabs>
              <w:tab w:val="left" w:pos="880"/>
              <w:tab w:val="right" w:leader="dot" w:pos="9016"/>
            </w:tabs>
            <w:rPr>
              <w:ins w:id="72" w:author="dscardaci" w:date="2017-07-27T17:06:00Z"/>
              <w:rFonts w:asciiTheme="minorHAnsi" w:eastAsiaTheme="minorEastAsia" w:hAnsiTheme="minorHAnsi"/>
              <w:noProof/>
              <w:spacing w:val="0"/>
              <w:lang w:eastAsia="en-GB"/>
            </w:rPr>
          </w:pPr>
          <w:ins w:id="73"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"_Toc488938501"</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4.1</w:t>
            </w:r>
            <w:r>
              <w:rPr>
                <w:rFonts w:asciiTheme="minorHAnsi" w:eastAsiaTheme="minorEastAsia" w:hAnsiTheme="minorHAnsi"/>
                <w:noProof/>
                <w:spacing w:val="0"/>
                <w:lang w:eastAsia="en-GB"/>
              </w:rPr>
              <w:tab/>
            </w:r>
            <w:r w:rsidRPr="009F3412">
              <w:rPr>
                <w:rStyle w:val="Collegamentoipertestuale"/>
                <w:noProof/>
              </w:rPr>
              <w:t>Discover services and submit orders through the EGI Marketplace</w:t>
            </w:r>
            <w:r>
              <w:rPr>
                <w:noProof/>
                <w:webHidden/>
              </w:rPr>
              <w:tab/>
            </w:r>
            <w:r>
              <w:rPr>
                <w:noProof/>
                <w:webHidden/>
              </w:rPr>
              <w:fldChar w:fldCharType="begin"/>
            </w:r>
            <w:r>
              <w:rPr>
                <w:noProof/>
                <w:webHidden/>
              </w:rPr>
              <w:instrText xml:space="preserve"> PAGEREF _Toc488938501 \h </w:instrText>
            </w:r>
          </w:ins>
          <w:r>
            <w:rPr>
              <w:noProof/>
              <w:webHidden/>
            </w:rPr>
          </w:r>
          <w:r>
            <w:rPr>
              <w:noProof/>
              <w:webHidden/>
            </w:rPr>
            <w:fldChar w:fldCharType="separate"/>
          </w:r>
          <w:ins w:id="74" w:author="dscardaci" w:date="2017-07-27T17:06:00Z">
            <w:r>
              <w:rPr>
                <w:noProof/>
                <w:webHidden/>
              </w:rPr>
              <w:t>24</w:t>
            </w:r>
            <w:r>
              <w:rPr>
                <w:noProof/>
                <w:webHidden/>
              </w:rPr>
              <w:fldChar w:fldCharType="end"/>
            </w:r>
            <w:r w:rsidRPr="009F3412">
              <w:rPr>
                <w:rStyle w:val="Collegamentoipertestuale"/>
                <w:noProof/>
              </w:rPr>
              <w:fldChar w:fldCharType="end"/>
            </w:r>
          </w:ins>
        </w:p>
        <w:p w14:paraId="3B9A47FF" w14:textId="77777777" w:rsidR="000539DF" w:rsidRDefault="000539DF">
          <w:pPr>
            <w:pStyle w:val="Sommario1"/>
            <w:tabs>
              <w:tab w:val="left" w:pos="400"/>
              <w:tab w:val="right" w:leader="dot" w:pos="9016"/>
            </w:tabs>
            <w:rPr>
              <w:ins w:id="75" w:author="dscardaci" w:date="2017-07-27T17:06:00Z"/>
              <w:rFonts w:asciiTheme="minorHAnsi" w:eastAsiaTheme="minorEastAsia" w:hAnsiTheme="minorHAnsi"/>
              <w:noProof/>
              <w:spacing w:val="0"/>
              <w:lang w:eastAsia="en-GB"/>
            </w:rPr>
          </w:pPr>
          <w:ins w:id="76"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"_Toc488938502"</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5</w:t>
            </w:r>
            <w:r>
              <w:rPr>
                <w:rFonts w:asciiTheme="minorHAnsi" w:eastAsiaTheme="minorEastAsia" w:hAnsiTheme="minorHAnsi"/>
                <w:noProof/>
                <w:spacing w:val="0"/>
                <w:lang w:eastAsia="en-GB"/>
              </w:rPr>
              <w:tab/>
            </w:r>
            <w:r w:rsidRPr="009F3412">
              <w:rPr>
                <w:rStyle w:val="Collegamentoipertestuale"/>
                <w:noProof/>
              </w:rPr>
              <w:t>Marketplace as tool to automate EGI IMS processes</w:t>
            </w:r>
            <w:r>
              <w:rPr>
                <w:noProof/>
                <w:webHidden/>
              </w:rPr>
              <w:tab/>
            </w:r>
            <w:r>
              <w:rPr>
                <w:noProof/>
                <w:webHidden/>
              </w:rPr>
              <w:fldChar w:fldCharType="begin"/>
            </w:r>
            <w:r>
              <w:rPr>
                <w:noProof/>
                <w:webHidden/>
              </w:rPr>
              <w:instrText xml:space="preserve"> PAGEREF _Toc488938502 \h </w:instrText>
            </w:r>
          </w:ins>
          <w:r>
            <w:rPr>
              <w:noProof/>
              <w:webHidden/>
            </w:rPr>
          </w:r>
          <w:r>
            <w:rPr>
              <w:noProof/>
              <w:webHidden/>
            </w:rPr>
            <w:fldChar w:fldCharType="separate"/>
          </w:r>
          <w:ins w:id="77" w:author="dscardaci" w:date="2017-07-27T17:06:00Z">
            <w:r>
              <w:rPr>
                <w:noProof/>
                <w:webHidden/>
              </w:rPr>
              <w:t>30</w:t>
            </w:r>
            <w:r>
              <w:rPr>
                <w:noProof/>
                <w:webHidden/>
              </w:rPr>
              <w:fldChar w:fldCharType="end"/>
            </w:r>
            <w:r w:rsidRPr="009F3412">
              <w:rPr>
                <w:rStyle w:val="Collegamentoipertestuale"/>
                <w:noProof/>
              </w:rPr>
              <w:fldChar w:fldCharType="end"/>
            </w:r>
          </w:ins>
        </w:p>
        <w:p w14:paraId="28C8DF60" w14:textId="77777777" w:rsidR="000539DF" w:rsidRDefault="000539DF">
          <w:pPr>
            <w:pStyle w:val="Sommario2"/>
            <w:tabs>
              <w:tab w:val="left" w:pos="880"/>
              <w:tab w:val="right" w:leader="dot" w:pos="9016"/>
            </w:tabs>
            <w:rPr>
              <w:ins w:id="78" w:author="dscardaci" w:date="2017-07-27T17:06:00Z"/>
              <w:rFonts w:asciiTheme="minorHAnsi" w:eastAsiaTheme="minorEastAsia" w:hAnsiTheme="minorHAnsi"/>
              <w:noProof/>
              <w:spacing w:val="0"/>
              <w:lang w:eastAsia="en-GB"/>
            </w:rPr>
          </w:pPr>
          <w:ins w:id="79"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"_Toc488938503"</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5.1</w:t>
            </w:r>
            <w:r>
              <w:rPr>
                <w:rFonts w:asciiTheme="minorHAnsi" w:eastAsiaTheme="minorEastAsia" w:hAnsiTheme="minorHAnsi"/>
                <w:noProof/>
                <w:spacing w:val="0"/>
                <w:lang w:eastAsia="en-GB"/>
              </w:rPr>
              <w:tab/>
            </w:r>
            <w:r w:rsidRPr="009F3412">
              <w:rPr>
                <w:rStyle w:val="Collegamentoipertestuale"/>
                <w:noProof/>
              </w:rPr>
              <w:t>Relationship between the EGI Service Catalogue and the Marketplace</w:t>
            </w:r>
            <w:r>
              <w:rPr>
                <w:noProof/>
                <w:webHidden/>
              </w:rPr>
              <w:tab/>
            </w:r>
            <w:r>
              <w:rPr>
                <w:noProof/>
                <w:webHidden/>
              </w:rPr>
              <w:fldChar w:fldCharType="begin"/>
            </w:r>
            <w:r>
              <w:rPr>
                <w:noProof/>
                <w:webHidden/>
              </w:rPr>
              <w:instrText xml:space="preserve"> PAGEREF _Toc488938503 \h </w:instrText>
            </w:r>
          </w:ins>
          <w:r>
            <w:rPr>
              <w:noProof/>
              <w:webHidden/>
            </w:rPr>
          </w:r>
          <w:r>
            <w:rPr>
              <w:noProof/>
              <w:webHidden/>
            </w:rPr>
            <w:fldChar w:fldCharType="separate"/>
          </w:r>
          <w:ins w:id="80" w:author="dscardaci" w:date="2017-07-27T17:06:00Z">
            <w:r>
              <w:rPr>
                <w:noProof/>
                <w:webHidden/>
              </w:rPr>
              <w:t>30</w:t>
            </w:r>
            <w:r>
              <w:rPr>
                <w:noProof/>
                <w:webHidden/>
              </w:rPr>
              <w:fldChar w:fldCharType="end"/>
            </w:r>
            <w:r w:rsidRPr="009F3412">
              <w:rPr>
                <w:rStyle w:val="Collegamentoipertestuale"/>
                <w:noProof/>
              </w:rPr>
              <w:fldChar w:fldCharType="end"/>
            </w:r>
          </w:ins>
        </w:p>
        <w:p w14:paraId="3D2E2245" w14:textId="77777777" w:rsidR="000539DF" w:rsidRDefault="000539DF">
          <w:pPr>
            <w:pStyle w:val="Sommario3"/>
            <w:tabs>
              <w:tab w:val="left" w:pos="1100"/>
              <w:tab w:val="right" w:leader="dot" w:pos="9016"/>
            </w:tabs>
            <w:rPr>
              <w:ins w:id="81" w:author="dscardaci" w:date="2017-07-27T17:06:00Z"/>
              <w:rFonts w:asciiTheme="minorHAnsi" w:eastAsiaTheme="minorEastAsia" w:hAnsiTheme="minorHAnsi"/>
              <w:noProof/>
              <w:spacing w:val="0"/>
              <w:lang w:eastAsia="en-GB"/>
            </w:rPr>
          </w:pPr>
          <w:ins w:id="82"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"_Toc488938504"</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5.1.1</w:t>
            </w:r>
            <w:r>
              <w:rPr>
                <w:rFonts w:asciiTheme="minorHAnsi" w:eastAsiaTheme="minorEastAsia" w:hAnsiTheme="minorHAnsi"/>
                <w:noProof/>
                <w:spacing w:val="0"/>
                <w:lang w:eastAsia="en-GB"/>
              </w:rPr>
              <w:tab/>
            </w:r>
            <w:r w:rsidRPr="009F3412">
              <w:rPr>
                <w:rStyle w:val="Collegamentoipertestuale"/>
                <w:noProof/>
              </w:rPr>
              <w:t>Relationship and impact on the EGI tools</w:t>
            </w:r>
            <w:r>
              <w:rPr>
                <w:noProof/>
                <w:webHidden/>
              </w:rPr>
              <w:tab/>
            </w:r>
            <w:r>
              <w:rPr>
                <w:noProof/>
                <w:webHidden/>
              </w:rPr>
              <w:fldChar w:fldCharType="begin"/>
            </w:r>
            <w:r>
              <w:rPr>
                <w:noProof/>
                <w:webHidden/>
              </w:rPr>
              <w:instrText xml:space="preserve"> PAGEREF _Toc488938504 \h </w:instrText>
            </w:r>
          </w:ins>
          <w:r>
            <w:rPr>
              <w:noProof/>
              <w:webHidden/>
            </w:rPr>
          </w:r>
          <w:r>
            <w:rPr>
              <w:noProof/>
              <w:webHidden/>
            </w:rPr>
            <w:fldChar w:fldCharType="separate"/>
          </w:r>
          <w:ins w:id="83" w:author="dscardaci" w:date="2017-07-27T17:06:00Z">
            <w:r>
              <w:rPr>
                <w:noProof/>
                <w:webHidden/>
              </w:rPr>
              <w:t>30</w:t>
            </w:r>
            <w:r>
              <w:rPr>
                <w:noProof/>
                <w:webHidden/>
              </w:rPr>
              <w:fldChar w:fldCharType="end"/>
            </w:r>
            <w:r w:rsidRPr="009F3412">
              <w:rPr>
                <w:rStyle w:val="Collegamentoipertestuale"/>
                <w:noProof/>
              </w:rPr>
              <w:fldChar w:fldCharType="end"/>
            </w:r>
          </w:ins>
        </w:p>
        <w:p w14:paraId="2DE573FB" w14:textId="77777777" w:rsidR="000539DF" w:rsidRDefault="000539DF">
          <w:pPr>
            <w:pStyle w:val="Sommario2"/>
            <w:tabs>
              <w:tab w:val="left" w:pos="880"/>
              <w:tab w:val="right" w:leader="dot" w:pos="9016"/>
            </w:tabs>
            <w:rPr>
              <w:ins w:id="84" w:author="dscardaci" w:date="2017-07-27T17:06:00Z"/>
              <w:rFonts w:asciiTheme="minorHAnsi" w:eastAsiaTheme="minorEastAsia" w:hAnsiTheme="minorHAnsi"/>
              <w:noProof/>
              <w:spacing w:val="0"/>
              <w:lang w:eastAsia="en-GB"/>
            </w:rPr>
          </w:pPr>
          <w:ins w:id="85"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"_Toc488938505"</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5.2</w:t>
            </w:r>
            <w:r>
              <w:rPr>
                <w:rFonts w:asciiTheme="minorHAnsi" w:eastAsiaTheme="minorEastAsia" w:hAnsiTheme="minorHAnsi"/>
                <w:noProof/>
                <w:spacing w:val="0"/>
                <w:lang w:eastAsia="en-GB"/>
              </w:rPr>
              <w:tab/>
            </w:r>
            <w:r w:rsidRPr="009F3412">
              <w:rPr>
                <w:rStyle w:val="Collegamentoipertestuale"/>
                <w:noProof/>
              </w:rPr>
              <w:t>Service order management through the Marketplace</w:t>
            </w:r>
            <w:r>
              <w:rPr>
                <w:noProof/>
                <w:webHidden/>
              </w:rPr>
              <w:tab/>
            </w:r>
            <w:r>
              <w:rPr>
                <w:noProof/>
                <w:webHidden/>
              </w:rPr>
              <w:fldChar w:fldCharType="begin"/>
            </w:r>
            <w:r>
              <w:rPr>
                <w:noProof/>
                <w:webHidden/>
              </w:rPr>
              <w:instrText xml:space="preserve"> PAGEREF _Toc488938505 \h </w:instrText>
            </w:r>
          </w:ins>
          <w:r>
            <w:rPr>
              <w:noProof/>
              <w:webHidden/>
            </w:rPr>
          </w:r>
          <w:r>
            <w:rPr>
              <w:noProof/>
              <w:webHidden/>
            </w:rPr>
            <w:fldChar w:fldCharType="separate"/>
          </w:r>
          <w:ins w:id="86" w:author="dscardaci" w:date="2017-07-27T17:06:00Z">
            <w:r>
              <w:rPr>
                <w:noProof/>
                <w:webHidden/>
              </w:rPr>
              <w:t>31</w:t>
            </w:r>
            <w:r>
              <w:rPr>
                <w:noProof/>
                <w:webHidden/>
              </w:rPr>
              <w:fldChar w:fldCharType="end"/>
            </w:r>
            <w:r w:rsidRPr="009F3412">
              <w:rPr>
                <w:rStyle w:val="Collegamentoipertestuale"/>
                <w:noProof/>
              </w:rPr>
              <w:fldChar w:fldCharType="end"/>
            </w:r>
          </w:ins>
        </w:p>
        <w:p w14:paraId="569F1F87" w14:textId="77777777" w:rsidR="000539DF" w:rsidRDefault="000539DF">
          <w:pPr>
            <w:pStyle w:val="Sommario3"/>
            <w:tabs>
              <w:tab w:val="left" w:pos="1100"/>
              <w:tab w:val="right" w:leader="dot" w:pos="9016"/>
            </w:tabs>
            <w:rPr>
              <w:ins w:id="87" w:author="dscardaci" w:date="2017-07-27T17:06:00Z"/>
              <w:rFonts w:asciiTheme="minorHAnsi" w:eastAsiaTheme="minorEastAsia" w:hAnsiTheme="minorHAnsi"/>
              <w:noProof/>
              <w:spacing w:val="0"/>
              <w:lang w:eastAsia="en-GB"/>
            </w:rPr>
          </w:pPr>
          <w:ins w:id="88"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"_Toc488938506"</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5.2.1</w:t>
            </w:r>
            <w:r>
              <w:rPr>
                <w:rFonts w:asciiTheme="minorHAnsi" w:eastAsiaTheme="minorEastAsia" w:hAnsiTheme="minorHAnsi"/>
                <w:noProof/>
                <w:spacing w:val="0"/>
                <w:lang w:eastAsia="en-GB"/>
              </w:rPr>
              <w:tab/>
            </w:r>
            <w:r w:rsidRPr="009F3412">
              <w:rPr>
                <w:rStyle w:val="Collegamentoipertestuale"/>
                <w:noProof/>
              </w:rPr>
              <w:t>Service order pre-processing</w:t>
            </w:r>
            <w:r>
              <w:rPr>
                <w:noProof/>
                <w:webHidden/>
              </w:rPr>
              <w:tab/>
            </w:r>
            <w:r>
              <w:rPr>
                <w:noProof/>
                <w:webHidden/>
              </w:rPr>
              <w:fldChar w:fldCharType="begin"/>
            </w:r>
            <w:r>
              <w:rPr>
                <w:noProof/>
                <w:webHidden/>
              </w:rPr>
              <w:instrText xml:space="preserve"> PAGEREF _Toc488938506 \h </w:instrText>
            </w:r>
          </w:ins>
          <w:r>
            <w:rPr>
              <w:noProof/>
              <w:webHidden/>
            </w:rPr>
          </w:r>
          <w:r>
            <w:rPr>
              <w:noProof/>
              <w:webHidden/>
            </w:rPr>
            <w:fldChar w:fldCharType="separate"/>
          </w:r>
          <w:ins w:id="89" w:author="dscardaci" w:date="2017-07-27T17:06:00Z">
            <w:r>
              <w:rPr>
                <w:noProof/>
                <w:webHidden/>
              </w:rPr>
              <w:t>31</w:t>
            </w:r>
            <w:r>
              <w:rPr>
                <w:noProof/>
                <w:webHidden/>
              </w:rPr>
              <w:fldChar w:fldCharType="end"/>
            </w:r>
            <w:r w:rsidRPr="009F3412">
              <w:rPr>
                <w:rStyle w:val="Collegamentoipertestuale"/>
                <w:noProof/>
              </w:rPr>
              <w:fldChar w:fldCharType="end"/>
            </w:r>
          </w:ins>
        </w:p>
        <w:p w14:paraId="3189527D" w14:textId="77777777" w:rsidR="000539DF" w:rsidRDefault="000539DF">
          <w:pPr>
            <w:pStyle w:val="Sommario3"/>
            <w:tabs>
              <w:tab w:val="left" w:pos="1100"/>
              <w:tab w:val="right" w:leader="dot" w:pos="9016"/>
            </w:tabs>
            <w:rPr>
              <w:ins w:id="90" w:author="dscardaci" w:date="2017-07-27T17:06:00Z"/>
              <w:rFonts w:asciiTheme="minorHAnsi" w:eastAsiaTheme="minorEastAsia" w:hAnsiTheme="minorHAnsi"/>
              <w:noProof/>
              <w:spacing w:val="0"/>
              <w:lang w:eastAsia="en-GB"/>
            </w:rPr>
          </w:pPr>
          <w:ins w:id="91"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"_Toc488938507"</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5.2.2</w:t>
            </w:r>
            <w:r>
              <w:rPr>
                <w:rFonts w:asciiTheme="minorHAnsi" w:eastAsiaTheme="minorEastAsia" w:hAnsiTheme="minorHAnsi"/>
                <w:noProof/>
                <w:spacing w:val="0"/>
                <w:lang w:eastAsia="en-GB"/>
              </w:rPr>
              <w:tab/>
            </w:r>
            <w:r w:rsidRPr="009F3412">
              <w:rPr>
                <w:rStyle w:val="Collegamentoipertestuale"/>
                <w:noProof/>
              </w:rPr>
              <w:t>Service order management tool</w:t>
            </w:r>
            <w:r>
              <w:rPr>
                <w:noProof/>
                <w:webHidden/>
              </w:rPr>
              <w:tab/>
            </w:r>
            <w:r>
              <w:rPr>
                <w:noProof/>
                <w:webHidden/>
              </w:rPr>
              <w:fldChar w:fldCharType="begin"/>
            </w:r>
            <w:r>
              <w:rPr>
                <w:noProof/>
                <w:webHidden/>
              </w:rPr>
              <w:instrText xml:space="preserve"> PAGEREF _Toc488938507 \h </w:instrText>
            </w:r>
          </w:ins>
          <w:r>
            <w:rPr>
              <w:noProof/>
              <w:webHidden/>
            </w:rPr>
          </w:r>
          <w:r>
            <w:rPr>
              <w:noProof/>
              <w:webHidden/>
            </w:rPr>
            <w:fldChar w:fldCharType="separate"/>
          </w:r>
          <w:ins w:id="92" w:author="dscardaci" w:date="2017-07-27T17:06:00Z">
            <w:r>
              <w:rPr>
                <w:noProof/>
                <w:webHidden/>
              </w:rPr>
              <w:t>32</w:t>
            </w:r>
            <w:r>
              <w:rPr>
                <w:noProof/>
                <w:webHidden/>
              </w:rPr>
              <w:fldChar w:fldCharType="end"/>
            </w:r>
            <w:r w:rsidRPr="009F3412">
              <w:rPr>
                <w:rStyle w:val="Collegamentoipertestuale"/>
                <w:noProof/>
              </w:rPr>
              <w:fldChar w:fldCharType="end"/>
            </w:r>
          </w:ins>
        </w:p>
        <w:p w14:paraId="7C2E5415" w14:textId="77777777" w:rsidR="000539DF" w:rsidRDefault="000539DF">
          <w:pPr>
            <w:pStyle w:val="Sommario3"/>
            <w:tabs>
              <w:tab w:val="left" w:pos="1100"/>
              <w:tab w:val="right" w:leader="dot" w:pos="9016"/>
            </w:tabs>
            <w:rPr>
              <w:ins w:id="93" w:author="dscardaci" w:date="2017-07-27T17:06:00Z"/>
              <w:rFonts w:asciiTheme="minorHAnsi" w:eastAsiaTheme="minorEastAsia" w:hAnsiTheme="minorHAnsi"/>
              <w:noProof/>
              <w:spacing w:val="0"/>
              <w:lang w:eastAsia="en-GB"/>
            </w:rPr>
          </w:pPr>
          <w:ins w:id="94"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"_Toc488938508"</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5.2.3</w:t>
            </w:r>
            <w:r>
              <w:rPr>
                <w:rFonts w:asciiTheme="minorHAnsi" w:eastAsiaTheme="minorEastAsia" w:hAnsiTheme="minorHAnsi"/>
                <w:noProof/>
                <w:spacing w:val="0"/>
                <w:lang w:eastAsia="en-GB"/>
              </w:rPr>
              <w:tab/>
            </w:r>
            <w:r w:rsidRPr="009F3412">
              <w:rPr>
                <w:rStyle w:val="Collegamentoipertestuale"/>
                <w:noProof/>
              </w:rPr>
              <w:t>Serving AoDs orders</w:t>
            </w:r>
            <w:r>
              <w:rPr>
                <w:noProof/>
                <w:webHidden/>
              </w:rPr>
              <w:tab/>
            </w:r>
            <w:r>
              <w:rPr>
                <w:noProof/>
                <w:webHidden/>
              </w:rPr>
              <w:fldChar w:fldCharType="begin"/>
            </w:r>
            <w:r>
              <w:rPr>
                <w:noProof/>
                <w:webHidden/>
              </w:rPr>
              <w:instrText xml:space="preserve"> PAGEREF _Toc488938508 \h </w:instrText>
            </w:r>
          </w:ins>
          <w:r>
            <w:rPr>
              <w:noProof/>
              <w:webHidden/>
            </w:rPr>
          </w:r>
          <w:r>
            <w:rPr>
              <w:noProof/>
              <w:webHidden/>
            </w:rPr>
            <w:fldChar w:fldCharType="separate"/>
          </w:r>
          <w:ins w:id="95" w:author="dscardaci" w:date="2017-07-27T17:06:00Z">
            <w:r>
              <w:rPr>
                <w:noProof/>
                <w:webHidden/>
              </w:rPr>
              <w:t>36</w:t>
            </w:r>
            <w:r>
              <w:rPr>
                <w:noProof/>
                <w:webHidden/>
              </w:rPr>
              <w:fldChar w:fldCharType="end"/>
            </w:r>
            <w:r w:rsidRPr="009F3412">
              <w:rPr>
                <w:rStyle w:val="Collegamentoipertestuale"/>
                <w:noProof/>
              </w:rPr>
              <w:fldChar w:fldCharType="end"/>
            </w:r>
          </w:ins>
        </w:p>
        <w:p w14:paraId="185C9F32" w14:textId="77777777" w:rsidR="000539DF" w:rsidRDefault="000539DF">
          <w:pPr>
            <w:pStyle w:val="Sommario3"/>
            <w:tabs>
              <w:tab w:val="left" w:pos="1100"/>
              <w:tab w:val="right" w:leader="dot" w:pos="9016"/>
            </w:tabs>
            <w:rPr>
              <w:ins w:id="96" w:author="dscardaci" w:date="2017-07-27T17:06:00Z"/>
              <w:rFonts w:asciiTheme="minorHAnsi" w:eastAsiaTheme="minorEastAsia" w:hAnsiTheme="minorHAnsi"/>
              <w:noProof/>
              <w:spacing w:val="0"/>
              <w:lang w:eastAsia="en-GB"/>
            </w:rPr>
          </w:pPr>
          <w:ins w:id="97"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"_Toc488938509"</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5.2.4</w:t>
            </w:r>
            <w:r>
              <w:rPr>
                <w:rFonts w:asciiTheme="minorHAnsi" w:eastAsiaTheme="minorEastAsia" w:hAnsiTheme="minorHAnsi"/>
                <w:noProof/>
                <w:spacing w:val="0"/>
                <w:lang w:eastAsia="en-GB"/>
              </w:rPr>
              <w:tab/>
            </w:r>
            <w:r w:rsidRPr="009F3412">
              <w:rPr>
                <w:rStyle w:val="Collegamentoipertestuale"/>
                <w:noProof/>
              </w:rPr>
              <w:t>Tools to manage service orders</w:t>
            </w:r>
            <w:r>
              <w:rPr>
                <w:noProof/>
                <w:webHidden/>
              </w:rPr>
              <w:tab/>
            </w:r>
            <w:r>
              <w:rPr>
                <w:noProof/>
                <w:webHidden/>
              </w:rPr>
              <w:fldChar w:fldCharType="begin"/>
            </w:r>
            <w:r>
              <w:rPr>
                <w:noProof/>
                <w:webHidden/>
              </w:rPr>
              <w:instrText xml:space="preserve"> PAGEREF _Toc488938509 \h </w:instrText>
            </w:r>
          </w:ins>
          <w:r>
            <w:rPr>
              <w:noProof/>
              <w:webHidden/>
            </w:rPr>
          </w:r>
          <w:r>
            <w:rPr>
              <w:noProof/>
              <w:webHidden/>
            </w:rPr>
            <w:fldChar w:fldCharType="separate"/>
          </w:r>
          <w:ins w:id="98" w:author="dscardaci" w:date="2017-07-27T17:06:00Z">
            <w:r>
              <w:rPr>
                <w:noProof/>
                <w:webHidden/>
              </w:rPr>
              <w:t>39</w:t>
            </w:r>
            <w:r>
              <w:rPr>
                <w:noProof/>
                <w:webHidden/>
              </w:rPr>
              <w:fldChar w:fldCharType="end"/>
            </w:r>
            <w:r w:rsidRPr="009F3412">
              <w:rPr>
                <w:rStyle w:val="Collegamentoipertestuale"/>
                <w:noProof/>
              </w:rPr>
              <w:fldChar w:fldCharType="end"/>
            </w:r>
          </w:ins>
        </w:p>
        <w:p w14:paraId="3453F47E" w14:textId="77777777" w:rsidR="000539DF" w:rsidRDefault="000539DF">
          <w:pPr>
            <w:pStyle w:val="Sommario1"/>
            <w:tabs>
              <w:tab w:val="left" w:pos="400"/>
              <w:tab w:val="right" w:leader="dot" w:pos="9016"/>
            </w:tabs>
            <w:rPr>
              <w:ins w:id="99" w:author="dscardaci" w:date="2017-07-27T17:06:00Z"/>
              <w:rFonts w:asciiTheme="minorHAnsi" w:eastAsiaTheme="minorEastAsia" w:hAnsiTheme="minorHAnsi"/>
              <w:noProof/>
              <w:spacing w:val="0"/>
              <w:lang w:eastAsia="en-GB"/>
            </w:rPr>
          </w:pPr>
          <w:ins w:id="100"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"_Toc488938510"</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6</w:t>
            </w:r>
            <w:r>
              <w:rPr>
                <w:rFonts w:asciiTheme="minorHAnsi" w:eastAsiaTheme="minorEastAsia" w:hAnsiTheme="minorHAnsi"/>
                <w:noProof/>
                <w:spacing w:val="0"/>
                <w:lang w:eastAsia="en-GB"/>
              </w:rPr>
              <w:tab/>
            </w:r>
            <w:r w:rsidRPr="009F3412">
              <w:rPr>
                <w:rStyle w:val="Collegamentoipertestuale"/>
                <w:noProof/>
              </w:rPr>
              <w:t>Enabling pay-for-use through the Marketplace</w:t>
            </w:r>
            <w:r>
              <w:rPr>
                <w:noProof/>
                <w:webHidden/>
              </w:rPr>
              <w:tab/>
            </w:r>
            <w:r>
              <w:rPr>
                <w:noProof/>
                <w:webHidden/>
              </w:rPr>
              <w:fldChar w:fldCharType="begin"/>
            </w:r>
            <w:r>
              <w:rPr>
                <w:noProof/>
                <w:webHidden/>
              </w:rPr>
              <w:instrText xml:space="preserve"> PAGEREF _Toc488938510 \h </w:instrText>
            </w:r>
          </w:ins>
          <w:r>
            <w:rPr>
              <w:noProof/>
              <w:webHidden/>
            </w:rPr>
          </w:r>
          <w:r>
            <w:rPr>
              <w:noProof/>
              <w:webHidden/>
            </w:rPr>
            <w:fldChar w:fldCharType="separate"/>
          </w:r>
          <w:ins w:id="101" w:author="dscardaci" w:date="2017-07-27T17:06:00Z">
            <w:r>
              <w:rPr>
                <w:noProof/>
                <w:webHidden/>
              </w:rPr>
              <w:t>43</w:t>
            </w:r>
            <w:r>
              <w:rPr>
                <w:noProof/>
                <w:webHidden/>
              </w:rPr>
              <w:fldChar w:fldCharType="end"/>
            </w:r>
            <w:r w:rsidRPr="009F3412">
              <w:rPr>
                <w:rStyle w:val="Collegamentoipertestuale"/>
                <w:noProof/>
              </w:rPr>
              <w:fldChar w:fldCharType="end"/>
            </w:r>
          </w:ins>
        </w:p>
        <w:p w14:paraId="13D74983" w14:textId="77777777" w:rsidR="000539DF" w:rsidRDefault="000539DF">
          <w:pPr>
            <w:pStyle w:val="Sommario1"/>
            <w:tabs>
              <w:tab w:val="left" w:pos="400"/>
              <w:tab w:val="right" w:leader="dot" w:pos="9016"/>
            </w:tabs>
            <w:rPr>
              <w:ins w:id="102" w:author="dscardaci" w:date="2017-07-27T17:06:00Z"/>
              <w:rFonts w:asciiTheme="minorHAnsi" w:eastAsiaTheme="minorEastAsia" w:hAnsiTheme="minorHAnsi"/>
              <w:noProof/>
              <w:spacing w:val="0"/>
              <w:lang w:eastAsia="en-GB"/>
            </w:rPr>
          </w:pPr>
          <w:ins w:id="103"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"_Toc488938511"</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7</w:t>
            </w:r>
            <w:r>
              <w:rPr>
                <w:rFonts w:asciiTheme="minorHAnsi" w:eastAsiaTheme="minorEastAsia" w:hAnsiTheme="minorHAnsi"/>
                <w:noProof/>
                <w:spacing w:val="0"/>
                <w:lang w:eastAsia="en-GB"/>
              </w:rPr>
              <w:tab/>
            </w:r>
            <w:r w:rsidRPr="009F3412">
              <w:rPr>
                <w:rStyle w:val="Collegamentoipertestuale"/>
                <w:noProof/>
              </w:rPr>
              <w:t>Moving to production</w:t>
            </w:r>
            <w:r>
              <w:rPr>
                <w:noProof/>
                <w:webHidden/>
              </w:rPr>
              <w:tab/>
            </w:r>
            <w:r>
              <w:rPr>
                <w:noProof/>
                <w:webHidden/>
              </w:rPr>
              <w:fldChar w:fldCharType="begin"/>
            </w:r>
            <w:r>
              <w:rPr>
                <w:noProof/>
                <w:webHidden/>
              </w:rPr>
              <w:instrText xml:space="preserve"> PAGEREF _Toc488938511 \h </w:instrText>
            </w:r>
          </w:ins>
          <w:r>
            <w:rPr>
              <w:noProof/>
              <w:webHidden/>
            </w:rPr>
          </w:r>
          <w:r>
            <w:rPr>
              <w:noProof/>
              <w:webHidden/>
            </w:rPr>
            <w:fldChar w:fldCharType="separate"/>
          </w:r>
          <w:ins w:id="104" w:author="dscardaci" w:date="2017-07-27T17:06:00Z">
            <w:r>
              <w:rPr>
                <w:noProof/>
                <w:webHidden/>
              </w:rPr>
              <w:t>44</w:t>
            </w:r>
            <w:r>
              <w:rPr>
                <w:noProof/>
                <w:webHidden/>
              </w:rPr>
              <w:fldChar w:fldCharType="end"/>
            </w:r>
            <w:r w:rsidRPr="009F3412">
              <w:rPr>
                <w:rStyle w:val="Collegamentoipertestuale"/>
                <w:noProof/>
              </w:rPr>
              <w:fldChar w:fldCharType="end"/>
            </w:r>
          </w:ins>
        </w:p>
        <w:p w14:paraId="452BE1DC" w14:textId="77777777" w:rsidR="000539DF" w:rsidRDefault="000539DF">
          <w:pPr>
            <w:pStyle w:val="Sommario2"/>
            <w:tabs>
              <w:tab w:val="left" w:pos="880"/>
              <w:tab w:val="right" w:leader="dot" w:pos="9016"/>
            </w:tabs>
            <w:rPr>
              <w:ins w:id="105" w:author="dscardaci" w:date="2017-07-27T17:06:00Z"/>
              <w:rFonts w:asciiTheme="minorHAnsi" w:eastAsiaTheme="minorEastAsia" w:hAnsiTheme="minorHAnsi"/>
              <w:noProof/>
              <w:spacing w:val="0"/>
              <w:lang w:eastAsia="en-GB"/>
            </w:rPr>
          </w:pPr>
          <w:ins w:id="106"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"_Toc488938512"</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7.1</w:t>
            </w:r>
            <w:r>
              <w:rPr>
                <w:rFonts w:asciiTheme="minorHAnsi" w:eastAsiaTheme="minorEastAsia" w:hAnsiTheme="minorHAnsi"/>
                <w:noProof/>
                <w:spacing w:val="0"/>
                <w:lang w:eastAsia="en-GB"/>
              </w:rPr>
              <w:tab/>
            </w:r>
            <w:r w:rsidRPr="009F3412">
              <w:rPr>
                <w:rStyle w:val="Collegamentoipertestuale"/>
                <w:noProof/>
              </w:rPr>
              <w:t>Integration with the Application on Demand service</w:t>
            </w:r>
            <w:r>
              <w:rPr>
                <w:noProof/>
                <w:webHidden/>
              </w:rPr>
              <w:tab/>
            </w:r>
            <w:r>
              <w:rPr>
                <w:noProof/>
                <w:webHidden/>
              </w:rPr>
              <w:fldChar w:fldCharType="begin"/>
            </w:r>
            <w:r>
              <w:rPr>
                <w:noProof/>
                <w:webHidden/>
              </w:rPr>
              <w:instrText xml:space="preserve"> PAGEREF _Toc488938512 \h </w:instrText>
            </w:r>
          </w:ins>
          <w:r>
            <w:rPr>
              <w:noProof/>
              <w:webHidden/>
            </w:rPr>
          </w:r>
          <w:r>
            <w:rPr>
              <w:noProof/>
              <w:webHidden/>
            </w:rPr>
            <w:fldChar w:fldCharType="separate"/>
          </w:r>
          <w:ins w:id="107" w:author="dscardaci" w:date="2017-07-27T17:06:00Z">
            <w:r>
              <w:rPr>
                <w:noProof/>
                <w:webHidden/>
              </w:rPr>
              <w:t>45</w:t>
            </w:r>
            <w:r>
              <w:rPr>
                <w:noProof/>
                <w:webHidden/>
              </w:rPr>
              <w:fldChar w:fldCharType="end"/>
            </w:r>
            <w:r w:rsidRPr="009F3412">
              <w:rPr>
                <w:rStyle w:val="Collegamentoipertestuale"/>
                <w:noProof/>
              </w:rPr>
              <w:fldChar w:fldCharType="end"/>
            </w:r>
          </w:ins>
        </w:p>
        <w:p w14:paraId="3F848266" w14:textId="77777777" w:rsidR="000539DF" w:rsidRDefault="000539DF">
          <w:pPr>
            <w:pStyle w:val="Sommario2"/>
            <w:tabs>
              <w:tab w:val="left" w:pos="880"/>
              <w:tab w:val="right" w:leader="dot" w:pos="9016"/>
            </w:tabs>
            <w:rPr>
              <w:ins w:id="108" w:author="dscardaci" w:date="2017-07-27T17:06:00Z"/>
              <w:rFonts w:asciiTheme="minorHAnsi" w:eastAsiaTheme="minorEastAsia" w:hAnsiTheme="minorHAnsi"/>
              <w:noProof/>
              <w:spacing w:val="0"/>
              <w:lang w:eastAsia="en-GB"/>
            </w:rPr>
          </w:pPr>
          <w:ins w:id="109"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"_Toc488938513"</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7.2</w:t>
            </w:r>
            <w:r>
              <w:rPr>
                <w:rFonts w:asciiTheme="minorHAnsi" w:eastAsiaTheme="minorEastAsia" w:hAnsiTheme="minorHAnsi"/>
                <w:noProof/>
                <w:spacing w:val="0"/>
                <w:lang w:eastAsia="en-GB"/>
              </w:rPr>
              <w:tab/>
            </w:r>
            <w:r w:rsidRPr="009F3412">
              <w:rPr>
                <w:rStyle w:val="Collegamentoipertestuale"/>
                <w:noProof/>
              </w:rPr>
              <w:t>Customer dashboard</w:t>
            </w:r>
            <w:r>
              <w:rPr>
                <w:noProof/>
                <w:webHidden/>
              </w:rPr>
              <w:tab/>
            </w:r>
            <w:r>
              <w:rPr>
                <w:noProof/>
                <w:webHidden/>
              </w:rPr>
              <w:fldChar w:fldCharType="begin"/>
            </w:r>
            <w:r>
              <w:rPr>
                <w:noProof/>
                <w:webHidden/>
              </w:rPr>
              <w:instrText xml:space="preserve"> PAGEREF _Toc488938513 \h </w:instrText>
            </w:r>
          </w:ins>
          <w:r>
            <w:rPr>
              <w:noProof/>
              <w:webHidden/>
            </w:rPr>
          </w:r>
          <w:r>
            <w:rPr>
              <w:noProof/>
              <w:webHidden/>
            </w:rPr>
            <w:fldChar w:fldCharType="separate"/>
          </w:r>
          <w:ins w:id="110" w:author="dscardaci" w:date="2017-07-27T17:06:00Z">
            <w:r>
              <w:rPr>
                <w:noProof/>
                <w:webHidden/>
              </w:rPr>
              <w:t>49</w:t>
            </w:r>
            <w:r>
              <w:rPr>
                <w:noProof/>
                <w:webHidden/>
              </w:rPr>
              <w:fldChar w:fldCharType="end"/>
            </w:r>
            <w:r w:rsidRPr="009F3412">
              <w:rPr>
                <w:rStyle w:val="Collegamentoipertestuale"/>
                <w:noProof/>
              </w:rPr>
              <w:fldChar w:fldCharType="end"/>
            </w:r>
          </w:ins>
        </w:p>
        <w:p w14:paraId="598B55D9" w14:textId="77777777" w:rsidR="000539DF" w:rsidRDefault="000539DF">
          <w:pPr>
            <w:pStyle w:val="Sommario2"/>
            <w:tabs>
              <w:tab w:val="left" w:pos="880"/>
              <w:tab w:val="right" w:leader="dot" w:pos="9016"/>
            </w:tabs>
            <w:rPr>
              <w:ins w:id="111" w:author="dscardaci" w:date="2017-07-27T17:06:00Z"/>
              <w:rFonts w:asciiTheme="minorHAnsi" w:eastAsiaTheme="minorEastAsia" w:hAnsiTheme="minorHAnsi"/>
              <w:noProof/>
              <w:spacing w:val="0"/>
              <w:lang w:eastAsia="en-GB"/>
            </w:rPr>
          </w:pPr>
          <w:ins w:id="112"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"_Toc488938514"</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7.3</w:t>
            </w:r>
            <w:r>
              <w:rPr>
                <w:rFonts w:asciiTheme="minorHAnsi" w:eastAsiaTheme="minorEastAsia" w:hAnsiTheme="minorHAnsi"/>
                <w:noProof/>
                <w:spacing w:val="0"/>
                <w:lang w:eastAsia="en-GB"/>
              </w:rPr>
              <w:tab/>
            </w:r>
            <w:r w:rsidRPr="009F3412">
              <w:rPr>
                <w:rStyle w:val="Collegamentoipertestuale"/>
                <w:noProof/>
              </w:rPr>
              <w:t>Integration with the EGI web-site</w:t>
            </w:r>
            <w:r>
              <w:rPr>
                <w:noProof/>
                <w:webHidden/>
              </w:rPr>
              <w:tab/>
            </w:r>
            <w:r>
              <w:rPr>
                <w:noProof/>
                <w:webHidden/>
              </w:rPr>
              <w:fldChar w:fldCharType="begin"/>
            </w:r>
            <w:r>
              <w:rPr>
                <w:noProof/>
                <w:webHidden/>
              </w:rPr>
              <w:instrText xml:space="preserve"> PAGEREF _Toc488938514 \h </w:instrText>
            </w:r>
          </w:ins>
          <w:r>
            <w:rPr>
              <w:noProof/>
              <w:webHidden/>
            </w:rPr>
          </w:r>
          <w:r>
            <w:rPr>
              <w:noProof/>
              <w:webHidden/>
            </w:rPr>
            <w:fldChar w:fldCharType="separate"/>
          </w:r>
          <w:ins w:id="113" w:author="dscardaci" w:date="2017-07-27T17:06:00Z">
            <w:r>
              <w:rPr>
                <w:noProof/>
                <w:webHidden/>
              </w:rPr>
              <w:t>49</w:t>
            </w:r>
            <w:r>
              <w:rPr>
                <w:noProof/>
                <w:webHidden/>
              </w:rPr>
              <w:fldChar w:fldCharType="end"/>
            </w:r>
            <w:r w:rsidRPr="009F3412">
              <w:rPr>
                <w:rStyle w:val="Collegamentoipertestuale"/>
                <w:noProof/>
              </w:rPr>
              <w:fldChar w:fldCharType="end"/>
            </w:r>
          </w:ins>
        </w:p>
        <w:p w14:paraId="51695B05" w14:textId="77777777" w:rsidR="000539DF" w:rsidRDefault="000539DF">
          <w:pPr>
            <w:pStyle w:val="Sommario1"/>
            <w:tabs>
              <w:tab w:val="left" w:pos="400"/>
              <w:tab w:val="right" w:leader="dot" w:pos="9016"/>
            </w:tabs>
            <w:rPr>
              <w:ins w:id="114" w:author="dscardaci" w:date="2017-07-27T17:06:00Z"/>
              <w:rFonts w:asciiTheme="minorHAnsi" w:eastAsiaTheme="minorEastAsia" w:hAnsiTheme="minorHAnsi"/>
              <w:noProof/>
              <w:spacing w:val="0"/>
              <w:lang w:eastAsia="en-GB"/>
            </w:rPr>
          </w:pPr>
          <w:ins w:id="115"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"_Toc488938515"</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8</w:t>
            </w:r>
            <w:r>
              <w:rPr>
                <w:rFonts w:asciiTheme="minorHAnsi" w:eastAsiaTheme="minorEastAsia" w:hAnsiTheme="minorHAnsi"/>
                <w:noProof/>
                <w:spacing w:val="0"/>
                <w:lang w:eastAsia="en-GB"/>
              </w:rPr>
              <w:tab/>
            </w:r>
            <w:r w:rsidRPr="009F3412">
              <w:rPr>
                <w:rStyle w:val="Collegamentoipertestuale"/>
                <w:noProof/>
              </w:rPr>
              <w:t>Publishing of thematic community services</w:t>
            </w:r>
            <w:r>
              <w:rPr>
                <w:noProof/>
                <w:webHidden/>
              </w:rPr>
              <w:tab/>
            </w:r>
            <w:r>
              <w:rPr>
                <w:noProof/>
                <w:webHidden/>
              </w:rPr>
              <w:fldChar w:fldCharType="begin"/>
            </w:r>
            <w:r>
              <w:rPr>
                <w:noProof/>
                <w:webHidden/>
              </w:rPr>
              <w:instrText xml:space="preserve"> PAGEREF _Toc488938515 \h </w:instrText>
            </w:r>
          </w:ins>
          <w:r>
            <w:rPr>
              <w:noProof/>
              <w:webHidden/>
            </w:rPr>
          </w:r>
          <w:r>
            <w:rPr>
              <w:noProof/>
              <w:webHidden/>
            </w:rPr>
            <w:fldChar w:fldCharType="separate"/>
          </w:r>
          <w:ins w:id="116" w:author="dscardaci" w:date="2017-07-27T17:06:00Z">
            <w:r>
              <w:rPr>
                <w:noProof/>
                <w:webHidden/>
              </w:rPr>
              <w:t>54</w:t>
            </w:r>
            <w:r>
              <w:rPr>
                <w:noProof/>
                <w:webHidden/>
              </w:rPr>
              <w:fldChar w:fldCharType="end"/>
            </w:r>
            <w:r w:rsidRPr="009F3412">
              <w:rPr>
                <w:rStyle w:val="Collegamentoipertestuale"/>
                <w:noProof/>
              </w:rPr>
              <w:fldChar w:fldCharType="end"/>
            </w:r>
          </w:ins>
        </w:p>
        <w:p w14:paraId="51D5ABF4" w14:textId="77777777" w:rsidR="000539DF" w:rsidRDefault="000539DF">
          <w:pPr>
            <w:pStyle w:val="Sommario2"/>
            <w:tabs>
              <w:tab w:val="left" w:pos="880"/>
              <w:tab w:val="right" w:leader="dot" w:pos="9016"/>
            </w:tabs>
            <w:rPr>
              <w:ins w:id="117" w:author="dscardaci" w:date="2017-07-27T17:06:00Z"/>
              <w:rFonts w:asciiTheme="minorHAnsi" w:eastAsiaTheme="minorEastAsia" w:hAnsiTheme="minorHAnsi"/>
              <w:noProof/>
              <w:spacing w:val="0"/>
              <w:lang w:eastAsia="en-GB"/>
            </w:rPr>
          </w:pPr>
          <w:ins w:id="118"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"_Toc488938516"</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8.1</w:t>
            </w:r>
            <w:r>
              <w:rPr>
                <w:rFonts w:asciiTheme="minorHAnsi" w:eastAsiaTheme="minorEastAsia" w:hAnsiTheme="minorHAnsi"/>
                <w:noProof/>
                <w:spacing w:val="0"/>
                <w:lang w:eastAsia="en-GB"/>
              </w:rPr>
              <w:tab/>
            </w:r>
            <w:r w:rsidRPr="009F3412">
              <w:rPr>
                <w:rStyle w:val="Collegamentoipertestuale"/>
                <w:noProof/>
              </w:rPr>
              <w:t>Requirements to expose services in the marketplace</w:t>
            </w:r>
            <w:r>
              <w:rPr>
                <w:noProof/>
                <w:webHidden/>
              </w:rPr>
              <w:tab/>
            </w:r>
            <w:r>
              <w:rPr>
                <w:noProof/>
                <w:webHidden/>
              </w:rPr>
              <w:fldChar w:fldCharType="begin"/>
            </w:r>
            <w:r>
              <w:rPr>
                <w:noProof/>
                <w:webHidden/>
              </w:rPr>
              <w:instrText xml:space="preserve"> PAGEREF _Toc488938516 \h </w:instrText>
            </w:r>
          </w:ins>
          <w:r>
            <w:rPr>
              <w:noProof/>
              <w:webHidden/>
            </w:rPr>
          </w:r>
          <w:r>
            <w:rPr>
              <w:noProof/>
              <w:webHidden/>
            </w:rPr>
            <w:fldChar w:fldCharType="separate"/>
          </w:r>
          <w:ins w:id="119" w:author="dscardaci" w:date="2017-07-27T17:06:00Z">
            <w:r>
              <w:rPr>
                <w:noProof/>
                <w:webHidden/>
              </w:rPr>
              <w:t>54</w:t>
            </w:r>
            <w:r>
              <w:rPr>
                <w:noProof/>
                <w:webHidden/>
              </w:rPr>
              <w:fldChar w:fldCharType="end"/>
            </w:r>
            <w:r w:rsidRPr="009F3412">
              <w:rPr>
                <w:rStyle w:val="Collegamentoipertestuale"/>
                <w:noProof/>
              </w:rPr>
              <w:fldChar w:fldCharType="end"/>
            </w:r>
          </w:ins>
        </w:p>
        <w:p w14:paraId="0D328104" w14:textId="77777777" w:rsidR="000539DF" w:rsidRDefault="000539DF">
          <w:pPr>
            <w:pStyle w:val="Sommario1"/>
            <w:tabs>
              <w:tab w:val="left" w:pos="400"/>
              <w:tab w:val="right" w:leader="dot" w:pos="9016"/>
            </w:tabs>
            <w:rPr>
              <w:ins w:id="120" w:author="dscardaci" w:date="2017-07-27T17:06:00Z"/>
              <w:rFonts w:asciiTheme="minorHAnsi" w:eastAsiaTheme="minorEastAsia" w:hAnsiTheme="minorHAnsi"/>
              <w:noProof/>
              <w:spacing w:val="0"/>
              <w:lang w:eastAsia="en-GB"/>
            </w:rPr>
          </w:pPr>
          <w:ins w:id="121"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"_Toc488938517"</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9</w:t>
            </w:r>
            <w:r>
              <w:rPr>
                <w:rFonts w:asciiTheme="minorHAnsi" w:eastAsiaTheme="minorEastAsia" w:hAnsiTheme="minorHAnsi"/>
                <w:noProof/>
                <w:spacing w:val="0"/>
                <w:lang w:eastAsia="en-GB"/>
              </w:rPr>
              <w:tab/>
            </w:r>
            <w:r w:rsidRPr="009F3412">
              <w:rPr>
                <w:rStyle w:val="Collegamentoipertestuale"/>
                <w:noProof/>
              </w:rPr>
              <w:t>Open IRIS as instrument marketplace</w:t>
            </w:r>
            <w:r>
              <w:rPr>
                <w:noProof/>
                <w:webHidden/>
              </w:rPr>
              <w:tab/>
            </w:r>
            <w:r>
              <w:rPr>
                <w:noProof/>
                <w:webHidden/>
              </w:rPr>
              <w:fldChar w:fldCharType="begin"/>
            </w:r>
            <w:r>
              <w:rPr>
                <w:noProof/>
                <w:webHidden/>
              </w:rPr>
              <w:instrText xml:space="preserve"> PAGEREF _Toc488938517 \h </w:instrText>
            </w:r>
          </w:ins>
          <w:r>
            <w:rPr>
              <w:noProof/>
              <w:webHidden/>
            </w:rPr>
          </w:r>
          <w:r>
            <w:rPr>
              <w:noProof/>
              <w:webHidden/>
            </w:rPr>
            <w:fldChar w:fldCharType="separate"/>
          </w:r>
          <w:ins w:id="122" w:author="dscardaci" w:date="2017-07-27T17:06:00Z">
            <w:r>
              <w:rPr>
                <w:noProof/>
                <w:webHidden/>
              </w:rPr>
              <w:t>57</w:t>
            </w:r>
            <w:r>
              <w:rPr>
                <w:noProof/>
                <w:webHidden/>
              </w:rPr>
              <w:fldChar w:fldCharType="end"/>
            </w:r>
            <w:r w:rsidRPr="009F3412">
              <w:rPr>
                <w:rStyle w:val="Collegamentoipertestuale"/>
                <w:noProof/>
              </w:rPr>
              <w:fldChar w:fldCharType="end"/>
            </w:r>
          </w:ins>
        </w:p>
        <w:p w14:paraId="658C33F8" w14:textId="77777777" w:rsidR="000539DF" w:rsidRDefault="000539DF">
          <w:pPr>
            <w:pStyle w:val="Sommario2"/>
            <w:tabs>
              <w:tab w:val="left" w:pos="880"/>
              <w:tab w:val="right" w:leader="dot" w:pos="9016"/>
            </w:tabs>
            <w:rPr>
              <w:ins w:id="123" w:author="dscardaci" w:date="2017-07-27T17:06:00Z"/>
              <w:rFonts w:asciiTheme="minorHAnsi" w:eastAsiaTheme="minorEastAsia" w:hAnsiTheme="minorHAnsi"/>
              <w:noProof/>
              <w:spacing w:val="0"/>
              <w:lang w:eastAsia="en-GB"/>
            </w:rPr>
          </w:pPr>
          <w:ins w:id="124" w:author="dscardaci" w:date="2017-07-27T17:06:00Z">
            <w:r w:rsidRPr="009F3412">
              <w:rPr>
                <w:rStyle w:val="Collegamentoipertestuale"/>
                <w:noProof/>
              </w:rPr>
              <w:lastRenderedPageBreak/>
              <w:fldChar w:fldCharType="begin"/>
            </w:r>
            <w:r w:rsidRPr="009F3412">
              <w:rPr>
                <w:rStyle w:val="Collegamentoipertestuale"/>
                <w:noProof/>
              </w:rPr>
              <w:instrText xml:space="preserve"> </w:instrText>
            </w:r>
            <w:r>
              <w:rPr>
                <w:noProof/>
              </w:rPr>
              <w:instrText>HYPERLINK \l "_Toc488938518"</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9.1</w:t>
            </w:r>
            <w:r>
              <w:rPr>
                <w:rFonts w:asciiTheme="minorHAnsi" w:eastAsiaTheme="minorEastAsia" w:hAnsiTheme="minorHAnsi"/>
                <w:noProof/>
                <w:spacing w:val="0"/>
                <w:lang w:eastAsia="en-GB"/>
              </w:rPr>
              <w:tab/>
            </w:r>
            <w:r w:rsidRPr="009F3412">
              <w:rPr>
                <w:rStyle w:val="Collegamentoipertestuale"/>
                <w:noProof/>
              </w:rPr>
              <w:t>Evaluation</w:t>
            </w:r>
            <w:r>
              <w:rPr>
                <w:noProof/>
                <w:webHidden/>
              </w:rPr>
              <w:tab/>
            </w:r>
            <w:r>
              <w:rPr>
                <w:noProof/>
                <w:webHidden/>
              </w:rPr>
              <w:fldChar w:fldCharType="begin"/>
            </w:r>
            <w:r>
              <w:rPr>
                <w:noProof/>
                <w:webHidden/>
              </w:rPr>
              <w:instrText xml:space="preserve"> PAGEREF _Toc488938518 \h </w:instrText>
            </w:r>
          </w:ins>
          <w:r>
            <w:rPr>
              <w:noProof/>
              <w:webHidden/>
            </w:rPr>
          </w:r>
          <w:r>
            <w:rPr>
              <w:noProof/>
              <w:webHidden/>
            </w:rPr>
            <w:fldChar w:fldCharType="separate"/>
          </w:r>
          <w:ins w:id="125" w:author="dscardaci" w:date="2017-07-27T17:06:00Z">
            <w:r>
              <w:rPr>
                <w:noProof/>
                <w:webHidden/>
              </w:rPr>
              <w:t>57</w:t>
            </w:r>
            <w:r>
              <w:rPr>
                <w:noProof/>
                <w:webHidden/>
              </w:rPr>
              <w:fldChar w:fldCharType="end"/>
            </w:r>
            <w:r w:rsidRPr="009F3412">
              <w:rPr>
                <w:rStyle w:val="Collegamentoipertestuale"/>
                <w:noProof/>
              </w:rPr>
              <w:fldChar w:fldCharType="end"/>
            </w:r>
          </w:ins>
        </w:p>
        <w:p w14:paraId="4EB28FCD" w14:textId="77777777" w:rsidR="000539DF" w:rsidRDefault="000539DF">
          <w:pPr>
            <w:pStyle w:val="Sommario2"/>
            <w:tabs>
              <w:tab w:val="left" w:pos="880"/>
              <w:tab w:val="right" w:leader="dot" w:pos="9016"/>
            </w:tabs>
            <w:rPr>
              <w:ins w:id="126" w:author="dscardaci" w:date="2017-07-27T17:06:00Z"/>
              <w:rFonts w:asciiTheme="minorHAnsi" w:eastAsiaTheme="minorEastAsia" w:hAnsiTheme="minorHAnsi"/>
              <w:noProof/>
              <w:spacing w:val="0"/>
              <w:lang w:eastAsia="en-GB"/>
            </w:rPr>
          </w:pPr>
          <w:ins w:id="127"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"_Toc488938519"</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9.2</w:t>
            </w:r>
            <w:r>
              <w:rPr>
                <w:rFonts w:asciiTheme="minorHAnsi" w:eastAsiaTheme="minorEastAsia" w:hAnsiTheme="minorHAnsi"/>
                <w:noProof/>
                <w:spacing w:val="0"/>
                <w:lang w:eastAsia="en-GB"/>
              </w:rPr>
              <w:tab/>
            </w:r>
            <w:r w:rsidRPr="009F3412">
              <w:rPr>
                <w:rStyle w:val="Collegamentoipertestuale"/>
                <w:noProof/>
              </w:rPr>
              <w:t>Metrics</w:t>
            </w:r>
            <w:r>
              <w:rPr>
                <w:noProof/>
                <w:webHidden/>
              </w:rPr>
              <w:tab/>
            </w:r>
            <w:r>
              <w:rPr>
                <w:noProof/>
                <w:webHidden/>
              </w:rPr>
              <w:fldChar w:fldCharType="begin"/>
            </w:r>
            <w:r>
              <w:rPr>
                <w:noProof/>
                <w:webHidden/>
              </w:rPr>
              <w:instrText xml:space="preserve"> PAGEREF _Toc488938519 \h </w:instrText>
            </w:r>
          </w:ins>
          <w:r>
            <w:rPr>
              <w:noProof/>
              <w:webHidden/>
            </w:rPr>
          </w:r>
          <w:r>
            <w:rPr>
              <w:noProof/>
              <w:webHidden/>
            </w:rPr>
            <w:fldChar w:fldCharType="separate"/>
          </w:r>
          <w:ins w:id="128" w:author="dscardaci" w:date="2017-07-27T17:06:00Z">
            <w:r>
              <w:rPr>
                <w:noProof/>
                <w:webHidden/>
              </w:rPr>
              <w:t>58</w:t>
            </w:r>
            <w:r>
              <w:rPr>
                <w:noProof/>
                <w:webHidden/>
              </w:rPr>
              <w:fldChar w:fldCharType="end"/>
            </w:r>
            <w:r w:rsidRPr="009F3412">
              <w:rPr>
                <w:rStyle w:val="Collegamentoipertestuale"/>
                <w:noProof/>
              </w:rPr>
              <w:fldChar w:fldCharType="end"/>
            </w:r>
          </w:ins>
        </w:p>
        <w:p w14:paraId="33439C17" w14:textId="77777777" w:rsidR="000539DF" w:rsidRDefault="000539DF">
          <w:pPr>
            <w:pStyle w:val="Sommario2"/>
            <w:tabs>
              <w:tab w:val="left" w:pos="880"/>
              <w:tab w:val="right" w:leader="dot" w:pos="9016"/>
            </w:tabs>
            <w:rPr>
              <w:ins w:id="129" w:author="dscardaci" w:date="2017-07-27T17:06:00Z"/>
              <w:rFonts w:asciiTheme="minorHAnsi" w:eastAsiaTheme="minorEastAsia" w:hAnsiTheme="minorHAnsi"/>
              <w:noProof/>
              <w:spacing w:val="0"/>
              <w:lang w:eastAsia="en-GB"/>
            </w:rPr>
          </w:pPr>
          <w:ins w:id="130"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"_Toc488938520"</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9.3</w:t>
            </w:r>
            <w:r>
              <w:rPr>
                <w:rFonts w:asciiTheme="minorHAnsi" w:eastAsiaTheme="minorEastAsia" w:hAnsiTheme="minorHAnsi"/>
                <w:noProof/>
                <w:spacing w:val="0"/>
                <w:lang w:eastAsia="en-GB"/>
              </w:rPr>
              <w:tab/>
            </w:r>
            <w:r w:rsidRPr="009F3412">
              <w:rPr>
                <w:rStyle w:val="Collegamentoipertestuale"/>
                <w:noProof/>
              </w:rPr>
              <w:t>General Usage</w:t>
            </w:r>
            <w:r>
              <w:rPr>
                <w:noProof/>
                <w:webHidden/>
              </w:rPr>
              <w:tab/>
            </w:r>
            <w:r>
              <w:rPr>
                <w:noProof/>
                <w:webHidden/>
              </w:rPr>
              <w:fldChar w:fldCharType="begin"/>
            </w:r>
            <w:r>
              <w:rPr>
                <w:noProof/>
                <w:webHidden/>
              </w:rPr>
              <w:instrText xml:space="preserve"> PAGEREF _Toc488938520 \h </w:instrText>
            </w:r>
          </w:ins>
          <w:r>
            <w:rPr>
              <w:noProof/>
              <w:webHidden/>
            </w:rPr>
          </w:r>
          <w:r>
            <w:rPr>
              <w:noProof/>
              <w:webHidden/>
            </w:rPr>
            <w:fldChar w:fldCharType="separate"/>
          </w:r>
          <w:ins w:id="131" w:author="dscardaci" w:date="2017-07-27T17:06:00Z">
            <w:r>
              <w:rPr>
                <w:noProof/>
                <w:webHidden/>
              </w:rPr>
              <w:t>58</w:t>
            </w:r>
            <w:r>
              <w:rPr>
                <w:noProof/>
                <w:webHidden/>
              </w:rPr>
              <w:fldChar w:fldCharType="end"/>
            </w:r>
            <w:r w:rsidRPr="009F3412">
              <w:rPr>
                <w:rStyle w:val="Collegamentoipertestuale"/>
                <w:noProof/>
              </w:rPr>
              <w:fldChar w:fldCharType="end"/>
            </w:r>
          </w:ins>
        </w:p>
        <w:p w14:paraId="43C7F86B" w14:textId="77777777" w:rsidR="000539DF" w:rsidRDefault="000539DF">
          <w:pPr>
            <w:pStyle w:val="Sommario2"/>
            <w:tabs>
              <w:tab w:val="left" w:pos="880"/>
              <w:tab w:val="right" w:leader="dot" w:pos="9016"/>
            </w:tabs>
            <w:rPr>
              <w:ins w:id="132" w:author="dscardaci" w:date="2017-07-27T17:06:00Z"/>
              <w:rFonts w:asciiTheme="minorHAnsi" w:eastAsiaTheme="minorEastAsia" w:hAnsiTheme="minorHAnsi"/>
              <w:noProof/>
              <w:spacing w:val="0"/>
              <w:lang w:eastAsia="en-GB"/>
            </w:rPr>
          </w:pPr>
          <w:ins w:id="133"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"_Toc488938521"</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9.4</w:t>
            </w:r>
            <w:r>
              <w:rPr>
                <w:rFonts w:asciiTheme="minorHAnsi" w:eastAsiaTheme="minorEastAsia" w:hAnsiTheme="minorHAnsi"/>
                <w:noProof/>
                <w:spacing w:val="0"/>
                <w:lang w:eastAsia="en-GB"/>
              </w:rPr>
              <w:tab/>
            </w:r>
            <w:r w:rsidRPr="009F3412">
              <w:rPr>
                <w:rStyle w:val="Collegamentoipertestuale"/>
                <w:noProof/>
              </w:rPr>
              <w:t>Conclusions</w:t>
            </w:r>
            <w:r>
              <w:rPr>
                <w:noProof/>
                <w:webHidden/>
              </w:rPr>
              <w:tab/>
            </w:r>
            <w:r>
              <w:rPr>
                <w:noProof/>
                <w:webHidden/>
              </w:rPr>
              <w:fldChar w:fldCharType="begin"/>
            </w:r>
            <w:r>
              <w:rPr>
                <w:noProof/>
                <w:webHidden/>
              </w:rPr>
              <w:instrText xml:space="preserve"> PAGEREF _Toc488938521 \h </w:instrText>
            </w:r>
          </w:ins>
          <w:r>
            <w:rPr>
              <w:noProof/>
              <w:webHidden/>
            </w:rPr>
          </w:r>
          <w:r>
            <w:rPr>
              <w:noProof/>
              <w:webHidden/>
            </w:rPr>
            <w:fldChar w:fldCharType="separate"/>
          </w:r>
          <w:ins w:id="134" w:author="dscardaci" w:date="2017-07-27T17:06:00Z">
            <w:r>
              <w:rPr>
                <w:noProof/>
                <w:webHidden/>
              </w:rPr>
              <w:t>59</w:t>
            </w:r>
            <w:r>
              <w:rPr>
                <w:noProof/>
                <w:webHidden/>
              </w:rPr>
              <w:fldChar w:fldCharType="end"/>
            </w:r>
            <w:r w:rsidRPr="009F3412">
              <w:rPr>
                <w:rStyle w:val="Collegamentoipertestuale"/>
                <w:noProof/>
              </w:rPr>
              <w:fldChar w:fldCharType="end"/>
            </w:r>
          </w:ins>
        </w:p>
        <w:p w14:paraId="69920772" w14:textId="77777777" w:rsidR="000539DF" w:rsidRDefault="000539DF">
          <w:pPr>
            <w:pStyle w:val="Sommario1"/>
            <w:tabs>
              <w:tab w:val="left" w:pos="660"/>
              <w:tab w:val="right" w:leader="dot" w:pos="9016"/>
            </w:tabs>
            <w:rPr>
              <w:ins w:id="135" w:author="dscardaci" w:date="2017-07-27T17:06:00Z"/>
              <w:rFonts w:asciiTheme="minorHAnsi" w:eastAsiaTheme="minorEastAsia" w:hAnsiTheme="minorHAnsi"/>
              <w:noProof/>
              <w:spacing w:val="0"/>
              <w:lang w:eastAsia="en-GB"/>
            </w:rPr>
          </w:pPr>
          <w:ins w:id="136"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"_Toc488938522"</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10</w:t>
            </w:r>
            <w:r>
              <w:rPr>
                <w:rFonts w:asciiTheme="minorHAnsi" w:eastAsiaTheme="minorEastAsia" w:hAnsiTheme="minorHAnsi"/>
                <w:noProof/>
                <w:spacing w:val="0"/>
                <w:lang w:eastAsia="en-GB"/>
              </w:rPr>
              <w:tab/>
            </w:r>
            <w:r w:rsidRPr="009F3412">
              <w:rPr>
                <w:rStyle w:val="Collegamentoipertestuale"/>
                <w:noProof/>
              </w:rPr>
              <w:t>Future plans</w:t>
            </w:r>
            <w:r>
              <w:rPr>
                <w:noProof/>
                <w:webHidden/>
              </w:rPr>
              <w:tab/>
            </w:r>
            <w:r>
              <w:rPr>
                <w:noProof/>
                <w:webHidden/>
              </w:rPr>
              <w:fldChar w:fldCharType="begin"/>
            </w:r>
            <w:r>
              <w:rPr>
                <w:noProof/>
                <w:webHidden/>
              </w:rPr>
              <w:instrText xml:space="preserve"> PAGEREF _Toc488938522 \h </w:instrText>
            </w:r>
          </w:ins>
          <w:r>
            <w:rPr>
              <w:noProof/>
              <w:webHidden/>
            </w:rPr>
          </w:r>
          <w:r>
            <w:rPr>
              <w:noProof/>
              <w:webHidden/>
            </w:rPr>
            <w:fldChar w:fldCharType="separate"/>
          </w:r>
          <w:ins w:id="137" w:author="dscardaci" w:date="2017-07-27T17:06:00Z">
            <w:r>
              <w:rPr>
                <w:noProof/>
                <w:webHidden/>
              </w:rPr>
              <w:t>60</w:t>
            </w:r>
            <w:r>
              <w:rPr>
                <w:noProof/>
                <w:webHidden/>
              </w:rPr>
              <w:fldChar w:fldCharType="end"/>
            </w:r>
            <w:r w:rsidRPr="009F3412">
              <w:rPr>
                <w:rStyle w:val="Collegamentoipertestuale"/>
                <w:noProof/>
              </w:rPr>
              <w:fldChar w:fldCharType="end"/>
            </w:r>
          </w:ins>
        </w:p>
        <w:p w14:paraId="223493CE" w14:textId="77777777" w:rsidR="000539DF" w:rsidRDefault="000539DF">
          <w:pPr>
            <w:pStyle w:val="Sommario1"/>
            <w:tabs>
              <w:tab w:val="left" w:pos="660"/>
              <w:tab w:val="right" w:leader="dot" w:pos="9016"/>
            </w:tabs>
            <w:rPr>
              <w:ins w:id="138" w:author="dscardaci" w:date="2017-07-27T17:06:00Z"/>
              <w:rFonts w:asciiTheme="minorHAnsi" w:eastAsiaTheme="minorEastAsia" w:hAnsiTheme="minorHAnsi"/>
              <w:noProof/>
              <w:spacing w:val="0"/>
              <w:lang w:eastAsia="en-GB"/>
            </w:rPr>
          </w:pPr>
          <w:ins w:id="139"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"_Toc488938523"</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11</w:t>
            </w:r>
            <w:r>
              <w:rPr>
                <w:rFonts w:asciiTheme="minorHAnsi" w:eastAsiaTheme="minorEastAsia" w:hAnsiTheme="minorHAnsi"/>
                <w:noProof/>
                <w:spacing w:val="0"/>
                <w:lang w:eastAsia="en-GB"/>
              </w:rPr>
              <w:tab/>
            </w:r>
            <w:r w:rsidRPr="009F3412">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_Toc488938523 \h </w:instrText>
            </w:r>
          </w:ins>
          <w:r>
            <w:rPr>
              <w:noProof/>
              <w:webHidden/>
            </w:rPr>
          </w:r>
          <w:r>
            <w:rPr>
              <w:noProof/>
              <w:webHidden/>
            </w:rPr>
            <w:fldChar w:fldCharType="separate"/>
          </w:r>
          <w:ins w:id="140" w:author="dscardaci" w:date="2017-07-27T17:06:00Z">
            <w:r>
              <w:rPr>
                <w:noProof/>
                <w:webHidden/>
              </w:rPr>
              <w:t>61</w:t>
            </w:r>
            <w:r>
              <w:rPr>
                <w:noProof/>
                <w:webHidden/>
              </w:rPr>
              <w:fldChar w:fldCharType="end"/>
            </w:r>
            <w:r w:rsidRPr="009F3412">
              <w:rPr>
                <w:rStyle w:val="Collegamentoipertestuale"/>
                <w:noProof/>
              </w:rPr>
              <w:fldChar w:fldCharType="end"/>
            </w:r>
          </w:ins>
        </w:p>
        <w:p w14:paraId="5617152F" w14:textId="77777777" w:rsidR="000539DF" w:rsidRDefault="000539DF">
          <w:pPr>
            <w:pStyle w:val="Sommario1"/>
            <w:tabs>
              <w:tab w:val="left" w:pos="1320"/>
              <w:tab w:val="right" w:leader="dot" w:pos="9016"/>
            </w:tabs>
            <w:rPr>
              <w:ins w:id="141" w:author="dscardaci" w:date="2017-07-27T17:06:00Z"/>
              <w:rFonts w:asciiTheme="minorHAnsi" w:eastAsiaTheme="minorEastAsia" w:hAnsiTheme="minorHAnsi"/>
              <w:noProof/>
              <w:spacing w:val="0"/>
              <w:lang w:eastAsia="en-GB"/>
            </w:rPr>
          </w:pPr>
          <w:ins w:id="142" w:author="dscardaci" w:date="2017-07-27T17:06:00Z">
            <w:r w:rsidRPr="009F3412">
              <w:rPr>
                <w:rStyle w:val="Collegamentoipertestuale"/>
                <w:noProof/>
              </w:rPr>
              <w:fldChar w:fldCharType="begin"/>
            </w:r>
            <w:r w:rsidRPr="009F3412">
              <w:rPr>
                <w:rStyle w:val="Collegamentoipertestuale"/>
                <w:noProof/>
              </w:rPr>
              <w:instrText xml:space="preserve"> </w:instrText>
            </w:r>
            <w:r>
              <w:rPr>
                <w:noProof/>
              </w:rPr>
              <w:instrText>HYPERLINK \l "_Toc488938524"</w:instrText>
            </w:r>
            <w:r w:rsidRPr="009F3412">
              <w:rPr>
                <w:rStyle w:val="Collegamentoipertestuale"/>
                <w:noProof/>
              </w:rPr>
              <w:instrText xml:space="preserve"> </w:instrText>
            </w:r>
            <w:r w:rsidRPr="009F3412">
              <w:rPr>
                <w:rStyle w:val="Collegamentoipertestuale"/>
                <w:noProof/>
              </w:rPr>
              <w:fldChar w:fldCharType="separate"/>
            </w:r>
            <w:r w:rsidRPr="009F3412">
              <w:rPr>
                <w:rStyle w:val="Collegamentoipertestuale"/>
                <w:noProof/>
              </w:rPr>
              <w:t>Appendix I.</w:t>
            </w:r>
            <w:r>
              <w:rPr>
                <w:rFonts w:asciiTheme="minorHAnsi" w:eastAsiaTheme="minorEastAsia" w:hAnsiTheme="minorHAnsi"/>
                <w:noProof/>
                <w:spacing w:val="0"/>
                <w:lang w:eastAsia="en-GB"/>
              </w:rPr>
              <w:tab/>
            </w:r>
            <w:r w:rsidRPr="009F3412">
              <w:rPr>
                <w:rStyle w:val="Collegamentoipertestuale"/>
                <w:noProof/>
              </w:rPr>
              <w:t>EGI Marketplace data model</w:t>
            </w:r>
            <w:r>
              <w:rPr>
                <w:noProof/>
                <w:webHidden/>
              </w:rPr>
              <w:tab/>
            </w:r>
            <w:r>
              <w:rPr>
                <w:noProof/>
                <w:webHidden/>
              </w:rPr>
              <w:fldChar w:fldCharType="begin"/>
            </w:r>
            <w:r>
              <w:rPr>
                <w:noProof/>
                <w:webHidden/>
              </w:rPr>
              <w:instrText xml:space="preserve"> PAGEREF _Toc488938524 \h </w:instrText>
            </w:r>
          </w:ins>
          <w:r>
            <w:rPr>
              <w:noProof/>
              <w:webHidden/>
            </w:rPr>
          </w:r>
          <w:r>
            <w:rPr>
              <w:noProof/>
              <w:webHidden/>
            </w:rPr>
            <w:fldChar w:fldCharType="separate"/>
          </w:r>
          <w:ins w:id="143" w:author="dscardaci" w:date="2017-07-27T17:06:00Z">
            <w:r>
              <w:rPr>
                <w:noProof/>
                <w:webHidden/>
              </w:rPr>
              <w:t>63</w:t>
            </w:r>
            <w:r>
              <w:rPr>
                <w:noProof/>
                <w:webHidden/>
              </w:rPr>
              <w:fldChar w:fldCharType="end"/>
            </w:r>
            <w:r w:rsidRPr="009F3412">
              <w:rPr>
                <w:rStyle w:val="Collegamentoipertestuale"/>
                <w:noProof/>
              </w:rPr>
              <w:fldChar w:fldCharType="end"/>
            </w:r>
          </w:ins>
        </w:p>
        <w:p w14:paraId="038AF980" w14:textId="77777777" w:rsidR="00D22EA3" w:rsidDel="000539DF" w:rsidRDefault="00D22EA3">
          <w:pPr>
            <w:pStyle w:val="Sommario1"/>
            <w:tabs>
              <w:tab w:val="left" w:pos="400"/>
              <w:tab w:val="right" w:leader="dot" w:pos="9016"/>
            </w:tabs>
            <w:rPr>
              <w:del w:id="144" w:author="dscardaci" w:date="2017-07-27T17:06:00Z"/>
              <w:rFonts w:asciiTheme="minorHAnsi" w:eastAsiaTheme="minorEastAsia" w:hAnsiTheme="minorHAnsi"/>
              <w:noProof/>
              <w:spacing w:val="0"/>
              <w:lang w:eastAsia="en-GB"/>
            </w:rPr>
          </w:pPr>
          <w:del w:id="145" w:author="dscardaci" w:date="2017-07-27T17:06:00Z">
            <w:r w:rsidRPr="000539DF" w:rsidDel="000539DF">
              <w:rPr>
                <w:rStyle w:val="Collegamentoipertestuale"/>
                <w:noProof/>
              </w:rPr>
              <w:delText>1</w:delText>
            </w:r>
            <w:r w:rsidDel="000539DF">
              <w:rPr>
                <w:rFonts w:asciiTheme="minorHAnsi" w:eastAsiaTheme="minorEastAsia" w:hAnsiTheme="minorHAnsi"/>
                <w:noProof/>
                <w:spacing w:val="0"/>
                <w:lang w:eastAsia="en-GB"/>
              </w:rPr>
              <w:tab/>
            </w:r>
            <w:r w:rsidRPr="000539DF" w:rsidDel="000539DF">
              <w:rPr>
                <w:rStyle w:val="Collegamentoipertestuale"/>
                <w:noProof/>
              </w:rPr>
              <w:delText>Introduction</w:delText>
            </w:r>
            <w:r w:rsidDel="000539DF">
              <w:rPr>
                <w:noProof/>
                <w:webHidden/>
              </w:rPr>
              <w:tab/>
              <w:delText>7</w:delText>
            </w:r>
          </w:del>
        </w:p>
        <w:p w14:paraId="0592443F" w14:textId="77777777" w:rsidR="00D22EA3" w:rsidDel="000539DF" w:rsidRDefault="00D22EA3">
          <w:pPr>
            <w:pStyle w:val="Sommario1"/>
            <w:tabs>
              <w:tab w:val="left" w:pos="400"/>
              <w:tab w:val="right" w:leader="dot" w:pos="9016"/>
            </w:tabs>
            <w:rPr>
              <w:del w:id="146" w:author="dscardaci" w:date="2017-07-27T17:06:00Z"/>
              <w:rFonts w:asciiTheme="minorHAnsi" w:eastAsiaTheme="minorEastAsia" w:hAnsiTheme="minorHAnsi"/>
              <w:noProof/>
              <w:spacing w:val="0"/>
              <w:lang w:eastAsia="en-GB"/>
            </w:rPr>
          </w:pPr>
          <w:del w:id="147" w:author="dscardaci" w:date="2017-07-27T17:06:00Z">
            <w:r w:rsidRPr="000539DF" w:rsidDel="000539DF">
              <w:rPr>
                <w:rStyle w:val="Collegamentoipertestuale"/>
                <w:noProof/>
              </w:rPr>
              <w:delText>2</w:delText>
            </w:r>
            <w:r w:rsidDel="000539DF">
              <w:rPr>
                <w:rFonts w:asciiTheme="minorHAnsi" w:eastAsiaTheme="minorEastAsia" w:hAnsiTheme="minorHAnsi"/>
                <w:noProof/>
                <w:spacing w:val="0"/>
                <w:lang w:eastAsia="en-GB"/>
              </w:rPr>
              <w:tab/>
            </w:r>
            <w:r w:rsidRPr="000539DF" w:rsidDel="000539DF">
              <w:rPr>
                <w:rStyle w:val="Collegamentoipertestuale"/>
                <w:noProof/>
              </w:rPr>
              <w:delText>Summary of activities</w:delText>
            </w:r>
            <w:r w:rsidDel="000539DF">
              <w:rPr>
                <w:noProof/>
                <w:webHidden/>
              </w:rPr>
              <w:tab/>
              <w:delText>8</w:delText>
            </w:r>
          </w:del>
        </w:p>
        <w:p w14:paraId="5750E6D3" w14:textId="77777777" w:rsidR="00D22EA3" w:rsidDel="000539DF" w:rsidRDefault="00D22EA3">
          <w:pPr>
            <w:pStyle w:val="Sommario2"/>
            <w:tabs>
              <w:tab w:val="left" w:pos="880"/>
              <w:tab w:val="right" w:leader="dot" w:pos="9016"/>
            </w:tabs>
            <w:rPr>
              <w:del w:id="148" w:author="dscardaci" w:date="2017-07-27T17:06:00Z"/>
              <w:rFonts w:asciiTheme="minorHAnsi" w:eastAsiaTheme="minorEastAsia" w:hAnsiTheme="minorHAnsi"/>
              <w:noProof/>
              <w:spacing w:val="0"/>
              <w:lang w:eastAsia="en-GB"/>
            </w:rPr>
          </w:pPr>
          <w:del w:id="149" w:author="dscardaci" w:date="2017-07-27T17:06:00Z">
            <w:r w:rsidRPr="000539DF" w:rsidDel="000539DF">
              <w:rPr>
                <w:rStyle w:val="Collegamentoipertestuale"/>
                <w:noProof/>
              </w:rPr>
              <w:delText>2.1</w:delText>
            </w:r>
            <w:r w:rsidDel="000539DF">
              <w:rPr>
                <w:rFonts w:asciiTheme="minorHAnsi" w:eastAsiaTheme="minorEastAsia" w:hAnsiTheme="minorHAnsi"/>
                <w:noProof/>
                <w:spacing w:val="0"/>
                <w:lang w:eastAsia="en-GB"/>
              </w:rPr>
              <w:tab/>
            </w:r>
            <w:r w:rsidRPr="000539DF" w:rsidDel="000539DF">
              <w:rPr>
                <w:rStyle w:val="Collegamentoipertestuale"/>
                <w:noProof/>
              </w:rPr>
              <w:delText>Concept of EGI Marketplace</w:delText>
            </w:r>
            <w:r w:rsidDel="000539DF">
              <w:rPr>
                <w:noProof/>
                <w:webHidden/>
              </w:rPr>
              <w:tab/>
              <w:delText>8</w:delText>
            </w:r>
          </w:del>
        </w:p>
        <w:p w14:paraId="55B4007F" w14:textId="77777777" w:rsidR="00D22EA3" w:rsidDel="000539DF" w:rsidRDefault="00D22EA3">
          <w:pPr>
            <w:pStyle w:val="Sommario2"/>
            <w:tabs>
              <w:tab w:val="left" w:pos="880"/>
              <w:tab w:val="right" w:leader="dot" w:pos="9016"/>
            </w:tabs>
            <w:rPr>
              <w:del w:id="150" w:author="dscardaci" w:date="2017-07-27T17:06:00Z"/>
              <w:rFonts w:asciiTheme="minorHAnsi" w:eastAsiaTheme="minorEastAsia" w:hAnsiTheme="minorHAnsi"/>
              <w:noProof/>
              <w:spacing w:val="0"/>
              <w:lang w:eastAsia="en-GB"/>
            </w:rPr>
          </w:pPr>
          <w:del w:id="151" w:author="dscardaci" w:date="2017-07-27T17:06:00Z">
            <w:r w:rsidRPr="000539DF" w:rsidDel="000539DF">
              <w:rPr>
                <w:rStyle w:val="Collegamentoipertestuale"/>
                <w:noProof/>
              </w:rPr>
              <w:delText>2.2</w:delText>
            </w:r>
            <w:r w:rsidDel="000539DF">
              <w:rPr>
                <w:rFonts w:asciiTheme="minorHAnsi" w:eastAsiaTheme="minorEastAsia" w:hAnsiTheme="minorHAnsi"/>
                <w:noProof/>
                <w:spacing w:val="0"/>
                <w:lang w:eastAsia="en-GB"/>
              </w:rPr>
              <w:tab/>
            </w:r>
            <w:r w:rsidRPr="000539DF" w:rsidDel="000539DF">
              <w:rPr>
                <w:rStyle w:val="Collegamentoipertestuale"/>
                <w:noProof/>
              </w:rPr>
              <w:delText>Technology assessment</w:delText>
            </w:r>
            <w:r w:rsidDel="000539DF">
              <w:rPr>
                <w:noProof/>
                <w:webHidden/>
              </w:rPr>
              <w:tab/>
              <w:delText>10</w:delText>
            </w:r>
          </w:del>
        </w:p>
        <w:p w14:paraId="7583EBCA" w14:textId="77777777" w:rsidR="00D22EA3" w:rsidDel="000539DF" w:rsidRDefault="00D22EA3">
          <w:pPr>
            <w:pStyle w:val="Sommario2"/>
            <w:tabs>
              <w:tab w:val="left" w:pos="880"/>
              <w:tab w:val="right" w:leader="dot" w:pos="9016"/>
            </w:tabs>
            <w:rPr>
              <w:del w:id="152" w:author="dscardaci" w:date="2017-07-27T17:06:00Z"/>
              <w:rFonts w:asciiTheme="minorHAnsi" w:eastAsiaTheme="minorEastAsia" w:hAnsiTheme="minorHAnsi"/>
              <w:noProof/>
              <w:spacing w:val="0"/>
              <w:lang w:eastAsia="en-GB"/>
            </w:rPr>
          </w:pPr>
          <w:del w:id="153" w:author="dscardaci" w:date="2017-07-27T17:06:00Z">
            <w:r w:rsidRPr="000539DF" w:rsidDel="000539DF">
              <w:rPr>
                <w:rStyle w:val="Collegamentoipertestuale"/>
                <w:noProof/>
              </w:rPr>
              <w:delText>2.3</w:delText>
            </w:r>
            <w:r w:rsidDel="000539DF">
              <w:rPr>
                <w:rFonts w:asciiTheme="minorHAnsi" w:eastAsiaTheme="minorEastAsia" w:hAnsiTheme="minorHAnsi"/>
                <w:noProof/>
                <w:spacing w:val="0"/>
                <w:lang w:eastAsia="en-GB"/>
              </w:rPr>
              <w:tab/>
            </w:r>
            <w:r w:rsidRPr="000539DF" w:rsidDel="000539DF">
              <w:rPr>
                <w:rStyle w:val="Collegamentoipertestuale"/>
                <w:noProof/>
              </w:rPr>
              <w:delText>Development of the Marketplace prototypes</w:delText>
            </w:r>
            <w:r w:rsidDel="000539DF">
              <w:rPr>
                <w:noProof/>
                <w:webHidden/>
              </w:rPr>
              <w:tab/>
              <w:delText>11</w:delText>
            </w:r>
          </w:del>
        </w:p>
        <w:p w14:paraId="60F9948C" w14:textId="77777777" w:rsidR="00D22EA3" w:rsidDel="000539DF" w:rsidRDefault="00D22EA3">
          <w:pPr>
            <w:pStyle w:val="Sommario1"/>
            <w:tabs>
              <w:tab w:val="left" w:pos="400"/>
              <w:tab w:val="right" w:leader="dot" w:pos="9016"/>
            </w:tabs>
            <w:rPr>
              <w:del w:id="154" w:author="dscardaci" w:date="2017-07-27T17:06:00Z"/>
              <w:rFonts w:asciiTheme="minorHAnsi" w:eastAsiaTheme="minorEastAsia" w:hAnsiTheme="minorHAnsi"/>
              <w:noProof/>
              <w:spacing w:val="0"/>
              <w:lang w:eastAsia="en-GB"/>
            </w:rPr>
          </w:pPr>
          <w:del w:id="155" w:author="dscardaci" w:date="2017-07-27T17:06:00Z">
            <w:r w:rsidRPr="000539DF" w:rsidDel="000539DF">
              <w:rPr>
                <w:rStyle w:val="Collegamentoipertestuale"/>
                <w:noProof/>
              </w:rPr>
              <w:delText>3</w:delText>
            </w:r>
            <w:r w:rsidDel="000539DF">
              <w:rPr>
                <w:rFonts w:asciiTheme="minorHAnsi" w:eastAsiaTheme="minorEastAsia" w:hAnsiTheme="minorHAnsi"/>
                <w:noProof/>
                <w:spacing w:val="0"/>
                <w:lang w:eastAsia="en-GB"/>
              </w:rPr>
              <w:tab/>
            </w:r>
            <w:r w:rsidRPr="000539DF" w:rsidDel="000539DF">
              <w:rPr>
                <w:rStyle w:val="Collegamentoipertestuale"/>
                <w:noProof/>
              </w:rPr>
              <w:delText>Service architecture</w:delText>
            </w:r>
            <w:r w:rsidDel="000539DF">
              <w:rPr>
                <w:noProof/>
                <w:webHidden/>
              </w:rPr>
              <w:tab/>
              <w:delText>14</w:delText>
            </w:r>
          </w:del>
        </w:p>
        <w:p w14:paraId="61C4BBEA" w14:textId="77777777" w:rsidR="00D22EA3" w:rsidDel="000539DF" w:rsidRDefault="00D22EA3">
          <w:pPr>
            <w:pStyle w:val="Sommario2"/>
            <w:tabs>
              <w:tab w:val="left" w:pos="880"/>
              <w:tab w:val="right" w:leader="dot" w:pos="9016"/>
            </w:tabs>
            <w:rPr>
              <w:del w:id="156" w:author="dscardaci" w:date="2017-07-27T17:06:00Z"/>
              <w:rFonts w:asciiTheme="minorHAnsi" w:eastAsiaTheme="minorEastAsia" w:hAnsiTheme="minorHAnsi"/>
              <w:noProof/>
              <w:spacing w:val="0"/>
              <w:lang w:eastAsia="en-GB"/>
            </w:rPr>
          </w:pPr>
          <w:del w:id="157" w:author="dscardaci" w:date="2017-07-27T17:06:00Z">
            <w:r w:rsidRPr="000539DF" w:rsidDel="000539DF">
              <w:rPr>
                <w:rStyle w:val="Collegamentoipertestuale"/>
                <w:noProof/>
              </w:rPr>
              <w:delText>3.1</w:delText>
            </w:r>
            <w:r w:rsidDel="000539DF">
              <w:rPr>
                <w:rFonts w:asciiTheme="minorHAnsi" w:eastAsiaTheme="minorEastAsia" w:hAnsiTheme="minorHAnsi"/>
                <w:noProof/>
                <w:spacing w:val="0"/>
                <w:lang w:eastAsia="en-GB"/>
              </w:rPr>
              <w:tab/>
            </w:r>
            <w:r w:rsidRPr="000539DF" w:rsidDel="000539DF">
              <w:rPr>
                <w:rStyle w:val="Collegamentoipertestuale"/>
                <w:noProof/>
              </w:rPr>
              <w:delText>High-Level Service architecture</w:delText>
            </w:r>
            <w:r w:rsidDel="000539DF">
              <w:rPr>
                <w:noProof/>
                <w:webHidden/>
              </w:rPr>
              <w:tab/>
              <w:delText>14</w:delText>
            </w:r>
          </w:del>
        </w:p>
        <w:p w14:paraId="5369DFEA" w14:textId="77777777" w:rsidR="00D22EA3" w:rsidDel="000539DF" w:rsidRDefault="00D22EA3">
          <w:pPr>
            <w:pStyle w:val="Sommario3"/>
            <w:tabs>
              <w:tab w:val="left" w:pos="1100"/>
              <w:tab w:val="right" w:leader="dot" w:pos="9016"/>
            </w:tabs>
            <w:rPr>
              <w:del w:id="158" w:author="dscardaci" w:date="2017-07-27T17:06:00Z"/>
              <w:rFonts w:asciiTheme="minorHAnsi" w:eastAsiaTheme="minorEastAsia" w:hAnsiTheme="minorHAnsi"/>
              <w:noProof/>
              <w:spacing w:val="0"/>
              <w:lang w:eastAsia="en-GB"/>
            </w:rPr>
          </w:pPr>
          <w:del w:id="159" w:author="dscardaci" w:date="2017-07-27T17:06:00Z">
            <w:r w:rsidRPr="000539DF" w:rsidDel="000539DF">
              <w:rPr>
                <w:rStyle w:val="Collegamentoipertestuale"/>
                <w:noProof/>
              </w:rPr>
              <w:delText>3.1.1</w:delText>
            </w:r>
            <w:r w:rsidDel="000539DF">
              <w:rPr>
                <w:rFonts w:asciiTheme="minorHAnsi" w:eastAsiaTheme="minorEastAsia" w:hAnsiTheme="minorHAnsi"/>
                <w:noProof/>
                <w:spacing w:val="0"/>
                <w:lang w:eastAsia="en-GB"/>
              </w:rPr>
              <w:tab/>
            </w:r>
            <w:r w:rsidRPr="000539DF" w:rsidDel="000539DF">
              <w:rPr>
                <w:rStyle w:val="Collegamentoipertestuale"/>
                <w:noProof/>
              </w:rPr>
              <w:delText>Data Model</w:delText>
            </w:r>
            <w:r w:rsidDel="000539DF">
              <w:rPr>
                <w:noProof/>
                <w:webHidden/>
              </w:rPr>
              <w:tab/>
              <w:delText>14</w:delText>
            </w:r>
          </w:del>
        </w:p>
        <w:p w14:paraId="1FC00108" w14:textId="77777777" w:rsidR="00D22EA3" w:rsidDel="000539DF" w:rsidRDefault="00D22EA3">
          <w:pPr>
            <w:pStyle w:val="Sommario3"/>
            <w:tabs>
              <w:tab w:val="left" w:pos="1100"/>
              <w:tab w:val="right" w:leader="dot" w:pos="9016"/>
            </w:tabs>
            <w:rPr>
              <w:del w:id="160" w:author="dscardaci" w:date="2017-07-27T17:06:00Z"/>
              <w:rFonts w:asciiTheme="minorHAnsi" w:eastAsiaTheme="minorEastAsia" w:hAnsiTheme="minorHAnsi"/>
              <w:noProof/>
              <w:spacing w:val="0"/>
              <w:lang w:eastAsia="en-GB"/>
            </w:rPr>
          </w:pPr>
          <w:del w:id="161" w:author="dscardaci" w:date="2017-07-27T17:06:00Z">
            <w:r w:rsidRPr="000539DF" w:rsidDel="000539DF">
              <w:rPr>
                <w:rStyle w:val="Collegamentoipertestuale"/>
                <w:noProof/>
              </w:rPr>
              <w:delText>3.1.2</w:delText>
            </w:r>
            <w:r w:rsidDel="000539DF">
              <w:rPr>
                <w:rFonts w:asciiTheme="minorHAnsi" w:eastAsiaTheme="minorEastAsia" w:hAnsiTheme="minorHAnsi"/>
                <w:noProof/>
                <w:spacing w:val="0"/>
                <w:lang w:eastAsia="en-GB"/>
              </w:rPr>
              <w:tab/>
            </w:r>
            <w:r w:rsidRPr="000539DF" w:rsidDel="000539DF">
              <w:rPr>
                <w:rStyle w:val="Collegamentoipertestuale"/>
                <w:noProof/>
              </w:rPr>
              <w:delText>Workflows</w:delText>
            </w:r>
            <w:r w:rsidDel="000539DF">
              <w:rPr>
                <w:noProof/>
                <w:webHidden/>
              </w:rPr>
              <w:tab/>
              <w:delText>17</w:delText>
            </w:r>
          </w:del>
        </w:p>
        <w:p w14:paraId="23F44E66" w14:textId="77777777" w:rsidR="00D22EA3" w:rsidDel="000539DF" w:rsidRDefault="00D22EA3">
          <w:pPr>
            <w:pStyle w:val="Sommario3"/>
            <w:tabs>
              <w:tab w:val="left" w:pos="1100"/>
              <w:tab w:val="right" w:leader="dot" w:pos="9016"/>
            </w:tabs>
            <w:rPr>
              <w:del w:id="162" w:author="dscardaci" w:date="2017-07-27T17:06:00Z"/>
              <w:rFonts w:asciiTheme="minorHAnsi" w:eastAsiaTheme="minorEastAsia" w:hAnsiTheme="minorHAnsi"/>
              <w:noProof/>
              <w:spacing w:val="0"/>
              <w:lang w:eastAsia="en-GB"/>
            </w:rPr>
          </w:pPr>
          <w:del w:id="163" w:author="dscardaci" w:date="2017-07-27T17:06:00Z">
            <w:r w:rsidRPr="000539DF" w:rsidDel="000539DF">
              <w:rPr>
                <w:rStyle w:val="Collegamentoipertestuale"/>
                <w:noProof/>
              </w:rPr>
              <w:delText>3.1.3</w:delText>
            </w:r>
            <w:r w:rsidDel="000539DF">
              <w:rPr>
                <w:rFonts w:asciiTheme="minorHAnsi" w:eastAsiaTheme="minorEastAsia" w:hAnsiTheme="minorHAnsi"/>
                <w:noProof/>
                <w:spacing w:val="0"/>
                <w:lang w:eastAsia="en-GB"/>
              </w:rPr>
              <w:tab/>
            </w:r>
            <w:r w:rsidRPr="000539DF" w:rsidDel="000539DF">
              <w:rPr>
                <w:rStyle w:val="Collegamentoipertestuale"/>
                <w:noProof/>
              </w:rPr>
              <w:delText>Technology customisation</w:delText>
            </w:r>
            <w:r w:rsidDel="000539DF">
              <w:rPr>
                <w:noProof/>
                <w:webHidden/>
              </w:rPr>
              <w:tab/>
              <w:delText>22</w:delText>
            </w:r>
          </w:del>
        </w:p>
        <w:p w14:paraId="6E706543" w14:textId="77777777" w:rsidR="00D22EA3" w:rsidDel="000539DF" w:rsidRDefault="00D22EA3">
          <w:pPr>
            <w:pStyle w:val="Sommario2"/>
            <w:tabs>
              <w:tab w:val="left" w:pos="880"/>
              <w:tab w:val="right" w:leader="dot" w:pos="9016"/>
            </w:tabs>
            <w:rPr>
              <w:del w:id="164" w:author="dscardaci" w:date="2017-07-27T17:06:00Z"/>
              <w:rFonts w:asciiTheme="minorHAnsi" w:eastAsiaTheme="minorEastAsia" w:hAnsiTheme="minorHAnsi"/>
              <w:noProof/>
              <w:spacing w:val="0"/>
              <w:lang w:eastAsia="en-GB"/>
            </w:rPr>
          </w:pPr>
          <w:del w:id="165" w:author="dscardaci" w:date="2017-07-27T17:06:00Z">
            <w:r w:rsidRPr="000539DF" w:rsidDel="000539DF">
              <w:rPr>
                <w:rStyle w:val="Collegamentoipertestuale"/>
                <w:noProof/>
              </w:rPr>
              <w:delText>3.2</w:delText>
            </w:r>
            <w:r w:rsidDel="000539DF">
              <w:rPr>
                <w:rFonts w:asciiTheme="minorHAnsi" w:eastAsiaTheme="minorEastAsia" w:hAnsiTheme="minorHAnsi"/>
                <w:noProof/>
                <w:spacing w:val="0"/>
                <w:lang w:eastAsia="en-GB"/>
              </w:rPr>
              <w:tab/>
            </w:r>
            <w:r w:rsidRPr="000539DF" w:rsidDel="000539DF">
              <w:rPr>
                <w:rStyle w:val="Collegamentoipertestuale"/>
                <w:noProof/>
              </w:rPr>
              <w:delText>Integration and dependencies</w:delText>
            </w:r>
            <w:r w:rsidDel="000539DF">
              <w:rPr>
                <w:noProof/>
                <w:webHidden/>
              </w:rPr>
              <w:tab/>
              <w:delText>23</w:delText>
            </w:r>
          </w:del>
        </w:p>
        <w:p w14:paraId="68E99CBF" w14:textId="77777777" w:rsidR="00D22EA3" w:rsidDel="000539DF" w:rsidRDefault="00D22EA3">
          <w:pPr>
            <w:pStyle w:val="Sommario1"/>
            <w:tabs>
              <w:tab w:val="left" w:pos="400"/>
              <w:tab w:val="right" w:leader="dot" w:pos="9016"/>
            </w:tabs>
            <w:rPr>
              <w:del w:id="166" w:author="dscardaci" w:date="2017-07-27T17:06:00Z"/>
              <w:rFonts w:asciiTheme="minorHAnsi" w:eastAsiaTheme="minorEastAsia" w:hAnsiTheme="minorHAnsi"/>
              <w:noProof/>
              <w:spacing w:val="0"/>
              <w:lang w:eastAsia="en-GB"/>
            </w:rPr>
          </w:pPr>
          <w:del w:id="167" w:author="dscardaci" w:date="2017-07-27T17:06:00Z">
            <w:r w:rsidRPr="000539DF" w:rsidDel="000539DF">
              <w:rPr>
                <w:rStyle w:val="Collegamentoipertestuale"/>
                <w:noProof/>
              </w:rPr>
              <w:delText>4</w:delText>
            </w:r>
            <w:r w:rsidDel="000539DF">
              <w:rPr>
                <w:rFonts w:asciiTheme="minorHAnsi" w:eastAsiaTheme="minorEastAsia" w:hAnsiTheme="minorHAnsi"/>
                <w:noProof/>
                <w:spacing w:val="0"/>
                <w:lang w:eastAsia="en-GB"/>
              </w:rPr>
              <w:tab/>
            </w:r>
            <w:r w:rsidRPr="000539DF" w:rsidDel="000539DF">
              <w:rPr>
                <w:rStyle w:val="Collegamentoipertestuale"/>
                <w:noProof/>
              </w:rPr>
              <w:delText>The EGI Marketplace prototype</w:delText>
            </w:r>
            <w:r w:rsidDel="000539DF">
              <w:rPr>
                <w:noProof/>
                <w:webHidden/>
              </w:rPr>
              <w:tab/>
              <w:delText>24</w:delText>
            </w:r>
          </w:del>
        </w:p>
        <w:p w14:paraId="652F2A52" w14:textId="77777777" w:rsidR="00D22EA3" w:rsidDel="000539DF" w:rsidRDefault="00D22EA3">
          <w:pPr>
            <w:pStyle w:val="Sommario2"/>
            <w:tabs>
              <w:tab w:val="left" w:pos="880"/>
              <w:tab w:val="right" w:leader="dot" w:pos="9016"/>
            </w:tabs>
            <w:rPr>
              <w:del w:id="168" w:author="dscardaci" w:date="2017-07-27T17:06:00Z"/>
              <w:rFonts w:asciiTheme="minorHAnsi" w:eastAsiaTheme="minorEastAsia" w:hAnsiTheme="minorHAnsi"/>
              <w:noProof/>
              <w:spacing w:val="0"/>
              <w:lang w:eastAsia="en-GB"/>
            </w:rPr>
          </w:pPr>
          <w:del w:id="169" w:author="dscardaci" w:date="2017-07-27T17:06:00Z">
            <w:r w:rsidRPr="000539DF" w:rsidDel="000539DF">
              <w:rPr>
                <w:rStyle w:val="Collegamentoipertestuale"/>
                <w:noProof/>
              </w:rPr>
              <w:delText>4.1</w:delText>
            </w:r>
            <w:r w:rsidDel="000539DF">
              <w:rPr>
                <w:rFonts w:asciiTheme="minorHAnsi" w:eastAsiaTheme="minorEastAsia" w:hAnsiTheme="minorHAnsi"/>
                <w:noProof/>
                <w:spacing w:val="0"/>
                <w:lang w:eastAsia="en-GB"/>
              </w:rPr>
              <w:tab/>
            </w:r>
            <w:r w:rsidRPr="000539DF" w:rsidDel="000539DF">
              <w:rPr>
                <w:rStyle w:val="Collegamentoipertestuale"/>
                <w:noProof/>
              </w:rPr>
              <w:delText>Discover services and submit orders through the EGI Marketplace</w:delText>
            </w:r>
            <w:r w:rsidDel="000539DF">
              <w:rPr>
                <w:noProof/>
                <w:webHidden/>
              </w:rPr>
              <w:tab/>
              <w:delText>24</w:delText>
            </w:r>
          </w:del>
        </w:p>
        <w:p w14:paraId="5D776AF2" w14:textId="77777777" w:rsidR="00D22EA3" w:rsidDel="000539DF" w:rsidRDefault="00D22EA3">
          <w:pPr>
            <w:pStyle w:val="Sommario1"/>
            <w:tabs>
              <w:tab w:val="left" w:pos="400"/>
              <w:tab w:val="right" w:leader="dot" w:pos="9016"/>
            </w:tabs>
            <w:rPr>
              <w:del w:id="170" w:author="dscardaci" w:date="2017-07-27T17:06:00Z"/>
              <w:rFonts w:asciiTheme="minorHAnsi" w:eastAsiaTheme="minorEastAsia" w:hAnsiTheme="minorHAnsi"/>
              <w:noProof/>
              <w:spacing w:val="0"/>
              <w:lang w:eastAsia="en-GB"/>
            </w:rPr>
          </w:pPr>
          <w:del w:id="171" w:author="dscardaci" w:date="2017-07-27T17:06:00Z">
            <w:r w:rsidRPr="000539DF" w:rsidDel="000539DF">
              <w:rPr>
                <w:rStyle w:val="Collegamentoipertestuale"/>
                <w:noProof/>
              </w:rPr>
              <w:delText>5</w:delText>
            </w:r>
            <w:r w:rsidDel="000539DF">
              <w:rPr>
                <w:rFonts w:asciiTheme="minorHAnsi" w:eastAsiaTheme="minorEastAsia" w:hAnsiTheme="minorHAnsi"/>
                <w:noProof/>
                <w:spacing w:val="0"/>
                <w:lang w:eastAsia="en-GB"/>
              </w:rPr>
              <w:tab/>
            </w:r>
            <w:r w:rsidRPr="000539DF" w:rsidDel="000539DF">
              <w:rPr>
                <w:rStyle w:val="Collegamentoipertestuale"/>
                <w:noProof/>
              </w:rPr>
              <w:delText>Marketplace as tool to automate EGI IMS processes</w:delText>
            </w:r>
            <w:r w:rsidDel="000539DF">
              <w:rPr>
                <w:noProof/>
                <w:webHidden/>
              </w:rPr>
              <w:tab/>
              <w:delText>30</w:delText>
            </w:r>
          </w:del>
        </w:p>
        <w:p w14:paraId="494EB9FA" w14:textId="77777777" w:rsidR="00D22EA3" w:rsidDel="000539DF" w:rsidRDefault="00D22EA3">
          <w:pPr>
            <w:pStyle w:val="Sommario2"/>
            <w:tabs>
              <w:tab w:val="left" w:pos="880"/>
              <w:tab w:val="right" w:leader="dot" w:pos="9016"/>
            </w:tabs>
            <w:rPr>
              <w:del w:id="172" w:author="dscardaci" w:date="2017-07-27T17:06:00Z"/>
              <w:rFonts w:asciiTheme="minorHAnsi" w:eastAsiaTheme="minorEastAsia" w:hAnsiTheme="minorHAnsi"/>
              <w:noProof/>
              <w:spacing w:val="0"/>
              <w:lang w:eastAsia="en-GB"/>
            </w:rPr>
          </w:pPr>
          <w:del w:id="173" w:author="dscardaci" w:date="2017-07-27T17:06:00Z">
            <w:r w:rsidRPr="000539DF" w:rsidDel="000539DF">
              <w:rPr>
                <w:rStyle w:val="Collegamentoipertestuale"/>
                <w:noProof/>
              </w:rPr>
              <w:delText>5.1</w:delText>
            </w:r>
            <w:r w:rsidDel="000539DF">
              <w:rPr>
                <w:rFonts w:asciiTheme="minorHAnsi" w:eastAsiaTheme="minorEastAsia" w:hAnsiTheme="minorHAnsi"/>
                <w:noProof/>
                <w:spacing w:val="0"/>
                <w:lang w:eastAsia="en-GB"/>
              </w:rPr>
              <w:tab/>
            </w:r>
            <w:r w:rsidRPr="000539DF" w:rsidDel="000539DF">
              <w:rPr>
                <w:rStyle w:val="Collegamentoipertestuale"/>
                <w:noProof/>
              </w:rPr>
              <w:delText>Relationship between the EGI Service Catalogue and the Marketplace</w:delText>
            </w:r>
            <w:r w:rsidDel="000539DF">
              <w:rPr>
                <w:noProof/>
                <w:webHidden/>
              </w:rPr>
              <w:tab/>
              <w:delText>30</w:delText>
            </w:r>
          </w:del>
        </w:p>
        <w:p w14:paraId="6C419385" w14:textId="77777777" w:rsidR="00D22EA3" w:rsidDel="000539DF" w:rsidRDefault="00D22EA3">
          <w:pPr>
            <w:pStyle w:val="Sommario3"/>
            <w:tabs>
              <w:tab w:val="left" w:pos="1100"/>
              <w:tab w:val="right" w:leader="dot" w:pos="9016"/>
            </w:tabs>
            <w:rPr>
              <w:del w:id="174" w:author="dscardaci" w:date="2017-07-27T17:06:00Z"/>
              <w:rFonts w:asciiTheme="minorHAnsi" w:eastAsiaTheme="minorEastAsia" w:hAnsiTheme="minorHAnsi"/>
              <w:noProof/>
              <w:spacing w:val="0"/>
              <w:lang w:eastAsia="en-GB"/>
            </w:rPr>
          </w:pPr>
          <w:del w:id="175" w:author="dscardaci" w:date="2017-07-27T17:06:00Z">
            <w:r w:rsidRPr="000539DF" w:rsidDel="000539DF">
              <w:rPr>
                <w:rStyle w:val="Collegamentoipertestuale"/>
                <w:noProof/>
              </w:rPr>
              <w:delText>5.1.1</w:delText>
            </w:r>
            <w:r w:rsidDel="000539DF">
              <w:rPr>
                <w:rFonts w:asciiTheme="minorHAnsi" w:eastAsiaTheme="minorEastAsia" w:hAnsiTheme="minorHAnsi"/>
                <w:noProof/>
                <w:spacing w:val="0"/>
                <w:lang w:eastAsia="en-GB"/>
              </w:rPr>
              <w:tab/>
            </w:r>
            <w:r w:rsidRPr="000539DF" w:rsidDel="000539DF">
              <w:rPr>
                <w:rStyle w:val="Collegamentoipertestuale"/>
                <w:noProof/>
              </w:rPr>
              <w:delText>Relationship and impact on the EGI tools</w:delText>
            </w:r>
            <w:r w:rsidDel="000539DF">
              <w:rPr>
                <w:noProof/>
                <w:webHidden/>
              </w:rPr>
              <w:tab/>
              <w:delText>30</w:delText>
            </w:r>
          </w:del>
        </w:p>
        <w:p w14:paraId="2AC53E25" w14:textId="77777777" w:rsidR="00D22EA3" w:rsidDel="000539DF" w:rsidRDefault="00D22EA3">
          <w:pPr>
            <w:pStyle w:val="Sommario2"/>
            <w:tabs>
              <w:tab w:val="left" w:pos="880"/>
              <w:tab w:val="right" w:leader="dot" w:pos="9016"/>
            </w:tabs>
            <w:rPr>
              <w:del w:id="176" w:author="dscardaci" w:date="2017-07-27T17:06:00Z"/>
              <w:rFonts w:asciiTheme="minorHAnsi" w:eastAsiaTheme="minorEastAsia" w:hAnsiTheme="minorHAnsi"/>
              <w:noProof/>
              <w:spacing w:val="0"/>
              <w:lang w:eastAsia="en-GB"/>
            </w:rPr>
          </w:pPr>
          <w:del w:id="177" w:author="dscardaci" w:date="2017-07-27T17:06:00Z">
            <w:r w:rsidRPr="000539DF" w:rsidDel="000539DF">
              <w:rPr>
                <w:rStyle w:val="Collegamentoipertestuale"/>
                <w:noProof/>
              </w:rPr>
              <w:delText>5.2</w:delText>
            </w:r>
            <w:r w:rsidDel="000539DF">
              <w:rPr>
                <w:rFonts w:asciiTheme="minorHAnsi" w:eastAsiaTheme="minorEastAsia" w:hAnsiTheme="minorHAnsi"/>
                <w:noProof/>
                <w:spacing w:val="0"/>
                <w:lang w:eastAsia="en-GB"/>
              </w:rPr>
              <w:tab/>
            </w:r>
            <w:r w:rsidRPr="000539DF" w:rsidDel="000539DF">
              <w:rPr>
                <w:rStyle w:val="Collegamentoipertestuale"/>
                <w:noProof/>
              </w:rPr>
              <w:delText>Service order management through the Marketplace</w:delText>
            </w:r>
            <w:r w:rsidDel="000539DF">
              <w:rPr>
                <w:noProof/>
                <w:webHidden/>
              </w:rPr>
              <w:tab/>
              <w:delText>31</w:delText>
            </w:r>
          </w:del>
        </w:p>
        <w:p w14:paraId="6BEDC969" w14:textId="77777777" w:rsidR="00D22EA3" w:rsidDel="000539DF" w:rsidRDefault="00D22EA3">
          <w:pPr>
            <w:pStyle w:val="Sommario3"/>
            <w:tabs>
              <w:tab w:val="left" w:pos="1100"/>
              <w:tab w:val="right" w:leader="dot" w:pos="9016"/>
            </w:tabs>
            <w:rPr>
              <w:del w:id="178" w:author="dscardaci" w:date="2017-07-27T17:06:00Z"/>
              <w:rFonts w:asciiTheme="minorHAnsi" w:eastAsiaTheme="minorEastAsia" w:hAnsiTheme="minorHAnsi"/>
              <w:noProof/>
              <w:spacing w:val="0"/>
              <w:lang w:eastAsia="en-GB"/>
            </w:rPr>
          </w:pPr>
          <w:del w:id="179" w:author="dscardaci" w:date="2017-07-27T17:06:00Z">
            <w:r w:rsidRPr="000539DF" w:rsidDel="000539DF">
              <w:rPr>
                <w:rStyle w:val="Collegamentoipertestuale"/>
                <w:noProof/>
              </w:rPr>
              <w:delText>5.2.1</w:delText>
            </w:r>
            <w:r w:rsidDel="000539DF">
              <w:rPr>
                <w:rFonts w:asciiTheme="minorHAnsi" w:eastAsiaTheme="minorEastAsia" w:hAnsiTheme="minorHAnsi"/>
                <w:noProof/>
                <w:spacing w:val="0"/>
                <w:lang w:eastAsia="en-GB"/>
              </w:rPr>
              <w:tab/>
            </w:r>
            <w:r w:rsidRPr="000539DF" w:rsidDel="000539DF">
              <w:rPr>
                <w:rStyle w:val="Collegamentoipertestuale"/>
                <w:noProof/>
              </w:rPr>
              <w:delText>Service order pre-processing</w:delText>
            </w:r>
            <w:r w:rsidDel="000539DF">
              <w:rPr>
                <w:noProof/>
                <w:webHidden/>
              </w:rPr>
              <w:tab/>
              <w:delText>31</w:delText>
            </w:r>
          </w:del>
        </w:p>
        <w:p w14:paraId="1C54B549" w14:textId="77777777" w:rsidR="00D22EA3" w:rsidDel="000539DF" w:rsidRDefault="00D22EA3">
          <w:pPr>
            <w:pStyle w:val="Sommario3"/>
            <w:tabs>
              <w:tab w:val="left" w:pos="1100"/>
              <w:tab w:val="right" w:leader="dot" w:pos="9016"/>
            </w:tabs>
            <w:rPr>
              <w:del w:id="180" w:author="dscardaci" w:date="2017-07-27T17:06:00Z"/>
              <w:rFonts w:asciiTheme="minorHAnsi" w:eastAsiaTheme="minorEastAsia" w:hAnsiTheme="minorHAnsi"/>
              <w:noProof/>
              <w:spacing w:val="0"/>
              <w:lang w:eastAsia="en-GB"/>
            </w:rPr>
          </w:pPr>
          <w:del w:id="181" w:author="dscardaci" w:date="2017-07-27T17:06:00Z">
            <w:r w:rsidRPr="000539DF" w:rsidDel="000539DF">
              <w:rPr>
                <w:rStyle w:val="Collegamentoipertestuale"/>
                <w:noProof/>
              </w:rPr>
              <w:delText>5.2.2</w:delText>
            </w:r>
            <w:r w:rsidDel="000539DF">
              <w:rPr>
                <w:rFonts w:asciiTheme="minorHAnsi" w:eastAsiaTheme="minorEastAsia" w:hAnsiTheme="minorHAnsi"/>
                <w:noProof/>
                <w:spacing w:val="0"/>
                <w:lang w:eastAsia="en-GB"/>
              </w:rPr>
              <w:tab/>
            </w:r>
            <w:r w:rsidRPr="000539DF" w:rsidDel="000539DF">
              <w:rPr>
                <w:rStyle w:val="Collegamentoipertestuale"/>
                <w:noProof/>
              </w:rPr>
              <w:delText>Service order management tool</w:delText>
            </w:r>
            <w:r w:rsidDel="000539DF">
              <w:rPr>
                <w:noProof/>
                <w:webHidden/>
              </w:rPr>
              <w:tab/>
              <w:delText>31</w:delText>
            </w:r>
          </w:del>
        </w:p>
        <w:p w14:paraId="78BB79F9" w14:textId="77777777" w:rsidR="00D22EA3" w:rsidDel="000539DF" w:rsidRDefault="00D22EA3">
          <w:pPr>
            <w:pStyle w:val="Sommario3"/>
            <w:tabs>
              <w:tab w:val="left" w:pos="1100"/>
              <w:tab w:val="right" w:leader="dot" w:pos="9016"/>
            </w:tabs>
            <w:rPr>
              <w:del w:id="182" w:author="dscardaci" w:date="2017-07-27T17:06:00Z"/>
              <w:rFonts w:asciiTheme="minorHAnsi" w:eastAsiaTheme="minorEastAsia" w:hAnsiTheme="minorHAnsi"/>
              <w:noProof/>
              <w:spacing w:val="0"/>
              <w:lang w:eastAsia="en-GB"/>
            </w:rPr>
          </w:pPr>
          <w:del w:id="183" w:author="dscardaci" w:date="2017-07-27T17:06:00Z">
            <w:r w:rsidRPr="000539DF" w:rsidDel="000539DF">
              <w:rPr>
                <w:rStyle w:val="Collegamentoipertestuale"/>
                <w:noProof/>
              </w:rPr>
              <w:delText>5.2.3</w:delText>
            </w:r>
            <w:r w:rsidDel="000539DF">
              <w:rPr>
                <w:rFonts w:asciiTheme="minorHAnsi" w:eastAsiaTheme="minorEastAsia" w:hAnsiTheme="minorHAnsi"/>
                <w:noProof/>
                <w:spacing w:val="0"/>
                <w:lang w:eastAsia="en-GB"/>
              </w:rPr>
              <w:tab/>
            </w:r>
            <w:r w:rsidRPr="000539DF" w:rsidDel="000539DF">
              <w:rPr>
                <w:rStyle w:val="Collegamentoipertestuale"/>
                <w:noProof/>
              </w:rPr>
              <w:delText>Serving AoDs orders</w:delText>
            </w:r>
            <w:r w:rsidDel="000539DF">
              <w:rPr>
                <w:noProof/>
                <w:webHidden/>
              </w:rPr>
              <w:tab/>
              <w:delText>36</w:delText>
            </w:r>
          </w:del>
        </w:p>
        <w:p w14:paraId="4B433819" w14:textId="77777777" w:rsidR="00D22EA3" w:rsidDel="000539DF" w:rsidRDefault="00D22EA3">
          <w:pPr>
            <w:pStyle w:val="Sommario3"/>
            <w:tabs>
              <w:tab w:val="left" w:pos="1100"/>
              <w:tab w:val="right" w:leader="dot" w:pos="9016"/>
            </w:tabs>
            <w:rPr>
              <w:del w:id="184" w:author="dscardaci" w:date="2017-07-27T17:06:00Z"/>
              <w:rFonts w:asciiTheme="minorHAnsi" w:eastAsiaTheme="minorEastAsia" w:hAnsiTheme="minorHAnsi"/>
              <w:noProof/>
              <w:spacing w:val="0"/>
              <w:lang w:eastAsia="en-GB"/>
            </w:rPr>
          </w:pPr>
          <w:del w:id="185" w:author="dscardaci" w:date="2017-07-27T17:06:00Z">
            <w:r w:rsidRPr="000539DF" w:rsidDel="000539DF">
              <w:rPr>
                <w:rStyle w:val="Collegamentoipertestuale"/>
                <w:noProof/>
              </w:rPr>
              <w:delText>5.2.4</w:delText>
            </w:r>
            <w:r w:rsidDel="000539DF">
              <w:rPr>
                <w:rFonts w:asciiTheme="minorHAnsi" w:eastAsiaTheme="minorEastAsia" w:hAnsiTheme="minorHAnsi"/>
                <w:noProof/>
                <w:spacing w:val="0"/>
                <w:lang w:eastAsia="en-GB"/>
              </w:rPr>
              <w:tab/>
            </w:r>
            <w:r w:rsidRPr="000539DF" w:rsidDel="000539DF">
              <w:rPr>
                <w:rStyle w:val="Collegamentoipertestuale"/>
                <w:noProof/>
              </w:rPr>
              <w:delText>Tools to manage service orders</w:delText>
            </w:r>
            <w:r w:rsidDel="000539DF">
              <w:rPr>
                <w:noProof/>
                <w:webHidden/>
              </w:rPr>
              <w:tab/>
              <w:delText>38</w:delText>
            </w:r>
          </w:del>
        </w:p>
        <w:p w14:paraId="6CCBED9F" w14:textId="77777777" w:rsidR="00D22EA3" w:rsidDel="000539DF" w:rsidRDefault="00D22EA3">
          <w:pPr>
            <w:pStyle w:val="Sommario1"/>
            <w:tabs>
              <w:tab w:val="left" w:pos="400"/>
              <w:tab w:val="right" w:leader="dot" w:pos="9016"/>
            </w:tabs>
            <w:rPr>
              <w:del w:id="186" w:author="dscardaci" w:date="2017-07-27T17:06:00Z"/>
              <w:rFonts w:asciiTheme="minorHAnsi" w:eastAsiaTheme="minorEastAsia" w:hAnsiTheme="minorHAnsi"/>
              <w:noProof/>
              <w:spacing w:val="0"/>
              <w:lang w:eastAsia="en-GB"/>
            </w:rPr>
          </w:pPr>
          <w:del w:id="187" w:author="dscardaci" w:date="2017-07-27T17:06:00Z">
            <w:r w:rsidRPr="000539DF" w:rsidDel="000539DF">
              <w:rPr>
                <w:rStyle w:val="Collegamentoipertestuale"/>
                <w:noProof/>
              </w:rPr>
              <w:delText>6</w:delText>
            </w:r>
            <w:r w:rsidDel="000539DF">
              <w:rPr>
                <w:rFonts w:asciiTheme="minorHAnsi" w:eastAsiaTheme="minorEastAsia" w:hAnsiTheme="minorHAnsi"/>
                <w:noProof/>
                <w:spacing w:val="0"/>
                <w:lang w:eastAsia="en-GB"/>
              </w:rPr>
              <w:tab/>
            </w:r>
            <w:r w:rsidRPr="000539DF" w:rsidDel="000539DF">
              <w:rPr>
                <w:rStyle w:val="Collegamentoipertestuale"/>
                <w:noProof/>
              </w:rPr>
              <w:delText>Enabling pay-for-use through the Marketplace</w:delText>
            </w:r>
            <w:r w:rsidDel="000539DF">
              <w:rPr>
                <w:noProof/>
                <w:webHidden/>
              </w:rPr>
              <w:tab/>
              <w:delText>42</w:delText>
            </w:r>
          </w:del>
        </w:p>
        <w:p w14:paraId="6667E518" w14:textId="77777777" w:rsidR="00D22EA3" w:rsidDel="000539DF" w:rsidRDefault="00D22EA3">
          <w:pPr>
            <w:pStyle w:val="Sommario1"/>
            <w:tabs>
              <w:tab w:val="left" w:pos="400"/>
              <w:tab w:val="right" w:leader="dot" w:pos="9016"/>
            </w:tabs>
            <w:rPr>
              <w:del w:id="188" w:author="dscardaci" w:date="2017-07-27T17:06:00Z"/>
              <w:rFonts w:asciiTheme="minorHAnsi" w:eastAsiaTheme="minorEastAsia" w:hAnsiTheme="minorHAnsi"/>
              <w:noProof/>
              <w:spacing w:val="0"/>
              <w:lang w:eastAsia="en-GB"/>
            </w:rPr>
          </w:pPr>
          <w:del w:id="189" w:author="dscardaci" w:date="2017-07-27T17:06:00Z">
            <w:r w:rsidRPr="000539DF" w:rsidDel="000539DF">
              <w:rPr>
                <w:rStyle w:val="Collegamentoipertestuale"/>
                <w:noProof/>
              </w:rPr>
              <w:delText>7</w:delText>
            </w:r>
            <w:r w:rsidDel="000539DF">
              <w:rPr>
                <w:rFonts w:asciiTheme="minorHAnsi" w:eastAsiaTheme="minorEastAsia" w:hAnsiTheme="minorHAnsi"/>
                <w:noProof/>
                <w:spacing w:val="0"/>
                <w:lang w:eastAsia="en-GB"/>
              </w:rPr>
              <w:tab/>
            </w:r>
            <w:r w:rsidRPr="000539DF" w:rsidDel="000539DF">
              <w:rPr>
                <w:rStyle w:val="Collegamentoipertestuale"/>
                <w:noProof/>
              </w:rPr>
              <w:delText>Moving to production</w:delText>
            </w:r>
            <w:r w:rsidDel="000539DF">
              <w:rPr>
                <w:noProof/>
                <w:webHidden/>
              </w:rPr>
              <w:tab/>
              <w:delText>43</w:delText>
            </w:r>
          </w:del>
        </w:p>
        <w:p w14:paraId="3ACCBF22" w14:textId="77777777" w:rsidR="00D22EA3" w:rsidDel="000539DF" w:rsidRDefault="00D22EA3">
          <w:pPr>
            <w:pStyle w:val="Sommario2"/>
            <w:tabs>
              <w:tab w:val="left" w:pos="880"/>
              <w:tab w:val="right" w:leader="dot" w:pos="9016"/>
            </w:tabs>
            <w:rPr>
              <w:del w:id="190" w:author="dscardaci" w:date="2017-07-27T17:06:00Z"/>
              <w:rFonts w:asciiTheme="minorHAnsi" w:eastAsiaTheme="minorEastAsia" w:hAnsiTheme="minorHAnsi"/>
              <w:noProof/>
              <w:spacing w:val="0"/>
              <w:lang w:eastAsia="en-GB"/>
            </w:rPr>
          </w:pPr>
          <w:del w:id="191" w:author="dscardaci" w:date="2017-07-27T17:06:00Z">
            <w:r w:rsidRPr="000539DF" w:rsidDel="000539DF">
              <w:rPr>
                <w:rStyle w:val="Collegamentoipertestuale"/>
                <w:noProof/>
              </w:rPr>
              <w:delText>7.1</w:delText>
            </w:r>
            <w:r w:rsidDel="000539DF">
              <w:rPr>
                <w:rFonts w:asciiTheme="minorHAnsi" w:eastAsiaTheme="minorEastAsia" w:hAnsiTheme="minorHAnsi"/>
                <w:noProof/>
                <w:spacing w:val="0"/>
                <w:lang w:eastAsia="en-GB"/>
              </w:rPr>
              <w:tab/>
            </w:r>
            <w:r w:rsidRPr="000539DF" w:rsidDel="000539DF">
              <w:rPr>
                <w:rStyle w:val="Collegamentoipertestuale"/>
                <w:noProof/>
              </w:rPr>
              <w:delText>Integration with the Application on Demand service</w:delText>
            </w:r>
            <w:r w:rsidDel="000539DF">
              <w:rPr>
                <w:noProof/>
                <w:webHidden/>
              </w:rPr>
              <w:tab/>
              <w:delText>44</w:delText>
            </w:r>
          </w:del>
        </w:p>
        <w:p w14:paraId="5BCD4707" w14:textId="77777777" w:rsidR="00D22EA3" w:rsidDel="000539DF" w:rsidRDefault="00D22EA3">
          <w:pPr>
            <w:pStyle w:val="Sommario2"/>
            <w:tabs>
              <w:tab w:val="left" w:pos="880"/>
              <w:tab w:val="right" w:leader="dot" w:pos="9016"/>
            </w:tabs>
            <w:rPr>
              <w:del w:id="192" w:author="dscardaci" w:date="2017-07-27T17:06:00Z"/>
              <w:rFonts w:asciiTheme="minorHAnsi" w:eastAsiaTheme="minorEastAsia" w:hAnsiTheme="minorHAnsi"/>
              <w:noProof/>
              <w:spacing w:val="0"/>
              <w:lang w:eastAsia="en-GB"/>
            </w:rPr>
          </w:pPr>
          <w:del w:id="193" w:author="dscardaci" w:date="2017-07-27T17:06:00Z">
            <w:r w:rsidRPr="000539DF" w:rsidDel="000539DF">
              <w:rPr>
                <w:rStyle w:val="Collegamentoipertestuale"/>
                <w:noProof/>
              </w:rPr>
              <w:delText>7.2</w:delText>
            </w:r>
            <w:r w:rsidDel="000539DF">
              <w:rPr>
                <w:rFonts w:asciiTheme="minorHAnsi" w:eastAsiaTheme="minorEastAsia" w:hAnsiTheme="minorHAnsi"/>
                <w:noProof/>
                <w:spacing w:val="0"/>
                <w:lang w:eastAsia="en-GB"/>
              </w:rPr>
              <w:tab/>
            </w:r>
            <w:r w:rsidRPr="000539DF" w:rsidDel="000539DF">
              <w:rPr>
                <w:rStyle w:val="Collegamentoipertestuale"/>
                <w:noProof/>
              </w:rPr>
              <w:delText>Customer dashboard</w:delText>
            </w:r>
            <w:r w:rsidDel="000539DF">
              <w:rPr>
                <w:noProof/>
                <w:webHidden/>
              </w:rPr>
              <w:tab/>
              <w:delText>48</w:delText>
            </w:r>
          </w:del>
        </w:p>
        <w:p w14:paraId="6D2AC2EA" w14:textId="77777777" w:rsidR="00D22EA3" w:rsidDel="000539DF" w:rsidRDefault="00D22EA3">
          <w:pPr>
            <w:pStyle w:val="Sommario2"/>
            <w:tabs>
              <w:tab w:val="left" w:pos="880"/>
              <w:tab w:val="right" w:leader="dot" w:pos="9016"/>
            </w:tabs>
            <w:rPr>
              <w:del w:id="194" w:author="dscardaci" w:date="2017-07-27T17:06:00Z"/>
              <w:rFonts w:asciiTheme="minorHAnsi" w:eastAsiaTheme="minorEastAsia" w:hAnsiTheme="minorHAnsi"/>
              <w:noProof/>
              <w:spacing w:val="0"/>
              <w:lang w:eastAsia="en-GB"/>
            </w:rPr>
          </w:pPr>
          <w:del w:id="195" w:author="dscardaci" w:date="2017-07-27T17:06:00Z">
            <w:r w:rsidRPr="000539DF" w:rsidDel="000539DF">
              <w:rPr>
                <w:rStyle w:val="Collegamentoipertestuale"/>
                <w:noProof/>
              </w:rPr>
              <w:delText>7.3</w:delText>
            </w:r>
            <w:r w:rsidDel="000539DF">
              <w:rPr>
                <w:rFonts w:asciiTheme="minorHAnsi" w:eastAsiaTheme="minorEastAsia" w:hAnsiTheme="minorHAnsi"/>
                <w:noProof/>
                <w:spacing w:val="0"/>
                <w:lang w:eastAsia="en-GB"/>
              </w:rPr>
              <w:tab/>
            </w:r>
            <w:r w:rsidRPr="000539DF" w:rsidDel="000539DF">
              <w:rPr>
                <w:rStyle w:val="Collegamentoipertestuale"/>
                <w:noProof/>
              </w:rPr>
              <w:delText>Integration with the EGI web-site</w:delText>
            </w:r>
            <w:r w:rsidDel="000539DF">
              <w:rPr>
                <w:noProof/>
                <w:webHidden/>
              </w:rPr>
              <w:tab/>
              <w:delText>48</w:delText>
            </w:r>
          </w:del>
        </w:p>
        <w:p w14:paraId="1C847003" w14:textId="77777777" w:rsidR="00D22EA3" w:rsidDel="000539DF" w:rsidRDefault="00D22EA3">
          <w:pPr>
            <w:pStyle w:val="Sommario1"/>
            <w:tabs>
              <w:tab w:val="left" w:pos="400"/>
              <w:tab w:val="right" w:leader="dot" w:pos="9016"/>
            </w:tabs>
            <w:rPr>
              <w:del w:id="196" w:author="dscardaci" w:date="2017-07-27T17:06:00Z"/>
              <w:rFonts w:asciiTheme="minorHAnsi" w:eastAsiaTheme="minorEastAsia" w:hAnsiTheme="minorHAnsi"/>
              <w:noProof/>
              <w:spacing w:val="0"/>
              <w:lang w:eastAsia="en-GB"/>
            </w:rPr>
          </w:pPr>
          <w:del w:id="197" w:author="dscardaci" w:date="2017-07-27T17:06:00Z">
            <w:r w:rsidRPr="000539DF" w:rsidDel="000539DF">
              <w:rPr>
                <w:rStyle w:val="Collegamentoipertestuale"/>
                <w:noProof/>
              </w:rPr>
              <w:delText>8</w:delText>
            </w:r>
            <w:r w:rsidDel="000539DF">
              <w:rPr>
                <w:rFonts w:asciiTheme="minorHAnsi" w:eastAsiaTheme="minorEastAsia" w:hAnsiTheme="minorHAnsi"/>
                <w:noProof/>
                <w:spacing w:val="0"/>
                <w:lang w:eastAsia="en-GB"/>
              </w:rPr>
              <w:tab/>
            </w:r>
            <w:r w:rsidRPr="000539DF" w:rsidDel="000539DF">
              <w:rPr>
                <w:rStyle w:val="Collegamentoipertestuale"/>
                <w:noProof/>
              </w:rPr>
              <w:delText>Publishing of thematic community services</w:delText>
            </w:r>
            <w:r w:rsidDel="000539DF">
              <w:rPr>
                <w:noProof/>
                <w:webHidden/>
              </w:rPr>
              <w:tab/>
              <w:delText>53</w:delText>
            </w:r>
          </w:del>
        </w:p>
        <w:p w14:paraId="1FC9F73D" w14:textId="77777777" w:rsidR="00D22EA3" w:rsidDel="000539DF" w:rsidRDefault="00D22EA3">
          <w:pPr>
            <w:pStyle w:val="Sommario2"/>
            <w:tabs>
              <w:tab w:val="left" w:pos="880"/>
              <w:tab w:val="right" w:leader="dot" w:pos="9016"/>
            </w:tabs>
            <w:rPr>
              <w:del w:id="198" w:author="dscardaci" w:date="2017-07-27T17:06:00Z"/>
              <w:rFonts w:asciiTheme="minorHAnsi" w:eastAsiaTheme="minorEastAsia" w:hAnsiTheme="minorHAnsi"/>
              <w:noProof/>
              <w:spacing w:val="0"/>
              <w:lang w:eastAsia="en-GB"/>
            </w:rPr>
          </w:pPr>
          <w:del w:id="199" w:author="dscardaci" w:date="2017-07-27T17:06:00Z">
            <w:r w:rsidRPr="000539DF" w:rsidDel="000539DF">
              <w:rPr>
                <w:rStyle w:val="Collegamentoipertestuale"/>
                <w:noProof/>
              </w:rPr>
              <w:delText>8.1</w:delText>
            </w:r>
            <w:r w:rsidDel="000539DF">
              <w:rPr>
                <w:rFonts w:asciiTheme="minorHAnsi" w:eastAsiaTheme="minorEastAsia" w:hAnsiTheme="minorHAnsi"/>
                <w:noProof/>
                <w:spacing w:val="0"/>
                <w:lang w:eastAsia="en-GB"/>
              </w:rPr>
              <w:tab/>
            </w:r>
            <w:r w:rsidRPr="000539DF" w:rsidDel="000539DF">
              <w:rPr>
                <w:rStyle w:val="Collegamentoipertestuale"/>
                <w:noProof/>
              </w:rPr>
              <w:delText>Requirements to expose services in the marketplace</w:delText>
            </w:r>
            <w:r w:rsidDel="000539DF">
              <w:rPr>
                <w:noProof/>
                <w:webHidden/>
              </w:rPr>
              <w:tab/>
              <w:delText>53</w:delText>
            </w:r>
          </w:del>
        </w:p>
        <w:p w14:paraId="221E91F7" w14:textId="77777777" w:rsidR="00D22EA3" w:rsidDel="000539DF" w:rsidRDefault="00D22EA3">
          <w:pPr>
            <w:pStyle w:val="Sommario1"/>
            <w:tabs>
              <w:tab w:val="left" w:pos="400"/>
              <w:tab w:val="right" w:leader="dot" w:pos="9016"/>
            </w:tabs>
            <w:rPr>
              <w:del w:id="200" w:author="dscardaci" w:date="2017-07-27T17:06:00Z"/>
              <w:rFonts w:asciiTheme="minorHAnsi" w:eastAsiaTheme="minorEastAsia" w:hAnsiTheme="minorHAnsi"/>
              <w:noProof/>
              <w:spacing w:val="0"/>
              <w:lang w:eastAsia="en-GB"/>
            </w:rPr>
          </w:pPr>
          <w:del w:id="201" w:author="dscardaci" w:date="2017-07-27T17:06:00Z">
            <w:r w:rsidRPr="000539DF" w:rsidDel="000539DF">
              <w:rPr>
                <w:rStyle w:val="Collegamentoipertestuale"/>
                <w:noProof/>
              </w:rPr>
              <w:delText>9</w:delText>
            </w:r>
            <w:r w:rsidDel="000539DF">
              <w:rPr>
                <w:rFonts w:asciiTheme="minorHAnsi" w:eastAsiaTheme="minorEastAsia" w:hAnsiTheme="minorHAnsi"/>
                <w:noProof/>
                <w:spacing w:val="0"/>
                <w:lang w:eastAsia="en-GB"/>
              </w:rPr>
              <w:tab/>
            </w:r>
            <w:r w:rsidRPr="000539DF" w:rsidDel="000539DF">
              <w:rPr>
                <w:rStyle w:val="Collegamentoipertestuale"/>
                <w:noProof/>
              </w:rPr>
              <w:delText>Open IRIS as instrument marketplace</w:delText>
            </w:r>
            <w:r w:rsidDel="000539DF">
              <w:rPr>
                <w:noProof/>
                <w:webHidden/>
              </w:rPr>
              <w:tab/>
              <w:delText>56</w:delText>
            </w:r>
          </w:del>
        </w:p>
        <w:p w14:paraId="09D26A0E" w14:textId="77777777" w:rsidR="00D22EA3" w:rsidDel="000539DF" w:rsidRDefault="00D22EA3">
          <w:pPr>
            <w:pStyle w:val="Sommario2"/>
            <w:tabs>
              <w:tab w:val="left" w:pos="880"/>
              <w:tab w:val="right" w:leader="dot" w:pos="9016"/>
            </w:tabs>
            <w:rPr>
              <w:del w:id="202" w:author="dscardaci" w:date="2017-07-27T17:06:00Z"/>
              <w:rFonts w:asciiTheme="minorHAnsi" w:eastAsiaTheme="minorEastAsia" w:hAnsiTheme="minorHAnsi"/>
              <w:noProof/>
              <w:spacing w:val="0"/>
              <w:lang w:eastAsia="en-GB"/>
            </w:rPr>
          </w:pPr>
          <w:del w:id="203" w:author="dscardaci" w:date="2017-07-27T17:06:00Z">
            <w:r w:rsidRPr="000539DF" w:rsidDel="000539DF">
              <w:rPr>
                <w:rStyle w:val="Collegamentoipertestuale"/>
                <w:noProof/>
              </w:rPr>
              <w:delText>9.1</w:delText>
            </w:r>
            <w:r w:rsidDel="000539DF">
              <w:rPr>
                <w:rFonts w:asciiTheme="minorHAnsi" w:eastAsiaTheme="minorEastAsia" w:hAnsiTheme="minorHAnsi"/>
                <w:noProof/>
                <w:spacing w:val="0"/>
                <w:lang w:eastAsia="en-GB"/>
              </w:rPr>
              <w:tab/>
            </w:r>
            <w:r w:rsidRPr="000539DF" w:rsidDel="000539DF">
              <w:rPr>
                <w:rStyle w:val="Collegamentoipertestuale"/>
                <w:noProof/>
              </w:rPr>
              <w:delText>Evaluation</w:delText>
            </w:r>
            <w:r w:rsidDel="000539DF">
              <w:rPr>
                <w:noProof/>
                <w:webHidden/>
              </w:rPr>
              <w:tab/>
              <w:delText>56</w:delText>
            </w:r>
          </w:del>
        </w:p>
        <w:p w14:paraId="683B4CD6" w14:textId="77777777" w:rsidR="00D22EA3" w:rsidDel="000539DF" w:rsidRDefault="00D22EA3">
          <w:pPr>
            <w:pStyle w:val="Sommario2"/>
            <w:tabs>
              <w:tab w:val="left" w:pos="880"/>
              <w:tab w:val="right" w:leader="dot" w:pos="9016"/>
            </w:tabs>
            <w:rPr>
              <w:del w:id="204" w:author="dscardaci" w:date="2017-07-27T17:06:00Z"/>
              <w:rFonts w:asciiTheme="minorHAnsi" w:eastAsiaTheme="minorEastAsia" w:hAnsiTheme="minorHAnsi"/>
              <w:noProof/>
              <w:spacing w:val="0"/>
              <w:lang w:eastAsia="en-GB"/>
            </w:rPr>
          </w:pPr>
          <w:del w:id="205" w:author="dscardaci" w:date="2017-07-27T17:06:00Z">
            <w:r w:rsidRPr="000539DF" w:rsidDel="000539DF">
              <w:rPr>
                <w:rStyle w:val="Collegamentoipertestuale"/>
                <w:noProof/>
              </w:rPr>
              <w:delText>9.2</w:delText>
            </w:r>
            <w:r w:rsidDel="000539DF">
              <w:rPr>
                <w:rFonts w:asciiTheme="minorHAnsi" w:eastAsiaTheme="minorEastAsia" w:hAnsiTheme="minorHAnsi"/>
                <w:noProof/>
                <w:spacing w:val="0"/>
                <w:lang w:eastAsia="en-GB"/>
              </w:rPr>
              <w:tab/>
            </w:r>
            <w:r w:rsidRPr="000539DF" w:rsidDel="000539DF">
              <w:rPr>
                <w:rStyle w:val="Collegamentoipertestuale"/>
                <w:noProof/>
              </w:rPr>
              <w:delText>Metrics</w:delText>
            </w:r>
            <w:r w:rsidDel="000539DF">
              <w:rPr>
                <w:noProof/>
                <w:webHidden/>
              </w:rPr>
              <w:tab/>
              <w:delText>57</w:delText>
            </w:r>
          </w:del>
        </w:p>
        <w:p w14:paraId="45FF9EF5" w14:textId="77777777" w:rsidR="00D22EA3" w:rsidDel="000539DF" w:rsidRDefault="00D22EA3">
          <w:pPr>
            <w:pStyle w:val="Sommario2"/>
            <w:tabs>
              <w:tab w:val="left" w:pos="880"/>
              <w:tab w:val="right" w:leader="dot" w:pos="9016"/>
            </w:tabs>
            <w:rPr>
              <w:del w:id="206" w:author="dscardaci" w:date="2017-07-27T17:06:00Z"/>
              <w:rFonts w:asciiTheme="minorHAnsi" w:eastAsiaTheme="minorEastAsia" w:hAnsiTheme="minorHAnsi"/>
              <w:noProof/>
              <w:spacing w:val="0"/>
              <w:lang w:eastAsia="en-GB"/>
            </w:rPr>
          </w:pPr>
          <w:del w:id="207" w:author="dscardaci" w:date="2017-07-27T17:06:00Z">
            <w:r w:rsidRPr="000539DF" w:rsidDel="000539DF">
              <w:rPr>
                <w:rStyle w:val="Collegamentoipertestuale"/>
                <w:noProof/>
              </w:rPr>
              <w:delText>9.3</w:delText>
            </w:r>
            <w:r w:rsidDel="000539DF">
              <w:rPr>
                <w:rFonts w:asciiTheme="minorHAnsi" w:eastAsiaTheme="minorEastAsia" w:hAnsiTheme="minorHAnsi"/>
                <w:noProof/>
                <w:spacing w:val="0"/>
                <w:lang w:eastAsia="en-GB"/>
              </w:rPr>
              <w:tab/>
            </w:r>
            <w:r w:rsidRPr="000539DF" w:rsidDel="000539DF">
              <w:rPr>
                <w:rStyle w:val="Collegamentoipertestuale"/>
                <w:noProof/>
              </w:rPr>
              <w:delText>General Usage</w:delText>
            </w:r>
            <w:r w:rsidDel="000539DF">
              <w:rPr>
                <w:noProof/>
                <w:webHidden/>
              </w:rPr>
              <w:tab/>
              <w:delText>57</w:delText>
            </w:r>
          </w:del>
        </w:p>
        <w:p w14:paraId="7A820873" w14:textId="77777777" w:rsidR="00D22EA3" w:rsidDel="000539DF" w:rsidRDefault="00D22EA3">
          <w:pPr>
            <w:pStyle w:val="Sommario2"/>
            <w:tabs>
              <w:tab w:val="left" w:pos="880"/>
              <w:tab w:val="right" w:leader="dot" w:pos="9016"/>
            </w:tabs>
            <w:rPr>
              <w:del w:id="208" w:author="dscardaci" w:date="2017-07-27T17:06:00Z"/>
              <w:rFonts w:asciiTheme="minorHAnsi" w:eastAsiaTheme="minorEastAsia" w:hAnsiTheme="minorHAnsi"/>
              <w:noProof/>
              <w:spacing w:val="0"/>
              <w:lang w:eastAsia="en-GB"/>
            </w:rPr>
          </w:pPr>
          <w:del w:id="209" w:author="dscardaci" w:date="2017-07-27T17:06:00Z">
            <w:r w:rsidRPr="000539DF" w:rsidDel="000539DF">
              <w:rPr>
                <w:rStyle w:val="Collegamentoipertestuale"/>
                <w:noProof/>
              </w:rPr>
              <w:delText>9.4</w:delText>
            </w:r>
            <w:r w:rsidDel="000539DF">
              <w:rPr>
                <w:rFonts w:asciiTheme="minorHAnsi" w:eastAsiaTheme="minorEastAsia" w:hAnsiTheme="minorHAnsi"/>
                <w:noProof/>
                <w:spacing w:val="0"/>
                <w:lang w:eastAsia="en-GB"/>
              </w:rPr>
              <w:tab/>
            </w:r>
            <w:r w:rsidRPr="000539DF" w:rsidDel="000539DF">
              <w:rPr>
                <w:rStyle w:val="Collegamentoipertestuale"/>
                <w:noProof/>
              </w:rPr>
              <w:delText>Conclusions</w:delText>
            </w:r>
            <w:r w:rsidDel="000539DF">
              <w:rPr>
                <w:noProof/>
                <w:webHidden/>
              </w:rPr>
              <w:tab/>
              <w:delText>58</w:delText>
            </w:r>
          </w:del>
        </w:p>
        <w:p w14:paraId="698B0FBF" w14:textId="77777777" w:rsidR="00D22EA3" w:rsidDel="000539DF" w:rsidRDefault="00D22EA3">
          <w:pPr>
            <w:pStyle w:val="Sommario1"/>
            <w:tabs>
              <w:tab w:val="left" w:pos="660"/>
              <w:tab w:val="right" w:leader="dot" w:pos="9016"/>
            </w:tabs>
            <w:rPr>
              <w:del w:id="210" w:author="dscardaci" w:date="2017-07-27T17:06:00Z"/>
              <w:rFonts w:asciiTheme="minorHAnsi" w:eastAsiaTheme="minorEastAsia" w:hAnsiTheme="minorHAnsi"/>
              <w:noProof/>
              <w:spacing w:val="0"/>
              <w:lang w:eastAsia="en-GB"/>
            </w:rPr>
          </w:pPr>
          <w:del w:id="211" w:author="dscardaci" w:date="2017-07-27T17:06:00Z">
            <w:r w:rsidRPr="000539DF" w:rsidDel="000539DF">
              <w:rPr>
                <w:rStyle w:val="Collegamentoipertestuale"/>
                <w:noProof/>
              </w:rPr>
              <w:delText>10</w:delText>
            </w:r>
            <w:r w:rsidDel="000539DF">
              <w:rPr>
                <w:rFonts w:asciiTheme="minorHAnsi" w:eastAsiaTheme="minorEastAsia" w:hAnsiTheme="minorHAnsi"/>
                <w:noProof/>
                <w:spacing w:val="0"/>
                <w:lang w:eastAsia="en-GB"/>
              </w:rPr>
              <w:tab/>
            </w:r>
            <w:r w:rsidRPr="000539DF" w:rsidDel="000539DF">
              <w:rPr>
                <w:rStyle w:val="Collegamentoipertestuale"/>
                <w:noProof/>
              </w:rPr>
              <w:delText>Future plans</w:delText>
            </w:r>
            <w:r w:rsidDel="000539DF">
              <w:rPr>
                <w:noProof/>
                <w:webHidden/>
              </w:rPr>
              <w:tab/>
              <w:delText>59</w:delText>
            </w:r>
          </w:del>
        </w:p>
        <w:p w14:paraId="16E808DA" w14:textId="77777777" w:rsidR="00D22EA3" w:rsidDel="000539DF" w:rsidRDefault="00D22EA3">
          <w:pPr>
            <w:pStyle w:val="Sommario1"/>
            <w:tabs>
              <w:tab w:val="left" w:pos="660"/>
              <w:tab w:val="right" w:leader="dot" w:pos="9016"/>
            </w:tabs>
            <w:rPr>
              <w:del w:id="212" w:author="dscardaci" w:date="2017-07-27T17:06:00Z"/>
              <w:rFonts w:asciiTheme="minorHAnsi" w:eastAsiaTheme="minorEastAsia" w:hAnsiTheme="minorHAnsi"/>
              <w:noProof/>
              <w:spacing w:val="0"/>
              <w:lang w:eastAsia="en-GB"/>
            </w:rPr>
          </w:pPr>
          <w:del w:id="213" w:author="dscardaci" w:date="2017-07-27T17:06:00Z">
            <w:r w:rsidRPr="000539DF" w:rsidDel="000539DF">
              <w:rPr>
                <w:rStyle w:val="Collegamentoipertestuale"/>
                <w:noProof/>
              </w:rPr>
              <w:delText>11</w:delText>
            </w:r>
            <w:r w:rsidDel="000539DF">
              <w:rPr>
                <w:rFonts w:asciiTheme="minorHAnsi" w:eastAsiaTheme="minorEastAsia" w:hAnsiTheme="minorHAnsi"/>
                <w:noProof/>
                <w:spacing w:val="0"/>
                <w:lang w:eastAsia="en-GB"/>
              </w:rPr>
              <w:tab/>
            </w:r>
            <w:r w:rsidRPr="000539DF" w:rsidDel="000539DF">
              <w:rPr>
                <w:rStyle w:val="Collegamentoipertestuale"/>
                <w:noProof/>
              </w:rPr>
              <w:delText>Plan for Exploitation and Dissemination</w:delText>
            </w:r>
            <w:r w:rsidDel="000539DF">
              <w:rPr>
                <w:noProof/>
                <w:webHidden/>
              </w:rPr>
              <w:tab/>
              <w:delText>60</w:delText>
            </w:r>
          </w:del>
        </w:p>
        <w:p w14:paraId="5EA84D57" w14:textId="77777777" w:rsidR="00D22EA3" w:rsidDel="000539DF" w:rsidRDefault="00D22EA3">
          <w:pPr>
            <w:pStyle w:val="Sommario1"/>
            <w:tabs>
              <w:tab w:val="left" w:pos="1320"/>
              <w:tab w:val="right" w:leader="dot" w:pos="9016"/>
            </w:tabs>
            <w:rPr>
              <w:del w:id="214" w:author="dscardaci" w:date="2017-07-27T17:06:00Z"/>
              <w:rFonts w:asciiTheme="minorHAnsi" w:eastAsiaTheme="minorEastAsia" w:hAnsiTheme="minorHAnsi"/>
              <w:noProof/>
              <w:spacing w:val="0"/>
              <w:lang w:eastAsia="en-GB"/>
            </w:rPr>
          </w:pPr>
          <w:del w:id="215" w:author="dscardaci" w:date="2017-07-27T17:06:00Z">
            <w:r w:rsidRPr="000539DF" w:rsidDel="000539DF">
              <w:rPr>
                <w:rStyle w:val="Collegamentoipertestuale"/>
                <w:noProof/>
              </w:rPr>
              <w:delText>Appendix I.</w:delText>
            </w:r>
            <w:r w:rsidDel="000539DF">
              <w:rPr>
                <w:rFonts w:asciiTheme="minorHAnsi" w:eastAsiaTheme="minorEastAsia" w:hAnsiTheme="minorHAnsi"/>
                <w:noProof/>
                <w:spacing w:val="0"/>
                <w:lang w:eastAsia="en-GB"/>
              </w:rPr>
              <w:tab/>
            </w:r>
            <w:r w:rsidRPr="000539DF" w:rsidDel="000539DF">
              <w:rPr>
                <w:rStyle w:val="Collegamentoipertestuale"/>
                <w:noProof/>
              </w:rPr>
              <w:delText>EGI Marketplace data model</w:delText>
            </w:r>
            <w:r w:rsidDel="000539DF">
              <w:rPr>
                <w:noProof/>
                <w:webHidden/>
              </w:rPr>
              <w:tab/>
              <w:delText>62</w:delText>
            </w:r>
          </w:del>
        </w:p>
        <w:p w14:paraId="6BA41E9D" w14:textId="77777777" w:rsidR="0099462B" w:rsidRPr="00837C2B" w:rsidDel="00D22EA3" w:rsidRDefault="0099462B">
          <w:pPr>
            <w:pStyle w:val="Sommario1"/>
            <w:tabs>
              <w:tab w:val="left" w:pos="400"/>
              <w:tab w:val="right" w:leader="dot" w:pos="9016"/>
            </w:tabs>
            <w:rPr>
              <w:del w:id="216" w:author="dscardaci" w:date="2017-07-27T11:40:00Z"/>
              <w:rFonts w:asciiTheme="minorHAnsi" w:eastAsiaTheme="minorEastAsia" w:hAnsiTheme="minorHAnsi"/>
              <w:noProof/>
              <w:spacing w:val="0"/>
              <w:lang w:eastAsia="en-GB"/>
            </w:rPr>
          </w:pPr>
          <w:del w:id="217" w:author="dscardaci" w:date="2017-07-27T11:40:00Z">
            <w:r w:rsidRPr="00D22EA3" w:rsidDel="00D22EA3">
              <w:rPr>
                <w:rPrChange w:id="218" w:author="dscardaci" w:date="2017-07-27T11:40:00Z">
                  <w:rPr>
                    <w:rStyle w:val="Collegamentoipertestuale"/>
                    <w:noProof/>
                  </w:rPr>
                </w:rPrChange>
              </w:rPr>
              <w:delText>1</w:delText>
            </w:r>
            <w:r w:rsidRPr="00837C2B" w:rsidDel="00D22EA3">
              <w:rPr>
                <w:rFonts w:asciiTheme="minorHAnsi" w:eastAsiaTheme="minorEastAsia" w:hAnsiTheme="minorHAnsi"/>
                <w:noProof/>
                <w:spacing w:val="0"/>
                <w:lang w:eastAsia="en-GB"/>
              </w:rPr>
              <w:tab/>
            </w:r>
            <w:r w:rsidRPr="00D22EA3" w:rsidDel="00D22EA3">
              <w:rPr>
                <w:rPrChange w:id="219" w:author="dscardaci" w:date="2017-07-27T11:40:00Z">
                  <w:rPr>
                    <w:rStyle w:val="Collegamentoipertestuale"/>
                    <w:noProof/>
                  </w:rPr>
                </w:rPrChange>
              </w:rPr>
              <w:delText>Introduction</w:delText>
            </w:r>
            <w:r w:rsidRPr="00837C2B" w:rsidDel="00D22EA3">
              <w:rPr>
                <w:noProof/>
                <w:webHidden/>
              </w:rPr>
              <w:tab/>
              <w:delText>7</w:delText>
            </w:r>
          </w:del>
        </w:p>
        <w:p w14:paraId="12376932" w14:textId="77777777" w:rsidR="0099462B" w:rsidRPr="00837C2B" w:rsidDel="00D22EA3" w:rsidRDefault="0099462B">
          <w:pPr>
            <w:pStyle w:val="Sommario1"/>
            <w:tabs>
              <w:tab w:val="left" w:pos="400"/>
              <w:tab w:val="right" w:leader="dot" w:pos="9016"/>
            </w:tabs>
            <w:rPr>
              <w:del w:id="220" w:author="dscardaci" w:date="2017-07-27T11:40:00Z"/>
              <w:rFonts w:asciiTheme="minorHAnsi" w:eastAsiaTheme="minorEastAsia" w:hAnsiTheme="minorHAnsi"/>
              <w:noProof/>
              <w:spacing w:val="0"/>
              <w:lang w:eastAsia="en-GB"/>
            </w:rPr>
          </w:pPr>
          <w:del w:id="221" w:author="dscardaci" w:date="2017-07-27T11:40:00Z">
            <w:r w:rsidRPr="00D22EA3" w:rsidDel="00D22EA3">
              <w:rPr>
                <w:rPrChange w:id="222" w:author="dscardaci" w:date="2017-07-27T11:40:00Z">
                  <w:rPr>
                    <w:rStyle w:val="Collegamentoipertestuale"/>
                    <w:noProof/>
                  </w:rPr>
                </w:rPrChange>
              </w:rPr>
              <w:delText>2</w:delText>
            </w:r>
            <w:r w:rsidRPr="00837C2B" w:rsidDel="00D22EA3">
              <w:rPr>
                <w:rFonts w:asciiTheme="minorHAnsi" w:eastAsiaTheme="minorEastAsia" w:hAnsiTheme="minorHAnsi"/>
                <w:noProof/>
                <w:spacing w:val="0"/>
                <w:lang w:eastAsia="en-GB"/>
              </w:rPr>
              <w:tab/>
            </w:r>
            <w:r w:rsidRPr="00D22EA3" w:rsidDel="00D22EA3">
              <w:rPr>
                <w:rPrChange w:id="223" w:author="dscardaci" w:date="2017-07-27T11:40:00Z">
                  <w:rPr>
                    <w:rStyle w:val="Collegamentoipertestuale"/>
                    <w:noProof/>
                  </w:rPr>
                </w:rPrChange>
              </w:rPr>
              <w:delText>Summary of the past activities</w:delText>
            </w:r>
            <w:r w:rsidRPr="00837C2B" w:rsidDel="00D22EA3">
              <w:rPr>
                <w:noProof/>
                <w:webHidden/>
              </w:rPr>
              <w:tab/>
              <w:delText>8</w:delText>
            </w:r>
          </w:del>
        </w:p>
        <w:p w14:paraId="72CB55E3" w14:textId="77777777" w:rsidR="0099462B" w:rsidRPr="00837C2B" w:rsidDel="00D22EA3" w:rsidRDefault="0099462B">
          <w:pPr>
            <w:pStyle w:val="Sommario2"/>
            <w:tabs>
              <w:tab w:val="left" w:pos="880"/>
              <w:tab w:val="right" w:leader="dot" w:pos="9016"/>
            </w:tabs>
            <w:rPr>
              <w:del w:id="224" w:author="dscardaci" w:date="2017-07-27T11:40:00Z"/>
              <w:rFonts w:asciiTheme="minorHAnsi" w:eastAsiaTheme="minorEastAsia" w:hAnsiTheme="minorHAnsi"/>
              <w:noProof/>
              <w:spacing w:val="0"/>
              <w:lang w:eastAsia="en-GB"/>
            </w:rPr>
          </w:pPr>
          <w:del w:id="225" w:author="dscardaci" w:date="2017-07-27T11:40:00Z">
            <w:r w:rsidRPr="00D22EA3" w:rsidDel="00D22EA3">
              <w:rPr>
                <w:rPrChange w:id="226" w:author="dscardaci" w:date="2017-07-27T11:40:00Z">
                  <w:rPr>
                    <w:rStyle w:val="Collegamentoipertestuale"/>
                    <w:noProof/>
                  </w:rPr>
                </w:rPrChange>
              </w:rPr>
              <w:delText>2.1</w:delText>
            </w:r>
            <w:r w:rsidRPr="00837C2B" w:rsidDel="00D22EA3">
              <w:rPr>
                <w:rFonts w:asciiTheme="minorHAnsi" w:eastAsiaTheme="minorEastAsia" w:hAnsiTheme="minorHAnsi"/>
                <w:noProof/>
                <w:spacing w:val="0"/>
                <w:lang w:eastAsia="en-GB"/>
              </w:rPr>
              <w:tab/>
            </w:r>
            <w:r w:rsidRPr="00D22EA3" w:rsidDel="00D22EA3">
              <w:rPr>
                <w:rPrChange w:id="227" w:author="dscardaci" w:date="2017-07-27T11:40:00Z">
                  <w:rPr>
                    <w:rStyle w:val="Collegamentoipertestuale"/>
                    <w:noProof/>
                  </w:rPr>
                </w:rPrChange>
              </w:rPr>
              <w:delText>Concept of EGI Marketplace</w:delText>
            </w:r>
            <w:r w:rsidRPr="00837C2B" w:rsidDel="00D22EA3">
              <w:rPr>
                <w:noProof/>
                <w:webHidden/>
              </w:rPr>
              <w:tab/>
              <w:delText>8</w:delText>
            </w:r>
          </w:del>
        </w:p>
        <w:p w14:paraId="7DAAE48A" w14:textId="77777777" w:rsidR="0099462B" w:rsidRPr="00837C2B" w:rsidDel="00D22EA3" w:rsidRDefault="0099462B">
          <w:pPr>
            <w:pStyle w:val="Sommario2"/>
            <w:tabs>
              <w:tab w:val="left" w:pos="880"/>
              <w:tab w:val="right" w:leader="dot" w:pos="9016"/>
            </w:tabs>
            <w:rPr>
              <w:del w:id="228" w:author="dscardaci" w:date="2017-07-27T11:40:00Z"/>
              <w:rFonts w:asciiTheme="minorHAnsi" w:eastAsiaTheme="minorEastAsia" w:hAnsiTheme="minorHAnsi"/>
              <w:noProof/>
              <w:spacing w:val="0"/>
              <w:lang w:eastAsia="en-GB"/>
            </w:rPr>
          </w:pPr>
          <w:del w:id="229" w:author="dscardaci" w:date="2017-07-27T11:40:00Z">
            <w:r w:rsidRPr="00D22EA3" w:rsidDel="00D22EA3">
              <w:rPr>
                <w:rPrChange w:id="230" w:author="dscardaci" w:date="2017-07-27T11:40:00Z">
                  <w:rPr>
                    <w:rStyle w:val="Collegamentoipertestuale"/>
                    <w:noProof/>
                  </w:rPr>
                </w:rPrChange>
              </w:rPr>
              <w:delText>2.2</w:delText>
            </w:r>
            <w:r w:rsidRPr="00837C2B" w:rsidDel="00D22EA3">
              <w:rPr>
                <w:rFonts w:asciiTheme="minorHAnsi" w:eastAsiaTheme="minorEastAsia" w:hAnsiTheme="minorHAnsi"/>
                <w:noProof/>
                <w:spacing w:val="0"/>
                <w:lang w:eastAsia="en-GB"/>
              </w:rPr>
              <w:tab/>
            </w:r>
            <w:r w:rsidRPr="00D22EA3" w:rsidDel="00D22EA3">
              <w:rPr>
                <w:rPrChange w:id="231" w:author="dscardaci" w:date="2017-07-27T11:40:00Z">
                  <w:rPr>
                    <w:rStyle w:val="Collegamentoipertestuale"/>
                    <w:noProof/>
                  </w:rPr>
                </w:rPrChange>
              </w:rPr>
              <w:delText>Technology assessment</w:delText>
            </w:r>
            <w:r w:rsidRPr="00837C2B" w:rsidDel="00D22EA3">
              <w:rPr>
                <w:noProof/>
                <w:webHidden/>
              </w:rPr>
              <w:tab/>
              <w:delText>9</w:delText>
            </w:r>
          </w:del>
        </w:p>
        <w:p w14:paraId="200E84BC" w14:textId="77777777" w:rsidR="0099462B" w:rsidRPr="00837C2B" w:rsidDel="00D22EA3" w:rsidRDefault="0099462B">
          <w:pPr>
            <w:pStyle w:val="Sommario2"/>
            <w:tabs>
              <w:tab w:val="left" w:pos="880"/>
              <w:tab w:val="right" w:leader="dot" w:pos="9016"/>
            </w:tabs>
            <w:rPr>
              <w:del w:id="232" w:author="dscardaci" w:date="2017-07-27T11:40:00Z"/>
              <w:rFonts w:asciiTheme="minorHAnsi" w:eastAsiaTheme="minorEastAsia" w:hAnsiTheme="minorHAnsi"/>
              <w:noProof/>
              <w:spacing w:val="0"/>
              <w:lang w:eastAsia="en-GB"/>
            </w:rPr>
          </w:pPr>
          <w:del w:id="233" w:author="dscardaci" w:date="2017-07-27T11:40:00Z">
            <w:r w:rsidRPr="00D22EA3" w:rsidDel="00D22EA3">
              <w:rPr>
                <w:rPrChange w:id="234" w:author="dscardaci" w:date="2017-07-27T11:40:00Z">
                  <w:rPr>
                    <w:rStyle w:val="Collegamentoipertestuale"/>
                    <w:noProof/>
                  </w:rPr>
                </w:rPrChange>
              </w:rPr>
              <w:delText>2.3</w:delText>
            </w:r>
            <w:r w:rsidRPr="00837C2B" w:rsidDel="00D22EA3">
              <w:rPr>
                <w:rFonts w:asciiTheme="minorHAnsi" w:eastAsiaTheme="minorEastAsia" w:hAnsiTheme="minorHAnsi"/>
                <w:noProof/>
                <w:spacing w:val="0"/>
                <w:lang w:eastAsia="en-GB"/>
              </w:rPr>
              <w:tab/>
            </w:r>
            <w:r w:rsidRPr="00D22EA3" w:rsidDel="00D22EA3">
              <w:rPr>
                <w:rPrChange w:id="235" w:author="dscardaci" w:date="2017-07-27T11:40:00Z">
                  <w:rPr>
                    <w:rStyle w:val="Collegamentoipertestuale"/>
                    <w:noProof/>
                  </w:rPr>
                </w:rPrChange>
              </w:rPr>
              <w:delText>Development of the Marketplace prototypes</w:delText>
            </w:r>
            <w:r w:rsidRPr="00837C2B" w:rsidDel="00D22EA3">
              <w:rPr>
                <w:noProof/>
                <w:webHidden/>
              </w:rPr>
              <w:tab/>
              <w:delText>10</w:delText>
            </w:r>
          </w:del>
        </w:p>
        <w:p w14:paraId="6806EAD9" w14:textId="77777777" w:rsidR="0099462B" w:rsidRPr="00837C2B" w:rsidDel="00D22EA3" w:rsidRDefault="0099462B">
          <w:pPr>
            <w:pStyle w:val="Sommario1"/>
            <w:tabs>
              <w:tab w:val="left" w:pos="400"/>
              <w:tab w:val="right" w:leader="dot" w:pos="9016"/>
            </w:tabs>
            <w:rPr>
              <w:del w:id="236" w:author="dscardaci" w:date="2017-07-27T11:40:00Z"/>
              <w:rFonts w:asciiTheme="minorHAnsi" w:eastAsiaTheme="minorEastAsia" w:hAnsiTheme="minorHAnsi"/>
              <w:noProof/>
              <w:spacing w:val="0"/>
              <w:lang w:eastAsia="en-GB"/>
            </w:rPr>
          </w:pPr>
          <w:del w:id="237" w:author="dscardaci" w:date="2017-07-27T11:40:00Z">
            <w:r w:rsidRPr="00D22EA3" w:rsidDel="00D22EA3">
              <w:rPr>
                <w:rPrChange w:id="238" w:author="dscardaci" w:date="2017-07-27T11:40:00Z">
                  <w:rPr>
                    <w:rStyle w:val="Collegamentoipertestuale"/>
                    <w:noProof/>
                  </w:rPr>
                </w:rPrChange>
              </w:rPr>
              <w:delText>3</w:delText>
            </w:r>
            <w:r w:rsidRPr="00837C2B" w:rsidDel="00D22EA3">
              <w:rPr>
                <w:rFonts w:asciiTheme="minorHAnsi" w:eastAsiaTheme="minorEastAsia" w:hAnsiTheme="minorHAnsi"/>
                <w:noProof/>
                <w:spacing w:val="0"/>
                <w:lang w:eastAsia="en-GB"/>
              </w:rPr>
              <w:tab/>
            </w:r>
            <w:r w:rsidRPr="00D22EA3" w:rsidDel="00D22EA3">
              <w:rPr>
                <w:rPrChange w:id="239" w:author="dscardaci" w:date="2017-07-27T11:40:00Z">
                  <w:rPr>
                    <w:rStyle w:val="Collegamentoipertestuale"/>
                    <w:noProof/>
                  </w:rPr>
                </w:rPrChange>
              </w:rPr>
              <w:delText>Service architecture</w:delText>
            </w:r>
            <w:r w:rsidRPr="00837C2B" w:rsidDel="00D22EA3">
              <w:rPr>
                <w:noProof/>
                <w:webHidden/>
              </w:rPr>
              <w:tab/>
              <w:delText>13</w:delText>
            </w:r>
          </w:del>
        </w:p>
        <w:p w14:paraId="6C6C7CC4" w14:textId="77777777" w:rsidR="0099462B" w:rsidRPr="00837C2B" w:rsidDel="00D22EA3" w:rsidRDefault="0099462B">
          <w:pPr>
            <w:pStyle w:val="Sommario2"/>
            <w:tabs>
              <w:tab w:val="left" w:pos="880"/>
              <w:tab w:val="right" w:leader="dot" w:pos="9016"/>
            </w:tabs>
            <w:rPr>
              <w:del w:id="240" w:author="dscardaci" w:date="2017-07-27T11:40:00Z"/>
              <w:rFonts w:asciiTheme="minorHAnsi" w:eastAsiaTheme="minorEastAsia" w:hAnsiTheme="minorHAnsi"/>
              <w:noProof/>
              <w:spacing w:val="0"/>
              <w:lang w:eastAsia="en-GB"/>
            </w:rPr>
          </w:pPr>
          <w:del w:id="241" w:author="dscardaci" w:date="2017-07-27T11:40:00Z">
            <w:r w:rsidRPr="00D22EA3" w:rsidDel="00D22EA3">
              <w:rPr>
                <w:rPrChange w:id="242" w:author="dscardaci" w:date="2017-07-27T11:40:00Z">
                  <w:rPr>
                    <w:rStyle w:val="Collegamentoipertestuale"/>
                    <w:noProof/>
                  </w:rPr>
                </w:rPrChange>
              </w:rPr>
              <w:delText>3.1</w:delText>
            </w:r>
            <w:r w:rsidRPr="00837C2B" w:rsidDel="00D22EA3">
              <w:rPr>
                <w:rFonts w:asciiTheme="minorHAnsi" w:eastAsiaTheme="minorEastAsia" w:hAnsiTheme="minorHAnsi"/>
                <w:noProof/>
                <w:spacing w:val="0"/>
                <w:lang w:eastAsia="en-GB"/>
              </w:rPr>
              <w:tab/>
            </w:r>
            <w:r w:rsidRPr="00D22EA3" w:rsidDel="00D22EA3">
              <w:rPr>
                <w:rPrChange w:id="243" w:author="dscardaci" w:date="2017-07-27T11:40:00Z">
                  <w:rPr>
                    <w:rStyle w:val="Collegamentoipertestuale"/>
                    <w:noProof/>
                  </w:rPr>
                </w:rPrChange>
              </w:rPr>
              <w:delText>High-Level Service architecture</w:delText>
            </w:r>
            <w:r w:rsidRPr="00837C2B" w:rsidDel="00D22EA3">
              <w:rPr>
                <w:noProof/>
                <w:webHidden/>
              </w:rPr>
              <w:tab/>
              <w:delText>13</w:delText>
            </w:r>
          </w:del>
        </w:p>
        <w:p w14:paraId="18FB67A9" w14:textId="77777777" w:rsidR="0099462B" w:rsidRPr="00837C2B" w:rsidDel="00D22EA3" w:rsidRDefault="0099462B">
          <w:pPr>
            <w:pStyle w:val="Sommario3"/>
            <w:tabs>
              <w:tab w:val="left" w:pos="1100"/>
              <w:tab w:val="right" w:leader="dot" w:pos="9016"/>
            </w:tabs>
            <w:rPr>
              <w:del w:id="244" w:author="dscardaci" w:date="2017-07-27T11:40:00Z"/>
              <w:rFonts w:asciiTheme="minorHAnsi" w:eastAsiaTheme="minorEastAsia" w:hAnsiTheme="minorHAnsi"/>
              <w:noProof/>
              <w:spacing w:val="0"/>
              <w:lang w:eastAsia="en-GB"/>
            </w:rPr>
          </w:pPr>
          <w:del w:id="245" w:author="dscardaci" w:date="2017-07-27T11:40:00Z">
            <w:r w:rsidRPr="00D22EA3" w:rsidDel="00D22EA3">
              <w:rPr>
                <w:rPrChange w:id="246" w:author="dscardaci" w:date="2017-07-27T11:40:00Z">
                  <w:rPr>
                    <w:rStyle w:val="Collegamentoipertestuale"/>
                    <w:noProof/>
                  </w:rPr>
                </w:rPrChange>
              </w:rPr>
              <w:delText>3.1.1</w:delText>
            </w:r>
            <w:r w:rsidRPr="00837C2B" w:rsidDel="00D22EA3">
              <w:rPr>
                <w:rFonts w:asciiTheme="minorHAnsi" w:eastAsiaTheme="minorEastAsia" w:hAnsiTheme="minorHAnsi"/>
                <w:noProof/>
                <w:spacing w:val="0"/>
                <w:lang w:eastAsia="en-GB"/>
              </w:rPr>
              <w:tab/>
            </w:r>
            <w:r w:rsidRPr="00D22EA3" w:rsidDel="00D22EA3">
              <w:rPr>
                <w:rPrChange w:id="247" w:author="dscardaci" w:date="2017-07-27T11:40:00Z">
                  <w:rPr>
                    <w:rStyle w:val="Collegamentoipertestuale"/>
                    <w:noProof/>
                  </w:rPr>
                </w:rPrChange>
              </w:rPr>
              <w:delText>Data Model</w:delText>
            </w:r>
            <w:r w:rsidRPr="00837C2B" w:rsidDel="00D22EA3">
              <w:rPr>
                <w:noProof/>
                <w:webHidden/>
              </w:rPr>
              <w:tab/>
              <w:delText>13</w:delText>
            </w:r>
          </w:del>
        </w:p>
        <w:p w14:paraId="7FC48CFE" w14:textId="77777777" w:rsidR="0099462B" w:rsidRPr="00837C2B" w:rsidDel="00D22EA3" w:rsidRDefault="0099462B">
          <w:pPr>
            <w:pStyle w:val="Sommario3"/>
            <w:tabs>
              <w:tab w:val="left" w:pos="1100"/>
              <w:tab w:val="right" w:leader="dot" w:pos="9016"/>
            </w:tabs>
            <w:rPr>
              <w:del w:id="248" w:author="dscardaci" w:date="2017-07-27T11:40:00Z"/>
              <w:rFonts w:asciiTheme="minorHAnsi" w:eastAsiaTheme="minorEastAsia" w:hAnsiTheme="minorHAnsi"/>
              <w:noProof/>
              <w:spacing w:val="0"/>
              <w:lang w:eastAsia="en-GB"/>
            </w:rPr>
          </w:pPr>
          <w:del w:id="249" w:author="dscardaci" w:date="2017-07-27T11:40:00Z">
            <w:r w:rsidRPr="00D22EA3" w:rsidDel="00D22EA3">
              <w:rPr>
                <w:rPrChange w:id="250" w:author="dscardaci" w:date="2017-07-27T11:40:00Z">
                  <w:rPr>
                    <w:rStyle w:val="Collegamentoipertestuale"/>
                    <w:noProof/>
                  </w:rPr>
                </w:rPrChange>
              </w:rPr>
              <w:delText>3.1.2</w:delText>
            </w:r>
            <w:r w:rsidRPr="00837C2B" w:rsidDel="00D22EA3">
              <w:rPr>
                <w:rFonts w:asciiTheme="minorHAnsi" w:eastAsiaTheme="minorEastAsia" w:hAnsiTheme="minorHAnsi"/>
                <w:noProof/>
                <w:spacing w:val="0"/>
                <w:lang w:eastAsia="en-GB"/>
              </w:rPr>
              <w:tab/>
            </w:r>
            <w:r w:rsidRPr="00D22EA3" w:rsidDel="00D22EA3">
              <w:rPr>
                <w:rPrChange w:id="251" w:author="dscardaci" w:date="2017-07-27T11:40:00Z">
                  <w:rPr>
                    <w:rStyle w:val="Collegamentoipertestuale"/>
                    <w:noProof/>
                  </w:rPr>
                </w:rPrChange>
              </w:rPr>
              <w:delText>Workflows</w:delText>
            </w:r>
            <w:r w:rsidRPr="00837C2B" w:rsidDel="00D22EA3">
              <w:rPr>
                <w:noProof/>
                <w:webHidden/>
              </w:rPr>
              <w:tab/>
              <w:delText>15</w:delText>
            </w:r>
          </w:del>
        </w:p>
        <w:p w14:paraId="3261DADE" w14:textId="77777777" w:rsidR="0099462B" w:rsidRPr="00837C2B" w:rsidDel="00D22EA3" w:rsidRDefault="0099462B">
          <w:pPr>
            <w:pStyle w:val="Sommario3"/>
            <w:tabs>
              <w:tab w:val="left" w:pos="1100"/>
              <w:tab w:val="right" w:leader="dot" w:pos="9016"/>
            </w:tabs>
            <w:rPr>
              <w:del w:id="252" w:author="dscardaci" w:date="2017-07-27T11:40:00Z"/>
              <w:rFonts w:asciiTheme="minorHAnsi" w:eastAsiaTheme="minorEastAsia" w:hAnsiTheme="minorHAnsi"/>
              <w:noProof/>
              <w:spacing w:val="0"/>
              <w:lang w:eastAsia="en-GB"/>
            </w:rPr>
          </w:pPr>
          <w:del w:id="253" w:author="dscardaci" w:date="2017-07-27T11:40:00Z">
            <w:r w:rsidRPr="00D22EA3" w:rsidDel="00D22EA3">
              <w:rPr>
                <w:rPrChange w:id="254" w:author="dscardaci" w:date="2017-07-27T11:40:00Z">
                  <w:rPr>
                    <w:rStyle w:val="Collegamentoipertestuale"/>
                    <w:noProof/>
                  </w:rPr>
                </w:rPrChange>
              </w:rPr>
              <w:delText>3.1.3</w:delText>
            </w:r>
            <w:r w:rsidRPr="00837C2B" w:rsidDel="00D22EA3">
              <w:rPr>
                <w:rFonts w:asciiTheme="minorHAnsi" w:eastAsiaTheme="minorEastAsia" w:hAnsiTheme="minorHAnsi"/>
                <w:noProof/>
                <w:spacing w:val="0"/>
                <w:lang w:eastAsia="en-GB"/>
              </w:rPr>
              <w:tab/>
            </w:r>
            <w:r w:rsidRPr="00D22EA3" w:rsidDel="00D22EA3">
              <w:rPr>
                <w:rPrChange w:id="255" w:author="dscardaci" w:date="2017-07-27T11:40:00Z">
                  <w:rPr>
                    <w:rStyle w:val="Collegamentoipertestuale"/>
                    <w:noProof/>
                  </w:rPr>
                </w:rPrChange>
              </w:rPr>
              <w:delText>Technology customisation</w:delText>
            </w:r>
            <w:r w:rsidRPr="00837C2B" w:rsidDel="00D22EA3">
              <w:rPr>
                <w:noProof/>
                <w:webHidden/>
              </w:rPr>
              <w:tab/>
              <w:delText>20</w:delText>
            </w:r>
          </w:del>
        </w:p>
        <w:p w14:paraId="6F165462" w14:textId="77777777" w:rsidR="0099462B" w:rsidRPr="00837C2B" w:rsidDel="00D22EA3" w:rsidRDefault="0099462B">
          <w:pPr>
            <w:pStyle w:val="Sommario2"/>
            <w:tabs>
              <w:tab w:val="left" w:pos="880"/>
              <w:tab w:val="right" w:leader="dot" w:pos="9016"/>
            </w:tabs>
            <w:rPr>
              <w:del w:id="256" w:author="dscardaci" w:date="2017-07-27T11:40:00Z"/>
              <w:rFonts w:asciiTheme="minorHAnsi" w:eastAsiaTheme="minorEastAsia" w:hAnsiTheme="minorHAnsi"/>
              <w:noProof/>
              <w:spacing w:val="0"/>
              <w:lang w:eastAsia="en-GB"/>
            </w:rPr>
          </w:pPr>
          <w:del w:id="257" w:author="dscardaci" w:date="2017-07-27T11:40:00Z">
            <w:r w:rsidRPr="00D22EA3" w:rsidDel="00D22EA3">
              <w:rPr>
                <w:rPrChange w:id="258" w:author="dscardaci" w:date="2017-07-27T11:40:00Z">
                  <w:rPr>
                    <w:rStyle w:val="Collegamentoipertestuale"/>
                    <w:noProof/>
                  </w:rPr>
                </w:rPrChange>
              </w:rPr>
              <w:delText>3.2</w:delText>
            </w:r>
            <w:r w:rsidRPr="00837C2B" w:rsidDel="00D22EA3">
              <w:rPr>
                <w:rFonts w:asciiTheme="minorHAnsi" w:eastAsiaTheme="minorEastAsia" w:hAnsiTheme="minorHAnsi"/>
                <w:noProof/>
                <w:spacing w:val="0"/>
                <w:lang w:eastAsia="en-GB"/>
              </w:rPr>
              <w:tab/>
            </w:r>
            <w:r w:rsidRPr="00D22EA3" w:rsidDel="00D22EA3">
              <w:rPr>
                <w:rPrChange w:id="259" w:author="dscardaci" w:date="2017-07-27T11:40:00Z">
                  <w:rPr>
                    <w:rStyle w:val="Collegamentoipertestuale"/>
                    <w:noProof/>
                  </w:rPr>
                </w:rPrChange>
              </w:rPr>
              <w:delText>Integration and dependencies</w:delText>
            </w:r>
            <w:r w:rsidRPr="00837C2B" w:rsidDel="00D22EA3">
              <w:rPr>
                <w:noProof/>
                <w:webHidden/>
              </w:rPr>
              <w:tab/>
              <w:delText>21</w:delText>
            </w:r>
          </w:del>
        </w:p>
        <w:p w14:paraId="46B0165B" w14:textId="77777777" w:rsidR="0099462B" w:rsidRPr="00837C2B" w:rsidDel="00D22EA3" w:rsidRDefault="0099462B">
          <w:pPr>
            <w:pStyle w:val="Sommario1"/>
            <w:tabs>
              <w:tab w:val="left" w:pos="400"/>
              <w:tab w:val="right" w:leader="dot" w:pos="9016"/>
            </w:tabs>
            <w:rPr>
              <w:del w:id="260" w:author="dscardaci" w:date="2017-07-27T11:40:00Z"/>
              <w:rFonts w:asciiTheme="minorHAnsi" w:eastAsiaTheme="minorEastAsia" w:hAnsiTheme="minorHAnsi"/>
              <w:noProof/>
              <w:spacing w:val="0"/>
              <w:lang w:eastAsia="en-GB"/>
            </w:rPr>
          </w:pPr>
          <w:del w:id="261" w:author="dscardaci" w:date="2017-07-27T11:40:00Z">
            <w:r w:rsidRPr="00D22EA3" w:rsidDel="00D22EA3">
              <w:rPr>
                <w:rPrChange w:id="262" w:author="dscardaci" w:date="2017-07-27T11:40:00Z">
                  <w:rPr>
                    <w:rStyle w:val="Collegamentoipertestuale"/>
                    <w:noProof/>
                  </w:rPr>
                </w:rPrChange>
              </w:rPr>
              <w:delText>4</w:delText>
            </w:r>
            <w:r w:rsidRPr="00837C2B" w:rsidDel="00D22EA3">
              <w:rPr>
                <w:rFonts w:asciiTheme="minorHAnsi" w:eastAsiaTheme="minorEastAsia" w:hAnsiTheme="minorHAnsi"/>
                <w:noProof/>
                <w:spacing w:val="0"/>
                <w:lang w:eastAsia="en-GB"/>
              </w:rPr>
              <w:tab/>
            </w:r>
            <w:r w:rsidRPr="00D22EA3" w:rsidDel="00D22EA3">
              <w:rPr>
                <w:rPrChange w:id="263" w:author="dscardaci" w:date="2017-07-27T11:40:00Z">
                  <w:rPr>
                    <w:rStyle w:val="Collegamentoipertestuale"/>
                    <w:noProof/>
                  </w:rPr>
                </w:rPrChange>
              </w:rPr>
              <w:delText>The EGI Marketplace prototype</w:delText>
            </w:r>
            <w:r w:rsidRPr="00837C2B" w:rsidDel="00D22EA3">
              <w:rPr>
                <w:noProof/>
                <w:webHidden/>
              </w:rPr>
              <w:tab/>
              <w:delText>22</w:delText>
            </w:r>
          </w:del>
        </w:p>
        <w:p w14:paraId="6C568A7B" w14:textId="77777777" w:rsidR="0099462B" w:rsidRPr="00837C2B" w:rsidDel="00D22EA3" w:rsidRDefault="0099462B">
          <w:pPr>
            <w:pStyle w:val="Sommario2"/>
            <w:tabs>
              <w:tab w:val="left" w:pos="880"/>
              <w:tab w:val="right" w:leader="dot" w:pos="9016"/>
            </w:tabs>
            <w:rPr>
              <w:del w:id="264" w:author="dscardaci" w:date="2017-07-27T11:40:00Z"/>
              <w:rFonts w:asciiTheme="minorHAnsi" w:eastAsiaTheme="minorEastAsia" w:hAnsiTheme="minorHAnsi"/>
              <w:noProof/>
              <w:spacing w:val="0"/>
              <w:lang w:eastAsia="en-GB"/>
            </w:rPr>
          </w:pPr>
          <w:del w:id="265" w:author="dscardaci" w:date="2017-07-27T11:40:00Z">
            <w:r w:rsidRPr="00D22EA3" w:rsidDel="00D22EA3">
              <w:rPr>
                <w:rPrChange w:id="266" w:author="dscardaci" w:date="2017-07-27T11:40:00Z">
                  <w:rPr>
                    <w:rStyle w:val="Collegamentoipertestuale"/>
                    <w:noProof/>
                  </w:rPr>
                </w:rPrChange>
              </w:rPr>
              <w:delText>4.1</w:delText>
            </w:r>
            <w:r w:rsidRPr="00837C2B" w:rsidDel="00D22EA3">
              <w:rPr>
                <w:rFonts w:asciiTheme="minorHAnsi" w:eastAsiaTheme="minorEastAsia" w:hAnsiTheme="minorHAnsi"/>
                <w:noProof/>
                <w:spacing w:val="0"/>
                <w:lang w:eastAsia="en-GB"/>
              </w:rPr>
              <w:tab/>
            </w:r>
            <w:r w:rsidRPr="00D22EA3" w:rsidDel="00D22EA3">
              <w:rPr>
                <w:rPrChange w:id="267" w:author="dscardaci" w:date="2017-07-27T11:40:00Z">
                  <w:rPr>
                    <w:rStyle w:val="Collegamentoipertestuale"/>
                    <w:noProof/>
                  </w:rPr>
                </w:rPrChange>
              </w:rPr>
              <w:delText>Discover services and submit orders through the EGI Marketplace</w:delText>
            </w:r>
            <w:r w:rsidRPr="00837C2B" w:rsidDel="00D22EA3">
              <w:rPr>
                <w:noProof/>
                <w:webHidden/>
              </w:rPr>
              <w:tab/>
              <w:delText>22</w:delText>
            </w:r>
          </w:del>
        </w:p>
        <w:p w14:paraId="4F0B8053" w14:textId="77777777" w:rsidR="0099462B" w:rsidRPr="00837C2B" w:rsidDel="00D22EA3" w:rsidRDefault="0099462B">
          <w:pPr>
            <w:pStyle w:val="Sommario1"/>
            <w:tabs>
              <w:tab w:val="left" w:pos="400"/>
              <w:tab w:val="right" w:leader="dot" w:pos="9016"/>
            </w:tabs>
            <w:rPr>
              <w:del w:id="268" w:author="dscardaci" w:date="2017-07-27T11:40:00Z"/>
              <w:rFonts w:asciiTheme="minorHAnsi" w:eastAsiaTheme="minorEastAsia" w:hAnsiTheme="minorHAnsi"/>
              <w:noProof/>
              <w:spacing w:val="0"/>
              <w:lang w:eastAsia="en-GB"/>
            </w:rPr>
          </w:pPr>
          <w:del w:id="269" w:author="dscardaci" w:date="2017-07-27T11:40:00Z">
            <w:r w:rsidRPr="00D22EA3" w:rsidDel="00D22EA3">
              <w:rPr>
                <w:rPrChange w:id="270" w:author="dscardaci" w:date="2017-07-27T11:40:00Z">
                  <w:rPr>
                    <w:rStyle w:val="Collegamentoipertestuale"/>
                    <w:noProof/>
                  </w:rPr>
                </w:rPrChange>
              </w:rPr>
              <w:delText>5</w:delText>
            </w:r>
            <w:r w:rsidRPr="00837C2B" w:rsidDel="00D22EA3">
              <w:rPr>
                <w:rFonts w:asciiTheme="minorHAnsi" w:eastAsiaTheme="minorEastAsia" w:hAnsiTheme="minorHAnsi"/>
                <w:noProof/>
                <w:spacing w:val="0"/>
                <w:lang w:eastAsia="en-GB"/>
              </w:rPr>
              <w:tab/>
            </w:r>
            <w:r w:rsidRPr="00D22EA3" w:rsidDel="00D22EA3">
              <w:rPr>
                <w:rPrChange w:id="271" w:author="dscardaci" w:date="2017-07-27T11:40:00Z">
                  <w:rPr>
                    <w:rStyle w:val="Collegamentoipertestuale"/>
                    <w:noProof/>
                  </w:rPr>
                </w:rPrChange>
              </w:rPr>
              <w:delText>Marketplace as tool to automate EGI IMS processes</w:delText>
            </w:r>
            <w:r w:rsidRPr="00837C2B" w:rsidDel="00D22EA3">
              <w:rPr>
                <w:noProof/>
                <w:webHidden/>
              </w:rPr>
              <w:tab/>
              <w:delText>28</w:delText>
            </w:r>
          </w:del>
        </w:p>
        <w:p w14:paraId="0746E2DF" w14:textId="77777777" w:rsidR="0099462B" w:rsidRPr="00837C2B" w:rsidDel="00D22EA3" w:rsidRDefault="0099462B">
          <w:pPr>
            <w:pStyle w:val="Sommario2"/>
            <w:tabs>
              <w:tab w:val="left" w:pos="880"/>
              <w:tab w:val="right" w:leader="dot" w:pos="9016"/>
            </w:tabs>
            <w:rPr>
              <w:del w:id="272" w:author="dscardaci" w:date="2017-07-27T11:40:00Z"/>
              <w:rFonts w:asciiTheme="minorHAnsi" w:eastAsiaTheme="minorEastAsia" w:hAnsiTheme="minorHAnsi"/>
              <w:noProof/>
              <w:spacing w:val="0"/>
              <w:lang w:eastAsia="en-GB"/>
            </w:rPr>
          </w:pPr>
          <w:del w:id="273" w:author="dscardaci" w:date="2017-07-27T11:40:00Z">
            <w:r w:rsidRPr="00D22EA3" w:rsidDel="00D22EA3">
              <w:rPr>
                <w:rPrChange w:id="274" w:author="dscardaci" w:date="2017-07-27T11:40:00Z">
                  <w:rPr>
                    <w:rStyle w:val="Collegamentoipertestuale"/>
                    <w:rFonts w:cs="Calibri"/>
                    <w:noProof/>
                  </w:rPr>
                </w:rPrChange>
              </w:rPr>
              <w:delText>5.1</w:delText>
            </w:r>
            <w:r w:rsidRPr="00837C2B" w:rsidDel="00D22EA3">
              <w:rPr>
                <w:rFonts w:asciiTheme="minorHAnsi" w:eastAsiaTheme="minorEastAsia" w:hAnsiTheme="minorHAnsi"/>
                <w:noProof/>
                <w:spacing w:val="0"/>
                <w:lang w:eastAsia="en-GB"/>
              </w:rPr>
              <w:tab/>
            </w:r>
            <w:r w:rsidRPr="00D22EA3" w:rsidDel="00D22EA3">
              <w:rPr>
                <w:rPrChange w:id="275" w:author="dscardaci" w:date="2017-07-27T11:40:00Z">
                  <w:rPr>
                    <w:rStyle w:val="Collegamentoipertestuale"/>
                    <w:rFonts w:cs="Calibri"/>
                    <w:noProof/>
                  </w:rPr>
                </w:rPrChange>
              </w:rPr>
              <w:delText>Relationship between the EGI Service Catalogue and the Marketplace</w:delText>
            </w:r>
            <w:r w:rsidRPr="00837C2B" w:rsidDel="00D22EA3">
              <w:rPr>
                <w:noProof/>
                <w:webHidden/>
              </w:rPr>
              <w:tab/>
              <w:delText>28</w:delText>
            </w:r>
          </w:del>
        </w:p>
        <w:p w14:paraId="457A3C02" w14:textId="77777777" w:rsidR="0099462B" w:rsidRPr="00837C2B" w:rsidDel="00D22EA3" w:rsidRDefault="0099462B">
          <w:pPr>
            <w:pStyle w:val="Sommario3"/>
            <w:tabs>
              <w:tab w:val="left" w:pos="1100"/>
              <w:tab w:val="right" w:leader="dot" w:pos="9016"/>
            </w:tabs>
            <w:rPr>
              <w:del w:id="276" w:author="dscardaci" w:date="2017-07-27T11:40:00Z"/>
              <w:rFonts w:asciiTheme="minorHAnsi" w:eastAsiaTheme="minorEastAsia" w:hAnsiTheme="minorHAnsi"/>
              <w:noProof/>
              <w:spacing w:val="0"/>
              <w:lang w:eastAsia="en-GB"/>
            </w:rPr>
          </w:pPr>
          <w:del w:id="277" w:author="dscardaci" w:date="2017-07-27T11:40:00Z">
            <w:r w:rsidRPr="00D22EA3" w:rsidDel="00D22EA3">
              <w:rPr>
                <w:rPrChange w:id="278" w:author="dscardaci" w:date="2017-07-27T11:40:00Z">
                  <w:rPr>
                    <w:rStyle w:val="Collegamentoipertestuale"/>
                    <w:noProof/>
                  </w:rPr>
                </w:rPrChange>
              </w:rPr>
              <w:delText>5.1.1</w:delText>
            </w:r>
            <w:r w:rsidRPr="00837C2B" w:rsidDel="00D22EA3">
              <w:rPr>
                <w:rFonts w:asciiTheme="minorHAnsi" w:eastAsiaTheme="minorEastAsia" w:hAnsiTheme="minorHAnsi"/>
                <w:noProof/>
                <w:spacing w:val="0"/>
                <w:lang w:eastAsia="en-GB"/>
              </w:rPr>
              <w:tab/>
            </w:r>
            <w:r w:rsidRPr="00D22EA3" w:rsidDel="00D22EA3">
              <w:rPr>
                <w:rPrChange w:id="279" w:author="dscardaci" w:date="2017-07-27T11:40:00Z">
                  <w:rPr>
                    <w:rStyle w:val="Collegamentoipertestuale"/>
                    <w:noProof/>
                  </w:rPr>
                </w:rPrChange>
              </w:rPr>
              <w:delText>Relationship and impact on the EGI tools</w:delText>
            </w:r>
            <w:r w:rsidRPr="00837C2B" w:rsidDel="00D22EA3">
              <w:rPr>
                <w:noProof/>
                <w:webHidden/>
              </w:rPr>
              <w:tab/>
              <w:delText>28</w:delText>
            </w:r>
          </w:del>
        </w:p>
        <w:p w14:paraId="7D5CFF00" w14:textId="77777777" w:rsidR="0099462B" w:rsidRPr="00837C2B" w:rsidDel="00D22EA3" w:rsidRDefault="0099462B">
          <w:pPr>
            <w:pStyle w:val="Sommario2"/>
            <w:tabs>
              <w:tab w:val="left" w:pos="880"/>
              <w:tab w:val="right" w:leader="dot" w:pos="9016"/>
            </w:tabs>
            <w:rPr>
              <w:del w:id="280" w:author="dscardaci" w:date="2017-07-27T11:40:00Z"/>
              <w:rFonts w:asciiTheme="minorHAnsi" w:eastAsiaTheme="minorEastAsia" w:hAnsiTheme="minorHAnsi"/>
              <w:noProof/>
              <w:spacing w:val="0"/>
              <w:lang w:eastAsia="en-GB"/>
            </w:rPr>
          </w:pPr>
          <w:del w:id="281" w:author="dscardaci" w:date="2017-07-27T11:40:00Z">
            <w:r w:rsidRPr="00D22EA3" w:rsidDel="00D22EA3">
              <w:rPr>
                <w:rPrChange w:id="282" w:author="dscardaci" w:date="2017-07-27T11:40:00Z">
                  <w:rPr>
                    <w:rStyle w:val="Collegamentoipertestuale"/>
                    <w:noProof/>
                  </w:rPr>
                </w:rPrChange>
              </w:rPr>
              <w:delText>5.2</w:delText>
            </w:r>
            <w:r w:rsidRPr="00837C2B" w:rsidDel="00D22EA3">
              <w:rPr>
                <w:rFonts w:asciiTheme="minorHAnsi" w:eastAsiaTheme="minorEastAsia" w:hAnsiTheme="minorHAnsi"/>
                <w:noProof/>
                <w:spacing w:val="0"/>
                <w:lang w:eastAsia="en-GB"/>
              </w:rPr>
              <w:tab/>
            </w:r>
            <w:r w:rsidRPr="00D22EA3" w:rsidDel="00D22EA3">
              <w:rPr>
                <w:rPrChange w:id="283" w:author="dscardaci" w:date="2017-07-27T11:40:00Z">
                  <w:rPr>
                    <w:rStyle w:val="Collegamentoipertestuale"/>
                    <w:noProof/>
                  </w:rPr>
                </w:rPrChange>
              </w:rPr>
              <w:delText>Service order management through the Marketplace</w:delText>
            </w:r>
            <w:r w:rsidRPr="00837C2B" w:rsidDel="00D22EA3">
              <w:rPr>
                <w:noProof/>
                <w:webHidden/>
              </w:rPr>
              <w:tab/>
              <w:delText>29</w:delText>
            </w:r>
          </w:del>
        </w:p>
        <w:p w14:paraId="73AFA0E0" w14:textId="77777777" w:rsidR="0099462B" w:rsidRPr="00837C2B" w:rsidDel="00D22EA3" w:rsidRDefault="0099462B">
          <w:pPr>
            <w:pStyle w:val="Sommario3"/>
            <w:tabs>
              <w:tab w:val="left" w:pos="1100"/>
              <w:tab w:val="right" w:leader="dot" w:pos="9016"/>
            </w:tabs>
            <w:rPr>
              <w:del w:id="284" w:author="dscardaci" w:date="2017-07-27T11:40:00Z"/>
              <w:rFonts w:asciiTheme="minorHAnsi" w:eastAsiaTheme="minorEastAsia" w:hAnsiTheme="minorHAnsi"/>
              <w:noProof/>
              <w:spacing w:val="0"/>
              <w:lang w:eastAsia="en-GB"/>
            </w:rPr>
          </w:pPr>
          <w:del w:id="285" w:author="dscardaci" w:date="2017-07-27T11:40:00Z">
            <w:r w:rsidRPr="00D22EA3" w:rsidDel="00D22EA3">
              <w:rPr>
                <w:rPrChange w:id="286" w:author="dscardaci" w:date="2017-07-27T11:40:00Z">
                  <w:rPr>
                    <w:rStyle w:val="Collegamentoipertestuale"/>
                    <w:noProof/>
                  </w:rPr>
                </w:rPrChange>
              </w:rPr>
              <w:delText>5.2.1</w:delText>
            </w:r>
            <w:r w:rsidRPr="00837C2B" w:rsidDel="00D22EA3">
              <w:rPr>
                <w:rFonts w:asciiTheme="minorHAnsi" w:eastAsiaTheme="minorEastAsia" w:hAnsiTheme="minorHAnsi"/>
                <w:noProof/>
                <w:spacing w:val="0"/>
                <w:lang w:eastAsia="en-GB"/>
              </w:rPr>
              <w:tab/>
            </w:r>
            <w:r w:rsidRPr="00D22EA3" w:rsidDel="00D22EA3">
              <w:rPr>
                <w:rPrChange w:id="287" w:author="dscardaci" w:date="2017-07-27T11:40:00Z">
                  <w:rPr>
                    <w:rStyle w:val="Collegamentoipertestuale"/>
                    <w:noProof/>
                  </w:rPr>
                </w:rPrChange>
              </w:rPr>
              <w:delText>Service order pre-processing</w:delText>
            </w:r>
            <w:r w:rsidRPr="00837C2B" w:rsidDel="00D22EA3">
              <w:rPr>
                <w:noProof/>
                <w:webHidden/>
              </w:rPr>
              <w:tab/>
              <w:delText>29</w:delText>
            </w:r>
          </w:del>
        </w:p>
        <w:p w14:paraId="33BBB793" w14:textId="77777777" w:rsidR="0099462B" w:rsidRPr="00837C2B" w:rsidDel="00D22EA3" w:rsidRDefault="0099462B">
          <w:pPr>
            <w:pStyle w:val="Sommario3"/>
            <w:tabs>
              <w:tab w:val="left" w:pos="1100"/>
              <w:tab w:val="right" w:leader="dot" w:pos="9016"/>
            </w:tabs>
            <w:rPr>
              <w:del w:id="288" w:author="dscardaci" w:date="2017-07-27T11:40:00Z"/>
              <w:rFonts w:asciiTheme="minorHAnsi" w:eastAsiaTheme="minorEastAsia" w:hAnsiTheme="minorHAnsi"/>
              <w:noProof/>
              <w:spacing w:val="0"/>
              <w:lang w:eastAsia="en-GB"/>
            </w:rPr>
          </w:pPr>
          <w:del w:id="289" w:author="dscardaci" w:date="2017-07-27T11:40:00Z">
            <w:r w:rsidRPr="00D22EA3" w:rsidDel="00D22EA3">
              <w:rPr>
                <w:rPrChange w:id="290" w:author="dscardaci" w:date="2017-07-27T11:40:00Z">
                  <w:rPr>
                    <w:rStyle w:val="Collegamentoipertestuale"/>
                    <w:noProof/>
                  </w:rPr>
                </w:rPrChange>
              </w:rPr>
              <w:delText>5.2.2</w:delText>
            </w:r>
            <w:r w:rsidRPr="00837C2B" w:rsidDel="00D22EA3">
              <w:rPr>
                <w:rFonts w:asciiTheme="minorHAnsi" w:eastAsiaTheme="minorEastAsia" w:hAnsiTheme="minorHAnsi"/>
                <w:noProof/>
                <w:spacing w:val="0"/>
                <w:lang w:eastAsia="en-GB"/>
              </w:rPr>
              <w:tab/>
            </w:r>
            <w:r w:rsidRPr="00D22EA3" w:rsidDel="00D22EA3">
              <w:rPr>
                <w:rPrChange w:id="291" w:author="dscardaci" w:date="2017-07-27T11:40:00Z">
                  <w:rPr>
                    <w:rStyle w:val="Collegamentoipertestuale"/>
                    <w:noProof/>
                  </w:rPr>
                </w:rPrChange>
              </w:rPr>
              <w:delText>Service order management tool</w:delText>
            </w:r>
            <w:r w:rsidRPr="00837C2B" w:rsidDel="00D22EA3">
              <w:rPr>
                <w:noProof/>
                <w:webHidden/>
              </w:rPr>
              <w:tab/>
              <w:delText>29</w:delText>
            </w:r>
          </w:del>
        </w:p>
        <w:p w14:paraId="437E422B" w14:textId="77777777" w:rsidR="0099462B" w:rsidRPr="00837C2B" w:rsidDel="00D22EA3" w:rsidRDefault="0099462B">
          <w:pPr>
            <w:pStyle w:val="Sommario3"/>
            <w:tabs>
              <w:tab w:val="left" w:pos="1100"/>
              <w:tab w:val="right" w:leader="dot" w:pos="9016"/>
            </w:tabs>
            <w:rPr>
              <w:del w:id="292" w:author="dscardaci" w:date="2017-07-27T11:40:00Z"/>
              <w:rFonts w:asciiTheme="minorHAnsi" w:eastAsiaTheme="minorEastAsia" w:hAnsiTheme="minorHAnsi"/>
              <w:noProof/>
              <w:spacing w:val="0"/>
              <w:lang w:eastAsia="en-GB"/>
            </w:rPr>
          </w:pPr>
          <w:del w:id="293" w:author="dscardaci" w:date="2017-07-27T11:40:00Z">
            <w:r w:rsidRPr="00D22EA3" w:rsidDel="00D22EA3">
              <w:rPr>
                <w:rPrChange w:id="294" w:author="dscardaci" w:date="2017-07-27T11:40:00Z">
                  <w:rPr>
                    <w:rStyle w:val="Collegamentoipertestuale"/>
                    <w:noProof/>
                  </w:rPr>
                </w:rPrChange>
              </w:rPr>
              <w:delText>5.2.3</w:delText>
            </w:r>
            <w:r w:rsidRPr="00837C2B" w:rsidDel="00D22EA3">
              <w:rPr>
                <w:rFonts w:asciiTheme="minorHAnsi" w:eastAsiaTheme="minorEastAsia" w:hAnsiTheme="minorHAnsi"/>
                <w:noProof/>
                <w:spacing w:val="0"/>
                <w:lang w:eastAsia="en-GB"/>
              </w:rPr>
              <w:tab/>
            </w:r>
            <w:r w:rsidRPr="00D22EA3" w:rsidDel="00D22EA3">
              <w:rPr>
                <w:rPrChange w:id="295" w:author="dscardaci" w:date="2017-07-27T11:40:00Z">
                  <w:rPr>
                    <w:rStyle w:val="Collegamentoipertestuale"/>
                    <w:noProof/>
                  </w:rPr>
                </w:rPrChange>
              </w:rPr>
              <w:delText>Serving AoDs orders</w:delText>
            </w:r>
            <w:r w:rsidRPr="00837C2B" w:rsidDel="00D22EA3">
              <w:rPr>
                <w:noProof/>
                <w:webHidden/>
              </w:rPr>
              <w:tab/>
              <w:delText>34</w:delText>
            </w:r>
          </w:del>
        </w:p>
        <w:p w14:paraId="5DBD3533" w14:textId="77777777" w:rsidR="0099462B" w:rsidRPr="00837C2B" w:rsidDel="00D22EA3" w:rsidRDefault="0099462B">
          <w:pPr>
            <w:pStyle w:val="Sommario3"/>
            <w:tabs>
              <w:tab w:val="left" w:pos="1100"/>
              <w:tab w:val="right" w:leader="dot" w:pos="9016"/>
            </w:tabs>
            <w:rPr>
              <w:del w:id="296" w:author="dscardaci" w:date="2017-07-27T11:40:00Z"/>
              <w:rFonts w:asciiTheme="minorHAnsi" w:eastAsiaTheme="minorEastAsia" w:hAnsiTheme="minorHAnsi"/>
              <w:noProof/>
              <w:spacing w:val="0"/>
              <w:lang w:eastAsia="en-GB"/>
            </w:rPr>
          </w:pPr>
          <w:del w:id="297" w:author="dscardaci" w:date="2017-07-27T11:40:00Z">
            <w:r w:rsidRPr="00D22EA3" w:rsidDel="00D22EA3">
              <w:rPr>
                <w:rPrChange w:id="298" w:author="dscardaci" w:date="2017-07-27T11:40:00Z">
                  <w:rPr>
                    <w:rStyle w:val="Collegamentoipertestuale"/>
                    <w:noProof/>
                  </w:rPr>
                </w:rPrChange>
              </w:rPr>
              <w:delText>5.2.4</w:delText>
            </w:r>
            <w:r w:rsidRPr="00837C2B" w:rsidDel="00D22EA3">
              <w:rPr>
                <w:rFonts w:asciiTheme="minorHAnsi" w:eastAsiaTheme="minorEastAsia" w:hAnsiTheme="minorHAnsi"/>
                <w:noProof/>
                <w:spacing w:val="0"/>
                <w:lang w:eastAsia="en-GB"/>
              </w:rPr>
              <w:tab/>
            </w:r>
            <w:r w:rsidRPr="00D22EA3" w:rsidDel="00D22EA3">
              <w:rPr>
                <w:rPrChange w:id="299" w:author="dscardaci" w:date="2017-07-27T11:40:00Z">
                  <w:rPr>
                    <w:rStyle w:val="Collegamentoipertestuale"/>
                    <w:noProof/>
                  </w:rPr>
                </w:rPrChange>
              </w:rPr>
              <w:delText>Tools to manage service orders</w:delText>
            </w:r>
            <w:r w:rsidRPr="00837C2B" w:rsidDel="00D22EA3">
              <w:rPr>
                <w:noProof/>
                <w:webHidden/>
              </w:rPr>
              <w:tab/>
              <w:delText>36</w:delText>
            </w:r>
          </w:del>
        </w:p>
        <w:p w14:paraId="3EAECD9A" w14:textId="77777777" w:rsidR="0099462B" w:rsidRPr="00837C2B" w:rsidDel="00D22EA3" w:rsidRDefault="0099462B">
          <w:pPr>
            <w:pStyle w:val="Sommario1"/>
            <w:tabs>
              <w:tab w:val="left" w:pos="400"/>
              <w:tab w:val="right" w:leader="dot" w:pos="9016"/>
            </w:tabs>
            <w:rPr>
              <w:del w:id="300" w:author="dscardaci" w:date="2017-07-27T11:40:00Z"/>
              <w:rFonts w:asciiTheme="minorHAnsi" w:eastAsiaTheme="minorEastAsia" w:hAnsiTheme="minorHAnsi"/>
              <w:noProof/>
              <w:spacing w:val="0"/>
              <w:lang w:eastAsia="en-GB"/>
            </w:rPr>
          </w:pPr>
          <w:del w:id="301" w:author="dscardaci" w:date="2017-07-27T11:40:00Z">
            <w:r w:rsidRPr="00D22EA3" w:rsidDel="00D22EA3">
              <w:rPr>
                <w:rPrChange w:id="302" w:author="dscardaci" w:date="2017-07-27T11:40:00Z">
                  <w:rPr>
                    <w:rStyle w:val="Collegamentoipertestuale"/>
                    <w:noProof/>
                  </w:rPr>
                </w:rPrChange>
              </w:rPr>
              <w:delText>6</w:delText>
            </w:r>
            <w:r w:rsidRPr="00837C2B" w:rsidDel="00D22EA3">
              <w:rPr>
                <w:rFonts w:asciiTheme="minorHAnsi" w:eastAsiaTheme="minorEastAsia" w:hAnsiTheme="minorHAnsi"/>
                <w:noProof/>
                <w:spacing w:val="0"/>
                <w:lang w:eastAsia="en-GB"/>
              </w:rPr>
              <w:tab/>
            </w:r>
            <w:r w:rsidRPr="00D22EA3" w:rsidDel="00D22EA3">
              <w:rPr>
                <w:rPrChange w:id="303" w:author="dscardaci" w:date="2017-07-27T11:40:00Z">
                  <w:rPr>
                    <w:rStyle w:val="Collegamentoipertestuale"/>
                    <w:noProof/>
                  </w:rPr>
                </w:rPrChange>
              </w:rPr>
              <w:delText>Enabling pay-for-use through the Marketplace</w:delText>
            </w:r>
            <w:r w:rsidRPr="00837C2B" w:rsidDel="00D22EA3">
              <w:rPr>
                <w:noProof/>
                <w:webHidden/>
              </w:rPr>
              <w:tab/>
              <w:delText>39</w:delText>
            </w:r>
          </w:del>
        </w:p>
        <w:p w14:paraId="5312723F" w14:textId="77777777" w:rsidR="0099462B" w:rsidRPr="00837C2B" w:rsidDel="00D22EA3" w:rsidRDefault="0099462B">
          <w:pPr>
            <w:pStyle w:val="Sommario1"/>
            <w:tabs>
              <w:tab w:val="left" w:pos="400"/>
              <w:tab w:val="right" w:leader="dot" w:pos="9016"/>
            </w:tabs>
            <w:rPr>
              <w:del w:id="304" w:author="dscardaci" w:date="2017-07-27T11:40:00Z"/>
              <w:rFonts w:asciiTheme="minorHAnsi" w:eastAsiaTheme="minorEastAsia" w:hAnsiTheme="minorHAnsi"/>
              <w:noProof/>
              <w:spacing w:val="0"/>
              <w:lang w:eastAsia="en-GB"/>
            </w:rPr>
          </w:pPr>
          <w:del w:id="305" w:author="dscardaci" w:date="2017-07-27T11:40:00Z">
            <w:r w:rsidRPr="00D22EA3" w:rsidDel="00D22EA3">
              <w:rPr>
                <w:rPrChange w:id="306" w:author="dscardaci" w:date="2017-07-27T11:39:00Z">
                  <w:rPr>
                    <w:rStyle w:val="Collegamentoipertestuale"/>
                    <w:noProof/>
                  </w:rPr>
                </w:rPrChange>
              </w:rPr>
              <w:delText>7</w:delText>
            </w:r>
            <w:r w:rsidRPr="00837C2B" w:rsidDel="00D22EA3">
              <w:rPr>
                <w:rFonts w:asciiTheme="minorHAnsi" w:eastAsiaTheme="minorEastAsia" w:hAnsiTheme="minorHAnsi"/>
                <w:noProof/>
                <w:spacing w:val="0"/>
                <w:lang w:eastAsia="en-GB"/>
              </w:rPr>
              <w:tab/>
            </w:r>
            <w:r w:rsidRPr="00D22EA3" w:rsidDel="00D22EA3">
              <w:rPr>
                <w:rPrChange w:id="307" w:author="dscardaci" w:date="2017-07-27T11:39:00Z">
                  <w:rPr>
                    <w:rStyle w:val="Collegamentoipertestuale"/>
                    <w:noProof/>
                  </w:rPr>
                </w:rPrChange>
              </w:rPr>
              <w:delText>Moving to production</w:delText>
            </w:r>
            <w:r w:rsidRPr="00837C2B" w:rsidDel="00D22EA3">
              <w:rPr>
                <w:noProof/>
                <w:webHidden/>
              </w:rPr>
              <w:tab/>
              <w:delText>40</w:delText>
            </w:r>
          </w:del>
        </w:p>
        <w:p w14:paraId="05B5CAE9" w14:textId="77777777" w:rsidR="0099462B" w:rsidRPr="00837C2B" w:rsidDel="00D22EA3" w:rsidRDefault="0099462B">
          <w:pPr>
            <w:pStyle w:val="Sommario2"/>
            <w:tabs>
              <w:tab w:val="left" w:pos="880"/>
              <w:tab w:val="right" w:leader="dot" w:pos="9016"/>
            </w:tabs>
            <w:rPr>
              <w:del w:id="308" w:author="dscardaci" w:date="2017-07-27T11:40:00Z"/>
              <w:rFonts w:asciiTheme="minorHAnsi" w:eastAsiaTheme="minorEastAsia" w:hAnsiTheme="minorHAnsi"/>
              <w:noProof/>
              <w:spacing w:val="0"/>
              <w:lang w:eastAsia="en-GB"/>
            </w:rPr>
          </w:pPr>
          <w:del w:id="309" w:author="dscardaci" w:date="2017-07-27T11:40:00Z">
            <w:r w:rsidRPr="00D22EA3" w:rsidDel="00D22EA3">
              <w:rPr>
                <w:rPrChange w:id="310" w:author="dscardaci" w:date="2017-07-27T11:39:00Z">
                  <w:rPr>
                    <w:rStyle w:val="Collegamentoipertestuale"/>
                    <w:noProof/>
                  </w:rPr>
                </w:rPrChange>
              </w:rPr>
              <w:delText>7.1</w:delText>
            </w:r>
            <w:r w:rsidRPr="00837C2B" w:rsidDel="00D22EA3">
              <w:rPr>
                <w:rFonts w:asciiTheme="minorHAnsi" w:eastAsiaTheme="minorEastAsia" w:hAnsiTheme="minorHAnsi"/>
                <w:noProof/>
                <w:spacing w:val="0"/>
                <w:lang w:eastAsia="en-GB"/>
              </w:rPr>
              <w:tab/>
            </w:r>
            <w:r w:rsidRPr="00D22EA3" w:rsidDel="00D22EA3">
              <w:rPr>
                <w:rPrChange w:id="311" w:author="dscardaci" w:date="2017-07-27T11:39:00Z">
                  <w:rPr>
                    <w:rStyle w:val="Collegamentoipertestuale"/>
                    <w:noProof/>
                  </w:rPr>
                </w:rPrChange>
              </w:rPr>
              <w:delText>Integration with the Application on Demand service</w:delText>
            </w:r>
            <w:r w:rsidRPr="00837C2B" w:rsidDel="00D22EA3">
              <w:rPr>
                <w:noProof/>
                <w:webHidden/>
              </w:rPr>
              <w:tab/>
              <w:delText>41</w:delText>
            </w:r>
          </w:del>
        </w:p>
        <w:p w14:paraId="2A35EEF7" w14:textId="77777777" w:rsidR="0099462B" w:rsidRPr="00837C2B" w:rsidDel="00D22EA3" w:rsidRDefault="0099462B">
          <w:pPr>
            <w:pStyle w:val="Sommario2"/>
            <w:tabs>
              <w:tab w:val="left" w:pos="880"/>
              <w:tab w:val="right" w:leader="dot" w:pos="9016"/>
            </w:tabs>
            <w:rPr>
              <w:del w:id="312" w:author="dscardaci" w:date="2017-07-27T11:40:00Z"/>
              <w:rFonts w:asciiTheme="minorHAnsi" w:eastAsiaTheme="minorEastAsia" w:hAnsiTheme="minorHAnsi"/>
              <w:noProof/>
              <w:spacing w:val="0"/>
              <w:lang w:eastAsia="en-GB"/>
            </w:rPr>
          </w:pPr>
          <w:del w:id="313" w:author="dscardaci" w:date="2017-07-27T11:40:00Z">
            <w:r w:rsidRPr="00D22EA3" w:rsidDel="00D22EA3">
              <w:rPr>
                <w:rPrChange w:id="314" w:author="dscardaci" w:date="2017-07-27T11:39:00Z">
                  <w:rPr>
                    <w:rStyle w:val="Collegamentoipertestuale"/>
                    <w:noProof/>
                  </w:rPr>
                </w:rPrChange>
              </w:rPr>
              <w:delText>7.2</w:delText>
            </w:r>
            <w:r w:rsidRPr="00837C2B" w:rsidDel="00D22EA3">
              <w:rPr>
                <w:rFonts w:asciiTheme="minorHAnsi" w:eastAsiaTheme="minorEastAsia" w:hAnsiTheme="minorHAnsi"/>
                <w:noProof/>
                <w:spacing w:val="0"/>
                <w:lang w:eastAsia="en-GB"/>
              </w:rPr>
              <w:tab/>
            </w:r>
            <w:r w:rsidRPr="00D22EA3" w:rsidDel="00D22EA3">
              <w:rPr>
                <w:rPrChange w:id="315" w:author="dscardaci" w:date="2017-07-27T11:39:00Z">
                  <w:rPr>
                    <w:rStyle w:val="Collegamentoipertestuale"/>
                    <w:noProof/>
                  </w:rPr>
                </w:rPrChange>
              </w:rPr>
              <w:delText>Customer dashboard</w:delText>
            </w:r>
            <w:r w:rsidRPr="00837C2B" w:rsidDel="00D22EA3">
              <w:rPr>
                <w:noProof/>
                <w:webHidden/>
              </w:rPr>
              <w:tab/>
              <w:delText>45</w:delText>
            </w:r>
          </w:del>
        </w:p>
        <w:p w14:paraId="721D348C" w14:textId="77777777" w:rsidR="0099462B" w:rsidRPr="00837C2B" w:rsidDel="00D22EA3" w:rsidRDefault="0099462B">
          <w:pPr>
            <w:pStyle w:val="Sommario2"/>
            <w:tabs>
              <w:tab w:val="left" w:pos="880"/>
              <w:tab w:val="right" w:leader="dot" w:pos="9016"/>
            </w:tabs>
            <w:rPr>
              <w:del w:id="316" w:author="dscardaci" w:date="2017-07-27T11:40:00Z"/>
              <w:rFonts w:asciiTheme="minorHAnsi" w:eastAsiaTheme="minorEastAsia" w:hAnsiTheme="minorHAnsi"/>
              <w:noProof/>
              <w:spacing w:val="0"/>
              <w:lang w:eastAsia="en-GB"/>
            </w:rPr>
          </w:pPr>
          <w:del w:id="317" w:author="dscardaci" w:date="2017-07-27T11:40:00Z">
            <w:r w:rsidRPr="00D22EA3" w:rsidDel="00D22EA3">
              <w:rPr>
                <w:rPrChange w:id="318" w:author="dscardaci" w:date="2017-07-27T11:39:00Z">
                  <w:rPr>
                    <w:rStyle w:val="Collegamentoipertestuale"/>
                    <w:noProof/>
                  </w:rPr>
                </w:rPrChange>
              </w:rPr>
              <w:delText>7.3</w:delText>
            </w:r>
            <w:r w:rsidRPr="00837C2B" w:rsidDel="00D22EA3">
              <w:rPr>
                <w:rFonts w:asciiTheme="minorHAnsi" w:eastAsiaTheme="minorEastAsia" w:hAnsiTheme="minorHAnsi"/>
                <w:noProof/>
                <w:spacing w:val="0"/>
                <w:lang w:eastAsia="en-GB"/>
              </w:rPr>
              <w:tab/>
            </w:r>
            <w:r w:rsidRPr="00D22EA3" w:rsidDel="00D22EA3">
              <w:rPr>
                <w:rPrChange w:id="319" w:author="dscardaci" w:date="2017-07-27T11:39:00Z">
                  <w:rPr>
                    <w:rStyle w:val="Collegamentoipertestuale"/>
                    <w:noProof/>
                  </w:rPr>
                </w:rPrChange>
              </w:rPr>
              <w:delText>Integration with the EGI web-site</w:delText>
            </w:r>
            <w:r w:rsidRPr="00837C2B" w:rsidDel="00D22EA3">
              <w:rPr>
                <w:noProof/>
                <w:webHidden/>
              </w:rPr>
              <w:tab/>
              <w:delText>46</w:delText>
            </w:r>
          </w:del>
        </w:p>
        <w:p w14:paraId="6575CF40" w14:textId="77777777" w:rsidR="0099462B" w:rsidRPr="00837C2B" w:rsidDel="00D22EA3" w:rsidRDefault="0099462B">
          <w:pPr>
            <w:pStyle w:val="Sommario1"/>
            <w:tabs>
              <w:tab w:val="left" w:pos="400"/>
              <w:tab w:val="right" w:leader="dot" w:pos="9016"/>
            </w:tabs>
            <w:rPr>
              <w:del w:id="320" w:author="dscardaci" w:date="2017-07-27T11:40:00Z"/>
              <w:rFonts w:asciiTheme="minorHAnsi" w:eastAsiaTheme="minorEastAsia" w:hAnsiTheme="minorHAnsi"/>
              <w:noProof/>
              <w:spacing w:val="0"/>
              <w:lang w:eastAsia="en-GB"/>
            </w:rPr>
          </w:pPr>
          <w:del w:id="321" w:author="dscardaci" w:date="2017-07-27T11:40:00Z">
            <w:r w:rsidRPr="00D22EA3" w:rsidDel="00D22EA3">
              <w:rPr>
                <w:rPrChange w:id="322" w:author="dscardaci" w:date="2017-07-27T11:39:00Z">
                  <w:rPr>
                    <w:rStyle w:val="Collegamentoipertestuale"/>
                    <w:noProof/>
                  </w:rPr>
                </w:rPrChange>
              </w:rPr>
              <w:delText>8</w:delText>
            </w:r>
            <w:r w:rsidRPr="00837C2B" w:rsidDel="00D22EA3">
              <w:rPr>
                <w:rFonts w:asciiTheme="minorHAnsi" w:eastAsiaTheme="minorEastAsia" w:hAnsiTheme="minorHAnsi"/>
                <w:noProof/>
                <w:spacing w:val="0"/>
                <w:lang w:eastAsia="en-GB"/>
              </w:rPr>
              <w:tab/>
            </w:r>
            <w:r w:rsidRPr="00D22EA3" w:rsidDel="00D22EA3">
              <w:rPr>
                <w:rPrChange w:id="323" w:author="dscardaci" w:date="2017-07-27T11:39:00Z">
                  <w:rPr>
                    <w:rStyle w:val="Collegamentoipertestuale"/>
                    <w:noProof/>
                  </w:rPr>
                </w:rPrChange>
              </w:rPr>
              <w:delText>Publishing of thematic services</w:delText>
            </w:r>
            <w:r w:rsidRPr="00837C2B" w:rsidDel="00D22EA3">
              <w:rPr>
                <w:noProof/>
                <w:webHidden/>
              </w:rPr>
              <w:tab/>
              <w:delText>49</w:delText>
            </w:r>
          </w:del>
        </w:p>
        <w:p w14:paraId="739CB5C5" w14:textId="77777777" w:rsidR="0099462B" w:rsidRPr="00837C2B" w:rsidDel="00D22EA3" w:rsidRDefault="0099462B">
          <w:pPr>
            <w:pStyle w:val="Sommario2"/>
            <w:tabs>
              <w:tab w:val="left" w:pos="880"/>
              <w:tab w:val="right" w:leader="dot" w:pos="9016"/>
            </w:tabs>
            <w:rPr>
              <w:del w:id="324" w:author="dscardaci" w:date="2017-07-27T11:40:00Z"/>
              <w:rFonts w:asciiTheme="minorHAnsi" w:eastAsiaTheme="minorEastAsia" w:hAnsiTheme="minorHAnsi"/>
              <w:noProof/>
              <w:spacing w:val="0"/>
              <w:lang w:eastAsia="en-GB"/>
            </w:rPr>
          </w:pPr>
          <w:del w:id="325" w:author="dscardaci" w:date="2017-07-27T11:40:00Z">
            <w:r w:rsidRPr="00D22EA3" w:rsidDel="00D22EA3">
              <w:rPr>
                <w:rPrChange w:id="326" w:author="dscardaci" w:date="2017-07-27T11:39:00Z">
                  <w:rPr>
                    <w:rStyle w:val="Collegamentoipertestuale"/>
                    <w:noProof/>
                  </w:rPr>
                </w:rPrChange>
              </w:rPr>
              <w:delText>8.1</w:delText>
            </w:r>
            <w:r w:rsidRPr="00837C2B" w:rsidDel="00D22EA3">
              <w:rPr>
                <w:rFonts w:asciiTheme="minorHAnsi" w:eastAsiaTheme="minorEastAsia" w:hAnsiTheme="minorHAnsi"/>
                <w:noProof/>
                <w:spacing w:val="0"/>
                <w:lang w:eastAsia="en-GB"/>
              </w:rPr>
              <w:tab/>
            </w:r>
            <w:r w:rsidRPr="00D22EA3" w:rsidDel="00D22EA3">
              <w:rPr>
                <w:rPrChange w:id="327" w:author="dscardaci" w:date="2017-07-27T11:39:00Z">
                  <w:rPr>
                    <w:rStyle w:val="Collegamentoipertestuale"/>
                    <w:noProof/>
                  </w:rPr>
                </w:rPrChange>
              </w:rPr>
              <w:delText>Requirements to expose services in the marketplace</w:delText>
            </w:r>
            <w:r w:rsidRPr="00837C2B" w:rsidDel="00D22EA3">
              <w:rPr>
                <w:noProof/>
                <w:webHidden/>
              </w:rPr>
              <w:tab/>
              <w:delText>49</w:delText>
            </w:r>
          </w:del>
        </w:p>
        <w:p w14:paraId="5DF63981" w14:textId="77777777" w:rsidR="0099462B" w:rsidRPr="00837C2B" w:rsidDel="00D22EA3" w:rsidRDefault="0099462B">
          <w:pPr>
            <w:pStyle w:val="Sommario1"/>
            <w:tabs>
              <w:tab w:val="left" w:pos="400"/>
              <w:tab w:val="right" w:leader="dot" w:pos="9016"/>
            </w:tabs>
            <w:rPr>
              <w:del w:id="328" w:author="dscardaci" w:date="2017-07-27T11:40:00Z"/>
              <w:rFonts w:asciiTheme="minorHAnsi" w:eastAsiaTheme="minorEastAsia" w:hAnsiTheme="minorHAnsi"/>
              <w:noProof/>
              <w:spacing w:val="0"/>
              <w:lang w:eastAsia="en-GB"/>
            </w:rPr>
          </w:pPr>
          <w:del w:id="329" w:author="dscardaci" w:date="2017-07-27T11:40:00Z">
            <w:r w:rsidRPr="00D22EA3" w:rsidDel="00D22EA3">
              <w:rPr>
                <w:rPrChange w:id="330" w:author="dscardaci" w:date="2017-07-27T11:39:00Z">
                  <w:rPr>
                    <w:rStyle w:val="Collegamentoipertestuale"/>
                    <w:noProof/>
                  </w:rPr>
                </w:rPrChange>
              </w:rPr>
              <w:delText>9</w:delText>
            </w:r>
            <w:r w:rsidRPr="00837C2B" w:rsidDel="00D22EA3">
              <w:rPr>
                <w:rFonts w:asciiTheme="minorHAnsi" w:eastAsiaTheme="minorEastAsia" w:hAnsiTheme="minorHAnsi"/>
                <w:noProof/>
                <w:spacing w:val="0"/>
                <w:lang w:eastAsia="en-GB"/>
              </w:rPr>
              <w:tab/>
            </w:r>
            <w:r w:rsidRPr="00D22EA3" w:rsidDel="00D22EA3">
              <w:rPr>
                <w:rPrChange w:id="331" w:author="dscardaci" w:date="2017-07-27T11:39:00Z">
                  <w:rPr>
                    <w:rStyle w:val="Collegamentoipertestuale"/>
                    <w:noProof/>
                  </w:rPr>
                </w:rPrChange>
              </w:rPr>
              <w:delText>Open IRIS use as instrument marketplace</w:delText>
            </w:r>
            <w:r w:rsidRPr="00837C2B" w:rsidDel="00D22EA3">
              <w:rPr>
                <w:noProof/>
                <w:webHidden/>
              </w:rPr>
              <w:tab/>
              <w:delText>52</w:delText>
            </w:r>
          </w:del>
        </w:p>
        <w:p w14:paraId="4A08FC47" w14:textId="77777777" w:rsidR="0099462B" w:rsidRPr="00837C2B" w:rsidDel="00D22EA3" w:rsidRDefault="0099462B">
          <w:pPr>
            <w:pStyle w:val="Sommario2"/>
            <w:tabs>
              <w:tab w:val="left" w:pos="880"/>
              <w:tab w:val="right" w:leader="dot" w:pos="9016"/>
            </w:tabs>
            <w:rPr>
              <w:del w:id="332" w:author="dscardaci" w:date="2017-07-27T11:40:00Z"/>
              <w:rFonts w:asciiTheme="minorHAnsi" w:eastAsiaTheme="minorEastAsia" w:hAnsiTheme="minorHAnsi"/>
              <w:noProof/>
              <w:spacing w:val="0"/>
              <w:lang w:eastAsia="en-GB"/>
            </w:rPr>
          </w:pPr>
          <w:del w:id="333" w:author="dscardaci" w:date="2017-07-27T11:40:00Z">
            <w:r w:rsidRPr="00D22EA3" w:rsidDel="00D22EA3">
              <w:rPr>
                <w:rPrChange w:id="334" w:author="dscardaci" w:date="2017-07-27T11:39:00Z">
                  <w:rPr>
                    <w:rStyle w:val="Collegamentoipertestuale"/>
                    <w:noProof/>
                  </w:rPr>
                </w:rPrChange>
              </w:rPr>
              <w:delText>9.1</w:delText>
            </w:r>
            <w:r w:rsidRPr="00837C2B" w:rsidDel="00D22EA3">
              <w:rPr>
                <w:rFonts w:asciiTheme="minorHAnsi" w:eastAsiaTheme="minorEastAsia" w:hAnsiTheme="minorHAnsi"/>
                <w:noProof/>
                <w:spacing w:val="0"/>
                <w:lang w:eastAsia="en-GB"/>
              </w:rPr>
              <w:tab/>
            </w:r>
            <w:r w:rsidRPr="00D22EA3" w:rsidDel="00D22EA3">
              <w:rPr>
                <w:rPrChange w:id="335" w:author="dscardaci" w:date="2017-07-27T11:39:00Z">
                  <w:rPr>
                    <w:rStyle w:val="Collegamentoipertestuale"/>
                    <w:noProof/>
                  </w:rPr>
                </w:rPrChange>
              </w:rPr>
              <w:delText>Evaluation</w:delText>
            </w:r>
            <w:r w:rsidRPr="00837C2B" w:rsidDel="00D22EA3">
              <w:rPr>
                <w:noProof/>
                <w:webHidden/>
              </w:rPr>
              <w:tab/>
              <w:delText>52</w:delText>
            </w:r>
          </w:del>
        </w:p>
        <w:p w14:paraId="55C317A4" w14:textId="77777777" w:rsidR="0099462B" w:rsidRPr="00837C2B" w:rsidDel="00D22EA3" w:rsidRDefault="0099462B">
          <w:pPr>
            <w:pStyle w:val="Sommario2"/>
            <w:tabs>
              <w:tab w:val="left" w:pos="880"/>
              <w:tab w:val="right" w:leader="dot" w:pos="9016"/>
            </w:tabs>
            <w:rPr>
              <w:del w:id="336" w:author="dscardaci" w:date="2017-07-27T11:40:00Z"/>
              <w:rFonts w:asciiTheme="minorHAnsi" w:eastAsiaTheme="minorEastAsia" w:hAnsiTheme="minorHAnsi"/>
              <w:noProof/>
              <w:spacing w:val="0"/>
              <w:lang w:eastAsia="en-GB"/>
            </w:rPr>
          </w:pPr>
          <w:del w:id="337" w:author="dscardaci" w:date="2017-07-27T11:40:00Z">
            <w:r w:rsidRPr="00D22EA3" w:rsidDel="00D22EA3">
              <w:rPr>
                <w:rPrChange w:id="338" w:author="dscardaci" w:date="2017-07-27T11:39:00Z">
                  <w:rPr>
                    <w:rStyle w:val="Collegamentoipertestuale"/>
                    <w:noProof/>
                  </w:rPr>
                </w:rPrChange>
              </w:rPr>
              <w:delText>9.2</w:delText>
            </w:r>
            <w:r w:rsidRPr="00837C2B" w:rsidDel="00D22EA3">
              <w:rPr>
                <w:rFonts w:asciiTheme="minorHAnsi" w:eastAsiaTheme="minorEastAsia" w:hAnsiTheme="minorHAnsi"/>
                <w:noProof/>
                <w:spacing w:val="0"/>
                <w:lang w:eastAsia="en-GB"/>
              </w:rPr>
              <w:tab/>
            </w:r>
            <w:r w:rsidRPr="00D22EA3" w:rsidDel="00D22EA3">
              <w:rPr>
                <w:rPrChange w:id="339" w:author="dscardaci" w:date="2017-07-27T11:39:00Z">
                  <w:rPr>
                    <w:rStyle w:val="Collegamentoipertestuale"/>
                    <w:noProof/>
                  </w:rPr>
                </w:rPrChange>
              </w:rPr>
              <w:delText>Metrics</w:delText>
            </w:r>
            <w:r w:rsidRPr="00837C2B" w:rsidDel="00D22EA3">
              <w:rPr>
                <w:noProof/>
                <w:webHidden/>
              </w:rPr>
              <w:tab/>
              <w:delText>53</w:delText>
            </w:r>
          </w:del>
        </w:p>
        <w:p w14:paraId="386EE557" w14:textId="77777777" w:rsidR="0099462B" w:rsidRPr="00837C2B" w:rsidDel="00D22EA3" w:rsidRDefault="0099462B">
          <w:pPr>
            <w:pStyle w:val="Sommario2"/>
            <w:tabs>
              <w:tab w:val="left" w:pos="880"/>
              <w:tab w:val="right" w:leader="dot" w:pos="9016"/>
            </w:tabs>
            <w:rPr>
              <w:del w:id="340" w:author="dscardaci" w:date="2017-07-27T11:40:00Z"/>
              <w:rFonts w:asciiTheme="minorHAnsi" w:eastAsiaTheme="minorEastAsia" w:hAnsiTheme="minorHAnsi"/>
              <w:noProof/>
              <w:spacing w:val="0"/>
              <w:lang w:eastAsia="en-GB"/>
            </w:rPr>
          </w:pPr>
          <w:del w:id="341" w:author="dscardaci" w:date="2017-07-27T11:40:00Z">
            <w:r w:rsidRPr="00D22EA3" w:rsidDel="00D22EA3">
              <w:rPr>
                <w:rPrChange w:id="342" w:author="dscardaci" w:date="2017-07-27T11:39:00Z">
                  <w:rPr>
                    <w:rStyle w:val="Collegamentoipertestuale"/>
                    <w:noProof/>
                  </w:rPr>
                </w:rPrChange>
              </w:rPr>
              <w:delText>9.3</w:delText>
            </w:r>
            <w:r w:rsidRPr="00837C2B" w:rsidDel="00D22EA3">
              <w:rPr>
                <w:rFonts w:asciiTheme="minorHAnsi" w:eastAsiaTheme="minorEastAsia" w:hAnsiTheme="minorHAnsi"/>
                <w:noProof/>
                <w:spacing w:val="0"/>
                <w:lang w:eastAsia="en-GB"/>
              </w:rPr>
              <w:tab/>
            </w:r>
            <w:r w:rsidRPr="00D22EA3" w:rsidDel="00D22EA3">
              <w:rPr>
                <w:rPrChange w:id="343" w:author="dscardaci" w:date="2017-07-27T11:39:00Z">
                  <w:rPr>
                    <w:rStyle w:val="Collegamentoipertestuale"/>
                    <w:noProof/>
                  </w:rPr>
                </w:rPrChange>
              </w:rPr>
              <w:delText>General Usage</w:delText>
            </w:r>
            <w:r w:rsidRPr="00837C2B" w:rsidDel="00D22EA3">
              <w:rPr>
                <w:noProof/>
                <w:webHidden/>
              </w:rPr>
              <w:tab/>
              <w:delText>53</w:delText>
            </w:r>
          </w:del>
        </w:p>
        <w:p w14:paraId="116110A0" w14:textId="77777777" w:rsidR="0099462B" w:rsidRPr="00837C2B" w:rsidDel="00D22EA3" w:rsidRDefault="0099462B">
          <w:pPr>
            <w:pStyle w:val="Sommario2"/>
            <w:tabs>
              <w:tab w:val="left" w:pos="880"/>
              <w:tab w:val="right" w:leader="dot" w:pos="9016"/>
            </w:tabs>
            <w:rPr>
              <w:del w:id="344" w:author="dscardaci" w:date="2017-07-27T11:40:00Z"/>
              <w:rFonts w:asciiTheme="minorHAnsi" w:eastAsiaTheme="minorEastAsia" w:hAnsiTheme="minorHAnsi"/>
              <w:noProof/>
              <w:spacing w:val="0"/>
              <w:lang w:eastAsia="en-GB"/>
            </w:rPr>
          </w:pPr>
          <w:del w:id="345" w:author="dscardaci" w:date="2017-07-27T11:40:00Z">
            <w:r w:rsidRPr="00D22EA3" w:rsidDel="00D22EA3">
              <w:rPr>
                <w:rPrChange w:id="346" w:author="dscardaci" w:date="2017-07-27T11:39:00Z">
                  <w:rPr>
                    <w:rStyle w:val="Collegamentoipertestuale"/>
                    <w:noProof/>
                  </w:rPr>
                </w:rPrChange>
              </w:rPr>
              <w:delText>9.4</w:delText>
            </w:r>
            <w:r w:rsidRPr="00837C2B" w:rsidDel="00D22EA3">
              <w:rPr>
                <w:rFonts w:asciiTheme="minorHAnsi" w:eastAsiaTheme="minorEastAsia" w:hAnsiTheme="minorHAnsi"/>
                <w:noProof/>
                <w:spacing w:val="0"/>
                <w:lang w:eastAsia="en-GB"/>
              </w:rPr>
              <w:tab/>
            </w:r>
            <w:r w:rsidRPr="00D22EA3" w:rsidDel="00D22EA3">
              <w:rPr>
                <w:rPrChange w:id="347" w:author="dscardaci" w:date="2017-07-27T11:39:00Z">
                  <w:rPr>
                    <w:rStyle w:val="Collegamentoipertestuale"/>
                    <w:noProof/>
                  </w:rPr>
                </w:rPrChange>
              </w:rPr>
              <w:delText>Conclusions</w:delText>
            </w:r>
            <w:r w:rsidRPr="00837C2B" w:rsidDel="00D22EA3">
              <w:rPr>
                <w:noProof/>
                <w:webHidden/>
              </w:rPr>
              <w:tab/>
              <w:delText>54</w:delText>
            </w:r>
          </w:del>
        </w:p>
        <w:p w14:paraId="53C791AE" w14:textId="77777777" w:rsidR="0099462B" w:rsidRPr="00837C2B" w:rsidDel="00D22EA3" w:rsidRDefault="0099462B">
          <w:pPr>
            <w:pStyle w:val="Sommario1"/>
            <w:tabs>
              <w:tab w:val="left" w:pos="660"/>
              <w:tab w:val="right" w:leader="dot" w:pos="9016"/>
            </w:tabs>
            <w:rPr>
              <w:del w:id="348" w:author="dscardaci" w:date="2017-07-27T11:40:00Z"/>
              <w:rFonts w:asciiTheme="minorHAnsi" w:eastAsiaTheme="minorEastAsia" w:hAnsiTheme="minorHAnsi"/>
              <w:noProof/>
              <w:spacing w:val="0"/>
              <w:lang w:eastAsia="en-GB"/>
            </w:rPr>
          </w:pPr>
          <w:del w:id="349" w:author="dscardaci" w:date="2017-07-27T11:40:00Z">
            <w:r w:rsidRPr="00D22EA3" w:rsidDel="00D22EA3">
              <w:rPr>
                <w:rPrChange w:id="350" w:author="dscardaci" w:date="2017-07-27T11:39:00Z">
                  <w:rPr>
                    <w:rStyle w:val="Collegamentoipertestuale"/>
                    <w:noProof/>
                  </w:rPr>
                </w:rPrChange>
              </w:rPr>
              <w:delText>10</w:delText>
            </w:r>
            <w:r w:rsidRPr="00837C2B" w:rsidDel="00D22EA3">
              <w:rPr>
                <w:rFonts w:asciiTheme="minorHAnsi" w:eastAsiaTheme="minorEastAsia" w:hAnsiTheme="minorHAnsi"/>
                <w:noProof/>
                <w:spacing w:val="0"/>
                <w:lang w:eastAsia="en-GB"/>
              </w:rPr>
              <w:tab/>
            </w:r>
            <w:r w:rsidRPr="00D22EA3" w:rsidDel="00D22EA3">
              <w:rPr>
                <w:rPrChange w:id="351" w:author="dscardaci" w:date="2017-07-27T11:39:00Z">
                  <w:rPr>
                    <w:rStyle w:val="Collegamentoipertestuale"/>
                    <w:noProof/>
                  </w:rPr>
                </w:rPrChange>
              </w:rPr>
              <w:delText>Future plans</w:delText>
            </w:r>
            <w:r w:rsidRPr="00837C2B" w:rsidDel="00D22EA3">
              <w:rPr>
                <w:noProof/>
                <w:webHidden/>
              </w:rPr>
              <w:tab/>
              <w:delText>55</w:delText>
            </w:r>
          </w:del>
        </w:p>
        <w:p w14:paraId="2A2CABF6" w14:textId="77777777" w:rsidR="0099462B" w:rsidRPr="00837C2B" w:rsidDel="00D22EA3" w:rsidRDefault="0099462B">
          <w:pPr>
            <w:pStyle w:val="Sommario1"/>
            <w:tabs>
              <w:tab w:val="left" w:pos="660"/>
              <w:tab w:val="right" w:leader="dot" w:pos="9016"/>
            </w:tabs>
            <w:rPr>
              <w:del w:id="352" w:author="dscardaci" w:date="2017-07-27T11:40:00Z"/>
              <w:rFonts w:asciiTheme="minorHAnsi" w:eastAsiaTheme="minorEastAsia" w:hAnsiTheme="minorHAnsi"/>
              <w:noProof/>
              <w:spacing w:val="0"/>
              <w:lang w:eastAsia="en-GB"/>
            </w:rPr>
          </w:pPr>
          <w:del w:id="353" w:author="dscardaci" w:date="2017-07-27T11:40:00Z">
            <w:r w:rsidRPr="00D22EA3" w:rsidDel="00D22EA3">
              <w:rPr>
                <w:rPrChange w:id="354" w:author="dscardaci" w:date="2017-07-27T11:39:00Z">
                  <w:rPr>
                    <w:rStyle w:val="Collegamentoipertestuale"/>
                    <w:noProof/>
                  </w:rPr>
                </w:rPrChange>
              </w:rPr>
              <w:delText>11</w:delText>
            </w:r>
            <w:r w:rsidRPr="00837C2B" w:rsidDel="00D22EA3">
              <w:rPr>
                <w:rFonts w:asciiTheme="minorHAnsi" w:eastAsiaTheme="minorEastAsia" w:hAnsiTheme="minorHAnsi"/>
                <w:noProof/>
                <w:spacing w:val="0"/>
                <w:lang w:eastAsia="en-GB"/>
              </w:rPr>
              <w:tab/>
            </w:r>
            <w:r w:rsidRPr="00D22EA3" w:rsidDel="00D22EA3">
              <w:rPr>
                <w:rPrChange w:id="355" w:author="dscardaci" w:date="2017-07-27T11:39:00Z">
                  <w:rPr>
                    <w:rStyle w:val="Collegamentoipertestuale"/>
                    <w:noProof/>
                  </w:rPr>
                </w:rPrChange>
              </w:rPr>
              <w:delText>Plan for Exploitation and Dissemination</w:delText>
            </w:r>
            <w:r w:rsidRPr="00837C2B" w:rsidDel="00D22EA3">
              <w:rPr>
                <w:noProof/>
                <w:webHidden/>
              </w:rPr>
              <w:tab/>
              <w:delText>56</w:delText>
            </w:r>
          </w:del>
        </w:p>
        <w:p w14:paraId="0ECDB77D" w14:textId="77777777" w:rsidR="0099462B" w:rsidRPr="00837C2B" w:rsidDel="00D22EA3" w:rsidRDefault="0099462B">
          <w:pPr>
            <w:pStyle w:val="Sommario1"/>
            <w:tabs>
              <w:tab w:val="left" w:pos="1320"/>
              <w:tab w:val="right" w:leader="dot" w:pos="9016"/>
            </w:tabs>
            <w:rPr>
              <w:del w:id="356" w:author="dscardaci" w:date="2017-07-27T11:40:00Z"/>
              <w:rFonts w:asciiTheme="minorHAnsi" w:eastAsiaTheme="minorEastAsia" w:hAnsiTheme="minorHAnsi"/>
              <w:noProof/>
              <w:spacing w:val="0"/>
              <w:lang w:eastAsia="en-GB"/>
            </w:rPr>
          </w:pPr>
          <w:del w:id="357" w:author="dscardaci" w:date="2017-07-27T11:40:00Z">
            <w:r w:rsidRPr="00D22EA3" w:rsidDel="00D22EA3">
              <w:rPr>
                <w:rPrChange w:id="358" w:author="dscardaci" w:date="2017-07-27T11:39:00Z">
                  <w:rPr>
                    <w:rStyle w:val="Collegamentoipertestuale"/>
                    <w:noProof/>
                  </w:rPr>
                </w:rPrChange>
              </w:rPr>
              <w:delText>Appendix I.</w:delText>
            </w:r>
            <w:r w:rsidRPr="00837C2B" w:rsidDel="00D22EA3">
              <w:rPr>
                <w:rFonts w:asciiTheme="minorHAnsi" w:eastAsiaTheme="minorEastAsia" w:hAnsiTheme="minorHAnsi"/>
                <w:noProof/>
                <w:spacing w:val="0"/>
                <w:lang w:eastAsia="en-GB"/>
              </w:rPr>
              <w:tab/>
            </w:r>
            <w:r w:rsidRPr="00D22EA3" w:rsidDel="00D22EA3">
              <w:rPr>
                <w:rPrChange w:id="359" w:author="dscardaci" w:date="2017-07-27T11:39:00Z">
                  <w:rPr>
                    <w:rStyle w:val="Collegamentoipertestuale"/>
                    <w:noProof/>
                  </w:rPr>
                </w:rPrChange>
              </w:rPr>
              <w:delText>EGI Marketplace data model</w:delText>
            </w:r>
            <w:r w:rsidRPr="00837C2B" w:rsidDel="00D22EA3">
              <w:rPr>
                <w:noProof/>
                <w:webHidden/>
              </w:rPr>
              <w:tab/>
              <w:delText>58</w:delText>
            </w:r>
          </w:del>
        </w:p>
        <w:p w14:paraId="0504F5F4" w14:textId="77777777" w:rsidR="00227F47" w:rsidRPr="00837C2B" w:rsidRDefault="00227F47">
          <w:r w:rsidRPr="00EC4C84">
            <w:rPr>
              <w:b/>
              <w:bCs/>
              <w:noProof/>
            </w:rPr>
            <w:fldChar w:fldCharType="end"/>
          </w:r>
        </w:p>
      </w:sdtContent>
    </w:sdt>
    <w:p w14:paraId="2A5C4651" w14:textId="77777777" w:rsidR="002539A4" w:rsidRPr="00EC4C84" w:rsidRDefault="002539A4" w:rsidP="000502D5"/>
    <w:p w14:paraId="31025F81" w14:textId="77777777" w:rsidR="002539A4" w:rsidRPr="008B5865" w:rsidRDefault="002539A4" w:rsidP="000502D5"/>
    <w:p w14:paraId="431695AE" w14:textId="77777777" w:rsidR="00227F47" w:rsidRPr="008B5865" w:rsidRDefault="00227F47" w:rsidP="000502D5"/>
    <w:p w14:paraId="5479086E" w14:textId="77777777" w:rsidR="00227F47" w:rsidRPr="008B5865" w:rsidRDefault="00227F47" w:rsidP="000502D5">
      <w:r w:rsidRPr="008B5865">
        <w:br w:type="page"/>
      </w:r>
    </w:p>
    <w:p w14:paraId="42454418" w14:textId="77777777" w:rsidR="002815D7" w:rsidRPr="00340548" w:rsidRDefault="002815D7" w:rsidP="002815D7">
      <w:pPr>
        <w:rPr>
          <w:b/>
          <w:color w:val="365F91" w:themeColor="accent1" w:themeShade="BF"/>
          <w:sz w:val="40"/>
          <w:szCs w:val="40"/>
        </w:rPr>
      </w:pPr>
      <w:commentRangeStart w:id="360"/>
      <w:commentRangeStart w:id="361"/>
      <w:r w:rsidRPr="008B5865">
        <w:rPr>
          <w:b/>
          <w:color w:val="365F91" w:themeColor="accent1" w:themeShade="BF"/>
          <w:sz w:val="40"/>
          <w:szCs w:val="40"/>
        </w:rPr>
        <w:lastRenderedPageBreak/>
        <w:t>Executiv</w:t>
      </w:r>
      <w:r w:rsidRPr="00340548">
        <w:rPr>
          <w:b/>
          <w:color w:val="365F91" w:themeColor="accent1" w:themeShade="BF"/>
          <w:sz w:val="40"/>
          <w:szCs w:val="40"/>
        </w:rPr>
        <w:t>e summary</w:t>
      </w:r>
      <w:commentRangeEnd w:id="360"/>
      <w:r w:rsidR="001177DC">
        <w:rPr>
          <w:rStyle w:val="Rimandocommento"/>
        </w:rPr>
        <w:commentReference w:id="360"/>
      </w:r>
      <w:commentRangeEnd w:id="361"/>
      <w:r w:rsidR="001177DC">
        <w:rPr>
          <w:rStyle w:val="Rimandocommento"/>
        </w:rPr>
        <w:commentReference w:id="361"/>
      </w:r>
    </w:p>
    <w:p w14:paraId="76522847" w14:textId="5D427302" w:rsidR="00276D72" w:rsidRPr="008B5865" w:rsidRDefault="000009B7" w:rsidP="001100E5">
      <w:r w:rsidRPr="00340548">
        <w:t xml:space="preserve">The EGI </w:t>
      </w:r>
      <w:ins w:id="362" w:author="dscardaci" w:date="2017-07-25T11:31:00Z">
        <w:r w:rsidR="00875B14">
          <w:t xml:space="preserve">Service Registry and Marketplace (shortly </w:t>
        </w:r>
      </w:ins>
      <w:r w:rsidR="006D46A2" w:rsidRPr="0057630A">
        <w:t>M</w:t>
      </w:r>
      <w:r w:rsidRPr="0057630A">
        <w:t>arketplace</w:t>
      </w:r>
      <w:ins w:id="363" w:author="dscardaci" w:date="2017-07-25T11:31:00Z">
        <w:r w:rsidR="00875B14">
          <w:t>)</w:t>
        </w:r>
      </w:ins>
      <w:r w:rsidR="00A24454" w:rsidRPr="00837C2B">
        <w:rPr>
          <w:rStyle w:val="Rimandonotaapidipagina"/>
        </w:rPr>
        <w:footnoteReference w:id="1"/>
      </w:r>
      <w:r w:rsidRPr="00837C2B">
        <w:t xml:space="preserve"> has the ambition of becoming the platform where an ecosystem of EGI-related services, delivered by EGI providers and partners, can be promoted, discovered, shared</w:t>
      </w:r>
      <w:ins w:id="365" w:author="dscardaci" w:date="2017-07-25T11:30:00Z">
        <w:r w:rsidR="00875B14">
          <w:t>, ordered</w:t>
        </w:r>
      </w:ins>
      <w:r w:rsidRPr="00837C2B">
        <w:t xml:space="preserve"> and </w:t>
      </w:r>
      <w:commentRangeStart w:id="366"/>
      <w:r w:rsidRPr="00837C2B">
        <w:t>accessed</w:t>
      </w:r>
      <w:commentRangeEnd w:id="366"/>
      <w:r w:rsidR="001177DC">
        <w:rPr>
          <w:rStyle w:val="Rimandocommento"/>
        </w:rPr>
        <w:commentReference w:id="366"/>
      </w:r>
      <w:r w:rsidRPr="00837C2B">
        <w:t>, including EGI offered services as well as discip</w:t>
      </w:r>
      <w:r w:rsidRPr="00EC4C84">
        <w:t>line and community-specific tools and services enabled by EGI and/or provided by third parties under defined agreements.</w:t>
      </w:r>
    </w:p>
    <w:p w14:paraId="48E02AA5" w14:textId="01C62A97" w:rsidR="001100E5" w:rsidRPr="008B5865" w:rsidRDefault="000009B7" w:rsidP="001100E5">
      <w:r w:rsidRPr="008B5865">
        <w:t>This document details the work done by the EGI Service Registry and Marketplace activity during the whole project lifetime</w:t>
      </w:r>
      <w:ins w:id="367" w:author="dscardaci" w:date="2017-07-27T11:47:00Z">
        <w:r w:rsidR="002026B3">
          <w:t xml:space="preserve"> (March 2015 – August 2017)</w:t>
        </w:r>
      </w:ins>
      <w:r w:rsidRPr="008B5865">
        <w:t>.</w:t>
      </w:r>
    </w:p>
    <w:p w14:paraId="5AD0E9B6" w14:textId="28205638" w:rsidR="000009B7" w:rsidRDefault="00DA52B0" w:rsidP="00DA52B0">
      <w:pPr>
        <w:rPr>
          <w:ins w:id="368" w:author="dscardaci" w:date="2017-07-25T11:07:00Z"/>
        </w:rPr>
      </w:pPr>
      <w:r w:rsidRPr="00340548">
        <w:t xml:space="preserve">Initially, the </w:t>
      </w:r>
      <w:ins w:id="369" w:author="dscardaci" w:date="2017-07-25T11:02:00Z">
        <w:r w:rsidR="00573E8C">
          <w:t xml:space="preserve">work </w:t>
        </w:r>
      </w:ins>
      <w:ins w:id="370" w:author="dscardaci" w:date="2017-07-25T11:03:00Z">
        <w:r w:rsidR="00573E8C">
          <w:t>started with</w:t>
        </w:r>
      </w:ins>
      <w:ins w:id="371" w:author="dscardaci" w:date="2017-07-25T11:02:00Z">
        <w:r w:rsidR="00573E8C">
          <w:t xml:space="preserve"> </w:t>
        </w:r>
      </w:ins>
      <w:del w:id="372" w:author="dscardaci" w:date="2017-07-25T11:02:00Z">
        <w:r w:rsidRPr="00340548" w:rsidDel="00573E8C">
          <w:delText>document summari</w:delText>
        </w:r>
        <w:r w:rsidR="008B2AD4" w:rsidRPr="0057630A" w:rsidDel="00573E8C">
          <w:delText>z</w:delText>
        </w:r>
        <w:r w:rsidRPr="0057630A" w:rsidDel="00573E8C">
          <w:delText xml:space="preserve">es the main achievements of the Marketplace activity already reported in other deliverables, </w:delText>
        </w:r>
      </w:del>
      <w:r w:rsidRPr="0057630A">
        <w:t xml:space="preserve">the definition of the concept of the EGI </w:t>
      </w:r>
      <w:r w:rsidR="006D46A2" w:rsidRPr="00837C2B">
        <w:t>M</w:t>
      </w:r>
      <w:r w:rsidRPr="00837C2B">
        <w:t>arketplace</w:t>
      </w:r>
      <w:ins w:id="373" w:author="dscardaci" w:date="2017-07-25T11:03:00Z">
        <w:r w:rsidR="00573E8C">
          <w:t>. After that,</w:t>
        </w:r>
      </w:ins>
      <w:del w:id="374" w:author="dscardaci" w:date="2017-07-25T11:03:00Z">
        <w:r w:rsidRPr="00837C2B" w:rsidDel="00573E8C">
          <w:delText>,</w:delText>
        </w:r>
      </w:del>
      <w:r w:rsidRPr="00837C2B">
        <w:t xml:space="preserve"> the </w:t>
      </w:r>
      <w:ins w:id="375" w:author="dscardaci" w:date="2017-07-25T11:03:00Z">
        <w:r w:rsidR="00573E8C">
          <w:t xml:space="preserve">activity focused on the </w:t>
        </w:r>
      </w:ins>
      <w:r w:rsidRPr="00837C2B">
        <w:t>assessment of technologies</w:t>
      </w:r>
      <w:ins w:id="376" w:author="dscardaci" w:date="2017-07-25T11:04:00Z">
        <w:r w:rsidR="00573E8C">
          <w:t xml:space="preserve"> to implement the EGI Marketplace. </w:t>
        </w:r>
      </w:ins>
      <w:del w:id="377" w:author="dscardaci" w:date="2017-07-25T11:04:00Z">
        <w:r w:rsidRPr="00837C2B" w:rsidDel="00573E8C">
          <w:delText xml:space="preserve">, and the </w:delText>
        </w:r>
      </w:del>
      <w:ins w:id="378" w:author="dscardaci" w:date="2017-07-25T11:04:00Z">
        <w:r w:rsidR="00573E8C">
          <w:t xml:space="preserve">This evaluation was completed with the development </w:t>
        </w:r>
      </w:ins>
      <w:del w:id="379" w:author="dscardaci" w:date="2017-07-25T11:04:00Z">
        <w:r w:rsidRPr="00837C2B" w:rsidDel="00573E8C">
          <w:delText xml:space="preserve">assessment </w:delText>
        </w:r>
      </w:del>
      <w:r w:rsidRPr="00837C2B">
        <w:t>of the two prototypes based on Open IRIS and PrestaShop frameworks.</w:t>
      </w:r>
      <w:ins w:id="380" w:author="dscardaci" w:date="2017-07-25T11:08:00Z">
        <w:r w:rsidR="00AA1281">
          <w:t xml:space="preserve"> </w:t>
        </w:r>
        <w:r w:rsidR="00AA1281" w:rsidRPr="00837C2B">
          <w:t>The two Marketplace demonstrators implemented the required specifications and</w:t>
        </w:r>
        <w:r w:rsidR="00AA1281">
          <w:t xml:space="preserve"> </w:t>
        </w:r>
        <w:r w:rsidR="00AA1281" w:rsidRPr="00837C2B">
          <w:t>adequately covered</w:t>
        </w:r>
      </w:ins>
      <w:ins w:id="381" w:author="dscardaci" w:date="2017-07-25T11:09:00Z">
        <w:r w:rsidR="00AA1281">
          <w:t xml:space="preserve"> the requirements. </w:t>
        </w:r>
        <w:r w:rsidR="00AA1281" w:rsidRPr="00837C2B">
          <w:t>Therefore, other factors were considered to choose the technology such as its long-term sustainability, availability of expertise, ready-to-use features that could be helpful in the future. As final decision, PrestaShop was selected</w:t>
        </w:r>
      </w:ins>
    </w:p>
    <w:p w14:paraId="178C3293" w14:textId="5E564350" w:rsidR="00AA1281" w:rsidRPr="00837C2B" w:rsidDel="0014083A" w:rsidRDefault="0014083A">
      <w:pPr>
        <w:rPr>
          <w:del w:id="382" w:author="dscardaci" w:date="2017-07-25T11:10:00Z"/>
        </w:rPr>
      </w:pPr>
      <w:ins w:id="383" w:author="dscardaci" w:date="2017-07-25T11:10:00Z">
        <w:r>
          <w:t xml:space="preserve">Before starting the </w:t>
        </w:r>
        <w:r w:rsidR="00BC46C6">
          <w:t>implementation,</w:t>
        </w:r>
      </w:ins>
    </w:p>
    <w:p w14:paraId="1BA2C8EE" w14:textId="1A6FD194" w:rsidR="00C3690F" w:rsidRPr="00837C2B" w:rsidRDefault="00C3690F" w:rsidP="0014083A">
      <w:del w:id="384" w:author="dscardaci" w:date="2017-07-25T11:10:00Z">
        <w:r w:rsidRPr="00837C2B" w:rsidDel="0014083A">
          <w:delText xml:space="preserve">After that, </w:delText>
        </w:r>
      </w:del>
      <w:del w:id="385" w:author="dscardaci" w:date="2017-07-25T11:20:00Z">
        <w:r w:rsidRPr="00837C2B" w:rsidDel="00BC46C6">
          <w:delText>t</w:delText>
        </w:r>
      </w:del>
      <w:ins w:id="386" w:author="dscardaci" w:date="2017-07-25T11:20:00Z">
        <w:r w:rsidR="00BC46C6">
          <w:t xml:space="preserve"> t</w:t>
        </w:r>
      </w:ins>
      <w:r w:rsidRPr="00837C2B">
        <w:t xml:space="preserve">he Marketplace technical architecture </w:t>
      </w:r>
      <w:del w:id="387" w:author="dscardaci" w:date="2017-07-25T11:10:00Z">
        <w:r w:rsidRPr="00837C2B" w:rsidDel="0014083A">
          <w:delText>is introduced</w:delText>
        </w:r>
      </w:del>
      <w:ins w:id="388" w:author="dscardaci" w:date="2017-07-25T11:10:00Z">
        <w:r w:rsidR="0014083A">
          <w:t>was defined</w:t>
        </w:r>
      </w:ins>
      <w:r w:rsidRPr="00837C2B">
        <w:t xml:space="preserve"> with a focus on the workflows, the data model and the customisation</w:t>
      </w:r>
      <w:r w:rsidR="00DB0EA3" w:rsidRPr="00837C2B">
        <w:t>s</w:t>
      </w:r>
      <w:r w:rsidRPr="00837C2B">
        <w:t xml:space="preserve"> applied </w:t>
      </w:r>
      <w:del w:id="389" w:author="Yannick LEGRE" w:date="2017-07-19T11:08:00Z">
        <w:r w:rsidRPr="00837C2B" w:rsidDel="00872C20">
          <w:delText xml:space="preserve">on </w:delText>
        </w:r>
      </w:del>
      <w:ins w:id="390" w:author="Yannick LEGRE" w:date="2017-07-19T11:08:00Z">
        <w:r w:rsidR="00872C20" w:rsidRPr="00837C2B">
          <w:t xml:space="preserve">to </w:t>
        </w:r>
      </w:ins>
      <w:r w:rsidRPr="00837C2B">
        <w:t xml:space="preserve">the adopted technology. </w:t>
      </w:r>
      <w:ins w:id="391" w:author="dscardaci" w:date="2017-07-25T11:12:00Z">
        <w:r w:rsidR="0014083A">
          <w:t>The workflows describe the</w:t>
        </w:r>
      </w:ins>
      <w:ins w:id="392" w:author="dscardaci" w:date="2017-07-27T11:24:00Z">
        <w:r w:rsidR="00B63200">
          <w:t xml:space="preserve"> main</w:t>
        </w:r>
      </w:ins>
      <w:ins w:id="393" w:author="dscardaci" w:date="2017-07-25T11:12:00Z">
        <w:r w:rsidR="0014083A">
          <w:t xml:space="preserve"> actions </w:t>
        </w:r>
      </w:ins>
      <w:del w:id="394" w:author="dscardaci" w:date="2017-07-25T11:12:00Z">
        <w:r w:rsidRPr="00837C2B" w:rsidDel="0014083A">
          <w:delText xml:space="preserve">Illustrative screenshots are provided to show how </w:delText>
        </w:r>
      </w:del>
      <w:r w:rsidRPr="00837C2B">
        <w:t xml:space="preserve">a customer can </w:t>
      </w:r>
      <w:del w:id="395" w:author="dscardaci" w:date="2017-07-25T11:12:00Z">
        <w:r w:rsidRPr="00837C2B" w:rsidDel="0014083A">
          <w:delText xml:space="preserve">access </w:delText>
        </w:r>
      </w:del>
      <w:ins w:id="396" w:author="dscardaci" w:date="2017-07-25T11:12:00Z">
        <w:r w:rsidR="0014083A">
          <w:t>perform in</w:t>
        </w:r>
        <w:r w:rsidR="0014083A" w:rsidRPr="00837C2B">
          <w:t xml:space="preserve"> </w:t>
        </w:r>
      </w:ins>
      <w:r w:rsidRPr="00837C2B">
        <w:t>the EGI Marketplace, log</w:t>
      </w:r>
      <w:ins w:id="397" w:author="Yannick LEGRE" w:date="2017-07-19T11:09:00Z">
        <w:r w:rsidR="00872C20" w:rsidRPr="00837C2B">
          <w:t xml:space="preserve"> </w:t>
        </w:r>
      </w:ins>
      <w:del w:id="398" w:author="Yannick LEGRE" w:date="2017-07-19T11:09:00Z">
        <w:r w:rsidR="008B2AD4" w:rsidRPr="00837C2B" w:rsidDel="00872C20">
          <w:delText>-</w:delText>
        </w:r>
      </w:del>
      <w:r w:rsidRPr="00837C2B">
        <w:t>in, discover</w:t>
      </w:r>
      <w:del w:id="399" w:author="Yannick LEGRE" w:date="2017-07-19T11:09:00Z">
        <w:r w:rsidRPr="00837C2B" w:rsidDel="00872C20">
          <w:delText>y</w:delText>
        </w:r>
      </w:del>
      <w:r w:rsidRPr="00837C2B">
        <w:t xml:space="preserve"> services, select service options and related attributes, and submit orders.</w:t>
      </w:r>
    </w:p>
    <w:p w14:paraId="4F0315D2" w14:textId="512F3D52" w:rsidR="001100E5" w:rsidRPr="00837C2B" w:rsidRDefault="0014083A" w:rsidP="001100E5">
      <w:ins w:id="400" w:author="dscardaci" w:date="2017-07-25T11:13:00Z">
        <w:r>
          <w:t>During this activity</w:t>
        </w:r>
      </w:ins>
      <w:del w:id="401" w:author="dscardaci" w:date="2017-07-25T11:13:00Z">
        <w:r w:rsidR="002E78B7" w:rsidRPr="00837C2B" w:rsidDel="0014083A">
          <w:delText>Then</w:delText>
        </w:r>
      </w:del>
      <w:r w:rsidR="002E78B7" w:rsidRPr="00837C2B">
        <w:t xml:space="preserve">, the role of the Marketplace as tool to automate service order management and its relationship with EGI </w:t>
      </w:r>
      <w:r w:rsidR="007F1C4F" w:rsidRPr="00837C2B">
        <w:t>Integrated Management System (</w:t>
      </w:r>
      <w:r w:rsidR="002E78B7" w:rsidRPr="00837C2B">
        <w:t>IMS</w:t>
      </w:r>
      <w:r w:rsidR="007F1C4F" w:rsidRPr="00837C2B">
        <w:t>)</w:t>
      </w:r>
      <w:r w:rsidR="002E78B7" w:rsidRPr="00837C2B">
        <w:t xml:space="preserve"> processes and other tools </w:t>
      </w:r>
      <w:del w:id="402" w:author="dscardaci" w:date="2017-07-25T11:13:00Z">
        <w:r w:rsidR="002E78B7" w:rsidRPr="00837C2B" w:rsidDel="0014083A">
          <w:delText xml:space="preserve">is </w:delText>
        </w:r>
      </w:del>
      <w:ins w:id="403" w:author="dscardaci" w:date="2017-07-25T11:13:00Z">
        <w:r>
          <w:t>was</w:t>
        </w:r>
        <w:r w:rsidRPr="00837C2B">
          <w:t xml:space="preserve"> </w:t>
        </w:r>
      </w:ins>
      <w:ins w:id="404" w:author="dscardaci" w:date="2017-07-27T11:24:00Z">
        <w:r w:rsidR="00CA37A8">
          <w:t xml:space="preserve">also </w:t>
        </w:r>
      </w:ins>
      <w:del w:id="405" w:author="dscardaci" w:date="2017-07-25T11:13:00Z">
        <w:r w:rsidR="002E78B7" w:rsidRPr="00837C2B" w:rsidDel="0014083A">
          <w:delText>depicted</w:delText>
        </w:r>
      </w:del>
      <w:ins w:id="406" w:author="dscardaci" w:date="2017-07-25T11:14:00Z">
        <w:r w:rsidR="00FF0126">
          <w:t>studied</w:t>
        </w:r>
      </w:ins>
      <w:r w:rsidR="002E78B7" w:rsidRPr="00837C2B">
        <w:t>.</w:t>
      </w:r>
      <w:r w:rsidR="007712FF" w:rsidRPr="00837C2B">
        <w:t xml:space="preserve"> The workflow to manage service order through the </w:t>
      </w:r>
      <w:r w:rsidR="008B2AD4" w:rsidRPr="00837C2B">
        <w:t>M</w:t>
      </w:r>
      <w:r w:rsidR="007712FF" w:rsidRPr="00837C2B">
        <w:t xml:space="preserve">arketplace </w:t>
      </w:r>
      <w:del w:id="407" w:author="dscardaci" w:date="2017-07-25T11:15:00Z">
        <w:r w:rsidR="007712FF" w:rsidRPr="00837C2B" w:rsidDel="00FF0126">
          <w:delText>has been</w:delText>
        </w:r>
      </w:del>
      <w:ins w:id="408" w:author="dscardaci" w:date="2017-07-25T11:15:00Z">
        <w:r w:rsidR="00FF0126">
          <w:t>was</w:t>
        </w:r>
      </w:ins>
      <w:r w:rsidR="007712FF" w:rsidRPr="00837C2B">
        <w:t xml:space="preserve"> deeply analysed</w:t>
      </w:r>
      <w:r w:rsidR="001A65E3" w:rsidRPr="00837C2B">
        <w:t xml:space="preserve"> including </w:t>
      </w:r>
      <w:r w:rsidR="00FE64A6" w:rsidRPr="00837C2B">
        <w:t>correlations</w:t>
      </w:r>
      <w:r w:rsidR="001A65E3" w:rsidRPr="00837C2B">
        <w:t xml:space="preserve"> and impact on the other EGI tools. As result, </w:t>
      </w:r>
      <w:ins w:id="409" w:author="dscardaci" w:date="2017-07-25T11:21:00Z">
        <w:r w:rsidR="00BC46C6">
          <w:t>i</w:t>
        </w:r>
      </w:ins>
      <w:del w:id="410" w:author="dscardaci" w:date="2017-07-25T11:21:00Z">
        <w:r w:rsidR="00011B44" w:rsidRPr="00837C2B" w:rsidDel="00BC46C6">
          <w:delText>I</w:delText>
        </w:r>
      </w:del>
      <w:r w:rsidR="00011B44" w:rsidRPr="00837C2B">
        <w:t xml:space="preserve">nteractions between EGI tools in the service order management workflow were identified and clear duties were assigned to each tool. In addition, </w:t>
      </w:r>
      <w:del w:id="411" w:author="dscardaci" w:date="2017-07-25T11:21:00Z">
        <w:r w:rsidR="00011B44" w:rsidRPr="00837C2B" w:rsidDel="00BC46C6">
          <w:delText xml:space="preserve">lacking </w:delText>
        </w:r>
      </w:del>
      <w:r w:rsidR="00011B44" w:rsidRPr="00837C2B">
        <w:t>features</w:t>
      </w:r>
      <w:ins w:id="412" w:author="dscardaci" w:date="2017-07-25T11:21:00Z">
        <w:r w:rsidR="00BC46C6">
          <w:t xml:space="preserve"> missing at that time</w:t>
        </w:r>
      </w:ins>
      <w:r w:rsidR="00011B44" w:rsidRPr="00837C2B">
        <w:t xml:space="preserve"> were </w:t>
      </w:r>
      <w:r w:rsidR="004421D5" w:rsidRPr="00837C2B">
        <w:t>discovered</w:t>
      </w:r>
      <w:r w:rsidR="00011B44" w:rsidRPr="00837C2B">
        <w:t xml:space="preserve"> and plans to provide them defined, as for example the need of an SLA/OLA management tool </w:t>
      </w:r>
      <w:r w:rsidR="004421D5" w:rsidRPr="00837C2B">
        <w:t>that will be implemented as a plugin of the Operations Portal</w:t>
      </w:r>
      <w:r w:rsidR="00011B44" w:rsidRPr="00837C2B">
        <w:t>.</w:t>
      </w:r>
      <w:r w:rsidR="007F1C4F" w:rsidRPr="00837C2B">
        <w:t xml:space="preserve"> A complete semi-automatic workflow to </w:t>
      </w:r>
      <w:r w:rsidR="008B2AD4" w:rsidRPr="00837C2B">
        <w:t xml:space="preserve">create </w:t>
      </w:r>
      <w:r w:rsidR="007F1C4F" w:rsidRPr="00837C2B">
        <w:t>orders for the Applications on Demand service</w:t>
      </w:r>
      <w:del w:id="413" w:author="dscardaci" w:date="2017-07-27T11:27:00Z">
        <w:r w:rsidR="007F1C4F" w:rsidRPr="00837C2B" w:rsidDel="00E30982">
          <w:delText>s</w:delText>
        </w:r>
      </w:del>
      <w:r w:rsidR="00423B1A" w:rsidRPr="00837C2B">
        <w:t xml:space="preserve"> (AoDs)</w:t>
      </w:r>
      <w:r w:rsidR="007F1C4F" w:rsidRPr="00837C2B">
        <w:t xml:space="preserve"> was designed and implemented.</w:t>
      </w:r>
      <w:ins w:id="414" w:author="dscardaci" w:date="2017-07-27T11:26:00Z">
        <w:r w:rsidR="00E3334B">
          <w:t xml:space="preserve"> T</w:t>
        </w:r>
        <w:r w:rsidR="00E30982">
          <w:t>he AoDs</w:t>
        </w:r>
        <w:r w:rsidR="00E3334B">
          <w:t xml:space="preserve"> is the </w:t>
        </w:r>
        <w:r w:rsidR="00E3334B" w:rsidRPr="00E3334B">
          <w:t>EGI’s response to the requirements of researchers, scattered across Europe, without dedicated access to computational and storage resources, as well as other facilities needed to run scientific applications.</w:t>
        </w:r>
      </w:ins>
    </w:p>
    <w:p w14:paraId="4468FE71" w14:textId="71F93BAF" w:rsidR="007F1C4F" w:rsidRPr="00837C2B" w:rsidRDefault="007F1C4F" w:rsidP="001100E5">
      <w:r w:rsidRPr="00837C2B">
        <w:t xml:space="preserve">Activities to deploy the Marketplace into production, </w:t>
      </w:r>
      <w:r w:rsidR="00556400" w:rsidRPr="00837C2B">
        <w:t xml:space="preserve">enhancing the PrestaShop prototype and </w:t>
      </w:r>
      <w:r w:rsidRPr="00837C2B">
        <w:t>reaching the beta phase according to EGI IMS, are prog</w:t>
      </w:r>
      <w:r w:rsidR="00423B1A" w:rsidRPr="00837C2B">
        <w:t>r</w:t>
      </w:r>
      <w:r w:rsidRPr="00837C2B">
        <w:t>essing</w:t>
      </w:r>
      <w:r w:rsidR="00E758E2" w:rsidRPr="00837C2B">
        <w:t>. A</w:t>
      </w:r>
      <w:r w:rsidR="00423B1A" w:rsidRPr="00837C2B">
        <w:t xml:space="preserve"> mechanism to pre-process and group service orders</w:t>
      </w:r>
      <w:r w:rsidR="00E758E2" w:rsidRPr="00837C2B">
        <w:t>, according to the IMS process that should take care of them,</w:t>
      </w:r>
      <w:r w:rsidR="00423B1A" w:rsidRPr="00837C2B">
        <w:t xml:space="preserve"> was integrated in the Marketplace and the first version of the Service Order Management tool was implemented. The PrestaShop customer dashboard was customised to satisfy EGI needs and the integration of the AoDs with the Marketplace is almost complete. </w:t>
      </w:r>
      <w:r w:rsidR="00DC3867" w:rsidRPr="00837C2B">
        <w:t>P</w:t>
      </w:r>
      <w:r w:rsidR="00423B1A" w:rsidRPr="00837C2B">
        <w:t>lan</w:t>
      </w:r>
      <w:r w:rsidR="00DC3867" w:rsidRPr="00837C2B">
        <w:t>s to enable the pay-for-use access mode and</w:t>
      </w:r>
      <w:r w:rsidR="00423B1A" w:rsidRPr="00837C2B">
        <w:t xml:space="preserve"> to </w:t>
      </w:r>
      <w:r w:rsidR="00423B1A" w:rsidRPr="00837C2B">
        <w:lastRenderedPageBreak/>
        <w:t>integrate the Marketplace with the EGI web</w:t>
      </w:r>
      <w:del w:id="415" w:author="Yannick LEGRE" w:date="2017-07-19T11:11:00Z">
        <w:r w:rsidR="00423B1A" w:rsidRPr="00837C2B" w:rsidDel="00872C20">
          <w:delText>-</w:delText>
        </w:r>
      </w:del>
      <w:r w:rsidR="00423B1A" w:rsidRPr="00837C2B">
        <w:t>site w</w:t>
      </w:r>
      <w:r w:rsidR="00DC3867" w:rsidRPr="00837C2B">
        <w:t>ere</w:t>
      </w:r>
      <w:r w:rsidR="00423B1A" w:rsidRPr="00837C2B">
        <w:t xml:space="preserve"> </w:t>
      </w:r>
      <w:r w:rsidR="005507F6" w:rsidRPr="00837C2B">
        <w:t>defined</w:t>
      </w:r>
      <w:r w:rsidR="00423B1A" w:rsidRPr="00837C2B">
        <w:t>. All the activities</w:t>
      </w:r>
      <w:r w:rsidR="00871541" w:rsidRPr="00837C2B">
        <w:t xml:space="preserve"> needed to deploy the Marketplace into production</w:t>
      </w:r>
      <w:r w:rsidR="00423B1A" w:rsidRPr="00837C2B">
        <w:t xml:space="preserve"> will be completed by the end of the project.</w:t>
      </w:r>
    </w:p>
    <w:p w14:paraId="0AF61723" w14:textId="1D5FFE40" w:rsidR="00751A2B" w:rsidRPr="00837C2B" w:rsidRDefault="00427DEA" w:rsidP="001100E5">
      <w:r w:rsidRPr="00837C2B">
        <w:t>A</w:t>
      </w:r>
      <w:r w:rsidR="00751A2B" w:rsidRPr="00837C2B">
        <w:t>nalysis on publish</w:t>
      </w:r>
      <w:r w:rsidR="0094032F" w:rsidRPr="00837C2B">
        <w:t>ing</w:t>
      </w:r>
      <w:r w:rsidR="00751A2B" w:rsidRPr="00837C2B">
        <w:t xml:space="preserve"> </w:t>
      </w:r>
      <w:commentRangeStart w:id="416"/>
      <w:commentRangeStart w:id="417"/>
      <w:r w:rsidR="00751A2B" w:rsidRPr="00837C2B">
        <w:t>thematic</w:t>
      </w:r>
      <w:ins w:id="418" w:author="dscardaci" w:date="2017-07-27T11:32:00Z">
        <w:r w:rsidR="000C3573">
          <w:t xml:space="preserve"> community</w:t>
        </w:r>
      </w:ins>
      <w:r w:rsidR="00751A2B" w:rsidRPr="00837C2B">
        <w:t xml:space="preserve"> services</w:t>
      </w:r>
      <w:ins w:id="419" w:author="dscardaci" w:date="2017-07-27T11:29:00Z">
        <w:r w:rsidR="000C3573">
          <w:rPr>
            <w:rStyle w:val="Rimandonotaapidipagina"/>
          </w:rPr>
          <w:footnoteReference w:id="2"/>
        </w:r>
      </w:ins>
      <w:r w:rsidR="00751A2B" w:rsidRPr="00837C2B">
        <w:t xml:space="preserve"> </w:t>
      </w:r>
      <w:commentRangeEnd w:id="416"/>
      <w:r w:rsidR="001177DC">
        <w:rPr>
          <w:rStyle w:val="Rimandocommento"/>
        </w:rPr>
        <w:commentReference w:id="416"/>
      </w:r>
      <w:commentRangeEnd w:id="417"/>
      <w:r w:rsidR="000C3573">
        <w:rPr>
          <w:rStyle w:val="Rimandocommento"/>
        </w:rPr>
        <w:commentReference w:id="417"/>
      </w:r>
      <w:r w:rsidR="00751A2B" w:rsidRPr="00837C2B">
        <w:t>in the Marketplace progressed</w:t>
      </w:r>
      <w:r w:rsidR="009E3587" w:rsidRPr="00837C2B">
        <w:t xml:space="preserve"> and the data model was consequently extended.</w:t>
      </w:r>
      <w:r w:rsidR="00751A2B" w:rsidRPr="00837C2B">
        <w:t xml:space="preserve"> AoDs</w:t>
      </w:r>
      <w:r w:rsidR="009E3587" w:rsidRPr="00837C2B">
        <w:t xml:space="preserve"> can be seen as the first thematic service</w:t>
      </w:r>
      <w:r w:rsidR="00751A2B" w:rsidRPr="00837C2B">
        <w:t xml:space="preserve"> </w:t>
      </w:r>
      <w:r w:rsidR="009E3587" w:rsidRPr="00837C2B">
        <w:t>p</w:t>
      </w:r>
      <w:r w:rsidR="00EA4887" w:rsidRPr="00837C2B">
        <w:t xml:space="preserve">ublished by the Marketplace. Indeed, </w:t>
      </w:r>
      <w:r w:rsidR="009E3587" w:rsidRPr="00837C2B">
        <w:t>integration of other thematic services will be based on the data model extension defined for AoDs.</w:t>
      </w:r>
      <w:r w:rsidR="002F7685" w:rsidRPr="00837C2B">
        <w:t xml:space="preserve"> Work was</w:t>
      </w:r>
      <w:r w:rsidR="00EA4887" w:rsidRPr="00837C2B">
        <w:t xml:space="preserve"> also</w:t>
      </w:r>
      <w:r w:rsidR="002F7685" w:rsidRPr="00837C2B">
        <w:t xml:space="preserve"> done for the definition of the criteria and policy to publish such services in the Marketplace.</w:t>
      </w:r>
      <w:ins w:id="428" w:author="dscardaci" w:date="2017-07-27T12:22:00Z">
        <w:r w:rsidR="00EC1B2F">
          <w:t xml:space="preserve"> </w:t>
        </w:r>
      </w:ins>
      <w:ins w:id="429" w:author="dscardaci" w:date="2017-07-27T12:23:00Z">
        <w:r w:rsidR="006101DF">
          <w:t>When</w:t>
        </w:r>
      </w:ins>
      <w:ins w:id="430" w:author="dscardaci" w:date="2017-07-27T12:22:00Z">
        <w:r w:rsidR="00EC1B2F">
          <w:t xml:space="preserve"> the Marketplace will become operational, after a first testing phase where only EGI services will be published, it will be opened to the whole EGI collaboration and partners.</w:t>
        </w:r>
      </w:ins>
    </w:p>
    <w:p w14:paraId="1DE24447" w14:textId="77777777" w:rsidR="00427DEA" w:rsidRPr="00837C2B" w:rsidRDefault="00427DEA" w:rsidP="001100E5">
      <w:r w:rsidRPr="00837C2B">
        <w:t xml:space="preserve">Finally, Open IRIS, although it was not selected for the EGI Marketplace, </w:t>
      </w:r>
      <w:r w:rsidR="00BF5FE0" w:rsidRPr="00837C2B">
        <w:t>has demonstrated itself to be a good tool for instrument and resource management. Originally, Open IRIS was primarily used in Switzerland, however, through its evaluation in EGI-Engage, its use was extended to several other countries.</w:t>
      </w:r>
      <w:r w:rsidRPr="00837C2B">
        <w:t xml:space="preserve"> </w:t>
      </w:r>
    </w:p>
    <w:p w14:paraId="0C6211DE" w14:textId="67559BDA" w:rsidR="00685379" w:rsidRPr="00837C2B" w:rsidRDefault="007B23FF" w:rsidP="00C117D8">
      <w:ins w:id="431" w:author="dscardaci" w:date="2017-07-25T11:27:00Z">
        <w:r>
          <w:t xml:space="preserve">The EGI Marketplace </w:t>
        </w:r>
      </w:ins>
      <w:ins w:id="432" w:author="dscardaci" w:date="2017-07-27T11:37:00Z">
        <w:r w:rsidR="00D22EA3">
          <w:t>will</w:t>
        </w:r>
      </w:ins>
      <w:ins w:id="433" w:author="dscardaci" w:date="2017-07-25T11:27:00Z">
        <w:r>
          <w:t xml:space="preserve"> become a key component of t</w:t>
        </w:r>
      </w:ins>
      <w:ins w:id="434" w:author="dscardaci" w:date="2017-07-25T11:28:00Z">
        <w:r>
          <w:t xml:space="preserve">he future European Open Science Cloud (EOSC) facilitating the discovery, the order and the access </w:t>
        </w:r>
      </w:ins>
      <w:ins w:id="435" w:author="dscardaci" w:date="2017-07-25T11:29:00Z">
        <w:r>
          <w:t>of</w:t>
        </w:r>
      </w:ins>
      <w:ins w:id="436" w:author="dscardaci" w:date="2017-07-25T11:28:00Z">
        <w:r>
          <w:t xml:space="preserve"> a large </w:t>
        </w:r>
      </w:ins>
      <w:ins w:id="437" w:author="dscardaci" w:date="2017-07-25T11:29:00Z">
        <w:r>
          <w:t>set of services</w:t>
        </w:r>
      </w:ins>
      <w:ins w:id="438" w:author="dscardaci" w:date="2017-07-27T11:38:00Z">
        <w:r w:rsidR="00D22EA3">
          <w:t xml:space="preserve"> provided by several stakeholders</w:t>
        </w:r>
      </w:ins>
      <w:ins w:id="439" w:author="dscardaci" w:date="2017-07-25T11:29:00Z">
        <w:r>
          <w:t xml:space="preserve">. </w:t>
        </w:r>
      </w:ins>
      <w:ins w:id="440" w:author="dscardaci" w:date="2017-07-25T11:30:00Z">
        <w:r w:rsidR="00875B14">
          <w:t xml:space="preserve">To reach this aim, </w:t>
        </w:r>
      </w:ins>
      <w:del w:id="441" w:author="dscardaci" w:date="2017-07-25T11:30:00Z">
        <w:r w:rsidR="00FC099A" w:rsidRPr="00837C2B" w:rsidDel="00875B14">
          <w:delText xml:space="preserve">Several </w:delText>
        </w:r>
      </w:del>
      <w:ins w:id="442" w:author="dscardaci" w:date="2017-07-25T11:30:00Z">
        <w:r w:rsidR="00875B14">
          <w:t>s</w:t>
        </w:r>
        <w:r w:rsidR="00875B14" w:rsidRPr="00837C2B">
          <w:t xml:space="preserve">everal </w:t>
        </w:r>
      </w:ins>
      <w:r w:rsidR="00FC099A" w:rsidRPr="00837C2B">
        <w:t>activities are</w:t>
      </w:r>
      <w:r w:rsidR="008B2AD4" w:rsidRPr="00837C2B">
        <w:t xml:space="preserve"> already</w:t>
      </w:r>
      <w:r w:rsidR="00FC099A" w:rsidRPr="00837C2B">
        <w:t xml:space="preserve"> planned </w:t>
      </w:r>
      <w:r w:rsidR="008B2AD4" w:rsidRPr="00837C2B">
        <w:t xml:space="preserve">in </w:t>
      </w:r>
      <w:r w:rsidR="00FC099A" w:rsidRPr="00837C2B">
        <w:t>the future</w:t>
      </w:r>
      <w:r w:rsidR="00C117D8" w:rsidRPr="00837C2B">
        <w:t xml:space="preserve"> in four </w:t>
      </w:r>
      <w:ins w:id="443" w:author="dscardaci" w:date="2017-07-25T11:30:00Z">
        <w:r w:rsidR="00875B14">
          <w:t xml:space="preserve">main </w:t>
        </w:r>
      </w:ins>
      <w:r w:rsidR="00C117D8" w:rsidRPr="00837C2B">
        <w:t>areas</w:t>
      </w:r>
      <w:r w:rsidR="00685379" w:rsidRPr="00837C2B">
        <w:t>:</w:t>
      </w:r>
    </w:p>
    <w:p w14:paraId="29541C5C" w14:textId="77777777" w:rsidR="00685379" w:rsidRPr="00837C2B" w:rsidRDefault="007042AF" w:rsidP="00685379">
      <w:pPr>
        <w:pStyle w:val="Paragrafoelenco"/>
        <w:numPr>
          <w:ilvl w:val="0"/>
          <w:numId w:val="69"/>
        </w:numPr>
      </w:pPr>
      <w:r w:rsidRPr="00837C2B">
        <w:t>T</w:t>
      </w:r>
      <w:r w:rsidR="00C117D8" w:rsidRPr="00837C2B">
        <w:t>echnical enhancements on the Marketplace</w:t>
      </w:r>
      <w:r w:rsidR="00685379" w:rsidRPr="00837C2B">
        <w:t>:</w:t>
      </w:r>
      <w:r w:rsidR="00C117D8" w:rsidRPr="00837C2B">
        <w:t xml:space="preserve"> </w:t>
      </w:r>
      <w:r w:rsidR="00685379" w:rsidRPr="00837C2B">
        <w:t>development</w:t>
      </w:r>
      <w:r w:rsidR="00C117D8" w:rsidRPr="00837C2B">
        <w:t xml:space="preserve"> of interface</w:t>
      </w:r>
      <w:r w:rsidR="00685379" w:rsidRPr="00837C2B">
        <w:t>s</w:t>
      </w:r>
      <w:r w:rsidR="00C117D8" w:rsidRPr="00837C2B">
        <w:t xml:space="preserve"> to retrieve and publish service data</w:t>
      </w:r>
      <w:r w:rsidR="00934876" w:rsidRPr="00837C2B">
        <w:t xml:space="preserve"> to/from other tools (e.g. </w:t>
      </w:r>
      <w:r w:rsidR="002E10F7" w:rsidRPr="00837C2B">
        <w:t xml:space="preserve">a Service Portfolio Management tool and </w:t>
      </w:r>
      <w:r w:rsidR="00934876" w:rsidRPr="00837C2B">
        <w:t>the e</w:t>
      </w:r>
      <w:r w:rsidR="002E10F7" w:rsidRPr="00837C2B">
        <w:t>InfraCentral</w:t>
      </w:r>
      <w:r w:rsidR="002E10F7" w:rsidRPr="00837C2B">
        <w:rPr>
          <w:rStyle w:val="Rimandonotaapidipagina"/>
        </w:rPr>
        <w:footnoteReference w:id="3"/>
      </w:r>
      <w:r w:rsidR="002E10F7" w:rsidRPr="00837C2B">
        <w:t xml:space="preserve"> service registry</w:t>
      </w:r>
      <w:r w:rsidR="00934876" w:rsidRPr="00837C2B">
        <w:t>)</w:t>
      </w:r>
      <w:r w:rsidR="00685379" w:rsidRPr="00837C2B">
        <w:t>;</w:t>
      </w:r>
    </w:p>
    <w:p w14:paraId="1AD0BD6E" w14:textId="5A48F860" w:rsidR="00685379" w:rsidRPr="00837C2B" w:rsidRDefault="007042AF" w:rsidP="00685379">
      <w:pPr>
        <w:pStyle w:val="Paragrafoelenco"/>
        <w:numPr>
          <w:ilvl w:val="0"/>
          <w:numId w:val="69"/>
        </w:numPr>
      </w:pPr>
      <w:r w:rsidRPr="00837C2B">
        <w:t>P</w:t>
      </w:r>
      <w:r w:rsidR="00C117D8" w:rsidRPr="00837C2B">
        <w:t xml:space="preserve">ublishing of </w:t>
      </w:r>
      <w:r w:rsidR="00685379" w:rsidRPr="00837C2B">
        <w:t>thematic</w:t>
      </w:r>
      <w:ins w:id="445" w:author="dscardaci" w:date="2017-07-27T11:34:00Z">
        <w:r w:rsidR="00AA1CA4">
          <w:t xml:space="preserve"> community</w:t>
        </w:r>
      </w:ins>
      <w:r w:rsidR="00685379" w:rsidRPr="00837C2B">
        <w:t xml:space="preserve"> services:</w:t>
      </w:r>
      <w:r w:rsidR="00C117D8" w:rsidRPr="00837C2B">
        <w:t xml:space="preserve"> a campaign to </w:t>
      </w:r>
      <w:r w:rsidRPr="00837C2B">
        <w:t>on-board</w:t>
      </w:r>
      <w:r w:rsidR="00C117D8" w:rsidRPr="00837C2B">
        <w:t xml:space="preserve"> service</w:t>
      </w:r>
      <w:r w:rsidR="004C3BCE" w:rsidRPr="00837C2B">
        <w:t>s</w:t>
      </w:r>
      <w:r w:rsidR="00C117D8" w:rsidRPr="00837C2B">
        <w:t xml:space="preserve"> will start </w:t>
      </w:r>
      <w:r w:rsidR="00685379" w:rsidRPr="00837C2B">
        <w:t xml:space="preserve">after the </w:t>
      </w:r>
      <w:del w:id="446" w:author="dscardaci" w:date="2017-07-27T11:34:00Z">
        <w:r w:rsidR="00685379" w:rsidRPr="00837C2B" w:rsidDel="00AA1CA4">
          <w:delText>complete validation of the AoDs integration</w:delText>
        </w:r>
      </w:del>
      <w:ins w:id="447" w:author="dscardaci" w:date="2017-07-27T11:34:00Z">
        <w:r w:rsidR="00AA1CA4">
          <w:t>Marketplace will be deployed into production</w:t>
        </w:r>
      </w:ins>
      <w:r w:rsidR="00685379" w:rsidRPr="00837C2B">
        <w:t>;</w:t>
      </w:r>
      <w:ins w:id="448" w:author="dscardaci" w:date="2017-07-27T11:39:00Z">
        <w:r w:rsidR="00D22EA3">
          <w:t xml:space="preserve"> </w:t>
        </w:r>
      </w:ins>
    </w:p>
    <w:p w14:paraId="54FFEDCA" w14:textId="77777777" w:rsidR="00685379" w:rsidRPr="00837C2B" w:rsidRDefault="007042AF" w:rsidP="00685379">
      <w:pPr>
        <w:pStyle w:val="Paragrafoelenco"/>
        <w:numPr>
          <w:ilvl w:val="0"/>
          <w:numId w:val="69"/>
        </w:numPr>
      </w:pPr>
      <w:r w:rsidRPr="00837C2B">
        <w:t>S</w:t>
      </w:r>
      <w:r w:rsidR="00C117D8" w:rsidRPr="00837C2B">
        <w:t>ervice order management automation</w:t>
      </w:r>
      <w:r w:rsidR="00685379" w:rsidRPr="00837C2B">
        <w:t>:</w:t>
      </w:r>
      <w:r w:rsidR="00C117D8" w:rsidRPr="00837C2B">
        <w:t xml:space="preserve"> enhancement</w:t>
      </w:r>
      <w:r w:rsidRPr="00837C2B">
        <w:t>s</w:t>
      </w:r>
      <w:r w:rsidR="00C117D8" w:rsidRPr="00837C2B">
        <w:t xml:space="preserve"> on the designed model and related development</w:t>
      </w:r>
      <w:r w:rsidRPr="00837C2B">
        <w:t>s</w:t>
      </w:r>
      <w:r w:rsidR="00685379" w:rsidRPr="00837C2B">
        <w:t>;</w:t>
      </w:r>
    </w:p>
    <w:p w14:paraId="366D98E1" w14:textId="3E3F55AB" w:rsidR="007B23FF" w:rsidRPr="00837C2B" w:rsidRDefault="007042AF" w:rsidP="005F5DAA">
      <w:pPr>
        <w:pStyle w:val="Paragrafoelenco"/>
        <w:numPr>
          <w:ilvl w:val="0"/>
          <w:numId w:val="69"/>
        </w:numPr>
      </w:pPr>
      <w:r w:rsidRPr="00837C2B">
        <w:t>P</w:t>
      </w:r>
      <w:r w:rsidR="00C117D8" w:rsidRPr="00837C2B">
        <w:t>ay-for-use</w:t>
      </w:r>
      <w:r w:rsidR="00685379" w:rsidRPr="00837C2B">
        <w:t>:</w:t>
      </w:r>
      <w:r w:rsidR="00C117D8" w:rsidRPr="00837C2B">
        <w:t xml:space="preserve"> launch of first commercial offers.</w:t>
      </w:r>
    </w:p>
    <w:p w14:paraId="65740FA6" w14:textId="77777777" w:rsidR="001100E5" w:rsidRPr="00837C2B" w:rsidRDefault="001100E5" w:rsidP="00BB459C">
      <w:pPr>
        <w:pStyle w:val="Titolo1"/>
      </w:pPr>
      <w:bookmarkStart w:id="449" w:name="_Toc488938489"/>
      <w:r w:rsidRPr="00837C2B">
        <w:lastRenderedPageBreak/>
        <w:t>Introduction</w:t>
      </w:r>
      <w:bookmarkEnd w:id="449"/>
    </w:p>
    <w:p w14:paraId="30893FBA" w14:textId="77777777" w:rsidR="00DA2636" w:rsidRPr="00837C2B" w:rsidRDefault="00DA2636" w:rsidP="00227F47">
      <w:r w:rsidRPr="00837C2B">
        <w:t xml:space="preserve">This deliverable describes the main achievements of the Service Registry and Marketplace activity during the </w:t>
      </w:r>
      <w:r w:rsidR="008B2AD4" w:rsidRPr="00837C2B">
        <w:t xml:space="preserve">entire </w:t>
      </w:r>
      <w:r w:rsidRPr="00837C2B">
        <w:t xml:space="preserve">project </w:t>
      </w:r>
      <w:r w:rsidR="00D11F7B" w:rsidRPr="00837C2B">
        <w:t>lifetime</w:t>
      </w:r>
      <w:r w:rsidRPr="00837C2B">
        <w:t>.</w:t>
      </w:r>
    </w:p>
    <w:p w14:paraId="1C5E960B" w14:textId="77777777" w:rsidR="00DA2636" w:rsidRPr="00837C2B" w:rsidRDefault="00DA2636" w:rsidP="00DA2636">
      <w:r w:rsidRPr="00837C2B">
        <w:t>The document is structured as follows:</w:t>
      </w:r>
    </w:p>
    <w:p w14:paraId="73AEE4CE" w14:textId="77777777" w:rsidR="00DA2636" w:rsidRPr="00837C2B" w:rsidRDefault="00DA2636" w:rsidP="00DA2636">
      <w:pPr>
        <w:pStyle w:val="Paragrafoelenco"/>
        <w:numPr>
          <w:ilvl w:val="0"/>
          <w:numId w:val="68"/>
        </w:numPr>
      </w:pPr>
      <w:r w:rsidRPr="00837C2B">
        <w:t xml:space="preserve">Section 2: Contains a summary of past activities already reported in other deliverables. It is focused on a short description of the concept of the EGI </w:t>
      </w:r>
      <w:r w:rsidR="006D46A2" w:rsidRPr="00837C2B">
        <w:t>M</w:t>
      </w:r>
      <w:r w:rsidRPr="00837C2B">
        <w:t xml:space="preserve">arketplace, the assessment of the technologies that </w:t>
      </w:r>
      <w:r w:rsidR="008B2AD4" w:rsidRPr="00837C2B">
        <w:t xml:space="preserve">was </w:t>
      </w:r>
      <w:r w:rsidRPr="00837C2B">
        <w:t>carried out before starting the implementation of the prototypes, and the assessment of the two prototypes based on Open IRIS and PrestaShop technologies.</w:t>
      </w:r>
    </w:p>
    <w:p w14:paraId="178CB79D" w14:textId="77777777" w:rsidR="00DA2636" w:rsidRPr="00837C2B" w:rsidRDefault="00DA2636" w:rsidP="00DA2636">
      <w:pPr>
        <w:pStyle w:val="Paragrafoelenco"/>
        <w:numPr>
          <w:ilvl w:val="0"/>
          <w:numId w:val="68"/>
        </w:numPr>
      </w:pPr>
      <w:r w:rsidRPr="00837C2B">
        <w:t>Section 3: Describes the technical architecture of the service.</w:t>
      </w:r>
    </w:p>
    <w:p w14:paraId="0C6CB06B" w14:textId="77777777" w:rsidR="00DA2636" w:rsidRPr="00837C2B" w:rsidRDefault="00DA2636" w:rsidP="00DA2636">
      <w:pPr>
        <w:pStyle w:val="Paragrafoelenco"/>
        <w:numPr>
          <w:ilvl w:val="0"/>
          <w:numId w:val="68"/>
        </w:numPr>
      </w:pPr>
      <w:r w:rsidRPr="00837C2B">
        <w:t xml:space="preserve">Section 4: </w:t>
      </w:r>
      <w:r w:rsidR="00351652" w:rsidRPr="00837C2B">
        <w:t>Depicts</w:t>
      </w:r>
      <w:ins w:id="450" w:author="Yannick LEGRE" w:date="2017-07-19T11:15:00Z">
        <w:r w:rsidR="00872C20" w:rsidRPr="00837C2B">
          <w:t xml:space="preserve"> with illustrative screenshots</w:t>
        </w:r>
      </w:ins>
      <w:r w:rsidR="00351652" w:rsidRPr="00837C2B">
        <w:t xml:space="preserve"> how a customer can access the EGI Marketplace, login, discover</w:t>
      </w:r>
      <w:del w:id="451" w:author="Yannick LEGRE" w:date="2017-07-19T11:14:00Z">
        <w:r w:rsidR="00351652" w:rsidRPr="00837C2B" w:rsidDel="00872C20">
          <w:delText>y</w:delText>
        </w:r>
      </w:del>
      <w:r w:rsidR="00351652" w:rsidRPr="00837C2B">
        <w:t xml:space="preserve"> services, select service options and related attributes, and submit orders</w:t>
      </w:r>
      <w:del w:id="452" w:author="Yannick LEGRE" w:date="2017-07-19T11:15:00Z">
        <w:r w:rsidR="00351652" w:rsidRPr="00837C2B" w:rsidDel="00872C20">
          <w:delText xml:space="preserve"> with illustrative screenshots</w:delText>
        </w:r>
      </w:del>
      <w:r w:rsidR="00351652" w:rsidRPr="00837C2B">
        <w:t>.</w:t>
      </w:r>
    </w:p>
    <w:p w14:paraId="40B8BD0E" w14:textId="77777777" w:rsidR="00351652" w:rsidRPr="00837C2B" w:rsidRDefault="00351652" w:rsidP="00DA2636">
      <w:pPr>
        <w:pStyle w:val="Paragrafoelenco"/>
        <w:numPr>
          <w:ilvl w:val="0"/>
          <w:numId w:val="68"/>
        </w:numPr>
      </w:pPr>
      <w:r w:rsidRPr="00837C2B">
        <w:t xml:space="preserve">Section 5: Describes the role of the Marketplace as </w:t>
      </w:r>
      <w:ins w:id="453" w:author="Yannick LEGRE" w:date="2017-07-19T11:15:00Z">
        <w:r w:rsidR="00872C20" w:rsidRPr="00837C2B">
          <w:t xml:space="preserve">a </w:t>
        </w:r>
      </w:ins>
      <w:r w:rsidRPr="00837C2B">
        <w:t>tool to automate service order management and its relationship with EGI IMS processes and other tools.</w:t>
      </w:r>
    </w:p>
    <w:p w14:paraId="0A39A72B" w14:textId="77777777" w:rsidR="00351652" w:rsidRPr="00837C2B" w:rsidRDefault="00351652" w:rsidP="00DA2636">
      <w:pPr>
        <w:pStyle w:val="Paragrafoelenco"/>
        <w:numPr>
          <w:ilvl w:val="0"/>
          <w:numId w:val="68"/>
        </w:numPr>
      </w:pPr>
      <w:r w:rsidRPr="00837C2B">
        <w:t>Section 6: Details the work done to enable the “pay-for-use” mode via the Marketplace.</w:t>
      </w:r>
    </w:p>
    <w:p w14:paraId="60CED15E" w14:textId="77777777" w:rsidR="00351652" w:rsidRPr="00837C2B" w:rsidRDefault="00351652" w:rsidP="00DA2636">
      <w:pPr>
        <w:pStyle w:val="Paragrafoelenco"/>
        <w:numPr>
          <w:ilvl w:val="0"/>
          <w:numId w:val="68"/>
        </w:numPr>
      </w:pPr>
      <w:r w:rsidRPr="00837C2B">
        <w:t>Section 7: Gives information on the recent developments to move the Marketplace into production.</w:t>
      </w:r>
    </w:p>
    <w:p w14:paraId="7942FE8D" w14:textId="77777777" w:rsidR="00351652" w:rsidRPr="00837C2B" w:rsidRDefault="00351652" w:rsidP="00DA2636">
      <w:pPr>
        <w:pStyle w:val="Paragrafoelenco"/>
        <w:numPr>
          <w:ilvl w:val="0"/>
          <w:numId w:val="68"/>
        </w:numPr>
      </w:pPr>
      <w:r w:rsidRPr="00837C2B">
        <w:t>Section 8: Contains the analysis and envisaged strategies to publish thematic services in the Marketplace.</w:t>
      </w:r>
    </w:p>
    <w:p w14:paraId="1A2C6DA6" w14:textId="77777777" w:rsidR="00873894" w:rsidRPr="00837C2B" w:rsidRDefault="00873894" w:rsidP="00DA2636">
      <w:pPr>
        <w:pStyle w:val="Paragrafoelenco"/>
        <w:numPr>
          <w:ilvl w:val="0"/>
          <w:numId w:val="68"/>
        </w:numPr>
      </w:pPr>
      <w:r w:rsidRPr="00837C2B">
        <w:t>Section 9: Presents recent activities on Open IRIS, as tool for instrument and resource management.</w:t>
      </w:r>
    </w:p>
    <w:p w14:paraId="357727B0" w14:textId="77777777" w:rsidR="00873894" w:rsidRPr="00EC4C84" w:rsidRDefault="00C15240" w:rsidP="00227F47">
      <w:r w:rsidRPr="00837C2B">
        <w:t xml:space="preserve">The document concludes with the dissemination and exploitation plan, and future plans. </w:t>
      </w:r>
      <w:ins w:id="454" w:author="Yannick LEGRE" w:date="2017-07-19T11:15:00Z">
        <w:r w:rsidR="00872C20" w:rsidRPr="00837C2B">
          <w:t xml:space="preserve">The </w:t>
        </w:r>
      </w:ins>
      <w:r w:rsidRPr="00837C2B">
        <w:t xml:space="preserve">Marketplace data model is described in </w:t>
      </w:r>
      <w:r w:rsidRPr="00EC4C84">
        <w:fldChar w:fldCharType="begin"/>
      </w:r>
      <w:r w:rsidRPr="00837C2B">
        <w:instrText xml:space="preserve"> REF _Ref480991968 \n \h </w:instrText>
      </w:r>
      <w:r w:rsidRPr="00EC4C84">
        <w:fldChar w:fldCharType="separate"/>
      </w:r>
      <w:r w:rsidRPr="00EC4C84">
        <w:t>Appendix I</w:t>
      </w:r>
      <w:r w:rsidRPr="00EC4C84">
        <w:fldChar w:fldCharType="end"/>
      </w:r>
      <w:r w:rsidRPr="00837C2B">
        <w:t>.</w:t>
      </w:r>
    </w:p>
    <w:p w14:paraId="373A4F20" w14:textId="77777777" w:rsidR="00227F47" w:rsidRPr="008B5865" w:rsidRDefault="00873894" w:rsidP="0099462B">
      <w:pPr>
        <w:tabs>
          <w:tab w:val="left" w:pos="2850"/>
        </w:tabs>
      </w:pPr>
      <w:r w:rsidRPr="008B5865">
        <w:tab/>
      </w:r>
    </w:p>
    <w:p w14:paraId="52FA3D57" w14:textId="1A74A905" w:rsidR="00734376" w:rsidRPr="008B5865" w:rsidRDefault="00734376" w:rsidP="00BB459C">
      <w:pPr>
        <w:pStyle w:val="Titolo1"/>
      </w:pPr>
      <w:bookmarkStart w:id="455" w:name="_Toc488938490"/>
      <w:r w:rsidRPr="008B5865">
        <w:lastRenderedPageBreak/>
        <w:t xml:space="preserve">Summary of </w:t>
      </w:r>
      <w:del w:id="456" w:author="dscardaci" w:date="2017-07-25T11:48:00Z">
        <w:r w:rsidRPr="008B5865" w:rsidDel="00BB459C">
          <w:delText xml:space="preserve">the past </w:delText>
        </w:r>
      </w:del>
      <w:r w:rsidRPr="008B5865">
        <w:t>activities</w:t>
      </w:r>
      <w:bookmarkEnd w:id="455"/>
    </w:p>
    <w:p w14:paraId="65100DB7" w14:textId="77777777" w:rsidR="00734376" w:rsidRPr="00837C2B" w:rsidRDefault="00734376" w:rsidP="00734376">
      <w:r w:rsidRPr="008B5865">
        <w:t>This section summari</w:t>
      </w:r>
      <w:r w:rsidR="008B2AD4" w:rsidRPr="00340548">
        <w:t>s</w:t>
      </w:r>
      <w:r w:rsidRPr="00340548">
        <w:t xml:space="preserve">es the main </w:t>
      </w:r>
      <w:r w:rsidR="00B34B98" w:rsidRPr="0057630A">
        <w:t>achievements of</w:t>
      </w:r>
      <w:r w:rsidRPr="0057630A">
        <w:t xml:space="preserve"> the Marketplace</w:t>
      </w:r>
      <w:r w:rsidR="00B34B98" w:rsidRPr="0057630A">
        <w:t xml:space="preserve"> a</w:t>
      </w:r>
      <w:r w:rsidR="00B34B98" w:rsidRPr="00837C2B">
        <w:t>ctivity that were</w:t>
      </w:r>
      <w:r w:rsidRPr="00837C2B">
        <w:t xml:space="preserve"> already reported in </w:t>
      </w:r>
      <w:r w:rsidR="00864543" w:rsidRPr="00837C2B">
        <w:t>previous</w:t>
      </w:r>
      <w:r w:rsidRPr="00837C2B">
        <w:t xml:space="preserve"> </w:t>
      </w:r>
      <w:commentRangeStart w:id="457"/>
      <w:commentRangeStart w:id="458"/>
      <w:r w:rsidRPr="00837C2B">
        <w:t>deliverables</w:t>
      </w:r>
      <w:commentRangeEnd w:id="457"/>
      <w:r w:rsidR="001177DC">
        <w:rPr>
          <w:rStyle w:val="Rimandocommento"/>
        </w:rPr>
        <w:commentReference w:id="457"/>
      </w:r>
      <w:commentRangeEnd w:id="458"/>
      <w:r w:rsidR="005B682E">
        <w:rPr>
          <w:rStyle w:val="Rimandocommento"/>
        </w:rPr>
        <w:commentReference w:id="458"/>
      </w:r>
      <w:r w:rsidRPr="00837C2B">
        <w:t xml:space="preserve">. In particular, it is focused on a short description of the concept of the EGI </w:t>
      </w:r>
      <w:r w:rsidR="006D46A2" w:rsidRPr="00837C2B">
        <w:t>M</w:t>
      </w:r>
      <w:r w:rsidRPr="00837C2B">
        <w:t>arketplace</w:t>
      </w:r>
      <w:r w:rsidR="00E43785" w:rsidRPr="00837C2B">
        <w:t>,</w:t>
      </w:r>
      <w:r w:rsidRPr="00837C2B">
        <w:t xml:space="preserve"> the assessment of the technologies that </w:t>
      </w:r>
      <w:r w:rsidR="008B2AD4" w:rsidRPr="00837C2B">
        <w:t xml:space="preserve">were </w:t>
      </w:r>
      <w:r w:rsidRPr="00837C2B">
        <w:t>carried out before starting the implementation of the prototypes</w:t>
      </w:r>
      <w:r w:rsidR="00E43785" w:rsidRPr="00837C2B">
        <w:t>, and the assessment of the two prototypes based on Open IRIS and PrestaShop technologies</w:t>
      </w:r>
      <w:r w:rsidRPr="00837C2B">
        <w:t>.</w:t>
      </w:r>
    </w:p>
    <w:p w14:paraId="33EB20E3" w14:textId="77777777" w:rsidR="00B379B7" w:rsidRPr="00837C2B" w:rsidRDefault="00B379B7" w:rsidP="004049E5">
      <w:pPr>
        <w:pStyle w:val="Titolo2"/>
      </w:pPr>
      <w:bookmarkStart w:id="459" w:name="_Toc488938491"/>
      <w:r w:rsidRPr="00837C2B">
        <w:t>Concept of EGI Marketplace</w:t>
      </w:r>
      <w:bookmarkEnd w:id="459"/>
    </w:p>
    <w:p w14:paraId="5E598485" w14:textId="77777777" w:rsidR="005E2429" w:rsidRPr="00837C2B" w:rsidRDefault="005E2429" w:rsidP="005E2429">
      <w:r w:rsidRPr="00837C2B">
        <w:t>In the European Research Area, the emergence of various research infrastructures that will need access to communication, computing, and data infrastructures to perform collaborative compute- and data intensive science is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rsidRPr="00837C2B">
        <w:t xml:space="preserve"> </w:t>
      </w:r>
      <w:r w:rsidRPr="00837C2B">
        <w:t>organisational/governance level (for shared governance, harmonised access policies, and suitable</w:t>
      </w:r>
      <w:r w:rsidR="00A27A66" w:rsidRPr="00837C2B">
        <w:t xml:space="preserve"> </w:t>
      </w:r>
      <w:r w:rsidRPr="00837C2B">
        <w:t>business models that ensure long-term availability).</w:t>
      </w:r>
    </w:p>
    <w:p w14:paraId="2B3DDD46" w14:textId="09D68CB8" w:rsidR="008D0BAF" w:rsidRPr="00837C2B" w:rsidRDefault="005E2429" w:rsidP="005E2429">
      <w:commentRangeStart w:id="460"/>
      <w:r w:rsidRPr="00837C2B">
        <w:t>Even though services are available, it may be difficult for researchers to discover</w:t>
      </w:r>
      <w:r w:rsidR="00A27A66" w:rsidRPr="00837C2B">
        <w:t xml:space="preserve"> and access them</w:t>
      </w:r>
      <w:ins w:id="461" w:author="dscardaci" w:date="2017-07-27T11:54:00Z">
        <w:r w:rsidR="00FC24D8">
          <w:t>.</w:t>
        </w:r>
      </w:ins>
      <w:ins w:id="462" w:author="dscardaci" w:date="2017-07-27T11:51:00Z">
        <w:r w:rsidR="00FC24D8">
          <w:t xml:space="preserve"> </w:t>
        </w:r>
      </w:ins>
      <w:ins w:id="463" w:author="dscardaci" w:date="2017-07-27T11:54:00Z">
        <w:r w:rsidR="00FC24D8">
          <w:t>T</w:t>
        </w:r>
      </w:ins>
      <w:ins w:id="464" w:author="dscardaci" w:date="2017-07-27T11:51:00Z">
        <w:r w:rsidR="00FC24D8">
          <w:t>he Europ</w:t>
        </w:r>
      </w:ins>
      <w:ins w:id="465" w:author="dscardaci" w:date="2017-07-27T11:52:00Z">
        <w:r w:rsidR="00FC24D8">
          <w:t>ean Research Area</w:t>
        </w:r>
      </w:ins>
      <w:ins w:id="466" w:author="dscardaci" w:date="2017-07-27T11:54:00Z">
        <w:r w:rsidR="00FC24D8">
          <w:t xml:space="preserve"> lacks a single service portfolio and the current offer is fragmented</w:t>
        </w:r>
      </w:ins>
      <w:ins w:id="467" w:author="dscardaci" w:date="2017-07-27T11:52:00Z">
        <w:r w:rsidR="00FC24D8">
          <w:t xml:space="preserve"> </w:t>
        </w:r>
      </w:ins>
      <w:ins w:id="468" w:author="dscardaci" w:date="2017-07-27T11:53:00Z">
        <w:r w:rsidR="00FC24D8">
          <w:t>with</w:t>
        </w:r>
      </w:ins>
      <w:ins w:id="469" w:author="dscardaci" w:date="2017-07-27T11:52:00Z">
        <w:r w:rsidR="00FC24D8">
          <w:t xml:space="preserve"> different policies of access and </w:t>
        </w:r>
      </w:ins>
      <w:ins w:id="470" w:author="dscardaci" w:date="2017-07-27T11:55:00Z">
        <w:r w:rsidR="00FC24D8">
          <w:t xml:space="preserve">different </w:t>
        </w:r>
      </w:ins>
      <w:ins w:id="471" w:author="dscardaci" w:date="2017-07-27T11:52:00Z">
        <w:r w:rsidR="00FC24D8">
          <w:t>c</w:t>
        </w:r>
      </w:ins>
      <w:ins w:id="472" w:author="dscardaci" w:date="2017-07-27T11:53:00Z">
        <w:r w:rsidR="00FC24D8">
          <w:t>hannel of engagement with the user communities</w:t>
        </w:r>
      </w:ins>
      <w:r w:rsidR="00A27A66" w:rsidRPr="00837C2B">
        <w:t>.</w:t>
      </w:r>
      <w:commentRangeEnd w:id="460"/>
      <w:r w:rsidR="00767B27">
        <w:rPr>
          <w:rStyle w:val="Rimandocommento"/>
        </w:rPr>
        <w:commentReference w:id="460"/>
      </w:r>
      <w:r w:rsidR="00A27A66" w:rsidRPr="00837C2B">
        <w:t xml:space="preserve"> </w:t>
      </w:r>
      <w:r w:rsidRPr="00837C2B">
        <w:t>EGI attempts</w:t>
      </w:r>
      <w:r w:rsidR="00A27A66" w:rsidRPr="00837C2B">
        <w:t xml:space="preserve"> </w:t>
      </w:r>
      <w:r w:rsidRPr="00837C2B">
        <w:t xml:space="preserve">to address this issue by developing a marketplace as a service concept </w:t>
      </w:r>
      <w:r w:rsidR="00A27A66" w:rsidRPr="00837C2B">
        <w:t>to deliver</w:t>
      </w:r>
      <w:r w:rsidRPr="00837C2B">
        <w:t xml:space="preserve"> research resources</w:t>
      </w:r>
      <w:r w:rsidR="00A27A66" w:rsidRPr="00837C2B">
        <w:t xml:space="preserve">. </w:t>
      </w:r>
      <w:r w:rsidRPr="00837C2B">
        <w:t xml:space="preserve">Electronic markets can play a central role </w:t>
      </w:r>
      <w:r w:rsidR="008D0BAF" w:rsidRPr="00837C2B">
        <w:t>on</w:t>
      </w:r>
      <w:r w:rsidRPr="00837C2B">
        <w:t xml:space="preserve"> facilitating the exchange of research knowledge, ICT resources, services, as</w:t>
      </w:r>
      <w:r w:rsidR="008D0BAF" w:rsidRPr="00837C2B">
        <w:t xml:space="preserve"> </w:t>
      </w:r>
      <w:r w:rsidRPr="00837C2B">
        <w:t xml:space="preserve">well as payment options </w:t>
      </w:r>
      <w:r w:rsidR="00237438" w:rsidRPr="00837C2B">
        <w:t>alongside</w:t>
      </w:r>
      <w:r w:rsidRPr="00837C2B">
        <w:t xml:space="preserve"> the traditional free at point of delivery model. This means</w:t>
      </w:r>
      <w:r w:rsidR="008D0BAF" w:rsidRPr="00837C2B">
        <w:t xml:space="preserve"> </w:t>
      </w:r>
      <w:r w:rsidRPr="00837C2B">
        <w:t>creating a platform where the availability of services can be advertised together with the related</w:t>
      </w:r>
      <w:r w:rsidR="008D0BAF" w:rsidRPr="00837C2B">
        <w:t xml:space="preserve"> </w:t>
      </w:r>
      <w:r w:rsidRPr="00837C2B">
        <w:t>access policies and service levels</w:t>
      </w:r>
      <w:r w:rsidR="008D0BAF" w:rsidRPr="00837C2B">
        <w:t xml:space="preserve"> and a customer can easily order and access them</w:t>
      </w:r>
      <w:r w:rsidRPr="00837C2B">
        <w:t xml:space="preserve">. </w:t>
      </w:r>
    </w:p>
    <w:p w14:paraId="7F5EA30A" w14:textId="77777777" w:rsidR="005E2429" w:rsidRPr="00837C2B" w:rsidRDefault="005E2429" w:rsidP="005E2429">
      <w:r w:rsidRPr="00837C2B">
        <w:t xml:space="preserve">In addition, the </w:t>
      </w:r>
      <w:r w:rsidR="008B2AD4" w:rsidRPr="00837C2B">
        <w:t>M</w:t>
      </w:r>
      <w:r w:rsidRPr="00837C2B">
        <w:t>arketplace can enhance visibility for resource</w:t>
      </w:r>
      <w:r w:rsidR="008D0BAF" w:rsidRPr="00837C2B">
        <w:t xml:space="preserve"> </w:t>
      </w:r>
      <w:r w:rsidRPr="00837C2B">
        <w:t>and service providers, raising awareness of what they can provide as well as helping to promote</w:t>
      </w:r>
      <w:r w:rsidR="008D0BAF" w:rsidRPr="00837C2B">
        <w:t xml:space="preserve"> </w:t>
      </w:r>
      <w:r w:rsidRPr="00837C2B">
        <w:t>cross-disciplinary research.</w:t>
      </w:r>
    </w:p>
    <w:p w14:paraId="6CA1A3F3" w14:textId="0B1FC1CC" w:rsidR="005E2429" w:rsidRDefault="005E2429" w:rsidP="005E2429">
      <w:commentRangeStart w:id="473"/>
      <w:r w:rsidRPr="00837C2B">
        <w:t>In particular, the following potential benefits can be expected from developing a digital</w:t>
      </w:r>
      <w:r w:rsidR="008D0BAF" w:rsidRPr="00837C2B">
        <w:t xml:space="preserve"> </w:t>
      </w:r>
      <w:r w:rsidRPr="00837C2B">
        <w:t>marketplace</w:t>
      </w:r>
      <w:ins w:id="474" w:author="dscardaci" w:date="2017-07-25T11:48:00Z">
        <w:r w:rsidR="00BB459C">
          <w:t>.</w:t>
        </w:r>
      </w:ins>
      <w:del w:id="475" w:author="dscardaci" w:date="2017-07-25T11:48:00Z">
        <w:r w:rsidRPr="00837C2B" w:rsidDel="00BB459C">
          <w:delText>:</w:delText>
        </w:r>
      </w:del>
      <w:commentRangeEnd w:id="473"/>
      <w:r w:rsidR="001177DC">
        <w:rPr>
          <w:rStyle w:val="Rimandocommento"/>
        </w:rPr>
        <w:commentReference w:id="473"/>
      </w:r>
      <w:r w:rsidR="00BB459C">
        <w:t xml:space="preserve"> They are classified according to the beneficiary stakeholders.</w:t>
      </w:r>
    </w:p>
    <w:tbl>
      <w:tblPr>
        <w:tblStyle w:val="Tabellagriglia5scura-colore1"/>
        <w:tblW w:w="0" w:type="auto"/>
        <w:tblLook w:val="04A0" w:firstRow="1" w:lastRow="0" w:firstColumn="1" w:lastColumn="0" w:noHBand="0" w:noVBand="1"/>
      </w:tblPr>
      <w:tblGrid>
        <w:gridCol w:w="4673"/>
        <w:gridCol w:w="1559"/>
        <w:gridCol w:w="1418"/>
        <w:gridCol w:w="1366"/>
        <w:tblGridChange w:id="476">
          <w:tblGrid>
            <w:gridCol w:w="4673"/>
            <w:gridCol w:w="1559"/>
            <w:gridCol w:w="1418"/>
            <w:gridCol w:w="1366"/>
          </w:tblGrid>
        </w:tblGridChange>
      </w:tblGrid>
      <w:tr w:rsidR="00BC6AB6" w14:paraId="613D1C1E" w14:textId="77777777" w:rsidTr="00BC6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D44AD45" w14:textId="0A0F5012" w:rsidR="00BC6AB6" w:rsidRDefault="00BC6AB6" w:rsidP="005E2429">
            <w:r>
              <w:t>Benefits</w:t>
            </w:r>
          </w:p>
        </w:tc>
        <w:tc>
          <w:tcPr>
            <w:tcW w:w="1559" w:type="dxa"/>
          </w:tcPr>
          <w:p w14:paraId="0EB80989" w14:textId="554E603A" w:rsidR="00BC6AB6" w:rsidRDefault="00BB459C" w:rsidP="005E2429">
            <w:pPr>
              <w:cnfStyle w:val="100000000000" w:firstRow="1" w:lastRow="0" w:firstColumn="0" w:lastColumn="0" w:oddVBand="0" w:evenVBand="0" w:oddHBand="0" w:evenHBand="0" w:firstRowFirstColumn="0" w:firstRowLastColumn="0" w:lastRowFirstColumn="0" w:lastRowLastColumn="0"/>
            </w:pPr>
            <w:r w:rsidRPr="00BC6AB6">
              <w:t>End-users (scientists, researchers, etc.)</w:t>
            </w:r>
          </w:p>
        </w:tc>
        <w:tc>
          <w:tcPr>
            <w:tcW w:w="1418" w:type="dxa"/>
          </w:tcPr>
          <w:p w14:paraId="45527B9A" w14:textId="30DE5877" w:rsidR="00BC6AB6" w:rsidRDefault="00BC6AB6" w:rsidP="005E2429">
            <w:pPr>
              <w:cnfStyle w:val="100000000000" w:firstRow="1" w:lastRow="0" w:firstColumn="0" w:lastColumn="0" w:oddVBand="0" w:evenVBand="0" w:oddHBand="0" w:evenHBand="0" w:firstRowFirstColumn="0" w:firstRowLastColumn="0" w:lastRowFirstColumn="0" w:lastRowLastColumn="0"/>
            </w:pPr>
            <w:r>
              <w:t>Resource providers</w:t>
            </w:r>
          </w:p>
        </w:tc>
        <w:tc>
          <w:tcPr>
            <w:tcW w:w="1366" w:type="dxa"/>
          </w:tcPr>
          <w:p w14:paraId="085C8A95" w14:textId="4DE52B6D" w:rsidR="00BC6AB6" w:rsidRDefault="00BC6AB6" w:rsidP="005E2429">
            <w:pPr>
              <w:cnfStyle w:val="100000000000" w:firstRow="1" w:lastRow="0" w:firstColumn="0" w:lastColumn="0" w:oddVBand="0" w:evenVBand="0" w:oddHBand="0" w:evenHBand="0" w:firstRowFirstColumn="0" w:firstRowLastColumn="0" w:lastRowFirstColumn="0" w:lastRowLastColumn="0"/>
            </w:pPr>
            <w:r>
              <w:t>Service providers</w:t>
            </w:r>
          </w:p>
        </w:tc>
      </w:tr>
      <w:tr w:rsidR="00BC6AB6" w14:paraId="09B40E8F" w14:textId="77777777" w:rsidTr="004A4669">
        <w:tblPrEx>
          <w:tblW w:w="0" w:type="auto"/>
          <w:tblPrExChange w:id="477"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Change w:id="478" w:author="dscardaci" w:date="2017-07-25T12:09:00Z">
              <w:tcPr>
                <w:tcW w:w="4673" w:type="dxa"/>
              </w:tcPr>
            </w:tcPrChange>
          </w:tcPr>
          <w:p w14:paraId="006C8843" w14:textId="25D06B66" w:rsidR="00BC6AB6" w:rsidRDefault="00BC6AB6" w:rsidP="005E2429">
            <w:pPr>
              <w:cnfStyle w:val="001000100000" w:firstRow="0" w:lastRow="0" w:firstColumn="1" w:lastColumn="0" w:oddVBand="0" w:evenVBand="0" w:oddHBand="1" w:evenHBand="0" w:firstRowFirstColumn="0" w:firstRowLastColumn="0" w:lastRowFirstColumn="0" w:lastRowLastColumn="0"/>
            </w:pPr>
            <w:r w:rsidRPr="00BC6AB6">
              <w:t>Ensure efficient resource usage at the institutional, national, and international level.</w:t>
            </w:r>
          </w:p>
        </w:tc>
        <w:tc>
          <w:tcPr>
            <w:tcW w:w="1559" w:type="dxa"/>
            <w:vAlign w:val="center"/>
            <w:tcPrChange w:id="479" w:author="dscardaci" w:date="2017-07-25T12:09:00Z">
              <w:tcPr>
                <w:tcW w:w="1559" w:type="dxa"/>
              </w:tcPr>
            </w:tcPrChange>
          </w:tcPr>
          <w:p w14:paraId="5EB43241"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480" w:author="dscardaci" w:date="2017-07-25T12:09:00Z">
                  <w:rPr/>
                </w:rPrChange>
              </w:rPr>
              <w:pPrChange w:id="481"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418" w:type="dxa"/>
            <w:vAlign w:val="center"/>
            <w:tcPrChange w:id="482" w:author="dscardaci" w:date="2017-07-25T12:09:00Z">
              <w:tcPr>
                <w:tcW w:w="1418" w:type="dxa"/>
              </w:tcPr>
            </w:tcPrChange>
          </w:tcPr>
          <w:p w14:paraId="41F8BF22" w14:textId="4D5BF06C"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b/>
                <w:rPrChange w:id="483" w:author="dscardaci" w:date="2017-07-25T12:09:00Z">
                  <w:rPr/>
                </w:rPrChange>
              </w:rPr>
              <w:pPrChange w:id="484" w:author="dscardaci" w:date="2017-07-25T12:09:00Z">
                <w:pPr>
                  <w:cnfStyle w:val="000000100000" w:firstRow="0" w:lastRow="0" w:firstColumn="0" w:lastColumn="0" w:oddVBand="0" w:evenVBand="0" w:oddHBand="1" w:evenHBand="0" w:firstRowFirstColumn="0" w:firstRowLastColumn="0" w:lastRowFirstColumn="0" w:lastRowLastColumn="0"/>
                </w:pPr>
              </w:pPrChange>
            </w:pPr>
            <w:ins w:id="485" w:author="dscardaci" w:date="2017-07-25T12:08:00Z">
              <w:r w:rsidRPr="004A4669">
                <w:rPr>
                  <w:b/>
                  <w:rPrChange w:id="486" w:author="dscardaci" w:date="2017-07-25T12:09:00Z">
                    <w:rPr/>
                  </w:rPrChange>
                </w:rPr>
                <w:t>Yes</w:t>
              </w:r>
            </w:ins>
          </w:p>
        </w:tc>
        <w:tc>
          <w:tcPr>
            <w:tcW w:w="1366" w:type="dxa"/>
            <w:vAlign w:val="center"/>
            <w:tcPrChange w:id="487" w:author="dscardaci" w:date="2017-07-25T12:09:00Z">
              <w:tcPr>
                <w:tcW w:w="1366" w:type="dxa"/>
              </w:tcPr>
            </w:tcPrChange>
          </w:tcPr>
          <w:p w14:paraId="7EC94048"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488" w:author="dscardaci" w:date="2017-07-25T12:09:00Z">
                  <w:rPr/>
                </w:rPrChange>
              </w:rPr>
              <w:pPrChange w:id="489"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r>
      <w:tr w:rsidR="00BC6AB6" w14:paraId="542C964E" w14:textId="77777777" w:rsidTr="004A4669">
        <w:tblPrEx>
          <w:tblW w:w="0" w:type="auto"/>
          <w:tblPrExChange w:id="490" w:author="dscardaci" w:date="2017-07-25T12:09:00Z">
            <w:tblPrEx>
              <w:tblW w:w="0" w:type="auto"/>
            </w:tblPrEx>
          </w:tblPrExChange>
        </w:tblPrEx>
        <w:tc>
          <w:tcPr>
            <w:cnfStyle w:val="001000000000" w:firstRow="0" w:lastRow="0" w:firstColumn="1" w:lastColumn="0" w:oddVBand="0" w:evenVBand="0" w:oddHBand="0" w:evenHBand="0" w:firstRowFirstColumn="0" w:firstRowLastColumn="0" w:lastRowFirstColumn="0" w:lastRowLastColumn="0"/>
            <w:tcW w:w="4673" w:type="dxa"/>
            <w:tcPrChange w:id="491" w:author="dscardaci" w:date="2017-07-25T12:09:00Z">
              <w:tcPr>
                <w:tcW w:w="4673" w:type="dxa"/>
              </w:tcPr>
            </w:tcPrChange>
          </w:tcPr>
          <w:p w14:paraId="5B9F35ED" w14:textId="51F2B8CA" w:rsidR="00BC6AB6" w:rsidRDefault="00BC6AB6" w:rsidP="005E2429">
            <w:r w:rsidRPr="00BC6AB6">
              <w:t>Allow cost sharing with accounting, billing, and enabling of fair usage of resources.</w:t>
            </w:r>
          </w:p>
        </w:tc>
        <w:tc>
          <w:tcPr>
            <w:tcW w:w="1559" w:type="dxa"/>
            <w:vAlign w:val="center"/>
            <w:tcPrChange w:id="492" w:author="dscardaci" w:date="2017-07-25T12:09:00Z">
              <w:tcPr>
                <w:tcW w:w="1559" w:type="dxa"/>
              </w:tcPr>
            </w:tcPrChange>
          </w:tcPr>
          <w:p w14:paraId="05E4A4DC" w14:textId="3271909D"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493" w:author="dscardaci" w:date="2017-07-25T12:09:00Z">
                  <w:rPr/>
                </w:rPrChange>
              </w:rPr>
              <w:pPrChange w:id="494" w:author="dscardaci" w:date="2017-07-25T12:09:00Z">
                <w:pPr>
                  <w:cnfStyle w:val="000000000000" w:firstRow="0" w:lastRow="0" w:firstColumn="0" w:lastColumn="0" w:oddVBand="0" w:evenVBand="0" w:oddHBand="0" w:evenHBand="0" w:firstRowFirstColumn="0" w:firstRowLastColumn="0" w:lastRowFirstColumn="0" w:lastRowLastColumn="0"/>
                </w:pPr>
              </w:pPrChange>
            </w:pPr>
            <w:ins w:id="495" w:author="dscardaci" w:date="2017-07-25T12:10:00Z">
              <w:r>
                <w:rPr>
                  <w:b/>
                </w:rPr>
                <w:t>Yes</w:t>
              </w:r>
            </w:ins>
          </w:p>
        </w:tc>
        <w:tc>
          <w:tcPr>
            <w:tcW w:w="1418" w:type="dxa"/>
            <w:vAlign w:val="center"/>
            <w:tcPrChange w:id="496" w:author="dscardaci" w:date="2017-07-25T12:09:00Z">
              <w:tcPr>
                <w:tcW w:w="1418" w:type="dxa"/>
              </w:tcPr>
            </w:tcPrChange>
          </w:tcPr>
          <w:p w14:paraId="2F9544A5" w14:textId="56DD7200"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497" w:author="dscardaci" w:date="2017-07-25T12:09:00Z">
                  <w:rPr/>
                </w:rPrChange>
              </w:rPr>
              <w:pPrChange w:id="498" w:author="dscardaci" w:date="2017-07-25T12:09:00Z">
                <w:pPr>
                  <w:cnfStyle w:val="000000000000" w:firstRow="0" w:lastRow="0" w:firstColumn="0" w:lastColumn="0" w:oddVBand="0" w:evenVBand="0" w:oddHBand="0" w:evenHBand="0" w:firstRowFirstColumn="0" w:firstRowLastColumn="0" w:lastRowFirstColumn="0" w:lastRowLastColumn="0"/>
                </w:pPr>
              </w:pPrChange>
            </w:pPr>
            <w:ins w:id="499" w:author="dscardaci" w:date="2017-07-25T12:10:00Z">
              <w:r>
                <w:rPr>
                  <w:b/>
                </w:rPr>
                <w:t>Yes</w:t>
              </w:r>
            </w:ins>
          </w:p>
        </w:tc>
        <w:tc>
          <w:tcPr>
            <w:tcW w:w="1366" w:type="dxa"/>
            <w:vAlign w:val="center"/>
            <w:tcPrChange w:id="500" w:author="dscardaci" w:date="2017-07-25T12:09:00Z">
              <w:tcPr>
                <w:tcW w:w="1366" w:type="dxa"/>
              </w:tcPr>
            </w:tcPrChange>
          </w:tcPr>
          <w:p w14:paraId="0C7734AD" w14:textId="18092E19"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501" w:author="dscardaci" w:date="2017-07-25T12:09:00Z">
                  <w:rPr/>
                </w:rPrChange>
              </w:rPr>
              <w:pPrChange w:id="502" w:author="dscardaci" w:date="2017-07-25T12:09:00Z">
                <w:pPr>
                  <w:cnfStyle w:val="000000000000" w:firstRow="0" w:lastRow="0" w:firstColumn="0" w:lastColumn="0" w:oddVBand="0" w:evenVBand="0" w:oddHBand="0" w:evenHBand="0" w:firstRowFirstColumn="0" w:firstRowLastColumn="0" w:lastRowFirstColumn="0" w:lastRowLastColumn="0"/>
                </w:pPr>
              </w:pPrChange>
            </w:pPr>
            <w:ins w:id="503" w:author="dscardaci" w:date="2017-07-25T12:10:00Z">
              <w:r>
                <w:rPr>
                  <w:b/>
                </w:rPr>
                <w:t>Yes</w:t>
              </w:r>
            </w:ins>
          </w:p>
        </w:tc>
      </w:tr>
      <w:tr w:rsidR="00BC6AB6" w14:paraId="5F082364" w14:textId="77777777" w:rsidTr="004A4669">
        <w:tblPrEx>
          <w:tblW w:w="0" w:type="auto"/>
          <w:tblPrExChange w:id="504"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Change w:id="505" w:author="dscardaci" w:date="2017-07-25T12:09:00Z">
              <w:tcPr>
                <w:tcW w:w="4673" w:type="dxa"/>
              </w:tcPr>
            </w:tcPrChange>
          </w:tcPr>
          <w:p w14:paraId="4D8F16C9" w14:textId="27865506" w:rsidR="00BC6AB6" w:rsidRDefault="00BC6AB6" w:rsidP="005E2429">
            <w:pPr>
              <w:cnfStyle w:val="001000100000" w:firstRow="0" w:lastRow="0" w:firstColumn="1" w:lastColumn="0" w:oddVBand="0" w:evenVBand="0" w:oddHBand="1" w:evenHBand="0" w:firstRowFirstColumn="0" w:firstRowLastColumn="0" w:lastRowFirstColumn="0" w:lastRowLastColumn="0"/>
            </w:pPr>
            <w:r w:rsidRPr="00BC6AB6">
              <w:lastRenderedPageBreak/>
              <w:t>Facilitate resource discovery at the institutional and inter-institutional level.</w:t>
            </w:r>
          </w:p>
        </w:tc>
        <w:tc>
          <w:tcPr>
            <w:tcW w:w="1559" w:type="dxa"/>
            <w:vAlign w:val="center"/>
            <w:tcPrChange w:id="506" w:author="dscardaci" w:date="2017-07-25T12:09:00Z">
              <w:tcPr>
                <w:tcW w:w="1559" w:type="dxa"/>
              </w:tcPr>
            </w:tcPrChange>
          </w:tcPr>
          <w:p w14:paraId="0569FECE" w14:textId="04916AF7"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b/>
                <w:rPrChange w:id="507" w:author="dscardaci" w:date="2017-07-25T12:09:00Z">
                  <w:rPr/>
                </w:rPrChange>
              </w:rPr>
              <w:pPrChange w:id="508" w:author="dscardaci" w:date="2017-07-25T12:09:00Z">
                <w:pPr>
                  <w:cnfStyle w:val="000000100000" w:firstRow="0" w:lastRow="0" w:firstColumn="0" w:lastColumn="0" w:oddVBand="0" w:evenVBand="0" w:oddHBand="1" w:evenHBand="0" w:firstRowFirstColumn="0" w:firstRowLastColumn="0" w:lastRowFirstColumn="0" w:lastRowLastColumn="0"/>
                </w:pPr>
              </w:pPrChange>
            </w:pPr>
            <w:ins w:id="509" w:author="dscardaci" w:date="2017-07-25T12:09:00Z">
              <w:r>
                <w:rPr>
                  <w:b/>
                </w:rPr>
                <w:t>Yes</w:t>
              </w:r>
            </w:ins>
          </w:p>
        </w:tc>
        <w:tc>
          <w:tcPr>
            <w:tcW w:w="1418" w:type="dxa"/>
            <w:vAlign w:val="center"/>
            <w:tcPrChange w:id="510" w:author="dscardaci" w:date="2017-07-25T12:09:00Z">
              <w:tcPr>
                <w:tcW w:w="1418" w:type="dxa"/>
              </w:tcPr>
            </w:tcPrChange>
          </w:tcPr>
          <w:p w14:paraId="4E60D9E2"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11" w:author="dscardaci" w:date="2017-07-25T12:09:00Z">
                  <w:rPr/>
                </w:rPrChange>
              </w:rPr>
              <w:pPrChange w:id="512"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366" w:type="dxa"/>
            <w:vAlign w:val="center"/>
            <w:tcPrChange w:id="513" w:author="dscardaci" w:date="2017-07-25T12:09:00Z">
              <w:tcPr>
                <w:tcW w:w="1366" w:type="dxa"/>
              </w:tcPr>
            </w:tcPrChange>
          </w:tcPr>
          <w:p w14:paraId="7493A404"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14" w:author="dscardaci" w:date="2017-07-25T12:09:00Z">
                  <w:rPr/>
                </w:rPrChange>
              </w:rPr>
              <w:pPrChange w:id="515"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r>
      <w:tr w:rsidR="00BC6AB6" w14:paraId="582D7A17" w14:textId="77777777" w:rsidTr="004A4669">
        <w:tblPrEx>
          <w:tblW w:w="0" w:type="auto"/>
          <w:tblPrExChange w:id="516" w:author="dscardaci" w:date="2017-07-25T12:09:00Z">
            <w:tblPrEx>
              <w:tblW w:w="0" w:type="auto"/>
            </w:tblPrEx>
          </w:tblPrExChange>
        </w:tblPrEx>
        <w:tc>
          <w:tcPr>
            <w:cnfStyle w:val="001000000000" w:firstRow="0" w:lastRow="0" w:firstColumn="1" w:lastColumn="0" w:oddVBand="0" w:evenVBand="0" w:oddHBand="0" w:evenHBand="0" w:firstRowFirstColumn="0" w:firstRowLastColumn="0" w:lastRowFirstColumn="0" w:lastRowLastColumn="0"/>
            <w:tcW w:w="4673" w:type="dxa"/>
            <w:tcPrChange w:id="517" w:author="dscardaci" w:date="2017-07-25T12:09:00Z">
              <w:tcPr>
                <w:tcW w:w="4673" w:type="dxa"/>
              </w:tcPr>
            </w:tcPrChange>
          </w:tcPr>
          <w:p w14:paraId="56428992" w14:textId="6B12BBDE" w:rsidR="00BC6AB6" w:rsidRDefault="00BC6AB6" w:rsidP="005E2429">
            <w:r w:rsidRPr="00BC6AB6">
              <w:t>Facilitate service order and access.</w:t>
            </w:r>
          </w:p>
        </w:tc>
        <w:tc>
          <w:tcPr>
            <w:tcW w:w="1559" w:type="dxa"/>
            <w:vAlign w:val="center"/>
            <w:tcPrChange w:id="518" w:author="dscardaci" w:date="2017-07-25T12:09:00Z">
              <w:tcPr>
                <w:tcW w:w="1559" w:type="dxa"/>
              </w:tcPr>
            </w:tcPrChange>
          </w:tcPr>
          <w:p w14:paraId="51A48280" w14:textId="090074B8"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519" w:author="dscardaci" w:date="2017-07-25T12:09:00Z">
                  <w:rPr/>
                </w:rPrChange>
              </w:rPr>
              <w:pPrChange w:id="520" w:author="dscardaci" w:date="2017-07-25T12:09:00Z">
                <w:pPr>
                  <w:cnfStyle w:val="000000000000" w:firstRow="0" w:lastRow="0" w:firstColumn="0" w:lastColumn="0" w:oddVBand="0" w:evenVBand="0" w:oddHBand="0" w:evenHBand="0" w:firstRowFirstColumn="0" w:firstRowLastColumn="0" w:lastRowFirstColumn="0" w:lastRowLastColumn="0"/>
                </w:pPr>
              </w:pPrChange>
            </w:pPr>
            <w:ins w:id="521" w:author="dscardaci" w:date="2017-07-25T12:09:00Z">
              <w:r>
                <w:rPr>
                  <w:b/>
                </w:rPr>
                <w:t>Yes</w:t>
              </w:r>
            </w:ins>
          </w:p>
        </w:tc>
        <w:tc>
          <w:tcPr>
            <w:tcW w:w="1418" w:type="dxa"/>
            <w:vAlign w:val="center"/>
            <w:tcPrChange w:id="522" w:author="dscardaci" w:date="2017-07-25T12:09:00Z">
              <w:tcPr>
                <w:tcW w:w="1418" w:type="dxa"/>
              </w:tcPr>
            </w:tcPrChange>
          </w:tcPr>
          <w:p w14:paraId="2F2F47E3"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23" w:author="dscardaci" w:date="2017-07-25T12:09:00Z">
                  <w:rPr/>
                </w:rPrChange>
              </w:rPr>
              <w:pPrChange w:id="524"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366" w:type="dxa"/>
            <w:vAlign w:val="center"/>
            <w:tcPrChange w:id="525" w:author="dscardaci" w:date="2017-07-25T12:09:00Z">
              <w:tcPr>
                <w:tcW w:w="1366" w:type="dxa"/>
              </w:tcPr>
            </w:tcPrChange>
          </w:tcPr>
          <w:p w14:paraId="43E58BB5"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26" w:author="dscardaci" w:date="2017-07-25T12:09:00Z">
                  <w:rPr/>
                </w:rPrChange>
              </w:rPr>
              <w:pPrChange w:id="527"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r>
      <w:tr w:rsidR="00BC6AB6" w14:paraId="1B5173DB" w14:textId="77777777" w:rsidTr="004A4669">
        <w:tblPrEx>
          <w:tblW w:w="0" w:type="auto"/>
          <w:tblPrExChange w:id="528"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Change w:id="529" w:author="dscardaci" w:date="2017-07-25T12:09:00Z">
              <w:tcPr>
                <w:tcW w:w="4673" w:type="dxa"/>
              </w:tcPr>
            </w:tcPrChange>
          </w:tcPr>
          <w:p w14:paraId="63B1AE4D" w14:textId="64080377" w:rsidR="00BC6AB6" w:rsidRDefault="00BC6AB6" w:rsidP="005E2429">
            <w:pPr>
              <w:cnfStyle w:val="001000100000" w:firstRow="0" w:lastRow="0" w:firstColumn="1" w:lastColumn="0" w:oddVBand="0" w:evenVBand="0" w:oddHBand="1" w:evenHBand="0" w:firstRowFirstColumn="0" w:firstRowLastColumn="0" w:lastRowFirstColumn="0" w:lastRowLastColumn="0"/>
            </w:pPr>
            <w:r w:rsidRPr="00BC6AB6">
              <w:t>Allow researchers and institutions to focus on value creation as opposed to maintaining redundant resources.</w:t>
            </w:r>
          </w:p>
        </w:tc>
        <w:tc>
          <w:tcPr>
            <w:tcW w:w="1559" w:type="dxa"/>
            <w:vAlign w:val="center"/>
            <w:tcPrChange w:id="530" w:author="dscardaci" w:date="2017-07-25T12:09:00Z">
              <w:tcPr>
                <w:tcW w:w="1559" w:type="dxa"/>
              </w:tcPr>
            </w:tcPrChange>
          </w:tcPr>
          <w:p w14:paraId="3278BA08"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31" w:author="dscardaci" w:date="2017-07-25T12:09:00Z">
                  <w:rPr/>
                </w:rPrChange>
              </w:rPr>
              <w:pPrChange w:id="532"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418" w:type="dxa"/>
            <w:vAlign w:val="center"/>
            <w:tcPrChange w:id="533" w:author="dscardaci" w:date="2017-07-25T12:09:00Z">
              <w:tcPr>
                <w:tcW w:w="1418" w:type="dxa"/>
              </w:tcPr>
            </w:tcPrChange>
          </w:tcPr>
          <w:p w14:paraId="5C859A9F"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34" w:author="dscardaci" w:date="2017-07-25T12:09:00Z">
                  <w:rPr/>
                </w:rPrChange>
              </w:rPr>
              <w:pPrChange w:id="535"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366" w:type="dxa"/>
            <w:vAlign w:val="center"/>
            <w:tcPrChange w:id="536" w:author="dscardaci" w:date="2017-07-25T12:09:00Z">
              <w:tcPr>
                <w:tcW w:w="1366" w:type="dxa"/>
              </w:tcPr>
            </w:tcPrChange>
          </w:tcPr>
          <w:p w14:paraId="0C89BE2D" w14:textId="548621BB"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b/>
                <w:rPrChange w:id="537" w:author="dscardaci" w:date="2017-07-25T12:09:00Z">
                  <w:rPr/>
                </w:rPrChange>
              </w:rPr>
              <w:pPrChange w:id="538" w:author="dscardaci" w:date="2017-07-25T12:09:00Z">
                <w:pPr>
                  <w:cnfStyle w:val="000000100000" w:firstRow="0" w:lastRow="0" w:firstColumn="0" w:lastColumn="0" w:oddVBand="0" w:evenVBand="0" w:oddHBand="1" w:evenHBand="0" w:firstRowFirstColumn="0" w:firstRowLastColumn="0" w:lastRowFirstColumn="0" w:lastRowLastColumn="0"/>
                </w:pPr>
              </w:pPrChange>
            </w:pPr>
            <w:ins w:id="539" w:author="dscardaci" w:date="2017-07-25T12:09:00Z">
              <w:r>
                <w:rPr>
                  <w:b/>
                </w:rPr>
                <w:t>Yes</w:t>
              </w:r>
            </w:ins>
          </w:p>
        </w:tc>
      </w:tr>
      <w:tr w:rsidR="00BC6AB6" w14:paraId="0304FD75" w14:textId="77777777" w:rsidTr="004A4669">
        <w:tblPrEx>
          <w:tblW w:w="0" w:type="auto"/>
          <w:tblPrExChange w:id="540" w:author="dscardaci" w:date="2017-07-25T12:09:00Z">
            <w:tblPrEx>
              <w:tblW w:w="0" w:type="auto"/>
            </w:tblPrEx>
          </w:tblPrExChange>
        </w:tblPrEx>
        <w:tc>
          <w:tcPr>
            <w:cnfStyle w:val="001000000000" w:firstRow="0" w:lastRow="0" w:firstColumn="1" w:lastColumn="0" w:oddVBand="0" w:evenVBand="0" w:oddHBand="0" w:evenHBand="0" w:firstRowFirstColumn="0" w:firstRowLastColumn="0" w:lastRowFirstColumn="0" w:lastRowLastColumn="0"/>
            <w:tcW w:w="4673" w:type="dxa"/>
            <w:tcPrChange w:id="541" w:author="dscardaci" w:date="2017-07-25T12:09:00Z">
              <w:tcPr>
                <w:tcW w:w="4673" w:type="dxa"/>
              </w:tcPr>
            </w:tcPrChange>
          </w:tcPr>
          <w:p w14:paraId="1ED6522E" w14:textId="3E627C5E" w:rsidR="00BC6AB6" w:rsidRDefault="00BC6AB6" w:rsidP="005E2429">
            <w:r w:rsidRPr="00BC6AB6">
              <w:t>Researchers can discover expertise that can be tapped into based on usage of resources registered.</w:t>
            </w:r>
          </w:p>
        </w:tc>
        <w:tc>
          <w:tcPr>
            <w:tcW w:w="1559" w:type="dxa"/>
            <w:vAlign w:val="center"/>
            <w:tcPrChange w:id="542" w:author="dscardaci" w:date="2017-07-25T12:09:00Z">
              <w:tcPr>
                <w:tcW w:w="1559" w:type="dxa"/>
              </w:tcPr>
            </w:tcPrChange>
          </w:tcPr>
          <w:p w14:paraId="1F1B7C57" w14:textId="3B6A4D97"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543" w:author="dscardaci" w:date="2017-07-25T12:09:00Z">
                  <w:rPr/>
                </w:rPrChange>
              </w:rPr>
              <w:pPrChange w:id="544" w:author="dscardaci" w:date="2017-07-25T12:09:00Z">
                <w:pPr>
                  <w:cnfStyle w:val="000000000000" w:firstRow="0" w:lastRow="0" w:firstColumn="0" w:lastColumn="0" w:oddVBand="0" w:evenVBand="0" w:oddHBand="0" w:evenHBand="0" w:firstRowFirstColumn="0" w:firstRowLastColumn="0" w:lastRowFirstColumn="0" w:lastRowLastColumn="0"/>
                </w:pPr>
              </w:pPrChange>
            </w:pPr>
            <w:ins w:id="545" w:author="dscardaci" w:date="2017-07-25T12:09:00Z">
              <w:r>
                <w:rPr>
                  <w:b/>
                </w:rPr>
                <w:t>Yes</w:t>
              </w:r>
            </w:ins>
          </w:p>
        </w:tc>
        <w:tc>
          <w:tcPr>
            <w:tcW w:w="1418" w:type="dxa"/>
            <w:vAlign w:val="center"/>
            <w:tcPrChange w:id="546" w:author="dscardaci" w:date="2017-07-25T12:09:00Z">
              <w:tcPr>
                <w:tcW w:w="1418" w:type="dxa"/>
              </w:tcPr>
            </w:tcPrChange>
          </w:tcPr>
          <w:p w14:paraId="7C7DCFF9"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47" w:author="dscardaci" w:date="2017-07-25T12:09:00Z">
                  <w:rPr/>
                </w:rPrChange>
              </w:rPr>
              <w:pPrChange w:id="548"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366" w:type="dxa"/>
            <w:vAlign w:val="center"/>
            <w:tcPrChange w:id="549" w:author="dscardaci" w:date="2017-07-25T12:09:00Z">
              <w:tcPr>
                <w:tcW w:w="1366" w:type="dxa"/>
              </w:tcPr>
            </w:tcPrChange>
          </w:tcPr>
          <w:p w14:paraId="01A07068"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50" w:author="dscardaci" w:date="2017-07-25T12:09:00Z">
                  <w:rPr/>
                </w:rPrChange>
              </w:rPr>
              <w:pPrChange w:id="551"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r>
      <w:tr w:rsidR="00BC6AB6" w14:paraId="06322182" w14:textId="77777777" w:rsidTr="004A4669">
        <w:tblPrEx>
          <w:tblW w:w="0" w:type="auto"/>
          <w:tblPrExChange w:id="552"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Change w:id="553" w:author="dscardaci" w:date="2017-07-25T12:09:00Z">
              <w:tcPr>
                <w:tcW w:w="4673" w:type="dxa"/>
              </w:tcPr>
            </w:tcPrChange>
          </w:tcPr>
          <w:p w14:paraId="717C2368" w14:textId="63B00FC5" w:rsidR="00BC6AB6" w:rsidRDefault="00BC6AB6" w:rsidP="005E2429">
            <w:pPr>
              <w:cnfStyle w:val="001000100000" w:firstRow="0" w:lastRow="0" w:firstColumn="1" w:lastColumn="0" w:oddVBand="0" w:evenVBand="0" w:oddHBand="1" w:evenHBand="0" w:firstRowFirstColumn="0" w:firstRowLastColumn="0" w:lastRowFirstColumn="0" w:lastRowLastColumn="0"/>
            </w:pPr>
            <w:r w:rsidRPr="00BC6AB6">
              <w:t>Remove administrative burdens from technology platforms allowing them to focus on technology delivery.</w:t>
            </w:r>
          </w:p>
        </w:tc>
        <w:tc>
          <w:tcPr>
            <w:tcW w:w="1559" w:type="dxa"/>
            <w:vAlign w:val="center"/>
            <w:tcPrChange w:id="554" w:author="dscardaci" w:date="2017-07-25T12:09:00Z">
              <w:tcPr>
                <w:tcW w:w="1559" w:type="dxa"/>
              </w:tcPr>
            </w:tcPrChange>
          </w:tcPr>
          <w:p w14:paraId="42673112"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55" w:author="dscardaci" w:date="2017-07-25T12:09:00Z">
                  <w:rPr/>
                </w:rPrChange>
              </w:rPr>
              <w:pPrChange w:id="556"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418" w:type="dxa"/>
            <w:vAlign w:val="center"/>
            <w:tcPrChange w:id="557" w:author="dscardaci" w:date="2017-07-25T12:09:00Z">
              <w:tcPr>
                <w:tcW w:w="1418" w:type="dxa"/>
              </w:tcPr>
            </w:tcPrChange>
          </w:tcPr>
          <w:p w14:paraId="0BD25A6E"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b/>
                <w:rPrChange w:id="558" w:author="dscardaci" w:date="2017-07-25T12:09:00Z">
                  <w:rPr/>
                </w:rPrChange>
              </w:rPr>
              <w:pPrChange w:id="559"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366" w:type="dxa"/>
            <w:vAlign w:val="center"/>
            <w:tcPrChange w:id="560" w:author="dscardaci" w:date="2017-07-25T12:09:00Z">
              <w:tcPr>
                <w:tcW w:w="1366" w:type="dxa"/>
              </w:tcPr>
            </w:tcPrChange>
          </w:tcPr>
          <w:p w14:paraId="1FE3EE1A" w14:textId="68B9D23E"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b/>
                <w:rPrChange w:id="561" w:author="dscardaci" w:date="2017-07-25T12:09:00Z">
                  <w:rPr/>
                </w:rPrChange>
              </w:rPr>
              <w:pPrChange w:id="562" w:author="dscardaci" w:date="2017-07-25T12:09:00Z">
                <w:pPr>
                  <w:cnfStyle w:val="000000100000" w:firstRow="0" w:lastRow="0" w:firstColumn="0" w:lastColumn="0" w:oddVBand="0" w:evenVBand="0" w:oddHBand="1" w:evenHBand="0" w:firstRowFirstColumn="0" w:firstRowLastColumn="0" w:lastRowFirstColumn="0" w:lastRowLastColumn="0"/>
                </w:pPr>
              </w:pPrChange>
            </w:pPr>
            <w:ins w:id="563" w:author="dscardaci" w:date="2017-07-25T12:10:00Z">
              <w:r>
                <w:rPr>
                  <w:b/>
                </w:rPr>
                <w:t>Yes</w:t>
              </w:r>
            </w:ins>
          </w:p>
        </w:tc>
      </w:tr>
      <w:tr w:rsidR="00BC6AB6" w14:paraId="25201F50" w14:textId="77777777" w:rsidTr="004A4669">
        <w:tblPrEx>
          <w:tblW w:w="0" w:type="auto"/>
          <w:tblPrExChange w:id="564" w:author="dscardaci" w:date="2017-07-25T12:09:00Z">
            <w:tblPrEx>
              <w:tblW w:w="0" w:type="auto"/>
            </w:tblPrEx>
          </w:tblPrExChange>
        </w:tblPrEx>
        <w:tc>
          <w:tcPr>
            <w:cnfStyle w:val="001000000000" w:firstRow="0" w:lastRow="0" w:firstColumn="1" w:lastColumn="0" w:oddVBand="0" w:evenVBand="0" w:oddHBand="0" w:evenHBand="0" w:firstRowFirstColumn="0" w:firstRowLastColumn="0" w:lastRowFirstColumn="0" w:lastRowLastColumn="0"/>
            <w:tcW w:w="4673" w:type="dxa"/>
            <w:tcPrChange w:id="565" w:author="dscardaci" w:date="2017-07-25T12:09:00Z">
              <w:tcPr>
                <w:tcW w:w="4673" w:type="dxa"/>
              </w:tcPr>
            </w:tcPrChange>
          </w:tcPr>
          <w:p w14:paraId="1AD25994" w14:textId="50F436E3" w:rsidR="00BC6AB6" w:rsidRPr="00BC6AB6" w:rsidRDefault="00BC6AB6" w:rsidP="005E2429">
            <w:moveToRangeStart w:id="566" w:author="dscardaci" w:date="2017-07-25T12:01:00Z" w:name="move488747389"/>
            <w:moveTo w:id="567" w:author="dscardaci" w:date="2017-07-25T12:01:00Z">
              <w:r w:rsidRPr="00837C2B">
                <w:t>Increase competitiveness by providing a low cost of entry to expensive technologies for small academic institutions and businesses.</w:t>
              </w:r>
            </w:moveTo>
            <w:moveToRangeEnd w:id="566"/>
          </w:p>
        </w:tc>
        <w:tc>
          <w:tcPr>
            <w:tcW w:w="1559" w:type="dxa"/>
            <w:vAlign w:val="center"/>
            <w:tcPrChange w:id="568" w:author="dscardaci" w:date="2017-07-25T12:09:00Z">
              <w:tcPr>
                <w:tcW w:w="1559" w:type="dxa"/>
              </w:tcPr>
            </w:tcPrChange>
          </w:tcPr>
          <w:p w14:paraId="12C343BB" w14:textId="187D5C28"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b/>
                <w:rPrChange w:id="569" w:author="dscardaci" w:date="2017-07-25T12:09:00Z">
                  <w:rPr/>
                </w:rPrChange>
              </w:rPr>
              <w:pPrChange w:id="570" w:author="dscardaci" w:date="2017-07-25T12:09:00Z">
                <w:pPr>
                  <w:cnfStyle w:val="000000000000" w:firstRow="0" w:lastRow="0" w:firstColumn="0" w:lastColumn="0" w:oddVBand="0" w:evenVBand="0" w:oddHBand="0" w:evenHBand="0" w:firstRowFirstColumn="0" w:firstRowLastColumn="0" w:lastRowFirstColumn="0" w:lastRowLastColumn="0"/>
                </w:pPr>
              </w:pPrChange>
            </w:pPr>
            <w:ins w:id="571" w:author="dscardaci" w:date="2017-07-25T12:10:00Z">
              <w:r>
                <w:rPr>
                  <w:b/>
                </w:rPr>
                <w:t>Yes</w:t>
              </w:r>
            </w:ins>
          </w:p>
        </w:tc>
        <w:tc>
          <w:tcPr>
            <w:tcW w:w="1418" w:type="dxa"/>
            <w:vAlign w:val="center"/>
            <w:tcPrChange w:id="572" w:author="dscardaci" w:date="2017-07-25T12:09:00Z">
              <w:tcPr>
                <w:tcW w:w="1418" w:type="dxa"/>
              </w:tcPr>
            </w:tcPrChange>
          </w:tcPr>
          <w:p w14:paraId="680A22EA"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73" w:author="dscardaci" w:date="2017-07-25T12:09:00Z">
                  <w:rPr/>
                </w:rPrChange>
              </w:rPr>
              <w:pPrChange w:id="574"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366" w:type="dxa"/>
            <w:vAlign w:val="center"/>
            <w:tcPrChange w:id="575" w:author="dscardaci" w:date="2017-07-25T12:09:00Z">
              <w:tcPr>
                <w:tcW w:w="1366" w:type="dxa"/>
              </w:tcPr>
            </w:tcPrChange>
          </w:tcPr>
          <w:p w14:paraId="67EA5DDF"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b/>
                <w:rPrChange w:id="576" w:author="dscardaci" w:date="2017-07-25T12:09:00Z">
                  <w:rPr/>
                </w:rPrChange>
              </w:rPr>
              <w:pPrChange w:id="577"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r>
      <w:tr w:rsidR="00BC6AB6" w14:paraId="58780710" w14:textId="77777777" w:rsidTr="004A4669">
        <w:tblPrEx>
          <w:tblW w:w="0" w:type="auto"/>
          <w:tblPrExChange w:id="578"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ins w:id="579" w:author="dscardaci" w:date="2017-07-25T12:00:00Z"/>
        </w:trPr>
        <w:tc>
          <w:tcPr>
            <w:cnfStyle w:val="001000000000" w:firstRow="0" w:lastRow="0" w:firstColumn="1" w:lastColumn="0" w:oddVBand="0" w:evenVBand="0" w:oddHBand="0" w:evenHBand="0" w:firstRowFirstColumn="0" w:firstRowLastColumn="0" w:lastRowFirstColumn="0" w:lastRowLastColumn="0"/>
            <w:tcW w:w="4673" w:type="dxa"/>
            <w:tcPrChange w:id="580" w:author="dscardaci" w:date="2017-07-25T12:09:00Z">
              <w:tcPr>
                <w:tcW w:w="4673" w:type="dxa"/>
              </w:tcPr>
            </w:tcPrChange>
          </w:tcPr>
          <w:p w14:paraId="2DD79E6C" w14:textId="1A0A0C58" w:rsidR="00BC6AB6" w:rsidRPr="00BC6AB6" w:rsidRDefault="00BC6AB6" w:rsidP="005E2429">
            <w:pPr>
              <w:cnfStyle w:val="001000100000" w:firstRow="0" w:lastRow="0" w:firstColumn="1" w:lastColumn="0" w:oddVBand="0" w:evenVBand="0" w:oddHBand="1" w:evenHBand="0" w:firstRowFirstColumn="0" w:firstRowLastColumn="0" w:lastRowFirstColumn="0" w:lastRowLastColumn="0"/>
              <w:rPr>
                <w:ins w:id="581" w:author="dscardaci" w:date="2017-07-25T12:00:00Z"/>
              </w:rPr>
            </w:pPr>
            <w:moveToRangeStart w:id="582" w:author="dscardaci" w:date="2017-07-25T12:01:00Z" w:name="move488747397"/>
            <w:moveTo w:id="583" w:author="dscardaci" w:date="2017-07-25T12:01:00Z">
              <w:r w:rsidRPr="00837C2B">
                <w:t>Facilitate inter-disciplinary research by providing access to technologies typically considered outside of a particular field.</w:t>
              </w:r>
            </w:moveTo>
            <w:moveToRangeEnd w:id="582"/>
          </w:p>
        </w:tc>
        <w:tc>
          <w:tcPr>
            <w:tcW w:w="1559" w:type="dxa"/>
            <w:vAlign w:val="center"/>
            <w:tcPrChange w:id="584" w:author="dscardaci" w:date="2017-07-25T12:09:00Z">
              <w:tcPr>
                <w:tcW w:w="1559" w:type="dxa"/>
              </w:tcPr>
            </w:tcPrChange>
          </w:tcPr>
          <w:p w14:paraId="43E56C27" w14:textId="0E84A798"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ins w:id="585" w:author="dscardaci" w:date="2017-07-25T12:00:00Z"/>
                <w:b/>
                <w:rPrChange w:id="586" w:author="dscardaci" w:date="2017-07-25T12:09:00Z">
                  <w:rPr>
                    <w:ins w:id="587" w:author="dscardaci" w:date="2017-07-25T12:00:00Z"/>
                  </w:rPr>
                </w:rPrChange>
              </w:rPr>
              <w:pPrChange w:id="588" w:author="dscardaci" w:date="2017-07-25T12:09:00Z">
                <w:pPr>
                  <w:cnfStyle w:val="000000100000" w:firstRow="0" w:lastRow="0" w:firstColumn="0" w:lastColumn="0" w:oddVBand="0" w:evenVBand="0" w:oddHBand="1" w:evenHBand="0" w:firstRowFirstColumn="0" w:firstRowLastColumn="0" w:lastRowFirstColumn="0" w:lastRowLastColumn="0"/>
                </w:pPr>
              </w:pPrChange>
            </w:pPr>
            <w:ins w:id="589" w:author="dscardaci" w:date="2017-07-25T12:10:00Z">
              <w:r>
                <w:rPr>
                  <w:b/>
                </w:rPr>
                <w:t>Yes</w:t>
              </w:r>
            </w:ins>
          </w:p>
        </w:tc>
        <w:tc>
          <w:tcPr>
            <w:tcW w:w="1418" w:type="dxa"/>
            <w:vAlign w:val="center"/>
            <w:tcPrChange w:id="590" w:author="dscardaci" w:date="2017-07-25T12:09:00Z">
              <w:tcPr>
                <w:tcW w:w="1418" w:type="dxa"/>
              </w:tcPr>
            </w:tcPrChange>
          </w:tcPr>
          <w:p w14:paraId="5372E29E"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ins w:id="591" w:author="dscardaci" w:date="2017-07-25T12:00:00Z"/>
                <w:b/>
                <w:rPrChange w:id="592" w:author="dscardaci" w:date="2017-07-25T12:09:00Z">
                  <w:rPr>
                    <w:ins w:id="593" w:author="dscardaci" w:date="2017-07-25T12:00:00Z"/>
                  </w:rPr>
                </w:rPrChange>
              </w:rPr>
              <w:pPrChange w:id="594"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366" w:type="dxa"/>
            <w:vAlign w:val="center"/>
            <w:tcPrChange w:id="595" w:author="dscardaci" w:date="2017-07-25T12:09:00Z">
              <w:tcPr>
                <w:tcW w:w="1366" w:type="dxa"/>
              </w:tcPr>
            </w:tcPrChange>
          </w:tcPr>
          <w:p w14:paraId="796CA80E"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ins w:id="596" w:author="dscardaci" w:date="2017-07-25T12:00:00Z"/>
                <w:b/>
                <w:rPrChange w:id="597" w:author="dscardaci" w:date="2017-07-25T12:09:00Z">
                  <w:rPr>
                    <w:ins w:id="598" w:author="dscardaci" w:date="2017-07-25T12:00:00Z"/>
                  </w:rPr>
                </w:rPrChange>
              </w:rPr>
              <w:pPrChange w:id="599"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r>
      <w:tr w:rsidR="00BC6AB6" w14:paraId="397C722A" w14:textId="77777777" w:rsidTr="004A4669">
        <w:tblPrEx>
          <w:tblW w:w="0" w:type="auto"/>
          <w:tblPrExChange w:id="600" w:author="dscardaci" w:date="2017-07-25T12:09:00Z">
            <w:tblPrEx>
              <w:tblW w:w="0" w:type="auto"/>
            </w:tblPrEx>
          </w:tblPrExChange>
        </w:tblPrEx>
        <w:trPr>
          <w:ins w:id="601" w:author="dscardaci" w:date="2017-07-25T12:00:00Z"/>
        </w:trPr>
        <w:tc>
          <w:tcPr>
            <w:cnfStyle w:val="001000000000" w:firstRow="0" w:lastRow="0" w:firstColumn="1" w:lastColumn="0" w:oddVBand="0" w:evenVBand="0" w:oddHBand="0" w:evenHBand="0" w:firstRowFirstColumn="0" w:firstRowLastColumn="0" w:lastRowFirstColumn="0" w:lastRowLastColumn="0"/>
            <w:tcW w:w="4673" w:type="dxa"/>
            <w:tcPrChange w:id="602" w:author="dscardaci" w:date="2017-07-25T12:09:00Z">
              <w:tcPr>
                <w:tcW w:w="4673" w:type="dxa"/>
              </w:tcPr>
            </w:tcPrChange>
          </w:tcPr>
          <w:p w14:paraId="3644FCF7" w14:textId="7C1A6486" w:rsidR="00BC6AB6" w:rsidRPr="00BC6AB6" w:rsidRDefault="00BC6AB6" w:rsidP="005E2429">
            <w:pPr>
              <w:rPr>
                <w:ins w:id="603" w:author="dscardaci" w:date="2017-07-25T12:00:00Z"/>
              </w:rPr>
            </w:pPr>
            <w:moveToRangeStart w:id="604" w:author="dscardaci" w:date="2017-07-25T12:01:00Z" w:name="move488747403"/>
            <w:moveTo w:id="605" w:author="dscardaci" w:date="2017-07-25T12:01:00Z">
              <w:r w:rsidRPr="00837C2B">
                <w:t>Avoid re-developing the same solution (tool duplication).</w:t>
              </w:r>
            </w:moveTo>
            <w:moveToRangeEnd w:id="604"/>
          </w:p>
        </w:tc>
        <w:tc>
          <w:tcPr>
            <w:tcW w:w="1559" w:type="dxa"/>
            <w:vAlign w:val="center"/>
            <w:tcPrChange w:id="606" w:author="dscardaci" w:date="2017-07-25T12:09:00Z">
              <w:tcPr>
                <w:tcW w:w="1559" w:type="dxa"/>
              </w:tcPr>
            </w:tcPrChange>
          </w:tcPr>
          <w:p w14:paraId="0FA95A4A"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ins w:id="607" w:author="dscardaci" w:date="2017-07-25T12:00:00Z"/>
                <w:b/>
                <w:rPrChange w:id="608" w:author="dscardaci" w:date="2017-07-25T12:09:00Z">
                  <w:rPr>
                    <w:ins w:id="609" w:author="dscardaci" w:date="2017-07-25T12:00:00Z"/>
                  </w:rPr>
                </w:rPrChange>
              </w:rPr>
              <w:pPrChange w:id="610"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418" w:type="dxa"/>
            <w:vAlign w:val="center"/>
            <w:tcPrChange w:id="611" w:author="dscardaci" w:date="2017-07-25T12:09:00Z">
              <w:tcPr>
                <w:tcW w:w="1418" w:type="dxa"/>
              </w:tcPr>
            </w:tcPrChange>
          </w:tcPr>
          <w:p w14:paraId="6EF97217"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ins w:id="612" w:author="dscardaci" w:date="2017-07-25T12:00:00Z"/>
                <w:b/>
                <w:rPrChange w:id="613" w:author="dscardaci" w:date="2017-07-25T12:09:00Z">
                  <w:rPr>
                    <w:ins w:id="614" w:author="dscardaci" w:date="2017-07-25T12:00:00Z"/>
                  </w:rPr>
                </w:rPrChange>
              </w:rPr>
              <w:pPrChange w:id="615"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366" w:type="dxa"/>
            <w:vAlign w:val="center"/>
            <w:tcPrChange w:id="616" w:author="dscardaci" w:date="2017-07-25T12:09:00Z">
              <w:tcPr>
                <w:tcW w:w="1366" w:type="dxa"/>
              </w:tcPr>
            </w:tcPrChange>
          </w:tcPr>
          <w:p w14:paraId="729AD8CF" w14:textId="56AB6FE9"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ins w:id="617" w:author="dscardaci" w:date="2017-07-25T12:00:00Z"/>
                <w:b/>
                <w:rPrChange w:id="618" w:author="dscardaci" w:date="2017-07-25T12:09:00Z">
                  <w:rPr>
                    <w:ins w:id="619" w:author="dscardaci" w:date="2017-07-25T12:00:00Z"/>
                  </w:rPr>
                </w:rPrChange>
              </w:rPr>
              <w:pPrChange w:id="620" w:author="dscardaci" w:date="2017-07-25T12:09:00Z">
                <w:pPr>
                  <w:cnfStyle w:val="000000000000" w:firstRow="0" w:lastRow="0" w:firstColumn="0" w:lastColumn="0" w:oddVBand="0" w:evenVBand="0" w:oddHBand="0" w:evenHBand="0" w:firstRowFirstColumn="0" w:firstRowLastColumn="0" w:lastRowFirstColumn="0" w:lastRowLastColumn="0"/>
                </w:pPr>
              </w:pPrChange>
            </w:pPr>
            <w:ins w:id="621" w:author="dscardaci" w:date="2017-07-25T12:10:00Z">
              <w:r>
                <w:rPr>
                  <w:b/>
                </w:rPr>
                <w:t>Yes</w:t>
              </w:r>
            </w:ins>
          </w:p>
        </w:tc>
      </w:tr>
      <w:tr w:rsidR="00BC6AB6" w14:paraId="39EB5CEF" w14:textId="77777777" w:rsidTr="004A4669">
        <w:tblPrEx>
          <w:tblW w:w="0" w:type="auto"/>
          <w:tblPrExChange w:id="622" w:author="dscardaci" w:date="2017-07-25T12:09:00Z">
            <w:tblPrEx>
              <w:tblW w:w="0" w:type="auto"/>
            </w:tblPrEx>
          </w:tblPrExChange>
        </w:tblPrEx>
        <w:trPr>
          <w:cnfStyle w:val="000000100000" w:firstRow="0" w:lastRow="0" w:firstColumn="0" w:lastColumn="0" w:oddVBand="0" w:evenVBand="0" w:oddHBand="1" w:evenHBand="0" w:firstRowFirstColumn="0" w:firstRowLastColumn="0" w:lastRowFirstColumn="0" w:lastRowLastColumn="0"/>
          <w:ins w:id="623" w:author="dscardaci" w:date="2017-07-25T12:00:00Z"/>
        </w:trPr>
        <w:tc>
          <w:tcPr>
            <w:cnfStyle w:val="001000000000" w:firstRow="0" w:lastRow="0" w:firstColumn="1" w:lastColumn="0" w:oddVBand="0" w:evenVBand="0" w:oddHBand="0" w:evenHBand="0" w:firstRowFirstColumn="0" w:firstRowLastColumn="0" w:lastRowFirstColumn="0" w:lastRowLastColumn="0"/>
            <w:tcW w:w="4673" w:type="dxa"/>
            <w:tcPrChange w:id="624" w:author="dscardaci" w:date="2017-07-25T12:09:00Z">
              <w:tcPr>
                <w:tcW w:w="4673" w:type="dxa"/>
              </w:tcPr>
            </w:tcPrChange>
          </w:tcPr>
          <w:p w14:paraId="57435085" w14:textId="7D9CC16E" w:rsidR="00BC6AB6" w:rsidRPr="00BC6AB6" w:rsidRDefault="00BC6AB6" w:rsidP="005E2429">
            <w:pPr>
              <w:cnfStyle w:val="001000100000" w:firstRow="0" w:lastRow="0" w:firstColumn="1" w:lastColumn="0" w:oddVBand="0" w:evenVBand="0" w:oddHBand="1" w:evenHBand="0" w:firstRowFirstColumn="0" w:firstRowLastColumn="0" w:lastRowFirstColumn="0" w:lastRowLastColumn="0"/>
              <w:rPr>
                <w:ins w:id="625" w:author="dscardaci" w:date="2017-07-25T12:00:00Z"/>
              </w:rPr>
            </w:pPr>
            <w:moveToRangeStart w:id="626" w:author="dscardaci" w:date="2017-07-25T12:01:00Z" w:name="move488747411"/>
            <w:moveTo w:id="627" w:author="dscardaci" w:date="2017-07-25T12:01:00Z">
              <w:r w:rsidRPr="00837C2B">
                <w:t>Provide opportunities for collaborative improvements of services and resources.</w:t>
              </w:r>
            </w:moveTo>
            <w:moveToRangeEnd w:id="626"/>
          </w:p>
        </w:tc>
        <w:tc>
          <w:tcPr>
            <w:tcW w:w="1559" w:type="dxa"/>
            <w:vAlign w:val="center"/>
            <w:tcPrChange w:id="628" w:author="dscardaci" w:date="2017-07-25T12:09:00Z">
              <w:tcPr>
                <w:tcW w:w="1559" w:type="dxa"/>
              </w:tcPr>
            </w:tcPrChange>
          </w:tcPr>
          <w:p w14:paraId="4C74E724" w14:textId="77777777" w:rsidR="00BC6AB6" w:rsidRPr="004A4669" w:rsidRDefault="00BC6AB6">
            <w:pPr>
              <w:jc w:val="center"/>
              <w:cnfStyle w:val="000000100000" w:firstRow="0" w:lastRow="0" w:firstColumn="0" w:lastColumn="0" w:oddVBand="0" w:evenVBand="0" w:oddHBand="1" w:evenHBand="0" w:firstRowFirstColumn="0" w:firstRowLastColumn="0" w:lastRowFirstColumn="0" w:lastRowLastColumn="0"/>
              <w:rPr>
                <w:ins w:id="629" w:author="dscardaci" w:date="2017-07-25T12:00:00Z"/>
                <w:b/>
                <w:rPrChange w:id="630" w:author="dscardaci" w:date="2017-07-25T12:09:00Z">
                  <w:rPr>
                    <w:ins w:id="631" w:author="dscardaci" w:date="2017-07-25T12:00:00Z"/>
                  </w:rPr>
                </w:rPrChange>
              </w:rPr>
              <w:pPrChange w:id="632" w:author="dscardaci" w:date="2017-07-25T12:09:00Z">
                <w:pPr>
                  <w:cnfStyle w:val="000000100000" w:firstRow="0" w:lastRow="0" w:firstColumn="0" w:lastColumn="0" w:oddVBand="0" w:evenVBand="0" w:oddHBand="1" w:evenHBand="0" w:firstRowFirstColumn="0" w:firstRowLastColumn="0" w:lastRowFirstColumn="0" w:lastRowLastColumn="0"/>
                </w:pPr>
              </w:pPrChange>
            </w:pPr>
          </w:p>
        </w:tc>
        <w:tc>
          <w:tcPr>
            <w:tcW w:w="1418" w:type="dxa"/>
            <w:vAlign w:val="center"/>
            <w:tcPrChange w:id="633" w:author="dscardaci" w:date="2017-07-25T12:09:00Z">
              <w:tcPr>
                <w:tcW w:w="1418" w:type="dxa"/>
              </w:tcPr>
            </w:tcPrChange>
          </w:tcPr>
          <w:p w14:paraId="3BD42E57" w14:textId="5238EE1B"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ins w:id="634" w:author="dscardaci" w:date="2017-07-25T12:00:00Z"/>
                <w:b/>
                <w:rPrChange w:id="635" w:author="dscardaci" w:date="2017-07-25T12:09:00Z">
                  <w:rPr>
                    <w:ins w:id="636" w:author="dscardaci" w:date="2017-07-25T12:00:00Z"/>
                  </w:rPr>
                </w:rPrChange>
              </w:rPr>
              <w:pPrChange w:id="637" w:author="dscardaci" w:date="2017-07-25T12:09:00Z">
                <w:pPr>
                  <w:cnfStyle w:val="000000100000" w:firstRow="0" w:lastRow="0" w:firstColumn="0" w:lastColumn="0" w:oddVBand="0" w:evenVBand="0" w:oddHBand="1" w:evenHBand="0" w:firstRowFirstColumn="0" w:firstRowLastColumn="0" w:lastRowFirstColumn="0" w:lastRowLastColumn="0"/>
                </w:pPr>
              </w:pPrChange>
            </w:pPr>
            <w:ins w:id="638" w:author="dscardaci" w:date="2017-07-25T12:10:00Z">
              <w:r>
                <w:rPr>
                  <w:b/>
                </w:rPr>
                <w:t>Yes</w:t>
              </w:r>
            </w:ins>
          </w:p>
        </w:tc>
        <w:tc>
          <w:tcPr>
            <w:tcW w:w="1366" w:type="dxa"/>
            <w:vAlign w:val="center"/>
            <w:tcPrChange w:id="639" w:author="dscardaci" w:date="2017-07-25T12:09:00Z">
              <w:tcPr>
                <w:tcW w:w="1366" w:type="dxa"/>
              </w:tcPr>
            </w:tcPrChange>
          </w:tcPr>
          <w:p w14:paraId="56028669" w14:textId="00006B98" w:rsidR="00BC6AB6" w:rsidRPr="004A4669" w:rsidRDefault="004A4669">
            <w:pPr>
              <w:jc w:val="center"/>
              <w:cnfStyle w:val="000000100000" w:firstRow="0" w:lastRow="0" w:firstColumn="0" w:lastColumn="0" w:oddVBand="0" w:evenVBand="0" w:oddHBand="1" w:evenHBand="0" w:firstRowFirstColumn="0" w:firstRowLastColumn="0" w:lastRowFirstColumn="0" w:lastRowLastColumn="0"/>
              <w:rPr>
                <w:ins w:id="640" w:author="dscardaci" w:date="2017-07-25T12:00:00Z"/>
                <w:b/>
                <w:rPrChange w:id="641" w:author="dscardaci" w:date="2017-07-25T12:09:00Z">
                  <w:rPr>
                    <w:ins w:id="642" w:author="dscardaci" w:date="2017-07-25T12:00:00Z"/>
                  </w:rPr>
                </w:rPrChange>
              </w:rPr>
              <w:pPrChange w:id="643" w:author="dscardaci" w:date="2017-07-25T12:09:00Z">
                <w:pPr>
                  <w:cnfStyle w:val="000000100000" w:firstRow="0" w:lastRow="0" w:firstColumn="0" w:lastColumn="0" w:oddVBand="0" w:evenVBand="0" w:oddHBand="1" w:evenHBand="0" w:firstRowFirstColumn="0" w:firstRowLastColumn="0" w:lastRowFirstColumn="0" w:lastRowLastColumn="0"/>
                </w:pPr>
              </w:pPrChange>
            </w:pPr>
            <w:ins w:id="644" w:author="dscardaci" w:date="2017-07-25T12:10:00Z">
              <w:r>
                <w:rPr>
                  <w:b/>
                </w:rPr>
                <w:t>Yes</w:t>
              </w:r>
            </w:ins>
          </w:p>
        </w:tc>
      </w:tr>
      <w:tr w:rsidR="00BC6AB6" w14:paraId="44691302" w14:textId="77777777" w:rsidTr="004A4669">
        <w:tblPrEx>
          <w:tblW w:w="0" w:type="auto"/>
          <w:tblPrExChange w:id="645" w:author="dscardaci" w:date="2017-07-25T12:09:00Z">
            <w:tblPrEx>
              <w:tblW w:w="0" w:type="auto"/>
            </w:tblPrEx>
          </w:tblPrExChange>
        </w:tblPrEx>
        <w:trPr>
          <w:ins w:id="646" w:author="dscardaci" w:date="2017-07-25T12:00:00Z"/>
        </w:trPr>
        <w:tc>
          <w:tcPr>
            <w:cnfStyle w:val="001000000000" w:firstRow="0" w:lastRow="0" w:firstColumn="1" w:lastColumn="0" w:oddVBand="0" w:evenVBand="0" w:oddHBand="0" w:evenHBand="0" w:firstRowFirstColumn="0" w:firstRowLastColumn="0" w:lastRowFirstColumn="0" w:lastRowLastColumn="0"/>
            <w:tcW w:w="4673" w:type="dxa"/>
            <w:tcPrChange w:id="647" w:author="dscardaci" w:date="2017-07-25T12:09:00Z">
              <w:tcPr>
                <w:tcW w:w="4673" w:type="dxa"/>
              </w:tcPr>
            </w:tcPrChange>
          </w:tcPr>
          <w:p w14:paraId="63CE05EE" w14:textId="119C8431" w:rsidR="00BC6AB6" w:rsidRPr="00BC6AB6" w:rsidRDefault="00BC6AB6" w:rsidP="005E2429">
            <w:pPr>
              <w:rPr>
                <w:ins w:id="648" w:author="dscardaci" w:date="2017-07-25T12:00:00Z"/>
              </w:rPr>
            </w:pPr>
            <w:moveToRangeStart w:id="649" w:author="dscardaci" w:date="2017-07-25T12:01:00Z" w:name="move488747423"/>
            <w:moveTo w:id="650" w:author="dscardaci" w:date="2017-07-25T12:01:00Z">
              <w:r w:rsidRPr="00837C2B">
                <w:t>Possible reduce costs by facilitating complex application implementation and integration (e.g. issuing of persistent identifiers, providing links between resources and services).</w:t>
              </w:r>
            </w:moveTo>
            <w:moveToRangeEnd w:id="649"/>
          </w:p>
        </w:tc>
        <w:tc>
          <w:tcPr>
            <w:tcW w:w="1559" w:type="dxa"/>
            <w:vAlign w:val="center"/>
            <w:tcPrChange w:id="651" w:author="dscardaci" w:date="2017-07-25T12:09:00Z">
              <w:tcPr>
                <w:tcW w:w="1559" w:type="dxa"/>
              </w:tcPr>
            </w:tcPrChange>
          </w:tcPr>
          <w:p w14:paraId="71C662EF"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ins w:id="652" w:author="dscardaci" w:date="2017-07-25T12:00:00Z"/>
                <w:b/>
                <w:rPrChange w:id="653" w:author="dscardaci" w:date="2017-07-25T12:09:00Z">
                  <w:rPr>
                    <w:ins w:id="654" w:author="dscardaci" w:date="2017-07-25T12:00:00Z"/>
                  </w:rPr>
                </w:rPrChange>
              </w:rPr>
              <w:pPrChange w:id="655"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418" w:type="dxa"/>
            <w:vAlign w:val="center"/>
            <w:tcPrChange w:id="656" w:author="dscardaci" w:date="2017-07-25T12:09:00Z">
              <w:tcPr>
                <w:tcW w:w="1418" w:type="dxa"/>
              </w:tcPr>
            </w:tcPrChange>
          </w:tcPr>
          <w:p w14:paraId="62CE651B" w14:textId="77777777" w:rsidR="00BC6AB6" w:rsidRPr="004A4669" w:rsidRDefault="00BC6AB6">
            <w:pPr>
              <w:jc w:val="center"/>
              <w:cnfStyle w:val="000000000000" w:firstRow="0" w:lastRow="0" w:firstColumn="0" w:lastColumn="0" w:oddVBand="0" w:evenVBand="0" w:oddHBand="0" w:evenHBand="0" w:firstRowFirstColumn="0" w:firstRowLastColumn="0" w:lastRowFirstColumn="0" w:lastRowLastColumn="0"/>
              <w:rPr>
                <w:ins w:id="657" w:author="dscardaci" w:date="2017-07-25T12:00:00Z"/>
                <w:b/>
                <w:rPrChange w:id="658" w:author="dscardaci" w:date="2017-07-25T12:09:00Z">
                  <w:rPr>
                    <w:ins w:id="659" w:author="dscardaci" w:date="2017-07-25T12:00:00Z"/>
                  </w:rPr>
                </w:rPrChange>
              </w:rPr>
              <w:pPrChange w:id="660" w:author="dscardaci" w:date="2017-07-25T12:09:00Z">
                <w:pPr>
                  <w:cnfStyle w:val="000000000000" w:firstRow="0" w:lastRow="0" w:firstColumn="0" w:lastColumn="0" w:oddVBand="0" w:evenVBand="0" w:oddHBand="0" w:evenHBand="0" w:firstRowFirstColumn="0" w:firstRowLastColumn="0" w:lastRowFirstColumn="0" w:lastRowLastColumn="0"/>
                </w:pPr>
              </w:pPrChange>
            </w:pPr>
          </w:p>
        </w:tc>
        <w:tc>
          <w:tcPr>
            <w:tcW w:w="1366" w:type="dxa"/>
            <w:vAlign w:val="center"/>
            <w:tcPrChange w:id="661" w:author="dscardaci" w:date="2017-07-25T12:09:00Z">
              <w:tcPr>
                <w:tcW w:w="1366" w:type="dxa"/>
              </w:tcPr>
            </w:tcPrChange>
          </w:tcPr>
          <w:p w14:paraId="2309A76F" w14:textId="55DA55DE" w:rsidR="00BC6AB6" w:rsidRPr="004A4669" w:rsidRDefault="004A4669">
            <w:pPr>
              <w:jc w:val="center"/>
              <w:cnfStyle w:val="000000000000" w:firstRow="0" w:lastRow="0" w:firstColumn="0" w:lastColumn="0" w:oddVBand="0" w:evenVBand="0" w:oddHBand="0" w:evenHBand="0" w:firstRowFirstColumn="0" w:firstRowLastColumn="0" w:lastRowFirstColumn="0" w:lastRowLastColumn="0"/>
              <w:rPr>
                <w:ins w:id="662" w:author="dscardaci" w:date="2017-07-25T12:00:00Z"/>
                <w:b/>
                <w:rPrChange w:id="663" w:author="dscardaci" w:date="2017-07-25T12:09:00Z">
                  <w:rPr>
                    <w:ins w:id="664" w:author="dscardaci" w:date="2017-07-25T12:00:00Z"/>
                  </w:rPr>
                </w:rPrChange>
              </w:rPr>
              <w:pPrChange w:id="665" w:author="dscardaci" w:date="2017-07-25T12:09:00Z">
                <w:pPr>
                  <w:cnfStyle w:val="000000000000" w:firstRow="0" w:lastRow="0" w:firstColumn="0" w:lastColumn="0" w:oddVBand="0" w:evenVBand="0" w:oddHBand="0" w:evenHBand="0" w:firstRowFirstColumn="0" w:firstRowLastColumn="0" w:lastRowFirstColumn="0" w:lastRowLastColumn="0"/>
                </w:pPr>
              </w:pPrChange>
            </w:pPr>
            <w:ins w:id="666" w:author="dscardaci" w:date="2017-07-25T12:10:00Z">
              <w:r>
                <w:rPr>
                  <w:b/>
                </w:rPr>
                <w:t>Yes</w:t>
              </w:r>
            </w:ins>
          </w:p>
        </w:tc>
      </w:tr>
    </w:tbl>
    <w:p w14:paraId="408D7EF7" w14:textId="1321ABB6" w:rsidR="00BC6AB6" w:rsidDel="00BC6AB6" w:rsidRDefault="00BC6AB6" w:rsidP="005E2429">
      <w:pPr>
        <w:rPr>
          <w:del w:id="667" w:author="dscardaci" w:date="2017-07-25T12:01:00Z"/>
        </w:rPr>
      </w:pPr>
    </w:p>
    <w:p w14:paraId="59A0DBDE" w14:textId="72FB0400" w:rsidR="00BB459C" w:rsidDel="00BC6AB6" w:rsidRDefault="00BB459C">
      <w:pPr>
        <w:pStyle w:val="Paragrafoelenco"/>
        <w:numPr>
          <w:ilvl w:val="0"/>
          <w:numId w:val="70"/>
        </w:numPr>
        <w:rPr>
          <w:del w:id="668" w:author="dscardaci" w:date="2017-07-25T12:00:00Z"/>
        </w:rPr>
        <w:pPrChange w:id="669" w:author="dscardaci" w:date="2017-07-25T11:50:00Z">
          <w:pPr/>
        </w:pPrChange>
      </w:pPr>
      <w:del w:id="670" w:author="dscardaci" w:date="2017-07-25T12:00:00Z">
        <w:r w:rsidDel="00BC6AB6">
          <w:delText>End-users (scientists, researchers, etc.)</w:delText>
        </w:r>
      </w:del>
    </w:p>
    <w:p w14:paraId="790CB1DE" w14:textId="4303C6A2" w:rsidR="00BB459C" w:rsidDel="00BC6AB6" w:rsidRDefault="00BB459C" w:rsidP="00BB459C">
      <w:pPr>
        <w:pStyle w:val="Paragrafoelenco"/>
        <w:numPr>
          <w:ilvl w:val="1"/>
          <w:numId w:val="70"/>
        </w:numPr>
        <w:rPr>
          <w:del w:id="671" w:author="dscardaci" w:date="2017-07-25T12:00:00Z"/>
          <w:moveTo w:id="672" w:author="dscardaci" w:date="2017-07-25T11:53:00Z"/>
        </w:rPr>
      </w:pPr>
      <w:moveToRangeStart w:id="673" w:author="dscardaci" w:date="2017-07-25T11:51:00Z" w:name="move488746815"/>
      <w:moveTo w:id="674" w:author="dscardaci" w:date="2017-07-25T11:51:00Z">
        <w:del w:id="675" w:author="dscardaci" w:date="2017-07-25T11:57:00Z">
          <w:r w:rsidRPr="00837C2B" w:rsidDel="00BC6AB6">
            <w:delText>Allow cost sharing with accounting, billing, and enabling of fair usage of resources.</w:delText>
          </w:r>
        </w:del>
        <w:moveToRangeStart w:id="676" w:author="dscardaci" w:date="2017-07-25T11:51:00Z" w:name="move488746838"/>
        <w:moveToRangeEnd w:id="673"/>
        <w:del w:id="677" w:author="dscardaci" w:date="2017-07-25T12:00:00Z">
          <w:r w:rsidRPr="00837C2B" w:rsidDel="00BC6AB6">
            <w:delText>Facilitate resource discovery at the institutional and inter-institutional level.</w:delText>
          </w:r>
        </w:del>
      </w:moveTo>
      <w:moveToRangeStart w:id="678" w:author="dscardaci" w:date="2017-07-25T11:52:00Z" w:name="move488746889"/>
      <w:moveToRangeEnd w:id="676"/>
      <w:moveTo w:id="679" w:author="dscardaci" w:date="2017-07-25T11:52:00Z">
        <w:del w:id="680" w:author="dscardaci" w:date="2017-07-25T12:00:00Z">
          <w:r w:rsidRPr="00837C2B" w:rsidDel="00BC6AB6">
            <w:delText>Facilitate service order and access.</w:delText>
          </w:r>
        </w:del>
      </w:moveTo>
      <w:moveToRangeStart w:id="681" w:author="dscardaci" w:date="2017-07-25T11:53:00Z" w:name="move488746956"/>
      <w:moveToRangeEnd w:id="678"/>
      <w:moveTo w:id="682" w:author="dscardaci" w:date="2017-07-25T11:53:00Z">
        <w:del w:id="683" w:author="dscardaci" w:date="2017-07-25T12:00:00Z">
          <w:r w:rsidRPr="00837C2B" w:rsidDel="00BC6AB6">
            <w:delText>Researchers can discover expertise that can be tapped into based on usage of resources registered.</w:delText>
          </w:r>
        </w:del>
      </w:moveTo>
      <w:moveToRangeStart w:id="684" w:author="dscardaci" w:date="2017-07-25T11:51:00Z" w:name="move488746803"/>
      <w:moveToRangeEnd w:id="681"/>
      <w:moveTo w:id="685" w:author="dscardaci" w:date="2017-07-25T11:51:00Z">
        <w:del w:id="686" w:author="dscardaci" w:date="2017-07-25T11:57:00Z">
          <w:r w:rsidRPr="00837C2B" w:rsidDel="00BC6AB6">
            <w:delText>Ensure efficient resource usage at the institutional, national, and international level.</w:delText>
          </w:r>
        </w:del>
      </w:moveTo>
      <w:moveToRangeStart w:id="687" w:author="dscardaci" w:date="2017-07-25T11:53:00Z" w:name="move488746906"/>
      <w:moveToRangeEnd w:id="684"/>
      <w:moveTo w:id="688" w:author="dscardaci" w:date="2017-07-25T11:53:00Z">
        <w:del w:id="689" w:author="dscardaci" w:date="2017-07-25T12:00:00Z">
          <w:r w:rsidRPr="00837C2B" w:rsidDel="00BC6AB6">
            <w:delText>Allow researchers and institutions to focus on value creation as opposed to maintaining redundant resources</w:delText>
          </w:r>
        </w:del>
        <w:del w:id="690" w:author="dscardaci" w:date="2017-07-25T11:53:00Z">
          <w:r w:rsidRPr="00837C2B" w:rsidDel="00BB459C">
            <w:delText>.</w:delText>
          </w:r>
        </w:del>
      </w:moveTo>
    </w:p>
    <w:moveToRangeEnd w:id="687"/>
    <w:p w14:paraId="71F6C8C0" w14:textId="68054790" w:rsidR="00BB459C" w:rsidRPr="00837C2B" w:rsidDel="00BC6AB6" w:rsidRDefault="00BB459C">
      <w:pPr>
        <w:rPr>
          <w:del w:id="691" w:author="dscardaci" w:date="2017-07-25T12:01:00Z"/>
        </w:rPr>
      </w:pPr>
    </w:p>
    <w:p w14:paraId="101BA215" w14:textId="1ECE6F74" w:rsidR="005E2429" w:rsidRPr="00837C2B" w:rsidDel="00BC6AB6" w:rsidRDefault="005E2429">
      <w:pPr>
        <w:rPr>
          <w:del w:id="692" w:author="dscardaci" w:date="2017-07-25T12:01:00Z"/>
        </w:rPr>
        <w:pPrChange w:id="693" w:author="dscardaci" w:date="2017-07-25T12:01:00Z">
          <w:pPr>
            <w:pStyle w:val="Paragrafoelenco"/>
            <w:numPr>
              <w:numId w:val="36"/>
            </w:numPr>
            <w:ind w:hanging="360"/>
          </w:pPr>
        </w:pPrChange>
      </w:pPr>
      <w:moveFromRangeStart w:id="694" w:author="dscardaci" w:date="2017-07-25T11:51:00Z" w:name="move488746803"/>
      <w:moveFrom w:id="695" w:author="dscardaci" w:date="2017-07-25T11:51:00Z">
        <w:del w:id="696" w:author="dscardaci" w:date="2017-07-25T12:01:00Z">
          <w:r w:rsidRPr="00837C2B" w:rsidDel="00BC6AB6">
            <w:delText>Ensure efficient resource usage at the institutional, national, and international level.</w:delText>
          </w:r>
        </w:del>
      </w:moveFrom>
      <w:moveFromRangeEnd w:id="694"/>
    </w:p>
    <w:p w14:paraId="0F25BC66" w14:textId="2F63B446" w:rsidR="005E2429" w:rsidRPr="00837C2B" w:rsidDel="00BC6AB6" w:rsidRDefault="005E2429">
      <w:pPr>
        <w:rPr>
          <w:del w:id="697" w:author="dscardaci" w:date="2017-07-25T12:01:00Z"/>
        </w:rPr>
        <w:pPrChange w:id="698" w:author="dscardaci" w:date="2017-07-25T12:01:00Z">
          <w:pPr>
            <w:pStyle w:val="Paragrafoelenco"/>
            <w:numPr>
              <w:numId w:val="36"/>
            </w:numPr>
            <w:ind w:hanging="360"/>
          </w:pPr>
        </w:pPrChange>
      </w:pPr>
      <w:moveFromRangeStart w:id="699" w:author="dscardaci" w:date="2017-07-25T11:51:00Z" w:name="move488746815"/>
      <w:moveFrom w:id="700" w:author="dscardaci" w:date="2017-07-25T11:51:00Z">
        <w:del w:id="701" w:author="dscardaci" w:date="2017-07-25T12:01:00Z">
          <w:r w:rsidRPr="00837C2B" w:rsidDel="00BC6AB6">
            <w:delText>Allow cost sharing with accounting, billing, and enabling of fair usage of resources.</w:delText>
          </w:r>
        </w:del>
      </w:moveFrom>
      <w:moveFromRangeEnd w:id="699"/>
    </w:p>
    <w:p w14:paraId="35B95472" w14:textId="655C6CC4" w:rsidR="005E2429" w:rsidRPr="00837C2B" w:rsidDel="00BC6AB6" w:rsidRDefault="005E2429">
      <w:pPr>
        <w:rPr>
          <w:del w:id="702" w:author="dscardaci" w:date="2017-07-25T12:01:00Z"/>
        </w:rPr>
        <w:pPrChange w:id="703" w:author="dscardaci" w:date="2017-07-25T12:01:00Z">
          <w:pPr>
            <w:pStyle w:val="Paragrafoelenco"/>
            <w:numPr>
              <w:numId w:val="36"/>
            </w:numPr>
            <w:ind w:hanging="360"/>
          </w:pPr>
        </w:pPrChange>
      </w:pPr>
      <w:moveFromRangeStart w:id="704" w:author="dscardaci" w:date="2017-07-25T11:51:00Z" w:name="move488746838"/>
      <w:moveFrom w:id="705" w:author="dscardaci" w:date="2017-07-25T11:51:00Z">
        <w:del w:id="706" w:author="dscardaci" w:date="2017-07-25T12:01:00Z">
          <w:r w:rsidRPr="00837C2B" w:rsidDel="00BC6AB6">
            <w:delText>Facilitate resource discovery at the institutional and inter-institutional level.</w:delText>
          </w:r>
        </w:del>
      </w:moveFrom>
      <w:moveFromRangeEnd w:id="704"/>
    </w:p>
    <w:p w14:paraId="21E96684" w14:textId="78B989AD" w:rsidR="00C25DFF" w:rsidRPr="00837C2B" w:rsidDel="00BC6AB6" w:rsidRDefault="00C25DFF">
      <w:pPr>
        <w:rPr>
          <w:del w:id="707" w:author="dscardaci" w:date="2017-07-25T12:01:00Z"/>
        </w:rPr>
        <w:pPrChange w:id="708" w:author="dscardaci" w:date="2017-07-25T12:01:00Z">
          <w:pPr>
            <w:pStyle w:val="Paragrafoelenco"/>
            <w:numPr>
              <w:numId w:val="36"/>
            </w:numPr>
            <w:ind w:hanging="360"/>
          </w:pPr>
        </w:pPrChange>
      </w:pPr>
      <w:moveFromRangeStart w:id="709" w:author="dscardaci" w:date="2017-07-25T11:52:00Z" w:name="move488746889"/>
      <w:moveFrom w:id="710" w:author="dscardaci" w:date="2017-07-25T11:52:00Z">
        <w:del w:id="711" w:author="dscardaci" w:date="2017-07-25T12:01:00Z">
          <w:r w:rsidRPr="00837C2B" w:rsidDel="00BC6AB6">
            <w:delText>Facilitate service order and access.</w:delText>
          </w:r>
        </w:del>
      </w:moveFrom>
      <w:moveFromRangeEnd w:id="709"/>
    </w:p>
    <w:p w14:paraId="120EAC46" w14:textId="33210879" w:rsidR="005E2429" w:rsidRPr="00837C2B" w:rsidDel="00BC6AB6" w:rsidRDefault="005E2429">
      <w:pPr>
        <w:rPr>
          <w:del w:id="712" w:author="dscardaci" w:date="2017-07-25T12:01:00Z"/>
        </w:rPr>
        <w:pPrChange w:id="713" w:author="dscardaci" w:date="2017-07-25T12:01:00Z">
          <w:pPr>
            <w:pStyle w:val="Paragrafoelenco"/>
            <w:numPr>
              <w:numId w:val="36"/>
            </w:numPr>
            <w:ind w:hanging="360"/>
          </w:pPr>
        </w:pPrChange>
      </w:pPr>
      <w:moveFromRangeStart w:id="714" w:author="dscardaci" w:date="2017-07-25T11:53:00Z" w:name="move488746906"/>
      <w:moveFrom w:id="715" w:author="dscardaci" w:date="2017-07-25T11:53:00Z">
        <w:del w:id="716" w:author="dscardaci" w:date="2017-07-25T12:01:00Z">
          <w:r w:rsidRPr="00837C2B" w:rsidDel="00BC6AB6">
            <w:delText>Allow researchers and institutions to focus on value creation as opposed to maintaining</w:delText>
          </w:r>
          <w:r w:rsidR="00C25DFF" w:rsidRPr="00837C2B" w:rsidDel="00BC6AB6">
            <w:delText xml:space="preserve"> </w:delText>
          </w:r>
          <w:r w:rsidRPr="00837C2B" w:rsidDel="00BC6AB6">
            <w:delText>redundant resources.</w:delText>
          </w:r>
        </w:del>
      </w:moveFrom>
      <w:moveFromRangeEnd w:id="714"/>
    </w:p>
    <w:p w14:paraId="57F3B67F" w14:textId="08EA2CF1" w:rsidR="005E2429" w:rsidRPr="00837C2B" w:rsidDel="00BC6AB6" w:rsidRDefault="005E2429">
      <w:pPr>
        <w:rPr>
          <w:del w:id="717" w:author="dscardaci" w:date="2017-07-25T12:01:00Z"/>
        </w:rPr>
        <w:pPrChange w:id="718" w:author="dscardaci" w:date="2017-07-25T12:01:00Z">
          <w:pPr>
            <w:pStyle w:val="Paragrafoelenco"/>
            <w:numPr>
              <w:numId w:val="36"/>
            </w:numPr>
            <w:ind w:hanging="360"/>
          </w:pPr>
        </w:pPrChange>
      </w:pPr>
      <w:moveFromRangeStart w:id="719" w:author="dscardaci" w:date="2017-07-25T11:53:00Z" w:name="move488746956"/>
      <w:moveFrom w:id="720" w:author="dscardaci" w:date="2017-07-25T11:53:00Z">
        <w:del w:id="721" w:author="dscardaci" w:date="2017-07-25T12:01:00Z">
          <w:r w:rsidRPr="00837C2B" w:rsidDel="00BC6AB6">
            <w:delText>Researchers can discover expertise that can be tapped into based on usage of resources</w:delText>
          </w:r>
          <w:r w:rsidR="00C25DFF" w:rsidRPr="00837C2B" w:rsidDel="00BC6AB6">
            <w:delText xml:space="preserve"> </w:delText>
          </w:r>
          <w:r w:rsidRPr="00837C2B" w:rsidDel="00BC6AB6">
            <w:delText>registered.</w:delText>
          </w:r>
        </w:del>
      </w:moveFrom>
      <w:moveFromRangeEnd w:id="719"/>
    </w:p>
    <w:p w14:paraId="3BAD0166" w14:textId="1E0E3A5D" w:rsidR="005E2429" w:rsidRPr="00837C2B" w:rsidDel="00BC6AB6" w:rsidRDefault="005E2429">
      <w:pPr>
        <w:rPr>
          <w:del w:id="722" w:author="dscardaci" w:date="2017-07-25T12:01:00Z"/>
        </w:rPr>
        <w:pPrChange w:id="723" w:author="dscardaci" w:date="2017-07-25T12:01:00Z">
          <w:pPr>
            <w:pStyle w:val="Paragrafoelenco"/>
            <w:numPr>
              <w:numId w:val="36"/>
            </w:numPr>
            <w:ind w:hanging="360"/>
          </w:pPr>
        </w:pPrChange>
      </w:pPr>
      <w:del w:id="724" w:author="dscardaci" w:date="2017-07-25T11:54:00Z">
        <w:r w:rsidRPr="00837C2B" w:rsidDel="00BB459C">
          <w:delText>Remove administrative burdens from technology platforms allowing them to focus on</w:delText>
        </w:r>
        <w:r w:rsidR="00C25DFF" w:rsidRPr="00837C2B" w:rsidDel="00BB459C">
          <w:delText xml:space="preserve"> </w:delText>
        </w:r>
        <w:r w:rsidRPr="00837C2B" w:rsidDel="00BB459C">
          <w:delText>technology delivery.</w:delText>
        </w:r>
      </w:del>
    </w:p>
    <w:p w14:paraId="771B8908" w14:textId="64F971BB" w:rsidR="005E2429" w:rsidRPr="00837C2B" w:rsidDel="00BC6AB6" w:rsidRDefault="005E2429">
      <w:pPr>
        <w:rPr>
          <w:del w:id="725" w:author="dscardaci" w:date="2017-07-25T12:01:00Z"/>
        </w:rPr>
        <w:pPrChange w:id="726" w:author="dscardaci" w:date="2017-07-25T12:01:00Z">
          <w:pPr>
            <w:pStyle w:val="Paragrafoelenco"/>
            <w:numPr>
              <w:numId w:val="36"/>
            </w:numPr>
            <w:ind w:hanging="360"/>
          </w:pPr>
        </w:pPrChange>
      </w:pPr>
      <w:moveFromRangeStart w:id="727" w:author="dscardaci" w:date="2017-07-25T12:01:00Z" w:name="move488747389"/>
      <w:moveFrom w:id="728" w:author="dscardaci" w:date="2017-07-25T12:01:00Z">
        <w:del w:id="729" w:author="dscardaci" w:date="2017-07-25T12:01:00Z">
          <w:r w:rsidRPr="00837C2B" w:rsidDel="00BC6AB6">
            <w:delText>Increase competitiveness by providing a low cost of entry to expensive technologies for</w:delText>
          </w:r>
          <w:r w:rsidR="00C25DFF" w:rsidRPr="00837C2B" w:rsidDel="00BC6AB6">
            <w:delText xml:space="preserve"> </w:delText>
          </w:r>
          <w:r w:rsidRPr="00837C2B" w:rsidDel="00BC6AB6">
            <w:delText>small academic institutions and businesses.</w:delText>
          </w:r>
        </w:del>
      </w:moveFrom>
      <w:moveFromRangeEnd w:id="727"/>
    </w:p>
    <w:p w14:paraId="7664F615" w14:textId="3D28F46C" w:rsidR="005E2429" w:rsidRPr="00837C2B" w:rsidDel="00BC6AB6" w:rsidRDefault="005E2429">
      <w:pPr>
        <w:rPr>
          <w:del w:id="730" w:author="dscardaci" w:date="2017-07-25T12:01:00Z"/>
        </w:rPr>
        <w:pPrChange w:id="731" w:author="dscardaci" w:date="2017-07-25T12:01:00Z">
          <w:pPr>
            <w:pStyle w:val="Paragrafoelenco"/>
            <w:numPr>
              <w:numId w:val="36"/>
            </w:numPr>
            <w:ind w:hanging="360"/>
          </w:pPr>
        </w:pPrChange>
      </w:pPr>
      <w:moveFromRangeStart w:id="732" w:author="dscardaci" w:date="2017-07-25T12:01:00Z" w:name="move488747397"/>
      <w:moveFrom w:id="733" w:author="dscardaci" w:date="2017-07-25T12:01:00Z">
        <w:del w:id="734" w:author="dscardaci" w:date="2017-07-25T12:01:00Z">
          <w:r w:rsidRPr="00837C2B" w:rsidDel="00BC6AB6">
            <w:delText>Facilitate inter-disciplinary research by providing access to technologies typically considered</w:delText>
          </w:r>
          <w:r w:rsidR="00C25DFF" w:rsidRPr="00837C2B" w:rsidDel="00BC6AB6">
            <w:delText xml:space="preserve"> </w:delText>
          </w:r>
          <w:r w:rsidRPr="00837C2B" w:rsidDel="00BC6AB6">
            <w:delText>outside of a particular field.</w:delText>
          </w:r>
        </w:del>
      </w:moveFrom>
      <w:moveFromRangeEnd w:id="732"/>
    </w:p>
    <w:p w14:paraId="1A417F57" w14:textId="5DC98ED7" w:rsidR="005E2429" w:rsidRPr="00837C2B" w:rsidDel="00BC6AB6" w:rsidRDefault="005E2429">
      <w:pPr>
        <w:rPr>
          <w:del w:id="735" w:author="dscardaci" w:date="2017-07-25T12:01:00Z"/>
        </w:rPr>
        <w:pPrChange w:id="736" w:author="dscardaci" w:date="2017-07-25T12:01:00Z">
          <w:pPr>
            <w:pStyle w:val="Paragrafoelenco"/>
            <w:numPr>
              <w:numId w:val="36"/>
            </w:numPr>
            <w:ind w:hanging="360"/>
          </w:pPr>
        </w:pPrChange>
      </w:pPr>
      <w:moveFromRangeStart w:id="737" w:author="dscardaci" w:date="2017-07-25T12:01:00Z" w:name="move488747403"/>
      <w:moveFrom w:id="738" w:author="dscardaci" w:date="2017-07-25T12:01:00Z">
        <w:del w:id="739" w:author="dscardaci" w:date="2017-07-25T12:01:00Z">
          <w:r w:rsidRPr="00837C2B" w:rsidDel="00BC6AB6">
            <w:delText>Avoid re-developing the same solution (tool duplication).</w:delText>
          </w:r>
        </w:del>
      </w:moveFrom>
      <w:moveFromRangeEnd w:id="737"/>
    </w:p>
    <w:p w14:paraId="5DBEDBE2" w14:textId="47B481BD" w:rsidR="005E2429" w:rsidRPr="00837C2B" w:rsidDel="00BC6AB6" w:rsidRDefault="005E2429">
      <w:pPr>
        <w:rPr>
          <w:del w:id="740" w:author="dscardaci" w:date="2017-07-25T12:01:00Z"/>
        </w:rPr>
        <w:pPrChange w:id="741" w:author="dscardaci" w:date="2017-07-25T12:01:00Z">
          <w:pPr>
            <w:pStyle w:val="Paragrafoelenco"/>
            <w:numPr>
              <w:numId w:val="36"/>
            </w:numPr>
            <w:ind w:hanging="360"/>
          </w:pPr>
        </w:pPrChange>
      </w:pPr>
      <w:moveFromRangeStart w:id="742" w:author="dscardaci" w:date="2017-07-25T12:01:00Z" w:name="move488747411"/>
      <w:moveFrom w:id="743" w:author="dscardaci" w:date="2017-07-25T12:01:00Z">
        <w:del w:id="744" w:author="dscardaci" w:date="2017-07-25T12:01:00Z">
          <w:r w:rsidRPr="00837C2B" w:rsidDel="00BC6AB6">
            <w:delText>Provide opportunities for collaborative improvements of services and resources.</w:delText>
          </w:r>
        </w:del>
      </w:moveFrom>
      <w:moveFromRangeEnd w:id="742"/>
    </w:p>
    <w:p w14:paraId="7E065E8A" w14:textId="6ACA1202" w:rsidR="00B379B7" w:rsidRPr="00837C2B" w:rsidRDefault="005E2429">
      <w:pPr>
        <w:pPrChange w:id="745" w:author="dscardaci" w:date="2017-07-25T12:01:00Z">
          <w:pPr>
            <w:pStyle w:val="Paragrafoelenco"/>
            <w:numPr>
              <w:numId w:val="36"/>
            </w:numPr>
            <w:ind w:hanging="360"/>
          </w:pPr>
        </w:pPrChange>
      </w:pPr>
      <w:moveFromRangeStart w:id="746" w:author="dscardaci" w:date="2017-07-25T12:01:00Z" w:name="move488747423"/>
      <w:moveFrom w:id="747" w:author="dscardaci" w:date="2017-07-25T12:01:00Z">
        <w:r w:rsidRPr="00837C2B" w:rsidDel="00BC6AB6">
          <w:t>Possible reduce costs by facilitating complex application implementation and integration</w:t>
        </w:r>
        <w:r w:rsidR="00C25DFF" w:rsidRPr="00837C2B" w:rsidDel="00BC6AB6">
          <w:t xml:space="preserve"> </w:t>
        </w:r>
        <w:r w:rsidRPr="00837C2B" w:rsidDel="00BC6AB6">
          <w:t>(e.g. issuing of persistent identifiers, providing links between resources and services).</w:t>
        </w:r>
      </w:moveFrom>
      <w:moveFromRangeEnd w:id="746"/>
    </w:p>
    <w:p w14:paraId="5565D47C" w14:textId="77777777" w:rsidR="008901A9" w:rsidRPr="00837C2B" w:rsidRDefault="008901A9" w:rsidP="008901A9">
      <w:r w:rsidRPr="00837C2B">
        <w:t xml:space="preserve">The methodology </w:t>
      </w:r>
      <w:r w:rsidR="00252742" w:rsidRPr="00837C2B">
        <w:t xml:space="preserve">that we adopted </w:t>
      </w:r>
      <w:r w:rsidRPr="00837C2B">
        <w:t>to define the concept of the EGI Marketplace included the following activities:</w:t>
      </w:r>
    </w:p>
    <w:p w14:paraId="3E9578BB" w14:textId="77777777" w:rsidR="008901A9" w:rsidRPr="00837C2B" w:rsidRDefault="008901A9" w:rsidP="008E2F4A">
      <w:pPr>
        <w:numPr>
          <w:ilvl w:val="0"/>
          <w:numId w:val="3"/>
        </w:numPr>
      </w:pPr>
      <w:r w:rsidRPr="00837C2B">
        <w:t>A survey and several interviews were conducted to get the requirements from researchers and research resource providers.</w:t>
      </w:r>
    </w:p>
    <w:p w14:paraId="0745760E" w14:textId="77777777" w:rsidR="008901A9" w:rsidRPr="00837C2B" w:rsidRDefault="008901A9" w:rsidP="008E2F4A">
      <w:pPr>
        <w:numPr>
          <w:ilvl w:val="0"/>
          <w:numId w:val="3"/>
        </w:numPr>
      </w:pPr>
      <w:r w:rsidRPr="00837C2B">
        <w:t xml:space="preserve">In addition, service scenarios for resource usage and resource providers were defined. </w:t>
      </w:r>
    </w:p>
    <w:p w14:paraId="0ECE9B94" w14:textId="7194B37F" w:rsidR="008901A9" w:rsidRPr="00837C2B" w:rsidRDefault="008901A9" w:rsidP="008E2F4A">
      <w:pPr>
        <w:numPr>
          <w:ilvl w:val="0"/>
          <w:numId w:val="3"/>
        </w:numPr>
      </w:pPr>
      <w:r w:rsidRPr="00837C2B">
        <w:t xml:space="preserve">Other related research marketplaces were examined to understand how </w:t>
      </w:r>
      <w:del w:id="748" w:author="dscardaci" w:date="2017-07-25T12:28:00Z">
        <w:r w:rsidRPr="00837C2B" w:rsidDel="00F95A1F">
          <w:delText xml:space="preserve">our </w:delText>
        </w:r>
      </w:del>
      <w:ins w:id="749" w:author="dscardaci" w:date="2017-07-25T12:28:00Z">
        <w:r w:rsidR="00F95A1F">
          <w:t>this</w:t>
        </w:r>
        <w:r w:rsidR="00F95A1F" w:rsidRPr="00837C2B">
          <w:t xml:space="preserve"> </w:t>
        </w:r>
      </w:ins>
      <w:r w:rsidRPr="00837C2B">
        <w:t xml:space="preserve">activity compares to </w:t>
      </w:r>
      <w:del w:id="750" w:author="dscardaci" w:date="2017-07-25T12:28:00Z">
        <w:r w:rsidRPr="00837C2B" w:rsidDel="00F95A1F">
          <w:delText>them</w:delText>
        </w:r>
      </w:del>
      <w:ins w:id="751" w:author="dscardaci" w:date="2017-07-25T12:28:00Z">
        <w:r w:rsidR="00F95A1F" w:rsidRPr="00837C2B">
          <w:t>th</w:t>
        </w:r>
        <w:r w:rsidR="00F95A1F">
          <w:t>ose</w:t>
        </w:r>
      </w:ins>
      <w:r w:rsidRPr="00837C2B">
        <w:t>.</w:t>
      </w:r>
    </w:p>
    <w:p w14:paraId="0A31EBF7" w14:textId="4D34CE54" w:rsidR="00D32EC8" w:rsidRPr="00837C2B" w:rsidRDefault="008901A9" w:rsidP="00D32EC8">
      <w:pPr>
        <w:numPr>
          <w:ilvl w:val="0"/>
          <w:numId w:val="3"/>
        </w:numPr>
      </w:pPr>
      <w:r w:rsidRPr="00837C2B">
        <w:t>A Business Model to describe and classify an EGI marketplace and in an “open science commons” space was defined.</w:t>
      </w:r>
    </w:p>
    <w:p w14:paraId="74720DCD" w14:textId="3B7A1368" w:rsidR="00252742" w:rsidRPr="00837C2B" w:rsidRDefault="00252742" w:rsidP="00252742">
      <w:r w:rsidRPr="00837C2B">
        <w:lastRenderedPageBreak/>
        <w:t>As outcome, detailed requirements and a set of recommendations were defined for both business and technical perspectives.</w:t>
      </w:r>
      <w:ins w:id="752" w:author="dscardaci" w:date="2017-07-25T12:46:00Z">
        <w:r w:rsidR="00D32EC8">
          <w:t xml:space="preserve"> </w:t>
        </w:r>
      </w:ins>
      <w:ins w:id="753" w:author="dscardaci" w:date="2017-07-25T12:47:00Z">
        <w:r w:rsidR="00D32EC8">
          <w:t>It was also agreed to keep the main stakeholders engaged during the different phase of the activity.</w:t>
        </w:r>
      </w:ins>
    </w:p>
    <w:p w14:paraId="568867DC" w14:textId="77777777" w:rsidR="00252742" w:rsidRPr="00837C2B" w:rsidRDefault="00252742" w:rsidP="00252742">
      <w:r w:rsidRPr="00837C2B">
        <w:t xml:space="preserve">For more details, please, refer to the D2.3 </w:t>
      </w:r>
      <w:r w:rsidR="00237438" w:rsidRPr="00837C2B">
        <w:t>“</w:t>
      </w:r>
      <w:r w:rsidRPr="00837C2B">
        <w:t>Concept of EGI Marketplace</w:t>
      </w:r>
      <w:r w:rsidR="00237438" w:rsidRPr="00837C2B">
        <w:t>”</w:t>
      </w:r>
      <w:r w:rsidRPr="00837C2B">
        <w:rPr>
          <w:rStyle w:val="Rimandonotaapidipagina"/>
        </w:rPr>
        <w:footnoteReference w:id="4"/>
      </w:r>
      <w:r w:rsidRPr="00837C2B">
        <w:t>.</w:t>
      </w:r>
    </w:p>
    <w:p w14:paraId="4A053C76" w14:textId="77777777" w:rsidR="00B379B7" w:rsidRPr="00EC4C84" w:rsidRDefault="00B379B7" w:rsidP="004049E5">
      <w:pPr>
        <w:pStyle w:val="Titolo2"/>
      </w:pPr>
      <w:bookmarkStart w:id="756" w:name="_Toc488938492"/>
      <w:commentRangeStart w:id="757"/>
      <w:commentRangeStart w:id="758"/>
      <w:r w:rsidRPr="00EC4C84">
        <w:t>Technology assessment</w:t>
      </w:r>
      <w:commentRangeEnd w:id="757"/>
      <w:r w:rsidR="005929DA">
        <w:rPr>
          <w:rStyle w:val="Rimandocommento"/>
          <w:rFonts w:eastAsiaTheme="minorHAnsi" w:cstheme="minorBidi"/>
          <w:bCs w:val="0"/>
          <w:color w:val="auto"/>
        </w:rPr>
        <w:commentReference w:id="757"/>
      </w:r>
      <w:commentRangeEnd w:id="758"/>
      <w:r w:rsidR="00767B27">
        <w:rPr>
          <w:rStyle w:val="Rimandocommento"/>
          <w:rFonts w:eastAsiaTheme="minorHAnsi" w:cstheme="minorBidi"/>
          <w:bCs w:val="0"/>
          <w:color w:val="auto"/>
        </w:rPr>
        <w:commentReference w:id="758"/>
      </w:r>
      <w:bookmarkEnd w:id="756"/>
    </w:p>
    <w:p w14:paraId="45ED5707" w14:textId="77777777" w:rsidR="00C21EB3" w:rsidRPr="00837C2B" w:rsidRDefault="00C21EB3" w:rsidP="00136B27">
      <w:r w:rsidRPr="008B5865">
        <w:t xml:space="preserve">Before starting the development of the Marketplace prototypes, we analysed existing solutions, open-source tools and extensions to </w:t>
      </w:r>
      <w:r w:rsidR="004F1F37" w:rsidRPr="008B5865">
        <w:t xml:space="preserve">facilitate their </w:t>
      </w:r>
      <w:r w:rsidRPr="008B5865">
        <w:t>i</w:t>
      </w:r>
      <w:r w:rsidRPr="00340548">
        <w:t>mplement</w:t>
      </w:r>
      <w:r w:rsidR="004F1F37" w:rsidRPr="00340548">
        <w:t>ation</w:t>
      </w:r>
      <w:r w:rsidRPr="0057630A">
        <w:t xml:space="preserve">. This analysis was based on the previously defined concept of the EGI </w:t>
      </w:r>
      <w:r w:rsidR="006D46A2" w:rsidRPr="00837C2B">
        <w:t>M</w:t>
      </w:r>
      <w:r w:rsidRPr="00837C2B">
        <w:t>arketplace and to the related collected requirements.</w:t>
      </w:r>
    </w:p>
    <w:p w14:paraId="3D30916B" w14:textId="77777777" w:rsidR="00A054A5" w:rsidRPr="00837C2B" w:rsidRDefault="00A054A5" w:rsidP="00136B27">
      <w:r w:rsidRPr="00837C2B">
        <w:t>Various solutions were considered to identify the most promising to satisfy our needs: AppDB, GOCDB, FIWARE Marketplace Generic Enabler, Open IRIS, PrestaShop and WooCommerce. The list of evaluated technologies included:</w:t>
      </w:r>
    </w:p>
    <w:p w14:paraId="0B47829A" w14:textId="77777777" w:rsidR="00A054A5" w:rsidRPr="00837C2B" w:rsidRDefault="00A054A5" w:rsidP="008E2F4A">
      <w:pPr>
        <w:pStyle w:val="Paragrafoelenco"/>
        <w:numPr>
          <w:ilvl w:val="0"/>
          <w:numId w:val="37"/>
        </w:numPr>
      </w:pPr>
      <w:r w:rsidRPr="00837C2B">
        <w:t xml:space="preserve">EGI tools that </w:t>
      </w:r>
      <w:r w:rsidR="00A84A33" w:rsidRPr="00837C2B">
        <w:t>could</w:t>
      </w:r>
      <w:r w:rsidRPr="00837C2B">
        <w:t xml:space="preserve"> be extended to become a marketplace (namely, GOCDB and AppDB)</w:t>
      </w:r>
    </w:p>
    <w:p w14:paraId="516A016C" w14:textId="77777777" w:rsidR="00A054A5" w:rsidRPr="00837C2B" w:rsidRDefault="00A054A5" w:rsidP="008E2F4A">
      <w:pPr>
        <w:pStyle w:val="Paragrafoelenco"/>
        <w:numPr>
          <w:ilvl w:val="0"/>
          <w:numId w:val="37"/>
        </w:numPr>
      </w:pPr>
      <w:r w:rsidRPr="00837C2B">
        <w:t>Technologies supported by other initiatives (Open</w:t>
      </w:r>
      <w:r w:rsidR="008B2AD4" w:rsidRPr="00837C2B">
        <w:t xml:space="preserve"> </w:t>
      </w:r>
      <w:r w:rsidRPr="00837C2B">
        <w:t>IRIS and FIWARE)</w:t>
      </w:r>
    </w:p>
    <w:p w14:paraId="6AC55DE7" w14:textId="77777777" w:rsidR="00A054A5" w:rsidRPr="00837C2B" w:rsidRDefault="00A054A5" w:rsidP="008E2F4A">
      <w:pPr>
        <w:pStyle w:val="Paragrafoelenco"/>
        <w:numPr>
          <w:ilvl w:val="0"/>
          <w:numId w:val="37"/>
        </w:numPr>
      </w:pPr>
      <w:r w:rsidRPr="00837C2B">
        <w:t>Generic web tools with features suitable to the implementation of marketplaces (WooCommerce, WordPress</w:t>
      </w:r>
      <w:r w:rsidR="00F150D1" w:rsidRPr="00837C2B">
        <w:t>, PrestaShop</w:t>
      </w:r>
      <w:r w:rsidRPr="00837C2B">
        <w:t>).</w:t>
      </w:r>
    </w:p>
    <w:p w14:paraId="30B066AC" w14:textId="77777777" w:rsidR="00855FC0" w:rsidRPr="00837C2B" w:rsidRDefault="00855FC0" w:rsidP="00855FC0">
      <w:r w:rsidRPr="00837C2B">
        <w:t>Experts in development, design and operations of user-facing tools and/or a marketplace from various academic organizations, were appointed. The following metrics were taken into consideration by the evaluators:</w:t>
      </w:r>
    </w:p>
    <w:p w14:paraId="7A5FA2C8" w14:textId="77777777" w:rsidR="00855FC0" w:rsidRPr="00837C2B" w:rsidRDefault="00980BF1" w:rsidP="008E2F4A">
      <w:pPr>
        <w:pStyle w:val="Paragrafoelenco"/>
        <w:numPr>
          <w:ilvl w:val="0"/>
          <w:numId w:val="38"/>
        </w:numPr>
      </w:pPr>
      <w:r w:rsidRPr="00837C2B">
        <w:rPr>
          <w:rPrChange w:id="759" w:author="Yannick LEGRE" w:date="2017-07-19T11:44:00Z">
            <w:rPr>
              <w:lang w:val="en-US"/>
            </w:rPr>
          </w:rPrChange>
        </w:rPr>
        <w:t>A</w:t>
      </w:r>
      <w:r w:rsidR="00855FC0" w:rsidRPr="00837C2B">
        <w:rPr>
          <w:rPrChange w:id="760" w:author="Yannick LEGRE" w:date="2017-07-19T11:44:00Z">
            <w:rPr>
              <w:lang w:val="en-US"/>
            </w:rPr>
          </w:rPrChange>
        </w:rPr>
        <w:t xml:space="preserve">dequacy of the solution </w:t>
      </w:r>
      <w:r w:rsidR="008B2AD4" w:rsidRPr="00837C2B">
        <w:rPr>
          <w:rPrChange w:id="761" w:author="Yannick LEGRE" w:date="2017-07-19T11:44:00Z">
            <w:rPr>
              <w:lang w:val="en-US"/>
            </w:rPr>
          </w:rPrChange>
        </w:rPr>
        <w:t xml:space="preserve">in terms of </w:t>
      </w:r>
      <w:r w:rsidR="00855FC0" w:rsidRPr="00837C2B">
        <w:rPr>
          <w:rPrChange w:id="762" w:author="Yannick LEGRE" w:date="2017-07-19T11:44:00Z">
            <w:rPr>
              <w:lang w:val="en-US"/>
            </w:rPr>
          </w:rPrChange>
        </w:rPr>
        <w:t>requirements</w:t>
      </w:r>
      <w:r w:rsidRPr="00837C2B">
        <w:rPr>
          <w:rPrChange w:id="763" w:author="Yannick LEGRE" w:date="2017-07-19T11:44:00Z">
            <w:rPr>
              <w:lang w:val="en-US"/>
            </w:rPr>
          </w:rPrChange>
        </w:rPr>
        <w:t>.</w:t>
      </w:r>
    </w:p>
    <w:p w14:paraId="41F4CBBE" w14:textId="77777777" w:rsidR="00855FC0" w:rsidRPr="00837C2B" w:rsidRDefault="00980BF1" w:rsidP="008E2F4A">
      <w:pPr>
        <w:pStyle w:val="Paragrafoelenco"/>
        <w:numPr>
          <w:ilvl w:val="0"/>
          <w:numId w:val="38"/>
        </w:numPr>
      </w:pPr>
      <w:r w:rsidRPr="00837C2B">
        <w:rPr>
          <w:rPrChange w:id="764" w:author="Yannick LEGRE" w:date="2017-07-19T11:44:00Z">
            <w:rPr>
              <w:lang w:val="en-US"/>
            </w:rPr>
          </w:rPrChange>
        </w:rPr>
        <w:t>P</w:t>
      </w:r>
      <w:r w:rsidR="00855FC0" w:rsidRPr="00837C2B">
        <w:rPr>
          <w:rPrChange w:id="765" w:author="Yannick LEGRE" w:date="2017-07-19T11:44:00Z">
            <w:rPr>
              <w:lang w:val="en-US"/>
            </w:rPr>
          </w:rPrChange>
        </w:rPr>
        <w:t>ossible costs in terms of licenses and support</w:t>
      </w:r>
      <w:r w:rsidRPr="00837C2B">
        <w:rPr>
          <w:rPrChange w:id="766" w:author="Yannick LEGRE" w:date="2017-07-19T11:44:00Z">
            <w:rPr>
              <w:lang w:val="en-US"/>
            </w:rPr>
          </w:rPrChange>
        </w:rPr>
        <w:t>.</w:t>
      </w:r>
    </w:p>
    <w:p w14:paraId="6738FFE1" w14:textId="6ADFA778" w:rsidR="00A054A5" w:rsidRPr="00837C2B" w:rsidRDefault="008B2AD4" w:rsidP="008E2F4A">
      <w:pPr>
        <w:pStyle w:val="Paragrafoelenco"/>
        <w:numPr>
          <w:ilvl w:val="0"/>
          <w:numId w:val="38"/>
        </w:numPr>
      </w:pPr>
      <w:del w:id="767" w:author="dscardaci" w:date="2017-07-25T13:01:00Z">
        <w:r w:rsidRPr="00EC4C84" w:rsidDel="00767B27">
          <w:delText>Solution should be</w:delText>
        </w:r>
        <w:r w:rsidR="00855FC0" w:rsidRPr="00837C2B" w:rsidDel="00767B27">
          <w:rPr>
            <w:rPrChange w:id="768" w:author="Yannick LEGRE" w:date="2017-07-19T11:44:00Z">
              <w:rPr>
                <w:lang w:val="en-US"/>
              </w:rPr>
            </w:rPrChange>
          </w:rPr>
          <w:delText xml:space="preserve"> supportable in terms of e</w:delText>
        </w:r>
      </w:del>
      <w:ins w:id="769" w:author="dscardaci" w:date="2017-07-25T13:01:00Z">
        <w:r w:rsidR="00767B27">
          <w:t>E</w:t>
        </w:r>
      </w:ins>
      <w:r w:rsidR="00855FC0" w:rsidRPr="00837C2B">
        <w:rPr>
          <w:rPrChange w:id="770" w:author="Yannick LEGRE" w:date="2017-07-19T11:44:00Z">
            <w:rPr>
              <w:lang w:val="en-US"/>
            </w:rPr>
          </w:rPrChange>
        </w:rPr>
        <w:t xml:space="preserve">xpertise </w:t>
      </w:r>
      <w:ins w:id="771" w:author="dscardaci" w:date="2017-07-25T13:01:00Z">
        <w:r w:rsidR="00767B27">
          <w:t xml:space="preserve">available </w:t>
        </w:r>
      </w:ins>
      <w:r w:rsidR="00855FC0" w:rsidRPr="00837C2B">
        <w:rPr>
          <w:rPrChange w:id="772" w:author="Yannick LEGRE" w:date="2017-07-19T11:44:00Z">
            <w:rPr>
              <w:lang w:val="en-US"/>
            </w:rPr>
          </w:rPrChange>
        </w:rPr>
        <w:t>within the EGI collaboration.</w:t>
      </w:r>
    </w:p>
    <w:p w14:paraId="10BD3C00" w14:textId="77777777" w:rsidR="00906BF6" w:rsidRPr="00340548" w:rsidRDefault="00906BF6" w:rsidP="00A054A5">
      <w:r w:rsidRPr="00EC4C84">
        <w:t>An</w:t>
      </w:r>
      <w:r w:rsidRPr="008B5865">
        <w:t xml:space="preserve">other important factor that </w:t>
      </w:r>
      <w:r w:rsidR="008B2AD4" w:rsidRPr="008B5865">
        <w:t>w</w:t>
      </w:r>
      <w:r w:rsidRPr="008B5865">
        <w:t>as identified to assess the sustainability and costs in terms of licenses and support is the size of the user base of each tool. Tools with extensive list of user groups and broad adoption across different sectors have larger c</w:t>
      </w:r>
      <w:r w:rsidRPr="00340548">
        <w:t>hances of receiving community support compared to specific technologies adopted by few communities. On the other hand, in these cases integrating ad-hoc features and maintaining them over time may be expensive if these capabilities are not adopted for upstream release and software is not open source.</w:t>
      </w:r>
    </w:p>
    <w:p w14:paraId="46B376A2" w14:textId="77777777" w:rsidR="00F7024E" w:rsidRPr="00340548" w:rsidRDefault="00F7024E" w:rsidP="00A054A5">
      <w:r w:rsidRPr="0057630A">
        <w:t>As a result of this consultation and analysis, Open IRIS</w:t>
      </w:r>
      <w:r w:rsidR="00A6102B" w:rsidRPr="00837C2B">
        <w:rPr>
          <w:rStyle w:val="Rimandonotaapidipagina"/>
        </w:rPr>
        <w:footnoteReference w:id="5"/>
      </w:r>
      <w:r w:rsidRPr="00837C2B">
        <w:t>, with its increasing user base and the Swiss Federation support,</w:t>
      </w:r>
      <w:r w:rsidRPr="00EC4C84">
        <w:t xml:space="preserve"> and PrestaShop</w:t>
      </w:r>
      <w:r w:rsidR="00A6102B" w:rsidRPr="00837C2B">
        <w:rPr>
          <w:rStyle w:val="Rimandonotaapidipagina"/>
        </w:rPr>
        <w:footnoteReference w:id="6"/>
      </w:r>
      <w:r w:rsidRPr="00837C2B">
        <w:t xml:space="preserve">, </w:t>
      </w:r>
      <w:r w:rsidRPr="00EC4C84">
        <w:t>a free, open source e-commerce solution largely adopted in the commerc</w:t>
      </w:r>
      <w:r w:rsidRPr="008B5865">
        <w:t>ial world with a wide community behind it</w:t>
      </w:r>
      <w:r w:rsidR="00081ED1" w:rsidRPr="008B5865">
        <w:t xml:space="preserve"> were identified as the most promising solution to fully fulfil the </w:t>
      </w:r>
      <w:r w:rsidR="008B2AD4" w:rsidRPr="008B5865">
        <w:t>M</w:t>
      </w:r>
      <w:r w:rsidR="00081ED1" w:rsidRPr="00340548">
        <w:t>arketplace requirements</w:t>
      </w:r>
      <w:r w:rsidRPr="00340548">
        <w:t>.</w:t>
      </w:r>
    </w:p>
    <w:p w14:paraId="6DDB0C40" w14:textId="77777777" w:rsidR="00081ED1" w:rsidRPr="00837C2B" w:rsidRDefault="00081ED1" w:rsidP="00A054A5">
      <w:r w:rsidRPr="0057630A">
        <w:lastRenderedPageBreak/>
        <w:t xml:space="preserve">Details of this analysis are available in D3.2 </w:t>
      </w:r>
      <w:r w:rsidR="004D5BF5" w:rsidRPr="0057630A">
        <w:t>“</w:t>
      </w:r>
      <w:r w:rsidRPr="0057630A">
        <w:t>Design of the EGI Service Registry and Marketplace</w:t>
      </w:r>
      <w:r w:rsidR="004D5BF5" w:rsidRPr="00837C2B">
        <w:t>”</w:t>
      </w:r>
      <w:r w:rsidRPr="00837C2B">
        <w:rPr>
          <w:rStyle w:val="Rimandonotaapidipagina"/>
        </w:rPr>
        <w:footnoteReference w:id="7"/>
      </w:r>
      <w:r w:rsidRPr="00837C2B">
        <w:t>.</w:t>
      </w:r>
    </w:p>
    <w:p w14:paraId="0771E692" w14:textId="77777777" w:rsidR="00081ED1" w:rsidRPr="008B5865" w:rsidRDefault="00081ED1" w:rsidP="004049E5">
      <w:pPr>
        <w:pStyle w:val="Titolo2"/>
      </w:pPr>
      <w:bookmarkStart w:id="782" w:name="_Toc488938493"/>
      <w:r w:rsidRPr="00EC4C84">
        <w:t xml:space="preserve">Development of the </w:t>
      </w:r>
      <w:r w:rsidRPr="008B5865">
        <w:t>Marketplace prototypes</w:t>
      </w:r>
      <w:bookmarkEnd w:id="782"/>
    </w:p>
    <w:p w14:paraId="37A71122" w14:textId="77777777" w:rsidR="00081ED1" w:rsidRPr="00EC4C84" w:rsidRDefault="00125CA0" w:rsidP="00081ED1">
      <w:r w:rsidRPr="008B5865">
        <w:t>As follow-up of</w:t>
      </w:r>
      <w:r w:rsidR="008B2AD4" w:rsidRPr="008B5865">
        <w:t xml:space="preserve"> the analysis of</w:t>
      </w:r>
      <w:r w:rsidRPr="00340548">
        <w:t xml:space="preserve"> existing solutions, the assessment of technologies to implement the EGI </w:t>
      </w:r>
      <w:r w:rsidR="006D46A2" w:rsidRPr="00340548">
        <w:t>M</w:t>
      </w:r>
      <w:r w:rsidRPr="0057630A">
        <w:t xml:space="preserve">arketplace </w:t>
      </w:r>
      <w:r w:rsidR="00A6102B" w:rsidRPr="0057630A">
        <w:t>was</w:t>
      </w:r>
      <w:r w:rsidRPr="0057630A">
        <w:t xml:space="preserve"> further refined taking into account the originally defined criteria in D3.2 as well as the requirements generated</w:t>
      </w:r>
      <w:r w:rsidRPr="00837C2B">
        <w:t xml:space="preserve"> by the definition of the EGI service catalogue, which is one of the outcomes of the EGI Integrated Management System framework</w:t>
      </w:r>
      <w:r w:rsidRPr="00837C2B">
        <w:rPr>
          <w:rStyle w:val="Rimandonotaapidipagina"/>
        </w:rPr>
        <w:footnoteReference w:id="8"/>
      </w:r>
      <w:r w:rsidRPr="00837C2B">
        <w:t>.</w:t>
      </w:r>
    </w:p>
    <w:p w14:paraId="1F4911A2" w14:textId="77777777" w:rsidR="00081ED1" w:rsidRPr="008B5865" w:rsidRDefault="00A6102B" w:rsidP="00A054A5">
      <w:r w:rsidRPr="008B5865">
        <w:t>As outcome of this activity, we set-up two distinct marketplace prototypes aiming at comparing the features of the two selected solutions, one based on PrestaShop and the second on Open IRIS.</w:t>
      </w:r>
    </w:p>
    <w:p w14:paraId="513623E1" w14:textId="77777777" w:rsidR="00081ED1" w:rsidRPr="00837C2B" w:rsidRDefault="00A928EF" w:rsidP="00A054A5">
      <w:r w:rsidRPr="00340548">
        <w:t xml:space="preserve">A preliminary task for the development of the prototypes was the definition of the data model for the </w:t>
      </w:r>
      <w:r w:rsidR="008B2AD4" w:rsidRPr="00340548">
        <w:t>M</w:t>
      </w:r>
      <w:r w:rsidRPr="0057630A">
        <w:t xml:space="preserve">arketplace. It reflects the EGI service catalogue structure and is made of a three-level hierarchy where the first level contains the EGI service areas (the </w:t>
      </w:r>
      <w:r w:rsidR="008B2AD4" w:rsidRPr="00837C2B">
        <w:t>M</w:t>
      </w:r>
      <w:r w:rsidRPr="00837C2B">
        <w:t xml:space="preserve">arketplace service categories) and the second level maps to the EGI services (the </w:t>
      </w:r>
      <w:r w:rsidR="008B2AD4" w:rsidRPr="00837C2B">
        <w:t>M</w:t>
      </w:r>
      <w:r w:rsidRPr="00837C2B">
        <w:t xml:space="preserve">arketplace sub-categories). Furthermore, there is an additional level that defines the EGI service options (the </w:t>
      </w:r>
      <w:r w:rsidR="008B2AD4" w:rsidRPr="00837C2B">
        <w:t>M</w:t>
      </w:r>
      <w:r w:rsidRPr="00837C2B">
        <w:t xml:space="preserve">arketplace products). The service options represent the products that the end user can discover, request and </w:t>
      </w:r>
      <w:r w:rsidR="00F01CA1" w:rsidRPr="00837C2B">
        <w:t>access via</w:t>
      </w:r>
      <w:r w:rsidRPr="00837C2B">
        <w:t xml:space="preserve"> the </w:t>
      </w:r>
      <w:r w:rsidR="008B2AD4" w:rsidRPr="00837C2B">
        <w:t>M</w:t>
      </w:r>
      <w:r w:rsidRPr="00837C2B">
        <w:t>arketplace.</w:t>
      </w:r>
    </w:p>
    <w:p w14:paraId="250B5923" w14:textId="77777777" w:rsidR="006C1D11" w:rsidRPr="00837C2B" w:rsidRDefault="006C1D11" w:rsidP="00A054A5">
      <w:r w:rsidRPr="00837C2B">
        <w:t>The deployment of the two EGI marketplace demonstrators required a prior analysis of the relation</w:t>
      </w:r>
      <w:r w:rsidR="008B2AD4" w:rsidRPr="00837C2B">
        <w:t>ship</w:t>
      </w:r>
      <w:r w:rsidRPr="00837C2B">
        <w:t xml:space="preserve"> between the </w:t>
      </w:r>
      <w:r w:rsidR="008B2AD4" w:rsidRPr="00837C2B">
        <w:t>M</w:t>
      </w:r>
      <w:r w:rsidRPr="00837C2B">
        <w:t xml:space="preserve">arketplace and the EGI service catalogue with its Integrated Management System (IMS) process and procedures. In the context of this, a first study of the </w:t>
      </w:r>
      <w:r w:rsidR="008B2AD4" w:rsidRPr="00837C2B">
        <w:t>M</w:t>
      </w:r>
      <w:r w:rsidRPr="00837C2B">
        <w:t xml:space="preserve">arketplace interfaces was conducted. These interfaces concern other EGI tools that are relevant to complement the </w:t>
      </w:r>
      <w:r w:rsidR="008B2AD4" w:rsidRPr="00837C2B">
        <w:t>M</w:t>
      </w:r>
      <w:r w:rsidRPr="00837C2B">
        <w:t xml:space="preserve">arketplace with additional business logic related to the maintenance of service information, and the management of service access including the management of user registration and authorization when required. </w:t>
      </w:r>
      <w:r w:rsidR="008B2AD4" w:rsidRPr="00837C2B">
        <w:t xml:space="preserve">This </w:t>
      </w:r>
      <w:r w:rsidRPr="00837C2B">
        <w:t>analysis was further enhance</w:t>
      </w:r>
      <w:r w:rsidR="005B3755" w:rsidRPr="00837C2B">
        <w:t>d</w:t>
      </w:r>
      <w:r w:rsidRPr="00837C2B">
        <w:t xml:space="preserve"> in the last months and related results are described later in this document.</w:t>
      </w:r>
    </w:p>
    <w:p w14:paraId="3F676ADB" w14:textId="77777777" w:rsidR="00A928EF" w:rsidRPr="00837C2B" w:rsidRDefault="007E1342" w:rsidP="00A054A5">
      <w:r w:rsidRPr="00837C2B">
        <w:t xml:space="preserve">The </w:t>
      </w:r>
      <w:del w:id="786" w:author="Malgorzata Krakowian" w:date="2017-07-21T14:45:00Z">
        <w:r w:rsidRPr="00837C2B" w:rsidDel="005929DA">
          <w:delText xml:space="preserve">development of the Marketplace prototypes </w:delText>
        </w:r>
        <w:r w:rsidR="008B2AD4" w:rsidRPr="00837C2B" w:rsidDel="005929DA">
          <w:delText>were</w:delText>
        </w:r>
      </w:del>
      <w:ins w:id="787" w:author="Malgorzata Krakowian" w:date="2017-07-21T14:45:00Z">
        <w:r w:rsidR="005929DA" w:rsidRPr="00837C2B">
          <w:t>development of the Marketplace prototypes was</w:t>
        </w:r>
      </w:ins>
      <w:r w:rsidR="008B2AD4" w:rsidRPr="00837C2B">
        <w:t xml:space="preserve"> </w:t>
      </w:r>
      <w:r w:rsidRPr="00837C2B">
        <w:t>completed in two phases with the release of two versions. First version of the prototypes were created using built-in features of Open IRIS and PrestaShop and only a sub-set of the Marketplace data model was implemented. After this phase, it was clear that both technologies needed customisations to answer to EGI needs. Such customisations were implemented before releasing the second version of the prototypes that fully implemented the Marketplace data model and the Marketplace workflows, which were defined in the meantime.</w:t>
      </w:r>
    </w:p>
    <w:p w14:paraId="7D7B36E9" w14:textId="77777777" w:rsidR="00544CB4" w:rsidRPr="00837C2B" w:rsidRDefault="00544CB4" w:rsidP="00544CB4">
      <w:pPr>
        <w:keepNext/>
      </w:pPr>
      <w:r w:rsidRPr="001177DC">
        <w:rPr>
          <w:noProof/>
          <w:lang w:eastAsia="en-GB"/>
        </w:rPr>
        <w:lastRenderedPageBreak/>
        <w:drawing>
          <wp:inline distT="0" distB="0" distL="0" distR="0" wp14:anchorId="14E68CFE" wp14:editId="6BBBB241">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2"/>
                    <a:stretch>
                      <a:fillRect/>
                    </a:stretch>
                  </pic:blipFill>
                  <pic:spPr>
                    <a:xfrm>
                      <a:off x="0" y="0"/>
                      <a:ext cx="5731510" cy="3883025"/>
                    </a:xfrm>
                    <a:prstGeom prst="rect">
                      <a:avLst/>
                    </a:prstGeom>
                  </pic:spPr>
                </pic:pic>
              </a:graphicData>
            </a:graphic>
          </wp:inline>
        </w:drawing>
      </w:r>
    </w:p>
    <w:p w14:paraId="7AF6834D" w14:textId="77777777" w:rsidR="00544CB4" w:rsidRPr="00837C2B" w:rsidRDefault="00544CB4" w:rsidP="00544CB4">
      <w:pPr>
        <w:pStyle w:val="Didascalia"/>
        <w:jc w:val="center"/>
      </w:pPr>
      <w:r w:rsidRPr="00EC4C84">
        <w:t xml:space="preserve">Figure </w:t>
      </w:r>
      <w:fldSimple w:instr=" SEQ Figure \* ARABIC ">
        <w:r w:rsidR="007A7CE9" w:rsidRPr="00837C2B">
          <w:rPr>
            <w:noProof/>
          </w:rPr>
          <w:t>1</w:t>
        </w:r>
      </w:fldSimple>
      <w:r w:rsidRPr="00837C2B">
        <w:t>. Second release of the EGI Marketplace based on Open IRIS technology.</w:t>
      </w:r>
    </w:p>
    <w:p w14:paraId="5E180826" w14:textId="7A5E2759" w:rsidR="005A0BCD" w:rsidRPr="00837C2B" w:rsidRDefault="005A0BCD" w:rsidP="005A0BCD">
      <w:commentRangeStart w:id="788"/>
      <w:r w:rsidRPr="00837C2B">
        <w:t>The two Marketplace demonstrators implemented the required specifications</w:t>
      </w:r>
      <w:ins w:id="789" w:author="dscardaci" w:date="2017-07-25T13:02:00Z">
        <w:r w:rsidR="00AE278C">
          <w:t>.</w:t>
        </w:r>
      </w:ins>
      <w:r w:rsidRPr="00837C2B">
        <w:t xml:space="preserve"> </w:t>
      </w:r>
      <w:del w:id="790" w:author="dscardaci" w:date="2017-07-25T13:02:00Z">
        <w:r w:rsidRPr="00837C2B" w:rsidDel="00AE278C">
          <w:delText>and, a</w:delText>
        </w:r>
      </w:del>
      <w:ins w:id="791" w:author="dscardaci" w:date="2017-07-25T13:02:00Z">
        <w:r w:rsidR="00AE278C">
          <w:t>A</w:t>
        </w:r>
      </w:ins>
      <w:r w:rsidRPr="00837C2B">
        <w:t xml:space="preserve">fter their assessment, </w:t>
      </w:r>
      <w:ins w:id="792" w:author="dscardaci" w:date="2017-07-25T13:02:00Z">
        <w:r w:rsidR="00AE278C">
          <w:t xml:space="preserve">it was recognised that </w:t>
        </w:r>
      </w:ins>
      <w:r w:rsidRPr="00837C2B">
        <w:t>both systems adequately covered the current workflows as well as supported the data model, reaching the Alpha service phase according to the EGI Integrated Management System (IMS)</w:t>
      </w:r>
      <w:ins w:id="793" w:author="dscardaci" w:date="2017-07-25T13:03:00Z">
        <w:r w:rsidR="00AE278C">
          <w:t>.</w:t>
        </w:r>
      </w:ins>
      <w:r w:rsidRPr="00837C2B">
        <w:t xml:space="preserve"> </w:t>
      </w:r>
      <w:ins w:id="794" w:author="dscardaci" w:date="2017-07-25T13:03:00Z">
        <w:r w:rsidR="00AE278C">
          <w:t>Then,</w:t>
        </w:r>
      </w:ins>
      <w:del w:id="795" w:author="dscardaci" w:date="2017-07-25T13:03:00Z">
        <w:r w:rsidRPr="00837C2B" w:rsidDel="00AE278C">
          <w:delText>and demonstrating that</w:delText>
        </w:r>
      </w:del>
      <w:r w:rsidRPr="00837C2B">
        <w:t xml:space="preserve"> both could be adopted to implement the EGI Marketplace. </w:t>
      </w:r>
      <w:commentRangeEnd w:id="788"/>
      <w:r w:rsidR="005929DA">
        <w:rPr>
          <w:rStyle w:val="Rimandocommento"/>
        </w:rPr>
        <w:commentReference w:id="788"/>
      </w:r>
    </w:p>
    <w:p w14:paraId="5AFD784A" w14:textId="77777777" w:rsidR="00544CB4" w:rsidRPr="00837C2B" w:rsidRDefault="005A0BCD" w:rsidP="005A0BCD">
      <w:r w:rsidRPr="00837C2B">
        <w:t xml:space="preserve">Therefore, other factors were considered to choose the technology such as its long-term sustainability, availability of expertise, ready-to-use features that could be helpful in the future. As final decision, PrestaShop </w:t>
      </w:r>
      <w:r w:rsidR="008B2AD4" w:rsidRPr="00837C2B">
        <w:t xml:space="preserve">was </w:t>
      </w:r>
      <w:r w:rsidRPr="00837C2B">
        <w:t xml:space="preserve">selected since it was considered </w:t>
      </w:r>
      <w:r w:rsidR="008B2AD4" w:rsidRPr="00837C2B">
        <w:t xml:space="preserve">simpler </w:t>
      </w:r>
      <w:r w:rsidRPr="00837C2B">
        <w:t>to maintain, thanks to the wide community of developers and the availability of expertise within the EGI collaboration, more attractive for the commercial world and with many ready-to-use features to extend the Marketplace features (e.g. to implement the pay-for-use support). A plan was defined to enhance the PrestaShop based prototype and making it operational, reaching the Beta service phase by the end of the project.</w:t>
      </w:r>
    </w:p>
    <w:p w14:paraId="48FC8A98" w14:textId="77777777" w:rsidR="00544CB4" w:rsidRPr="00837C2B" w:rsidRDefault="00544CB4" w:rsidP="00544CB4">
      <w:pPr>
        <w:keepNext/>
      </w:pPr>
      <w:r w:rsidRPr="001177DC">
        <w:rPr>
          <w:noProof/>
          <w:lang w:eastAsia="en-GB"/>
        </w:rPr>
        <w:lastRenderedPageBreak/>
        <w:drawing>
          <wp:inline distT="0" distB="0" distL="0" distR="0" wp14:anchorId="1AB25A7B" wp14:editId="4745E5B1">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a:stretch>
                      <a:fillRect/>
                    </a:stretch>
                  </pic:blipFill>
                  <pic:spPr>
                    <a:xfrm>
                      <a:off x="0" y="0"/>
                      <a:ext cx="5731510" cy="3869690"/>
                    </a:xfrm>
                    <a:prstGeom prst="rect">
                      <a:avLst/>
                    </a:prstGeom>
                  </pic:spPr>
                </pic:pic>
              </a:graphicData>
            </a:graphic>
          </wp:inline>
        </w:drawing>
      </w:r>
    </w:p>
    <w:p w14:paraId="1B5DCFA6" w14:textId="77777777" w:rsidR="00544CB4" w:rsidRPr="00837C2B" w:rsidRDefault="00544CB4" w:rsidP="00544CB4">
      <w:pPr>
        <w:pStyle w:val="Didascalia"/>
        <w:jc w:val="center"/>
      </w:pPr>
      <w:r w:rsidRPr="00EC4C84">
        <w:t xml:space="preserve">Figure </w:t>
      </w:r>
      <w:fldSimple w:instr=" SEQ Figure \* ARABIC ">
        <w:r w:rsidR="007A7CE9" w:rsidRPr="00837C2B">
          <w:rPr>
            <w:noProof/>
          </w:rPr>
          <w:t>2</w:t>
        </w:r>
      </w:fldSimple>
      <w:r w:rsidRPr="00837C2B">
        <w:t>. Second release of the EGI Marketplace based on PrestaShop technology.</w:t>
      </w:r>
    </w:p>
    <w:p w14:paraId="78F3D264" w14:textId="77777777" w:rsidR="00D22E69" w:rsidRPr="00EC4C84" w:rsidRDefault="008124B3" w:rsidP="00A054A5">
      <w:r w:rsidRPr="00837C2B">
        <w:t xml:space="preserve">Details on the two releases of the EGI Marketplace prototypes are available in D3.7 </w:t>
      </w:r>
      <w:r w:rsidR="005848D1" w:rsidRPr="00837C2B">
        <w:t>“</w:t>
      </w:r>
      <w:r w:rsidRPr="00837C2B">
        <w:t>First release of the EGI Service Registry and Marketplace prototype</w:t>
      </w:r>
      <w:r w:rsidR="005848D1" w:rsidRPr="00837C2B">
        <w:t>”</w:t>
      </w:r>
      <w:r w:rsidRPr="00837C2B">
        <w:rPr>
          <w:rStyle w:val="Rimandonotaapidipagina"/>
        </w:rPr>
        <w:footnoteReference w:id="9"/>
      </w:r>
      <w:r w:rsidRPr="00837C2B">
        <w:t xml:space="preserve"> and D3.13 </w:t>
      </w:r>
      <w:r w:rsidR="005848D1" w:rsidRPr="00EC4C84">
        <w:t>“</w:t>
      </w:r>
      <w:r w:rsidRPr="008B5865">
        <w:t>Second release of the EGI Service Registry and Marketplace prototype</w:t>
      </w:r>
      <w:r w:rsidR="005848D1" w:rsidRPr="008B5865">
        <w:t>”</w:t>
      </w:r>
      <w:r w:rsidRPr="00837C2B">
        <w:rPr>
          <w:rStyle w:val="Rimandonotaapidipagina"/>
        </w:rPr>
        <w:footnoteReference w:id="10"/>
      </w:r>
      <w:r w:rsidRPr="00837C2B">
        <w:t>.</w:t>
      </w:r>
    </w:p>
    <w:p w14:paraId="3CDB4448" w14:textId="77777777" w:rsidR="00612D77" w:rsidRPr="008B5865" w:rsidRDefault="00612D77" w:rsidP="00612D77"/>
    <w:p w14:paraId="42D76508" w14:textId="77777777" w:rsidR="007357F2" w:rsidRPr="008B5865" w:rsidRDefault="007357F2" w:rsidP="00BB459C">
      <w:pPr>
        <w:pStyle w:val="Titolo1"/>
      </w:pPr>
      <w:bookmarkStart w:id="802" w:name="_Toc488938494"/>
      <w:r w:rsidRPr="008B5865">
        <w:lastRenderedPageBreak/>
        <w:t>Service architecture</w:t>
      </w:r>
      <w:bookmarkEnd w:id="802"/>
    </w:p>
    <w:p w14:paraId="5C4BCCCE" w14:textId="77777777" w:rsidR="00E941A9" w:rsidRPr="00837C2B" w:rsidRDefault="00E941A9" w:rsidP="00E941A9">
      <w:r w:rsidRPr="008B5865">
        <w:t xml:space="preserve">The EGI </w:t>
      </w:r>
      <w:r w:rsidR="006D46A2" w:rsidRPr="008B5865">
        <w:t>M</w:t>
      </w:r>
      <w:r w:rsidRPr="00340548">
        <w:t>arketplace prototype</w:t>
      </w:r>
      <w:r w:rsidR="00493FCF" w:rsidRPr="00340548">
        <w:t>s</w:t>
      </w:r>
      <w:r w:rsidRPr="0057630A">
        <w:t xml:space="preserve"> </w:t>
      </w:r>
      <w:r w:rsidR="00493FCF" w:rsidRPr="0057630A">
        <w:t>were</w:t>
      </w:r>
      <w:r w:rsidRPr="0057630A">
        <w:t xml:space="preserve"> implemented adopting and customising technologies developed by third parties.</w:t>
      </w:r>
      <w:r w:rsidRPr="00837C2B">
        <w:t xml:space="preserve"> </w:t>
      </w:r>
      <w:r w:rsidR="00493FCF" w:rsidRPr="00837C2B">
        <w:t>The</w:t>
      </w:r>
      <w:r w:rsidRPr="00837C2B">
        <w:t xml:space="preserve"> two demonstrators </w:t>
      </w:r>
      <w:r w:rsidR="00493FCF" w:rsidRPr="00837C2B">
        <w:t>were</w:t>
      </w:r>
      <w:r w:rsidRPr="00837C2B">
        <w:t xml:space="preserve"> established leveraging their existing architecture, one based on PrestaShop and the other based on Open IRIS.</w:t>
      </w:r>
    </w:p>
    <w:p w14:paraId="62FCE010" w14:textId="77777777" w:rsidR="00E941A9" w:rsidRPr="00837C2B" w:rsidRDefault="00E941A9" w:rsidP="004049E5">
      <w:pPr>
        <w:pStyle w:val="Titolo2"/>
      </w:pPr>
      <w:bookmarkStart w:id="803" w:name="_Toc300491565"/>
      <w:bookmarkStart w:id="804" w:name="_Toc481486754"/>
      <w:bookmarkStart w:id="805" w:name="_Toc488938495"/>
      <w:r w:rsidRPr="00837C2B">
        <w:t>High-Level Service architecture</w:t>
      </w:r>
      <w:bookmarkEnd w:id="803"/>
      <w:bookmarkEnd w:id="804"/>
      <w:bookmarkEnd w:id="805"/>
    </w:p>
    <w:p w14:paraId="1A2CAEDD" w14:textId="6BDA86ED" w:rsidR="00E941A9" w:rsidRPr="00EC4C84" w:rsidRDefault="00E941A9" w:rsidP="00E941A9">
      <w:commentRangeStart w:id="806"/>
      <w:r w:rsidRPr="00837C2B">
        <w:rPr>
          <w:sz w:val="24"/>
        </w:rPr>
        <w:t xml:space="preserve">The </w:t>
      </w:r>
      <w:r w:rsidRPr="00837C2B">
        <w:t>high-level service architecture of the two demonstrators is based on the underlying technologies</w:t>
      </w:r>
      <w:ins w:id="807" w:author="dscardaci" w:date="2017-07-25T13:06:00Z">
        <w:r w:rsidR="00926857">
          <w:t>,</w:t>
        </w:r>
      </w:ins>
      <w:r w:rsidRPr="00837C2B">
        <w:t xml:space="preserve"> </w:t>
      </w:r>
      <w:del w:id="808" w:author="dscardaci" w:date="2017-07-25T13:06:00Z">
        <w:r w:rsidRPr="00837C2B" w:rsidDel="00926857">
          <w:delText xml:space="preserve">of </w:delText>
        </w:r>
      </w:del>
      <w:r w:rsidRPr="00837C2B">
        <w:t>PrestaShop and Open IRIS</w:t>
      </w:r>
      <w:ins w:id="809" w:author="dscardaci" w:date="2017-07-25T13:07:00Z">
        <w:r w:rsidR="00926857">
          <w:t>.</w:t>
        </w:r>
      </w:ins>
      <w:del w:id="810" w:author="dscardaci" w:date="2017-07-25T13:07:00Z">
        <w:r w:rsidRPr="00837C2B" w:rsidDel="00926857">
          <w:delText>,</w:delText>
        </w:r>
      </w:del>
      <w:r w:rsidRPr="00837C2B">
        <w:t xml:space="preserve"> </w:t>
      </w:r>
      <w:del w:id="811" w:author="dscardaci" w:date="2017-07-25T13:07:00Z">
        <w:r w:rsidRPr="00837C2B" w:rsidDel="00926857">
          <w:delText>please r</w:delText>
        </w:r>
      </w:del>
      <w:ins w:id="812" w:author="dscardaci" w:date="2017-07-25T13:07:00Z">
        <w:r w:rsidR="00926857">
          <w:t>R</w:t>
        </w:r>
      </w:ins>
      <w:r w:rsidRPr="00837C2B">
        <w:t>efer to the PrestaShop</w:t>
      </w:r>
      <w:r w:rsidRPr="00837C2B">
        <w:rPr>
          <w:vertAlign w:val="superscript"/>
        </w:rPr>
        <w:footnoteReference w:id="11"/>
      </w:r>
      <w:r w:rsidRPr="00837C2B">
        <w:t xml:space="preserve"> and Open IRIS</w:t>
      </w:r>
      <w:r w:rsidRPr="00837C2B">
        <w:rPr>
          <w:vertAlign w:val="superscript"/>
        </w:rPr>
        <w:footnoteReference w:id="12"/>
      </w:r>
      <w:r w:rsidRPr="00837C2B">
        <w:t xml:space="preserve"> documentation</w:t>
      </w:r>
      <w:r w:rsidRPr="00EC4C84">
        <w:t xml:space="preserve"> for more details.</w:t>
      </w:r>
      <w:commentRangeEnd w:id="806"/>
      <w:r w:rsidR="005929DA">
        <w:rPr>
          <w:rStyle w:val="Rimandocommento"/>
        </w:rPr>
        <w:commentReference w:id="806"/>
      </w:r>
    </w:p>
    <w:p w14:paraId="3F3D2116" w14:textId="77777777" w:rsidR="00493FCF" w:rsidRPr="008B5865" w:rsidRDefault="00493FCF" w:rsidP="00E941A9">
      <w:r w:rsidRPr="008B5865">
        <w:t>A SaaS instance for both technologies were deployed and customised according to the EGI requirements.</w:t>
      </w:r>
    </w:p>
    <w:p w14:paraId="272B29CD" w14:textId="77777777" w:rsidR="00E941A9" w:rsidRPr="008B5865" w:rsidRDefault="00E941A9" w:rsidP="00E941A9">
      <w:r w:rsidRPr="008B5865">
        <w:t>This section focuses on the description of the data model and workflows that have been implemented into the two prototypes.</w:t>
      </w:r>
    </w:p>
    <w:p w14:paraId="3DEF6B06" w14:textId="77777777" w:rsidR="00E941A9" w:rsidRPr="0057630A" w:rsidRDefault="00E941A9" w:rsidP="00E941A9">
      <w:r w:rsidRPr="00340548">
        <w:t xml:space="preserve">Finally, PrestaShop and Open IRIS customisations needed to fully implement the </w:t>
      </w:r>
      <w:r w:rsidR="008B2AD4" w:rsidRPr="00340548">
        <w:t xml:space="preserve">required </w:t>
      </w:r>
      <w:r w:rsidRPr="0057630A">
        <w:t>specifications described.</w:t>
      </w:r>
    </w:p>
    <w:p w14:paraId="24E99EF2" w14:textId="77777777" w:rsidR="00E941A9" w:rsidRPr="00837C2B" w:rsidRDefault="00E941A9" w:rsidP="00E941A9">
      <w:pPr>
        <w:pStyle w:val="Titolo3"/>
      </w:pPr>
      <w:bookmarkStart w:id="819" w:name="_Toc481486755"/>
      <w:bookmarkStart w:id="820" w:name="_Toc488938496"/>
      <w:r w:rsidRPr="00837C2B">
        <w:t>Data Model</w:t>
      </w:r>
      <w:bookmarkEnd w:id="819"/>
      <w:bookmarkEnd w:id="820"/>
    </w:p>
    <w:p w14:paraId="3183749E" w14:textId="77777777" w:rsidR="00E941A9" w:rsidRPr="00837C2B" w:rsidRDefault="00E941A9" w:rsidP="00E941A9">
      <w:r w:rsidRPr="00837C2B">
        <w:t xml:space="preserve">The data model of the </w:t>
      </w:r>
      <w:r w:rsidR="008B2AD4" w:rsidRPr="00837C2B">
        <w:t>M</w:t>
      </w:r>
      <w:r w:rsidRPr="00837C2B">
        <w:t>arketplace reflects the EGI service catalogue structure (</w:t>
      </w:r>
      <w:r w:rsidR="00A35D24" w:rsidRPr="00EC4C84">
        <w:fldChar w:fldCharType="begin"/>
      </w:r>
      <w:r w:rsidR="00A35D24" w:rsidRPr="00837C2B">
        <w:instrText xml:space="preserve"> HYPERLINK "https://www.egi.eu/services" </w:instrText>
      </w:r>
      <w:r w:rsidR="00A35D24" w:rsidRPr="00EC4C84">
        <w:rPr>
          <w:rPrChange w:id="821" w:author="Yannick LEGRE" w:date="2017-07-19T11:44:00Z">
            <w:rPr>
              <w:rStyle w:val="Collegamentoipertestuale"/>
            </w:rPr>
          </w:rPrChange>
        </w:rPr>
        <w:fldChar w:fldCharType="separate"/>
      </w:r>
      <w:r w:rsidRPr="00EC4C84">
        <w:rPr>
          <w:rStyle w:val="Collegamentoipertestuale"/>
        </w:rPr>
        <w:t>https://www.egi.eu/services</w:t>
      </w:r>
      <w:r w:rsidR="00A35D24" w:rsidRPr="00EC4C84">
        <w:rPr>
          <w:rStyle w:val="Collegamentoipertestuale"/>
        </w:rPr>
        <w:fldChar w:fldCharType="end"/>
      </w:r>
      <w:r w:rsidRPr="00837C2B">
        <w:t xml:space="preserve">). It is made of a three-level hierarchy where the first level contains the EGI service areas (categories in the </w:t>
      </w:r>
      <w:r w:rsidR="008B2AD4" w:rsidRPr="00EC4C84">
        <w:t>M</w:t>
      </w:r>
      <w:r w:rsidRPr="008B5865">
        <w:t xml:space="preserve">arketplace) and the second level maps to the EGI services (sub-categories in the </w:t>
      </w:r>
      <w:r w:rsidR="008B2AD4" w:rsidRPr="008B5865">
        <w:t>M</w:t>
      </w:r>
      <w:r w:rsidRPr="00340548">
        <w:t xml:space="preserve">arketplace). Furthermore, an additional level defines the EGI service options (products in the </w:t>
      </w:r>
      <w:r w:rsidR="008B2AD4" w:rsidRPr="00340548">
        <w:t>M</w:t>
      </w:r>
      <w:r w:rsidRPr="0057630A">
        <w:t xml:space="preserve">arketplace). The service options represent the products that the end user could access or purchase in the </w:t>
      </w:r>
      <w:r w:rsidR="008B2AD4" w:rsidRPr="00837C2B">
        <w:t>M</w:t>
      </w:r>
      <w:r w:rsidRPr="00837C2B">
        <w:t>arketplace.</w:t>
      </w:r>
    </w:p>
    <w:p w14:paraId="1B1DAEE9" w14:textId="77777777" w:rsidR="00E941A9" w:rsidRPr="00837C2B" w:rsidRDefault="00E941A9" w:rsidP="00E941A9">
      <w:r w:rsidRPr="00837C2B">
        <w:t xml:space="preserve">The </w:t>
      </w:r>
      <w:r w:rsidR="008B2AD4" w:rsidRPr="00837C2B">
        <w:t>M</w:t>
      </w:r>
      <w:r w:rsidRPr="00837C2B">
        <w:t xml:space="preserve">arketplace data model </w:t>
      </w:r>
      <w:r w:rsidR="00493FCF" w:rsidRPr="00837C2B">
        <w:t>was</w:t>
      </w:r>
      <w:r w:rsidRPr="00837C2B">
        <w:t xml:space="preserve"> already detailed in the D3.7 </w:t>
      </w:r>
      <w:r w:rsidR="009F7877" w:rsidRPr="00837C2B">
        <w:t>“</w:t>
      </w:r>
      <w:r w:rsidRPr="00837C2B">
        <w:t>First release of the EGI Service Registry and Marketplace</w:t>
      </w:r>
      <w:r w:rsidR="009F7877" w:rsidRPr="00837C2B">
        <w:t>”</w:t>
      </w:r>
      <w:r w:rsidRPr="00837C2B">
        <w:t xml:space="preserve"> prototype</w:t>
      </w:r>
      <w:r w:rsidR="00493FCF" w:rsidRPr="00837C2B">
        <w:t xml:space="preserve"> and D3.13 </w:t>
      </w:r>
      <w:r w:rsidR="009F7877" w:rsidRPr="00837C2B">
        <w:t>“</w:t>
      </w:r>
      <w:r w:rsidR="00493FCF" w:rsidRPr="00837C2B">
        <w:t>Second release of the EGI Service Registry and Marketplace prototype</w:t>
      </w:r>
      <w:r w:rsidR="009F7877" w:rsidRPr="00837C2B">
        <w:t>”</w:t>
      </w:r>
      <w:r w:rsidRPr="00837C2B">
        <w:t xml:space="preserve">. It </w:t>
      </w:r>
      <w:r w:rsidR="00493FCF" w:rsidRPr="00837C2B">
        <w:t xml:space="preserve">was further </w:t>
      </w:r>
      <w:r w:rsidRPr="00837C2B">
        <w:t xml:space="preserve">extended </w:t>
      </w:r>
      <w:r w:rsidR="00493FCF" w:rsidRPr="00837C2B">
        <w:t>recently</w:t>
      </w:r>
      <w:r w:rsidRPr="00837C2B">
        <w:t xml:space="preserve">, </w:t>
      </w:r>
      <w:r w:rsidR="00493FCF" w:rsidRPr="00837C2B">
        <w:t xml:space="preserve">introducing a new service category to host thematic services. As first example, </w:t>
      </w:r>
      <w:r w:rsidRPr="00837C2B">
        <w:t xml:space="preserve">service options for </w:t>
      </w:r>
      <w:r w:rsidR="00493FCF" w:rsidRPr="00837C2B">
        <w:t xml:space="preserve">the Applications on Demand </w:t>
      </w:r>
      <w:r w:rsidRPr="00837C2B">
        <w:t>service</w:t>
      </w:r>
      <w:r w:rsidR="00493FCF" w:rsidRPr="00837C2B">
        <w:t xml:space="preserve"> (AoD</w:t>
      </w:r>
      <w:r w:rsidRPr="00837C2B">
        <w:t>s</w:t>
      </w:r>
      <w:r w:rsidR="00493FCF" w:rsidRPr="00837C2B">
        <w:t>) were defined</w:t>
      </w:r>
      <w:r w:rsidRPr="00837C2B">
        <w:t>.</w:t>
      </w:r>
    </w:p>
    <w:p w14:paraId="5CCBEE7E" w14:textId="6584F64C" w:rsidR="00E941A9" w:rsidRPr="00285943" w:rsidRDefault="00E941A9" w:rsidP="00E941A9">
      <w:pPr>
        <w:rPr>
          <w:lang w:val="it-IT"/>
          <w:rPrChange w:id="822" w:author="dscardaci" w:date="2017-07-25T13:07:00Z">
            <w:rPr/>
          </w:rPrChange>
        </w:rPr>
      </w:pPr>
      <w:r w:rsidRPr="00837C2B">
        <w:t xml:space="preserve">In the following, the data associated with a customer (customer/user profile) and to a service order </w:t>
      </w:r>
      <w:r w:rsidR="00A9286C" w:rsidRPr="00837C2B">
        <w:t xml:space="preserve">(service order profile) </w:t>
      </w:r>
      <w:r w:rsidRPr="00837C2B">
        <w:t xml:space="preserve">are described. </w:t>
      </w:r>
      <w:r w:rsidRPr="00285943">
        <w:rPr>
          <w:lang w:val="it-IT"/>
          <w:rPrChange w:id="823" w:author="dscardaci" w:date="2017-07-25T13:07:00Z">
            <w:rPr/>
          </w:rPrChange>
        </w:rPr>
        <w:t>The complete data model is described in</w:t>
      </w:r>
      <w:del w:id="824" w:author="dscardaci" w:date="2017-07-25T13:07:00Z">
        <w:r w:rsidRPr="00285943" w:rsidDel="00285943">
          <w:rPr>
            <w:lang w:val="it-IT"/>
            <w:rPrChange w:id="825" w:author="dscardaci" w:date="2017-07-25T13:07:00Z">
              <w:rPr/>
            </w:rPrChange>
          </w:rPr>
          <w:delText xml:space="preserve"> </w:delText>
        </w:r>
        <w:r w:rsidRPr="00EC4C84" w:rsidDel="00285943">
          <w:fldChar w:fldCharType="begin"/>
        </w:r>
        <w:r w:rsidRPr="00285943" w:rsidDel="00285943">
          <w:rPr>
            <w:lang w:val="it-IT"/>
            <w:rPrChange w:id="826" w:author="dscardaci" w:date="2017-07-25T13:07:00Z">
              <w:rPr/>
            </w:rPrChange>
          </w:rPr>
          <w:delInstrText xml:space="preserve"> REF _Ref480464271 \r \h </w:delInstrText>
        </w:r>
        <w:r w:rsidRPr="00EC4C84" w:rsidDel="00285943">
          <w:fldChar w:fldCharType="separate"/>
        </w:r>
        <w:r w:rsidRPr="00285943" w:rsidDel="00285943">
          <w:rPr>
            <w:lang w:val="it-IT"/>
            <w:rPrChange w:id="827" w:author="dscardaci" w:date="2017-07-25T13:07:00Z">
              <w:rPr/>
            </w:rPrChange>
          </w:rPr>
          <w:delText>Appendix I</w:delText>
        </w:r>
        <w:r w:rsidRPr="00EC4C84" w:rsidDel="00285943">
          <w:fldChar w:fldCharType="end"/>
        </w:r>
      </w:del>
      <w:r w:rsidR="00285943">
        <w:t xml:space="preserve"> </w:t>
      </w:r>
      <w:r w:rsidR="00285943">
        <w:fldChar w:fldCharType="begin"/>
      </w:r>
      <w:r w:rsidR="00285943">
        <w:instrText xml:space="preserve"> REF _Ref480991968 \r \h </w:instrText>
      </w:r>
      <w:r w:rsidR="00285943">
        <w:fldChar w:fldCharType="separate"/>
      </w:r>
      <w:r w:rsidR="00A5724F">
        <w:t>Appendix I</w:t>
      </w:r>
      <w:r w:rsidR="00285943">
        <w:fldChar w:fldCharType="end"/>
      </w:r>
      <w:r w:rsidRPr="00285943">
        <w:rPr>
          <w:lang w:val="it-IT"/>
          <w:rPrChange w:id="828" w:author="dscardaci" w:date="2017-07-25T13:07:00Z">
            <w:rPr/>
          </w:rPrChange>
        </w:rPr>
        <w:t>.</w:t>
      </w:r>
    </w:p>
    <w:p w14:paraId="16894D6A" w14:textId="77777777" w:rsidR="00E941A9" w:rsidRDefault="00E941A9" w:rsidP="00E941A9">
      <w:pPr>
        <w:pStyle w:val="Titolo4"/>
        <w:rPr>
          <w:ins w:id="829" w:author="dscardaci" w:date="2017-07-25T16:39:00Z"/>
        </w:rPr>
      </w:pPr>
      <w:bookmarkStart w:id="830" w:name="_Ref488766337"/>
      <w:commentRangeStart w:id="831"/>
      <w:r w:rsidRPr="00837C2B">
        <w:lastRenderedPageBreak/>
        <w:t>Customer/User profile</w:t>
      </w:r>
      <w:bookmarkEnd w:id="830"/>
    </w:p>
    <w:p w14:paraId="1D53DA82" w14:textId="393BFE2D" w:rsidR="001E709D" w:rsidRPr="001E709D" w:rsidRDefault="001E709D">
      <w:pPr>
        <w:rPr>
          <w:rPrChange w:id="832" w:author="dscardaci" w:date="2017-07-25T16:39:00Z">
            <w:rPr>
              <w:b/>
            </w:rPr>
          </w:rPrChange>
        </w:rPr>
        <w:pPrChange w:id="833" w:author="dscardaci" w:date="2017-07-25T16:39:00Z">
          <w:pPr>
            <w:pStyle w:val="Titolo4"/>
          </w:pPr>
        </w:pPrChange>
      </w:pPr>
      <w:ins w:id="834" w:author="dscardaci" w:date="2017-07-25T16:39:00Z">
        <w:r>
          <w:t>Authentication in the EGI Marketplace is managed through the</w:t>
        </w:r>
      </w:ins>
      <w:ins w:id="835" w:author="dscardaci" w:date="2017-07-27T11:57:00Z">
        <w:r w:rsidR="00425D0F">
          <w:t xml:space="preserve"> EGI</w:t>
        </w:r>
      </w:ins>
      <w:ins w:id="836" w:author="dscardaci" w:date="2017-07-25T16:39:00Z">
        <w:r>
          <w:t xml:space="preserve"> CheckIn service</w:t>
        </w:r>
      </w:ins>
      <w:ins w:id="837" w:author="dscardaci" w:date="2017-07-25T16:46:00Z">
        <w:r>
          <w:rPr>
            <w:rStyle w:val="Rimandonotaapidipagina"/>
          </w:rPr>
          <w:footnoteReference w:id="13"/>
        </w:r>
      </w:ins>
      <w:ins w:id="840" w:author="dscardaci" w:date="2017-07-25T16:39:00Z">
        <w:r>
          <w:t xml:space="preserve">, </w:t>
        </w:r>
      </w:ins>
      <w:ins w:id="841" w:author="dscardaci" w:date="2017-07-25T16:42:00Z">
        <w:r>
          <w:t xml:space="preserve">the </w:t>
        </w:r>
      </w:ins>
      <w:ins w:id="842" w:author="dscardaci" w:date="2017-07-25T16:44:00Z">
        <w:r>
          <w:t xml:space="preserve">AAI </w:t>
        </w:r>
      </w:ins>
      <w:ins w:id="843" w:author="dscardaci" w:date="2017-07-25T16:45:00Z">
        <w:r>
          <w:t>tool, based on federated authentication mechanisms,</w:t>
        </w:r>
      </w:ins>
      <w:ins w:id="844" w:author="dscardaci" w:date="2017-07-25T16:42:00Z">
        <w:r>
          <w:t xml:space="preserve"> that</w:t>
        </w:r>
        <w:r w:rsidRPr="001E709D">
          <w:t xml:space="preserve"> enables </w:t>
        </w:r>
      </w:ins>
      <w:ins w:id="845" w:author="dscardaci" w:date="2017-07-25T16:43:00Z">
        <w:r>
          <w:t>customers</w:t>
        </w:r>
      </w:ins>
      <w:ins w:id="846" w:author="dscardaci" w:date="2017-07-25T16:42:00Z">
        <w:r w:rsidRPr="001E709D">
          <w:t xml:space="preserve"> to access the EGI services in a user-friendly way, </w:t>
        </w:r>
      </w:ins>
      <w:ins w:id="847" w:author="dscardaci" w:date="2017-07-25T16:45:00Z">
        <w:r>
          <w:t>using</w:t>
        </w:r>
      </w:ins>
      <w:ins w:id="848" w:author="dscardaci" w:date="2017-07-25T16:43:00Z">
        <w:r>
          <w:t xml:space="preserve"> the same credentials they are using at their home organization.</w:t>
        </w:r>
      </w:ins>
    </w:p>
    <w:p w14:paraId="2C6B95BB" w14:textId="539F99C1" w:rsidR="00E941A9" w:rsidRPr="00837C2B" w:rsidRDefault="00E941A9" w:rsidP="00E941A9">
      <w:r w:rsidRPr="008B5865">
        <w:t xml:space="preserve">Each customer/user of the EGI </w:t>
      </w:r>
      <w:r w:rsidR="006D46A2" w:rsidRPr="008B5865">
        <w:t>M</w:t>
      </w:r>
      <w:r w:rsidRPr="008B5865">
        <w:t>arketplace needs to be registered to submit service orders. Customers are requir</w:t>
      </w:r>
      <w:r w:rsidRPr="00340548">
        <w:t xml:space="preserve">ed to register during their first login into the </w:t>
      </w:r>
      <w:r w:rsidR="008B2AD4" w:rsidRPr="00340548">
        <w:t>M</w:t>
      </w:r>
      <w:r w:rsidRPr="0057630A">
        <w:t xml:space="preserve">arketplace, the registration allows the </w:t>
      </w:r>
      <w:r w:rsidR="008B2AD4" w:rsidRPr="00837C2B">
        <w:t>M</w:t>
      </w:r>
      <w:r w:rsidRPr="00837C2B">
        <w:t xml:space="preserve">arketplace to gather enough information to create and store a customer profile in its internal database. Part of the data is retrieved by the EGI CheckIn service, </w:t>
      </w:r>
      <w:del w:id="849" w:author="dscardaci" w:date="2017-07-25T16:46:00Z">
        <w:r w:rsidRPr="00837C2B" w:rsidDel="001E709D">
          <w:delText>which provides user</w:delText>
        </w:r>
      </w:del>
      <w:ins w:id="850" w:author="dscardaci" w:date="2017-07-25T16:46:00Z">
        <w:r w:rsidR="001E709D">
          <w:t>during</w:t>
        </w:r>
      </w:ins>
      <w:r w:rsidRPr="00837C2B">
        <w:t xml:space="preserve"> </w:t>
      </w:r>
      <w:ins w:id="851" w:author="dscardaci" w:date="2017-07-25T16:46:00Z">
        <w:r w:rsidR="001E709D">
          <w:t xml:space="preserve">the </w:t>
        </w:r>
      </w:ins>
      <w:r w:rsidRPr="00837C2B">
        <w:t xml:space="preserve">authentication, and additional data is gathered from the same customers completing a form. </w:t>
      </w:r>
    </w:p>
    <w:p w14:paraId="365BDF95" w14:textId="77777777" w:rsidR="000620B6" w:rsidRPr="00837C2B" w:rsidRDefault="00E941A9" w:rsidP="000620B6">
      <w:r w:rsidRPr="00837C2B">
        <w:t>The following table shows the attributes that comprises the customer profile, specifying the source of the information (CheckIn or the Marketplace) and if an attri</w:t>
      </w:r>
      <w:r w:rsidR="000620B6" w:rsidRPr="00837C2B">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837C2B" w14:paraId="1931A9A0" w14:textId="77777777"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commentRangeEnd w:id="831"/>
          <w:p w14:paraId="7D9D16E4" w14:textId="77777777" w:rsidR="000620B6" w:rsidRPr="00837C2B" w:rsidRDefault="0066130F" w:rsidP="000620B6">
            <w:pPr>
              <w:spacing w:line="276" w:lineRule="auto"/>
              <w:rPr>
                <w:color w:val="auto"/>
              </w:rPr>
            </w:pPr>
            <w:r w:rsidRPr="00837C2B">
              <w:rPr>
                <w:rStyle w:val="Rimandocommento"/>
                <w:b w:val="0"/>
                <w:bCs w:val="0"/>
                <w:color w:val="auto"/>
              </w:rPr>
              <w:commentReference w:id="831"/>
            </w:r>
            <w:r w:rsidR="000620B6" w:rsidRPr="00837C2B">
              <w:rPr>
                <w:color w:val="auto"/>
              </w:rPr>
              <w:t>Attributes</w:t>
            </w:r>
          </w:p>
        </w:tc>
        <w:tc>
          <w:tcPr>
            <w:tcW w:w="2268" w:type="dxa"/>
            <w:hideMark/>
          </w:tcPr>
          <w:p w14:paraId="0E8418C6" w14:textId="77777777" w:rsidR="000620B6" w:rsidRPr="00EC4C84"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EC4C84">
              <w:rPr>
                <w:color w:val="auto"/>
              </w:rPr>
              <w:t>From</w:t>
            </w:r>
          </w:p>
        </w:tc>
        <w:tc>
          <w:tcPr>
            <w:tcW w:w="2268" w:type="dxa"/>
            <w:hideMark/>
          </w:tcPr>
          <w:p w14:paraId="7CB725CA" w14:textId="77777777" w:rsidR="000620B6" w:rsidRPr="008B5865"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8B5865">
              <w:rPr>
                <w:color w:val="auto"/>
              </w:rPr>
              <w:t>Mandatory/Optional</w:t>
            </w:r>
          </w:p>
        </w:tc>
      </w:tr>
      <w:tr w:rsidR="000620B6" w:rsidRPr="00837C2B" w14:paraId="6C07CECD"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14520B1" w14:textId="77777777" w:rsidR="000620B6" w:rsidRPr="00837C2B" w:rsidRDefault="000620B6" w:rsidP="000620B6">
            <w:pPr>
              <w:spacing w:line="276" w:lineRule="auto"/>
            </w:pPr>
            <w:r w:rsidRPr="00837C2B">
              <w:t>Name</w:t>
            </w:r>
          </w:p>
        </w:tc>
        <w:tc>
          <w:tcPr>
            <w:tcW w:w="2268" w:type="dxa"/>
            <w:hideMark/>
          </w:tcPr>
          <w:p w14:paraId="7403D74D"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CheckIn service</w:t>
            </w:r>
          </w:p>
        </w:tc>
        <w:tc>
          <w:tcPr>
            <w:tcW w:w="2268" w:type="dxa"/>
            <w:hideMark/>
          </w:tcPr>
          <w:p w14:paraId="52679D3B"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Mandatory</w:t>
            </w:r>
          </w:p>
        </w:tc>
      </w:tr>
      <w:tr w:rsidR="000620B6" w:rsidRPr="00837C2B" w14:paraId="027C25F5"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02957DAC" w14:textId="77777777" w:rsidR="000620B6" w:rsidRPr="00837C2B" w:rsidRDefault="000620B6" w:rsidP="000620B6">
            <w:pPr>
              <w:spacing w:line="276" w:lineRule="auto"/>
            </w:pPr>
            <w:r w:rsidRPr="00837C2B">
              <w:t>Surname</w:t>
            </w:r>
          </w:p>
        </w:tc>
        <w:tc>
          <w:tcPr>
            <w:tcW w:w="2268" w:type="dxa"/>
            <w:hideMark/>
          </w:tcPr>
          <w:p w14:paraId="3C02D1E1"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CheckIn service</w:t>
            </w:r>
          </w:p>
        </w:tc>
        <w:tc>
          <w:tcPr>
            <w:tcW w:w="2268" w:type="dxa"/>
            <w:hideMark/>
          </w:tcPr>
          <w:p w14:paraId="533A6687"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Mandatory</w:t>
            </w:r>
          </w:p>
        </w:tc>
      </w:tr>
      <w:tr w:rsidR="000620B6" w:rsidRPr="00837C2B" w14:paraId="2A2D8D81" w14:textId="77777777"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FC8E478" w14:textId="77777777" w:rsidR="000620B6" w:rsidRPr="00837C2B" w:rsidRDefault="000620B6" w:rsidP="000620B6">
            <w:pPr>
              <w:spacing w:line="276" w:lineRule="auto"/>
            </w:pPr>
            <w:r w:rsidRPr="00837C2B">
              <w:t>e-mail</w:t>
            </w:r>
          </w:p>
        </w:tc>
        <w:tc>
          <w:tcPr>
            <w:tcW w:w="2268" w:type="dxa"/>
            <w:hideMark/>
          </w:tcPr>
          <w:p w14:paraId="08F1BFD8"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CheckIn service</w:t>
            </w:r>
          </w:p>
        </w:tc>
        <w:tc>
          <w:tcPr>
            <w:tcW w:w="2268" w:type="dxa"/>
            <w:hideMark/>
          </w:tcPr>
          <w:p w14:paraId="3D596968"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Mandatory</w:t>
            </w:r>
          </w:p>
        </w:tc>
      </w:tr>
      <w:tr w:rsidR="000620B6" w:rsidRPr="00837C2B" w14:paraId="3C06B174"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09A55B9" w14:textId="77777777" w:rsidR="000620B6" w:rsidRPr="00837C2B" w:rsidRDefault="000620B6" w:rsidP="000620B6">
            <w:pPr>
              <w:spacing w:line="276" w:lineRule="auto"/>
            </w:pPr>
            <w:r w:rsidRPr="00837C2B">
              <w:t>Display name</w:t>
            </w:r>
          </w:p>
        </w:tc>
        <w:tc>
          <w:tcPr>
            <w:tcW w:w="2268" w:type="dxa"/>
            <w:hideMark/>
          </w:tcPr>
          <w:p w14:paraId="2BD7551A"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CheckIn service</w:t>
            </w:r>
          </w:p>
        </w:tc>
        <w:tc>
          <w:tcPr>
            <w:tcW w:w="2268" w:type="dxa"/>
            <w:hideMark/>
          </w:tcPr>
          <w:p w14:paraId="7EE89770"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Mandatory</w:t>
            </w:r>
          </w:p>
        </w:tc>
      </w:tr>
      <w:tr w:rsidR="000620B6" w:rsidRPr="00837C2B" w14:paraId="4BE91DA0"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7D27C17" w14:textId="77777777" w:rsidR="000620B6" w:rsidRPr="00837C2B" w:rsidRDefault="000620B6" w:rsidP="000620B6">
            <w:pPr>
              <w:spacing w:line="276" w:lineRule="auto"/>
            </w:pPr>
            <w:r w:rsidRPr="00837C2B">
              <w:t>EGI unique identifier</w:t>
            </w:r>
          </w:p>
        </w:tc>
        <w:tc>
          <w:tcPr>
            <w:tcW w:w="2268" w:type="dxa"/>
            <w:hideMark/>
          </w:tcPr>
          <w:p w14:paraId="10EF6D1A"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CheckIn service</w:t>
            </w:r>
          </w:p>
        </w:tc>
        <w:tc>
          <w:tcPr>
            <w:tcW w:w="2268" w:type="dxa"/>
            <w:hideMark/>
          </w:tcPr>
          <w:p w14:paraId="4C3943C1"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Mandatory</w:t>
            </w:r>
          </w:p>
        </w:tc>
      </w:tr>
      <w:tr w:rsidR="000620B6" w:rsidRPr="00837C2B" w14:paraId="1872B03A"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49226D26" w14:textId="77777777" w:rsidR="000620B6" w:rsidRPr="00837C2B" w:rsidRDefault="000620B6" w:rsidP="000620B6">
            <w:pPr>
              <w:spacing w:line="276" w:lineRule="auto"/>
            </w:pPr>
            <w:r w:rsidRPr="00837C2B">
              <w:t>Country</w:t>
            </w:r>
          </w:p>
        </w:tc>
        <w:tc>
          <w:tcPr>
            <w:tcW w:w="2268" w:type="dxa"/>
            <w:hideMark/>
          </w:tcPr>
          <w:p w14:paraId="48C22578"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2268" w:type="dxa"/>
            <w:hideMark/>
          </w:tcPr>
          <w:p w14:paraId="5B243E30"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Mandatory</w:t>
            </w:r>
          </w:p>
        </w:tc>
      </w:tr>
      <w:tr w:rsidR="000620B6" w:rsidRPr="00837C2B" w14:paraId="542C050F"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02DF4D0F" w14:textId="77777777" w:rsidR="000620B6" w:rsidRPr="00837C2B" w:rsidRDefault="000620B6" w:rsidP="000620B6">
            <w:pPr>
              <w:spacing w:line="276" w:lineRule="auto"/>
            </w:pPr>
            <w:r w:rsidRPr="00837C2B">
              <w:t>Institution</w:t>
            </w:r>
          </w:p>
        </w:tc>
        <w:tc>
          <w:tcPr>
            <w:tcW w:w="2268" w:type="dxa"/>
            <w:hideMark/>
          </w:tcPr>
          <w:p w14:paraId="4B9BDD77"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2268" w:type="dxa"/>
            <w:hideMark/>
          </w:tcPr>
          <w:p w14:paraId="358BEDBC"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Mandatory</w:t>
            </w:r>
          </w:p>
        </w:tc>
      </w:tr>
      <w:tr w:rsidR="000620B6" w:rsidRPr="00837C2B" w14:paraId="541C0ADD"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7CB0065" w14:textId="77777777" w:rsidR="000620B6" w:rsidRPr="00837C2B" w:rsidRDefault="000620B6" w:rsidP="000620B6">
            <w:pPr>
              <w:spacing w:line="276" w:lineRule="auto"/>
            </w:pPr>
            <w:r w:rsidRPr="00837C2B">
              <w:t>Department</w:t>
            </w:r>
          </w:p>
        </w:tc>
        <w:tc>
          <w:tcPr>
            <w:tcW w:w="2268" w:type="dxa"/>
            <w:hideMark/>
          </w:tcPr>
          <w:p w14:paraId="01DAE468"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2268" w:type="dxa"/>
            <w:hideMark/>
          </w:tcPr>
          <w:p w14:paraId="457928B9"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Mandatory</w:t>
            </w:r>
          </w:p>
        </w:tc>
      </w:tr>
      <w:tr w:rsidR="000620B6" w:rsidRPr="00837C2B" w14:paraId="7E76AE0A"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2D99FF8" w14:textId="77777777" w:rsidR="000620B6" w:rsidRPr="00837C2B" w:rsidRDefault="000620B6" w:rsidP="000620B6">
            <w:pPr>
              <w:spacing w:line="276" w:lineRule="auto"/>
            </w:pPr>
            <w:r w:rsidRPr="00837C2B">
              <w:t>Departmental web page</w:t>
            </w:r>
          </w:p>
        </w:tc>
        <w:tc>
          <w:tcPr>
            <w:tcW w:w="2268" w:type="dxa"/>
            <w:hideMark/>
          </w:tcPr>
          <w:p w14:paraId="01DAC537"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2268" w:type="dxa"/>
            <w:hideMark/>
          </w:tcPr>
          <w:p w14:paraId="40CC7379"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Optional</w:t>
            </w:r>
          </w:p>
        </w:tc>
      </w:tr>
      <w:tr w:rsidR="000620B6" w:rsidRPr="00837C2B" w14:paraId="4FA49048"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9FFB89C" w14:textId="77777777" w:rsidR="000620B6" w:rsidRPr="00837C2B" w:rsidRDefault="000620B6" w:rsidP="000620B6">
            <w:pPr>
              <w:spacing w:line="276" w:lineRule="auto"/>
            </w:pPr>
            <w:r w:rsidRPr="00837C2B">
              <w:t>Linkedin profile</w:t>
            </w:r>
          </w:p>
        </w:tc>
        <w:tc>
          <w:tcPr>
            <w:tcW w:w="2268" w:type="dxa"/>
            <w:hideMark/>
          </w:tcPr>
          <w:p w14:paraId="5259FFA1"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2268" w:type="dxa"/>
            <w:hideMark/>
          </w:tcPr>
          <w:p w14:paraId="61B09DDA"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Optional</w:t>
            </w:r>
          </w:p>
        </w:tc>
      </w:tr>
      <w:tr w:rsidR="000620B6" w:rsidRPr="00837C2B" w14:paraId="3F4E0010"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773FFD0F" w14:textId="77777777" w:rsidR="000620B6" w:rsidRPr="00837C2B" w:rsidRDefault="000620B6" w:rsidP="000620B6">
            <w:pPr>
              <w:spacing w:line="276" w:lineRule="auto"/>
            </w:pPr>
            <w:r w:rsidRPr="00837C2B">
              <w:t>ResearchGate profile</w:t>
            </w:r>
          </w:p>
        </w:tc>
        <w:tc>
          <w:tcPr>
            <w:tcW w:w="2268" w:type="dxa"/>
            <w:hideMark/>
          </w:tcPr>
          <w:p w14:paraId="6CDC1FA8"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2268" w:type="dxa"/>
            <w:hideMark/>
          </w:tcPr>
          <w:p w14:paraId="53B76FEF"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Optional</w:t>
            </w:r>
          </w:p>
        </w:tc>
      </w:tr>
      <w:tr w:rsidR="000620B6" w:rsidRPr="00837C2B" w14:paraId="7E6AB84B"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E65304B" w14:textId="77777777" w:rsidR="000620B6" w:rsidRPr="00837C2B" w:rsidRDefault="000620B6" w:rsidP="000620B6">
            <w:pPr>
              <w:spacing w:line="276" w:lineRule="auto"/>
            </w:pPr>
            <w:r w:rsidRPr="00837C2B">
              <w:t>Supervisor name</w:t>
            </w:r>
          </w:p>
        </w:tc>
        <w:tc>
          <w:tcPr>
            <w:tcW w:w="2268" w:type="dxa"/>
            <w:hideMark/>
          </w:tcPr>
          <w:p w14:paraId="7AFA75D9"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2268" w:type="dxa"/>
            <w:hideMark/>
          </w:tcPr>
          <w:p w14:paraId="75880668" w14:textId="77777777" w:rsidR="000620B6" w:rsidRPr="00837C2B"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837C2B">
              <w:t>Optional</w:t>
            </w:r>
          </w:p>
        </w:tc>
      </w:tr>
      <w:tr w:rsidR="000620B6" w:rsidRPr="00837C2B" w14:paraId="4F682FF6"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F2D0078" w14:textId="77777777" w:rsidR="000620B6" w:rsidRPr="00837C2B" w:rsidRDefault="000620B6" w:rsidP="000620B6">
            <w:pPr>
              <w:spacing w:line="276" w:lineRule="auto"/>
            </w:pPr>
            <w:r w:rsidRPr="00837C2B">
              <w:t>Supervisor profile</w:t>
            </w:r>
          </w:p>
        </w:tc>
        <w:tc>
          <w:tcPr>
            <w:tcW w:w="2268" w:type="dxa"/>
            <w:hideMark/>
          </w:tcPr>
          <w:p w14:paraId="5C77D2BC"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2268" w:type="dxa"/>
            <w:hideMark/>
          </w:tcPr>
          <w:p w14:paraId="7BDC59A6" w14:textId="77777777" w:rsidR="000620B6" w:rsidRPr="00837C2B"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837C2B">
              <w:t>Optional</w:t>
            </w:r>
          </w:p>
        </w:tc>
      </w:tr>
    </w:tbl>
    <w:p w14:paraId="6B04D78B" w14:textId="77777777" w:rsidR="000620B6" w:rsidRPr="00837C2B" w:rsidRDefault="000620B6" w:rsidP="000620B6"/>
    <w:p w14:paraId="33CDCDE8" w14:textId="77777777" w:rsidR="00E941A9" w:rsidRPr="00837C2B" w:rsidRDefault="00E941A9" w:rsidP="00E941A9">
      <w:pPr>
        <w:pStyle w:val="Titolo4"/>
      </w:pPr>
      <w:r w:rsidRPr="00837C2B">
        <w:t>Service order profiling</w:t>
      </w:r>
    </w:p>
    <w:p w14:paraId="79611206" w14:textId="77777777" w:rsidR="00E941A9" w:rsidRPr="00837C2B" w:rsidRDefault="00E941A9" w:rsidP="00E941A9">
      <w:r w:rsidRPr="00837C2B">
        <w:t xml:space="preserve">The EGI </w:t>
      </w:r>
      <w:r w:rsidR="006D46A2" w:rsidRPr="00837C2B">
        <w:t>M</w:t>
      </w:r>
      <w:r w:rsidRPr="00837C2B">
        <w:t xml:space="preserve">arketplace associates to each service order a set of customer information, which is gathered during the Check-Out phase. Such information, complemented with the customer profile and the order details (the service options), enables the </w:t>
      </w:r>
      <w:r w:rsidR="008B2AD4" w:rsidRPr="00837C2B">
        <w:t>M</w:t>
      </w:r>
      <w:r w:rsidRPr="00837C2B">
        <w:t xml:space="preserve">arketplace to implement a service order </w:t>
      </w:r>
      <w:r w:rsidRPr="00837C2B">
        <w:lastRenderedPageBreak/>
        <w:t>profile, which allows for appropriate service order management, accordingly to the EGI Integrated Management System (IMS) processes and procedures.</w:t>
      </w:r>
    </w:p>
    <w:p w14:paraId="1BFD5ABB" w14:textId="77777777" w:rsidR="00E941A9" w:rsidRPr="00837C2B" w:rsidDel="0066130F" w:rsidRDefault="00E941A9" w:rsidP="00E941A9">
      <w:pPr>
        <w:rPr>
          <w:del w:id="852" w:author="Yannick LEGRE" w:date="2017-07-19T11:33:00Z"/>
        </w:rPr>
      </w:pPr>
      <w:r w:rsidRPr="00837C2B">
        <w:t>The table below shows the customer information that is linked to a service order. Such information can be extended in the future according to emerging needs.</w:t>
      </w:r>
      <w:ins w:id="853" w:author="Yannick LEGRE" w:date="2017-07-19T11:33:00Z">
        <w:r w:rsidR="0066130F" w:rsidRPr="00837C2B" w:rsidDel="0066130F">
          <w:t xml:space="preserve"> </w:t>
        </w:r>
      </w:ins>
    </w:p>
    <w:p w14:paraId="618E76CC" w14:textId="77777777" w:rsidR="00E941A9" w:rsidRPr="00837C2B" w:rsidRDefault="00E941A9">
      <w:pPr>
        <w:pPrChange w:id="854" w:author="Yannick LEGRE" w:date="2017-07-19T11:33:00Z">
          <w:pPr>
            <w:spacing w:after="200"/>
            <w:jc w:val="left"/>
          </w:pPr>
        </w:pPrChange>
      </w:pPr>
      <w:r w:rsidRPr="00837C2B">
        <w:br w:type="page"/>
      </w:r>
    </w:p>
    <w:tbl>
      <w:tblPr>
        <w:tblStyle w:val="Tabellagriglia4-colore11"/>
        <w:tblW w:w="8926" w:type="dxa"/>
        <w:tblLayout w:type="fixed"/>
        <w:tblLook w:val="04A0" w:firstRow="1" w:lastRow="0" w:firstColumn="1" w:lastColumn="0" w:noHBand="0" w:noVBand="1"/>
        <w:tblPrChange w:id="855" w:author="dscardaci" w:date="2017-07-25T16:54:00Z">
          <w:tblPr>
            <w:tblStyle w:val="Tabellagriglia4-colore11"/>
            <w:tblW w:w="8905" w:type="dxa"/>
            <w:tblLayout w:type="fixed"/>
            <w:tblLook w:val="04A0" w:firstRow="1" w:lastRow="0" w:firstColumn="1" w:lastColumn="0" w:noHBand="0" w:noVBand="1"/>
          </w:tblPr>
        </w:tblPrChange>
      </w:tblPr>
      <w:tblGrid>
        <w:gridCol w:w="3114"/>
        <w:gridCol w:w="5812"/>
        <w:tblGridChange w:id="856">
          <w:tblGrid>
            <w:gridCol w:w="2547"/>
            <w:gridCol w:w="3694"/>
          </w:tblGrid>
        </w:tblGridChange>
      </w:tblGrid>
      <w:tr w:rsidR="00E814DE" w:rsidRPr="00837C2B" w14:paraId="7BF11E81" w14:textId="77777777" w:rsidTr="00E814DE">
        <w:trPr>
          <w:cnfStyle w:val="100000000000" w:firstRow="1" w:lastRow="0" w:firstColumn="0" w:lastColumn="0" w:oddVBand="0" w:evenVBand="0" w:oddHBand="0" w:evenHBand="0" w:firstRowFirstColumn="0" w:firstRowLastColumn="0" w:lastRowFirstColumn="0" w:lastRowLastColumn="0"/>
          <w:trHeight w:val="420"/>
          <w:trPrChange w:id="857" w:author="dscardaci" w:date="2017-07-25T16:54:00Z">
            <w:trPr>
              <w:trHeight w:val="420"/>
            </w:trPr>
          </w:trPrChange>
        </w:trPr>
        <w:tc>
          <w:tcPr>
            <w:cnfStyle w:val="001000000000" w:firstRow="0" w:lastRow="0" w:firstColumn="1" w:lastColumn="0" w:oddVBand="0" w:evenVBand="0" w:oddHBand="0" w:evenHBand="0" w:firstRowFirstColumn="0" w:firstRowLastColumn="0" w:lastRowFirstColumn="0" w:lastRowLastColumn="0"/>
            <w:tcW w:w="3114" w:type="dxa"/>
            <w:hideMark/>
            <w:tcPrChange w:id="858" w:author="dscardaci" w:date="2017-07-25T16:54:00Z">
              <w:tcPr>
                <w:tcW w:w="2547" w:type="dxa"/>
                <w:hideMark/>
              </w:tcPr>
            </w:tcPrChange>
          </w:tcPr>
          <w:p w14:paraId="31705929" w14:textId="77777777" w:rsidR="00E814DE" w:rsidRPr="00837C2B" w:rsidRDefault="00E814DE" w:rsidP="00CE4AE9">
            <w:pPr>
              <w:spacing w:line="276" w:lineRule="auto"/>
              <w:cnfStyle w:val="101000000000" w:firstRow="1" w:lastRow="0" w:firstColumn="1" w:lastColumn="0" w:oddVBand="0" w:evenVBand="0" w:oddHBand="0" w:evenHBand="0" w:firstRowFirstColumn="0" w:firstRowLastColumn="0" w:lastRowFirstColumn="0" w:lastRowLastColumn="0"/>
            </w:pPr>
            <w:r w:rsidRPr="00837C2B">
              <w:lastRenderedPageBreak/>
              <w:t>Attributes</w:t>
            </w:r>
          </w:p>
        </w:tc>
        <w:tc>
          <w:tcPr>
            <w:tcW w:w="5812" w:type="dxa"/>
            <w:hideMark/>
            <w:tcPrChange w:id="859" w:author="dscardaci" w:date="2017-07-25T16:54:00Z">
              <w:tcPr>
                <w:tcW w:w="3694" w:type="dxa"/>
                <w:hideMark/>
              </w:tcPr>
            </w:tcPrChange>
          </w:tcPr>
          <w:p w14:paraId="6AB9FB78" w14:textId="77777777" w:rsidR="00E814DE" w:rsidRPr="00837C2B" w:rsidRDefault="00E814DE"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Note</w:t>
            </w:r>
          </w:p>
        </w:tc>
      </w:tr>
      <w:tr w:rsidR="00E814DE" w:rsidRPr="00837C2B" w14:paraId="55760E75" w14:textId="77777777" w:rsidTr="00E814DE">
        <w:trPr>
          <w:cnfStyle w:val="000000100000" w:firstRow="0" w:lastRow="0" w:firstColumn="0" w:lastColumn="0" w:oddVBand="0" w:evenVBand="0" w:oddHBand="1" w:evenHBand="0" w:firstRowFirstColumn="0" w:firstRowLastColumn="0" w:lastRowFirstColumn="0" w:lastRowLastColumn="0"/>
          <w:trHeight w:val="1117"/>
          <w:trPrChange w:id="860" w:author="dscardaci" w:date="2017-07-25T16:54:00Z">
            <w:trPr>
              <w:trHeight w:val="1117"/>
            </w:trPr>
          </w:trPrChange>
        </w:trPr>
        <w:tc>
          <w:tcPr>
            <w:cnfStyle w:val="001000000000" w:firstRow="0" w:lastRow="0" w:firstColumn="1" w:lastColumn="0" w:oddVBand="0" w:evenVBand="0" w:oddHBand="0" w:evenHBand="0" w:firstRowFirstColumn="0" w:firstRowLastColumn="0" w:lastRowFirstColumn="0" w:lastRowLastColumn="0"/>
            <w:tcW w:w="3114" w:type="dxa"/>
            <w:hideMark/>
            <w:tcPrChange w:id="861" w:author="dscardaci" w:date="2017-07-25T16:54:00Z">
              <w:tcPr>
                <w:tcW w:w="2547" w:type="dxa"/>
                <w:hideMark/>
              </w:tcPr>
            </w:tcPrChange>
          </w:tcPr>
          <w:p w14:paraId="6C2C3AFD" w14:textId="6992640D" w:rsidR="00E814DE" w:rsidRPr="00837C2B" w:rsidRDefault="00E814DE">
            <w:pPr>
              <w:spacing w:line="276" w:lineRule="auto"/>
              <w:jc w:val="left"/>
              <w:cnfStyle w:val="001000100000" w:firstRow="0" w:lastRow="0" w:firstColumn="1" w:lastColumn="0" w:oddVBand="0" w:evenVBand="0" w:oddHBand="1" w:evenHBand="0" w:firstRowFirstColumn="0" w:firstRowLastColumn="0" w:lastRowFirstColumn="0" w:lastRowLastColumn="0"/>
              <w:pPrChange w:id="862" w:author="dscardaci" w:date="2017-07-25T16:53:00Z">
                <w:pPr>
                  <w:spacing w:line="276" w:lineRule="auto"/>
                  <w:cnfStyle w:val="001000100000" w:firstRow="0" w:lastRow="0" w:firstColumn="1" w:lastColumn="0" w:oddVBand="0" w:evenVBand="0" w:oddHBand="1" w:evenHBand="0" w:firstRowFirstColumn="0" w:firstRowLastColumn="0" w:lastRowFirstColumn="0" w:lastRowLastColumn="0"/>
                </w:pPr>
              </w:pPrChange>
            </w:pPr>
            <w:r w:rsidRPr="00837C2B">
              <w:t>Customer type</w:t>
            </w:r>
            <w:ins w:id="863" w:author="dscardaci" w:date="2017-07-25T16:53:00Z">
              <w:r>
                <w:br/>
                <w:t>(</w:t>
              </w:r>
              <w:r w:rsidRPr="00837C2B">
                <w:t>single user, research group/community/project/private company</w:t>
              </w:r>
              <w:r>
                <w:t>)</w:t>
              </w:r>
            </w:ins>
          </w:p>
        </w:tc>
        <w:tc>
          <w:tcPr>
            <w:tcW w:w="5812" w:type="dxa"/>
            <w:hideMark/>
            <w:tcPrChange w:id="864" w:author="dscardaci" w:date="2017-07-25T16:54:00Z">
              <w:tcPr>
                <w:tcW w:w="3694" w:type="dxa"/>
                <w:hideMark/>
              </w:tcPr>
            </w:tcPrChange>
          </w:tcPr>
          <w:p w14:paraId="6498D025" w14:textId="1579ABEA" w:rsidR="00E814DE" w:rsidRPr="00837C2B" w:rsidRDefault="00E814DE" w:rsidP="00CE4AE9">
            <w:pPr>
              <w:spacing w:line="276" w:lineRule="auto"/>
              <w:cnfStyle w:val="000000100000" w:firstRow="0" w:lastRow="0" w:firstColumn="0" w:lastColumn="0" w:oddVBand="0" w:evenVBand="0" w:oddHBand="1" w:evenHBand="0" w:firstRowFirstColumn="0" w:firstRowLastColumn="0" w:lastRowFirstColumn="0" w:lastRowLastColumn="0"/>
            </w:pPr>
            <w:del w:id="865" w:author="dscardaci" w:date="2017-07-25T16:55:00Z">
              <w:r w:rsidRPr="00837C2B" w:rsidDel="00E814DE">
                <w:delText>The typical model will be to work within the context of a community/project or a private company. However, the single user case is also supported.</w:delText>
              </w:r>
            </w:del>
            <w:ins w:id="866" w:author="dscardaci" w:date="2017-07-25T16:55:00Z">
              <w:r>
                <w:t>Customer classification enabling an appropriate service order management.</w:t>
              </w:r>
            </w:ins>
            <w:ins w:id="867" w:author="dscardaci" w:date="2017-07-25T16:56:00Z">
              <w:r>
                <w:t xml:space="preserve"> Different procedures will be executed according to the customer type.</w:t>
              </w:r>
            </w:ins>
          </w:p>
        </w:tc>
      </w:tr>
      <w:tr w:rsidR="00E814DE" w:rsidRPr="00837C2B" w14:paraId="1B6C3277" w14:textId="77777777" w:rsidTr="00E814DE">
        <w:tc>
          <w:tcPr>
            <w:cnfStyle w:val="001000000000" w:firstRow="0" w:lastRow="0" w:firstColumn="1" w:lastColumn="0" w:oddVBand="0" w:evenVBand="0" w:oddHBand="0" w:evenHBand="0" w:firstRowFirstColumn="0" w:firstRowLastColumn="0" w:lastRowFirstColumn="0" w:lastRowLastColumn="0"/>
            <w:tcW w:w="3114" w:type="dxa"/>
            <w:hideMark/>
            <w:tcPrChange w:id="868" w:author="dscardaci" w:date="2017-07-25T16:54:00Z">
              <w:tcPr>
                <w:tcW w:w="2547" w:type="dxa"/>
                <w:hideMark/>
              </w:tcPr>
            </w:tcPrChange>
          </w:tcPr>
          <w:p w14:paraId="2D157160" w14:textId="77777777" w:rsidR="00E814DE" w:rsidRPr="00837C2B" w:rsidRDefault="00E814DE" w:rsidP="00CE4AE9">
            <w:pPr>
              <w:spacing w:line="276" w:lineRule="auto"/>
            </w:pPr>
            <w:r w:rsidRPr="00837C2B">
              <w:t>Reason to request access to the EGI services</w:t>
            </w:r>
          </w:p>
        </w:tc>
        <w:tc>
          <w:tcPr>
            <w:tcW w:w="5812" w:type="dxa"/>
            <w:hideMark/>
            <w:tcPrChange w:id="869" w:author="dscardaci" w:date="2017-07-25T16:54:00Z">
              <w:tcPr>
                <w:tcW w:w="3694" w:type="dxa"/>
                <w:hideMark/>
              </w:tcPr>
            </w:tcPrChange>
          </w:tcPr>
          <w:p w14:paraId="079C8A24" w14:textId="06A7E954" w:rsidR="00E814DE" w:rsidRPr="00837C2B" w:rsidRDefault="00E814DE" w:rsidP="00E814DE">
            <w:pPr>
              <w:spacing w:line="276" w:lineRule="auto"/>
              <w:cnfStyle w:val="000000000000" w:firstRow="0" w:lastRow="0" w:firstColumn="0" w:lastColumn="0" w:oddVBand="0" w:evenVBand="0" w:oddHBand="0" w:evenHBand="0" w:firstRowFirstColumn="0" w:firstRowLastColumn="0" w:lastRowFirstColumn="0" w:lastRowLastColumn="0"/>
            </w:pPr>
            <w:ins w:id="870" w:author="dscardaci" w:date="2017-07-25T16:57:00Z">
              <w:r>
                <w:t xml:space="preserve">Information gathered to </w:t>
              </w:r>
            </w:ins>
            <w:del w:id="871" w:author="dscardaci" w:date="2017-07-25T16:56:00Z">
              <w:r w:rsidRPr="00837C2B" w:rsidDel="00E814DE">
                <w:delText>In order to determine if the resources requested are the best for the task.</w:delText>
              </w:r>
            </w:del>
            <w:ins w:id="872" w:author="dscardaci" w:date="2017-07-25T16:58:00Z">
              <w:r>
                <w:t>i</w:t>
              </w:r>
            </w:ins>
            <w:ins w:id="873" w:author="dscardaci" w:date="2017-07-25T16:56:00Z">
              <w:r>
                <w:t>dentify the customer needs</w:t>
              </w:r>
            </w:ins>
            <w:ins w:id="874" w:author="dscardaci" w:date="2017-07-25T16:58:00Z">
              <w:r>
                <w:t xml:space="preserve"> and adopt the better support strategy.</w:t>
              </w:r>
            </w:ins>
          </w:p>
        </w:tc>
      </w:tr>
      <w:tr w:rsidR="00E814DE" w:rsidRPr="00837C2B" w14:paraId="2C2462C7" w14:textId="77777777" w:rsidTr="00E81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Change w:id="875" w:author="dscardaci" w:date="2017-07-25T16:54:00Z">
              <w:tcPr>
                <w:tcW w:w="2547" w:type="dxa"/>
                <w:hideMark/>
              </w:tcPr>
            </w:tcPrChange>
          </w:tcPr>
          <w:p w14:paraId="3E8D2EAC" w14:textId="77777777" w:rsidR="00E814DE" w:rsidRDefault="00E814DE" w:rsidP="00CE4AE9">
            <w:pPr>
              <w:cnfStyle w:val="001000100000" w:firstRow="0" w:lastRow="0" w:firstColumn="1" w:lastColumn="0" w:oddVBand="0" w:evenVBand="0" w:oddHBand="1" w:evenHBand="0" w:firstRowFirstColumn="0" w:firstRowLastColumn="0" w:lastRowFirstColumn="0" w:lastRowLastColumn="0"/>
              <w:rPr>
                <w:ins w:id="876" w:author="dscardaci" w:date="2017-07-25T16:53:00Z"/>
              </w:rPr>
            </w:pPr>
            <w:r w:rsidRPr="00837C2B">
              <w:t>Research group/project/ community or company name</w:t>
            </w:r>
          </w:p>
          <w:p w14:paraId="20D8B93A" w14:textId="49444218" w:rsidR="00E814DE" w:rsidRPr="00837C2B" w:rsidRDefault="00E814DE" w:rsidP="00CE4AE9">
            <w:pPr>
              <w:cnfStyle w:val="001000100000" w:firstRow="0" w:lastRow="0" w:firstColumn="1" w:lastColumn="0" w:oddVBand="0" w:evenVBand="0" w:oddHBand="1" w:evenHBand="0" w:firstRowFirstColumn="0" w:firstRowLastColumn="0" w:lastRowFirstColumn="0" w:lastRowLastColumn="0"/>
            </w:pPr>
            <w:del w:id="877" w:author="dscardaci" w:date="2017-07-25T16:53:00Z">
              <w:r w:rsidRPr="00837C2B" w:rsidDel="00E814DE">
                <w:delText xml:space="preserve"> </w:delText>
              </w:r>
            </w:del>
            <w:r w:rsidRPr="00837C2B">
              <w:t>(only if the customer represents a research group/ community/project or a private company)</w:t>
            </w:r>
          </w:p>
        </w:tc>
        <w:tc>
          <w:tcPr>
            <w:tcW w:w="5812" w:type="dxa"/>
            <w:hideMark/>
            <w:tcPrChange w:id="878" w:author="dscardaci" w:date="2017-07-25T16:54:00Z">
              <w:tcPr>
                <w:tcW w:w="3694" w:type="dxa"/>
                <w:hideMark/>
              </w:tcPr>
            </w:tcPrChange>
          </w:tcPr>
          <w:p w14:paraId="217CD925" w14:textId="273D435F" w:rsidR="00E814DE" w:rsidRDefault="00E814DE" w:rsidP="00CE4AE9">
            <w:pPr>
              <w:cnfStyle w:val="000000100000" w:firstRow="0" w:lastRow="0" w:firstColumn="0" w:lastColumn="0" w:oddVBand="0" w:evenVBand="0" w:oddHBand="1" w:evenHBand="0" w:firstRowFirstColumn="0" w:firstRowLastColumn="0" w:lastRowFirstColumn="0" w:lastRowLastColumn="0"/>
              <w:rPr>
                <w:ins w:id="879" w:author="dscardaci" w:date="2017-07-25T16:58:00Z"/>
              </w:rPr>
            </w:pPr>
            <w:ins w:id="880" w:author="dscardaci" w:date="2017-07-25T16:58:00Z">
              <w:r>
                <w:t xml:space="preserve">Allow to identify </w:t>
              </w:r>
            </w:ins>
            <w:ins w:id="881" w:author="dscardaci" w:date="2017-07-25T16:59:00Z">
              <w:r w:rsidR="00AB7FC2">
                <w:t>if the request is related to an existing or new project.</w:t>
              </w:r>
            </w:ins>
          </w:p>
          <w:p w14:paraId="73E17A79" w14:textId="665640A7" w:rsidR="00E814DE" w:rsidRPr="00837C2B" w:rsidRDefault="00E814DE" w:rsidP="00AB7FC2">
            <w:pPr>
              <w:cnfStyle w:val="000000100000" w:firstRow="0" w:lastRow="0" w:firstColumn="0" w:lastColumn="0" w:oddVBand="0" w:evenVBand="0" w:oddHBand="1" w:evenHBand="0" w:firstRowFirstColumn="0" w:firstRowLastColumn="0" w:lastRowFirstColumn="0" w:lastRowLastColumn="0"/>
            </w:pPr>
            <w:r w:rsidRPr="00837C2B">
              <w:t>It maps to the VO name.</w:t>
            </w:r>
            <w:del w:id="882" w:author="dscardaci" w:date="2017-07-25T16:59:00Z">
              <w:r w:rsidRPr="00837C2B" w:rsidDel="00AB7FC2">
                <w:delText xml:space="preserve"> In the case the customers is already using the EGI infrastructure (VO list not empty), the VO name could be chosen from a drop down menu listing all the customer VOs (retrieved during the authentication) plus the option to specify a new VO.</w:delText>
              </w:r>
            </w:del>
          </w:p>
        </w:tc>
      </w:tr>
      <w:tr w:rsidR="00E814DE" w:rsidRPr="00837C2B" w14:paraId="5672B5F7" w14:textId="77777777" w:rsidTr="00E814DE">
        <w:tc>
          <w:tcPr>
            <w:cnfStyle w:val="001000000000" w:firstRow="0" w:lastRow="0" w:firstColumn="1" w:lastColumn="0" w:oddVBand="0" w:evenVBand="0" w:oddHBand="0" w:evenHBand="0" w:firstRowFirstColumn="0" w:firstRowLastColumn="0" w:lastRowFirstColumn="0" w:lastRowLastColumn="0"/>
            <w:tcW w:w="3114" w:type="dxa"/>
            <w:hideMark/>
            <w:tcPrChange w:id="883" w:author="dscardaci" w:date="2017-07-25T16:54:00Z">
              <w:tcPr>
                <w:tcW w:w="2547" w:type="dxa"/>
                <w:hideMark/>
              </w:tcPr>
            </w:tcPrChange>
          </w:tcPr>
          <w:p w14:paraId="0AEE38A6" w14:textId="77777777" w:rsidR="00E814DE" w:rsidRDefault="00E814DE" w:rsidP="00CE4AE9">
            <w:pPr>
              <w:spacing w:line="276" w:lineRule="auto"/>
              <w:rPr>
                <w:ins w:id="884" w:author="dscardaci" w:date="2017-07-25T16:54:00Z"/>
              </w:rPr>
            </w:pPr>
            <w:r w:rsidRPr="00837C2B">
              <w:t>Additional Information on the project</w:t>
            </w:r>
          </w:p>
          <w:p w14:paraId="2025DB87" w14:textId="1FB98B77" w:rsidR="00E814DE" w:rsidRPr="00837C2B" w:rsidDel="00AB7FC2" w:rsidRDefault="00E814DE" w:rsidP="00CE4AE9">
            <w:pPr>
              <w:spacing w:line="276" w:lineRule="auto"/>
              <w:rPr>
                <w:del w:id="885" w:author="dscardaci" w:date="2017-07-25T17:01:00Z"/>
              </w:rPr>
            </w:pPr>
          </w:p>
          <w:p w14:paraId="6FFFEF4D" w14:textId="77777777" w:rsidR="00E814DE" w:rsidRPr="00837C2B" w:rsidRDefault="00E814DE" w:rsidP="00CE4AE9">
            <w:pPr>
              <w:spacing w:line="276" w:lineRule="auto"/>
            </w:pPr>
            <w:r w:rsidRPr="00837C2B">
              <w:t>(only if the customer represents a research group/ community/project or a private company)</w:t>
            </w:r>
          </w:p>
        </w:tc>
        <w:tc>
          <w:tcPr>
            <w:tcW w:w="5812" w:type="dxa"/>
            <w:tcPrChange w:id="886" w:author="dscardaci" w:date="2017-07-25T16:54:00Z">
              <w:tcPr>
                <w:tcW w:w="3694" w:type="dxa"/>
              </w:tcPr>
            </w:tcPrChange>
          </w:tcPr>
          <w:p w14:paraId="37387ABA" w14:textId="62D8F568" w:rsidR="00AB7FC2" w:rsidRDefault="00AB7FC2" w:rsidP="00CE4AE9">
            <w:pPr>
              <w:spacing w:line="276" w:lineRule="auto"/>
              <w:cnfStyle w:val="000000000000" w:firstRow="0" w:lastRow="0" w:firstColumn="0" w:lastColumn="0" w:oddVBand="0" w:evenVBand="0" w:oddHBand="0" w:evenHBand="0" w:firstRowFirstColumn="0" w:firstRowLastColumn="0" w:lastRowFirstColumn="0" w:lastRowLastColumn="0"/>
              <w:rPr>
                <w:ins w:id="887" w:author="dscardaci" w:date="2017-07-25T17:00:00Z"/>
              </w:rPr>
            </w:pPr>
            <w:ins w:id="888" w:author="dscardaci" w:date="2017-07-25T16:59:00Z">
              <w:r>
                <w:t>Additional information on the project</w:t>
              </w:r>
            </w:ins>
            <w:ins w:id="889" w:author="dscardaci" w:date="2017-07-25T17:00:00Z">
              <w:r>
                <w:t xml:space="preserve"> that will be used as input for the </w:t>
              </w:r>
            </w:ins>
            <w:ins w:id="890" w:author="dscardaci" w:date="2017-07-25T17:02:00Z">
              <w:r>
                <w:t xml:space="preserve">technical support and </w:t>
              </w:r>
            </w:ins>
            <w:ins w:id="891" w:author="dscardaci" w:date="2017-07-25T17:00:00Z">
              <w:r>
                <w:t xml:space="preserve">resource allocation </w:t>
              </w:r>
            </w:ins>
            <w:ins w:id="892" w:author="dscardaci" w:date="2017-07-25T17:02:00Z">
              <w:r>
                <w:t>activities</w:t>
              </w:r>
            </w:ins>
            <w:ins w:id="893" w:author="dscardaci" w:date="2017-07-25T17:00:00Z">
              <w:r>
                <w:t>.</w:t>
              </w:r>
            </w:ins>
          </w:p>
          <w:p w14:paraId="473EAFE8" w14:textId="0905810F" w:rsidR="00E814DE" w:rsidRPr="00837C2B" w:rsidDel="00AB7FC2" w:rsidRDefault="00AB7FC2" w:rsidP="00CE4AE9">
            <w:pPr>
              <w:spacing w:line="276" w:lineRule="auto"/>
              <w:cnfStyle w:val="000000000000" w:firstRow="0" w:lastRow="0" w:firstColumn="0" w:lastColumn="0" w:oddVBand="0" w:evenVBand="0" w:oddHBand="0" w:evenHBand="0" w:firstRowFirstColumn="0" w:firstRowLastColumn="0" w:lastRowFirstColumn="0" w:lastRowLastColumn="0"/>
              <w:rPr>
                <w:del w:id="894" w:author="dscardaci" w:date="2017-07-25T17:02:00Z"/>
              </w:rPr>
            </w:pPr>
            <w:ins w:id="895" w:author="dscardaci" w:date="2017-07-25T17:00:00Z">
              <w:r>
                <w:t xml:space="preserve">If the project already </w:t>
              </w:r>
            </w:ins>
            <w:ins w:id="896" w:author="dscardaci" w:date="2017-07-25T17:01:00Z">
              <w:r>
                <w:t>uses the EGI infrastructure</w:t>
              </w:r>
            </w:ins>
            <w:ins w:id="897" w:author="dscardaci" w:date="2017-07-25T17:00:00Z">
              <w:r>
                <w:t xml:space="preserve">, </w:t>
              </w:r>
            </w:ins>
            <w:del w:id="898" w:author="dscardaci" w:date="2017-07-25T17:00:00Z">
              <w:r w:rsidR="00E814DE" w:rsidRPr="00837C2B" w:rsidDel="00AB7FC2">
                <w:delText xml:space="preserve">To be expanded in the future. </w:delText>
              </w:r>
            </w:del>
            <w:del w:id="899" w:author="dscardaci" w:date="2017-07-25T17:01:00Z">
              <w:r w:rsidR="00E814DE" w:rsidRPr="00837C2B" w:rsidDel="00AB7FC2">
                <w:delText>In some cases it can be</w:delText>
              </w:r>
            </w:del>
            <w:ins w:id="900" w:author="dscardaci" w:date="2017-07-25T17:01:00Z">
              <w:r>
                <w:t>information can be</w:t>
              </w:r>
            </w:ins>
            <w:r w:rsidR="00E814DE" w:rsidRPr="00837C2B">
              <w:t xml:space="preserve"> automatically</w:t>
            </w:r>
            <w:ins w:id="901" w:author="dscardaci" w:date="2017-07-25T17:01:00Z">
              <w:r>
                <w:t xml:space="preserve"> retrieved </w:t>
              </w:r>
            </w:ins>
            <w:del w:id="902" w:author="dscardaci" w:date="2017-07-25T17:01:00Z">
              <w:r w:rsidR="00E814DE" w:rsidRPr="00837C2B" w:rsidDel="00AB7FC2">
                <w:delText xml:space="preserve"> filled in querying</w:delText>
              </w:r>
            </w:del>
            <w:ins w:id="903" w:author="dscardaci" w:date="2017-07-25T17:01:00Z">
              <w:r>
                <w:t>from</w:t>
              </w:r>
            </w:ins>
            <w:r w:rsidR="00E814DE" w:rsidRPr="00837C2B">
              <w:t xml:space="preserve"> the operations portal</w:t>
            </w:r>
            <w:del w:id="904" w:author="dscardaci" w:date="2017-07-25T17:01:00Z">
              <w:r w:rsidR="00E814DE" w:rsidRPr="00837C2B" w:rsidDel="00AB7FC2">
                <w:delText xml:space="preserve"> if the project is already using the EGI infrastructure</w:delText>
              </w:r>
            </w:del>
            <w:ins w:id="905" w:author="dscardaci" w:date="2017-07-25T17:01:00Z">
              <w:r>
                <w:t>.</w:t>
              </w:r>
            </w:ins>
          </w:p>
          <w:p w14:paraId="4AEF3936" w14:textId="2EDB4E96" w:rsidR="00E814DE" w:rsidRPr="00837C2B" w:rsidRDefault="00E814DE"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14:paraId="09BBAD69" w14:textId="0CC8FA8E" w:rsidR="00E941A9" w:rsidRPr="00837C2B" w:rsidRDefault="00E941A9" w:rsidP="00E941A9"/>
    <w:p w14:paraId="7FF83F1A" w14:textId="77777777" w:rsidR="00E941A9" w:rsidRPr="00837C2B" w:rsidRDefault="00E941A9" w:rsidP="00E941A9">
      <w:pPr>
        <w:pStyle w:val="Titolo3"/>
      </w:pPr>
      <w:bookmarkStart w:id="906" w:name="_Toc481486756"/>
      <w:bookmarkStart w:id="907" w:name="_Toc488938497"/>
      <w:commentRangeStart w:id="908"/>
      <w:commentRangeStart w:id="909"/>
      <w:r w:rsidRPr="00837C2B">
        <w:t>Workflows</w:t>
      </w:r>
      <w:bookmarkEnd w:id="906"/>
      <w:commentRangeEnd w:id="908"/>
      <w:r w:rsidR="005929DA">
        <w:rPr>
          <w:rStyle w:val="Rimandocommento"/>
          <w:rFonts w:eastAsiaTheme="minorHAnsi" w:cstheme="minorBidi"/>
          <w:b w:val="0"/>
          <w:bCs w:val="0"/>
          <w:color w:val="auto"/>
          <w:spacing w:val="2"/>
        </w:rPr>
        <w:commentReference w:id="908"/>
      </w:r>
      <w:commentRangeEnd w:id="909"/>
      <w:r w:rsidR="0070178F">
        <w:rPr>
          <w:rStyle w:val="Rimandocommento"/>
          <w:rFonts w:eastAsiaTheme="minorHAnsi" w:cstheme="minorBidi"/>
          <w:b w:val="0"/>
          <w:bCs w:val="0"/>
          <w:color w:val="auto"/>
          <w:spacing w:val="2"/>
        </w:rPr>
        <w:commentReference w:id="909"/>
      </w:r>
      <w:bookmarkEnd w:id="907"/>
    </w:p>
    <w:p w14:paraId="7199BDDB" w14:textId="77777777" w:rsidR="00E941A9" w:rsidRPr="00837C2B" w:rsidRDefault="00E941A9" w:rsidP="00E941A9">
      <w:r w:rsidRPr="00837C2B">
        <w:t>This section describes the procedures or workflows implemented in the two marketplace prototypes. For each procedure, the following information is provided:</w:t>
      </w:r>
    </w:p>
    <w:p w14:paraId="32156CAD" w14:textId="77777777" w:rsidR="00E941A9" w:rsidRPr="00837C2B" w:rsidRDefault="00E941A9" w:rsidP="008E2F4A">
      <w:pPr>
        <w:pStyle w:val="Paragrafoelenco"/>
        <w:numPr>
          <w:ilvl w:val="0"/>
          <w:numId w:val="4"/>
        </w:numPr>
      </w:pPr>
      <w:r w:rsidRPr="00837C2B">
        <w:t>Overview: short description of the workflow</w:t>
      </w:r>
    </w:p>
    <w:p w14:paraId="7AF6F4E6" w14:textId="77777777" w:rsidR="00E941A9" w:rsidRPr="00837C2B" w:rsidRDefault="00E941A9" w:rsidP="008E2F4A">
      <w:pPr>
        <w:pStyle w:val="Paragrafoelenco"/>
        <w:numPr>
          <w:ilvl w:val="0"/>
          <w:numId w:val="4"/>
        </w:numPr>
      </w:pPr>
      <w:r w:rsidRPr="00837C2B">
        <w:t>Trigger: events that start a workflow</w:t>
      </w:r>
    </w:p>
    <w:p w14:paraId="6F1E0367" w14:textId="77777777" w:rsidR="00E941A9" w:rsidRPr="00837C2B" w:rsidRDefault="00E941A9" w:rsidP="008E2F4A">
      <w:pPr>
        <w:pStyle w:val="Paragrafoelenco"/>
        <w:numPr>
          <w:ilvl w:val="0"/>
          <w:numId w:val="4"/>
        </w:numPr>
      </w:pPr>
      <w:r w:rsidRPr="00837C2B">
        <w:t>Involved entities:  all the entities that play a role in the workflow</w:t>
      </w:r>
    </w:p>
    <w:p w14:paraId="6D757D54" w14:textId="77777777" w:rsidR="00E941A9" w:rsidRPr="00837C2B" w:rsidRDefault="00E941A9" w:rsidP="008E2F4A">
      <w:pPr>
        <w:pStyle w:val="Paragrafoelenco"/>
        <w:numPr>
          <w:ilvl w:val="0"/>
          <w:numId w:val="4"/>
        </w:numPr>
      </w:pPr>
      <w:r w:rsidRPr="00837C2B">
        <w:t>Input: input data</w:t>
      </w:r>
    </w:p>
    <w:p w14:paraId="4F55E38B" w14:textId="77777777" w:rsidR="00E941A9" w:rsidRPr="00837C2B" w:rsidRDefault="00E941A9" w:rsidP="008E2F4A">
      <w:pPr>
        <w:pStyle w:val="Paragrafoelenco"/>
        <w:numPr>
          <w:ilvl w:val="0"/>
          <w:numId w:val="4"/>
        </w:numPr>
      </w:pPr>
      <w:r w:rsidRPr="00837C2B">
        <w:t>Output: output data</w:t>
      </w:r>
    </w:p>
    <w:p w14:paraId="2D073838" w14:textId="77777777" w:rsidR="00E941A9" w:rsidRPr="00837C2B" w:rsidRDefault="00E941A9" w:rsidP="008E2F4A">
      <w:pPr>
        <w:pStyle w:val="Paragrafoelenco"/>
        <w:numPr>
          <w:ilvl w:val="0"/>
          <w:numId w:val="4"/>
        </w:numPr>
      </w:pPr>
      <w:r w:rsidRPr="00837C2B">
        <w:t>Steps: step-by-step description of the workflow</w:t>
      </w:r>
    </w:p>
    <w:p w14:paraId="09048554" w14:textId="77777777" w:rsidR="00E941A9" w:rsidRPr="00837C2B" w:rsidRDefault="00E941A9" w:rsidP="008E2F4A">
      <w:pPr>
        <w:pStyle w:val="Paragrafoelenco"/>
        <w:numPr>
          <w:ilvl w:val="0"/>
          <w:numId w:val="4"/>
        </w:numPr>
      </w:pPr>
      <w:r w:rsidRPr="00837C2B">
        <w:t xml:space="preserve">Integration with other EGI tools: list of the EGI tools involved in the workflow and description of their interfaces with the </w:t>
      </w:r>
      <w:r w:rsidR="008B2AD4" w:rsidRPr="00837C2B">
        <w:t>M</w:t>
      </w:r>
      <w:r w:rsidRPr="00837C2B">
        <w:t>arketplace</w:t>
      </w:r>
    </w:p>
    <w:p w14:paraId="0D7B97D9" w14:textId="77777777" w:rsidR="00E941A9" w:rsidRPr="00837C2B" w:rsidRDefault="00E941A9" w:rsidP="00E941A9">
      <w:r w:rsidRPr="00837C2B">
        <w:t>The following workflows are currently implemented:</w:t>
      </w:r>
    </w:p>
    <w:p w14:paraId="597D1960" w14:textId="77777777" w:rsidR="00E941A9" w:rsidRPr="00837C2B" w:rsidRDefault="00E941A9" w:rsidP="008E2F4A">
      <w:pPr>
        <w:pStyle w:val="Paragrafoelenco"/>
        <w:numPr>
          <w:ilvl w:val="0"/>
          <w:numId w:val="4"/>
        </w:numPr>
      </w:pPr>
      <w:r w:rsidRPr="00837C2B">
        <w:t>Authentication: The login procedure including the user registration during the first access.</w:t>
      </w:r>
    </w:p>
    <w:p w14:paraId="2F4364E6" w14:textId="77777777" w:rsidR="00E941A9" w:rsidRPr="00837C2B" w:rsidRDefault="00E941A9" w:rsidP="008E2F4A">
      <w:pPr>
        <w:pStyle w:val="Paragrafoelenco"/>
        <w:numPr>
          <w:ilvl w:val="0"/>
          <w:numId w:val="4"/>
        </w:numPr>
      </w:pPr>
      <w:r w:rsidRPr="00837C2B">
        <w:t xml:space="preserve">Discover and order services: Finding and ordering services within the </w:t>
      </w:r>
      <w:r w:rsidR="008B2AD4" w:rsidRPr="00837C2B">
        <w:t>M</w:t>
      </w:r>
      <w:r w:rsidRPr="00837C2B">
        <w:t>arketplace.</w:t>
      </w:r>
    </w:p>
    <w:p w14:paraId="47828A0B" w14:textId="77777777" w:rsidR="00E941A9" w:rsidRPr="00837C2B" w:rsidRDefault="00E941A9" w:rsidP="008E2F4A">
      <w:pPr>
        <w:pStyle w:val="Paragrafoelenco"/>
        <w:numPr>
          <w:ilvl w:val="0"/>
          <w:numId w:val="4"/>
        </w:numPr>
      </w:pPr>
      <w:r w:rsidRPr="00837C2B">
        <w:t>Check-Out: Submitting a service order together with a set of information to profile it.</w:t>
      </w:r>
    </w:p>
    <w:p w14:paraId="75F6B490" w14:textId="77777777" w:rsidR="00E941A9" w:rsidRPr="00837C2B" w:rsidRDefault="00E941A9" w:rsidP="00E941A9">
      <w:pPr>
        <w:pStyle w:val="Titolo4"/>
      </w:pPr>
      <w:r w:rsidRPr="00837C2B">
        <w:lastRenderedPageBreak/>
        <w:t>Authentication and user enrolment</w:t>
      </w:r>
    </w:p>
    <w:p w14:paraId="147A0016" w14:textId="77777777" w:rsidR="00E941A9" w:rsidRPr="00837C2B" w:rsidRDefault="00E941A9" w:rsidP="00E941A9">
      <w:pPr>
        <w:rPr>
          <w:b/>
        </w:rPr>
      </w:pPr>
      <w:r w:rsidRPr="00837C2B">
        <w:rPr>
          <w:b/>
        </w:rPr>
        <w:t>Overview:</w:t>
      </w:r>
    </w:p>
    <w:p w14:paraId="27620491" w14:textId="77777777" w:rsidR="00E941A9" w:rsidRPr="00837C2B" w:rsidRDefault="00E941A9" w:rsidP="00E941A9">
      <w:r w:rsidRPr="00837C2B">
        <w:t xml:space="preserve">The customer logs into the EGI </w:t>
      </w:r>
      <w:r w:rsidR="006D46A2" w:rsidRPr="00837C2B">
        <w:t>M</w:t>
      </w:r>
      <w:r w:rsidRPr="00837C2B">
        <w:t>arketplace through the CheckIn service.</w:t>
      </w:r>
    </w:p>
    <w:p w14:paraId="7655E778" w14:textId="77777777" w:rsidR="00E941A9" w:rsidRPr="00837C2B" w:rsidRDefault="00E941A9" w:rsidP="00E941A9">
      <w:pPr>
        <w:rPr>
          <w:b/>
        </w:rPr>
      </w:pPr>
      <w:r w:rsidRPr="00837C2B">
        <w:rPr>
          <w:b/>
        </w:rPr>
        <w:t>Trigger:</w:t>
      </w:r>
    </w:p>
    <w:p w14:paraId="589DDAA8" w14:textId="77777777" w:rsidR="00E941A9" w:rsidRPr="00837C2B" w:rsidRDefault="00E941A9" w:rsidP="008E2F4A">
      <w:pPr>
        <w:pStyle w:val="Paragrafoelenco"/>
        <w:numPr>
          <w:ilvl w:val="0"/>
          <w:numId w:val="4"/>
        </w:numPr>
      </w:pPr>
      <w:r w:rsidRPr="00837C2B">
        <w:t>The customer can decide to log</w:t>
      </w:r>
      <w:ins w:id="910" w:author="Yannick LEGRE" w:date="2017-07-19T11:35:00Z">
        <w:r w:rsidR="0066130F" w:rsidRPr="00837C2B">
          <w:t xml:space="preserve"> </w:t>
        </w:r>
      </w:ins>
      <w:del w:id="911" w:author="Yannick LEGRE" w:date="2017-07-19T11:35:00Z">
        <w:r w:rsidR="008B2AD4" w:rsidRPr="00837C2B" w:rsidDel="0066130F">
          <w:delText>-</w:delText>
        </w:r>
      </w:del>
      <w:r w:rsidRPr="00837C2B">
        <w:t xml:space="preserve">in while they are visiting the </w:t>
      </w:r>
      <w:r w:rsidR="008B2AD4" w:rsidRPr="00837C2B">
        <w:t>M</w:t>
      </w:r>
      <w:r w:rsidRPr="00837C2B">
        <w:t>arketplace.</w:t>
      </w:r>
    </w:p>
    <w:p w14:paraId="3ADA46CF" w14:textId="77777777" w:rsidR="00E941A9" w:rsidRPr="00837C2B" w:rsidRDefault="00E941A9" w:rsidP="008E2F4A">
      <w:pPr>
        <w:pStyle w:val="Paragrafoelenco"/>
        <w:numPr>
          <w:ilvl w:val="0"/>
          <w:numId w:val="4"/>
        </w:numPr>
      </w:pPr>
      <w:r w:rsidRPr="00837C2B">
        <w:t>The customer starts the checkout process.</w:t>
      </w:r>
    </w:p>
    <w:p w14:paraId="62DB3CA1" w14:textId="77777777" w:rsidR="00E941A9" w:rsidRPr="00837C2B" w:rsidRDefault="00E941A9" w:rsidP="00E941A9">
      <w:pPr>
        <w:rPr>
          <w:b/>
        </w:rPr>
      </w:pPr>
      <w:r w:rsidRPr="00837C2B">
        <w:rPr>
          <w:b/>
        </w:rPr>
        <w:t>Involved entities</w:t>
      </w:r>
    </w:p>
    <w:p w14:paraId="0FB1C6A1" w14:textId="77777777" w:rsidR="00E941A9" w:rsidRPr="00837C2B" w:rsidRDefault="00E941A9" w:rsidP="008E2F4A">
      <w:pPr>
        <w:pStyle w:val="Paragrafoelenco"/>
        <w:numPr>
          <w:ilvl w:val="0"/>
          <w:numId w:val="5"/>
        </w:numPr>
      </w:pPr>
      <w:r w:rsidRPr="00837C2B">
        <w:t>Customer</w:t>
      </w:r>
    </w:p>
    <w:p w14:paraId="321DD5AC" w14:textId="77777777" w:rsidR="00E941A9" w:rsidRPr="00837C2B" w:rsidRDefault="00E941A9" w:rsidP="008E2F4A">
      <w:pPr>
        <w:pStyle w:val="Paragrafoelenco"/>
        <w:numPr>
          <w:ilvl w:val="0"/>
          <w:numId w:val="5"/>
        </w:numPr>
      </w:pPr>
      <w:r w:rsidRPr="00837C2B">
        <w:t>Marketplace</w:t>
      </w:r>
    </w:p>
    <w:p w14:paraId="3D9AF064" w14:textId="77777777" w:rsidR="00E941A9" w:rsidRPr="00837C2B" w:rsidRDefault="00E941A9" w:rsidP="008E2F4A">
      <w:pPr>
        <w:pStyle w:val="Paragrafoelenco"/>
        <w:numPr>
          <w:ilvl w:val="0"/>
          <w:numId w:val="5"/>
        </w:numPr>
      </w:pPr>
      <w:r w:rsidRPr="00837C2B">
        <w:t>CheckIn service</w:t>
      </w:r>
    </w:p>
    <w:p w14:paraId="7C04FC0C" w14:textId="77777777" w:rsidR="00E941A9" w:rsidRPr="00837C2B" w:rsidRDefault="00E941A9" w:rsidP="00E941A9">
      <w:pPr>
        <w:rPr>
          <w:b/>
        </w:rPr>
      </w:pPr>
      <w:r w:rsidRPr="00837C2B">
        <w:rPr>
          <w:b/>
        </w:rPr>
        <w:t>Input</w:t>
      </w:r>
    </w:p>
    <w:p w14:paraId="664662C0" w14:textId="77777777" w:rsidR="00E941A9" w:rsidRPr="00837C2B" w:rsidRDefault="00E941A9" w:rsidP="008E2F4A">
      <w:pPr>
        <w:pStyle w:val="Paragrafoelenco"/>
        <w:numPr>
          <w:ilvl w:val="0"/>
          <w:numId w:val="6"/>
        </w:numPr>
      </w:pPr>
      <w:r w:rsidRPr="00837C2B">
        <w:t>User credentials (federated or social login)</w:t>
      </w:r>
    </w:p>
    <w:p w14:paraId="35474C79" w14:textId="77777777" w:rsidR="00E941A9" w:rsidRPr="00837C2B" w:rsidRDefault="00E941A9" w:rsidP="00E941A9">
      <w:pPr>
        <w:rPr>
          <w:b/>
        </w:rPr>
      </w:pPr>
      <w:r w:rsidRPr="00837C2B">
        <w:rPr>
          <w:b/>
        </w:rPr>
        <w:t>Output</w:t>
      </w:r>
    </w:p>
    <w:p w14:paraId="0B4D86F1" w14:textId="77777777" w:rsidR="00E941A9" w:rsidRPr="00837C2B" w:rsidRDefault="00E941A9" w:rsidP="008E2F4A">
      <w:pPr>
        <w:pStyle w:val="Paragrafoelenco"/>
        <w:numPr>
          <w:ilvl w:val="0"/>
          <w:numId w:val="6"/>
        </w:numPr>
      </w:pPr>
      <w:r w:rsidRPr="00837C2B">
        <w:t>Personal customer information including the unique EGI identifier</w:t>
      </w:r>
    </w:p>
    <w:p w14:paraId="383E7BE1" w14:textId="77777777" w:rsidR="00E941A9" w:rsidRPr="00837C2B" w:rsidRDefault="00E941A9" w:rsidP="008E2F4A">
      <w:pPr>
        <w:pStyle w:val="Paragrafoelenco"/>
        <w:numPr>
          <w:ilvl w:val="0"/>
          <w:numId w:val="6"/>
        </w:numPr>
      </w:pPr>
      <w:r w:rsidRPr="00837C2B">
        <w:t>Customer’s VO membership list</w:t>
      </w:r>
    </w:p>
    <w:p w14:paraId="502346A5" w14:textId="77777777" w:rsidR="00E941A9" w:rsidRPr="00837C2B" w:rsidRDefault="00E941A9" w:rsidP="00E941A9">
      <w:r w:rsidRPr="00837C2B">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837C2B" w14:paraId="2EEB6D3A"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14:paraId="745A14F6" w14:textId="77777777" w:rsidR="00E941A9" w:rsidRPr="00837C2B" w:rsidRDefault="00E941A9" w:rsidP="00CE4AE9">
            <w:pPr>
              <w:tabs>
                <w:tab w:val="right" w:pos="1895"/>
              </w:tabs>
              <w:rPr>
                <w:b w:val="0"/>
                <w:bCs w:val="0"/>
              </w:rPr>
            </w:pPr>
            <w:r w:rsidRPr="00837C2B">
              <w:t>Step</w:t>
            </w:r>
            <w:r w:rsidRPr="00837C2B">
              <w:tab/>
            </w:r>
          </w:p>
        </w:tc>
        <w:tc>
          <w:tcPr>
            <w:tcW w:w="1559" w:type="dxa"/>
          </w:tcPr>
          <w:p w14:paraId="3EE30639" w14:textId="77777777" w:rsidR="00E941A9" w:rsidRPr="00837C2B"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rsidRPr="00837C2B">
              <w:t>Conditions</w:t>
            </w:r>
          </w:p>
        </w:tc>
        <w:tc>
          <w:tcPr>
            <w:tcW w:w="1701" w:type="dxa"/>
            <w:hideMark/>
          </w:tcPr>
          <w:p w14:paraId="26727F11"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Tool</w:t>
            </w:r>
          </w:p>
        </w:tc>
        <w:tc>
          <w:tcPr>
            <w:tcW w:w="5052" w:type="dxa"/>
            <w:hideMark/>
          </w:tcPr>
          <w:p w14:paraId="11817829"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Action</w:t>
            </w:r>
          </w:p>
        </w:tc>
      </w:tr>
      <w:tr w:rsidR="00E941A9" w:rsidRPr="00837C2B" w14:paraId="52A3C6E2"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18CA039E" w14:textId="77777777" w:rsidR="00E941A9" w:rsidRPr="00837C2B" w:rsidRDefault="00E941A9" w:rsidP="00CE4AE9">
            <w:pPr>
              <w:spacing w:line="276" w:lineRule="auto"/>
            </w:pPr>
            <w:r w:rsidRPr="00837C2B">
              <w:t>1</w:t>
            </w:r>
          </w:p>
        </w:tc>
        <w:tc>
          <w:tcPr>
            <w:tcW w:w="1559" w:type="dxa"/>
            <w:hideMark/>
          </w:tcPr>
          <w:p w14:paraId="18F98B0F"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N/A</w:t>
            </w:r>
          </w:p>
        </w:tc>
        <w:tc>
          <w:tcPr>
            <w:tcW w:w="1701" w:type="dxa"/>
            <w:hideMark/>
          </w:tcPr>
          <w:p w14:paraId="38587CF1"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5052" w:type="dxa"/>
            <w:hideMark/>
          </w:tcPr>
          <w:p w14:paraId="35BDEFC2"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Redirect the customers to the CheckIn service. Only required to complete the order process.</w:t>
            </w:r>
          </w:p>
        </w:tc>
      </w:tr>
      <w:tr w:rsidR="00E941A9" w:rsidRPr="00837C2B" w14:paraId="2669A833" w14:textId="77777777" w:rsidTr="00CE4AE9">
        <w:tc>
          <w:tcPr>
            <w:cnfStyle w:val="001000000000" w:firstRow="0" w:lastRow="0" w:firstColumn="1" w:lastColumn="0" w:oddVBand="0" w:evenVBand="0" w:oddHBand="0" w:evenHBand="0" w:firstRowFirstColumn="0" w:firstRowLastColumn="0" w:lastRowFirstColumn="0" w:lastRowLastColumn="0"/>
            <w:tcW w:w="704" w:type="dxa"/>
            <w:hideMark/>
          </w:tcPr>
          <w:p w14:paraId="7011AB08" w14:textId="77777777" w:rsidR="00E941A9" w:rsidRPr="00837C2B" w:rsidRDefault="00E941A9" w:rsidP="00CE4AE9">
            <w:pPr>
              <w:spacing w:line="276" w:lineRule="auto"/>
            </w:pPr>
            <w:r w:rsidRPr="00837C2B">
              <w:t>2</w:t>
            </w:r>
          </w:p>
        </w:tc>
        <w:tc>
          <w:tcPr>
            <w:tcW w:w="1559" w:type="dxa"/>
            <w:hideMark/>
          </w:tcPr>
          <w:p w14:paraId="70DB576D"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N/A</w:t>
            </w:r>
          </w:p>
        </w:tc>
        <w:tc>
          <w:tcPr>
            <w:tcW w:w="1701" w:type="dxa"/>
            <w:hideMark/>
          </w:tcPr>
          <w:p w14:paraId="29B5E4D0"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CheckIn service</w:t>
            </w:r>
          </w:p>
        </w:tc>
        <w:tc>
          <w:tcPr>
            <w:tcW w:w="5052" w:type="dxa"/>
            <w:hideMark/>
          </w:tcPr>
          <w:p w14:paraId="4217CEE9"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Authenticate the customers and provide the Marketplace with personal customer information (including the unique EGI identifier) and VO membership list.</w:t>
            </w:r>
          </w:p>
        </w:tc>
      </w:tr>
      <w:tr w:rsidR="00E941A9" w:rsidRPr="00837C2B" w14:paraId="6CA1BB57"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3E66610D" w14:textId="77777777" w:rsidR="00E941A9" w:rsidRPr="00837C2B" w:rsidRDefault="00E941A9" w:rsidP="00CE4AE9">
            <w:pPr>
              <w:spacing w:line="276" w:lineRule="auto"/>
            </w:pPr>
            <w:r w:rsidRPr="00837C2B">
              <w:t>3</w:t>
            </w:r>
          </w:p>
        </w:tc>
        <w:tc>
          <w:tcPr>
            <w:tcW w:w="1559" w:type="dxa"/>
            <w:hideMark/>
          </w:tcPr>
          <w:p w14:paraId="78A61639" w14:textId="77777777" w:rsidR="00E941A9" w:rsidRPr="00837C2B"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rsidRPr="00837C2B">
              <w:t>After successful authentication and during first login</w:t>
            </w:r>
          </w:p>
        </w:tc>
        <w:tc>
          <w:tcPr>
            <w:tcW w:w="1701" w:type="dxa"/>
            <w:hideMark/>
          </w:tcPr>
          <w:p w14:paraId="16AF7522"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5052" w:type="dxa"/>
            <w:hideMark/>
          </w:tcPr>
          <w:p w14:paraId="642D4688" w14:textId="2F6F1996"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12" w:author="dscardaci" w:date="2017-07-25T17:17:00Z"/>
              </w:rPr>
            </w:pPr>
            <w:r w:rsidRPr="00837C2B">
              <w:t xml:space="preserve">Complements the personal customer information already provided by the CheckIn service. </w:t>
            </w:r>
            <w:commentRangeStart w:id="913"/>
            <w:r w:rsidRPr="00837C2B">
              <w:t xml:space="preserve">The Marketplace asks the customer to complete a form with the </w:t>
            </w:r>
            <w:del w:id="914" w:author="dscardaci" w:date="2017-07-25T17:16:00Z">
              <w:r w:rsidRPr="00837C2B" w:rsidDel="00714B27">
                <w:delText xml:space="preserve">following </w:delText>
              </w:r>
            </w:del>
            <w:ins w:id="915" w:author="dscardaci" w:date="2017-07-25T17:16:00Z">
              <w:r w:rsidR="00714B27">
                <w:t>missing</w:t>
              </w:r>
              <w:r w:rsidR="00714B27" w:rsidRPr="00837C2B">
                <w:t xml:space="preserve"> </w:t>
              </w:r>
            </w:ins>
            <w:r w:rsidRPr="00837C2B">
              <w:t>attributes</w:t>
            </w:r>
            <w:ins w:id="916" w:author="dscardaci" w:date="2017-07-25T17:16:00Z">
              <w:r w:rsidR="00714B27">
                <w:t xml:space="preserve"> (see section </w:t>
              </w:r>
              <w:r w:rsidR="00714B27">
                <w:fldChar w:fldCharType="begin"/>
              </w:r>
              <w:r w:rsidR="00714B27">
                <w:instrText xml:space="preserve"> REF _Ref488766337 \r \h </w:instrText>
              </w:r>
            </w:ins>
            <w:r w:rsidR="00714B27">
              <w:fldChar w:fldCharType="separate"/>
            </w:r>
            <w:ins w:id="917" w:author="dscardaci" w:date="2017-07-25T17:16:00Z">
              <w:r w:rsidR="00714B27">
                <w:t>3.1.1.1</w:t>
              </w:r>
              <w:r w:rsidR="00714B27">
                <w:fldChar w:fldCharType="end"/>
              </w:r>
              <w:r w:rsidR="00714B27">
                <w:t>).</w:t>
              </w:r>
            </w:ins>
            <w:del w:id="918" w:author="dscardaci" w:date="2017-07-25T17:17:00Z">
              <w:r w:rsidRPr="00837C2B" w:rsidDel="00714B27">
                <w:delText>:</w:delText>
              </w:r>
            </w:del>
          </w:p>
          <w:p w14:paraId="37F7BD8D" w14:textId="543555ED"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19" w:author="dscardaci" w:date="2017-07-25T17:17:00Z"/>
              </w:rPr>
              <w:pPrChange w:id="920"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21" w:author="dscardaci" w:date="2017-07-25T17:17:00Z">
              <w:r w:rsidRPr="00837C2B" w:rsidDel="00714B27">
                <w:delText>Country (mandatory)</w:delText>
              </w:r>
            </w:del>
          </w:p>
          <w:p w14:paraId="362FA483" w14:textId="1D2E350C"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22" w:author="dscardaci" w:date="2017-07-25T17:17:00Z"/>
              </w:rPr>
              <w:pPrChange w:id="923"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24" w:author="dscardaci" w:date="2017-07-25T17:17:00Z">
              <w:r w:rsidRPr="00837C2B" w:rsidDel="00714B27">
                <w:delText>Institution (mandatory)</w:delText>
              </w:r>
            </w:del>
          </w:p>
          <w:p w14:paraId="5CC70AB5" w14:textId="10B5DFEF"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25" w:author="dscardaci" w:date="2017-07-25T17:17:00Z"/>
              </w:rPr>
              <w:pPrChange w:id="926"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27" w:author="dscardaci" w:date="2017-07-25T17:17:00Z">
              <w:r w:rsidRPr="00837C2B" w:rsidDel="00714B27">
                <w:delText>Department (mandatory)</w:delText>
              </w:r>
            </w:del>
          </w:p>
          <w:p w14:paraId="5AF2A8C7" w14:textId="2C5C8DBF"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28" w:author="dscardaci" w:date="2017-07-25T17:17:00Z"/>
              </w:rPr>
              <w:pPrChange w:id="929"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30" w:author="dscardaci" w:date="2017-07-25T17:17:00Z">
              <w:r w:rsidRPr="00837C2B" w:rsidDel="00714B27">
                <w:delText>Departmental web page (optional)</w:delText>
              </w:r>
            </w:del>
          </w:p>
          <w:p w14:paraId="2A41D122" w14:textId="75B69B85"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31" w:author="dscardaci" w:date="2017-07-25T17:17:00Z"/>
              </w:rPr>
              <w:pPrChange w:id="932"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33" w:author="dscardaci" w:date="2017-07-25T17:17:00Z">
              <w:r w:rsidRPr="00837C2B" w:rsidDel="00714B27">
                <w:delText>Linkedin profile (optional)</w:delText>
              </w:r>
            </w:del>
          </w:p>
          <w:p w14:paraId="3A00BBFA" w14:textId="797933ED"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34" w:author="dscardaci" w:date="2017-07-25T17:17:00Z"/>
              </w:rPr>
              <w:pPrChange w:id="935"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36" w:author="dscardaci" w:date="2017-07-25T17:17:00Z">
              <w:r w:rsidRPr="00837C2B" w:rsidDel="00714B27">
                <w:delText>ResearchGate profile (optional)</w:delText>
              </w:r>
            </w:del>
          </w:p>
          <w:p w14:paraId="49382941" w14:textId="39C9F99E" w:rsidR="00E941A9" w:rsidRPr="00837C2B" w:rsidDel="00714B27" w:rsidRDefault="00E941A9">
            <w:pPr>
              <w:spacing w:line="276" w:lineRule="auto"/>
              <w:cnfStyle w:val="000000100000" w:firstRow="0" w:lastRow="0" w:firstColumn="0" w:lastColumn="0" w:oddVBand="0" w:evenVBand="0" w:oddHBand="1" w:evenHBand="0" w:firstRowFirstColumn="0" w:firstRowLastColumn="0" w:lastRowFirstColumn="0" w:lastRowLastColumn="0"/>
              <w:rPr>
                <w:del w:id="937" w:author="dscardaci" w:date="2017-07-25T17:17:00Z"/>
              </w:rPr>
              <w:pPrChange w:id="938"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39" w:author="dscardaci" w:date="2017-07-25T17:17:00Z">
              <w:r w:rsidRPr="00837C2B" w:rsidDel="00714B27">
                <w:delText>Supervisor name (optional)</w:delText>
              </w:r>
            </w:del>
          </w:p>
          <w:p w14:paraId="0A938EBD" w14:textId="265B8702" w:rsidR="00E941A9" w:rsidRPr="00837C2B" w:rsidRDefault="00E941A9">
            <w:pPr>
              <w:spacing w:line="276" w:lineRule="auto"/>
              <w:cnfStyle w:val="000000100000" w:firstRow="0" w:lastRow="0" w:firstColumn="0" w:lastColumn="0" w:oddVBand="0" w:evenVBand="0" w:oddHBand="1" w:evenHBand="0" w:firstRowFirstColumn="0" w:firstRowLastColumn="0" w:lastRowFirstColumn="0" w:lastRowLastColumn="0"/>
              <w:pPrChange w:id="940" w:author="dscardaci" w:date="2017-07-25T17:17:00Z">
                <w:pPr>
                  <w:numPr>
                    <w:numId w:val="7"/>
                  </w:numPr>
                  <w:tabs>
                    <w:tab w:val="num" w:pos="720"/>
                  </w:tabs>
                  <w:spacing w:line="276" w:lineRule="auto"/>
                  <w:ind w:left="720" w:hanging="360"/>
                  <w:cnfStyle w:val="000000100000" w:firstRow="0" w:lastRow="0" w:firstColumn="0" w:lastColumn="0" w:oddVBand="0" w:evenVBand="0" w:oddHBand="1" w:evenHBand="0" w:firstRowFirstColumn="0" w:firstRowLastColumn="0" w:lastRowFirstColumn="0" w:lastRowLastColumn="0"/>
                </w:pPr>
              </w:pPrChange>
            </w:pPr>
            <w:del w:id="941" w:author="dscardaci" w:date="2017-07-25T17:17:00Z">
              <w:r w:rsidRPr="00837C2B" w:rsidDel="00714B27">
                <w:delText>Supervisor mail (optional)</w:delText>
              </w:r>
            </w:del>
          </w:p>
          <w:p w14:paraId="59D7A041" w14:textId="481D2B0B"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del w:id="942" w:author="dscardaci" w:date="2017-07-25T17:17:00Z">
              <w:r w:rsidRPr="00837C2B" w:rsidDel="00714B27">
                <w:delText>These a</w:delText>
              </w:r>
            </w:del>
            <w:ins w:id="943" w:author="dscardaci" w:date="2017-07-25T17:17:00Z">
              <w:r w:rsidR="00714B27">
                <w:t>A</w:t>
              </w:r>
            </w:ins>
            <w:r w:rsidRPr="00837C2B">
              <w:t>dditional attributes are stored in the Marketplace and the customer will not be required again to provide them.</w:t>
            </w:r>
          </w:p>
          <w:commentRangeEnd w:id="913"/>
          <w:p w14:paraId="402BD546" w14:textId="77777777" w:rsidR="00E941A9" w:rsidRPr="00EC4C84" w:rsidRDefault="0066130F"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rPr>
                <w:rStyle w:val="Rimandocommento"/>
              </w:rPr>
              <w:commentReference w:id="913"/>
            </w:r>
            <w:r w:rsidR="00E941A9" w:rsidRPr="00837C2B">
              <w:t>Customers can update their p</w:t>
            </w:r>
            <w:r w:rsidR="00E941A9" w:rsidRPr="00EC4C84">
              <w:t>rofile at any time.</w:t>
            </w:r>
          </w:p>
        </w:tc>
      </w:tr>
      <w:tr w:rsidR="00E941A9" w:rsidRPr="00837C2B" w14:paraId="11F94054" w14:textId="77777777"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14:paraId="139CDB70" w14:textId="77777777" w:rsidR="00E941A9" w:rsidRPr="00837C2B" w:rsidRDefault="00E941A9" w:rsidP="00CE4AE9">
            <w:pPr>
              <w:spacing w:line="276" w:lineRule="auto"/>
            </w:pPr>
            <w:r w:rsidRPr="00837C2B">
              <w:lastRenderedPageBreak/>
              <w:t>4</w:t>
            </w:r>
          </w:p>
        </w:tc>
        <w:tc>
          <w:tcPr>
            <w:tcW w:w="1559" w:type="dxa"/>
            <w:hideMark/>
          </w:tcPr>
          <w:p w14:paraId="039B21A5"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Successful authentication</w:t>
            </w:r>
          </w:p>
        </w:tc>
        <w:tc>
          <w:tcPr>
            <w:tcW w:w="1701" w:type="dxa"/>
            <w:hideMark/>
          </w:tcPr>
          <w:p w14:paraId="71667521"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5052" w:type="dxa"/>
            <w:hideMark/>
          </w:tcPr>
          <w:p w14:paraId="02A86A0E"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After the customer has successfully logged in, the Marketplace shows their name on its web interface.</w:t>
            </w:r>
          </w:p>
        </w:tc>
      </w:tr>
    </w:tbl>
    <w:p w14:paraId="22259490" w14:textId="77777777" w:rsidR="00E941A9" w:rsidRPr="00837C2B" w:rsidRDefault="00E941A9" w:rsidP="00E941A9"/>
    <w:p w14:paraId="16C10BB7" w14:textId="77777777" w:rsidR="00E941A9" w:rsidRPr="00837C2B" w:rsidRDefault="00E941A9" w:rsidP="00E941A9">
      <w:pPr>
        <w:rPr>
          <w:b/>
          <w:bCs/>
        </w:rPr>
      </w:pPr>
      <w:r w:rsidRPr="00837C2B">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837C2B" w14:paraId="4559F658"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06EB3630" w14:textId="77777777" w:rsidR="00E941A9" w:rsidRPr="00837C2B" w:rsidRDefault="00E941A9" w:rsidP="00CE4AE9">
            <w:pPr>
              <w:spacing w:line="276" w:lineRule="auto"/>
              <w:rPr>
                <w:sz w:val="24"/>
              </w:rPr>
            </w:pPr>
            <w:r w:rsidRPr="00837C2B">
              <w:rPr>
                <w:sz w:val="24"/>
              </w:rPr>
              <w:t>Tool</w:t>
            </w:r>
          </w:p>
        </w:tc>
        <w:tc>
          <w:tcPr>
            <w:tcW w:w="0" w:type="auto"/>
            <w:hideMark/>
          </w:tcPr>
          <w:p w14:paraId="088A8697"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837C2B">
              <w:rPr>
                <w:sz w:val="24"/>
              </w:rPr>
              <w:t>Integration</w:t>
            </w:r>
          </w:p>
        </w:tc>
      </w:tr>
      <w:tr w:rsidR="00E941A9" w:rsidRPr="00837C2B" w14:paraId="5B1E8ED1"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4C5D3F" w14:textId="77777777" w:rsidR="00E941A9" w:rsidRPr="00837C2B" w:rsidRDefault="00E941A9" w:rsidP="00CE4AE9">
            <w:pPr>
              <w:spacing w:line="276" w:lineRule="auto"/>
            </w:pPr>
            <w:r w:rsidRPr="00837C2B">
              <w:t>CheckIn service</w:t>
            </w:r>
          </w:p>
        </w:tc>
        <w:tc>
          <w:tcPr>
            <w:tcW w:w="0" w:type="auto"/>
            <w:hideMark/>
          </w:tcPr>
          <w:p w14:paraId="37A1F41B"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 xml:space="preserve">Perform the customer authentication on behalf of the </w:t>
            </w:r>
            <w:r w:rsidR="008B2AD4" w:rsidRPr="00837C2B">
              <w:t>M</w:t>
            </w:r>
            <w:r w:rsidRPr="00837C2B">
              <w:t>arketplace and provide it with customer information (including the unique EGI identifier) and VO membership list.</w:t>
            </w:r>
          </w:p>
        </w:tc>
      </w:tr>
    </w:tbl>
    <w:p w14:paraId="3E59CE0E" w14:textId="77777777" w:rsidR="00E941A9" w:rsidRPr="00837C2B" w:rsidRDefault="00E941A9" w:rsidP="00E941A9">
      <w:pPr>
        <w:rPr>
          <w:sz w:val="24"/>
        </w:rPr>
      </w:pPr>
    </w:p>
    <w:p w14:paraId="1642B8AB" w14:textId="77777777" w:rsidR="00E941A9" w:rsidRPr="00837C2B" w:rsidRDefault="00E941A9" w:rsidP="00E941A9">
      <w:pPr>
        <w:pStyle w:val="Titolo4"/>
      </w:pPr>
      <w:commentRangeStart w:id="944"/>
      <w:commentRangeStart w:id="945"/>
      <w:r w:rsidRPr="00837C2B">
        <w:t>Discover and order services</w:t>
      </w:r>
      <w:commentRangeEnd w:id="944"/>
      <w:r w:rsidR="00C526AD">
        <w:rPr>
          <w:rStyle w:val="Rimandocommento"/>
          <w:rFonts w:eastAsiaTheme="minorHAnsi" w:cstheme="minorBidi"/>
          <w:bCs w:val="0"/>
          <w:i w:val="0"/>
          <w:iCs w:val="0"/>
          <w:color w:val="auto"/>
          <w:spacing w:val="2"/>
        </w:rPr>
        <w:commentReference w:id="944"/>
      </w:r>
      <w:commentRangeEnd w:id="945"/>
      <w:r w:rsidR="00FF04C5">
        <w:rPr>
          <w:rStyle w:val="Rimandocommento"/>
          <w:rFonts w:eastAsiaTheme="minorHAnsi" w:cstheme="minorBidi"/>
          <w:bCs w:val="0"/>
          <w:i w:val="0"/>
          <w:iCs w:val="0"/>
          <w:color w:val="auto"/>
          <w:spacing w:val="2"/>
        </w:rPr>
        <w:commentReference w:id="945"/>
      </w:r>
    </w:p>
    <w:p w14:paraId="18B339D6" w14:textId="77777777" w:rsidR="00E941A9" w:rsidRPr="00837C2B" w:rsidRDefault="00E941A9" w:rsidP="00E941A9">
      <w:pPr>
        <w:rPr>
          <w:b/>
        </w:rPr>
      </w:pPr>
      <w:r w:rsidRPr="00837C2B">
        <w:rPr>
          <w:b/>
        </w:rPr>
        <w:t>Overview:</w:t>
      </w:r>
    </w:p>
    <w:p w14:paraId="2EBE85AF" w14:textId="77777777" w:rsidR="00E941A9" w:rsidRPr="00837C2B" w:rsidRDefault="00E941A9" w:rsidP="00E941A9">
      <w:r w:rsidRPr="00837C2B">
        <w:t>The customer navigates via the service catalogue exposed in the EGI Marketplace and selects one or more services. This can be done before or after authentication. The Marketplace exposes services according to the service catalogue structure:</w:t>
      </w:r>
    </w:p>
    <w:p w14:paraId="5E1B543A" w14:textId="77777777" w:rsidR="00E941A9" w:rsidRPr="00837C2B" w:rsidRDefault="00E941A9" w:rsidP="008E2F4A">
      <w:pPr>
        <w:pStyle w:val="Paragrafoelenco"/>
        <w:numPr>
          <w:ilvl w:val="0"/>
          <w:numId w:val="8"/>
        </w:numPr>
      </w:pPr>
      <w:r w:rsidRPr="00837C2B">
        <w:t>First level: service categories</w:t>
      </w:r>
    </w:p>
    <w:p w14:paraId="597B241D" w14:textId="77777777" w:rsidR="00E941A9" w:rsidRPr="00837C2B" w:rsidRDefault="00E941A9" w:rsidP="008E2F4A">
      <w:pPr>
        <w:pStyle w:val="Paragrafoelenco"/>
        <w:numPr>
          <w:ilvl w:val="0"/>
          <w:numId w:val="8"/>
        </w:numPr>
      </w:pPr>
      <w:r w:rsidRPr="00837C2B">
        <w:t>Second level: services</w:t>
      </w:r>
    </w:p>
    <w:p w14:paraId="64254DB7" w14:textId="77777777" w:rsidR="00E941A9" w:rsidRPr="00837C2B" w:rsidRDefault="00E941A9" w:rsidP="008E2F4A">
      <w:pPr>
        <w:pStyle w:val="Paragrafoelenco"/>
        <w:numPr>
          <w:ilvl w:val="0"/>
          <w:numId w:val="8"/>
        </w:numPr>
      </w:pPr>
      <w:r w:rsidRPr="00837C2B">
        <w:t>Third level: service options</w:t>
      </w:r>
    </w:p>
    <w:p w14:paraId="062355E0" w14:textId="77777777" w:rsidR="00E941A9" w:rsidRPr="00837C2B" w:rsidRDefault="00E941A9" w:rsidP="00E941A9">
      <w:pPr>
        <w:rPr>
          <w:b/>
        </w:rPr>
      </w:pPr>
      <w:r w:rsidRPr="00837C2B">
        <w:rPr>
          <w:b/>
        </w:rPr>
        <w:t>Trigger:</w:t>
      </w:r>
    </w:p>
    <w:p w14:paraId="14A23789" w14:textId="77777777" w:rsidR="00E941A9" w:rsidRPr="00837C2B" w:rsidRDefault="00E941A9" w:rsidP="008E2F4A">
      <w:pPr>
        <w:pStyle w:val="Paragrafoelenco"/>
        <w:numPr>
          <w:ilvl w:val="0"/>
          <w:numId w:val="9"/>
        </w:numPr>
      </w:pPr>
      <w:r w:rsidRPr="00837C2B">
        <w:t xml:space="preserve">The customer accesses directly the </w:t>
      </w:r>
      <w:r w:rsidR="008B2AD4" w:rsidRPr="00837C2B">
        <w:t>M</w:t>
      </w:r>
      <w:r w:rsidRPr="00837C2B">
        <w:t>arketplace or through the EGI web site.</w:t>
      </w:r>
    </w:p>
    <w:p w14:paraId="2E394F59" w14:textId="77777777" w:rsidR="00E941A9" w:rsidRPr="00837C2B" w:rsidRDefault="00E941A9" w:rsidP="00E941A9">
      <w:pPr>
        <w:rPr>
          <w:b/>
        </w:rPr>
      </w:pPr>
      <w:r w:rsidRPr="00837C2B">
        <w:rPr>
          <w:b/>
        </w:rPr>
        <w:t>Involved entities</w:t>
      </w:r>
    </w:p>
    <w:p w14:paraId="67A5D53B" w14:textId="77777777" w:rsidR="00E941A9" w:rsidRPr="00837C2B" w:rsidRDefault="00E941A9" w:rsidP="008E2F4A">
      <w:pPr>
        <w:pStyle w:val="Paragrafoelenco"/>
        <w:numPr>
          <w:ilvl w:val="0"/>
          <w:numId w:val="9"/>
        </w:numPr>
      </w:pPr>
      <w:r w:rsidRPr="00837C2B">
        <w:t>Customer</w:t>
      </w:r>
    </w:p>
    <w:p w14:paraId="5FF238B6" w14:textId="77777777" w:rsidR="00E941A9" w:rsidRPr="00837C2B" w:rsidRDefault="00E941A9" w:rsidP="008E2F4A">
      <w:pPr>
        <w:pStyle w:val="Paragrafoelenco"/>
        <w:numPr>
          <w:ilvl w:val="0"/>
          <w:numId w:val="9"/>
        </w:numPr>
      </w:pPr>
      <w:r w:rsidRPr="00837C2B">
        <w:t>Marketplace</w:t>
      </w:r>
    </w:p>
    <w:p w14:paraId="6A7676C1" w14:textId="77777777" w:rsidR="00E941A9" w:rsidRPr="00837C2B" w:rsidRDefault="00E941A9" w:rsidP="00E941A9">
      <w:pPr>
        <w:rPr>
          <w:b/>
        </w:rPr>
      </w:pPr>
      <w:r w:rsidRPr="00837C2B">
        <w:rPr>
          <w:b/>
        </w:rPr>
        <w:t>Input</w:t>
      </w:r>
    </w:p>
    <w:p w14:paraId="5DB6C5BE" w14:textId="77777777" w:rsidR="00E941A9" w:rsidRPr="00837C2B" w:rsidRDefault="00E941A9" w:rsidP="008E2F4A">
      <w:pPr>
        <w:pStyle w:val="Paragrafoelenco"/>
        <w:numPr>
          <w:ilvl w:val="0"/>
          <w:numId w:val="10"/>
        </w:numPr>
      </w:pPr>
      <w:r w:rsidRPr="00837C2B">
        <w:t>No input</w:t>
      </w:r>
    </w:p>
    <w:p w14:paraId="47CCFEFD" w14:textId="77777777" w:rsidR="00E941A9" w:rsidRPr="00837C2B" w:rsidRDefault="00E941A9" w:rsidP="00E941A9">
      <w:pPr>
        <w:rPr>
          <w:b/>
        </w:rPr>
      </w:pPr>
      <w:r w:rsidRPr="00837C2B">
        <w:rPr>
          <w:b/>
        </w:rPr>
        <w:t>Output</w:t>
      </w:r>
    </w:p>
    <w:p w14:paraId="1E5EF825" w14:textId="77777777" w:rsidR="00E941A9" w:rsidRPr="00837C2B" w:rsidRDefault="00E941A9" w:rsidP="008E2F4A">
      <w:pPr>
        <w:pStyle w:val="Paragrafoelenco"/>
        <w:numPr>
          <w:ilvl w:val="0"/>
          <w:numId w:val="10"/>
        </w:numPr>
      </w:pPr>
      <w:r w:rsidRPr="00837C2B">
        <w:t>List of services including service options.</w:t>
      </w:r>
    </w:p>
    <w:p w14:paraId="3C625AD0" w14:textId="77777777" w:rsidR="00E941A9" w:rsidRPr="00837C2B" w:rsidRDefault="00E941A9" w:rsidP="00E941A9">
      <w:pPr>
        <w:rPr>
          <w:b/>
        </w:rPr>
      </w:pPr>
      <w:r w:rsidRPr="00837C2B">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837C2B" w14:paraId="6FBA97B2"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442C052" w14:textId="77777777" w:rsidR="00E941A9" w:rsidRPr="00837C2B" w:rsidRDefault="00E941A9" w:rsidP="00CE4AE9">
            <w:pPr>
              <w:rPr>
                <w:b w:val="0"/>
                <w:bCs w:val="0"/>
              </w:rPr>
            </w:pPr>
            <w:r w:rsidRPr="00837C2B">
              <w:t>Step</w:t>
            </w:r>
          </w:p>
        </w:tc>
        <w:tc>
          <w:tcPr>
            <w:tcW w:w="0" w:type="auto"/>
          </w:tcPr>
          <w:p w14:paraId="2FD8CCB4"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Conditions</w:t>
            </w:r>
          </w:p>
        </w:tc>
        <w:tc>
          <w:tcPr>
            <w:tcW w:w="0" w:type="auto"/>
            <w:hideMark/>
          </w:tcPr>
          <w:p w14:paraId="2B31D0BC"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Tool</w:t>
            </w:r>
          </w:p>
        </w:tc>
        <w:tc>
          <w:tcPr>
            <w:tcW w:w="0" w:type="auto"/>
            <w:hideMark/>
          </w:tcPr>
          <w:p w14:paraId="312190BE"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Action</w:t>
            </w:r>
          </w:p>
        </w:tc>
      </w:tr>
      <w:tr w:rsidR="00E941A9" w:rsidRPr="00837C2B" w14:paraId="0BBC66C0"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5A7D3A" w14:textId="77777777" w:rsidR="00E941A9" w:rsidRPr="00837C2B" w:rsidRDefault="00E941A9" w:rsidP="00CE4AE9">
            <w:pPr>
              <w:spacing w:line="276" w:lineRule="auto"/>
            </w:pPr>
            <w:r w:rsidRPr="00837C2B">
              <w:t>1</w:t>
            </w:r>
          </w:p>
        </w:tc>
        <w:tc>
          <w:tcPr>
            <w:tcW w:w="0" w:type="auto"/>
            <w:hideMark/>
          </w:tcPr>
          <w:p w14:paraId="7E82F3C2"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N/A</w:t>
            </w:r>
          </w:p>
        </w:tc>
        <w:tc>
          <w:tcPr>
            <w:tcW w:w="0" w:type="auto"/>
            <w:hideMark/>
          </w:tcPr>
          <w:p w14:paraId="00CE4394"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0" w:type="auto"/>
            <w:hideMark/>
          </w:tcPr>
          <w:p w14:paraId="0403400A"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 xml:space="preserve">The customer navigates through the service catalogue published in the </w:t>
            </w:r>
            <w:r w:rsidR="008B2AD4" w:rsidRPr="00837C2B">
              <w:t>M</w:t>
            </w:r>
            <w:r w:rsidRPr="00837C2B">
              <w:t>arketplace.</w:t>
            </w:r>
          </w:p>
        </w:tc>
      </w:tr>
      <w:tr w:rsidR="00E941A9" w:rsidRPr="00837C2B" w14:paraId="1B476B9B"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5BE8BAE" w14:textId="77777777" w:rsidR="00E941A9" w:rsidRPr="00837C2B" w:rsidRDefault="00E941A9" w:rsidP="00CE4AE9">
            <w:pPr>
              <w:spacing w:line="276" w:lineRule="auto"/>
            </w:pPr>
            <w:r w:rsidRPr="00837C2B">
              <w:lastRenderedPageBreak/>
              <w:t>2</w:t>
            </w:r>
          </w:p>
        </w:tc>
        <w:tc>
          <w:tcPr>
            <w:tcW w:w="0" w:type="auto"/>
            <w:hideMark/>
          </w:tcPr>
          <w:p w14:paraId="0A016810"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N/A</w:t>
            </w:r>
          </w:p>
        </w:tc>
        <w:tc>
          <w:tcPr>
            <w:tcW w:w="0" w:type="auto"/>
            <w:hideMark/>
          </w:tcPr>
          <w:p w14:paraId="7301EF4C"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0" w:type="auto"/>
            <w:hideMark/>
          </w:tcPr>
          <w:p w14:paraId="2C462D5F"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The customer selects one or more services specifying a set of service options.</w:t>
            </w:r>
          </w:p>
        </w:tc>
      </w:tr>
    </w:tbl>
    <w:p w14:paraId="1DF7E7D6" w14:textId="77777777" w:rsidR="00E941A9" w:rsidRPr="00837C2B" w:rsidRDefault="00E941A9" w:rsidP="00E941A9"/>
    <w:p w14:paraId="4A85BE01" w14:textId="77777777" w:rsidR="00E941A9" w:rsidRPr="00837C2B" w:rsidRDefault="00E941A9" w:rsidP="00E941A9">
      <w:pPr>
        <w:rPr>
          <w:b/>
        </w:rPr>
      </w:pPr>
      <w:r w:rsidRPr="00837C2B">
        <w:rPr>
          <w:b/>
        </w:rPr>
        <w:t>Integration with other EGI tools</w:t>
      </w:r>
    </w:p>
    <w:p w14:paraId="07D70E39" w14:textId="77777777" w:rsidR="00E941A9" w:rsidRPr="00837C2B" w:rsidRDefault="00E941A9" w:rsidP="00E941A9">
      <w:r w:rsidRPr="00837C2B">
        <w:t>There are no dependencies from the EGI tools.</w:t>
      </w:r>
    </w:p>
    <w:p w14:paraId="60495CB9" w14:textId="77777777" w:rsidR="00E941A9" w:rsidRPr="00837C2B" w:rsidRDefault="00E941A9" w:rsidP="00E941A9">
      <w:pPr>
        <w:pStyle w:val="Titolo4"/>
      </w:pPr>
      <w:r w:rsidRPr="00837C2B">
        <w:t>Check-Out</w:t>
      </w:r>
    </w:p>
    <w:p w14:paraId="79771200" w14:textId="77777777" w:rsidR="00E941A9" w:rsidRPr="00837C2B" w:rsidRDefault="00E941A9" w:rsidP="00E941A9">
      <w:pPr>
        <w:rPr>
          <w:b/>
        </w:rPr>
      </w:pPr>
      <w:r w:rsidRPr="00837C2B">
        <w:rPr>
          <w:b/>
        </w:rPr>
        <w:t>Overview:</w:t>
      </w:r>
    </w:p>
    <w:p w14:paraId="67FA804F" w14:textId="77777777" w:rsidR="00E941A9" w:rsidRPr="00837C2B" w:rsidRDefault="00E941A9" w:rsidP="00E941A9">
      <w:r w:rsidRPr="00837C2B">
        <w:t>Define or update the customer profile, and gather information on the user or research community/project/private company willing to exploit the EGI services and common options for the selected services. Forward all the information to a back</w:t>
      </w:r>
      <w:del w:id="946" w:author="dscardaci" w:date="2017-07-25T17:22:00Z">
        <w:r w:rsidRPr="00837C2B" w:rsidDel="002C65EE">
          <w:delText xml:space="preserve"> </w:delText>
        </w:r>
      </w:del>
      <w:r w:rsidRPr="00837C2B">
        <w:t>end system that will take care of managing the service order.</w:t>
      </w:r>
    </w:p>
    <w:p w14:paraId="10194FB6" w14:textId="77777777" w:rsidR="00E941A9" w:rsidRPr="00837C2B" w:rsidRDefault="00E941A9" w:rsidP="00E941A9">
      <w:pPr>
        <w:rPr>
          <w:b/>
        </w:rPr>
      </w:pPr>
      <w:r w:rsidRPr="00837C2B">
        <w:rPr>
          <w:b/>
        </w:rPr>
        <w:t>Trigger:</w:t>
      </w:r>
    </w:p>
    <w:p w14:paraId="3613BA02" w14:textId="77777777" w:rsidR="00E941A9" w:rsidRPr="00837C2B" w:rsidRDefault="00E941A9" w:rsidP="008E2F4A">
      <w:pPr>
        <w:pStyle w:val="Paragrafoelenco"/>
        <w:numPr>
          <w:ilvl w:val="0"/>
          <w:numId w:val="10"/>
        </w:numPr>
      </w:pPr>
      <w:r w:rsidRPr="00837C2B">
        <w:t>Customer starts the Check-Out process after he has selected one or more services.</w:t>
      </w:r>
    </w:p>
    <w:p w14:paraId="2DD39DBE" w14:textId="77777777" w:rsidR="00E941A9" w:rsidRPr="00837C2B" w:rsidRDefault="00E941A9" w:rsidP="00E941A9">
      <w:pPr>
        <w:rPr>
          <w:b/>
        </w:rPr>
      </w:pPr>
      <w:r w:rsidRPr="00837C2B">
        <w:rPr>
          <w:b/>
        </w:rPr>
        <w:t>Involved entities</w:t>
      </w:r>
    </w:p>
    <w:p w14:paraId="2A5752A6" w14:textId="77777777" w:rsidR="00E941A9" w:rsidRPr="00837C2B" w:rsidRDefault="00E941A9" w:rsidP="008E2F4A">
      <w:pPr>
        <w:pStyle w:val="Paragrafoelenco"/>
        <w:numPr>
          <w:ilvl w:val="0"/>
          <w:numId w:val="10"/>
        </w:numPr>
      </w:pPr>
      <w:r w:rsidRPr="00837C2B">
        <w:t>Customer</w:t>
      </w:r>
    </w:p>
    <w:p w14:paraId="730A6EDC" w14:textId="77777777" w:rsidR="00E941A9" w:rsidRPr="00837C2B" w:rsidRDefault="00E941A9" w:rsidP="008E2F4A">
      <w:pPr>
        <w:pStyle w:val="Paragrafoelenco"/>
        <w:numPr>
          <w:ilvl w:val="0"/>
          <w:numId w:val="10"/>
        </w:numPr>
      </w:pPr>
      <w:r w:rsidRPr="00837C2B">
        <w:t>Marketplace</w:t>
      </w:r>
    </w:p>
    <w:p w14:paraId="724BF5D7" w14:textId="77777777" w:rsidR="00E941A9" w:rsidRPr="00837C2B" w:rsidRDefault="00E941A9" w:rsidP="008E2F4A">
      <w:pPr>
        <w:pStyle w:val="Paragrafoelenco"/>
        <w:numPr>
          <w:ilvl w:val="0"/>
          <w:numId w:val="10"/>
        </w:numPr>
      </w:pPr>
      <w:r w:rsidRPr="00837C2B">
        <w:t>CheckIn service</w:t>
      </w:r>
    </w:p>
    <w:p w14:paraId="67232620" w14:textId="77777777" w:rsidR="00E941A9" w:rsidRPr="00837C2B" w:rsidRDefault="00E941A9" w:rsidP="008E2F4A">
      <w:pPr>
        <w:pStyle w:val="Paragrafoelenco"/>
        <w:numPr>
          <w:ilvl w:val="0"/>
          <w:numId w:val="10"/>
        </w:numPr>
      </w:pPr>
      <w:r w:rsidRPr="00837C2B">
        <w:t>Operations Portal</w:t>
      </w:r>
    </w:p>
    <w:p w14:paraId="4A7A7E8E" w14:textId="77777777" w:rsidR="00E941A9" w:rsidRPr="00837C2B" w:rsidRDefault="00E941A9" w:rsidP="00E941A9">
      <w:pPr>
        <w:rPr>
          <w:b/>
        </w:rPr>
      </w:pPr>
      <w:r w:rsidRPr="00837C2B">
        <w:rPr>
          <w:b/>
        </w:rPr>
        <w:t>Input</w:t>
      </w:r>
    </w:p>
    <w:p w14:paraId="5855DAC3" w14:textId="77777777" w:rsidR="00E941A9" w:rsidRPr="00837C2B" w:rsidRDefault="00E941A9" w:rsidP="008E2F4A">
      <w:pPr>
        <w:pStyle w:val="Paragrafoelenco"/>
        <w:numPr>
          <w:ilvl w:val="0"/>
          <w:numId w:val="11"/>
        </w:numPr>
      </w:pPr>
      <w:r w:rsidRPr="00837C2B">
        <w:t>Personal customer information including the unique EGI identifier.</w:t>
      </w:r>
    </w:p>
    <w:p w14:paraId="70B6481F" w14:textId="77777777" w:rsidR="00E941A9" w:rsidRPr="00837C2B" w:rsidRDefault="00E941A9" w:rsidP="008E2F4A">
      <w:pPr>
        <w:pStyle w:val="Paragrafoelenco"/>
        <w:numPr>
          <w:ilvl w:val="0"/>
          <w:numId w:val="11"/>
        </w:numPr>
      </w:pPr>
      <w:r w:rsidRPr="00837C2B">
        <w:t>Customer’s VO membership list.</w:t>
      </w:r>
    </w:p>
    <w:p w14:paraId="1BF9D2F0" w14:textId="77777777" w:rsidR="00E941A9" w:rsidRPr="00837C2B" w:rsidRDefault="00E941A9" w:rsidP="008E2F4A">
      <w:pPr>
        <w:pStyle w:val="Paragrafoelenco"/>
        <w:numPr>
          <w:ilvl w:val="0"/>
          <w:numId w:val="11"/>
        </w:numPr>
        <w:rPr>
          <w:b/>
        </w:rPr>
      </w:pPr>
      <w:r w:rsidRPr="00837C2B">
        <w:t>Service list including options selected by the customers.</w:t>
      </w:r>
      <w:r w:rsidRPr="00837C2B">
        <w:rPr>
          <w:b/>
        </w:rPr>
        <w:br w:type="page"/>
      </w:r>
    </w:p>
    <w:p w14:paraId="5A1DF676" w14:textId="77777777" w:rsidR="00E941A9" w:rsidRPr="00837C2B" w:rsidRDefault="00E941A9" w:rsidP="00E941A9">
      <w:pPr>
        <w:rPr>
          <w:b/>
        </w:rPr>
      </w:pPr>
      <w:r w:rsidRPr="00837C2B">
        <w:rPr>
          <w:b/>
        </w:rPr>
        <w:lastRenderedPageBreak/>
        <w:t>Output</w:t>
      </w:r>
    </w:p>
    <w:p w14:paraId="4A84EC53" w14:textId="77777777" w:rsidR="00E941A9" w:rsidRPr="00837C2B" w:rsidRDefault="00E941A9" w:rsidP="008E2F4A">
      <w:pPr>
        <w:pStyle w:val="Paragrafoelenco"/>
        <w:numPr>
          <w:ilvl w:val="0"/>
          <w:numId w:val="12"/>
        </w:numPr>
      </w:pPr>
      <w:r w:rsidRPr="00837C2B">
        <w:t>Personal customer information including the unique EGI identifier</w:t>
      </w:r>
    </w:p>
    <w:p w14:paraId="686B15B9" w14:textId="77777777" w:rsidR="00E941A9" w:rsidRPr="00837C2B" w:rsidRDefault="00E941A9" w:rsidP="008E2F4A">
      <w:pPr>
        <w:pStyle w:val="Paragrafoelenco"/>
        <w:numPr>
          <w:ilvl w:val="0"/>
          <w:numId w:val="12"/>
        </w:numPr>
      </w:pPr>
      <w:r w:rsidRPr="00837C2B">
        <w:t>Customer type: single user or representing a research group/community/project/private company</w:t>
      </w:r>
    </w:p>
    <w:p w14:paraId="6F2D57C9" w14:textId="77777777" w:rsidR="00E941A9" w:rsidRPr="00837C2B" w:rsidRDefault="00E941A9" w:rsidP="008E2F4A">
      <w:pPr>
        <w:pStyle w:val="Paragrafoelenco"/>
        <w:numPr>
          <w:ilvl w:val="0"/>
          <w:numId w:val="12"/>
        </w:numPr>
      </w:pPr>
      <w:r w:rsidRPr="00837C2B">
        <w:t>Reason to request access to the EGI services</w:t>
      </w:r>
    </w:p>
    <w:p w14:paraId="398DA458" w14:textId="77777777" w:rsidR="00E941A9" w:rsidRPr="00837C2B" w:rsidRDefault="00E941A9" w:rsidP="008E2F4A">
      <w:pPr>
        <w:pStyle w:val="Paragrafoelenco"/>
        <w:numPr>
          <w:ilvl w:val="0"/>
          <w:numId w:val="12"/>
        </w:numPr>
      </w:pPr>
      <w:r w:rsidRPr="00837C2B">
        <w:t>Only for customers representing a community:</w:t>
      </w:r>
    </w:p>
    <w:p w14:paraId="09E69438" w14:textId="77777777" w:rsidR="00E941A9" w:rsidRPr="00837C2B" w:rsidRDefault="00E941A9" w:rsidP="008E2F4A">
      <w:pPr>
        <w:pStyle w:val="Paragrafoelenco"/>
        <w:numPr>
          <w:ilvl w:val="1"/>
          <w:numId w:val="12"/>
        </w:numPr>
      </w:pPr>
      <w:r w:rsidRPr="00837C2B">
        <w:t>Information on the project</w:t>
      </w:r>
    </w:p>
    <w:p w14:paraId="6DD0F06C" w14:textId="77777777" w:rsidR="00E941A9" w:rsidRPr="00837C2B" w:rsidRDefault="00E941A9" w:rsidP="008E2F4A">
      <w:pPr>
        <w:pStyle w:val="Paragrafoelenco"/>
        <w:numPr>
          <w:ilvl w:val="1"/>
          <w:numId w:val="12"/>
        </w:numPr>
      </w:pPr>
      <w:r w:rsidRPr="00837C2B">
        <w:t>VO information</w:t>
      </w:r>
    </w:p>
    <w:p w14:paraId="03A45566" w14:textId="77777777" w:rsidR="00E941A9" w:rsidRPr="00837C2B" w:rsidRDefault="00E941A9" w:rsidP="008E2F4A">
      <w:pPr>
        <w:pStyle w:val="Paragrafoelenco"/>
        <w:numPr>
          <w:ilvl w:val="2"/>
          <w:numId w:val="12"/>
        </w:numPr>
      </w:pPr>
      <w:r w:rsidRPr="00837C2B">
        <w:t>New or existing</w:t>
      </w:r>
    </w:p>
    <w:p w14:paraId="526CEEC3" w14:textId="77777777" w:rsidR="00E941A9" w:rsidRPr="00837C2B" w:rsidRDefault="00E941A9" w:rsidP="008E2F4A">
      <w:pPr>
        <w:pStyle w:val="Paragrafoelenco"/>
        <w:numPr>
          <w:ilvl w:val="2"/>
          <w:numId w:val="12"/>
        </w:numPr>
      </w:pPr>
      <w:r w:rsidRPr="00837C2B">
        <w:t>VO name</w:t>
      </w:r>
    </w:p>
    <w:p w14:paraId="38109E55" w14:textId="77777777" w:rsidR="00E941A9" w:rsidRPr="00837C2B" w:rsidRDefault="00E941A9" w:rsidP="00E941A9">
      <w:pPr>
        <w:rPr>
          <w:b/>
        </w:rPr>
      </w:pPr>
      <w:r w:rsidRPr="00837C2B">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837C2B" w14:paraId="154F81B5"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70970781" w14:textId="77777777" w:rsidR="00E941A9" w:rsidRPr="00837C2B" w:rsidRDefault="00E941A9" w:rsidP="00CE4AE9">
            <w:pPr>
              <w:rPr>
                <w:b w:val="0"/>
                <w:bCs w:val="0"/>
              </w:rPr>
            </w:pPr>
            <w:r w:rsidRPr="00837C2B">
              <w:t>Step</w:t>
            </w:r>
          </w:p>
        </w:tc>
        <w:tc>
          <w:tcPr>
            <w:tcW w:w="0" w:type="auto"/>
          </w:tcPr>
          <w:p w14:paraId="6D07DDE4"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Condition</w:t>
            </w:r>
          </w:p>
        </w:tc>
        <w:tc>
          <w:tcPr>
            <w:tcW w:w="0" w:type="auto"/>
            <w:hideMark/>
          </w:tcPr>
          <w:p w14:paraId="61D861BF"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Tool</w:t>
            </w:r>
          </w:p>
        </w:tc>
        <w:tc>
          <w:tcPr>
            <w:tcW w:w="0" w:type="auto"/>
            <w:hideMark/>
          </w:tcPr>
          <w:p w14:paraId="452AC835"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Action</w:t>
            </w:r>
          </w:p>
        </w:tc>
      </w:tr>
      <w:tr w:rsidR="00E941A9" w:rsidRPr="00837C2B" w14:paraId="7A5F23B5"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FB82D" w14:textId="77777777" w:rsidR="00E941A9" w:rsidRPr="00837C2B" w:rsidRDefault="00E941A9" w:rsidP="00CE4AE9">
            <w:pPr>
              <w:spacing w:line="276" w:lineRule="auto"/>
            </w:pPr>
            <w:r w:rsidRPr="00837C2B">
              <w:t>1</w:t>
            </w:r>
          </w:p>
        </w:tc>
        <w:tc>
          <w:tcPr>
            <w:tcW w:w="0" w:type="auto"/>
            <w:hideMark/>
          </w:tcPr>
          <w:p w14:paraId="0FB94B66"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Only if the customer is not authenticated.</w:t>
            </w:r>
          </w:p>
        </w:tc>
        <w:tc>
          <w:tcPr>
            <w:tcW w:w="0" w:type="auto"/>
            <w:hideMark/>
          </w:tcPr>
          <w:p w14:paraId="528E529C"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p w14:paraId="3903FA3F"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CheckIn</w:t>
            </w:r>
          </w:p>
        </w:tc>
        <w:tc>
          <w:tcPr>
            <w:tcW w:w="0" w:type="auto"/>
            <w:hideMark/>
          </w:tcPr>
          <w:p w14:paraId="68A418FA"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Automatically starts the authentication process redirecting the customers to the CheckIn service.</w:t>
            </w:r>
          </w:p>
        </w:tc>
      </w:tr>
      <w:tr w:rsidR="00E941A9" w:rsidRPr="00837C2B" w14:paraId="15F3AC2C"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2EE9BE62" w14:textId="77777777" w:rsidR="00E941A9" w:rsidRPr="00837C2B" w:rsidRDefault="00E941A9" w:rsidP="00CE4AE9">
            <w:pPr>
              <w:spacing w:line="276" w:lineRule="auto"/>
            </w:pPr>
            <w:r w:rsidRPr="00837C2B">
              <w:t>2</w:t>
            </w:r>
          </w:p>
        </w:tc>
        <w:tc>
          <w:tcPr>
            <w:tcW w:w="0" w:type="auto"/>
            <w:hideMark/>
          </w:tcPr>
          <w:p w14:paraId="5839712B"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Successful authentication.</w:t>
            </w:r>
          </w:p>
        </w:tc>
        <w:tc>
          <w:tcPr>
            <w:tcW w:w="0" w:type="auto"/>
            <w:hideMark/>
          </w:tcPr>
          <w:p w14:paraId="2EB767F9"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0" w:type="auto"/>
            <w:hideMark/>
          </w:tcPr>
          <w:p w14:paraId="4D1C7DC5"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Presents to the customers the selected service options and their profile, as gathered during the authentication process, and requests them to fill in a form with the following fields:</w:t>
            </w:r>
          </w:p>
          <w:p w14:paraId="5911BEE3" w14:textId="77777777" w:rsidR="00E941A9" w:rsidRPr="00837C2B"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837C2B">
              <w:t>Customer:</w:t>
            </w:r>
          </w:p>
          <w:p w14:paraId="18D4FFE1" w14:textId="77777777" w:rsidR="00E941A9" w:rsidRPr="00837C2B"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837C2B">
              <w:t>single user</w:t>
            </w:r>
          </w:p>
          <w:p w14:paraId="3E69266B" w14:textId="77777777" w:rsidR="00E941A9" w:rsidRPr="00837C2B"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837C2B">
              <w:t>representing a research group/community/project</w:t>
            </w:r>
          </w:p>
          <w:p w14:paraId="62F39BE1" w14:textId="77777777" w:rsidR="00E941A9" w:rsidRPr="00837C2B"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837C2B">
              <w:t>representing a private company</w:t>
            </w:r>
          </w:p>
          <w:p w14:paraId="36AFEBBE" w14:textId="77777777" w:rsidR="00E941A9" w:rsidRPr="00837C2B"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837C2B">
              <w:t>Reason to request access to the EGI services</w:t>
            </w:r>
          </w:p>
        </w:tc>
      </w:tr>
      <w:tr w:rsidR="00E941A9" w:rsidRPr="00837C2B" w14:paraId="3B135813"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20C6C9" w14:textId="77777777" w:rsidR="00E941A9" w:rsidRPr="00837C2B" w:rsidRDefault="00E941A9" w:rsidP="00CE4AE9">
            <w:pPr>
              <w:spacing w:line="276" w:lineRule="auto"/>
            </w:pPr>
            <w:r w:rsidRPr="00837C2B">
              <w:t>3 v1</w:t>
            </w:r>
          </w:p>
        </w:tc>
        <w:tc>
          <w:tcPr>
            <w:tcW w:w="0" w:type="auto"/>
            <w:hideMark/>
          </w:tcPr>
          <w:p w14:paraId="4476ECB4"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Only if the customer represents a research community/project or a private company</w:t>
            </w:r>
          </w:p>
        </w:tc>
        <w:tc>
          <w:tcPr>
            <w:tcW w:w="0" w:type="auto"/>
            <w:hideMark/>
          </w:tcPr>
          <w:p w14:paraId="21638D82"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p w14:paraId="03387F15"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Ops Portal</w:t>
            </w:r>
          </w:p>
        </w:tc>
        <w:tc>
          <w:tcPr>
            <w:tcW w:w="0" w:type="auto"/>
            <w:hideMark/>
          </w:tcPr>
          <w:p w14:paraId="29700DB7"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Request to the customer to fill in an additional form with the following fields:</w:t>
            </w:r>
          </w:p>
          <w:p w14:paraId="4ACAEB17" w14:textId="77777777" w:rsidR="00E941A9" w:rsidRPr="00837C2B" w:rsidRDefault="00E941A9" w:rsidP="008E2F4A">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837C2B">
              <w:t>User group name: It maps to the VO name. In the case the customers is already using the EGI infrastructure (VO list not empty), the VO name could be chosen from a drop down menu listing all the customer VOs (retrieved during the authentication) plus the option to specify a new VO.</w:t>
            </w:r>
          </w:p>
          <w:p w14:paraId="65A9B861" w14:textId="77777777" w:rsidR="00E941A9" w:rsidRPr="00837C2B" w:rsidRDefault="00E941A9" w:rsidP="008E2F4A">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837C2B">
              <w:lastRenderedPageBreak/>
              <w:t>Information on the project will be automatically filled in by querying the operations portal if the customer select an existing VO in the User group name field.</w:t>
            </w:r>
          </w:p>
        </w:tc>
      </w:tr>
      <w:tr w:rsidR="00E941A9" w:rsidRPr="00837C2B" w14:paraId="58719B49"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7026ADE3" w14:textId="77777777" w:rsidR="00E941A9" w:rsidRPr="00837C2B" w:rsidRDefault="00E941A9" w:rsidP="00CE4AE9">
            <w:pPr>
              <w:spacing w:line="276" w:lineRule="auto"/>
            </w:pPr>
            <w:r w:rsidRPr="00837C2B">
              <w:lastRenderedPageBreak/>
              <w:t>3 v2</w:t>
            </w:r>
          </w:p>
        </w:tc>
        <w:tc>
          <w:tcPr>
            <w:tcW w:w="0" w:type="auto"/>
            <w:hideMark/>
          </w:tcPr>
          <w:p w14:paraId="16E9C744"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Only if the customer is a single user</w:t>
            </w:r>
          </w:p>
        </w:tc>
        <w:tc>
          <w:tcPr>
            <w:tcW w:w="0" w:type="auto"/>
            <w:hideMark/>
          </w:tcPr>
          <w:p w14:paraId="218E4177"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0" w:type="auto"/>
            <w:hideMark/>
          </w:tcPr>
          <w:p w14:paraId="697229D3"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Check if the amount of resources requested by the customer is less than the threshold defined to access the applications on demand platform:</w:t>
            </w:r>
          </w:p>
          <w:p w14:paraId="5BBB7B50" w14:textId="77777777" w:rsidR="00E941A9" w:rsidRPr="00837C2B"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837C2B">
              <w:t>If yes, mark the customer as user eligible for the applications on demand platform.</w:t>
            </w:r>
          </w:p>
          <w:p w14:paraId="427688F9" w14:textId="77777777" w:rsidR="00E941A9" w:rsidRPr="00837C2B"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837C2B">
              <w:t>If no, mark the customer as a normal user.</w:t>
            </w:r>
          </w:p>
        </w:tc>
      </w:tr>
      <w:tr w:rsidR="00E941A9" w:rsidRPr="00837C2B" w14:paraId="51879236"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5F2FC4" w14:textId="77777777" w:rsidR="00E941A9" w:rsidRPr="00837C2B" w:rsidRDefault="00E941A9" w:rsidP="00CE4AE9">
            <w:pPr>
              <w:spacing w:line="276" w:lineRule="auto"/>
            </w:pPr>
            <w:r w:rsidRPr="00837C2B">
              <w:t>4</w:t>
            </w:r>
          </w:p>
        </w:tc>
        <w:tc>
          <w:tcPr>
            <w:tcW w:w="0" w:type="auto"/>
            <w:hideMark/>
          </w:tcPr>
          <w:p w14:paraId="73B8296C" w14:textId="0F21D402" w:rsidR="00E941A9" w:rsidRPr="00837C2B" w:rsidRDefault="008B2AD4" w:rsidP="0035411D">
            <w:pPr>
              <w:spacing w:line="276" w:lineRule="auto"/>
              <w:cnfStyle w:val="000000100000" w:firstRow="0" w:lastRow="0" w:firstColumn="0" w:lastColumn="0" w:oddVBand="0" w:evenVBand="0" w:oddHBand="1" w:evenHBand="0" w:firstRowFirstColumn="0" w:firstRowLastColumn="0" w:lastRowFirstColumn="0" w:lastRowLastColumn="0"/>
            </w:pPr>
            <w:r w:rsidRPr="00837C2B">
              <w:t xml:space="preserve">Completion of step </w:t>
            </w:r>
            <w:del w:id="947" w:author="dscardaci" w:date="2017-07-25T17:24:00Z">
              <w:r w:rsidRPr="00837C2B" w:rsidDel="0035411D">
                <w:delText>2</w:delText>
              </w:r>
            </w:del>
            <w:ins w:id="948" w:author="dscardaci" w:date="2017-07-25T17:24:00Z">
              <w:r w:rsidR="0035411D">
                <w:t>3 (v1 or v2)</w:t>
              </w:r>
            </w:ins>
          </w:p>
        </w:tc>
        <w:tc>
          <w:tcPr>
            <w:tcW w:w="0" w:type="auto"/>
            <w:hideMark/>
          </w:tcPr>
          <w:p w14:paraId="7B1A0F6A"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Marketplace</w:t>
            </w:r>
          </w:p>
        </w:tc>
        <w:tc>
          <w:tcPr>
            <w:tcW w:w="0" w:type="auto"/>
            <w:hideMark/>
          </w:tcPr>
          <w:p w14:paraId="31CE4706"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Submit/record the service order and the customer profile to a backend system</w:t>
            </w:r>
          </w:p>
        </w:tc>
      </w:tr>
      <w:tr w:rsidR="00E941A9" w:rsidRPr="00837C2B" w14:paraId="4AAE6BA7"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9010412" w14:textId="77777777" w:rsidR="00E941A9" w:rsidRPr="00837C2B" w:rsidRDefault="00E941A9" w:rsidP="00CE4AE9">
            <w:pPr>
              <w:spacing w:line="276" w:lineRule="auto"/>
            </w:pPr>
            <w:r w:rsidRPr="00837C2B">
              <w:t>5</w:t>
            </w:r>
          </w:p>
        </w:tc>
        <w:tc>
          <w:tcPr>
            <w:tcW w:w="0" w:type="auto"/>
            <w:hideMark/>
          </w:tcPr>
          <w:p w14:paraId="17061A4E" w14:textId="3AF63C58" w:rsidR="00E941A9" w:rsidRPr="00837C2B" w:rsidRDefault="008B2AD4"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Completion of step 3</w:t>
            </w:r>
            <w:ins w:id="949" w:author="dscardaci" w:date="2017-07-25T17:24:00Z">
              <w:r w:rsidR="0035411D">
                <w:t xml:space="preserve"> (v1 or v2)</w:t>
              </w:r>
            </w:ins>
          </w:p>
        </w:tc>
        <w:tc>
          <w:tcPr>
            <w:tcW w:w="0" w:type="auto"/>
            <w:hideMark/>
          </w:tcPr>
          <w:p w14:paraId="602BEE29"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Marketplace</w:t>
            </w:r>
          </w:p>
        </w:tc>
        <w:tc>
          <w:tcPr>
            <w:tcW w:w="0" w:type="auto"/>
            <w:hideMark/>
          </w:tcPr>
          <w:p w14:paraId="105C9435"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Send a confirmation e-mail to the customers: “your order is being processed…”</w:t>
            </w:r>
          </w:p>
        </w:tc>
      </w:tr>
    </w:tbl>
    <w:p w14:paraId="2064BA90" w14:textId="77777777" w:rsidR="00E941A9" w:rsidRPr="00837C2B" w:rsidRDefault="00E941A9" w:rsidP="00E941A9"/>
    <w:p w14:paraId="5355F86F" w14:textId="77777777" w:rsidR="00E941A9" w:rsidRPr="00837C2B" w:rsidRDefault="00E941A9" w:rsidP="00E941A9">
      <w:pPr>
        <w:rPr>
          <w:b/>
          <w:bCs/>
        </w:rPr>
      </w:pPr>
      <w:r w:rsidRPr="00837C2B">
        <w:rPr>
          <w:b/>
        </w:rPr>
        <w:t>Integration with other EGI tools</w:t>
      </w:r>
    </w:p>
    <w:tbl>
      <w:tblPr>
        <w:tblStyle w:val="Tabellagriglia4-colore11"/>
        <w:tblW w:w="0" w:type="auto"/>
        <w:tblLook w:val="04A0" w:firstRow="1" w:lastRow="0" w:firstColumn="1" w:lastColumn="0" w:noHBand="0" w:noVBand="1"/>
      </w:tblPr>
      <w:tblGrid>
        <w:gridCol w:w="2097"/>
        <w:gridCol w:w="6919"/>
      </w:tblGrid>
      <w:tr w:rsidR="00E941A9" w:rsidRPr="00837C2B" w14:paraId="476A6F7A"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428972A" w14:textId="77777777" w:rsidR="00E941A9" w:rsidRPr="00837C2B" w:rsidRDefault="00E941A9" w:rsidP="00CE4AE9">
            <w:pPr>
              <w:spacing w:line="276" w:lineRule="auto"/>
            </w:pPr>
            <w:r w:rsidRPr="00837C2B">
              <w:t>Tool</w:t>
            </w:r>
          </w:p>
        </w:tc>
        <w:tc>
          <w:tcPr>
            <w:tcW w:w="0" w:type="auto"/>
            <w:hideMark/>
          </w:tcPr>
          <w:p w14:paraId="443BDBC2" w14:textId="77777777" w:rsidR="00E941A9" w:rsidRPr="00837C2B"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837C2B">
              <w:t>Integration</w:t>
            </w:r>
          </w:p>
        </w:tc>
      </w:tr>
      <w:tr w:rsidR="00E941A9" w:rsidRPr="00837C2B" w14:paraId="52426C25"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437888" w14:textId="77777777" w:rsidR="00E941A9" w:rsidRPr="00837C2B" w:rsidRDefault="00E941A9" w:rsidP="00CE4AE9">
            <w:r w:rsidRPr="00837C2B">
              <w:t>CheckIn</w:t>
            </w:r>
          </w:p>
        </w:tc>
        <w:tc>
          <w:tcPr>
            <w:tcW w:w="0" w:type="auto"/>
          </w:tcPr>
          <w:p w14:paraId="0C73D1C0" w14:textId="77777777" w:rsidR="00E941A9" w:rsidRPr="00837C2B" w:rsidRDefault="00E941A9" w:rsidP="00CE4AE9">
            <w:pPr>
              <w:cnfStyle w:val="000000100000" w:firstRow="0" w:lastRow="0" w:firstColumn="0" w:lastColumn="0" w:oddVBand="0" w:evenVBand="0" w:oddHBand="1" w:evenHBand="0" w:firstRowFirstColumn="0" w:firstRowLastColumn="0" w:lastRowFirstColumn="0" w:lastRowLastColumn="0"/>
            </w:pPr>
            <w:r w:rsidRPr="00837C2B">
              <w:t>Authenticate the customer when needed.</w:t>
            </w:r>
          </w:p>
        </w:tc>
      </w:tr>
      <w:tr w:rsidR="00E941A9" w:rsidRPr="00837C2B" w14:paraId="4FB14AC0"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93BA686" w14:textId="77777777" w:rsidR="00E941A9" w:rsidRPr="00837C2B" w:rsidRDefault="00E941A9" w:rsidP="00CE4AE9">
            <w:pPr>
              <w:spacing w:line="276" w:lineRule="auto"/>
            </w:pPr>
            <w:r w:rsidRPr="00837C2B">
              <w:t>Operations Portal</w:t>
            </w:r>
          </w:p>
        </w:tc>
        <w:tc>
          <w:tcPr>
            <w:tcW w:w="0" w:type="auto"/>
            <w:hideMark/>
          </w:tcPr>
          <w:p w14:paraId="60704FC6" w14:textId="77777777" w:rsidR="00E941A9" w:rsidRPr="00837C2B"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837C2B">
              <w:t xml:space="preserve">Provide the </w:t>
            </w:r>
            <w:r w:rsidR="008B2AD4" w:rsidRPr="00837C2B">
              <w:t>M</w:t>
            </w:r>
            <w:r w:rsidRPr="00837C2B">
              <w:t>arketplace with information related to already existing projects (VOs).</w:t>
            </w:r>
          </w:p>
        </w:tc>
      </w:tr>
      <w:tr w:rsidR="00E941A9" w:rsidRPr="00837C2B" w14:paraId="76E7701C"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8D9033" w14:textId="77777777" w:rsidR="00E941A9" w:rsidRPr="00837C2B" w:rsidRDefault="00E941A9" w:rsidP="00CE4AE9">
            <w:pPr>
              <w:spacing w:line="276" w:lineRule="auto"/>
            </w:pPr>
            <w:r w:rsidRPr="00837C2B">
              <w:t>Marketplace backend</w:t>
            </w:r>
          </w:p>
        </w:tc>
        <w:tc>
          <w:tcPr>
            <w:tcW w:w="0" w:type="auto"/>
            <w:hideMark/>
          </w:tcPr>
          <w:p w14:paraId="54E1D64F" w14:textId="77777777" w:rsidR="00E941A9" w:rsidRPr="00837C2B"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837C2B">
              <w:t xml:space="preserve">Receive the service request and the customer profile from the </w:t>
            </w:r>
            <w:r w:rsidR="008B2AD4" w:rsidRPr="00837C2B">
              <w:t>M</w:t>
            </w:r>
            <w:r w:rsidRPr="00837C2B">
              <w:t>arketplace backend.</w:t>
            </w:r>
          </w:p>
        </w:tc>
      </w:tr>
    </w:tbl>
    <w:p w14:paraId="27C4D317" w14:textId="77777777" w:rsidR="00E941A9" w:rsidRPr="00837C2B" w:rsidRDefault="00E941A9" w:rsidP="00DF6F02">
      <w:pPr>
        <w:pStyle w:val="Titolo3"/>
        <w:numPr>
          <w:ilvl w:val="0"/>
          <w:numId w:val="0"/>
        </w:numPr>
      </w:pPr>
    </w:p>
    <w:p w14:paraId="44E2E901" w14:textId="77777777" w:rsidR="00E941A9" w:rsidRPr="00837C2B" w:rsidRDefault="00E941A9" w:rsidP="00E941A9">
      <w:pPr>
        <w:pStyle w:val="Titolo3"/>
      </w:pPr>
      <w:bookmarkStart w:id="950" w:name="_Toc481486758"/>
      <w:bookmarkStart w:id="951" w:name="_Toc488938498"/>
      <w:r w:rsidRPr="00837C2B">
        <w:t>Technology customisation</w:t>
      </w:r>
      <w:bookmarkEnd w:id="950"/>
      <w:bookmarkEnd w:id="951"/>
    </w:p>
    <w:p w14:paraId="5011A86C" w14:textId="77777777" w:rsidR="00E941A9" w:rsidRPr="00837C2B" w:rsidRDefault="00E941A9" w:rsidP="00E941A9">
      <w:r w:rsidRPr="00837C2B">
        <w:t>In order to satisfy the requirements and the specifications above described, both PrestaShop and Open IRIS technologies needed customisations.</w:t>
      </w:r>
      <w:r w:rsidR="008B2AD4" w:rsidRPr="00837C2B">
        <w:t xml:space="preserve"> </w:t>
      </w:r>
      <w:r w:rsidRPr="00837C2B">
        <w:t>This section summarises the changes applied.</w:t>
      </w:r>
    </w:p>
    <w:p w14:paraId="50772800" w14:textId="77777777" w:rsidR="00E941A9" w:rsidRPr="00837C2B" w:rsidRDefault="00E941A9" w:rsidP="00E941A9">
      <w:pPr>
        <w:pStyle w:val="Titolo4"/>
      </w:pPr>
      <w:r w:rsidRPr="00837C2B">
        <w:t>PrestaShop</w:t>
      </w:r>
    </w:p>
    <w:p w14:paraId="06467001" w14:textId="77777777" w:rsidR="00E941A9" w:rsidRPr="00837C2B" w:rsidRDefault="00E941A9" w:rsidP="00E941A9">
      <w:r w:rsidRPr="00837C2B">
        <w:t>The basic PrestaShop tool was enriched with the following plugins to extend its functionalities:</w:t>
      </w:r>
    </w:p>
    <w:p w14:paraId="57438E55" w14:textId="77777777" w:rsidR="00E941A9" w:rsidRPr="00837C2B" w:rsidRDefault="00E941A9" w:rsidP="008E2F4A">
      <w:pPr>
        <w:pStyle w:val="Paragrafoelenco"/>
        <w:numPr>
          <w:ilvl w:val="0"/>
          <w:numId w:val="17"/>
        </w:numPr>
      </w:pPr>
      <w:r w:rsidRPr="00837C2B">
        <w:lastRenderedPageBreak/>
        <w:t>Additional Product Attributes/Custom Product Fields Module</w:t>
      </w:r>
      <w:r w:rsidRPr="00837C2B">
        <w:rPr>
          <w:rStyle w:val="Rimandonotaapidipagina"/>
        </w:rPr>
        <w:footnoteReference w:id="14"/>
      </w:r>
      <w:r w:rsidRPr="00837C2B">
        <w:t xml:space="preserve">: It allowed to add new fields on the product pages. It was essential to implement all the service options as specified in the data model. </w:t>
      </w:r>
    </w:p>
    <w:p w14:paraId="55B84704" w14:textId="77777777" w:rsidR="00E941A9" w:rsidRPr="00837C2B" w:rsidRDefault="00E941A9" w:rsidP="008E2F4A">
      <w:pPr>
        <w:pStyle w:val="Paragrafoelenco"/>
        <w:numPr>
          <w:ilvl w:val="0"/>
          <w:numId w:val="17"/>
        </w:numPr>
      </w:pPr>
      <w:r w:rsidRPr="00837C2B">
        <w:t>Custom Checkout and Customer and Address Fields manager Module</w:t>
      </w:r>
      <w:r w:rsidRPr="00837C2B">
        <w:rPr>
          <w:rStyle w:val="Rimandonotaapidipagina"/>
        </w:rPr>
        <w:footnoteReference w:id="15"/>
      </w:r>
      <w:r w:rsidRPr="00837C2B">
        <w:t>: It allowed to easily add new fields on checkout pages and collect more data about the customers with extra fields on the registration form and customer account area. It was needed to implement both the customer and service order profiles.</w:t>
      </w:r>
    </w:p>
    <w:p w14:paraId="19895320" w14:textId="77777777" w:rsidR="00E941A9" w:rsidRPr="00837C2B" w:rsidRDefault="00E941A9" w:rsidP="008E2F4A">
      <w:pPr>
        <w:pStyle w:val="Paragrafoelenco"/>
        <w:numPr>
          <w:ilvl w:val="0"/>
          <w:numId w:val="17"/>
        </w:numPr>
      </w:pPr>
      <w:r w:rsidRPr="00837C2B">
        <w:t>Dynamic Product Price Module</w:t>
      </w:r>
      <w:r w:rsidRPr="00837C2B">
        <w:rPr>
          <w:rStyle w:val="Rimandonotaapidipagina"/>
        </w:rPr>
        <w:footnoteReference w:id="16"/>
      </w:r>
      <w:r w:rsidRPr="00837C2B">
        <w:t>: It allowed to define dynamic prices based on the values that customers defined for the service options. It was needed in order to implement the experimental pay-for-use support.</w:t>
      </w:r>
    </w:p>
    <w:p w14:paraId="4446B0F7" w14:textId="77777777" w:rsidR="00E941A9" w:rsidRPr="00837C2B" w:rsidRDefault="00E941A9" w:rsidP="008E2F4A">
      <w:pPr>
        <w:pStyle w:val="Paragrafoelenco"/>
        <w:numPr>
          <w:ilvl w:val="0"/>
          <w:numId w:val="17"/>
        </w:numPr>
      </w:pPr>
      <w:r w:rsidRPr="00837C2B">
        <w:rPr>
          <w:rPrChange w:id="961" w:author="Yannick LEGRE" w:date="2017-07-19T11:44:00Z">
            <w:rPr>
              <w:lang w:val="en-US"/>
            </w:rPr>
          </w:rPrChange>
        </w:rPr>
        <w:t>Google Accounts login-in module for PrestaShop: It was needed in order to extend the login functionality of PrestaShop.</w:t>
      </w:r>
    </w:p>
    <w:p w14:paraId="66FFD25D" w14:textId="77777777" w:rsidR="00E941A9" w:rsidRPr="0057630A" w:rsidRDefault="00E941A9" w:rsidP="00E941A9">
      <w:r w:rsidRPr="00EC4C84">
        <w:t xml:space="preserve">In addition, ad-hoc customisations were needed to implement the authentication and user enrolment, </w:t>
      </w:r>
      <w:r w:rsidR="00A9540B" w:rsidRPr="008B5865">
        <w:t xml:space="preserve">and </w:t>
      </w:r>
      <w:r w:rsidRPr="008B5865">
        <w:t xml:space="preserve">the Check-Out workflows. In particular, to retrieve customer information from the CheckIn service, to prevent the service order submission before the customer profile is completed and to profile the service orders. </w:t>
      </w:r>
      <w:r w:rsidR="00A9540B" w:rsidRPr="00340548">
        <w:t xml:space="preserve">The PrestaShop customer dashboard was customised to better fit EGI needs. </w:t>
      </w:r>
      <w:r w:rsidRPr="00340548">
        <w:t>Minor changes were also done to adj</w:t>
      </w:r>
      <w:r w:rsidRPr="0057630A">
        <w:t>ust the service options, the service list in the cart and the e-mail templates. All the changes were applied to both the PrestaShop basic code and the extra modules listed above.</w:t>
      </w:r>
    </w:p>
    <w:p w14:paraId="7F36236E" w14:textId="77777777" w:rsidR="00E941A9" w:rsidRPr="00837C2B" w:rsidRDefault="00E941A9" w:rsidP="00E941A9">
      <w:pPr>
        <w:pStyle w:val="Titolo4"/>
      </w:pPr>
      <w:commentRangeStart w:id="962"/>
      <w:commentRangeStart w:id="963"/>
      <w:r w:rsidRPr="00837C2B">
        <w:t>Open IRIS</w:t>
      </w:r>
    </w:p>
    <w:p w14:paraId="5AFA3782" w14:textId="77777777" w:rsidR="00E941A9" w:rsidRPr="00837C2B" w:rsidRDefault="00E941A9" w:rsidP="00E941A9">
      <w:r w:rsidRPr="00837C2B">
        <w:t>The main changes on Open IRIS were related to:</w:t>
      </w:r>
    </w:p>
    <w:p w14:paraId="4C305C81" w14:textId="77777777" w:rsidR="00E941A9" w:rsidRPr="00837C2B" w:rsidRDefault="00E941A9" w:rsidP="008E2F4A">
      <w:pPr>
        <w:pStyle w:val="Paragrafoelenco"/>
        <w:numPr>
          <w:ilvl w:val="0"/>
          <w:numId w:val="18"/>
        </w:numPr>
      </w:pPr>
      <w:r w:rsidRPr="00837C2B">
        <w:t>Integration of the Open IRIS authentication mechanism with the EGI CheckIn service;</w:t>
      </w:r>
    </w:p>
    <w:p w14:paraId="76599860" w14:textId="77777777" w:rsidR="00E941A9" w:rsidRPr="00837C2B" w:rsidRDefault="00E941A9" w:rsidP="008E2F4A">
      <w:pPr>
        <w:pStyle w:val="Paragrafoelenco"/>
        <w:numPr>
          <w:ilvl w:val="0"/>
          <w:numId w:val="18"/>
        </w:numPr>
      </w:pPr>
      <w:r w:rsidRPr="00837C2B">
        <w:t>Development of the user enrolment procedure according to the specifications;</w:t>
      </w:r>
    </w:p>
    <w:p w14:paraId="6637A112" w14:textId="77777777" w:rsidR="00E941A9" w:rsidRPr="00837C2B" w:rsidRDefault="00E941A9" w:rsidP="008E2F4A">
      <w:pPr>
        <w:pStyle w:val="Paragrafoelenco"/>
        <w:numPr>
          <w:ilvl w:val="0"/>
          <w:numId w:val="18"/>
        </w:numPr>
      </w:pPr>
      <w:r w:rsidRPr="00837C2B">
        <w:t>Development of a cart allowing the submission of multiple service orders:</w:t>
      </w:r>
    </w:p>
    <w:p w14:paraId="7F2B15AA" w14:textId="77777777" w:rsidR="00E941A9" w:rsidRPr="00837C2B" w:rsidRDefault="00E941A9" w:rsidP="008E2F4A">
      <w:pPr>
        <w:pStyle w:val="Paragrafoelenco"/>
        <w:numPr>
          <w:ilvl w:val="0"/>
          <w:numId w:val="18"/>
        </w:numPr>
      </w:pPr>
      <w:r w:rsidRPr="00837C2B">
        <w:t>Implementation of the service hierarchy as described in the specification.</w:t>
      </w:r>
    </w:p>
    <w:p w14:paraId="32EB0AB4" w14:textId="77777777" w:rsidR="00E941A9" w:rsidRPr="00837C2B" w:rsidRDefault="00E941A9" w:rsidP="00E941A9">
      <w:r w:rsidRPr="00837C2B">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commentRangeEnd w:id="962"/>
      <w:r w:rsidR="00C526AD">
        <w:rPr>
          <w:rStyle w:val="Rimandocommento"/>
        </w:rPr>
        <w:commentReference w:id="962"/>
      </w:r>
      <w:commentRangeEnd w:id="963"/>
      <w:r w:rsidR="007675B7">
        <w:rPr>
          <w:rStyle w:val="Rimandocommento"/>
        </w:rPr>
        <w:commentReference w:id="963"/>
      </w:r>
    </w:p>
    <w:p w14:paraId="7E065D40" w14:textId="77777777" w:rsidR="00E941A9" w:rsidRPr="00837C2B" w:rsidRDefault="00E941A9" w:rsidP="004049E5">
      <w:pPr>
        <w:pStyle w:val="Titolo2"/>
      </w:pPr>
      <w:bookmarkStart w:id="964" w:name="_Toc421278110"/>
      <w:bookmarkStart w:id="965" w:name="_Toc300491568"/>
      <w:bookmarkStart w:id="966" w:name="_Toc481486759"/>
      <w:bookmarkStart w:id="967" w:name="_Toc488938499"/>
      <w:r w:rsidRPr="00837C2B">
        <w:t>Integration and dependencies</w:t>
      </w:r>
      <w:bookmarkEnd w:id="964"/>
      <w:bookmarkEnd w:id="965"/>
      <w:bookmarkEnd w:id="966"/>
      <w:bookmarkEnd w:id="967"/>
    </w:p>
    <w:p w14:paraId="5534537D" w14:textId="77777777" w:rsidR="00E941A9" w:rsidRPr="00837C2B" w:rsidRDefault="00E941A9" w:rsidP="00E941A9">
      <w:r w:rsidRPr="00837C2B">
        <w:t xml:space="preserve">Both prototypes </w:t>
      </w:r>
      <w:r w:rsidR="008B2AD4" w:rsidRPr="00837C2B">
        <w:t>were</w:t>
      </w:r>
      <w:r w:rsidRPr="00837C2B">
        <w:t xml:space="preserve"> integrated with the EGI CheckIn service and have a dependency on it for the user authentication.</w:t>
      </w:r>
    </w:p>
    <w:p w14:paraId="5373CA56" w14:textId="77777777" w:rsidR="007357F2" w:rsidRPr="00837C2B" w:rsidRDefault="00981AFF" w:rsidP="00BB459C">
      <w:pPr>
        <w:pStyle w:val="Titolo1"/>
      </w:pPr>
      <w:bookmarkStart w:id="968" w:name="_Toc488938500"/>
      <w:r w:rsidRPr="00837C2B">
        <w:lastRenderedPageBreak/>
        <w:t>The EGI Marketplace prototype</w:t>
      </w:r>
      <w:bookmarkEnd w:id="968"/>
    </w:p>
    <w:p w14:paraId="1C261C9C" w14:textId="77777777" w:rsidR="00981AFF" w:rsidRPr="00837C2B" w:rsidRDefault="00981AFF" w:rsidP="00981AFF">
      <w:r w:rsidRPr="00837C2B">
        <w:t>This section depicts how a customer can access the EGI Marketplace, login, discover</w:t>
      </w:r>
      <w:del w:id="969" w:author="Yannick LEGRE" w:date="2017-07-19T11:38:00Z">
        <w:r w:rsidRPr="00837C2B" w:rsidDel="00837C2B">
          <w:delText>y</w:delText>
        </w:r>
      </w:del>
      <w:r w:rsidRPr="00837C2B">
        <w:t xml:space="preserve"> services, select service options and related attributes, and submit orders with illustrative screenshots.</w:t>
      </w:r>
    </w:p>
    <w:p w14:paraId="7D245E91" w14:textId="77777777" w:rsidR="00981AFF" w:rsidRPr="00837C2B" w:rsidRDefault="008B2AD4" w:rsidP="00981AFF">
      <w:r w:rsidRPr="00837C2B">
        <w:t>The c</w:t>
      </w:r>
      <w:r w:rsidR="00981AFF" w:rsidRPr="00837C2B">
        <w:t>ontent</w:t>
      </w:r>
      <w:r w:rsidRPr="00837C2B">
        <w:t xml:space="preserve"> is</w:t>
      </w:r>
      <w:r w:rsidR="00981AFF" w:rsidRPr="00837C2B">
        <w:t xml:space="preserve"> based on the PrestaShop prototype, as </w:t>
      </w:r>
      <w:r w:rsidR="005B3505" w:rsidRPr="00837C2B">
        <w:t>PrestaShop</w:t>
      </w:r>
      <w:r w:rsidR="00981AFF" w:rsidRPr="00837C2B">
        <w:t xml:space="preserve"> is the chosen technology to create a production instance of the Marketplace.</w:t>
      </w:r>
    </w:p>
    <w:p w14:paraId="774CCEF8" w14:textId="77777777" w:rsidR="00981AFF" w:rsidRPr="00837C2B" w:rsidRDefault="00981AFF" w:rsidP="00981AFF">
      <w:r w:rsidRPr="00837C2B">
        <w:t xml:space="preserve">A similar content for the Open IRIS prototype is available in the D3.13 </w:t>
      </w:r>
      <w:r w:rsidR="005B3505" w:rsidRPr="00837C2B">
        <w:t>“</w:t>
      </w:r>
      <w:r w:rsidRPr="00837C2B">
        <w:t>Second release of the EGI Service Registry and Marketplace prototype</w:t>
      </w:r>
      <w:r w:rsidR="005B3505" w:rsidRPr="00837C2B">
        <w:t>”</w:t>
      </w:r>
      <w:r w:rsidRPr="00837C2B">
        <w:t>.</w:t>
      </w:r>
    </w:p>
    <w:p w14:paraId="58ACE851" w14:textId="77777777" w:rsidR="002C0CD8" w:rsidRPr="00837C2B" w:rsidRDefault="00894724" w:rsidP="004049E5">
      <w:pPr>
        <w:pStyle w:val="Titolo2"/>
      </w:pPr>
      <w:bookmarkStart w:id="970" w:name="_Toc488938501"/>
      <w:commentRangeStart w:id="971"/>
      <w:commentRangeStart w:id="972"/>
      <w:r w:rsidRPr="00837C2B">
        <w:t>Discover services and submit orders through the EGI Marketplace</w:t>
      </w:r>
      <w:commentRangeEnd w:id="971"/>
      <w:r w:rsidR="009C3326">
        <w:rPr>
          <w:rStyle w:val="Rimandocommento"/>
          <w:rFonts w:eastAsiaTheme="minorHAnsi" w:cstheme="minorBidi"/>
          <w:bCs w:val="0"/>
          <w:color w:val="auto"/>
        </w:rPr>
        <w:commentReference w:id="971"/>
      </w:r>
      <w:commentRangeEnd w:id="972"/>
      <w:r w:rsidR="00CD53B9">
        <w:rPr>
          <w:rStyle w:val="Rimandocommento"/>
          <w:rFonts w:eastAsiaTheme="minorHAnsi" w:cstheme="minorBidi"/>
          <w:bCs w:val="0"/>
          <w:color w:val="auto"/>
        </w:rPr>
        <w:commentReference w:id="972"/>
      </w:r>
      <w:bookmarkEnd w:id="970"/>
    </w:p>
    <w:p w14:paraId="7C595EBD" w14:textId="08F8F8C7" w:rsidR="004F1812" w:rsidRPr="00837C2B" w:rsidRDefault="00474EAE" w:rsidP="004F1812">
      <w:pPr>
        <w:keepNext/>
      </w:pPr>
      <w:ins w:id="973" w:author="dscardaci" w:date="2017-07-27T17:49:00Z">
        <w:r>
          <w:rPr>
            <w:noProof/>
            <w:lang w:eastAsia="en-GB"/>
          </w:rPr>
          <w:drawing>
            <wp:inline distT="0" distB="0" distL="0" distR="0" wp14:anchorId="526CADCD" wp14:editId="3C0F68A5">
              <wp:extent cx="5731510" cy="3630930"/>
              <wp:effectExtent l="0" t="0" r="254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tplace-HomePage.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ins>
      <w:commentRangeStart w:id="974"/>
      <w:commentRangeStart w:id="975"/>
      <w:del w:id="976" w:author="dscardaci" w:date="2017-07-27T17:49:00Z">
        <w:r w:rsidR="004E20FD" w:rsidRPr="001177DC" w:rsidDel="00474EAE">
          <w:rPr>
            <w:noProof/>
            <w:lang w:eastAsia="en-GB"/>
          </w:rPr>
          <w:drawing>
            <wp:inline distT="0" distB="0" distL="0" distR="0" wp14:anchorId="5F899C4D" wp14:editId="6AFC70BD">
              <wp:extent cx="5731510" cy="3655695"/>
              <wp:effectExtent l="0" t="0" r="254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del>
      <w:commentRangeEnd w:id="974"/>
      <w:r w:rsidR="00837C2B" w:rsidRPr="00837C2B">
        <w:rPr>
          <w:rStyle w:val="Rimandocommento"/>
        </w:rPr>
        <w:commentReference w:id="974"/>
      </w:r>
      <w:commentRangeEnd w:id="975"/>
      <w:r w:rsidR="00DB6399">
        <w:rPr>
          <w:rStyle w:val="Rimandocommento"/>
        </w:rPr>
        <w:commentReference w:id="975"/>
      </w:r>
    </w:p>
    <w:p w14:paraId="0B946768" w14:textId="77777777" w:rsidR="004E20FD" w:rsidRPr="00837C2B" w:rsidRDefault="004F1812" w:rsidP="004F1812">
      <w:pPr>
        <w:pStyle w:val="Didascalia"/>
        <w:jc w:val="center"/>
      </w:pPr>
      <w:r w:rsidRPr="00EC4C84">
        <w:t xml:space="preserve">Figure </w:t>
      </w:r>
      <w:fldSimple w:instr=" SEQ Figure \* ARABIC ">
        <w:r w:rsidR="007A7CE9" w:rsidRPr="00837C2B">
          <w:rPr>
            <w:noProof/>
          </w:rPr>
          <w:t>3</w:t>
        </w:r>
      </w:fldSimple>
      <w:r w:rsidRPr="00837C2B">
        <w:t>. Home page of the EGI Marketplace prototype based on PrestaShop technology.</w:t>
      </w:r>
    </w:p>
    <w:p w14:paraId="574FC63D" w14:textId="77777777" w:rsidR="002C0CD8" w:rsidRPr="00837C2B" w:rsidRDefault="002C0CD8" w:rsidP="008E2F4A">
      <w:pPr>
        <w:pStyle w:val="Paragrafoelenco"/>
        <w:numPr>
          <w:ilvl w:val="0"/>
          <w:numId w:val="62"/>
        </w:numPr>
      </w:pPr>
      <w:r w:rsidRPr="00837C2B">
        <w:t>After the c</w:t>
      </w:r>
      <w:r w:rsidR="00E9562C" w:rsidRPr="00837C2B">
        <w:t xml:space="preserve">ustomer </w:t>
      </w:r>
      <w:r w:rsidRPr="00837C2B">
        <w:t xml:space="preserve">lands on the EGI Marketplace, he/she </w:t>
      </w:r>
      <w:r w:rsidR="00E9562C" w:rsidRPr="00837C2B">
        <w:t xml:space="preserve">can easily </w:t>
      </w:r>
      <w:r w:rsidRPr="00837C2B">
        <w:t xml:space="preserve">discovers services </w:t>
      </w:r>
      <w:r w:rsidR="00E9562C" w:rsidRPr="00837C2B">
        <w:t>navigat</w:t>
      </w:r>
      <w:r w:rsidRPr="00837C2B">
        <w:t>ing</w:t>
      </w:r>
      <w:r w:rsidR="00E9562C" w:rsidRPr="00837C2B">
        <w:t xml:space="preserve"> </w:t>
      </w:r>
      <w:r w:rsidRPr="00837C2B">
        <w:t>on</w:t>
      </w:r>
      <w:r w:rsidR="00E9562C" w:rsidRPr="00837C2B">
        <w:t xml:space="preserve"> the service tree from the homepage.</w:t>
      </w:r>
    </w:p>
    <w:p w14:paraId="2A74FA9D" w14:textId="77777777" w:rsidR="00E9562C" w:rsidRPr="00837C2B" w:rsidRDefault="002C0CD8" w:rsidP="008E2F4A">
      <w:pPr>
        <w:pStyle w:val="Paragrafoelenco"/>
        <w:numPr>
          <w:ilvl w:val="0"/>
          <w:numId w:val="62"/>
        </w:numPr>
      </w:pPr>
      <w:r w:rsidRPr="00837C2B">
        <w:t xml:space="preserve">The customer can </w:t>
      </w:r>
      <w:r w:rsidR="00E9562C" w:rsidRPr="00837C2B">
        <w:t>log</w:t>
      </w:r>
      <w:ins w:id="977" w:author="Yannick LEGRE" w:date="2017-07-19T11:41:00Z">
        <w:r w:rsidR="00837C2B" w:rsidRPr="00837C2B">
          <w:t xml:space="preserve"> </w:t>
        </w:r>
      </w:ins>
      <w:del w:id="978" w:author="Yannick LEGRE" w:date="2017-07-19T11:41:00Z">
        <w:r w:rsidRPr="00837C2B" w:rsidDel="00837C2B">
          <w:delText>-</w:delText>
        </w:r>
      </w:del>
      <w:r w:rsidR="00E9562C" w:rsidRPr="00837C2B">
        <w:t xml:space="preserve">in </w:t>
      </w:r>
      <w:r w:rsidRPr="00837C2B">
        <w:t>from</w:t>
      </w:r>
      <w:r w:rsidR="00E9562C" w:rsidRPr="00837C2B">
        <w:t xml:space="preserve"> each page of the </w:t>
      </w:r>
      <w:r w:rsidR="008B2AD4" w:rsidRPr="00837C2B">
        <w:t>M</w:t>
      </w:r>
      <w:r w:rsidR="00E9562C" w:rsidRPr="00837C2B">
        <w:t xml:space="preserve">arketplace. During the first login, </w:t>
      </w:r>
      <w:r w:rsidRPr="00837C2B">
        <w:t>he/she</w:t>
      </w:r>
      <w:r w:rsidR="00E9562C" w:rsidRPr="00837C2B">
        <w:t xml:space="preserve"> is requested to register. Part of the customer information is collected by the CheckIn service, see grey fields in </w:t>
      </w:r>
      <w:r w:rsidR="00E9562C" w:rsidRPr="001177DC">
        <w:fldChar w:fldCharType="begin"/>
      </w:r>
      <w:r w:rsidR="00E9562C" w:rsidRPr="00837C2B">
        <w:instrText xml:space="preserve"> REF _Ref481073310 \h </w:instrText>
      </w:r>
      <w:r w:rsidR="00E9562C" w:rsidRPr="001177DC">
        <w:fldChar w:fldCharType="separate"/>
      </w:r>
      <w:r w:rsidR="00930C58" w:rsidRPr="00837C2B">
        <w:t xml:space="preserve">Figure </w:t>
      </w:r>
      <w:r w:rsidR="00930C58" w:rsidRPr="00837C2B">
        <w:rPr>
          <w:noProof/>
        </w:rPr>
        <w:t>4</w:t>
      </w:r>
      <w:r w:rsidR="00E9562C" w:rsidRPr="001177DC">
        <w:fldChar w:fldCharType="end"/>
      </w:r>
      <w:r w:rsidR="00E9562C" w:rsidRPr="00837C2B">
        <w:t>, the other attributes are manually provided by the</w:t>
      </w:r>
      <w:r w:rsidRPr="00837C2B">
        <w:t xml:space="preserve"> same</w:t>
      </w:r>
      <w:r w:rsidR="00E9562C" w:rsidRPr="00837C2B">
        <w:t xml:space="preserve"> customer through the following form.</w:t>
      </w:r>
    </w:p>
    <w:p w14:paraId="64BF1474" w14:textId="77777777" w:rsidR="00E9562C" w:rsidRPr="00837C2B" w:rsidRDefault="00E9562C" w:rsidP="00E9562C">
      <w:pPr>
        <w:keepNext/>
        <w:jc w:val="center"/>
      </w:pPr>
      <w:r w:rsidRPr="001177DC">
        <w:rPr>
          <w:noProof/>
          <w:lang w:eastAsia="en-GB"/>
        </w:rPr>
        <w:lastRenderedPageBreak/>
        <w:drawing>
          <wp:inline distT="0" distB="0" distL="0" distR="0" wp14:anchorId="15D6B7DA" wp14:editId="6957DF83">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14:paraId="1180818E" w14:textId="77777777" w:rsidR="00E9562C" w:rsidRPr="00837C2B" w:rsidRDefault="00E9562C" w:rsidP="00E9562C">
      <w:pPr>
        <w:pStyle w:val="Didascalia"/>
        <w:jc w:val="center"/>
      </w:pPr>
      <w:bookmarkStart w:id="979" w:name="_Ref481073310"/>
      <w:r w:rsidRPr="00EC4C84">
        <w:t xml:space="preserve">Figure </w:t>
      </w:r>
      <w:fldSimple w:instr=" SEQ Figure \* ARABIC ">
        <w:r w:rsidR="007A7CE9" w:rsidRPr="00837C2B">
          <w:rPr>
            <w:noProof/>
          </w:rPr>
          <w:t>4</w:t>
        </w:r>
      </w:fldSimple>
      <w:bookmarkEnd w:id="979"/>
      <w:r w:rsidRPr="00837C2B">
        <w:t xml:space="preserve">. Form to gather the user profile. Fields in grey </w:t>
      </w:r>
      <w:r w:rsidRPr="00837C2B">
        <w:rPr>
          <w:noProof/>
        </w:rPr>
        <w:t>are filled in with values retrieved by the EGI CheckIn service and cannot be modified.</w:t>
      </w:r>
    </w:p>
    <w:p w14:paraId="09F6EF25" w14:textId="77777777" w:rsidR="00E9562C" w:rsidRPr="00837C2B" w:rsidRDefault="00E9562C" w:rsidP="008E2F4A">
      <w:pPr>
        <w:pStyle w:val="Paragrafoelenco"/>
        <w:numPr>
          <w:ilvl w:val="0"/>
          <w:numId w:val="62"/>
        </w:numPr>
      </w:pPr>
      <w:r w:rsidRPr="00837C2B">
        <w:t xml:space="preserve">When </w:t>
      </w:r>
      <w:r w:rsidR="002C0CD8" w:rsidRPr="00837C2B">
        <w:t xml:space="preserve">the customer selects </w:t>
      </w:r>
      <w:r w:rsidRPr="00837C2B">
        <w:t xml:space="preserve">a service category, a new view showing all the services under </w:t>
      </w:r>
      <w:r w:rsidR="008B2AD4" w:rsidRPr="00837C2B">
        <w:t xml:space="preserve">the </w:t>
      </w:r>
      <w:r w:rsidRPr="00837C2B">
        <w:t xml:space="preserve">category is shown. </w:t>
      </w:r>
      <w:r w:rsidRPr="001177DC">
        <w:fldChar w:fldCharType="begin"/>
      </w:r>
      <w:r w:rsidRPr="00837C2B">
        <w:instrText xml:space="preserve"> REF _Ref481073535 \h </w:instrText>
      </w:r>
      <w:r w:rsidRPr="001177DC">
        <w:fldChar w:fldCharType="separate"/>
      </w:r>
      <w:r w:rsidR="00930C58" w:rsidRPr="00837C2B">
        <w:t xml:space="preserve">Figure </w:t>
      </w:r>
      <w:r w:rsidR="00930C58" w:rsidRPr="00837C2B">
        <w:rPr>
          <w:noProof/>
        </w:rPr>
        <w:t>5</w:t>
      </w:r>
      <w:r w:rsidRPr="001177DC">
        <w:fldChar w:fldCharType="end"/>
      </w:r>
      <w:r w:rsidRPr="00837C2B">
        <w:t xml:space="preserve"> shows the view for the Compute service</w:t>
      </w:r>
      <w:r w:rsidR="00D35F7A" w:rsidRPr="00837C2B">
        <w:t xml:space="preserve"> category</w:t>
      </w:r>
      <w:r w:rsidRPr="00837C2B">
        <w:t>.</w:t>
      </w:r>
      <w:r w:rsidR="00D35F7A" w:rsidRPr="00837C2B">
        <w:br/>
        <w:t>Now, the customer can then select the service he/she wants to order.</w:t>
      </w:r>
    </w:p>
    <w:p w14:paraId="614107A6" w14:textId="77777777" w:rsidR="00E9562C" w:rsidRPr="00837C2B" w:rsidRDefault="00E9562C" w:rsidP="00E9562C">
      <w:pPr>
        <w:keepNext/>
        <w:jc w:val="center"/>
      </w:pPr>
      <w:r w:rsidRPr="001177DC">
        <w:rPr>
          <w:noProof/>
          <w:lang w:eastAsia="en-GB"/>
        </w:rPr>
        <w:lastRenderedPageBreak/>
        <w:drawing>
          <wp:inline distT="0" distB="0" distL="0" distR="0" wp14:anchorId="6B26A311" wp14:editId="444AB464">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14:paraId="16CF67C3" w14:textId="77777777" w:rsidR="00E9562C" w:rsidRPr="00837C2B" w:rsidRDefault="00E9562C" w:rsidP="00E9562C">
      <w:pPr>
        <w:pStyle w:val="Didascalia"/>
        <w:jc w:val="center"/>
      </w:pPr>
      <w:bookmarkStart w:id="980" w:name="_Ref481073535"/>
      <w:r w:rsidRPr="00EC4C84">
        <w:t xml:space="preserve">Figure </w:t>
      </w:r>
      <w:fldSimple w:instr=" SEQ Figure \* ARABIC ">
        <w:r w:rsidR="007A7CE9" w:rsidRPr="00837C2B">
          <w:rPr>
            <w:noProof/>
          </w:rPr>
          <w:t>5</w:t>
        </w:r>
      </w:fldSimple>
      <w:bookmarkEnd w:id="980"/>
      <w:r w:rsidRPr="00837C2B">
        <w:t>. Service category view - Compute</w:t>
      </w:r>
    </w:p>
    <w:p w14:paraId="2DCC725E" w14:textId="77777777" w:rsidR="00D35F7A" w:rsidRPr="00837C2B" w:rsidRDefault="00D35F7A" w:rsidP="008E2F4A">
      <w:pPr>
        <w:pStyle w:val="Paragrafoelenco"/>
        <w:numPr>
          <w:ilvl w:val="0"/>
          <w:numId w:val="62"/>
        </w:numPr>
      </w:pPr>
      <w:r w:rsidRPr="00837C2B">
        <w:t xml:space="preserve">After the selection of a service, the customer is redirected to the </w:t>
      </w:r>
      <w:r w:rsidR="00E9562C" w:rsidRPr="00837C2B">
        <w:t>service page</w:t>
      </w:r>
      <w:r w:rsidRPr="00837C2B">
        <w:t xml:space="preserve"> that</w:t>
      </w:r>
      <w:r w:rsidR="00E9562C" w:rsidRPr="00837C2B">
        <w:t xml:space="preserve"> </w:t>
      </w:r>
      <w:r w:rsidRPr="00837C2B">
        <w:t>provides:</w:t>
      </w:r>
    </w:p>
    <w:p w14:paraId="174C416A" w14:textId="77777777" w:rsidR="00D35F7A" w:rsidRPr="00837C2B" w:rsidRDefault="00D35F7A" w:rsidP="008E2F4A">
      <w:pPr>
        <w:pStyle w:val="Paragrafoelenco"/>
        <w:numPr>
          <w:ilvl w:val="1"/>
          <w:numId w:val="62"/>
        </w:numPr>
      </w:pPr>
      <w:r w:rsidRPr="00837C2B">
        <w:t>A</w:t>
      </w:r>
      <w:r w:rsidR="00E9562C" w:rsidRPr="00837C2B">
        <w:t xml:space="preserve"> short description of the service</w:t>
      </w:r>
      <w:r w:rsidRPr="00837C2B">
        <w:t>.</w:t>
      </w:r>
    </w:p>
    <w:p w14:paraId="63763B00" w14:textId="77777777" w:rsidR="00D35F7A" w:rsidRPr="00837C2B" w:rsidRDefault="00D35F7A" w:rsidP="008E2F4A">
      <w:pPr>
        <w:pStyle w:val="Paragrafoelenco"/>
        <w:numPr>
          <w:ilvl w:val="1"/>
          <w:numId w:val="62"/>
        </w:numPr>
      </w:pPr>
      <w:r w:rsidRPr="00837C2B">
        <w:t>L</w:t>
      </w:r>
      <w:r w:rsidR="00E9562C" w:rsidRPr="00837C2B">
        <w:t>inks to the terms of use, the default SLA and to a more detailed description.</w:t>
      </w:r>
    </w:p>
    <w:p w14:paraId="49C25161" w14:textId="77777777" w:rsidR="00D35F7A" w:rsidRPr="00837C2B" w:rsidRDefault="00D35F7A" w:rsidP="008E2F4A">
      <w:pPr>
        <w:pStyle w:val="Paragrafoelenco"/>
        <w:numPr>
          <w:ilvl w:val="1"/>
          <w:numId w:val="62"/>
        </w:numPr>
      </w:pPr>
      <w:r w:rsidRPr="00837C2B">
        <w:t>All the available service options.</w:t>
      </w:r>
    </w:p>
    <w:p w14:paraId="3EB8E309" w14:textId="77777777" w:rsidR="00E9562C" w:rsidRPr="00837C2B" w:rsidRDefault="00E9562C" w:rsidP="00D35F7A">
      <w:pPr>
        <w:ind w:left="720"/>
      </w:pPr>
      <w:r w:rsidRPr="00EC4C84">
        <w:fldChar w:fldCharType="begin"/>
      </w:r>
      <w:r w:rsidRPr="00837C2B">
        <w:instrText xml:space="preserve"> REF _Ref481073713 \h </w:instrText>
      </w:r>
      <w:r w:rsidRPr="00EC4C84">
        <w:fldChar w:fldCharType="separate"/>
      </w:r>
      <w:r w:rsidR="00930C58" w:rsidRPr="00EC4C84">
        <w:t xml:space="preserve">Figure </w:t>
      </w:r>
      <w:r w:rsidR="00930C58" w:rsidRPr="008B5865">
        <w:rPr>
          <w:noProof/>
        </w:rPr>
        <w:t>6</w:t>
      </w:r>
      <w:r w:rsidRPr="00EC4C84">
        <w:fldChar w:fldCharType="end"/>
      </w:r>
      <w:r w:rsidR="00D35F7A" w:rsidRPr="00837C2B">
        <w:t xml:space="preserve"> and </w:t>
      </w:r>
      <w:r w:rsidR="00D35F7A" w:rsidRPr="00EC4C84">
        <w:fldChar w:fldCharType="begin"/>
      </w:r>
      <w:r w:rsidR="00D35F7A" w:rsidRPr="00837C2B">
        <w:instrText xml:space="preserve"> REF _Ref481073796 \h </w:instrText>
      </w:r>
      <w:r w:rsidR="00D35F7A" w:rsidRPr="00EC4C84">
        <w:fldChar w:fldCharType="separate"/>
      </w:r>
      <w:r w:rsidR="00930C58" w:rsidRPr="00EC4C84">
        <w:t xml:space="preserve">Figure </w:t>
      </w:r>
      <w:r w:rsidR="00930C58" w:rsidRPr="008B5865">
        <w:rPr>
          <w:noProof/>
        </w:rPr>
        <w:t>7</w:t>
      </w:r>
      <w:r w:rsidR="00D35F7A" w:rsidRPr="00EC4C84">
        <w:fldChar w:fldCharType="end"/>
      </w:r>
      <w:r w:rsidR="00D35F7A" w:rsidRPr="00837C2B">
        <w:t xml:space="preserve"> show</w:t>
      </w:r>
      <w:r w:rsidRPr="00EC4C84">
        <w:t xml:space="preserve"> </w:t>
      </w:r>
      <w:r w:rsidR="00D35F7A" w:rsidRPr="008B5865">
        <w:t xml:space="preserve">relevant parts of </w:t>
      </w:r>
      <w:r w:rsidRPr="008B5865">
        <w:t>the Cloud Compute service page.</w:t>
      </w:r>
      <w:r w:rsidR="00D35F7A" w:rsidRPr="008B5865">
        <w:t xml:space="preserve"> As</w:t>
      </w:r>
      <w:r w:rsidR="008B2AD4" w:rsidRPr="00340548">
        <w:t xml:space="preserve"> an</w:t>
      </w:r>
      <w:r w:rsidR="00D35F7A" w:rsidRPr="00340548">
        <w:t xml:space="preserve"> example, two options for the Cloud Compute service, Compute-</w:t>
      </w:r>
      <w:r w:rsidR="00D35F7A" w:rsidRPr="0057630A">
        <w:t>intensive instance and High-memory instance, are show</w:t>
      </w:r>
      <w:r w:rsidR="008B2AD4" w:rsidRPr="00837C2B">
        <w:t>n</w:t>
      </w:r>
      <w:r w:rsidR="00D35F7A" w:rsidRPr="00837C2B">
        <w:t>.</w:t>
      </w:r>
    </w:p>
    <w:p w14:paraId="55EAA038" w14:textId="77777777" w:rsidR="00E9562C" w:rsidRPr="00837C2B" w:rsidRDefault="00E9562C" w:rsidP="00E9562C">
      <w:pPr>
        <w:keepNext/>
        <w:jc w:val="center"/>
      </w:pPr>
      <w:r w:rsidRPr="001177DC">
        <w:rPr>
          <w:noProof/>
          <w:lang w:eastAsia="en-GB"/>
        </w:rPr>
        <w:drawing>
          <wp:inline distT="0" distB="0" distL="0" distR="0" wp14:anchorId="00F74BDB" wp14:editId="2A25B6C6">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14:paraId="251156EB" w14:textId="77777777" w:rsidR="00E9562C" w:rsidRPr="00837C2B" w:rsidRDefault="00E9562C" w:rsidP="003535E0">
      <w:pPr>
        <w:pStyle w:val="Didascalia"/>
        <w:jc w:val="center"/>
      </w:pPr>
      <w:bookmarkStart w:id="981" w:name="_Ref481073713"/>
      <w:r w:rsidRPr="00EC4C84">
        <w:t xml:space="preserve">Figure </w:t>
      </w:r>
      <w:fldSimple w:instr=" SEQ Figure \* ARABIC ">
        <w:r w:rsidR="007A7CE9" w:rsidRPr="00837C2B">
          <w:rPr>
            <w:noProof/>
          </w:rPr>
          <w:t>6</w:t>
        </w:r>
      </w:fldSimple>
      <w:bookmarkEnd w:id="981"/>
      <w:r w:rsidRPr="00837C2B">
        <w:t>. Service view - Cloud Compute</w:t>
      </w:r>
    </w:p>
    <w:p w14:paraId="25402F4B" w14:textId="77777777" w:rsidR="00E9562C" w:rsidRPr="00837C2B" w:rsidRDefault="00E9562C" w:rsidP="00E9562C">
      <w:pPr>
        <w:keepNext/>
        <w:jc w:val="center"/>
      </w:pPr>
      <w:r w:rsidRPr="001177DC">
        <w:rPr>
          <w:noProof/>
          <w:lang w:eastAsia="en-GB"/>
        </w:rPr>
        <w:lastRenderedPageBreak/>
        <w:drawing>
          <wp:inline distT="0" distB="0" distL="0" distR="0" wp14:anchorId="03E195D6" wp14:editId="003DF1CC">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14:paraId="2A631362" w14:textId="77777777" w:rsidR="00E9562C" w:rsidRPr="00837C2B" w:rsidRDefault="00E9562C" w:rsidP="00E9562C">
      <w:pPr>
        <w:pStyle w:val="Didascalia"/>
        <w:jc w:val="center"/>
      </w:pPr>
      <w:bookmarkStart w:id="982" w:name="_Ref481073796"/>
      <w:r w:rsidRPr="00EC4C84">
        <w:t xml:space="preserve">Figure </w:t>
      </w:r>
      <w:fldSimple w:instr=" SEQ Figure \* ARABIC ">
        <w:r w:rsidR="007A7CE9" w:rsidRPr="00837C2B">
          <w:rPr>
            <w:noProof/>
          </w:rPr>
          <w:t>7</w:t>
        </w:r>
      </w:fldSimple>
      <w:bookmarkEnd w:id="982"/>
      <w:r w:rsidRPr="00837C2B">
        <w:t>. Example of service options - Cloud Compute</w:t>
      </w:r>
    </w:p>
    <w:p w14:paraId="35EB66DA" w14:textId="77777777" w:rsidR="00E9562C" w:rsidRPr="00837C2B" w:rsidRDefault="003535E0" w:rsidP="008E2F4A">
      <w:pPr>
        <w:pStyle w:val="Paragrafoelenco"/>
        <w:numPr>
          <w:ilvl w:val="0"/>
          <w:numId w:val="62"/>
        </w:numPr>
      </w:pPr>
      <w:r w:rsidRPr="00837C2B">
        <w:t xml:space="preserve">Selecting </w:t>
      </w:r>
      <w:r w:rsidR="008B2AD4" w:rsidRPr="00837C2B">
        <w:t xml:space="preserve">a </w:t>
      </w:r>
      <w:r w:rsidRPr="00837C2B">
        <w:t>service option</w:t>
      </w:r>
      <w:r w:rsidR="008B2AD4" w:rsidRPr="00837C2B">
        <w:t xml:space="preserve"> forwards the customer </w:t>
      </w:r>
      <w:r w:rsidRPr="00837C2B">
        <w:t xml:space="preserve">to a view that allows the customisation of the service option according to his/her requirements via the definition of additional attributes (see the data model in </w:t>
      </w:r>
      <w:r w:rsidRPr="001177DC">
        <w:fldChar w:fldCharType="begin"/>
      </w:r>
      <w:r w:rsidRPr="00837C2B">
        <w:instrText xml:space="preserve"> REF _Ref480991968 \r \h </w:instrText>
      </w:r>
      <w:r w:rsidRPr="001177DC">
        <w:fldChar w:fldCharType="separate"/>
      </w:r>
      <w:r w:rsidRPr="00837C2B">
        <w:t>Appendix I</w:t>
      </w:r>
      <w:r w:rsidRPr="001177DC">
        <w:fldChar w:fldCharType="end"/>
      </w:r>
      <w:r w:rsidRPr="00837C2B">
        <w:t xml:space="preserve">). In addition, the customer can decide to add the option to the Cart to submit an order later. As example, see </w:t>
      </w:r>
      <w:r w:rsidRPr="001177DC">
        <w:fldChar w:fldCharType="begin"/>
      </w:r>
      <w:r w:rsidRPr="00837C2B">
        <w:instrText xml:space="preserve"> REF _Ref487728731 \h </w:instrText>
      </w:r>
      <w:r w:rsidRPr="001177DC">
        <w:fldChar w:fldCharType="separate"/>
      </w:r>
      <w:r w:rsidR="00930C58" w:rsidRPr="00837C2B">
        <w:t xml:space="preserve">Figure </w:t>
      </w:r>
      <w:r w:rsidR="00930C58" w:rsidRPr="00837C2B">
        <w:rPr>
          <w:noProof/>
        </w:rPr>
        <w:t>8</w:t>
      </w:r>
      <w:r w:rsidRPr="001177DC">
        <w:fldChar w:fldCharType="end"/>
      </w:r>
      <w:r w:rsidRPr="00837C2B">
        <w:t xml:space="preserve"> that shows the page for the Compute-Intensive Instance option of the Cloud Compute service.</w:t>
      </w:r>
    </w:p>
    <w:p w14:paraId="22D58147" w14:textId="77777777" w:rsidR="003535E0" w:rsidRPr="00837C2B" w:rsidRDefault="008B2AD4" w:rsidP="008E2F4A">
      <w:pPr>
        <w:pStyle w:val="Paragrafoelenco"/>
        <w:numPr>
          <w:ilvl w:val="0"/>
          <w:numId w:val="62"/>
        </w:numPr>
      </w:pPr>
      <w:r w:rsidRPr="00837C2B">
        <w:t>The c</w:t>
      </w:r>
      <w:r w:rsidR="003F7A4B" w:rsidRPr="00837C2B">
        <w:t>ustomer can repeat this operation for all the service</w:t>
      </w:r>
      <w:r w:rsidRPr="00837C2B">
        <w:t>s</w:t>
      </w:r>
      <w:r w:rsidR="003F7A4B" w:rsidRPr="00837C2B">
        <w:t xml:space="preserve"> he/she want</w:t>
      </w:r>
      <w:r w:rsidRPr="00837C2B">
        <w:t>s</w:t>
      </w:r>
      <w:r w:rsidR="003F7A4B" w:rsidRPr="00837C2B">
        <w:t xml:space="preserve"> to order.</w:t>
      </w:r>
    </w:p>
    <w:p w14:paraId="73CD5097" w14:textId="77777777" w:rsidR="00E9562C" w:rsidRPr="00837C2B" w:rsidRDefault="00E9562C" w:rsidP="00E9562C">
      <w:pPr>
        <w:keepNext/>
        <w:jc w:val="center"/>
      </w:pPr>
      <w:r w:rsidRPr="001177DC">
        <w:rPr>
          <w:noProof/>
          <w:lang w:eastAsia="en-GB"/>
        </w:rPr>
        <w:lastRenderedPageBreak/>
        <w:drawing>
          <wp:inline distT="0" distB="0" distL="0" distR="0" wp14:anchorId="6371E008" wp14:editId="22AC8EF4">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14:paraId="26999BDB" w14:textId="77777777" w:rsidR="00E9562C" w:rsidRPr="00837C2B" w:rsidRDefault="00E9562C" w:rsidP="00E9562C">
      <w:pPr>
        <w:pStyle w:val="Didascalia"/>
        <w:jc w:val="center"/>
      </w:pPr>
      <w:bookmarkStart w:id="983" w:name="_Ref487728731"/>
      <w:r w:rsidRPr="00EC4C84">
        <w:t xml:space="preserve">Figure </w:t>
      </w:r>
      <w:fldSimple w:instr=" SEQ Figure \* ARABIC ">
        <w:r w:rsidR="007A7CE9" w:rsidRPr="00837C2B">
          <w:rPr>
            <w:noProof/>
          </w:rPr>
          <w:t>8</w:t>
        </w:r>
      </w:fldSimple>
      <w:bookmarkEnd w:id="983"/>
      <w:r w:rsidRPr="00837C2B">
        <w:t>. View to order a service. Compute-Intensive Instance in Cloud Compute service</w:t>
      </w:r>
    </w:p>
    <w:p w14:paraId="6DFCE2B8" w14:textId="77777777" w:rsidR="00E9562C" w:rsidRPr="00837C2B" w:rsidRDefault="00E9562C" w:rsidP="008E2F4A">
      <w:pPr>
        <w:pStyle w:val="Paragrafoelenco"/>
        <w:numPr>
          <w:ilvl w:val="0"/>
          <w:numId w:val="62"/>
        </w:numPr>
      </w:pPr>
      <w:r w:rsidRPr="00837C2B">
        <w:t xml:space="preserve">After the customer has added to the cart all the services </w:t>
      </w:r>
      <w:r w:rsidR="00DC4D6B" w:rsidRPr="00837C2B">
        <w:t>he/she</w:t>
      </w:r>
      <w:r w:rsidRPr="00837C2B">
        <w:t xml:space="preserve"> want</w:t>
      </w:r>
      <w:r w:rsidR="00DC4D6B" w:rsidRPr="00837C2B">
        <w:t>s</w:t>
      </w:r>
      <w:r w:rsidRPr="00837C2B">
        <w:t xml:space="preserve"> to order, the Check-Out</w:t>
      </w:r>
      <w:r w:rsidR="00DC4D6B" w:rsidRPr="00837C2B">
        <w:t xml:space="preserve"> process can be started</w:t>
      </w:r>
      <w:r w:rsidRPr="00837C2B">
        <w:t xml:space="preserve"> by going to the cart. The cart lists all the services and the related options selected, see </w:t>
      </w:r>
      <w:r w:rsidRPr="001177DC">
        <w:fldChar w:fldCharType="begin"/>
      </w:r>
      <w:r w:rsidRPr="00837C2B">
        <w:instrText xml:space="preserve"> REF _Ref481074544 \h </w:instrText>
      </w:r>
      <w:r w:rsidRPr="001177DC">
        <w:fldChar w:fldCharType="separate"/>
      </w:r>
      <w:r w:rsidR="00930C58" w:rsidRPr="00837C2B">
        <w:t xml:space="preserve">Figure </w:t>
      </w:r>
      <w:r w:rsidR="00930C58" w:rsidRPr="00837C2B">
        <w:rPr>
          <w:noProof/>
        </w:rPr>
        <w:t>9</w:t>
      </w:r>
      <w:r w:rsidRPr="001177DC">
        <w:fldChar w:fldCharType="end"/>
      </w:r>
      <w:r w:rsidRPr="00837C2B">
        <w:t xml:space="preserve">. </w:t>
      </w:r>
    </w:p>
    <w:p w14:paraId="19929599" w14:textId="77777777" w:rsidR="00E9562C" w:rsidRPr="00837C2B" w:rsidRDefault="00E9562C" w:rsidP="00E9562C">
      <w:pPr>
        <w:keepNext/>
        <w:jc w:val="center"/>
      </w:pPr>
      <w:r w:rsidRPr="001177DC">
        <w:rPr>
          <w:noProof/>
          <w:lang w:eastAsia="en-GB"/>
        </w:rPr>
        <w:drawing>
          <wp:inline distT="0" distB="0" distL="0" distR="0" wp14:anchorId="50F4F05F" wp14:editId="5FB63C29">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14:paraId="2781BFA9" w14:textId="77777777" w:rsidR="00E9562C" w:rsidRPr="00837C2B" w:rsidRDefault="00E9562C" w:rsidP="00E9562C">
      <w:pPr>
        <w:pStyle w:val="Didascalia"/>
        <w:jc w:val="center"/>
      </w:pPr>
      <w:bookmarkStart w:id="984" w:name="_Ref481074544"/>
      <w:r w:rsidRPr="00EC4C84">
        <w:t xml:space="preserve">Figure </w:t>
      </w:r>
      <w:fldSimple w:instr=" SEQ Figure \* ARABIC ">
        <w:r w:rsidR="007A7CE9" w:rsidRPr="00837C2B">
          <w:rPr>
            <w:noProof/>
          </w:rPr>
          <w:t>9</w:t>
        </w:r>
      </w:fldSimple>
      <w:bookmarkEnd w:id="984"/>
      <w:r w:rsidRPr="00837C2B">
        <w:t>. List of selected service options in the Cart</w:t>
      </w:r>
    </w:p>
    <w:p w14:paraId="37A28F43" w14:textId="77777777" w:rsidR="00E9562C" w:rsidRPr="00837C2B" w:rsidRDefault="00E9562C" w:rsidP="00E9562C">
      <w:r w:rsidRPr="00837C2B">
        <w:t xml:space="preserve">In the cart, the customer is asked to provide some additional information that allows the profiling of the service order, see </w:t>
      </w:r>
      <w:r w:rsidRPr="00EC4C84">
        <w:fldChar w:fldCharType="begin"/>
      </w:r>
      <w:r w:rsidRPr="00837C2B">
        <w:instrText xml:space="preserve"> REF _Ref481074591 \h </w:instrText>
      </w:r>
      <w:r w:rsidRPr="00EC4C84">
        <w:fldChar w:fldCharType="separate"/>
      </w:r>
      <w:r w:rsidR="00930C58" w:rsidRPr="00EC4C84">
        <w:t xml:space="preserve">Figure </w:t>
      </w:r>
      <w:r w:rsidR="00930C58" w:rsidRPr="008B5865">
        <w:rPr>
          <w:noProof/>
        </w:rPr>
        <w:t>10</w:t>
      </w:r>
      <w:r w:rsidRPr="00EC4C84">
        <w:fldChar w:fldCharType="end"/>
      </w:r>
      <w:r w:rsidRPr="00837C2B">
        <w:t>.</w:t>
      </w:r>
    </w:p>
    <w:p w14:paraId="725EC126" w14:textId="77777777" w:rsidR="00E9562C" w:rsidRPr="00837C2B" w:rsidRDefault="00E9562C" w:rsidP="00E9562C">
      <w:r w:rsidRPr="00837C2B">
        <w:lastRenderedPageBreak/>
        <w:t>The order can only be submitted after the acceptance of the terms of service.</w:t>
      </w:r>
    </w:p>
    <w:p w14:paraId="3824B768" w14:textId="77777777" w:rsidR="00E9562C" w:rsidRPr="00837C2B" w:rsidRDefault="00E9562C" w:rsidP="00E9562C">
      <w:pPr>
        <w:keepNext/>
        <w:jc w:val="center"/>
      </w:pPr>
      <w:r w:rsidRPr="001177DC">
        <w:rPr>
          <w:noProof/>
          <w:lang w:eastAsia="en-GB"/>
        </w:rPr>
        <w:drawing>
          <wp:inline distT="0" distB="0" distL="0" distR="0" wp14:anchorId="6D2ECDF4" wp14:editId="379FFA69">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14:paraId="739CDA22" w14:textId="77777777" w:rsidR="00E9562C" w:rsidRPr="00837C2B" w:rsidRDefault="00E9562C" w:rsidP="00E9562C">
      <w:pPr>
        <w:pStyle w:val="Didascalia"/>
        <w:jc w:val="center"/>
      </w:pPr>
      <w:bookmarkStart w:id="985" w:name="_Ref481074591"/>
      <w:r w:rsidRPr="00EC4C84">
        <w:t xml:space="preserve">Figure </w:t>
      </w:r>
      <w:fldSimple w:instr=" SEQ Figure \* ARABIC ">
        <w:r w:rsidR="007A7CE9" w:rsidRPr="00837C2B">
          <w:rPr>
            <w:noProof/>
          </w:rPr>
          <w:t>10</w:t>
        </w:r>
      </w:fldSimple>
      <w:bookmarkEnd w:id="985"/>
      <w:r w:rsidRPr="00837C2B">
        <w:t>. Service order profiling in the cart</w:t>
      </w:r>
    </w:p>
    <w:p w14:paraId="636943E2" w14:textId="77777777" w:rsidR="00E9562C" w:rsidRPr="00837C2B" w:rsidRDefault="00DC4D6B" w:rsidP="005A7989">
      <w:r w:rsidRPr="00837C2B">
        <w:t>After the service order is submitted, the customer will be notified by e-mail and could check the status of his/her order through the customer dashboard.</w:t>
      </w:r>
    </w:p>
    <w:p w14:paraId="585E26EB" w14:textId="77777777" w:rsidR="005A7989" w:rsidRPr="00837C2B" w:rsidRDefault="005A7989" w:rsidP="00F17FD4">
      <w:pPr>
        <w:pStyle w:val="Paragrafoelenco"/>
      </w:pPr>
    </w:p>
    <w:p w14:paraId="2F07DBD7" w14:textId="77777777" w:rsidR="005A465F" w:rsidRPr="00837C2B" w:rsidRDefault="005A465F" w:rsidP="00CE4AE9"/>
    <w:p w14:paraId="5B89921B" w14:textId="5C991DE6" w:rsidR="00BD4443" w:rsidRPr="00837C2B" w:rsidRDefault="0077081E" w:rsidP="00BB459C">
      <w:pPr>
        <w:pStyle w:val="Titolo1"/>
      </w:pPr>
      <w:bookmarkStart w:id="986" w:name="_Ref487620509"/>
      <w:bookmarkStart w:id="987" w:name="_Ref487620513"/>
      <w:bookmarkStart w:id="988" w:name="_Ref487620526"/>
      <w:bookmarkStart w:id="989" w:name="_Ref487620536"/>
      <w:bookmarkStart w:id="990" w:name="_Toc488938502"/>
      <w:commentRangeStart w:id="991"/>
      <w:r w:rsidRPr="00837C2B">
        <w:lastRenderedPageBreak/>
        <w:t>Marketplace as tool to automate EGI IMS processes</w:t>
      </w:r>
      <w:bookmarkEnd w:id="986"/>
      <w:bookmarkEnd w:id="987"/>
      <w:bookmarkEnd w:id="988"/>
      <w:bookmarkEnd w:id="989"/>
      <w:commentRangeEnd w:id="991"/>
      <w:r w:rsidR="00DB1FB8">
        <w:rPr>
          <w:rStyle w:val="Rimandocommento"/>
          <w:rFonts w:eastAsiaTheme="minorHAnsi" w:cstheme="minorBidi"/>
          <w:b w:val="0"/>
          <w:bCs w:val="0"/>
          <w:color w:val="auto"/>
          <w:spacing w:val="2"/>
        </w:rPr>
        <w:commentReference w:id="991"/>
      </w:r>
      <w:bookmarkEnd w:id="990"/>
    </w:p>
    <w:p w14:paraId="463C9BC6" w14:textId="7A868333" w:rsidR="00AB6760" w:rsidRDefault="00AB6760" w:rsidP="00643FCC">
      <w:pPr>
        <w:pStyle w:val="Titolo2"/>
        <w:numPr>
          <w:ilvl w:val="0"/>
          <w:numId w:val="0"/>
        </w:numPr>
        <w:rPr>
          <w:ins w:id="992" w:author="dscardaci" w:date="2017-07-27T12:41:00Z"/>
        </w:rPr>
      </w:pPr>
      <w:bookmarkStart w:id="993" w:name="_Ref487559104"/>
    </w:p>
    <w:p w14:paraId="1E30E34F" w14:textId="52649467" w:rsidR="00AB6760" w:rsidRDefault="00AB6760">
      <w:pPr>
        <w:rPr>
          <w:ins w:id="994" w:author="dscardaci" w:date="2017-07-27T12:45:00Z"/>
        </w:rPr>
        <w:pPrChange w:id="995" w:author="dscardaci" w:date="2017-07-27T12:41:00Z">
          <w:pPr>
            <w:pStyle w:val="Titolo2"/>
          </w:pPr>
        </w:pPrChange>
      </w:pPr>
      <w:ins w:id="996" w:author="dscardaci" w:date="2017-07-27T12:41:00Z">
        <w:r>
          <w:t xml:space="preserve">The </w:t>
        </w:r>
        <w:r w:rsidRPr="00AB6760">
          <w:t xml:space="preserve">EGI </w:t>
        </w:r>
        <w:r>
          <w:t xml:space="preserve">Integrated </w:t>
        </w:r>
      </w:ins>
      <w:ins w:id="997" w:author="dscardaci" w:date="2017-07-27T12:42:00Z">
        <w:r>
          <w:t>M</w:t>
        </w:r>
      </w:ins>
      <w:ins w:id="998" w:author="dscardaci" w:date="2017-07-27T12:41:00Z">
        <w:r w:rsidRPr="00AB6760">
          <w:t xml:space="preserve">anagement </w:t>
        </w:r>
      </w:ins>
      <w:ins w:id="999" w:author="dscardaci" w:date="2017-07-27T12:42:00Z">
        <w:r>
          <w:t>S</w:t>
        </w:r>
      </w:ins>
      <w:ins w:id="1000" w:author="dscardaci" w:date="2017-07-27T12:41:00Z">
        <w:r>
          <w:t>ystem</w:t>
        </w:r>
      </w:ins>
      <w:ins w:id="1001" w:author="dscardaci" w:date="2017-07-27T12:48:00Z">
        <w:r>
          <w:t xml:space="preserve"> </w:t>
        </w:r>
      </w:ins>
      <w:ins w:id="1002" w:author="dscardaci" w:date="2017-07-27T14:48:00Z">
        <w:r w:rsidR="00240061">
          <w:t>has been</w:t>
        </w:r>
      </w:ins>
      <w:ins w:id="1003" w:author="dscardaci" w:date="2017-07-27T12:45:00Z">
        <w:r>
          <w:t xml:space="preserve"> </w:t>
        </w:r>
      </w:ins>
      <w:ins w:id="1004" w:author="dscardaci" w:date="2017-07-27T12:41:00Z">
        <w:r w:rsidRPr="00AB6760">
          <w:t>put in place to plan, implement, monitor and continually improve all processes regarding the EGI Service Catalogue</w:t>
        </w:r>
      </w:ins>
      <w:ins w:id="1005" w:author="dscardaci" w:date="2017-07-27T12:48:00Z">
        <w:r>
          <w:t>,</w:t>
        </w:r>
      </w:ins>
      <w:ins w:id="1006" w:author="dscardaci" w:date="2017-07-27T12:41:00Z">
        <w:r w:rsidRPr="00AB6760">
          <w:t xml:space="preserve"> follow</w:t>
        </w:r>
      </w:ins>
      <w:ins w:id="1007" w:author="dscardaci" w:date="2017-07-27T12:48:00Z">
        <w:r>
          <w:t>ing</w:t>
        </w:r>
      </w:ins>
      <w:ins w:id="1008" w:author="dscardaci" w:date="2017-07-27T12:41:00Z">
        <w:r w:rsidRPr="00AB6760">
          <w:t xml:space="preserve"> the requirements of the ISO 9001:2015 and ISO/IEC 20000-1:2011 standards.</w:t>
        </w:r>
      </w:ins>
      <w:ins w:id="1009" w:author="dscardaci" w:date="2017-07-27T12:42:00Z">
        <w:r>
          <w:t xml:space="preserve"> It is made of several processes and procedures that need to be thorough executed to </w:t>
        </w:r>
      </w:ins>
      <w:ins w:id="1010" w:author="dscardaci" w:date="2017-07-27T12:44:00Z">
        <w:r>
          <w:t xml:space="preserve">guarantee the quality and the reliability of the EGI service delivery. </w:t>
        </w:r>
      </w:ins>
    </w:p>
    <w:p w14:paraId="609F1CB8" w14:textId="71419FAC" w:rsidR="00AB6760" w:rsidRPr="00AB6760" w:rsidRDefault="00AB6760">
      <w:pPr>
        <w:rPr>
          <w:ins w:id="1011" w:author="dscardaci" w:date="2017-07-27T12:41:00Z"/>
        </w:rPr>
        <w:pPrChange w:id="1012" w:author="dscardaci" w:date="2017-07-27T12:41:00Z">
          <w:pPr>
            <w:pStyle w:val="Titolo2"/>
          </w:pPr>
        </w:pPrChange>
      </w:pPr>
      <w:ins w:id="1013" w:author="dscardaci" w:date="2017-07-27T12:47:00Z">
        <w:r>
          <w:t>The whole set of</w:t>
        </w:r>
      </w:ins>
      <w:ins w:id="1014" w:author="dscardaci" w:date="2017-07-27T12:49:00Z">
        <w:r>
          <w:t xml:space="preserve"> processes and procedures introduce a certain level of complexity that needs to be supported with automated tools. </w:t>
        </w:r>
      </w:ins>
      <w:ins w:id="1015" w:author="dscardaci" w:date="2017-07-27T12:50:00Z">
        <w:r>
          <w:t>As first step of this effort, we decided to implement automatic workflows to manage service orders</w:t>
        </w:r>
      </w:ins>
      <w:ins w:id="1016" w:author="dscardaci" w:date="2017-07-27T12:51:00Z">
        <w:r>
          <w:t xml:space="preserve"> via the EGI Marketplace</w:t>
        </w:r>
      </w:ins>
      <w:ins w:id="1017" w:author="dscardaci" w:date="2017-07-27T12:50:00Z">
        <w:r>
          <w:t>.</w:t>
        </w:r>
      </w:ins>
      <w:ins w:id="1018" w:author="dscardaci" w:date="2017-07-27T12:52:00Z">
        <w:r w:rsidR="00BB08C7">
          <w:t xml:space="preserve"> This section </w:t>
        </w:r>
      </w:ins>
      <w:ins w:id="1019" w:author="dscardaci" w:date="2017-07-27T12:53:00Z">
        <w:r w:rsidR="00BB08C7">
          <w:t>describes</w:t>
        </w:r>
      </w:ins>
      <w:ins w:id="1020" w:author="dscardaci" w:date="2017-07-27T12:52:00Z">
        <w:r w:rsidR="00BB08C7">
          <w:t xml:space="preserve"> the outcome of this activity.</w:t>
        </w:r>
      </w:ins>
    </w:p>
    <w:p w14:paraId="47B70F31" w14:textId="77777777" w:rsidR="0077081E" w:rsidRPr="00837C2B" w:rsidRDefault="0077081E" w:rsidP="004049E5">
      <w:pPr>
        <w:pStyle w:val="Titolo2"/>
      </w:pPr>
      <w:bookmarkStart w:id="1021" w:name="_Toc488938503"/>
      <w:r w:rsidRPr="00837C2B">
        <w:t xml:space="preserve">Relationship between the EGI Service Catalogue and the </w:t>
      </w:r>
      <w:r w:rsidR="008B2AD4" w:rsidRPr="00837C2B">
        <w:t>M</w:t>
      </w:r>
      <w:r w:rsidRPr="00837C2B">
        <w:t>arketplace</w:t>
      </w:r>
      <w:bookmarkEnd w:id="993"/>
      <w:bookmarkEnd w:id="1021"/>
    </w:p>
    <w:p w14:paraId="54CEAE88" w14:textId="77777777" w:rsidR="00C43A83" w:rsidRPr="00837C2B" w:rsidRDefault="00C43A83" w:rsidP="00CA5910">
      <w:r w:rsidRPr="00837C2B">
        <w:t xml:space="preserve">When operational, the EGI </w:t>
      </w:r>
      <w:r w:rsidR="006D46A2" w:rsidRPr="00837C2B">
        <w:t>M</w:t>
      </w:r>
      <w:r w:rsidRPr="00837C2B">
        <w:t>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rsidRPr="00837C2B">
        <w:t>,</w:t>
      </w:r>
      <w:r w:rsidRPr="00837C2B">
        <w:t xml:space="preserve"> following the same structure of the service catalogue</w:t>
      </w:r>
      <w:r w:rsidR="0007461E" w:rsidRPr="00837C2B">
        <w:t>,</w:t>
      </w:r>
      <w:r w:rsidRPr="00837C2B">
        <w:t xml:space="preserve"> </w:t>
      </w:r>
      <w:del w:id="1022" w:author="Malgorzata Krakowian" w:date="2017-07-21T15:23:00Z">
        <w:r w:rsidR="0007461E" w:rsidRPr="00837C2B" w:rsidDel="00DB1FB8">
          <w:delText xml:space="preserve">exposing </w:delText>
        </w:r>
      </w:del>
      <w:ins w:id="1023" w:author="Malgorzata Krakowian" w:date="2017-07-21T15:23:00Z">
        <w:r w:rsidR="00DB1FB8">
          <w:t>detailing</w:t>
        </w:r>
        <w:r w:rsidR="00DB1FB8" w:rsidRPr="00837C2B">
          <w:t xml:space="preserve"> </w:t>
        </w:r>
      </w:ins>
      <w:r w:rsidR="0007461E" w:rsidRPr="00837C2B">
        <w:t>s</w:t>
      </w:r>
      <w:r w:rsidRPr="00837C2B">
        <w:t xml:space="preserve">ervice options </w:t>
      </w:r>
      <w:r w:rsidR="0007461E" w:rsidRPr="00837C2B">
        <w:t xml:space="preserve">to allow customers </w:t>
      </w:r>
      <w:r w:rsidRPr="00837C2B">
        <w:t xml:space="preserve">to </w:t>
      </w:r>
      <w:r w:rsidR="0007461E" w:rsidRPr="00837C2B">
        <w:t>properly define their orders</w:t>
      </w:r>
      <w:r w:rsidRPr="00837C2B">
        <w:t>.</w:t>
      </w:r>
    </w:p>
    <w:p w14:paraId="180A682F" w14:textId="77777777" w:rsidR="00CA5910" w:rsidRPr="00837C2B" w:rsidRDefault="00CA5910" w:rsidP="00CA5910">
      <w:r w:rsidRPr="00837C2B">
        <w:t xml:space="preserve">Furthermore, the </w:t>
      </w:r>
      <w:r w:rsidR="008B2AD4" w:rsidRPr="00837C2B">
        <w:t>M</w:t>
      </w:r>
      <w:r w:rsidRPr="00837C2B">
        <w:t xml:space="preserve">arketplace will partially automate the </w:t>
      </w:r>
      <w:r w:rsidR="005A465F" w:rsidRPr="00837C2B">
        <w:t>service order</w:t>
      </w:r>
      <w:r w:rsidRPr="00837C2B">
        <w:t xml:space="preserve"> </w:t>
      </w:r>
      <w:del w:id="1024" w:author="Malgorzata Krakowian" w:date="2017-07-21T15:23:00Z">
        <w:r w:rsidRPr="00837C2B" w:rsidDel="00DB1FB8">
          <w:delText xml:space="preserve">management </w:delText>
        </w:r>
        <w:r w:rsidR="008B2AD4" w:rsidRPr="00837C2B" w:rsidDel="00DB1FB8">
          <w:delText xml:space="preserve">fulfilment </w:delText>
        </w:r>
      </w:del>
      <w:r w:rsidRPr="00837C2B">
        <w:t xml:space="preserve">procedures to handle the customers’ request and </w:t>
      </w:r>
      <w:r w:rsidR="000251FF" w:rsidRPr="00837C2B">
        <w:t xml:space="preserve">trigger </w:t>
      </w:r>
      <w:r w:rsidR="00160B25" w:rsidRPr="00837C2B">
        <w:t>related IMS processes</w:t>
      </w:r>
      <w:r w:rsidR="00603BA6" w:rsidRPr="00837C2B">
        <w:t xml:space="preserve">. It will </w:t>
      </w:r>
      <w:r w:rsidRPr="00837C2B">
        <w:t>act as an orchestrator of the several EGI tools involved in processes</w:t>
      </w:r>
      <w:r w:rsidR="00603BA6" w:rsidRPr="00837C2B">
        <w:t xml:space="preserve"> exploiting the customer and service order profile information collected through its workflows</w:t>
      </w:r>
      <w:r w:rsidRPr="00837C2B">
        <w:t>.</w:t>
      </w:r>
    </w:p>
    <w:p w14:paraId="624B7F35" w14:textId="77777777" w:rsidR="00CA5910" w:rsidRPr="00837C2B" w:rsidRDefault="00CC0C3C" w:rsidP="00CA5910">
      <w:pPr>
        <w:pStyle w:val="Titolo3"/>
      </w:pPr>
      <w:bookmarkStart w:id="1025" w:name="_Toc339729060"/>
      <w:bookmarkStart w:id="1026" w:name="_Toc488938504"/>
      <w:r w:rsidRPr="00837C2B">
        <w:t>Relationship and i</w:t>
      </w:r>
      <w:r w:rsidR="008045AE" w:rsidRPr="00837C2B">
        <w:t xml:space="preserve">mpact on the </w:t>
      </w:r>
      <w:r w:rsidR="00CA5910" w:rsidRPr="00837C2B">
        <w:t>EGI tools</w:t>
      </w:r>
      <w:bookmarkEnd w:id="1025"/>
      <w:bookmarkEnd w:id="1026"/>
    </w:p>
    <w:p w14:paraId="055BED93" w14:textId="77777777" w:rsidR="008B18C6" w:rsidRPr="00837C2B" w:rsidRDefault="008B18C6" w:rsidP="00CA5910">
      <w:r w:rsidRPr="00837C2B">
        <w:t>The introduction of the Marketplace on the EGI tool ecosystem implies changes on other tools to remove redundancies and implement new workflows. This is particularly relevant for tools that already offer features related to the service order management</w:t>
      </w:r>
      <w:r w:rsidR="00637E6E" w:rsidRPr="00837C2B">
        <w:t>, such as</w:t>
      </w:r>
      <w:r w:rsidRPr="00837C2B">
        <w:t xml:space="preserve"> e-Grant and the Applications on Demand service (AoDs). E-Grant had been implemented before the service catalogue was defined and since then has been providing a mechanism to support on-demand access to a subset of the services of the catalogue (Compute and Storage), while the AoDs partially implements a service discovery and a user profiling features</w:t>
      </w:r>
      <w:r w:rsidR="009C00F2" w:rsidRPr="00837C2B">
        <w:t xml:space="preserve"> to identify small research groups (the so-called Long Tail of Science)</w:t>
      </w:r>
      <w:r w:rsidRPr="00837C2B">
        <w:t>.</w:t>
      </w:r>
    </w:p>
    <w:p w14:paraId="32B5C14C" w14:textId="103415E9" w:rsidR="008B18C6" w:rsidRPr="00837C2B" w:rsidRDefault="00637E6E" w:rsidP="00555992">
      <w:r w:rsidRPr="00837C2B">
        <w:t xml:space="preserve">Now that the Marketplace has been introduced, such </w:t>
      </w:r>
      <w:del w:id="1027" w:author="Malgorzata Krakowian" w:date="2017-07-21T15:25:00Z">
        <w:r w:rsidR="00AF5A85" w:rsidRPr="00837C2B" w:rsidDel="00DF47B5">
          <w:delText xml:space="preserve">e-Grant and AoDS </w:delText>
        </w:r>
      </w:del>
      <w:r w:rsidRPr="00837C2B">
        <w:t>features</w:t>
      </w:r>
      <w:ins w:id="1028" w:author="Malgorzata Krakowian" w:date="2017-07-21T15:25:00Z">
        <w:r w:rsidR="00DF47B5">
          <w:t xml:space="preserve"> available in </w:t>
        </w:r>
        <w:r w:rsidR="00DF47B5" w:rsidRPr="00837C2B">
          <w:t>e-Grant and AoDS</w:t>
        </w:r>
      </w:ins>
      <w:r w:rsidR="00AF5A85" w:rsidRPr="00837C2B">
        <w:t xml:space="preserve"> have become redundant. For this reason, we </w:t>
      </w:r>
      <w:commentRangeStart w:id="1029"/>
      <w:r w:rsidR="00AF5A85" w:rsidRPr="00837C2B">
        <w:t>plan</w:t>
      </w:r>
      <w:del w:id="1030" w:author="dscardaci" w:date="2017-07-26T11:33:00Z">
        <w:r w:rsidR="00AF5A85" w:rsidRPr="00837C2B" w:rsidDel="00280AD8">
          <w:delText>ned</w:delText>
        </w:r>
      </w:del>
      <w:r w:rsidR="00AF5A85" w:rsidRPr="00837C2B">
        <w:t xml:space="preserve"> </w:t>
      </w:r>
      <w:commentRangeEnd w:id="1029"/>
      <w:r w:rsidR="00DF47B5">
        <w:rPr>
          <w:rStyle w:val="Rimandocommento"/>
        </w:rPr>
        <w:commentReference w:id="1029"/>
      </w:r>
      <w:r w:rsidR="00AF5A85" w:rsidRPr="00837C2B">
        <w:t xml:space="preserve">to </w:t>
      </w:r>
      <w:r w:rsidR="008B18C6" w:rsidRPr="00837C2B">
        <w:t>convert</w:t>
      </w:r>
      <w:r w:rsidR="00AF5A85" w:rsidRPr="00837C2B">
        <w:t xml:space="preserve"> e-Grant </w:t>
      </w:r>
      <w:r w:rsidR="008B18C6" w:rsidRPr="00837C2B">
        <w:t>to a backend service for SLA/OLA management</w:t>
      </w:r>
      <w:r w:rsidR="00AF5A85" w:rsidRPr="00837C2B">
        <w:t xml:space="preserve"> that will be integrated as plugin into the Operations Portal. In this way, it could benefit </w:t>
      </w:r>
      <w:r w:rsidR="00AF5A85" w:rsidRPr="00837C2B">
        <w:lastRenderedPageBreak/>
        <w:t>of already available interfaces towards other EGI tools (e.g. the monitoring system)</w:t>
      </w:r>
      <w:r w:rsidR="00555992" w:rsidRPr="00837C2B">
        <w:t xml:space="preserve">. In addition, e-Grant </w:t>
      </w:r>
      <w:r w:rsidR="008B18C6" w:rsidRPr="00837C2B">
        <w:t>logic will be extended to cover the whole service catalogue</w:t>
      </w:r>
      <w:r w:rsidR="002942D7" w:rsidRPr="00837C2B">
        <w:t>.</w:t>
      </w:r>
      <w:r w:rsidR="00CC0C3C" w:rsidRPr="00837C2B">
        <w:t xml:space="preserve"> </w:t>
      </w:r>
      <w:r w:rsidR="00555992" w:rsidRPr="00837C2B">
        <w:t>Also</w:t>
      </w:r>
      <w:r w:rsidR="00F10310" w:rsidRPr="00837C2B">
        <w:t>,</w:t>
      </w:r>
      <w:r w:rsidR="00CC0C3C" w:rsidRPr="00837C2B">
        <w:t xml:space="preserve"> the AoDs will</w:t>
      </w:r>
      <w:r w:rsidR="00555992" w:rsidRPr="00837C2B">
        <w:t xml:space="preserve"> need significant changes, it will</w:t>
      </w:r>
      <w:r w:rsidR="00CC0C3C" w:rsidRPr="00837C2B">
        <w:t xml:space="preserve"> entirely rely on the </w:t>
      </w:r>
      <w:r w:rsidR="008B2AD4" w:rsidRPr="00837C2B">
        <w:t>M</w:t>
      </w:r>
      <w:r w:rsidR="00CC0C3C" w:rsidRPr="00837C2B">
        <w:t xml:space="preserve">arketplace for the user profiling and </w:t>
      </w:r>
      <w:r w:rsidR="009C00F2" w:rsidRPr="00837C2B">
        <w:t xml:space="preserve">for </w:t>
      </w:r>
      <w:r w:rsidR="00CC0C3C" w:rsidRPr="00837C2B">
        <w:t>exposing its service options (the applications) to the customers.</w:t>
      </w:r>
      <w:r w:rsidR="006A5F51" w:rsidRPr="00837C2B">
        <w:t xml:space="preserve"> Details about the integration of the AoDs with the Marketplace are provided later in the </w:t>
      </w:r>
      <w:commentRangeStart w:id="1031"/>
      <w:r w:rsidR="006A5F51" w:rsidRPr="00837C2B">
        <w:t>document</w:t>
      </w:r>
      <w:commentRangeEnd w:id="1031"/>
      <w:r w:rsidR="00DF47B5">
        <w:rPr>
          <w:rStyle w:val="Rimandocommento"/>
        </w:rPr>
        <w:commentReference w:id="1031"/>
      </w:r>
      <w:ins w:id="1032" w:author="dscardaci" w:date="2017-07-26T11:34:00Z">
        <w:r w:rsidR="00280AD8">
          <w:t xml:space="preserve"> (see section </w:t>
        </w:r>
        <w:r w:rsidR="00280AD8">
          <w:fldChar w:fldCharType="begin"/>
        </w:r>
        <w:r w:rsidR="00280AD8">
          <w:instrText xml:space="preserve"> REF _Ref487619462 \r \h </w:instrText>
        </w:r>
      </w:ins>
      <w:r w:rsidR="00280AD8">
        <w:fldChar w:fldCharType="separate"/>
      </w:r>
      <w:ins w:id="1033" w:author="dscardaci" w:date="2017-07-26T11:34:00Z">
        <w:r w:rsidR="00280AD8">
          <w:t>5.2.3</w:t>
        </w:r>
        <w:r w:rsidR="00280AD8">
          <w:fldChar w:fldCharType="end"/>
        </w:r>
        <w:r w:rsidR="00280AD8">
          <w:t>)</w:t>
        </w:r>
      </w:ins>
      <w:r w:rsidR="006A5F51" w:rsidRPr="00837C2B">
        <w:t>.</w:t>
      </w:r>
    </w:p>
    <w:p w14:paraId="01C5507D" w14:textId="6EA7DE0B" w:rsidR="00CA5910" w:rsidRPr="00837C2B" w:rsidRDefault="0080497C" w:rsidP="00CA5910">
      <w:del w:id="1034" w:author="Malgorzata Krakowian" w:date="2017-07-21T15:26:00Z">
        <w:r w:rsidRPr="00837C2B" w:rsidDel="00DF47B5">
          <w:delText>About the relationship with other EGI tools</w:delText>
        </w:r>
        <w:r w:rsidR="00CA5910" w:rsidRPr="00837C2B" w:rsidDel="00DF47B5">
          <w:delText>, the</w:delText>
        </w:r>
      </w:del>
      <w:ins w:id="1035" w:author="Malgorzata Krakowian" w:date="2017-07-21T15:26:00Z">
        <w:r w:rsidR="00DF47B5">
          <w:t>The</w:t>
        </w:r>
      </w:ins>
      <w:r w:rsidR="00CA5910" w:rsidRPr="00837C2B">
        <w:t xml:space="preserve"> </w:t>
      </w:r>
      <w:r w:rsidR="008B2AD4" w:rsidRPr="00837C2B">
        <w:t>M</w:t>
      </w:r>
      <w:r w:rsidR="00CA5910" w:rsidRPr="00837C2B">
        <w:t xml:space="preserve">arketplace </w:t>
      </w:r>
      <w:r w:rsidR="00F10310" w:rsidRPr="00837C2B">
        <w:t>was</w:t>
      </w:r>
      <w:r w:rsidR="00CA5910" w:rsidRPr="00837C2B">
        <w:t xml:space="preserve"> </w:t>
      </w:r>
      <w:ins w:id="1036" w:author="Malgorzata Krakowian" w:date="2017-07-21T15:27:00Z">
        <w:r w:rsidR="00DF47B5">
          <w:t xml:space="preserve">already </w:t>
        </w:r>
      </w:ins>
      <w:r w:rsidR="006737BA" w:rsidRPr="00837C2B">
        <w:t>integrated with the EGI AAI C</w:t>
      </w:r>
      <w:r w:rsidR="00CA5910" w:rsidRPr="00837C2B">
        <w:t>heck</w:t>
      </w:r>
      <w:r w:rsidR="006737BA" w:rsidRPr="00837C2B">
        <w:t>I</w:t>
      </w:r>
      <w:r w:rsidR="00CA5910" w:rsidRPr="00837C2B">
        <w:t xml:space="preserve">n service delegating to it the process to register, authenticate, authorise and profile the </w:t>
      </w:r>
      <w:r w:rsidR="006737BA" w:rsidRPr="00837C2B">
        <w:t>customers</w:t>
      </w:r>
      <w:r w:rsidR="00CA5910" w:rsidRPr="00837C2B">
        <w:t>.</w:t>
      </w:r>
      <w:r w:rsidR="006737BA" w:rsidRPr="00837C2B">
        <w:t xml:space="preserve"> Customers’ information retrieved by CheckIn </w:t>
      </w:r>
      <w:commentRangeStart w:id="1037"/>
      <w:del w:id="1038" w:author="dscardaci" w:date="2017-07-26T11:36:00Z">
        <w:r w:rsidRPr="00837C2B" w:rsidDel="00280AD8">
          <w:delText>could</w:delText>
        </w:r>
        <w:r w:rsidR="006737BA" w:rsidRPr="00837C2B" w:rsidDel="00280AD8">
          <w:delText xml:space="preserve"> </w:delText>
        </w:r>
      </w:del>
      <w:commentRangeEnd w:id="1037"/>
      <w:ins w:id="1039" w:author="dscardaci" w:date="2017-07-26T11:36:00Z">
        <w:r w:rsidR="00280AD8">
          <w:t>is</w:t>
        </w:r>
        <w:r w:rsidR="00280AD8" w:rsidRPr="00837C2B">
          <w:t xml:space="preserve"> </w:t>
        </w:r>
      </w:ins>
      <w:r w:rsidR="00DF47B5">
        <w:rPr>
          <w:rStyle w:val="Rimandocommento"/>
        </w:rPr>
        <w:commentReference w:id="1037"/>
      </w:r>
      <w:r w:rsidR="006737BA" w:rsidRPr="00837C2B">
        <w:t>be integrated by the Marketplace as needed</w:t>
      </w:r>
      <w:r w:rsidR="004F3AEC" w:rsidRPr="00837C2B">
        <w:t xml:space="preserve"> during the registration process</w:t>
      </w:r>
      <w:r w:rsidR="006737BA" w:rsidRPr="00837C2B">
        <w:t>.</w:t>
      </w:r>
    </w:p>
    <w:p w14:paraId="09AD70A7" w14:textId="0BEF4B33" w:rsidR="0080497C" w:rsidRPr="00837C2B" w:rsidRDefault="00280AD8" w:rsidP="00CA5910">
      <w:ins w:id="1040" w:author="dscardaci" w:date="2017-07-26T11:36:00Z">
        <w:r>
          <w:t xml:space="preserve">The service registry, </w:t>
        </w:r>
      </w:ins>
      <w:r w:rsidR="0080497C" w:rsidRPr="00837C2B">
        <w:t>GOCDB</w:t>
      </w:r>
      <w:ins w:id="1041" w:author="dscardaci" w:date="2017-07-26T11:36:00Z">
        <w:r>
          <w:t>,</w:t>
        </w:r>
      </w:ins>
      <w:r w:rsidR="0080497C" w:rsidRPr="00837C2B">
        <w:t xml:space="preserve"> </w:t>
      </w:r>
      <w:commentRangeStart w:id="1042"/>
      <w:commentRangeStart w:id="1043"/>
      <w:r w:rsidR="0080497C" w:rsidRPr="00837C2B">
        <w:t xml:space="preserve">could </w:t>
      </w:r>
      <w:commentRangeEnd w:id="1042"/>
      <w:r w:rsidR="00DF47B5">
        <w:rPr>
          <w:rStyle w:val="Rimandocommento"/>
        </w:rPr>
        <w:commentReference w:id="1042"/>
      </w:r>
      <w:commentRangeEnd w:id="1043"/>
      <w:r w:rsidR="00737CB7">
        <w:rPr>
          <w:rStyle w:val="Rimandocommento"/>
        </w:rPr>
        <w:commentReference w:id="1043"/>
      </w:r>
      <w:r w:rsidR="0080497C" w:rsidRPr="00837C2B">
        <w:t xml:space="preserve">be used </w:t>
      </w:r>
      <w:r w:rsidR="000243F8" w:rsidRPr="00837C2B">
        <w:t xml:space="preserve">by the Marketplace </w:t>
      </w:r>
      <w:r w:rsidR="0080497C" w:rsidRPr="00837C2B">
        <w:t>to automatically retrieve information about service instances and service providers</w:t>
      </w:r>
      <w:ins w:id="1044" w:author="dscardaci" w:date="2017-07-26T11:38:00Z">
        <w:r>
          <w:t xml:space="preserve"> to facilitate the data provisioning</w:t>
        </w:r>
      </w:ins>
      <w:r w:rsidR="0080497C" w:rsidRPr="00837C2B">
        <w:t>.</w:t>
      </w:r>
    </w:p>
    <w:p w14:paraId="5DC774B6" w14:textId="084CB5EF" w:rsidR="00CA5910" w:rsidRPr="0057630A" w:rsidRDefault="0080497C" w:rsidP="00CA5910">
      <w:r w:rsidRPr="00837C2B">
        <w:t xml:space="preserve">An analysis is still </w:t>
      </w:r>
      <w:r w:rsidR="007C272A" w:rsidRPr="00837C2B">
        <w:t>ongoing</w:t>
      </w:r>
      <w:r w:rsidRPr="00837C2B">
        <w:t xml:space="preserve"> to define the interface between the Marketplace and the AppDB</w:t>
      </w:r>
      <w:ins w:id="1045" w:author="Yannick LEGRE" w:date="2017-07-19T11:44:00Z">
        <w:r w:rsidR="00837C2B">
          <w:t>, i</w:t>
        </w:r>
      </w:ins>
      <w:del w:id="1046" w:author="Yannick LEGRE" w:date="2017-07-19T11:44:00Z">
        <w:r w:rsidRPr="00837C2B" w:rsidDel="00837C2B">
          <w:delText>. I</w:delText>
        </w:r>
      </w:del>
      <w:r w:rsidRPr="00837C2B">
        <w:t xml:space="preserve">n particular, to </w:t>
      </w:r>
      <w:r w:rsidRPr="00EC4C84">
        <w:t>understand how to expose the AppDB VMops dashboard to the EGI customers via the Marketplace.</w:t>
      </w:r>
      <w:r w:rsidR="000243F8" w:rsidRPr="008B5865">
        <w:t xml:space="preserve"> As first step, access to the V</w:t>
      </w:r>
      <w:r w:rsidR="00280AD8" w:rsidRPr="008B5865">
        <w:t>m</w:t>
      </w:r>
      <w:r w:rsidR="000243F8" w:rsidRPr="008B5865">
        <w:t>ops dashboard will be granted to AoDS users requesting Cloud Compute or Cloud Container Compute services.</w:t>
      </w:r>
      <w:r w:rsidR="008E1645" w:rsidRPr="008B5865">
        <w:t xml:space="preserve"> This will happen when the integration of the V</w:t>
      </w:r>
      <w:r w:rsidR="00280AD8" w:rsidRPr="008B5865">
        <w:t>m</w:t>
      </w:r>
      <w:r w:rsidR="008E1645" w:rsidRPr="008B5865">
        <w:t xml:space="preserve">ops dashboard with the AoDs </w:t>
      </w:r>
      <w:r w:rsidR="008B2AD4" w:rsidRPr="00340548">
        <w:t>is</w:t>
      </w:r>
      <w:r w:rsidR="008E1645" w:rsidRPr="00340548">
        <w:t xml:space="preserve"> completed.</w:t>
      </w:r>
    </w:p>
    <w:p w14:paraId="47D543DF" w14:textId="77777777" w:rsidR="0077081E" w:rsidRPr="00837C2B" w:rsidRDefault="0077081E" w:rsidP="004049E5">
      <w:pPr>
        <w:pStyle w:val="Titolo2"/>
      </w:pPr>
      <w:bookmarkStart w:id="1047" w:name="_Toc488938505"/>
      <w:r w:rsidRPr="00837C2B">
        <w:t>Service order management</w:t>
      </w:r>
      <w:r w:rsidR="00765D7A" w:rsidRPr="00837C2B">
        <w:t xml:space="preserve"> through the Marketplace</w:t>
      </w:r>
      <w:bookmarkEnd w:id="1047"/>
    </w:p>
    <w:p w14:paraId="5B99A3CB" w14:textId="77A2D6B6" w:rsidR="00334419" w:rsidRPr="00837C2B" w:rsidRDefault="00765D7A" w:rsidP="00716DE0">
      <w:r w:rsidRPr="00837C2B">
        <w:t>Once a customer submit</w:t>
      </w:r>
      <w:r w:rsidR="009C24FE" w:rsidRPr="00837C2B">
        <w:t>s</w:t>
      </w:r>
      <w:r w:rsidRPr="00837C2B">
        <w:t xml:space="preserve"> an order via the Marketplace, it will be </w:t>
      </w:r>
      <w:r w:rsidR="00334419" w:rsidRPr="00837C2B">
        <w:t>pre-</w:t>
      </w:r>
      <w:r w:rsidRPr="00837C2B">
        <w:t xml:space="preserve">processed by the Marketplace and stored in </w:t>
      </w:r>
      <w:ins w:id="1048" w:author="Yannick LEGRE" w:date="2017-07-19T11:45:00Z">
        <w:r w:rsidR="00837C2B">
          <w:t>the</w:t>
        </w:r>
      </w:ins>
      <w:del w:id="1049" w:author="Yannick LEGRE" w:date="2017-07-19T11:45:00Z">
        <w:r w:rsidRPr="00837C2B" w:rsidDel="00837C2B">
          <w:delText>a</w:delText>
        </w:r>
      </w:del>
      <w:r w:rsidRPr="00837C2B">
        <w:t xml:space="preserve"> </w:t>
      </w:r>
      <w:commentRangeStart w:id="1050"/>
      <w:r w:rsidRPr="00837C2B">
        <w:t>Service Order Management tool</w:t>
      </w:r>
      <w:commentRangeEnd w:id="1050"/>
      <w:r w:rsidR="00DF47B5">
        <w:rPr>
          <w:rStyle w:val="Rimandocommento"/>
        </w:rPr>
        <w:commentReference w:id="1050"/>
      </w:r>
      <w:ins w:id="1051" w:author="dscardaci" w:date="2017-07-26T11:39:00Z">
        <w:r w:rsidR="00280AD8">
          <w:t>, a system that keeps trace and enables the management of the service orders</w:t>
        </w:r>
      </w:ins>
      <w:ins w:id="1052" w:author="dscardaci" w:date="2017-07-26T11:40:00Z">
        <w:r w:rsidR="00280AD8">
          <w:t xml:space="preserve"> through manual and automatic actions</w:t>
        </w:r>
      </w:ins>
      <w:r w:rsidRPr="00837C2B">
        <w:t>.</w:t>
      </w:r>
    </w:p>
    <w:p w14:paraId="302D7E29" w14:textId="77777777" w:rsidR="00495AD4" w:rsidRPr="00EC4C84" w:rsidRDefault="00495AD4" w:rsidP="00495AD4">
      <w:pPr>
        <w:pStyle w:val="Titolo3"/>
      </w:pPr>
      <w:bookmarkStart w:id="1053" w:name="_Ref487619078"/>
      <w:bookmarkStart w:id="1054" w:name="_Toc488938506"/>
      <w:r w:rsidRPr="00EC4C84">
        <w:t>Service order pre-processing</w:t>
      </w:r>
      <w:bookmarkEnd w:id="1053"/>
      <w:bookmarkEnd w:id="1054"/>
    </w:p>
    <w:p w14:paraId="5C4DB572" w14:textId="205CCB42" w:rsidR="00334419" w:rsidRPr="00837C2B" w:rsidRDefault="009C24FE" w:rsidP="00716DE0">
      <w:commentRangeStart w:id="1055"/>
      <w:r w:rsidRPr="008B5865">
        <w:t>The</w:t>
      </w:r>
      <w:r w:rsidR="00334419" w:rsidRPr="008B5865">
        <w:t xml:space="preserve"> pre-processing </w:t>
      </w:r>
      <w:r w:rsidR="008B2AD4" w:rsidRPr="008B5865">
        <w:t xml:space="preserve">is based </w:t>
      </w:r>
      <w:r w:rsidR="00334419" w:rsidRPr="00340548">
        <w:t>on an analysis of the ordered services.</w:t>
      </w:r>
      <w:r w:rsidR="008B2AD4" w:rsidRPr="00340548">
        <w:t xml:space="preserve"> </w:t>
      </w:r>
      <w:del w:id="1056" w:author="dscardaci" w:date="2017-07-26T11:40:00Z">
        <w:r w:rsidR="008B2AD4" w:rsidRPr="00340548" w:rsidDel="00280AD8">
          <w:delText>As a</w:delText>
        </w:r>
      </w:del>
      <w:ins w:id="1057" w:author="dscardaci" w:date="2017-07-26T11:40:00Z">
        <w:r w:rsidR="00280AD8">
          <w:t>A</w:t>
        </w:r>
      </w:ins>
      <w:r w:rsidR="00612EE1" w:rsidRPr="0057630A">
        <w:t xml:space="preserve"> customer could request services of different nature, in terms of both service type (e.g. Cloud Compute and a FitSM training) and amount of resour</w:t>
      </w:r>
      <w:r w:rsidR="00612EE1" w:rsidRPr="00837C2B">
        <w:t>ces</w:t>
      </w:r>
      <w:r w:rsidRPr="00837C2B">
        <w:t xml:space="preserve"> (few resources or a large set of resources)</w:t>
      </w:r>
      <w:r w:rsidR="00612EE1" w:rsidRPr="00837C2B">
        <w:t>, which needs to be managed in different ways according to the EGI IMS. The Marketplace creates a service order for each sub-set of requested services that could be managed homogeneously</w:t>
      </w:r>
      <w:r w:rsidR="008E1645" w:rsidRPr="00837C2B">
        <w:t xml:space="preserve"> (with the same IMS processes and procedures)</w:t>
      </w:r>
      <w:r w:rsidR="00612EE1" w:rsidRPr="00837C2B">
        <w:t xml:space="preserve">. </w:t>
      </w:r>
      <w:commentRangeEnd w:id="1055"/>
      <w:r w:rsidR="00DF47B5">
        <w:rPr>
          <w:rStyle w:val="Rimandocommento"/>
        </w:rPr>
        <w:commentReference w:id="1055"/>
      </w:r>
      <w:r w:rsidR="00EB0550" w:rsidRPr="00837C2B">
        <w:t xml:space="preserve">For example, if a customer orders some Cloud Compute and Online Storage resources and a FitSM training, the </w:t>
      </w:r>
      <w:r w:rsidR="008B2AD4" w:rsidRPr="00837C2B">
        <w:t>M</w:t>
      </w:r>
      <w:r w:rsidR="00EB0550" w:rsidRPr="00837C2B">
        <w:t>arketplace will create two service order</w:t>
      </w:r>
      <w:r w:rsidR="007113E6" w:rsidRPr="00837C2B">
        <w:t>s</w:t>
      </w:r>
      <w:r w:rsidR="00EB0550" w:rsidRPr="00837C2B">
        <w:t xml:space="preserve">, one for the Cloud Compute and Online Storage services, the other for the FitSM training. </w:t>
      </w:r>
      <w:commentRangeStart w:id="1058"/>
      <w:r w:rsidR="00612EE1" w:rsidRPr="00837C2B">
        <w:t>In such way, the Service Order Management</w:t>
      </w:r>
      <w:r w:rsidRPr="00837C2B">
        <w:t xml:space="preserve"> tool</w:t>
      </w:r>
      <w:r w:rsidR="00612EE1" w:rsidRPr="00837C2B">
        <w:t xml:space="preserve"> could trigger the right IMS </w:t>
      </w:r>
      <w:del w:id="1059" w:author="dscardaci" w:date="2017-07-26T11:41:00Z">
        <w:r w:rsidR="00612EE1" w:rsidRPr="00837C2B" w:rsidDel="00280AD8">
          <w:delText xml:space="preserve">process </w:delText>
        </w:r>
      </w:del>
      <w:ins w:id="1060" w:author="dscardaci" w:date="2017-07-26T11:41:00Z">
        <w:r w:rsidR="00280AD8">
          <w:t>procedure</w:t>
        </w:r>
        <w:r w:rsidR="00280AD8" w:rsidRPr="00837C2B">
          <w:t xml:space="preserve"> </w:t>
        </w:r>
      </w:ins>
      <w:r w:rsidR="00612EE1" w:rsidRPr="00837C2B">
        <w:t>to deal with the specific customer’s request.</w:t>
      </w:r>
      <w:commentRangeEnd w:id="1058"/>
      <w:r w:rsidR="00DF47B5">
        <w:rPr>
          <w:rStyle w:val="Rimandocommento"/>
        </w:rPr>
        <w:commentReference w:id="1058"/>
      </w:r>
    </w:p>
    <w:p w14:paraId="2C36CC5A" w14:textId="77777777" w:rsidR="00AF7E61" w:rsidRPr="00837C2B" w:rsidRDefault="00AF7E61" w:rsidP="00716DE0">
      <w:r w:rsidRPr="00837C2B">
        <w:t>Service orders are grouped as follows:</w:t>
      </w:r>
    </w:p>
    <w:p w14:paraId="4D4A6ECA" w14:textId="77777777" w:rsidR="00AF7E61" w:rsidRPr="00837C2B" w:rsidRDefault="00AF7E61" w:rsidP="008E2F4A">
      <w:pPr>
        <w:pStyle w:val="Paragrafoelenco"/>
        <w:numPr>
          <w:ilvl w:val="0"/>
          <w:numId w:val="19"/>
        </w:numPr>
      </w:pPr>
      <w:r w:rsidRPr="00837C2B">
        <w:t>Cloud Compute, HTC Compute, Cloud Container Compute, Online Storage, Archive Storage</w:t>
      </w:r>
    </w:p>
    <w:p w14:paraId="3B8909E9" w14:textId="77777777" w:rsidR="00AF7E61" w:rsidRPr="00837C2B" w:rsidRDefault="00AF7E61" w:rsidP="008E2F4A">
      <w:pPr>
        <w:pStyle w:val="Paragrafoelenco"/>
        <w:numPr>
          <w:ilvl w:val="0"/>
          <w:numId w:val="19"/>
        </w:numPr>
      </w:pPr>
      <w:r w:rsidRPr="00837C2B">
        <w:t>Data Transfer</w:t>
      </w:r>
    </w:p>
    <w:p w14:paraId="134DF0E9" w14:textId="77777777" w:rsidR="00AF7E61" w:rsidRPr="00837C2B" w:rsidRDefault="00AF7E61" w:rsidP="008E2F4A">
      <w:pPr>
        <w:pStyle w:val="Paragrafoelenco"/>
        <w:numPr>
          <w:ilvl w:val="0"/>
          <w:numId w:val="19"/>
        </w:numPr>
      </w:pPr>
      <w:r w:rsidRPr="00837C2B">
        <w:t>Training Infrastructure</w:t>
      </w:r>
    </w:p>
    <w:p w14:paraId="301FD624" w14:textId="77777777" w:rsidR="00AF7E61" w:rsidRPr="00837C2B" w:rsidRDefault="00AF7E61" w:rsidP="008E2F4A">
      <w:pPr>
        <w:pStyle w:val="Paragrafoelenco"/>
        <w:numPr>
          <w:ilvl w:val="0"/>
          <w:numId w:val="19"/>
        </w:numPr>
      </w:pPr>
      <w:r w:rsidRPr="00837C2B">
        <w:t>Fi</w:t>
      </w:r>
      <w:ins w:id="1061" w:author="Malgorzata Krakowian" w:date="2017-07-21T15:31:00Z">
        <w:r w:rsidR="00DF47B5">
          <w:t>t</w:t>
        </w:r>
      </w:ins>
      <w:del w:id="1062" w:author="Malgorzata Krakowian" w:date="2017-07-21T15:31:00Z">
        <w:r w:rsidRPr="00837C2B" w:rsidDel="00DF47B5">
          <w:delText>T</w:delText>
        </w:r>
      </w:del>
      <w:r w:rsidRPr="00837C2B">
        <w:t>SM</w:t>
      </w:r>
    </w:p>
    <w:p w14:paraId="5066DF18" w14:textId="77777777" w:rsidR="00716DE0" w:rsidRPr="00340548" w:rsidRDefault="00AF7E61" w:rsidP="008E2F4A">
      <w:pPr>
        <w:pStyle w:val="Paragrafoelenco"/>
        <w:numPr>
          <w:ilvl w:val="0"/>
          <w:numId w:val="19"/>
        </w:numPr>
      </w:pPr>
      <w:r w:rsidRPr="00837C2B">
        <w:lastRenderedPageBreak/>
        <w:t xml:space="preserve">Applications on Demand service: this group includes both </w:t>
      </w:r>
      <w:r w:rsidR="008B2AD4" w:rsidRPr="00837C2B">
        <w:t>AoDs</w:t>
      </w:r>
      <w:r w:rsidRPr="00837C2B">
        <w:t xml:space="preserve"> options and any combination of the service in the first group </w:t>
      </w:r>
      <w:r w:rsidR="00495AD4" w:rsidRPr="00837C2B">
        <w:t>under the condition that the</w:t>
      </w:r>
      <w:r w:rsidRPr="00837C2B">
        <w:t xml:space="preserve"> amount of requested resources</w:t>
      </w:r>
      <w:r w:rsidR="00495AD4" w:rsidRPr="00EC4C84">
        <w:t xml:space="preserve"> are</w:t>
      </w:r>
      <w:r w:rsidRPr="008B5865">
        <w:t xml:space="preserve"> lower than </w:t>
      </w:r>
      <w:r w:rsidR="00495AD4" w:rsidRPr="008B5865">
        <w:t xml:space="preserve">predefined </w:t>
      </w:r>
      <w:r w:rsidR="006A5F51" w:rsidRPr="00340548">
        <w:t>thresholds.</w:t>
      </w:r>
    </w:p>
    <w:p w14:paraId="15898884" w14:textId="77777777" w:rsidR="006A5F51" w:rsidRPr="00837C2B" w:rsidRDefault="006A5F51" w:rsidP="006A5F51">
      <w:r w:rsidRPr="0057630A">
        <w:t xml:space="preserve">This grouping will be updated </w:t>
      </w:r>
      <w:r w:rsidR="008B2AD4" w:rsidRPr="0057630A">
        <w:t xml:space="preserve">as </w:t>
      </w:r>
      <w:r w:rsidRPr="0057630A">
        <w:t xml:space="preserve">new services </w:t>
      </w:r>
      <w:r w:rsidR="008B2AD4" w:rsidRPr="00837C2B">
        <w:t>are</w:t>
      </w:r>
      <w:r w:rsidRPr="00837C2B">
        <w:t xml:space="preserve"> exposed via the Marketplace.</w:t>
      </w:r>
    </w:p>
    <w:p w14:paraId="5846FFE7" w14:textId="77777777" w:rsidR="00495AD4" w:rsidRDefault="00495AD4" w:rsidP="00495AD4">
      <w:pPr>
        <w:pStyle w:val="Titolo3"/>
        <w:rPr>
          <w:ins w:id="1063" w:author="dscardaci" w:date="2017-07-26T11:43:00Z"/>
        </w:rPr>
      </w:pPr>
      <w:bookmarkStart w:id="1064" w:name="_Ref487619165"/>
      <w:bookmarkStart w:id="1065" w:name="_Toc488938507"/>
      <w:commentRangeStart w:id="1066"/>
      <w:r w:rsidRPr="00837C2B">
        <w:t>Service order management tool</w:t>
      </w:r>
      <w:bookmarkEnd w:id="1064"/>
      <w:commentRangeEnd w:id="1066"/>
      <w:r w:rsidR="00DF47B5">
        <w:rPr>
          <w:rStyle w:val="Rimandocommento"/>
          <w:rFonts w:eastAsiaTheme="minorHAnsi" w:cstheme="minorBidi"/>
          <w:b w:val="0"/>
          <w:bCs w:val="0"/>
          <w:color w:val="auto"/>
          <w:spacing w:val="2"/>
        </w:rPr>
        <w:commentReference w:id="1066"/>
      </w:r>
      <w:bookmarkEnd w:id="1065"/>
    </w:p>
    <w:p w14:paraId="425E286E" w14:textId="173035EE" w:rsidR="00280AD8" w:rsidRPr="00280AD8" w:rsidDel="001F70E2" w:rsidRDefault="006D2E5F">
      <w:pPr>
        <w:rPr>
          <w:del w:id="1067" w:author="dscardaci" w:date="2017-07-26T12:03:00Z"/>
        </w:rPr>
        <w:pPrChange w:id="1068" w:author="dscardaci" w:date="2017-07-26T11:43:00Z">
          <w:pPr>
            <w:pStyle w:val="Titolo3"/>
          </w:pPr>
        </w:pPrChange>
      </w:pPr>
      <w:ins w:id="1069" w:author="dscardaci" w:date="2017-07-26T11:54:00Z">
        <w:r>
          <w:t>T</w:t>
        </w:r>
      </w:ins>
      <w:ins w:id="1070" w:author="dscardaci" w:date="2017-07-26T11:43:00Z">
        <w:r w:rsidR="00280AD8">
          <w:t>he</w:t>
        </w:r>
        <w:r w:rsidR="00280AD8" w:rsidRPr="00837C2B">
          <w:t xml:space="preserve"> Service Order Management tool</w:t>
        </w:r>
        <w:r w:rsidR="00280AD8">
          <w:t xml:space="preserve"> keeps trace and enables the management of the service orders through manual and automatic actions</w:t>
        </w:r>
        <w:r w:rsidR="00280AD8" w:rsidRPr="00837C2B">
          <w:t>.</w:t>
        </w:r>
      </w:ins>
    </w:p>
    <w:p w14:paraId="36D4137D" w14:textId="0B286A94" w:rsidR="00895946" w:rsidRPr="00837C2B" w:rsidDel="001F70E2" w:rsidRDefault="00895946">
      <w:pPr>
        <w:rPr>
          <w:moveFrom w:id="1071" w:author="dscardaci" w:date="2017-07-26T12:03:00Z"/>
        </w:rPr>
      </w:pPr>
      <w:moveFromRangeStart w:id="1072" w:author="dscardaci" w:date="2017-07-26T12:03:00Z" w:name="move488833934"/>
      <w:commentRangeStart w:id="1073"/>
      <w:commentRangeStart w:id="1074"/>
      <w:moveFrom w:id="1075" w:author="dscardaci" w:date="2017-07-26T12:03:00Z">
        <w:r w:rsidRPr="00837C2B" w:rsidDel="001F70E2">
          <w:t>The Marketplace stores the following information in the Service Order Management tool:</w:t>
        </w:r>
      </w:moveFrom>
    </w:p>
    <w:p w14:paraId="00FC82B2" w14:textId="527B7AD3" w:rsidR="00895946" w:rsidRPr="00837C2B" w:rsidDel="001F70E2" w:rsidRDefault="00EB0550">
      <w:pPr>
        <w:rPr>
          <w:moveFrom w:id="1076" w:author="dscardaci" w:date="2017-07-26T12:03:00Z"/>
        </w:rPr>
        <w:pPrChange w:id="1077" w:author="dscardaci" w:date="2017-07-26T12:03:00Z">
          <w:pPr>
            <w:pStyle w:val="Paragrafoelenco"/>
            <w:numPr>
              <w:numId w:val="19"/>
            </w:numPr>
            <w:ind w:hanging="360"/>
          </w:pPr>
        </w:pPrChange>
      </w:pPr>
      <w:moveFrom w:id="1078" w:author="dscardaci" w:date="2017-07-26T12:03:00Z">
        <w:r w:rsidRPr="00837C2B" w:rsidDel="001F70E2">
          <w:t>Customer profile: information allowing to identify the customer;</w:t>
        </w:r>
      </w:moveFrom>
    </w:p>
    <w:p w14:paraId="722EA9CC" w14:textId="3FB4F1EC" w:rsidR="00EB0550" w:rsidRPr="00837C2B" w:rsidDel="001F70E2" w:rsidRDefault="00EB0550">
      <w:pPr>
        <w:rPr>
          <w:moveFrom w:id="1079" w:author="dscardaci" w:date="2017-07-26T12:03:00Z"/>
        </w:rPr>
        <w:pPrChange w:id="1080" w:author="dscardaci" w:date="2017-07-26T12:03:00Z">
          <w:pPr>
            <w:pStyle w:val="Paragrafoelenco"/>
            <w:numPr>
              <w:numId w:val="19"/>
            </w:numPr>
            <w:ind w:hanging="360"/>
          </w:pPr>
        </w:pPrChange>
      </w:pPr>
      <w:moveFrom w:id="1081" w:author="dscardaci" w:date="2017-07-26T12:03:00Z">
        <w:r w:rsidRPr="00837C2B" w:rsidDel="001F70E2">
          <w:t>Service order profile: information allowing to identify the service order typology</w:t>
        </w:r>
        <w:r w:rsidR="004B6C6A" w:rsidRPr="00837C2B" w:rsidDel="001F70E2">
          <w:t xml:space="preserve"> (e.g. from a single user, a large community, a private company, a new or existing customer, etc.)</w:t>
        </w:r>
        <w:r w:rsidRPr="00837C2B" w:rsidDel="001F70E2">
          <w:t>;</w:t>
        </w:r>
      </w:moveFrom>
    </w:p>
    <w:p w14:paraId="0334EDBA" w14:textId="0F8F78E7" w:rsidR="00EB0550" w:rsidRPr="00837C2B" w:rsidRDefault="00EB0550">
      <w:pPr>
        <w:pPrChange w:id="1082" w:author="dscardaci" w:date="2017-07-26T12:03:00Z">
          <w:pPr>
            <w:pStyle w:val="Paragrafoelenco"/>
            <w:numPr>
              <w:numId w:val="19"/>
            </w:numPr>
            <w:ind w:hanging="360"/>
          </w:pPr>
        </w:pPrChange>
      </w:pPr>
      <w:moveFrom w:id="1083" w:author="dscardaci" w:date="2017-07-26T12:03:00Z">
        <w:r w:rsidRPr="00837C2B" w:rsidDel="001F70E2">
          <w:t>Service order: list of services ordered by the customer.</w:t>
        </w:r>
        <w:commentRangeEnd w:id="1073"/>
        <w:r w:rsidR="00DF47B5" w:rsidDel="001F70E2">
          <w:rPr>
            <w:rStyle w:val="Rimandocommento"/>
          </w:rPr>
          <w:commentReference w:id="1073"/>
        </w:r>
      </w:moveFrom>
      <w:moveFromRangeEnd w:id="1072"/>
      <w:commentRangeEnd w:id="1074"/>
      <w:r w:rsidR="00DF47B5">
        <w:rPr>
          <w:rStyle w:val="Rimandocommento"/>
        </w:rPr>
        <w:commentReference w:id="1074"/>
      </w:r>
    </w:p>
    <w:p w14:paraId="2090A5E7" w14:textId="05669CFE" w:rsidR="004B6C6A" w:rsidRDefault="004B6C6A" w:rsidP="00EB0550">
      <w:pPr>
        <w:rPr>
          <w:ins w:id="1084" w:author="dscardaci" w:date="2017-07-26T12:03:00Z"/>
        </w:rPr>
      </w:pPr>
      <w:r w:rsidRPr="00837C2B">
        <w:t xml:space="preserve">Currently, </w:t>
      </w:r>
      <w:del w:id="1085" w:author="dscardaci" w:date="2017-07-26T12:02:00Z">
        <w:r w:rsidRPr="00837C2B" w:rsidDel="001F70E2">
          <w:delText>the Service Order Management tool</w:delText>
        </w:r>
      </w:del>
      <w:ins w:id="1086" w:author="dscardaci" w:date="2017-07-26T12:02:00Z">
        <w:r w:rsidR="001F70E2">
          <w:t>it</w:t>
        </w:r>
      </w:ins>
      <w:r w:rsidRPr="00837C2B">
        <w:t xml:space="preserve"> </w:t>
      </w:r>
      <w:r w:rsidR="008B2AD4" w:rsidRPr="00837C2B">
        <w:t xml:space="preserve">is </w:t>
      </w:r>
      <w:r w:rsidRPr="00837C2B">
        <w:t>implemented via a dedicated</w:t>
      </w:r>
      <w:r w:rsidR="00050D4F" w:rsidRPr="00837C2B">
        <w:t xml:space="preserve"> “service order”</w:t>
      </w:r>
      <w:r w:rsidRPr="00837C2B">
        <w:t xml:space="preserve"> queue in the EGI ticketing system</w:t>
      </w:r>
      <w:ins w:id="1087" w:author="dscardaci" w:date="2017-07-26T12:03:00Z">
        <w:r w:rsidR="001F70E2">
          <w:t>,</w:t>
        </w:r>
      </w:ins>
      <w:r w:rsidRPr="00837C2B">
        <w:t xml:space="preserve"> based on RT technology</w:t>
      </w:r>
      <w:ins w:id="1088" w:author="dscardaci" w:date="2017-07-26T12:03:00Z">
        <w:r w:rsidR="001F70E2">
          <w:t>,</w:t>
        </w:r>
      </w:ins>
      <w:r w:rsidR="006A5F51" w:rsidRPr="00837C2B">
        <w:t xml:space="preserve"> enriched with a</w:t>
      </w:r>
      <w:r w:rsidR="00A50E4B" w:rsidRPr="00837C2B">
        <w:t xml:space="preserve"> ticket management</w:t>
      </w:r>
      <w:r w:rsidR="006A5F51" w:rsidRPr="00837C2B">
        <w:t xml:space="preserve"> module that monitor</w:t>
      </w:r>
      <w:r w:rsidR="008B2AD4" w:rsidRPr="00837C2B">
        <w:t>s</w:t>
      </w:r>
      <w:r w:rsidR="006A5F51" w:rsidRPr="00837C2B">
        <w:t xml:space="preserve"> the queue and perform</w:t>
      </w:r>
      <w:r w:rsidR="008B2AD4" w:rsidRPr="00837C2B">
        <w:t>s</w:t>
      </w:r>
      <w:r w:rsidR="006A5F51" w:rsidRPr="00837C2B">
        <w:t xml:space="preserve"> automatic actions</w:t>
      </w:r>
      <w:r w:rsidR="000D066F" w:rsidRPr="00837C2B">
        <w:t xml:space="preserve"> when a change is detected (new order/ticket, ticket status updated, etc.)</w:t>
      </w:r>
      <w:r w:rsidRPr="00837C2B">
        <w:t xml:space="preserve">. </w:t>
      </w:r>
      <w:r w:rsidR="008B2AD4" w:rsidRPr="00837C2B">
        <w:t xml:space="preserve">It was </w:t>
      </w:r>
      <w:r w:rsidRPr="00837C2B">
        <w:t>decided to adopt this technology since it</w:t>
      </w:r>
      <w:r w:rsidR="008B2AD4" w:rsidRPr="00837C2B">
        <w:t xml:space="preserve"> </w:t>
      </w:r>
      <w:r w:rsidRPr="00837C2B">
        <w:t>already provides many of the needed features and could be easily extended.</w:t>
      </w:r>
      <w:r w:rsidR="00050D4F" w:rsidRPr="00837C2B">
        <w:t xml:space="preserve"> </w:t>
      </w:r>
      <w:del w:id="1089" w:author="Malgorzata Krakowian" w:date="2017-07-21T15:32:00Z">
        <w:r w:rsidR="00050D4F" w:rsidRPr="00837C2B" w:rsidDel="00DF47B5">
          <w:delText xml:space="preserve">Details on the service order-queue </w:delText>
        </w:r>
        <w:r w:rsidR="008B2AD4" w:rsidRPr="00837C2B" w:rsidDel="00DF47B5">
          <w:delText>is</w:delText>
        </w:r>
      </w:del>
      <w:ins w:id="1090" w:author="Malgorzata Krakowian" w:date="2017-07-21T15:32:00Z">
        <w:r w:rsidR="00DF47B5" w:rsidRPr="00837C2B">
          <w:t>Details on the service order-queue are</w:t>
        </w:r>
      </w:ins>
      <w:r w:rsidR="008B2AD4" w:rsidRPr="00837C2B">
        <w:t xml:space="preserve"> </w:t>
      </w:r>
      <w:r w:rsidR="00050D4F" w:rsidRPr="00837C2B">
        <w:t>available in the following section.</w:t>
      </w:r>
    </w:p>
    <w:p w14:paraId="01049EA5" w14:textId="77777777" w:rsidR="001F70E2" w:rsidRPr="00837C2B" w:rsidRDefault="001F70E2" w:rsidP="001F70E2">
      <w:pPr>
        <w:rPr>
          <w:moveTo w:id="1091" w:author="dscardaci" w:date="2017-07-26T12:03:00Z"/>
        </w:rPr>
      </w:pPr>
      <w:moveToRangeStart w:id="1092" w:author="dscardaci" w:date="2017-07-26T12:03:00Z" w:name="move488833934"/>
      <w:commentRangeStart w:id="1093"/>
      <w:moveTo w:id="1094" w:author="dscardaci" w:date="2017-07-26T12:03:00Z">
        <w:r w:rsidRPr="00837C2B">
          <w:t>The Marketplace stores the following information in the Service Order Management tool:</w:t>
        </w:r>
      </w:moveTo>
    </w:p>
    <w:p w14:paraId="2946CA0E" w14:textId="77777777" w:rsidR="001F70E2" w:rsidRPr="00837C2B" w:rsidRDefault="001F70E2" w:rsidP="001F70E2">
      <w:pPr>
        <w:pStyle w:val="Paragrafoelenco"/>
        <w:numPr>
          <w:ilvl w:val="0"/>
          <w:numId w:val="19"/>
        </w:numPr>
        <w:rPr>
          <w:moveTo w:id="1095" w:author="dscardaci" w:date="2017-07-26T12:03:00Z"/>
        </w:rPr>
      </w:pPr>
      <w:moveTo w:id="1096" w:author="dscardaci" w:date="2017-07-26T12:03:00Z">
        <w:r w:rsidRPr="00837C2B">
          <w:t>Customer profile: information allowing to identify the customer;</w:t>
        </w:r>
      </w:moveTo>
    </w:p>
    <w:p w14:paraId="1BC231B6" w14:textId="7AC5E67A" w:rsidR="001F70E2" w:rsidRPr="00837C2B" w:rsidDel="001F70E2" w:rsidRDefault="001F70E2" w:rsidP="00F83366">
      <w:pPr>
        <w:pStyle w:val="Paragrafoelenco"/>
        <w:numPr>
          <w:ilvl w:val="0"/>
          <w:numId w:val="19"/>
        </w:numPr>
        <w:rPr>
          <w:del w:id="1097" w:author="dscardaci" w:date="2017-07-26T12:03:00Z"/>
          <w:moveTo w:id="1098" w:author="dscardaci" w:date="2017-07-26T12:03:00Z"/>
        </w:rPr>
      </w:pPr>
      <w:moveTo w:id="1099" w:author="dscardaci" w:date="2017-07-26T12:03:00Z">
        <w:r w:rsidRPr="00837C2B">
          <w:t>Service order profile: information allowing to identify the service order typology (e.g. from a single user, a large community, a private company, a new or existing customer, etc.);</w:t>
        </w:r>
      </w:moveTo>
    </w:p>
    <w:p w14:paraId="6FFA6D35" w14:textId="77777777" w:rsidR="001F70E2" w:rsidRDefault="001F70E2">
      <w:pPr>
        <w:pStyle w:val="Paragrafoelenco"/>
        <w:numPr>
          <w:ilvl w:val="0"/>
          <w:numId w:val="19"/>
        </w:numPr>
        <w:rPr>
          <w:ins w:id="1100" w:author="dscardaci" w:date="2017-07-26T12:03:00Z"/>
        </w:rPr>
        <w:pPrChange w:id="1101" w:author="dscardaci" w:date="2017-07-26T12:03:00Z">
          <w:pPr/>
        </w:pPrChange>
      </w:pPr>
    </w:p>
    <w:p w14:paraId="6789FAA2" w14:textId="03F9E20F" w:rsidR="001F70E2" w:rsidRPr="00837C2B" w:rsidRDefault="001F70E2">
      <w:pPr>
        <w:pStyle w:val="Paragrafoelenco"/>
        <w:numPr>
          <w:ilvl w:val="0"/>
          <w:numId w:val="19"/>
        </w:numPr>
        <w:pPrChange w:id="1102" w:author="dscardaci" w:date="2017-07-26T12:03:00Z">
          <w:pPr/>
        </w:pPrChange>
      </w:pPr>
      <w:moveTo w:id="1103" w:author="dscardaci" w:date="2017-07-26T12:03:00Z">
        <w:r w:rsidRPr="00837C2B">
          <w:t>Service order: list of services ordered by the customer.</w:t>
        </w:r>
        <w:commentRangeEnd w:id="1093"/>
        <w:r>
          <w:rPr>
            <w:rStyle w:val="Rimandocommento"/>
            <w:spacing w:val="2"/>
          </w:rPr>
          <w:commentReference w:id="1093"/>
        </w:r>
      </w:moveTo>
      <w:moveToRangeEnd w:id="1092"/>
    </w:p>
    <w:p w14:paraId="683964A3" w14:textId="2948B5C2" w:rsidR="00EB0550" w:rsidRDefault="007113E6" w:rsidP="00EB0550">
      <w:pPr>
        <w:rPr>
          <w:ins w:id="1104" w:author="dscardaci" w:date="2017-07-27T16:56:00Z"/>
        </w:rPr>
      </w:pPr>
      <w:r w:rsidRPr="00837C2B">
        <w:t>After a service order is recorded, it will be managed according to the EGI IMS processes with a series of manual and automatic actions. The following picture shows the interaction</w:t>
      </w:r>
      <w:r w:rsidR="00A91DA4" w:rsidRPr="00837C2B">
        <w:t>s that happen during the management of a service order</w:t>
      </w:r>
      <w:r w:rsidRPr="00837C2B">
        <w:t xml:space="preserve"> between the Marketplace, the Service Order management and the SLA/OLA management tools with the EGI IMS processes and databases.</w:t>
      </w:r>
      <w:ins w:id="1105" w:author="dscardaci" w:date="2017-07-27T16:54:00Z">
        <w:r w:rsidR="001814B7" w:rsidRPr="001814B7">
          <w:rPr>
            <w:noProof/>
            <w:lang w:eastAsia="en-GB"/>
          </w:rPr>
          <w:t xml:space="preserve"> </w:t>
        </w:r>
      </w:ins>
      <w:r w:rsidRPr="00837C2B">
        <w:t xml:space="preserve">   </w:t>
      </w:r>
    </w:p>
    <w:p w14:paraId="6ED867CC" w14:textId="65718C0C" w:rsidR="001814B7" w:rsidRPr="00837C2B" w:rsidRDefault="001814B7" w:rsidP="00EB0550">
      <w:ins w:id="1106" w:author="dscardaci" w:date="2017-07-27T16:54:00Z">
        <w:r>
          <w:rPr>
            <w:noProof/>
            <w:lang w:eastAsia="en-GB"/>
          </w:rPr>
          <w:drawing>
            <wp:anchor distT="0" distB="0" distL="114300" distR="114300" simplePos="0" relativeHeight="251661312" behindDoc="0" locked="0" layoutInCell="1" allowOverlap="1" wp14:anchorId="39D1FFD0" wp14:editId="0E34CC28">
              <wp:simplePos x="0" y="0"/>
              <wp:positionH relativeFrom="margin">
                <wp:align>right</wp:align>
              </wp:positionH>
              <wp:positionV relativeFrom="paragraph">
                <wp:posOffset>175895</wp:posOffset>
              </wp:positionV>
              <wp:extent cx="5731510" cy="2802890"/>
              <wp:effectExtent l="0" t="0" r="2540" b="0"/>
              <wp:wrapTopAndBottom/>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rviceOrderMgmt-Processes-2.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802890"/>
                      </a:xfrm>
                      <a:prstGeom prst="rect">
                        <a:avLst/>
                      </a:prstGeom>
                    </pic:spPr>
                  </pic:pic>
                </a:graphicData>
              </a:graphic>
            </wp:anchor>
          </w:drawing>
        </w:r>
      </w:ins>
    </w:p>
    <w:p w14:paraId="7CD6AA43" w14:textId="56208B5D" w:rsidR="00FE1E9C" w:rsidRPr="00837C2B" w:rsidRDefault="007113E6" w:rsidP="00FE1E9C">
      <w:pPr>
        <w:keepNext/>
      </w:pPr>
      <w:commentRangeStart w:id="1107"/>
      <w:del w:id="1108" w:author="dscardaci" w:date="2017-07-27T16:52:00Z">
        <w:r w:rsidRPr="001177DC" w:rsidDel="001814B7">
          <w:rPr>
            <w:noProof/>
            <w:lang w:eastAsia="en-GB"/>
          </w:rPr>
          <w:lastRenderedPageBreak/>
          <w:drawing>
            <wp:inline distT="0" distB="0" distL="0" distR="0" wp14:anchorId="0F564FDC" wp14:editId="398F5A02">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del>
      <w:commentRangeEnd w:id="1107"/>
      <w:r w:rsidR="00837C2B">
        <w:rPr>
          <w:rStyle w:val="Rimandocommento"/>
        </w:rPr>
        <w:commentReference w:id="1107"/>
      </w:r>
    </w:p>
    <w:p w14:paraId="524EBF81" w14:textId="77777777" w:rsidR="00E30F14" w:rsidRPr="00837C2B" w:rsidRDefault="00FE1E9C" w:rsidP="00FE1E9C">
      <w:pPr>
        <w:pStyle w:val="Didascalia"/>
        <w:jc w:val="center"/>
      </w:pPr>
      <w:commentRangeStart w:id="1109"/>
      <w:r w:rsidRPr="00837C2B">
        <w:t xml:space="preserve">Figure </w:t>
      </w:r>
      <w:fldSimple w:instr=" SEQ Figure \* ARABIC ">
        <w:r w:rsidR="007A7CE9" w:rsidRPr="00837C2B">
          <w:rPr>
            <w:noProof/>
          </w:rPr>
          <w:t>11</w:t>
        </w:r>
      </w:fldSimple>
      <w:r w:rsidRPr="00837C2B">
        <w:t>. Interactions that happen during the management of a service order between the Marketplace, the Service Order management and the SLA/OLA management tools with the EGI IMS processes and databases.</w:t>
      </w:r>
      <w:commentRangeEnd w:id="1109"/>
      <w:r w:rsidR="00DF47B5">
        <w:rPr>
          <w:rStyle w:val="Rimandocommento"/>
          <w:b w:val="0"/>
          <w:bCs w:val="0"/>
          <w:color w:val="auto"/>
        </w:rPr>
        <w:commentReference w:id="1109"/>
      </w:r>
    </w:p>
    <w:p w14:paraId="321598BF" w14:textId="31D0E57C" w:rsidR="00E30F14" w:rsidDel="001814B7" w:rsidRDefault="001814B7" w:rsidP="00716DE0">
      <w:pPr>
        <w:rPr>
          <w:del w:id="1110" w:author="dscardaci" w:date="2017-07-26T12:04:00Z"/>
        </w:rPr>
      </w:pPr>
      <w:ins w:id="1111" w:author="dscardaci" w:date="2017-07-27T16:56:00Z">
        <w:r>
          <w:t xml:space="preserve">The Customer Relationship Management (CRM) and the Service </w:t>
        </w:r>
      </w:ins>
      <w:ins w:id="1112" w:author="dscardaci" w:date="2017-07-27T16:57:00Z">
        <w:r>
          <w:t>Level Management (SLM) are the two processes of the EGI IMS involved in service order management. They are shortly described below:</w:t>
        </w:r>
      </w:ins>
    </w:p>
    <w:p w14:paraId="36008A02" w14:textId="77777777" w:rsidR="001814B7" w:rsidRDefault="001814B7" w:rsidP="00716DE0">
      <w:pPr>
        <w:rPr>
          <w:ins w:id="1113" w:author="dscardaci" w:date="2017-07-27T16:57:00Z"/>
        </w:rPr>
      </w:pPr>
    </w:p>
    <w:p w14:paraId="565B939E" w14:textId="77777777" w:rsidR="00F43FAB" w:rsidRDefault="001814B7" w:rsidP="00F43FAB">
      <w:pPr>
        <w:pStyle w:val="Paragrafoelenco"/>
        <w:numPr>
          <w:ilvl w:val="0"/>
          <w:numId w:val="71"/>
        </w:numPr>
        <w:rPr>
          <w:ins w:id="1114" w:author="dscardaci" w:date="2017-07-27T17:00:00Z"/>
        </w:rPr>
      </w:pPr>
      <w:ins w:id="1115" w:author="dscardaci" w:date="2017-07-27T16:58:00Z">
        <w:r>
          <w:t>Customer Relationship Management (CRM):</w:t>
        </w:r>
      </w:ins>
      <w:ins w:id="1116" w:author="dscardaci" w:date="2017-07-27T17:00:00Z">
        <w:r w:rsidR="00F43FAB">
          <w:t xml:space="preserve"> The goals of this process are:</w:t>
        </w:r>
      </w:ins>
    </w:p>
    <w:p w14:paraId="06781DBF" w14:textId="3712AC82" w:rsidR="00F43FAB" w:rsidRDefault="00F43FAB">
      <w:pPr>
        <w:pStyle w:val="Paragrafoelenco"/>
        <w:numPr>
          <w:ilvl w:val="1"/>
          <w:numId w:val="71"/>
        </w:numPr>
        <w:rPr>
          <w:ins w:id="1117" w:author="dscardaci" w:date="2017-07-27T17:00:00Z"/>
        </w:rPr>
        <w:pPrChange w:id="1118" w:author="dscardaci" w:date="2017-07-27T17:01:00Z">
          <w:pPr>
            <w:pStyle w:val="Paragrafoelenco"/>
            <w:numPr>
              <w:numId w:val="71"/>
            </w:numPr>
            <w:ind w:hanging="360"/>
          </w:pPr>
        </w:pPrChange>
      </w:pPr>
      <w:ins w:id="1119" w:author="dscardaci" w:date="2017-07-27T17:00:00Z">
        <w:r>
          <w:t>Turn prospective customers into active users of EGI services by configuring/integrating/developing relevant components and new services (accessing services though a VO SLA).</w:t>
        </w:r>
      </w:ins>
    </w:p>
    <w:p w14:paraId="7CC949B0" w14:textId="1BB29AA1" w:rsidR="00F43FAB" w:rsidRDefault="00F43FAB">
      <w:pPr>
        <w:pStyle w:val="Paragrafoelenco"/>
        <w:numPr>
          <w:ilvl w:val="1"/>
          <w:numId w:val="71"/>
        </w:numPr>
        <w:rPr>
          <w:ins w:id="1120" w:author="dscardaci" w:date="2017-07-27T17:00:00Z"/>
        </w:rPr>
        <w:pPrChange w:id="1121" w:author="dscardaci" w:date="2017-07-27T17:01:00Z">
          <w:pPr>
            <w:pStyle w:val="Paragrafoelenco"/>
            <w:numPr>
              <w:numId w:val="71"/>
            </w:numPr>
            <w:ind w:hanging="360"/>
          </w:pPr>
        </w:pPrChange>
      </w:pPr>
      <w:ins w:id="1122" w:author="dscardaci" w:date="2017-07-27T17:00:00Z">
        <w:r>
          <w:t>Direct users to ready use services and configurations to satisfy service orders (accessing services through Corporate SLA)</w:t>
        </w:r>
      </w:ins>
      <w:ins w:id="1123" w:author="dscardaci" w:date="2017-07-27T17:01:00Z">
        <w:r>
          <w:t>.</w:t>
        </w:r>
      </w:ins>
    </w:p>
    <w:p w14:paraId="511CD6E7" w14:textId="7C86318E" w:rsidR="00F43FAB" w:rsidRDefault="00F43FAB">
      <w:pPr>
        <w:pStyle w:val="Paragrafoelenco"/>
        <w:numPr>
          <w:ilvl w:val="1"/>
          <w:numId w:val="71"/>
        </w:numPr>
        <w:rPr>
          <w:ins w:id="1124" w:author="dscardaci" w:date="2017-07-27T17:00:00Z"/>
        </w:rPr>
        <w:pPrChange w:id="1125" w:author="dscardaci" w:date="2017-07-27T17:01:00Z">
          <w:pPr>
            <w:pStyle w:val="Paragrafoelenco"/>
            <w:numPr>
              <w:numId w:val="71"/>
            </w:numPr>
            <w:ind w:hanging="360"/>
          </w:pPr>
        </w:pPrChange>
      </w:pPr>
      <w:ins w:id="1126" w:author="dscardaci" w:date="2017-07-27T17:00:00Z">
        <w:r>
          <w:t>Supporting the customers in reaching long-term operational setups at EGI Service Providers (securing resources through SLA-OLAs using the SLM process)</w:t>
        </w:r>
      </w:ins>
      <w:ins w:id="1127" w:author="dscardaci" w:date="2017-07-27T17:02:00Z">
        <w:r>
          <w:t>.</w:t>
        </w:r>
      </w:ins>
    </w:p>
    <w:p w14:paraId="1A88DCFF" w14:textId="6B3BBDB8" w:rsidR="001814B7" w:rsidRDefault="00F43FAB">
      <w:pPr>
        <w:pStyle w:val="Paragrafoelenco"/>
        <w:numPr>
          <w:ilvl w:val="1"/>
          <w:numId w:val="71"/>
        </w:numPr>
        <w:rPr>
          <w:ins w:id="1128" w:author="dscardaci" w:date="2017-07-27T16:58:00Z"/>
        </w:rPr>
        <w:pPrChange w:id="1129" w:author="dscardaci" w:date="2017-07-27T17:02:00Z">
          <w:pPr/>
        </w:pPrChange>
      </w:pPr>
      <w:ins w:id="1130" w:author="dscardaci" w:date="2017-07-27T17:00:00Z">
        <w:r>
          <w:t>Maintaining a good relationship with active customers (regular satisfaction and service reviews; handling complaints)</w:t>
        </w:r>
      </w:ins>
      <w:ins w:id="1131" w:author="dscardaci" w:date="2017-07-27T17:02:00Z">
        <w:r>
          <w:t>.</w:t>
        </w:r>
      </w:ins>
    </w:p>
    <w:p w14:paraId="4D4E305B" w14:textId="07E36849" w:rsidR="001814B7" w:rsidRPr="00837C2B" w:rsidRDefault="001814B7">
      <w:pPr>
        <w:pStyle w:val="Paragrafoelenco"/>
        <w:numPr>
          <w:ilvl w:val="0"/>
          <w:numId w:val="71"/>
        </w:numPr>
        <w:rPr>
          <w:ins w:id="1132" w:author="dscardaci" w:date="2017-07-27T16:56:00Z"/>
        </w:rPr>
        <w:pPrChange w:id="1133" w:author="dscardaci" w:date="2017-07-27T16:57:00Z">
          <w:pPr/>
        </w:pPrChange>
      </w:pPr>
      <w:ins w:id="1134" w:author="dscardaci" w:date="2017-07-27T16:58:00Z">
        <w:r>
          <w:t>Service Level Management (SLM):</w:t>
        </w:r>
      </w:ins>
      <w:ins w:id="1135" w:author="dscardaci" w:date="2017-07-27T16:59:00Z">
        <w:r w:rsidR="00F43FAB">
          <w:t xml:space="preserve"> The primary purpose of this process is to maintain a service catalogue, and to define, agree and monitor service levels with customers by establishing meaningful service level agreements (SLAs), supportive operation level agreements (OLAs) and underpinning agreements (UA).</w:t>
        </w:r>
      </w:ins>
    </w:p>
    <w:p w14:paraId="0191ABE9" w14:textId="62565C66" w:rsidR="00E30F14" w:rsidRPr="00837C2B" w:rsidRDefault="00A91DA4" w:rsidP="00716DE0">
      <w:del w:id="1136" w:author="dscardaci" w:date="2017-07-26T12:05:00Z">
        <w:r w:rsidRPr="00837C2B" w:rsidDel="001F70E2">
          <w:delText xml:space="preserve">A detailed description </w:delText>
        </w:r>
      </w:del>
      <w:del w:id="1137" w:author="dscardaci" w:date="2017-07-26T12:04:00Z">
        <w:r w:rsidRPr="00837C2B" w:rsidDel="001F70E2">
          <w:delText xml:space="preserve">of all the processes and steps to manage a service order according to the EGI IMS </w:delText>
        </w:r>
      </w:del>
      <w:del w:id="1138" w:author="dscardaci" w:date="2017-07-26T12:05:00Z">
        <w:r w:rsidRPr="00837C2B" w:rsidDel="001F70E2">
          <w:delText>is show</w:delText>
        </w:r>
        <w:r w:rsidR="008B2AD4" w:rsidRPr="00837C2B" w:rsidDel="001F70E2">
          <w:delText>n</w:delText>
        </w:r>
        <w:r w:rsidRPr="00837C2B" w:rsidDel="001F70E2">
          <w:delText xml:space="preserve"> in </w:delText>
        </w:r>
        <w:r w:rsidRPr="00837C2B" w:rsidDel="001F70E2">
          <w:fldChar w:fldCharType="begin"/>
        </w:r>
        <w:r w:rsidRPr="00837C2B" w:rsidDel="001F70E2">
          <w:delInstrText xml:space="preserve"> REF _Ref485907223 \h </w:delInstrText>
        </w:r>
        <w:r w:rsidRPr="00837C2B" w:rsidDel="001F70E2">
          <w:fldChar w:fldCharType="separate"/>
        </w:r>
        <w:r w:rsidR="00930C58" w:rsidRPr="00837C2B" w:rsidDel="001F70E2">
          <w:delText xml:space="preserve">Figure </w:delText>
        </w:r>
        <w:r w:rsidR="00930C58" w:rsidRPr="00837C2B" w:rsidDel="001F70E2">
          <w:rPr>
            <w:noProof/>
          </w:rPr>
          <w:delText>16</w:delText>
        </w:r>
        <w:r w:rsidRPr="00837C2B" w:rsidDel="001F70E2">
          <w:fldChar w:fldCharType="end"/>
        </w:r>
        <w:r w:rsidRPr="00837C2B" w:rsidDel="001F70E2">
          <w:delText>.</w:delText>
        </w:r>
        <w:r w:rsidR="00120845" w:rsidRPr="00837C2B" w:rsidDel="001F70E2">
          <w:delText xml:space="preserve"> </w:delText>
        </w:r>
      </w:del>
      <w:r w:rsidR="00120845" w:rsidRPr="00837C2B">
        <w:t>The complexity of</w:t>
      </w:r>
      <w:ins w:id="1139" w:author="dscardaci" w:date="2017-07-26T12:04:00Z">
        <w:r w:rsidR="001F70E2" w:rsidRPr="001F70E2">
          <w:t xml:space="preserve"> </w:t>
        </w:r>
        <w:r w:rsidR="001F70E2" w:rsidRPr="00837C2B">
          <w:t>all the processes and steps to manage a service order according to the EGI IMS</w:t>
        </w:r>
      </w:ins>
      <w:r w:rsidR="00120845" w:rsidRPr="00837C2B">
        <w:t xml:space="preserve"> </w:t>
      </w:r>
      <w:del w:id="1140" w:author="dscardaci" w:date="2017-07-26T12:04:00Z">
        <w:r w:rsidR="00120845" w:rsidRPr="00837C2B" w:rsidDel="001F70E2">
          <w:delText>such</w:delText>
        </w:r>
        <w:r w:rsidR="008B2AD4" w:rsidRPr="00837C2B" w:rsidDel="001F70E2">
          <w:delText xml:space="preserve"> a</w:delText>
        </w:r>
        <w:r w:rsidR="00120845" w:rsidRPr="00837C2B" w:rsidDel="001F70E2">
          <w:delText xml:space="preserve"> workflow </w:delText>
        </w:r>
      </w:del>
      <w:r w:rsidR="00120845" w:rsidRPr="00837C2B">
        <w:t>requires the creation of as much automati</w:t>
      </w:r>
      <w:r w:rsidR="008B2AD4" w:rsidRPr="00837C2B">
        <w:t>on</w:t>
      </w:r>
      <w:r w:rsidR="00120845" w:rsidRPr="00837C2B">
        <w:t xml:space="preserve"> as possible to make the customer support </w:t>
      </w:r>
      <w:r w:rsidR="00984DE5" w:rsidRPr="00837C2B">
        <w:t>effective</w:t>
      </w:r>
      <w:r w:rsidR="00120845" w:rsidRPr="00837C2B">
        <w:t xml:space="preserve">. </w:t>
      </w:r>
      <w:del w:id="1141" w:author="dscardaci" w:date="2017-07-26T12:06:00Z">
        <w:r w:rsidR="008B2AD4" w:rsidRPr="00837C2B" w:rsidDel="00604AEE">
          <w:delText xml:space="preserve">There is </w:delText>
        </w:r>
        <w:r w:rsidR="00120845" w:rsidRPr="00837C2B" w:rsidDel="00604AEE">
          <w:delText xml:space="preserve">already </w:delText>
        </w:r>
        <w:r w:rsidR="008B2AD4" w:rsidRPr="00837C2B" w:rsidDel="00604AEE">
          <w:delText xml:space="preserve">a </w:delText>
        </w:r>
        <w:r w:rsidR="00120845" w:rsidRPr="00837C2B" w:rsidDel="00604AEE">
          <w:delText xml:space="preserve">defined and implemented </w:delText>
        </w:r>
        <w:r w:rsidR="008B2AD4" w:rsidRPr="00EC4C84" w:rsidDel="00604AEE">
          <w:delText>a</w:delText>
        </w:r>
      </w:del>
      <w:ins w:id="1142" w:author="dscardaci" w:date="2017-07-26T12:06:00Z">
        <w:r w:rsidR="00604AEE">
          <w:t>A</w:t>
        </w:r>
      </w:ins>
      <w:r w:rsidR="008B2AD4" w:rsidRPr="00EC4C84">
        <w:t xml:space="preserve"> </w:t>
      </w:r>
      <w:r w:rsidR="00120845" w:rsidRPr="008B5865">
        <w:t>workflow</w:t>
      </w:r>
      <w:ins w:id="1143" w:author="dscardaci" w:date="2017-07-26T12:06:00Z">
        <w:r w:rsidR="00604AEE">
          <w:t>,</w:t>
        </w:r>
      </w:ins>
      <w:r w:rsidR="00120845" w:rsidRPr="008B5865">
        <w:t xml:space="preserve"> </w:t>
      </w:r>
      <w:del w:id="1144" w:author="dscardaci" w:date="2017-07-26T12:07:00Z">
        <w:r w:rsidR="00120845" w:rsidRPr="008B5865" w:rsidDel="00604AEE">
          <w:delText xml:space="preserve">that </w:delText>
        </w:r>
      </w:del>
      <w:ins w:id="1145" w:author="dscardaci" w:date="2017-07-26T12:07:00Z">
        <w:r w:rsidR="00604AEE">
          <w:t>which</w:t>
        </w:r>
        <w:r w:rsidR="00604AEE" w:rsidRPr="008B5865">
          <w:t xml:space="preserve"> </w:t>
        </w:r>
      </w:ins>
      <w:r w:rsidR="00120845" w:rsidRPr="008B5865">
        <w:t xml:space="preserve">with minimal human intervention allows </w:t>
      </w:r>
      <w:r w:rsidR="008B2AD4" w:rsidRPr="008B5865">
        <w:t>processing of</w:t>
      </w:r>
      <w:r w:rsidR="00120845" w:rsidRPr="008B5865">
        <w:t xml:space="preserve"> orders for AoDs</w:t>
      </w:r>
      <w:ins w:id="1146" w:author="dscardaci" w:date="2017-07-26T12:06:00Z">
        <w:r w:rsidR="00604AEE">
          <w:t xml:space="preserve"> was already </w:t>
        </w:r>
        <w:r w:rsidR="00604AEE" w:rsidRPr="00837C2B">
          <w:t>defined and implemented</w:t>
        </w:r>
      </w:ins>
      <w:ins w:id="1147" w:author="dscardaci" w:date="2017-07-26T12:07:00Z">
        <w:r w:rsidR="00604AEE">
          <w:t>.</w:t>
        </w:r>
      </w:ins>
      <w:del w:id="1148" w:author="dscardaci" w:date="2017-07-26T12:07:00Z">
        <w:r w:rsidR="008B2AD4" w:rsidRPr="00340548" w:rsidDel="00604AEE">
          <w:delText>,</w:delText>
        </w:r>
      </w:del>
      <w:r w:rsidR="008B2AD4" w:rsidRPr="00340548">
        <w:t xml:space="preserve"> </w:t>
      </w:r>
      <w:del w:id="1149" w:author="dscardaci" w:date="2017-07-26T12:07:00Z">
        <w:r w:rsidR="008B2AD4" w:rsidRPr="00340548" w:rsidDel="00604AEE">
          <w:delText>which</w:delText>
        </w:r>
        <w:r w:rsidR="00984DE5" w:rsidRPr="0057630A" w:rsidDel="00604AEE">
          <w:delText xml:space="preserve"> </w:delText>
        </w:r>
      </w:del>
      <w:ins w:id="1150" w:author="dscardaci" w:date="2017-07-26T12:07:00Z">
        <w:r w:rsidR="00604AEE">
          <w:t>It</w:t>
        </w:r>
        <w:r w:rsidR="00604AEE" w:rsidRPr="0057630A">
          <w:t xml:space="preserve"> </w:t>
        </w:r>
      </w:ins>
      <w:r w:rsidR="00984DE5" w:rsidRPr="0057630A">
        <w:t xml:space="preserve">is described </w:t>
      </w:r>
      <w:r w:rsidR="008830B4" w:rsidRPr="0057630A">
        <w:t xml:space="preserve">later </w:t>
      </w:r>
      <w:r w:rsidR="00984DE5" w:rsidRPr="0057630A">
        <w:t>in th</w:t>
      </w:r>
      <w:r w:rsidR="008830B4" w:rsidRPr="00837C2B">
        <w:t>is</w:t>
      </w:r>
      <w:r w:rsidR="00984DE5" w:rsidRPr="00837C2B">
        <w:t xml:space="preserve"> section.</w:t>
      </w:r>
    </w:p>
    <w:p w14:paraId="4C7CB8ED" w14:textId="77777777" w:rsidR="00120845" w:rsidRPr="00837C2B" w:rsidRDefault="00120845" w:rsidP="00716DE0">
      <w:r w:rsidRPr="00837C2B">
        <w:t>Automati</w:t>
      </w:r>
      <w:r w:rsidR="008B2AD4" w:rsidRPr="00837C2B">
        <w:t>on</w:t>
      </w:r>
      <w:r w:rsidRPr="00837C2B">
        <w:t>s t</w:t>
      </w:r>
      <w:r w:rsidR="008B2AD4" w:rsidRPr="00837C2B">
        <w:t xml:space="preserve">hat </w:t>
      </w:r>
      <w:r w:rsidRPr="00837C2B">
        <w:t xml:space="preserve">serve other order typologies will be defined and implemented </w:t>
      </w:r>
      <w:r w:rsidR="0017096C" w:rsidRPr="00837C2B">
        <w:t xml:space="preserve">gradually. EGI tools will be enriched </w:t>
      </w:r>
      <w:r w:rsidR="008B2AD4" w:rsidRPr="00837C2B">
        <w:t xml:space="preserve">with </w:t>
      </w:r>
      <w:r w:rsidR="0017096C" w:rsidRPr="00837C2B">
        <w:t xml:space="preserve">new features </w:t>
      </w:r>
      <w:r w:rsidR="008B2AD4" w:rsidRPr="00837C2B">
        <w:t>as needed</w:t>
      </w:r>
      <w:r w:rsidR="005D2499" w:rsidRPr="00837C2B">
        <w:t>.</w:t>
      </w:r>
      <w:r w:rsidR="0017096C" w:rsidRPr="00837C2B">
        <w:t xml:space="preserve"> </w:t>
      </w:r>
      <w:r w:rsidR="005D2499" w:rsidRPr="00837C2B">
        <w:t>F</w:t>
      </w:r>
      <w:r w:rsidR="0017096C" w:rsidRPr="00837C2B">
        <w:t xml:space="preserve">or example, </w:t>
      </w:r>
      <w:r w:rsidR="008B2AD4" w:rsidRPr="00837C2B">
        <w:t>it is</w:t>
      </w:r>
      <w:r w:rsidR="0017096C" w:rsidRPr="00837C2B">
        <w:t xml:space="preserve"> already planned to integrat</w:t>
      </w:r>
      <w:r w:rsidR="005D2499" w:rsidRPr="00837C2B">
        <w:t>e</w:t>
      </w:r>
      <w:r w:rsidR="0017096C" w:rsidRPr="00837C2B">
        <w:t xml:space="preserve"> e-Grant as backend system for SLA/OLA management into the Operations Portal</w:t>
      </w:r>
      <w:r w:rsidR="005D2499" w:rsidRPr="00837C2B">
        <w:t xml:space="preserve">, </w:t>
      </w:r>
      <w:r w:rsidR="008B2AD4" w:rsidRPr="00837C2B">
        <w:t>which then provides</w:t>
      </w:r>
      <w:r w:rsidR="005D2499" w:rsidRPr="00837C2B">
        <w:t xml:space="preserve"> the remaining building block to fully implement the service order management workflow</w:t>
      </w:r>
      <w:r w:rsidR="0017096C" w:rsidRPr="00837C2B">
        <w:t>.</w:t>
      </w:r>
    </w:p>
    <w:p w14:paraId="67CF272D" w14:textId="77777777" w:rsidR="002F0AE6" w:rsidRPr="00837C2B" w:rsidRDefault="002F0AE6" w:rsidP="0017096C">
      <w:pPr>
        <w:pStyle w:val="Titolo4"/>
      </w:pPr>
      <w:r w:rsidRPr="00837C2B">
        <w:t>Service order queue specification</w:t>
      </w:r>
      <w:r w:rsidR="00FC7F11" w:rsidRPr="00837C2B">
        <w:t xml:space="preserve"> and tickets</w:t>
      </w:r>
    </w:p>
    <w:p w14:paraId="111ECECE" w14:textId="77777777" w:rsidR="00FC7F11" w:rsidRPr="00837C2B" w:rsidRDefault="002F0AE6" w:rsidP="002F0AE6">
      <w:r w:rsidRPr="00837C2B">
        <w:t xml:space="preserve">After the user submits a service order through the marketplace, </w:t>
      </w:r>
      <w:r w:rsidR="001451CA" w:rsidRPr="00837C2B">
        <w:t xml:space="preserve">the Service Order Management tool </w:t>
      </w:r>
      <w:r w:rsidR="00050D4F" w:rsidRPr="00837C2B">
        <w:t xml:space="preserve">will </w:t>
      </w:r>
      <w:r w:rsidRPr="00837C2B">
        <w:t>create</w:t>
      </w:r>
      <w:r w:rsidR="001451CA" w:rsidRPr="00837C2B">
        <w:t xml:space="preserve"> one or more tickets, representing service orders,</w:t>
      </w:r>
      <w:r w:rsidRPr="00837C2B">
        <w:t xml:space="preserve"> in</w:t>
      </w:r>
      <w:r w:rsidR="00FC7F11" w:rsidRPr="00837C2B">
        <w:t xml:space="preserve"> the service order queue of the EGI RT</w:t>
      </w:r>
      <w:r w:rsidRPr="00837C2B">
        <w:t xml:space="preserve"> ticketing system.</w:t>
      </w:r>
    </w:p>
    <w:p w14:paraId="65F06610" w14:textId="77777777" w:rsidR="002F0AE6" w:rsidRPr="00837C2B" w:rsidRDefault="00FC7F11" w:rsidP="002F0AE6">
      <w:r w:rsidRPr="00837C2B">
        <w:t xml:space="preserve">This section describes the structure of </w:t>
      </w:r>
      <w:r w:rsidR="001451CA" w:rsidRPr="00837C2B">
        <w:t>such</w:t>
      </w:r>
      <w:r w:rsidRPr="00837C2B">
        <w:t xml:space="preserve"> tickets</w:t>
      </w:r>
      <w:r w:rsidR="001451CA" w:rsidRPr="00837C2B">
        <w:t>.</w:t>
      </w:r>
    </w:p>
    <w:p w14:paraId="52885A9D" w14:textId="77777777" w:rsidR="00FC7F11" w:rsidRPr="00837C2B" w:rsidRDefault="00FC7F11" w:rsidP="008E2F4A">
      <w:pPr>
        <w:pStyle w:val="Paragrafoelenco"/>
        <w:numPr>
          <w:ilvl w:val="0"/>
          <w:numId w:val="23"/>
        </w:numPr>
      </w:pPr>
      <w:r w:rsidRPr="00837C2B">
        <w:rPr>
          <w:b/>
        </w:rPr>
        <w:t>Ticket subject:</w:t>
      </w:r>
      <w:r w:rsidRPr="00837C2B">
        <w:t xml:space="preserve"> </w:t>
      </w:r>
      <w:r w:rsidR="006D46A2" w:rsidRPr="00837C2B">
        <w:t>i</w:t>
      </w:r>
      <w:r w:rsidRPr="00837C2B">
        <w:t>t is a string with the following format:</w:t>
      </w:r>
    </w:p>
    <w:p w14:paraId="54091AF7" w14:textId="77777777" w:rsidR="00FC7F11" w:rsidRPr="00837C2B" w:rsidRDefault="00FC7F11" w:rsidP="008B2AD4">
      <w:pPr>
        <w:ind w:left="720" w:right="-188"/>
      </w:pPr>
      <w:r w:rsidRPr="00837C2B">
        <w:t>“Service order, [Customer Name] [Customer Surname], [Service 1], [Service 2], … , [Service N]”</w:t>
      </w:r>
    </w:p>
    <w:p w14:paraId="7C5C5F14" w14:textId="77777777" w:rsidR="00FC7F11" w:rsidRPr="00837C2B" w:rsidRDefault="00FC7F11" w:rsidP="00FC7F11">
      <w:pPr>
        <w:ind w:left="720"/>
      </w:pPr>
      <w:r w:rsidRPr="00837C2B">
        <w:t>For example:</w:t>
      </w:r>
    </w:p>
    <w:p w14:paraId="7EB86AF0" w14:textId="77777777" w:rsidR="00FC7F11" w:rsidRPr="00837C2B" w:rsidRDefault="00FC7F11" w:rsidP="00FC7F11">
      <w:pPr>
        <w:ind w:left="720"/>
      </w:pPr>
      <w:r w:rsidRPr="00837C2B">
        <w:lastRenderedPageBreak/>
        <w:t>“Service order, Diego Scardaci, CloudCompute, OnlineStorage”</w:t>
      </w:r>
    </w:p>
    <w:p w14:paraId="03EB6FF4" w14:textId="77777777" w:rsidR="002F0AE6" w:rsidRPr="00837C2B" w:rsidRDefault="00563024" w:rsidP="008E2F4A">
      <w:pPr>
        <w:pStyle w:val="Paragrafoelenco"/>
        <w:numPr>
          <w:ilvl w:val="0"/>
          <w:numId w:val="23"/>
        </w:numPr>
      </w:pPr>
      <w:r w:rsidRPr="00837C2B">
        <w:rPr>
          <w:b/>
        </w:rPr>
        <w:t>Generic information:</w:t>
      </w:r>
      <w:r w:rsidRPr="00837C2B">
        <w:t xml:space="preserve"> </w:t>
      </w:r>
      <w:r w:rsidR="006D46A2" w:rsidRPr="00837C2B">
        <w:t>t</w:t>
      </w:r>
      <w:r w:rsidRPr="00837C2B">
        <w:t>his section contains generic information about service orders</w:t>
      </w:r>
      <w:r w:rsidR="008B2AD4" w:rsidRPr="00837C2B">
        <w:t>,</w:t>
      </w:r>
      <w:r w:rsidRPr="00837C2B">
        <w:t xml:space="preserve"> such as an </w:t>
      </w:r>
      <w:r w:rsidR="008B2AD4" w:rsidRPr="00837C2B">
        <w:t>o</w:t>
      </w:r>
      <w:r w:rsidRPr="00837C2B">
        <w:t xml:space="preserve">rder reference number, </w:t>
      </w:r>
      <w:r w:rsidR="008B2AD4" w:rsidRPr="00837C2B">
        <w:t>r</w:t>
      </w:r>
      <w:r w:rsidRPr="00837C2B">
        <w:t xml:space="preserve">equest status, etc. The following table lists and describes all the attributes </w:t>
      </w:r>
      <w:r w:rsidR="008B2AD4" w:rsidRPr="00837C2B">
        <w:t xml:space="preserve">in </w:t>
      </w:r>
      <w:r w:rsidRPr="00837C2B">
        <w:t>th</w:t>
      </w:r>
      <w:r w:rsidR="008B2AD4" w:rsidRPr="00837C2B">
        <w:t>e generic information</w:t>
      </w:r>
      <w:r w:rsidRPr="00837C2B">
        <w:t>.</w:t>
      </w:r>
      <w:r w:rsidR="002F0AE6" w:rsidRPr="00837C2B">
        <w:t> </w:t>
      </w:r>
    </w:p>
    <w:tbl>
      <w:tblPr>
        <w:tblW w:w="0" w:type="auto"/>
        <w:tblCellMar>
          <w:top w:w="15" w:type="dxa"/>
          <w:left w:w="15" w:type="dxa"/>
          <w:bottom w:w="15" w:type="dxa"/>
          <w:right w:w="15" w:type="dxa"/>
        </w:tblCellMar>
        <w:tblLook w:val="04A0" w:firstRow="1" w:lastRow="0" w:firstColumn="1" w:lastColumn="0" w:noHBand="0" w:noVBand="1"/>
      </w:tblPr>
      <w:tblGrid>
        <w:gridCol w:w="2542"/>
        <w:gridCol w:w="1559"/>
        <w:gridCol w:w="4905"/>
      </w:tblGrid>
      <w:tr w:rsidR="00563024" w:rsidRPr="00837C2B" w14:paraId="35C4BB48" w14:textId="77777777" w:rsidTr="0099462B">
        <w:trPr>
          <w:trHeight w:val="420"/>
        </w:trPr>
        <w:tc>
          <w:tcPr>
            <w:tcW w:w="2542"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7A32935E" w14:textId="77777777" w:rsidR="00563024" w:rsidRPr="00837C2B" w:rsidRDefault="00563024" w:rsidP="002F0AE6">
            <w:r w:rsidRPr="00837C2B">
              <w:rPr>
                <w:b/>
                <w:bCs/>
              </w:rPr>
              <w:t>Attributes</w:t>
            </w:r>
          </w:p>
        </w:tc>
        <w:tc>
          <w:tcPr>
            <w:tcW w:w="155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14C720A" w14:textId="77777777" w:rsidR="00563024" w:rsidRPr="00837C2B" w:rsidRDefault="00563024" w:rsidP="00563024">
            <w:pPr>
              <w:rPr>
                <w:b/>
                <w:bCs/>
              </w:rPr>
            </w:pPr>
            <w:r w:rsidRPr="00837C2B">
              <w:rPr>
                <w:b/>
                <w:bCs/>
              </w:rPr>
              <w:t>Mandatory/</w:t>
            </w:r>
          </w:p>
          <w:p w14:paraId="6CBFAAE5" w14:textId="77777777" w:rsidR="00563024" w:rsidRPr="00837C2B" w:rsidRDefault="00563024" w:rsidP="00563024">
            <w:r w:rsidRPr="00837C2B">
              <w:rPr>
                <w:b/>
                <w:bCs/>
              </w:rPr>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100BF50D" w14:textId="77777777" w:rsidR="00563024" w:rsidRPr="00837C2B" w:rsidRDefault="00563024" w:rsidP="002F0AE6">
            <w:r w:rsidRPr="00837C2B">
              <w:rPr>
                <w:b/>
                <w:bCs/>
              </w:rPr>
              <w:t>Note</w:t>
            </w:r>
          </w:p>
        </w:tc>
      </w:tr>
      <w:tr w:rsidR="00563024" w:rsidRPr="00837C2B" w14:paraId="5D67CB39" w14:textId="77777777" w:rsidTr="0099462B">
        <w:tc>
          <w:tcPr>
            <w:tcW w:w="2542"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57517E8A" w14:textId="77777777" w:rsidR="00563024" w:rsidRPr="00837C2B" w:rsidRDefault="00563024" w:rsidP="002F0AE6">
            <w:r w:rsidRPr="00837C2B">
              <w:t>Order reference number</w:t>
            </w:r>
          </w:p>
        </w:tc>
        <w:tc>
          <w:tcPr>
            <w:tcW w:w="155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6C70559D" w14:textId="77777777" w:rsidR="00563024" w:rsidRPr="00837C2B" w:rsidRDefault="00563024" w:rsidP="002F0AE6">
            <w:r w:rsidRPr="00837C2B">
              <w:t>Mandatory</w:t>
            </w:r>
          </w:p>
        </w:tc>
        <w:tc>
          <w:tcPr>
            <w:tcW w:w="490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2C914DF0" w14:textId="77777777" w:rsidR="00563024" w:rsidRPr="00837C2B" w:rsidRDefault="00563024" w:rsidP="0071723D">
            <w:r w:rsidRPr="00837C2B">
              <w:t xml:space="preserve">Same value of the </w:t>
            </w:r>
            <w:r w:rsidR="0071723D" w:rsidRPr="00837C2B">
              <w:t>Marketplace</w:t>
            </w:r>
            <w:r w:rsidRPr="00837C2B">
              <w:t xml:space="preserve"> order reference</w:t>
            </w:r>
          </w:p>
        </w:tc>
      </w:tr>
      <w:tr w:rsidR="00563024" w:rsidRPr="00837C2B" w14:paraId="686AFA0E"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1EC3E25" w14:textId="77777777" w:rsidR="00563024" w:rsidRPr="00837C2B" w:rsidRDefault="00054B24" w:rsidP="002F0AE6">
            <w:r w:rsidRPr="00837C2B">
              <w:t>Order</w:t>
            </w:r>
            <w:r w:rsidR="00563024" w:rsidRPr="00837C2B">
              <w:t xml:space="preserve"> status</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F18F5A0" w14:textId="77777777" w:rsidR="00563024" w:rsidRPr="00837C2B" w:rsidRDefault="00563024" w:rsidP="002F0AE6">
            <w:r w:rsidRPr="00837C2B">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B93A90E" w14:textId="77777777" w:rsidR="00563024" w:rsidRPr="00837C2B" w:rsidRDefault="00563024" w:rsidP="002F0AE6">
            <w:r w:rsidRPr="00837C2B">
              <w:t>Possible values:</w:t>
            </w:r>
          </w:p>
          <w:p w14:paraId="7AC9652F" w14:textId="77777777" w:rsidR="00563024" w:rsidRPr="00837C2B" w:rsidRDefault="00563024" w:rsidP="008E2F4A">
            <w:pPr>
              <w:numPr>
                <w:ilvl w:val="0"/>
                <w:numId w:val="21"/>
              </w:numPr>
            </w:pPr>
            <w:r w:rsidRPr="00837C2B">
              <w:t>New</w:t>
            </w:r>
          </w:p>
          <w:p w14:paraId="1B3BB9E2" w14:textId="77777777" w:rsidR="00563024" w:rsidRPr="00837C2B" w:rsidRDefault="00563024" w:rsidP="008E2F4A">
            <w:pPr>
              <w:numPr>
                <w:ilvl w:val="0"/>
                <w:numId w:val="21"/>
              </w:numPr>
            </w:pPr>
            <w:r w:rsidRPr="00837C2B">
              <w:t>Approved</w:t>
            </w:r>
          </w:p>
          <w:p w14:paraId="5D56C5AD" w14:textId="77777777" w:rsidR="00563024" w:rsidRPr="00837C2B" w:rsidRDefault="00563024" w:rsidP="008E2F4A">
            <w:pPr>
              <w:numPr>
                <w:ilvl w:val="0"/>
                <w:numId w:val="21"/>
              </w:numPr>
            </w:pPr>
            <w:r w:rsidRPr="00837C2B">
              <w:t>Rejected</w:t>
            </w:r>
          </w:p>
          <w:p w14:paraId="64EA6EFD" w14:textId="77777777" w:rsidR="00563024" w:rsidRPr="00837C2B" w:rsidRDefault="00563024" w:rsidP="008E2F4A">
            <w:pPr>
              <w:numPr>
                <w:ilvl w:val="0"/>
                <w:numId w:val="21"/>
              </w:numPr>
            </w:pPr>
            <w:r w:rsidRPr="00837C2B">
              <w:t>Suspended</w:t>
            </w:r>
          </w:p>
          <w:p w14:paraId="10B0C464" w14:textId="77777777" w:rsidR="00563024" w:rsidRPr="00837C2B" w:rsidRDefault="00563024" w:rsidP="002F0AE6">
            <w:r w:rsidRPr="00837C2B">
              <w:t>Default value: “New”.</w:t>
            </w:r>
          </w:p>
        </w:tc>
      </w:tr>
      <w:tr w:rsidR="00563024" w:rsidRPr="00837C2B" w14:paraId="429FC836"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6B07E118" w14:textId="77777777" w:rsidR="00563024" w:rsidRPr="00837C2B" w:rsidRDefault="00563024" w:rsidP="002F0AE6">
            <w:r w:rsidRPr="00837C2B">
              <w:t>AoDs</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28535925" w14:textId="77777777" w:rsidR="00563024" w:rsidRPr="00837C2B" w:rsidRDefault="00563024" w:rsidP="002F0AE6">
            <w:r w:rsidRPr="00837C2B">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208FAAFF" w14:textId="77777777" w:rsidR="00563024" w:rsidRPr="00837C2B" w:rsidRDefault="00563024" w:rsidP="008B2AD4">
            <w:r w:rsidRPr="00837C2B">
              <w:t xml:space="preserve">Yes/NO. Flag to identify orders that has to be served by the </w:t>
            </w:r>
            <w:r w:rsidR="008B2AD4" w:rsidRPr="00837C2B">
              <w:t>AoDs</w:t>
            </w:r>
            <w:r w:rsidRPr="00837C2B">
              <w:t xml:space="preserve"> platform.</w:t>
            </w:r>
          </w:p>
        </w:tc>
      </w:tr>
      <w:tr w:rsidR="00563024" w:rsidRPr="00837C2B" w14:paraId="341599EB"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6D095B7" w14:textId="77777777" w:rsidR="00563024" w:rsidRPr="00837C2B" w:rsidRDefault="00563024" w:rsidP="002F0AE6">
            <w:commentRangeStart w:id="1151"/>
            <w:r w:rsidRPr="00837C2B">
              <w:t>SLA</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B0C35A5" w14:textId="77777777" w:rsidR="00563024" w:rsidRPr="00837C2B" w:rsidRDefault="00563024" w:rsidP="002F0AE6">
            <w:commentRangeStart w:id="1152"/>
            <w:r w:rsidRPr="00837C2B">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6E72BC34" w14:textId="77777777" w:rsidR="00563024" w:rsidRPr="00837C2B" w:rsidRDefault="00563024" w:rsidP="002F0AE6">
            <w:r w:rsidRPr="00837C2B">
              <w:t xml:space="preserve">The </w:t>
            </w:r>
            <w:r w:rsidR="008B2AD4" w:rsidRPr="00837C2B">
              <w:t>M</w:t>
            </w:r>
            <w:r w:rsidRPr="00837C2B">
              <w:t>arketplace leaves this attribute empty. It will contain a link to the SLA document (manually provided by an operator)</w:t>
            </w:r>
            <w:r w:rsidR="0071723D" w:rsidRPr="00837C2B">
              <w:t xml:space="preserve"> when available</w:t>
            </w:r>
            <w:r w:rsidRPr="00837C2B">
              <w:t>.</w:t>
            </w:r>
          </w:p>
          <w:p w14:paraId="42AAF8BF" w14:textId="77777777" w:rsidR="005C7634" w:rsidRPr="00837C2B" w:rsidRDefault="005C7634" w:rsidP="002F0AE6">
            <w:r w:rsidRPr="00837C2B">
              <w:t>This attribute is mandatory for “Approved” orders.</w:t>
            </w:r>
            <w:commentRangeEnd w:id="1152"/>
            <w:r w:rsidR="001013FC">
              <w:rPr>
                <w:rStyle w:val="Rimandocommento"/>
              </w:rPr>
              <w:commentReference w:id="1152"/>
            </w:r>
            <w:r w:rsidR="00604AEE">
              <w:rPr>
                <w:rStyle w:val="Rimandocommento"/>
              </w:rPr>
              <w:commentReference w:id="1151"/>
            </w:r>
          </w:p>
        </w:tc>
      </w:tr>
    </w:tbl>
    <w:commentRangeEnd w:id="1151"/>
    <w:p w14:paraId="3BBEA0BE" w14:textId="77777777" w:rsidR="002F0AE6" w:rsidRPr="00837C2B" w:rsidRDefault="002F0AE6" w:rsidP="002F0AE6">
      <w:r w:rsidRPr="00837C2B">
        <w:t> </w:t>
      </w:r>
    </w:p>
    <w:p w14:paraId="1B2960BB" w14:textId="77777777" w:rsidR="002F0AE6" w:rsidRPr="00837C2B" w:rsidRDefault="002F0AE6" w:rsidP="008E2F4A">
      <w:pPr>
        <w:pStyle w:val="Paragrafoelenco"/>
        <w:numPr>
          <w:ilvl w:val="0"/>
          <w:numId w:val="23"/>
        </w:numPr>
        <w:rPr>
          <w:b/>
          <w:bCs/>
        </w:rPr>
      </w:pPr>
      <w:r w:rsidRPr="00837C2B">
        <w:rPr>
          <w:b/>
        </w:rPr>
        <w:t>Customer</w:t>
      </w:r>
      <w:r w:rsidR="006D025F" w:rsidRPr="00837C2B">
        <w:rPr>
          <w:b/>
        </w:rPr>
        <w:t>/User profile</w:t>
      </w:r>
      <w:r w:rsidRPr="00837C2B">
        <w:rPr>
          <w:b/>
        </w:rPr>
        <w:t>:</w:t>
      </w:r>
      <w:r w:rsidR="009769D4" w:rsidRPr="00837C2B">
        <w:t xml:space="preserve"> </w:t>
      </w:r>
      <w:r w:rsidR="008B2AD4" w:rsidRPr="00837C2B">
        <w:t>I</w:t>
      </w:r>
      <w:r w:rsidR="009769D4" w:rsidRPr="00837C2B">
        <w:t>nformation retrieved by the EGI CheckIn service</w:t>
      </w:r>
      <w:r w:rsidR="008B2AD4" w:rsidRPr="00837C2B">
        <w:t xml:space="preserve"> is</w:t>
      </w:r>
      <w:r w:rsidR="009769D4" w:rsidRPr="00837C2B">
        <w:t xml:space="preserve"> integrated with additional information gathered by the Marketplace during the registration process.</w:t>
      </w:r>
      <w:r w:rsidR="00BB5F0B" w:rsidRPr="00837C2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00"/>
        <w:gridCol w:w="1418"/>
        <w:gridCol w:w="5103"/>
      </w:tblGrid>
      <w:tr w:rsidR="009769D4" w:rsidRPr="00837C2B" w14:paraId="31A0583F" w14:textId="77777777" w:rsidTr="0099462B">
        <w:trPr>
          <w:trHeight w:val="420"/>
        </w:trPr>
        <w:tc>
          <w:tcPr>
            <w:tcW w:w="24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1D70B942" w14:textId="77777777" w:rsidR="009769D4" w:rsidRPr="00837C2B" w:rsidRDefault="009769D4" w:rsidP="002F0AE6">
            <w:r w:rsidRPr="00837C2B">
              <w:rPr>
                <w:b/>
                <w:bCs/>
              </w:rPr>
              <w:t>Attributes</w:t>
            </w:r>
          </w:p>
        </w:tc>
        <w:tc>
          <w:tcPr>
            <w:tcW w:w="1418"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87FCBDB" w14:textId="77777777" w:rsidR="009769D4" w:rsidRPr="00837C2B" w:rsidRDefault="009769D4" w:rsidP="009769D4">
            <w:pPr>
              <w:rPr>
                <w:b/>
                <w:bCs/>
              </w:rPr>
            </w:pPr>
            <w:r w:rsidRPr="00837C2B">
              <w:rPr>
                <w:b/>
                <w:bCs/>
              </w:rPr>
              <w:t>Mandatory/</w:t>
            </w:r>
          </w:p>
          <w:p w14:paraId="29BC50D9" w14:textId="77777777" w:rsidR="009769D4" w:rsidRPr="00837C2B" w:rsidRDefault="009769D4" w:rsidP="009769D4">
            <w:r w:rsidRPr="00837C2B">
              <w:rPr>
                <w:b/>
                <w:bCs/>
              </w:rPr>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387668D4" w14:textId="77777777" w:rsidR="009769D4" w:rsidRPr="00837C2B" w:rsidRDefault="009769D4" w:rsidP="002F0AE6">
            <w:r w:rsidRPr="00837C2B">
              <w:rPr>
                <w:b/>
                <w:bCs/>
              </w:rPr>
              <w:t>Note</w:t>
            </w:r>
          </w:p>
        </w:tc>
      </w:tr>
      <w:tr w:rsidR="009769D4" w:rsidRPr="00837C2B" w14:paraId="720C1746" w14:textId="77777777" w:rsidTr="0099462B">
        <w:tc>
          <w:tcPr>
            <w:tcW w:w="2400"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6F662A72" w14:textId="77777777" w:rsidR="009769D4" w:rsidRPr="00837C2B" w:rsidRDefault="009769D4" w:rsidP="002F0AE6">
            <w:r w:rsidRPr="00837C2B">
              <w:t>Name</w:t>
            </w:r>
          </w:p>
        </w:tc>
        <w:tc>
          <w:tcPr>
            <w:tcW w:w="1418"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3D775525"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260A3E7D" w14:textId="77777777" w:rsidR="009769D4" w:rsidRPr="00837C2B" w:rsidRDefault="008B2AD4" w:rsidP="002F0AE6">
            <w:r w:rsidRPr="00837C2B">
              <w:t>Text</w:t>
            </w:r>
          </w:p>
        </w:tc>
      </w:tr>
      <w:tr w:rsidR="009769D4" w:rsidRPr="00837C2B" w14:paraId="3227214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4E5DEC6" w14:textId="77777777" w:rsidR="009769D4" w:rsidRPr="00837C2B" w:rsidRDefault="009769D4" w:rsidP="002F0AE6">
            <w:r w:rsidRPr="00837C2B">
              <w:t>Surname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1A045FF"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CAA08F9" w14:textId="77777777" w:rsidR="009769D4" w:rsidRPr="00837C2B" w:rsidRDefault="008B2AD4" w:rsidP="002F0AE6">
            <w:r w:rsidRPr="00837C2B">
              <w:t>Text</w:t>
            </w:r>
          </w:p>
        </w:tc>
      </w:tr>
      <w:tr w:rsidR="009769D4" w:rsidRPr="00837C2B" w14:paraId="07BF148C" w14:textId="77777777" w:rsidTr="0099462B">
        <w:trPr>
          <w:trHeight w:val="147"/>
        </w:trPr>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234A56B" w14:textId="77777777" w:rsidR="009769D4" w:rsidRPr="00837C2B" w:rsidRDefault="009769D4" w:rsidP="002F0AE6">
            <w:r w:rsidRPr="00837C2B">
              <w:lastRenderedPageBreak/>
              <w:t>e-mail</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8BAC0AD"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F7E9FA4" w14:textId="77777777" w:rsidR="009769D4" w:rsidRPr="00837C2B" w:rsidRDefault="008B2AD4" w:rsidP="002F0AE6">
            <w:r w:rsidRPr="00837C2B">
              <w:t>email format validated</w:t>
            </w:r>
          </w:p>
        </w:tc>
      </w:tr>
      <w:tr w:rsidR="009769D4" w:rsidRPr="00837C2B" w14:paraId="090CEDCA"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883FAA7" w14:textId="77777777" w:rsidR="009769D4" w:rsidRPr="00837C2B" w:rsidRDefault="009769D4" w:rsidP="002F0AE6">
            <w:r w:rsidRPr="00837C2B">
              <w:t>Display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A33B090"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C093A42" w14:textId="77777777" w:rsidR="009769D4" w:rsidRPr="00837C2B" w:rsidRDefault="009769D4" w:rsidP="002F0AE6">
            <w:r w:rsidRPr="00837C2B">
              <w:t>Human readable username</w:t>
            </w:r>
          </w:p>
        </w:tc>
      </w:tr>
      <w:tr w:rsidR="009769D4" w:rsidRPr="00837C2B" w14:paraId="04A3E322"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00B22F1" w14:textId="77777777" w:rsidR="009769D4" w:rsidRPr="00837C2B" w:rsidRDefault="009769D4" w:rsidP="002F0AE6">
            <w:r w:rsidRPr="00837C2B">
              <w:t>EGI unique identifier</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648591B"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08F4DAE" w14:textId="77777777" w:rsidR="009769D4" w:rsidRPr="00837C2B" w:rsidRDefault="009769D4" w:rsidP="002F0AE6">
            <w:r w:rsidRPr="00837C2B">
              <w:t>Unique identifier assigned to the customer by CheckIn</w:t>
            </w:r>
          </w:p>
        </w:tc>
      </w:tr>
      <w:tr w:rsidR="009769D4" w:rsidRPr="00837C2B" w14:paraId="59518AEB"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E4D3771" w14:textId="77777777" w:rsidR="009769D4" w:rsidRPr="00837C2B" w:rsidRDefault="009769D4" w:rsidP="002F0AE6">
            <w:r w:rsidRPr="00837C2B">
              <w:t>Country</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354A459"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3131A9F3" w14:textId="77777777" w:rsidR="009769D4" w:rsidRPr="00837C2B" w:rsidRDefault="008B2AD4" w:rsidP="002F0AE6">
            <w:r w:rsidRPr="00837C2B">
              <w:t>Selected from pre-defined list</w:t>
            </w:r>
          </w:p>
        </w:tc>
      </w:tr>
      <w:tr w:rsidR="009769D4" w:rsidRPr="00837C2B" w14:paraId="7A97688E"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84B49B1" w14:textId="77777777" w:rsidR="009769D4" w:rsidRPr="00837C2B" w:rsidRDefault="009769D4" w:rsidP="002F0AE6">
            <w:r w:rsidRPr="00837C2B">
              <w:t>Institution</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B56C97D"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B7CB778" w14:textId="77777777" w:rsidR="009769D4" w:rsidRPr="00837C2B" w:rsidRDefault="008B2AD4" w:rsidP="002F0AE6">
            <w:r w:rsidRPr="00837C2B">
              <w:t>Text</w:t>
            </w:r>
          </w:p>
        </w:tc>
      </w:tr>
      <w:tr w:rsidR="009769D4" w:rsidRPr="00837C2B" w14:paraId="0C7B413B"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D931A6E" w14:textId="77777777" w:rsidR="009769D4" w:rsidRPr="00837C2B" w:rsidRDefault="009769D4" w:rsidP="002F0AE6">
            <w:r w:rsidRPr="00837C2B">
              <w:t>Department</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F69B7C4" w14:textId="77777777" w:rsidR="009769D4" w:rsidRPr="00837C2B" w:rsidRDefault="009769D4" w:rsidP="002F0AE6">
            <w:r w:rsidRPr="00837C2B">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5BBB0D3" w14:textId="77777777" w:rsidR="009769D4" w:rsidRPr="00837C2B" w:rsidRDefault="008B2AD4" w:rsidP="002F0AE6">
            <w:r w:rsidRPr="00837C2B">
              <w:t>Text</w:t>
            </w:r>
          </w:p>
        </w:tc>
      </w:tr>
      <w:tr w:rsidR="009769D4" w:rsidRPr="00837C2B" w14:paraId="05A95A29"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F823F36" w14:textId="77777777" w:rsidR="009769D4" w:rsidRPr="00837C2B" w:rsidRDefault="009769D4" w:rsidP="002F0AE6">
            <w:r w:rsidRPr="00837C2B">
              <w:t>Departmental web page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2BFDF18" w14:textId="77777777" w:rsidR="009769D4" w:rsidRPr="00837C2B" w:rsidRDefault="009769D4" w:rsidP="002F0AE6">
            <w:r w:rsidRPr="00837C2B">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5DE8BE3" w14:textId="77777777" w:rsidR="009769D4" w:rsidRPr="00837C2B" w:rsidRDefault="009769D4" w:rsidP="002F0AE6">
            <w:r w:rsidRPr="00837C2B">
              <w:t>URL</w:t>
            </w:r>
          </w:p>
        </w:tc>
      </w:tr>
      <w:tr w:rsidR="009769D4" w:rsidRPr="00837C2B" w14:paraId="6E8087E1"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CF49070" w14:textId="77777777" w:rsidR="009769D4" w:rsidRPr="00837C2B" w:rsidRDefault="009769D4" w:rsidP="002F0AE6">
            <w:r w:rsidRPr="00837C2B">
              <w:t>Linkedin profile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D5605B5" w14:textId="77777777" w:rsidR="009769D4" w:rsidRPr="00837C2B" w:rsidRDefault="009769D4" w:rsidP="002F0AE6">
            <w:r w:rsidRPr="00837C2B">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825D59B" w14:textId="77777777" w:rsidR="009769D4" w:rsidRPr="00837C2B" w:rsidRDefault="009769D4" w:rsidP="002F0AE6">
            <w:r w:rsidRPr="00837C2B">
              <w:t>URL</w:t>
            </w:r>
          </w:p>
        </w:tc>
      </w:tr>
      <w:tr w:rsidR="009769D4" w:rsidRPr="00837C2B" w14:paraId="47288EF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3E9A425" w14:textId="77777777" w:rsidR="009769D4" w:rsidRPr="00837C2B" w:rsidRDefault="009769D4" w:rsidP="002F0AE6">
            <w:r w:rsidRPr="00837C2B">
              <w:t>ResearchGate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54AFE60" w14:textId="77777777" w:rsidR="009769D4" w:rsidRPr="00837C2B" w:rsidRDefault="009769D4" w:rsidP="002F0AE6">
            <w:r w:rsidRPr="00837C2B">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90D8808" w14:textId="77777777" w:rsidR="009769D4" w:rsidRPr="00837C2B" w:rsidRDefault="009769D4" w:rsidP="002F0AE6">
            <w:r w:rsidRPr="00837C2B">
              <w:t>URL</w:t>
            </w:r>
          </w:p>
        </w:tc>
      </w:tr>
      <w:tr w:rsidR="009769D4" w:rsidRPr="00837C2B" w14:paraId="6E9DCAA6"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A01A7CB" w14:textId="77777777" w:rsidR="009769D4" w:rsidRPr="00837C2B" w:rsidRDefault="009769D4" w:rsidP="002F0AE6">
            <w:r w:rsidRPr="00837C2B">
              <w:t>Supervisor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C8EFF93" w14:textId="77777777" w:rsidR="009769D4" w:rsidRPr="00837C2B" w:rsidRDefault="009769D4" w:rsidP="002F0AE6">
            <w:r w:rsidRPr="00837C2B">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4EF6261" w14:textId="77777777" w:rsidR="009769D4" w:rsidRPr="00837C2B" w:rsidRDefault="008B2AD4" w:rsidP="002F0AE6">
            <w:r w:rsidRPr="00837C2B">
              <w:t>Text</w:t>
            </w:r>
          </w:p>
        </w:tc>
      </w:tr>
      <w:tr w:rsidR="009769D4" w:rsidRPr="00837C2B" w14:paraId="0E133296"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67430FA" w14:textId="77777777" w:rsidR="009769D4" w:rsidRPr="00837C2B" w:rsidRDefault="009769D4" w:rsidP="002F0AE6">
            <w:r w:rsidRPr="00837C2B">
              <w:t>Supervisor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287A53D" w14:textId="77777777" w:rsidR="009769D4" w:rsidRPr="00837C2B" w:rsidRDefault="009769D4" w:rsidP="002F0AE6">
            <w:r w:rsidRPr="00837C2B">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8DAD466" w14:textId="77777777" w:rsidR="009769D4" w:rsidRPr="00837C2B" w:rsidRDefault="009769D4" w:rsidP="002F0AE6">
            <w:r w:rsidRPr="00837C2B">
              <w:t>URL</w:t>
            </w:r>
          </w:p>
        </w:tc>
      </w:tr>
    </w:tbl>
    <w:p w14:paraId="11885CB1" w14:textId="77777777" w:rsidR="002F0AE6" w:rsidRPr="00837C2B" w:rsidRDefault="009769D4" w:rsidP="002F0AE6">
      <w:r w:rsidRPr="00837C2B">
        <w:t> </w:t>
      </w:r>
    </w:p>
    <w:p w14:paraId="3758AE9E" w14:textId="77777777" w:rsidR="002F0AE6" w:rsidRPr="00837C2B" w:rsidRDefault="009D679B" w:rsidP="008E2F4A">
      <w:pPr>
        <w:pStyle w:val="Paragrafoelenco"/>
        <w:numPr>
          <w:ilvl w:val="0"/>
          <w:numId w:val="23"/>
        </w:numPr>
        <w:rPr>
          <w:b/>
          <w:bCs/>
        </w:rPr>
      </w:pPr>
      <w:r w:rsidRPr="00837C2B">
        <w:rPr>
          <w:b/>
        </w:rPr>
        <w:t>Service order</w:t>
      </w:r>
      <w:r w:rsidR="002F0AE6" w:rsidRPr="00837C2B">
        <w:rPr>
          <w:b/>
        </w:rPr>
        <w:t xml:space="preserve"> profile</w:t>
      </w:r>
      <w:r w:rsidR="00BB5F0B" w:rsidRPr="00837C2B">
        <w:rPr>
          <w:b/>
        </w:rPr>
        <w:t>:</w:t>
      </w:r>
      <w:r w:rsidR="00BB5F0B" w:rsidRPr="00837C2B">
        <w:t xml:space="preserve"> </w:t>
      </w:r>
      <w:r w:rsidR="008B2AD4" w:rsidRPr="00837C2B">
        <w:t>C</w:t>
      </w:r>
      <w:r w:rsidR="00BB5F0B" w:rsidRPr="00837C2B">
        <w:t>ustomer information associated to each service order gathered during the Check-Out phase in the Marketplace. Such information enables an appropriate service 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837C2B" w14:paraId="47906932" w14:textId="77777777"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602FC5B4" w14:textId="77777777" w:rsidR="00BB5F0B" w:rsidRPr="00837C2B" w:rsidRDefault="00BB5F0B" w:rsidP="002F0AE6">
            <w:r w:rsidRPr="00837C2B">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23C07038" w14:textId="77777777" w:rsidR="00BB5F0B" w:rsidRPr="00837C2B" w:rsidRDefault="00BB5F0B" w:rsidP="00BB5F0B">
            <w:pPr>
              <w:rPr>
                <w:b/>
                <w:bCs/>
              </w:rPr>
            </w:pPr>
            <w:r w:rsidRPr="00837C2B">
              <w:rPr>
                <w:b/>
                <w:bCs/>
              </w:rPr>
              <w:t>Mandatory/</w:t>
            </w:r>
          </w:p>
          <w:p w14:paraId="289DE86A" w14:textId="77777777" w:rsidR="00BB5F0B" w:rsidRPr="00837C2B" w:rsidRDefault="00BB5F0B" w:rsidP="00BB5F0B">
            <w:r w:rsidRPr="00837C2B">
              <w:rPr>
                <w:b/>
                <w:bCs/>
              </w:rPr>
              <w:t>Optional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4CE9FCB4" w14:textId="77777777" w:rsidR="00BB5F0B" w:rsidRPr="00837C2B" w:rsidRDefault="00BB5F0B" w:rsidP="002F0AE6">
            <w:r w:rsidRPr="00837C2B">
              <w:rPr>
                <w:b/>
                <w:bCs/>
              </w:rPr>
              <w:t>Note</w:t>
            </w:r>
          </w:p>
        </w:tc>
      </w:tr>
      <w:tr w:rsidR="00BB5F0B" w:rsidRPr="00837C2B" w14:paraId="65BB198C" w14:textId="77777777" w:rsidTr="0099462B">
        <w:trPr>
          <w:trHeight w:val="1565"/>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A207AE9" w14:textId="77777777" w:rsidR="00BB5F0B" w:rsidRPr="00837C2B" w:rsidRDefault="00BB5F0B" w:rsidP="002F0AE6">
            <w:r w:rsidRPr="00837C2B">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B17E4A9" w14:textId="77777777" w:rsidR="00BB5F0B" w:rsidRPr="00837C2B" w:rsidRDefault="00BB5F0B" w:rsidP="002F0AE6">
            <w:r w:rsidRPr="00837C2B">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EABDAB8" w14:textId="77777777" w:rsidR="00BB5F0B" w:rsidRPr="00837C2B" w:rsidRDefault="00BB5F0B" w:rsidP="00D70D2A">
            <w:pPr>
              <w:numPr>
                <w:ilvl w:val="0"/>
                <w:numId w:val="22"/>
              </w:numPr>
              <w:jc w:val="left"/>
            </w:pPr>
            <w:r w:rsidRPr="00837C2B">
              <w:t xml:space="preserve">single user </w:t>
            </w:r>
          </w:p>
          <w:p w14:paraId="21F2AEF2" w14:textId="77777777" w:rsidR="00BB5F0B" w:rsidRPr="00837C2B" w:rsidRDefault="00BB5F0B" w:rsidP="00D70D2A">
            <w:pPr>
              <w:numPr>
                <w:ilvl w:val="0"/>
                <w:numId w:val="22"/>
              </w:numPr>
              <w:jc w:val="left"/>
            </w:pPr>
            <w:r w:rsidRPr="00837C2B">
              <w:t>representing a research community/project</w:t>
            </w:r>
          </w:p>
          <w:p w14:paraId="762E352E" w14:textId="77777777" w:rsidR="00BB5F0B" w:rsidRPr="00837C2B" w:rsidRDefault="00BB5F0B" w:rsidP="00D70D2A">
            <w:pPr>
              <w:numPr>
                <w:ilvl w:val="0"/>
                <w:numId w:val="22"/>
              </w:numPr>
              <w:jc w:val="left"/>
            </w:pPr>
            <w:r w:rsidRPr="00837C2B">
              <w:t>representing a private company</w:t>
            </w:r>
          </w:p>
        </w:tc>
      </w:tr>
      <w:tr w:rsidR="00BB5F0B" w:rsidRPr="00837C2B" w14:paraId="5D8D3942"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5D0092B" w14:textId="77777777" w:rsidR="00BB5F0B" w:rsidRPr="00837C2B" w:rsidRDefault="00BB5F0B" w:rsidP="00BB5F0B">
            <w:r w:rsidRPr="00837C2B">
              <w:lastRenderedPageBreak/>
              <w:t>Reason to request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8FC9362" w14:textId="77777777" w:rsidR="00BB5F0B" w:rsidRPr="00837C2B" w:rsidRDefault="00BB5F0B" w:rsidP="002F0AE6">
            <w:r w:rsidRPr="00837C2B">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CAEEB7E" w14:textId="77777777" w:rsidR="00BB5F0B" w:rsidRPr="00837C2B" w:rsidRDefault="00D70D2A" w:rsidP="002F0AE6">
            <w:r w:rsidRPr="00837C2B">
              <w:t>F</w:t>
            </w:r>
            <w:r w:rsidR="00BB5F0B" w:rsidRPr="00837C2B">
              <w:t>ree text</w:t>
            </w:r>
          </w:p>
        </w:tc>
      </w:tr>
      <w:tr w:rsidR="00BB5F0B" w:rsidRPr="00837C2B" w14:paraId="379FC916"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DDA75D1" w14:textId="77777777" w:rsidR="00BB5F0B" w:rsidRPr="00837C2B" w:rsidRDefault="00BB5F0B" w:rsidP="00BB5F0B">
            <w:r w:rsidRPr="00837C2B">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0E6886E" w14:textId="77777777" w:rsidR="00BB5F0B" w:rsidRPr="00837C2B" w:rsidRDefault="00BB5F0B" w:rsidP="002F0AE6">
            <w:r w:rsidRPr="00837C2B">
              <w:t>Optional</w:t>
            </w:r>
          </w:p>
          <w:p w14:paraId="770C8B98" w14:textId="77777777" w:rsidR="00BB5F0B" w:rsidRPr="00837C2B" w:rsidRDefault="00BB5F0B" w:rsidP="002F0AE6">
            <w:r w:rsidRPr="00837C2B">
              <w:t>(</w:t>
            </w:r>
            <w:r w:rsidRPr="00837C2B">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75449CB" w14:textId="77777777" w:rsidR="00BB5F0B" w:rsidRPr="00837C2B" w:rsidRDefault="00BB5F0B" w:rsidP="002F0AE6">
            <w:r w:rsidRPr="00837C2B">
              <w:t>It is a text that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837C2B" w14:paraId="1A132F21"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7F230C1" w14:textId="77777777" w:rsidR="00BB5F0B" w:rsidRPr="00837C2B" w:rsidRDefault="00BB5F0B" w:rsidP="002F0AE6">
            <w:r w:rsidRPr="00837C2B">
              <w:t>Information on the project</w:t>
            </w:r>
          </w:p>
          <w:p w14:paraId="714514D5" w14:textId="77777777" w:rsidR="00BB5F0B" w:rsidRPr="00837C2B"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23D1C7B" w14:textId="77777777" w:rsidR="00BB5F0B" w:rsidRPr="00837C2B" w:rsidRDefault="00BB5F0B" w:rsidP="002F0AE6">
            <w:r w:rsidRPr="00837C2B">
              <w:t>Optional</w:t>
            </w:r>
          </w:p>
          <w:p w14:paraId="7D7A39C7" w14:textId="77777777" w:rsidR="00BB5F0B" w:rsidRPr="00837C2B" w:rsidRDefault="00BB5F0B" w:rsidP="002F0AE6">
            <w:r w:rsidRPr="00837C2B">
              <w:t>(</w:t>
            </w:r>
            <w:r w:rsidRPr="00837C2B">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5076FBF" w14:textId="77777777" w:rsidR="00BB5F0B" w:rsidRPr="00837C2B" w:rsidRDefault="00BB5F0B" w:rsidP="002F0AE6">
            <w:r w:rsidRPr="00837C2B">
              <w:t>Project name: text</w:t>
            </w:r>
          </w:p>
          <w:p w14:paraId="1956C4E3" w14:textId="77777777" w:rsidR="00BB5F0B" w:rsidRPr="00837C2B" w:rsidRDefault="00BB5F0B" w:rsidP="002F0AE6">
            <w:r w:rsidRPr="00837C2B">
              <w:t>Project web site: URL</w:t>
            </w:r>
          </w:p>
          <w:p w14:paraId="30CBEB6B" w14:textId="77777777" w:rsidR="00BB5F0B" w:rsidRPr="00837C2B" w:rsidRDefault="00BB5F0B" w:rsidP="00D70D2A">
            <w:r w:rsidRPr="00837C2B">
              <w:t>To be expanded in the feature. It could be automa</w:t>
            </w:r>
            <w:r w:rsidR="00D70D2A" w:rsidRPr="00837C2B">
              <w:t>tically filled in querying the Operations P</w:t>
            </w:r>
            <w:r w:rsidRPr="00837C2B">
              <w:t xml:space="preserve">ortal </w:t>
            </w:r>
            <w:r w:rsidR="00D70D2A" w:rsidRPr="00837C2B">
              <w:t>(</w:t>
            </w:r>
            <w:r w:rsidRPr="00837C2B">
              <w:t>if the project is already using the EGI infrastructure</w:t>
            </w:r>
            <w:r w:rsidR="00D70D2A" w:rsidRPr="00837C2B">
              <w:t>)</w:t>
            </w:r>
            <w:r w:rsidRPr="00837C2B">
              <w:t>.</w:t>
            </w:r>
          </w:p>
        </w:tc>
      </w:tr>
    </w:tbl>
    <w:p w14:paraId="6D03D4DC" w14:textId="77777777" w:rsidR="00D70D2A" w:rsidRPr="00837C2B" w:rsidRDefault="00D70D2A" w:rsidP="00D70D2A">
      <w:pPr>
        <w:ind w:left="360"/>
      </w:pPr>
    </w:p>
    <w:p w14:paraId="4709EDE3" w14:textId="77777777" w:rsidR="002F0AE6" w:rsidRPr="00837C2B" w:rsidRDefault="002F0AE6" w:rsidP="008E2F4A">
      <w:pPr>
        <w:pStyle w:val="Paragrafoelenco"/>
        <w:numPr>
          <w:ilvl w:val="0"/>
          <w:numId w:val="23"/>
        </w:numPr>
      </w:pPr>
      <w:r w:rsidRPr="00837C2B">
        <w:rPr>
          <w:b/>
        </w:rPr>
        <w:t>Service orders</w:t>
      </w:r>
      <w:r w:rsidR="00234D9B" w:rsidRPr="00837C2B">
        <w:rPr>
          <w:b/>
        </w:rPr>
        <w:t>:</w:t>
      </w:r>
      <w:r w:rsidR="00234D9B" w:rsidRPr="00837C2B">
        <w:t xml:space="preserve"> </w:t>
      </w:r>
      <w:r w:rsidRPr="00837C2B">
        <w:t>List of strings</w:t>
      </w:r>
      <w:r w:rsidR="00234D9B" w:rsidRPr="00837C2B">
        <w:t xml:space="preserve"> that contain</w:t>
      </w:r>
      <w:r w:rsidRPr="00837C2B">
        <w:t xml:space="preserve"> the </w:t>
      </w:r>
      <w:r w:rsidR="00234D9B" w:rsidRPr="00837C2B">
        <w:t>service options for each</w:t>
      </w:r>
      <w:r w:rsidRPr="00837C2B">
        <w:t xml:space="preserve"> </w:t>
      </w:r>
      <w:r w:rsidR="00234D9B" w:rsidRPr="00837C2B">
        <w:t>ordered</w:t>
      </w:r>
      <w:r w:rsidRPr="00837C2B">
        <w:t xml:space="preserve"> service.</w:t>
      </w:r>
    </w:p>
    <w:p w14:paraId="62F801F1" w14:textId="77777777" w:rsidR="00234D9B" w:rsidRPr="00837C2B" w:rsidRDefault="00234D9B" w:rsidP="00234D9B">
      <w:pPr>
        <w:ind w:left="720"/>
      </w:pPr>
      <w:r w:rsidRPr="00837C2B">
        <w:t xml:space="preserve">Service orders are represented in the ticket with the following </w:t>
      </w:r>
      <w:del w:id="1153" w:author="Malgorzata Krakowian" w:date="2017-07-21T15:35:00Z">
        <w:r w:rsidRPr="00837C2B" w:rsidDel="001013FC">
          <w:delText>sintax</w:delText>
        </w:r>
      </w:del>
      <w:ins w:id="1154" w:author="Malgorzata Krakowian" w:date="2017-07-21T15:35:00Z">
        <w:r w:rsidR="001013FC" w:rsidRPr="00837C2B">
          <w:t>syntax</w:t>
        </w:r>
      </w:ins>
      <w:r w:rsidRPr="00837C2B">
        <w:t>:</w:t>
      </w:r>
    </w:p>
    <w:p w14:paraId="5F6F6AA4" w14:textId="77777777" w:rsidR="002F0AE6" w:rsidRPr="00837C2B" w:rsidRDefault="002F0AE6" w:rsidP="002F0AE6">
      <w:pPr>
        <w:rPr>
          <w:i/>
        </w:rPr>
      </w:pPr>
      <w:r w:rsidRPr="00837C2B">
        <w:rPr>
          <w:i/>
        </w:rPr>
        <w:t> [Service Area]/[Service]/[ServiceOption]?[Attribute1=XX]&amp;[Attribute2=YY]&amp;..&amp;[AttributeN=ZZ]</w:t>
      </w:r>
    </w:p>
    <w:p w14:paraId="505B0B97" w14:textId="77777777" w:rsidR="002F0AE6" w:rsidRPr="00837C2B" w:rsidRDefault="00234D9B" w:rsidP="002F0AE6">
      <w:r w:rsidRPr="00837C2B">
        <w:tab/>
      </w:r>
      <w:r w:rsidR="002F0AE6" w:rsidRPr="00837C2B">
        <w:t>For example:</w:t>
      </w:r>
    </w:p>
    <w:p w14:paraId="4FD87CEA" w14:textId="77777777" w:rsidR="002F0AE6" w:rsidRPr="00837C2B" w:rsidRDefault="002F0AE6" w:rsidP="002F0AE6">
      <w:pPr>
        <w:rPr>
          <w:i/>
        </w:rPr>
      </w:pPr>
      <w:r w:rsidRPr="00837C2B">
        <w:rPr>
          <w:i/>
        </w:rPr>
        <w:t>Compute/CloudCompute/GeneralPurposeInstance?NumberOfCPUCores=2&amp;AmountOfRAMPerCPUCore=2&amp;LocalDisk=10&amp;NumberofVMInstances=5&amp;NumberOfDays=200&amp;StartOfService=20170501&amp;AccessType=Opportunistic</w:t>
      </w:r>
    </w:p>
    <w:p w14:paraId="3F3D0DC6" w14:textId="77777777" w:rsidR="00665598" w:rsidRPr="00837C2B" w:rsidRDefault="00665598" w:rsidP="00665598">
      <w:pPr>
        <w:ind w:left="720"/>
      </w:pPr>
      <w:r w:rsidRPr="00837C2B">
        <w:t>Standard formats could be adopted in the future (e.g. JSON, XML) to facilitate the automatic processing of the data.</w:t>
      </w:r>
    </w:p>
    <w:p w14:paraId="24464CEF" w14:textId="77777777" w:rsidR="00120845" w:rsidRPr="00837C2B" w:rsidRDefault="00120845" w:rsidP="00120845">
      <w:pPr>
        <w:pStyle w:val="Titolo3"/>
      </w:pPr>
      <w:bookmarkStart w:id="1155" w:name="_Ref487619462"/>
      <w:bookmarkStart w:id="1156" w:name="_Toc488938508"/>
      <w:r w:rsidRPr="00837C2B">
        <w:t>Serving AoDs orders</w:t>
      </w:r>
      <w:bookmarkEnd w:id="1155"/>
      <w:bookmarkEnd w:id="1156"/>
    </w:p>
    <w:p w14:paraId="380224CC" w14:textId="77777777" w:rsidR="00B17B9E" w:rsidRPr="00837C2B" w:rsidRDefault="00B17B9E" w:rsidP="00716DE0">
      <w:r w:rsidRPr="00837C2B">
        <w:t>A semi-automated workflow to manage AoDS orders has already</w:t>
      </w:r>
      <w:r w:rsidR="008B2AD4" w:rsidRPr="00837C2B">
        <w:t xml:space="preserve"> been</w:t>
      </w:r>
      <w:r w:rsidRPr="00837C2B">
        <w:t xml:space="preserve"> defined and is described in this section.</w:t>
      </w:r>
    </w:p>
    <w:p w14:paraId="454A73E3" w14:textId="77777777" w:rsidR="00B17B9E" w:rsidRPr="00837C2B" w:rsidRDefault="008B2AD4" w:rsidP="00716DE0">
      <w:r w:rsidRPr="00837C2B">
        <w:t>T</w:t>
      </w:r>
      <w:r w:rsidR="00B17B9E" w:rsidRPr="00837C2B">
        <w:t xml:space="preserve">he Marketplace </w:t>
      </w:r>
      <w:r w:rsidRPr="00837C2B">
        <w:t>must initially</w:t>
      </w:r>
      <w:r w:rsidR="00B17B9E" w:rsidRPr="00837C2B">
        <w:t xml:space="preserve"> identify </w:t>
      </w:r>
      <w:r w:rsidRPr="00837C2B">
        <w:t xml:space="preserve">the </w:t>
      </w:r>
      <w:r w:rsidR="00B17B9E" w:rsidRPr="00837C2B">
        <w:t>users eligible for the AoDS. This is done during the service-order pre-processing phase.</w:t>
      </w:r>
    </w:p>
    <w:p w14:paraId="544C93C5" w14:textId="77777777" w:rsidR="00E30F14" w:rsidRPr="00837C2B" w:rsidRDefault="00120845" w:rsidP="00716DE0">
      <w:r w:rsidRPr="00837C2B">
        <w:lastRenderedPageBreak/>
        <w:t>A customer that submit</w:t>
      </w:r>
      <w:r w:rsidR="008B2AD4" w:rsidRPr="00837C2B">
        <w:t>s</w:t>
      </w:r>
      <w:r w:rsidRPr="00837C2B">
        <w:t xml:space="preserve"> a service order through the </w:t>
      </w:r>
      <w:r w:rsidR="000B106A" w:rsidRPr="00837C2B">
        <w:t>M</w:t>
      </w:r>
      <w:r w:rsidRPr="00837C2B">
        <w:t xml:space="preserve">arketplace </w:t>
      </w:r>
      <w:r w:rsidR="008B3EFA" w:rsidRPr="00837C2B">
        <w:t xml:space="preserve">will </w:t>
      </w:r>
      <w:r w:rsidRPr="00837C2B">
        <w:t xml:space="preserve">be identified as an eligible user for the AoDs if </w:t>
      </w:r>
      <w:r w:rsidR="00234A78" w:rsidRPr="00837C2B">
        <w:t xml:space="preserve">he/she is a single user and one of the following </w:t>
      </w:r>
      <w:r w:rsidRPr="00837C2B">
        <w:t>conditions will be respected:</w:t>
      </w:r>
    </w:p>
    <w:p w14:paraId="18CDD146" w14:textId="77777777" w:rsidR="00120845" w:rsidRPr="00837C2B" w:rsidRDefault="00120845" w:rsidP="008E2F4A">
      <w:pPr>
        <w:pStyle w:val="Paragrafoelenco"/>
        <w:numPr>
          <w:ilvl w:val="0"/>
          <w:numId w:val="20"/>
        </w:numPr>
      </w:pPr>
      <w:r w:rsidRPr="00837C2B">
        <w:t>If he/she directly requests access to one or more applications hosted in the AoDs</w:t>
      </w:r>
      <w:r w:rsidR="008B3EFA" w:rsidRPr="00837C2B">
        <w:t xml:space="preserve"> (service options of the Applications on Demand service)</w:t>
      </w:r>
      <w:r w:rsidRPr="00837C2B">
        <w:t>;</w:t>
      </w:r>
    </w:p>
    <w:p w14:paraId="2AE222B4" w14:textId="77777777" w:rsidR="00120845" w:rsidRPr="00837C2B" w:rsidRDefault="00120845" w:rsidP="008E2F4A">
      <w:pPr>
        <w:pStyle w:val="Paragrafoelenco"/>
        <w:numPr>
          <w:ilvl w:val="0"/>
          <w:numId w:val="20"/>
        </w:numPr>
      </w:pPr>
      <w:r w:rsidRPr="00837C2B">
        <w:t xml:space="preserve">If he/she </w:t>
      </w:r>
      <w:r w:rsidR="008B3EFA" w:rsidRPr="00837C2B">
        <w:t>orders</w:t>
      </w:r>
      <w:r w:rsidR="00234A78" w:rsidRPr="00837C2B">
        <w:t xml:space="preserve"> one or more of the following services Cloud Compute, HTC Compute, Cloud Container Compute, Online Storage</w:t>
      </w:r>
      <w:r w:rsidR="00DE1FF6" w:rsidRPr="00837C2B">
        <w:t>, Archive Storage</w:t>
      </w:r>
      <w:r w:rsidR="00234A78" w:rsidRPr="00837C2B">
        <w:t xml:space="preserve"> with an amount of </w:t>
      </w:r>
      <w:r w:rsidR="008B3EFA" w:rsidRPr="00837C2B">
        <w:t>requested resources lower than</w:t>
      </w:r>
      <w:r w:rsidR="00234A78" w:rsidRPr="00837C2B">
        <w:t xml:space="preserve"> predefined threshold</w:t>
      </w:r>
      <w:r w:rsidR="008B3EFA" w:rsidRPr="00837C2B">
        <w:t>s</w:t>
      </w:r>
      <w:r w:rsidR="00D12A7F" w:rsidRPr="00837C2B">
        <w:t xml:space="preserve"> and with “Opportunistic” access mode</w:t>
      </w:r>
      <w:r w:rsidR="00234A78" w:rsidRPr="00837C2B">
        <w:t>;</w:t>
      </w:r>
    </w:p>
    <w:p w14:paraId="405A16AD" w14:textId="77777777" w:rsidR="008B3EFA" w:rsidRPr="00837C2B" w:rsidRDefault="00234A78" w:rsidP="00716DE0">
      <w:r w:rsidRPr="00837C2B">
        <w:t xml:space="preserve">In such case, the </w:t>
      </w:r>
      <w:r w:rsidR="000B106A" w:rsidRPr="00837C2B">
        <w:t>M</w:t>
      </w:r>
      <w:r w:rsidRPr="00837C2B">
        <w:t>arketplace marks the service order as an order for the AoDs and store</w:t>
      </w:r>
      <w:r w:rsidR="008B2AD4" w:rsidRPr="00837C2B">
        <w:t>s</w:t>
      </w:r>
      <w:r w:rsidRPr="00837C2B">
        <w:t xml:space="preserve"> this information in the Service Order Management tool</w:t>
      </w:r>
      <w:r w:rsidR="008B3EFA" w:rsidRPr="00837C2B">
        <w:t xml:space="preserve"> (</w:t>
      </w:r>
      <w:r w:rsidR="008B2AD4" w:rsidRPr="00837C2B">
        <w:t xml:space="preserve">it </w:t>
      </w:r>
      <w:r w:rsidR="008B3EFA" w:rsidRPr="00837C2B">
        <w:t>set</w:t>
      </w:r>
      <w:r w:rsidR="008B2AD4" w:rsidRPr="00837C2B">
        <w:t>s</w:t>
      </w:r>
      <w:r w:rsidR="008B3EFA" w:rsidRPr="00837C2B">
        <w:t xml:space="preserve"> the AoDS flag to “yes” in the ticket related to the service order).</w:t>
      </w:r>
    </w:p>
    <w:p w14:paraId="5B24C908" w14:textId="77777777" w:rsidR="005A0858" w:rsidRPr="00837C2B" w:rsidRDefault="005A0858" w:rsidP="00716DE0">
      <w:del w:id="1157" w:author="Malgorzata Krakowian" w:date="2017-07-21T15:36:00Z">
        <w:r w:rsidRPr="00837C2B" w:rsidDel="001013FC">
          <w:delText xml:space="preserve">Details on the formula to identify users eligible for AoDs </w:delText>
        </w:r>
        <w:r w:rsidR="008B2AD4" w:rsidRPr="00837C2B" w:rsidDel="001013FC">
          <w:delText>is</w:delText>
        </w:r>
      </w:del>
      <w:ins w:id="1158" w:author="Malgorzata Krakowian" w:date="2017-07-21T15:36:00Z">
        <w:r w:rsidR="001013FC" w:rsidRPr="00837C2B">
          <w:t>Details on the formula to identify users eligible for AoDs are</w:t>
        </w:r>
      </w:ins>
      <w:r w:rsidR="008B2AD4" w:rsidRPr="00837C2B">
        <w:t xml:space="preserve"> </w:t>
      </w:r>
      <w:r w:rsidRPr="00837C2B">
        <w:t>provided in the next section.</w:t>
      </w:r>
    </w:p>
    <w:p w14:paraId="2D411E1C" w14:textId="77777777" w:rsidR="008633D3" w:rsidRPr="00837C2B" w:rsidRDefault="008633D3" w:rsidP="00716DE0">
      <w:r w:rsidRPr="00837C2B">
        <w:t>The Service Order Management tool</w:t>
      </w:r>
      <w:r w:rsidR="00234A78" w:rsidRPr="00837C2B">
        <w:t xml:space="preserve"> notifies AoDs administrators that will review the request and </w:t>
      </w:r>
      <w:r w:rsidRPr="00837C2B">
        <w:t xml:space="preserve">decide to </w:t>
      </w:r>
      <w:r w:rsidR="00234A78" w:rsidRPr="00837C2B">
        <w:t>approve or reject it</w:t>
      </w:r>
      <w:r w:rsidR="00054B24" w:rsidRPr="00837C2B">
        <w:t xml:space="preserve"> updating the “Order status”</w:t>
      </w:r>
      <w:r w:rsidR="005A0858" w:rsidRPr="00837C2B">
        <w:t xml:space="preserve"> attribute</w:t>
      </w:r>
      <w:r w:rsidR="00234A78" w:rsidRPr="00837C2B">
        <w:t>. This is the o</w:t>
      </w:r>
      <w:r w:rsidRPr="00837C2B">
        <w:t>nly manual step of the process.</w:t>
      </w:r>
    </w:p>
    <w:p w14:paraId="362CE8B9" w14:textId="77777777" w:rsidR="00054B24" w:rsidRPr="00837C2B" w:rsidRDefault="00054B24" w:rsidP="00716DE0">
      <w:r w:rsidRPr="00837C2B">
        <w:t>A change on the “Order status” attribute triggers the Service Order Management tool that checks the new value and perform</w:t>
      </w:r>
      <w:r w:rsidR="008B2AD4" w:rsidRPr="00837C2B">
        <w:t>s</w:t>
      </w:r>
      <w:r w:rsidRPr="00837C2B">
        <w:t xml:space="preserve"> an action according</w:t>
      </w:r>
      <w:r w:rsidR="005A0858" w:rsidRPr="00837C2B">
        <w:t>ly</w:t>
      </w:r>
      <w:r w:rsidRPr="00837C2B">
        <w:t xml:space="preserve">. If the user’s request has been rejected, an e-mail with </w:t>
      </w:r>
      <w:r w:rsidR="008B2AD4" w:rsidRPr="00837C2B">
        <w:t xml:space="preserve">an explanation </w:t>
      </w:r>
      <w:r w:rsidRPr="00837C2B">
        <w:t xml:space="preserve">is sent to the user. Otherwise, if the order </w:t>
      </w:r>
      <w:r w:rsidR="008B2AD4" w:rsidRPr="00837C2B">
        <w:t xml:space="preserve">is </w:t>
      </w:r>
      <w:r w:rsidRPr="00837C2B">
        <w:t>approved, the tool contacts the CheckIn service to enable the user as an AoDs user. From a technical point of view, this means that the user will be registered as member of the AoDs VO, vo.access.</w:t>
      </w:r>
      <w:r w:rsidR="00776AA3" w:rsidRPr="00837C2B">
        <w:t>egi.</w:t>
      </w:r>
      <w:r w:rsidRPr="00837C2B">
        <w:t>eu</w:t>
      </w:r>
      <w:r w:rsidR="003D28E0" w:rsidRPr="00837C2B">
        <w:t>, in CheckIn</w:t>
      </w:r>
      <w:r w:rsidRPr="00837C2B">
        <w:t xml:space="preserve">.  </w:t>
      </w:r>
    </w:p>
    <w:p w14:paraId="73E8BECC" w14:textId="77777777" w:rsidR="008B3EFA" w:rsidRPr="00837C2B" w:rsidRDefault="00054B24" w:rsidP="00716DE0">
      <w:r w:rsidRPr="00837C2B">
        <w:t>After that,</w:t>
      </w:r>
      <w:r w:rsidR="0068079E" w:rsidRPr="00837C2B">
        <w:t xml:space="preserve"> the user is enabled to access the AoD</w:t>
      </w:r>
      <w:r w:rsidR="008B2AD4" w:rsidRPr="00837C2B">
        <w:t>s</w:t>
      </w:r>
      <w:r w:rsidR="0068079E" w:rsidRPr="00837C2B">
        <w:t xml:space="preserve"> and will be notified about the outcome.</w:t>
      </w:r>
      <w:r w:rsidR="00261248" w:rsidRPr="00837C2B">
        <w:t xml:space="preserve"> The Service Order Management tool will also provide the user with </w:t>
      </w:r>
      <w:r w:rsidR="00234A78" w:rsidRPr="00837C2B">
        <w:t>the information on how to access the requested AoD</w:t>
      </w:r>
      <w:r w:rsidR="00261248" w:rsidRPr="00837C2B">
        <w:t>s</w:t>
      </w:r>
      <w:r w:rsidR="00234A78" w:rsidRPr="00837C2B">
        <w:t xml:space="preserve"> applications. Direct links to access such applications are also available in the Marketplace AoDs section that will act as the front-end platform of the service.</w:t>
      </w:r>
    </w:p>
    <w:p w14:paraId="42EC7DCA" w14:textId="77777777" w:rsidR="009B12E2" w:rsidRPr="00837C2B" w:rsidRDefault="009B12E2" w:rsidP="00716DE0">
      <w:r w:rsidRPr="00837C2B">
        <w:t>The following picture describes the workflow to serve AoDs orders in a graphical format.</w:t>
      </w:r>
    </w:p>
    <w:p w14:paraId="05A27498" w14:textId="77777777" w:rsidR="0090563D" w:rsidRPr="00837C2B" w:rsidRDefault="009B12E2" w:rsidP="0090563D">
      <w:pPr>
        <w:keepNext/>
      </w:pPr>
      <w:r w:rsidRPr="001177DC">
        <w:rPr>
          <w:noProof/>
          <w:lang w:eastAsia="en-GB"/>
        </w:rPr>
        <w:lastRenderedPageBreak/>
        <w:drawing>
          <wp:inline distT="0" distB="0" distL="0" distR="0" wp14:anchorId="77E40CF0" wp14:editId="02D1424F">
            <wp:extent cx="5731510" cy="3294380"/>
            <wp:effectExtent l="0" t="0" r="2540" b="127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oDs-Workflow.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14:paraId="445FA643" w14:textId="77777777" w:rsidR="0090563D" w:rsidRPr="00837C2B" w:rsidRDefault="0090563D" w:rsidP="004F7A9F">
      <w:pPr>
        <w:pStyle w:val="Didascalia"/>
        <w:jc w:val="center"/>
      </w:pPr>
      <w:r w:rsidRPr="00837C2B">
        <w:t xml:space="preserve">Figure </w:t>
      </w:r>
      <w:fldSimple w:instr=" SEQ Figure \* ARABIC ">
        <w:r w:rsidR="007A7CE9" w:rsidRPr="00837C2B">
          <w:rPr>
            <w:noProof/>
          </w:rPr>
          <w:t>12</w:t>
        </w:r>
      </w:fldSimple>
      <w:r w:rsidRPr="00837C2B">
        <w:t>. Semi-automatic workflow to manage a service order eligible for the Applications on Demand service.</w:t>
      </w:r>
    </w:p>
    <w:p w14:paraId="247A3747" w14:textId="77777777" w:rsidR="00984DE5" w:rsidRPr="00837C2B" w:rsidRDefault="00E95278" w:rsidP="00984DE5">
      <w:pPr>
        <w:pStyle w:val="Titolo4"/>
      </w:pPr>
      <w:r w:rsidRPr="00837C2B">
        <w:t>I</w:t>
      </w:r>
      <w:r w:rsidR="003D012B" w:rsidRPr="00837C2B">
        <w:t>dentify orders eligible for</w:t>
      </w:r>
      <w:r w:rsidR="00984DE5" w:rsidRPr="00837C2B">
        <w:t xml:space="preserve"> </w:t>
      </w:r>
      <w:r w:rsidR="003D012B" w:rsidRPr="00837C2B">
        <w:t xml:space="preserve">the </w:t>
      </w:r>
      <w:r w:rsidR="00984DE5" w:rsidRPr="00837C2B">
        <w:t>AoDs</w:t>
      </w:r>
    </w:p>
    <w:p w14:paraId="7FA75796" w14:textId="77777777" w:rsidR="003D59FB" w:rsidRPr="00837C2B" w:rsidRDefault="00E02CD5" w:rsidP="00984DE5">
      <w:r w:rsidRPr="00837C2B">
        <w:t>This section describes</w:t>
      </w:r>
      <w:r w:rsidR="003D59FB" w:rsidRPr="00837C2B">
        <w:t xml:space="preserve"> the formula that has been defined to identify orders eligible for the AoDs.</w:t>
      </w:r>
    </w:p>
    <w:p w14:paraId="51D8098E" w14:textId="77777777" w:rsidR="00E95278" w:rsidRPr="00837C2B" w:rsidRDefault="00E95278" w:rsidP="00984DE5">
      <w:r w:rsidRPr="00837C2B">
        <w:t xml:space="preserve">As described above, services ordered by a customer are grouped during the pre-processing performed by the </w:t>
      </w:r>
      <w:r w:rsidR="008B2AD4" w:rsidRPr="00837C2B">
        <w:t>M</w:t>
      </w:r>
      <w:r w:rsidRPr="00837C2B">
        <w:t xml:space="preserve">arketplace. Only two </w:t>
      </w:r>
      <w:r w:rsidR="00B4301C" w:rsidRPr="00837C2B">
        <w:t xml:space="preserve">service </w:t>
      </w:r>
      <w:r w:rsidRPr="00837C2B">
        <w:t>group</w:t>
      </w:r>
      <w:r w:rsidR="00744816" w:rsidRPr="00837C2B">
        <w:t xml:space="preserve"> types</w:t>
      </w:r>
      <w:r w:rsidR="00B4301C" w:rsidRPr="00837C2B">
        <w:t xml:space="preserve"> </w:t>
      </w:r>
      <w:r w:rsidRPr="00837C2B">
        <w:t>can be accessed through the AoDs:</w:t>
      </w:r>
    </w:p>
    <w:p w14:paraId="67F3745C" w14:textId="77777777" w:rsidR="00844686" w:rsidRPr="00837C2B" w:rsidRDefault="00744816" w:rsidP="008E2F4A">
      <w:pPr>
        <w:pStyle w:val="Paragrafoelenco"/>
        <w:numPr>
          <w:ilvl w:val="0"/>
          <w:numId w:val="24"/>
        </w:numPr>
      </w:pPr>
      <w:r w:rsidRPr="00837C2B">
        <w:t xml:space="preserve">Groups that include one or more of the following services: </w:t>
      </w:r>
      <w:r w:rsidR="00844686" w:rsidRPr="00837C2B">
        <w:t>Cloud Compute, HTC Compute, Cloud Container Compute, Online Storage, Archive Storage</w:t>
      </w:r>
      <w:r w:rsidRPr="00837C2B">
        <w:t>.</w:t>
      </w:r>
    </w:p>
    <w:p w14:paraId="01C3DD38" w14:textId="77777777" w:rsidR="00744816" w:rsidRPr="00837C2B" w:rsidRDefault="00744816" w:rsidP="008E2F4A">
      <w:pPr>
        <w:pStyle w:val="Paragrafoelenco"/>
        <w:numPr>
          <w:ilvl w:val="0"/>
          <w:numId w:val="24"/>
        </w:numPr>
      </w:pPr>
      <w:r w:rsidRPr="00837C2B">
        <w:t xml:space="preserve">Groups that include only </w:t>
      </w:r>
      <w:r w:rsidR="00844686" w:rsidRPr="00837C2B">
        <w:t>Applications on Demand service</w:t>
      </w:r>
      <w:r w:rsidRPr="00837C2B">
        <w:t xml:space="preserve"> and related options (the applications).</w:t>
      </w:r>
    </w:p>
    <w:p w14:paraId="520A611E" w14:textId="77777777" w:rsidR="00744816" w:rsidRPr="00837C2B" w:rsidRDefault="00744816" w:rsidP="00744816">
      <w:r w:rsidRPr="00837C2B">
        <w:t>While the second group type (Applications on Demand service and related options) is always eligible for the AoDs, the first one can be served via the AoDs only under certain conditions:</w:t>
      </w:r>
    </w:p>
    <w:p w14:paraId="733CA971" w14:textId="77777777" w:rsidR="00744816" w:rsidRPr="00837C2B" w:rsidRDefault="00744816" w:rsidP="008E2F4A">
      <w:pPr>
        <w:pStyle w:val="Paragrafoelenco"/>
        <w:numPr>
          <w:ilvl w:val="0"/>
          <w:numId w:val="25"/>
        </w:numPr>
      </w:pPr>
      <w:r w:rsidRPr="00837C2B">
        <w:t xml:space="preserve">All the resources have been requested with “opportunistic” access mode (not </w:t>
      </w:r>
      <w:r w:rsidR="007F21D1" w:rsidRPr="00837C2B">
        <w:t>“</w:t>
      </w:r>
      <w:r w:rsidRPr="00837C2B">
        <w:t>reserved</w:t>
      </w:r>
      <w:r w:rsidR="007F21D1" w:rsidRPr="00837C2B">
        <w:t>”</w:t>
      </w:r>
      <w:r w:rsidRPr="00837C2B">
        <w:t>);</w:t>
      </w:r>
    </w:p>
    <w:p w14:paraId="793D5A52" w14:textId="77777777" w:rsidR="00744816" w:rsidRPr="00837C2B" w:rsidRDefault="00744816" w:rsidP="008E2F4A">
      <w:pPr>
        <w:pStyle w:val="Paragrafoelenco"/>
        <w:numPr>
          <w:ilvl w:val="0"/>
          <w:numId w:val="25"/>
        </w:numPr>
      </w:pPr>
      <w:r w:rsidRPr="00837C2B">
        <w:t xml:space="preserve">The amount of requested resources should be lower than </w:t>
      </w:r>
      <w:r w:rsidR="002462AA" w:rsidRPr="00837C2B">
        <w:t>some</w:t>
      </w:r>
      <w:r w:rsidRPr="00837C2B">
        <w:t xml:space="preserve"> predefined thresholds.</w:t>
      </w:r>
    </w:p>
    <w:p w14:paraId="41BEE8CF" w14:textId="77777777" w:rsidR="00744816" w:rsidRPr="00837C2B" w:rsidRDefault="002462AA" w:rsidP="00744816">
      <w:r w:rsidRPr="00837C2B">
        <w:t>Currently, we have defined the thresholds</w:t>
      </w:r>
      <w:r w:rsidR="007E2853" w:rsidRPr="00837C2B">
        <w:t xml:space="preserve"> described in the two following tables</w:t>
      </w:r>
      <w:r w:rsidRPr="00837C2B">
        <w:t>:</w:t>
      </w:r>
    </w:p>
    <w:tbl>
      <w:tblPr>
        <w:tblStyle w:val="Tabellagriglia5scura-colore11"/>
        <w:tblW w:w="0" w:type="auto"/>
        <w:tblLook w:val="04A0" w:firstRow="1" w:lastRow="0" w:firstColumn="1" w:lastColumn="0" w:noHBand="0" w:noVBand="1"/>
      </w:tblPr>
      <w:tblGrid>
        <w:gridCol w:w="2689"/>
        <w:gridCol w:w="1275"/>
        <w:gridCol w:w="1843"/>
        <w:gridCol w:w="3209"/>
      </w:tblGrid>
      <w:tr w:rsidR="00C534F6" w:rsidRPr="00837C2B" w14:paraId="613BB679" w14:textId="77777777"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3F63220" w14:textId="77777777" w:rsidR="00C534F6" w:rsidRPr="00837C2B" w:rsidRDefault="00C534F6" w:rsidP="00744816">
            <w:r w:rsidRPr="00837C2B">
              <w:t>Thresholds</w:t>
            </w:r>
          </w:p>
        </w:tc>
        <w:tc>
          <w:tcPr>
            <w:tcW w:w="1275" w:type="dxa"/>
          </w:tcPr>
          <w:p w14:paraId="26EDE92B" w14:textId="77777777" w:rsidR="00C534F6" w:rsidRPr="00837C2B" w:rsidRDefault="00C534F6" w:rsidP="00C534F6">
            <w:pPr>
              <w:cnfStyle w:val="100000000000" w:firstRow="1" w:lastRow="0" w:firstColumn="0" w:lastColumn="0" w:oddVBand="0" w:evenVBand="0" w:oddHBand="0" w:evenHBand="0" w:firstRowFirstColumn="0" w:firstRowLastColumn="0" w:lastRowFirstColumn="0" w:lastRowLastColumn="0"/>
            </w:pPr>
            <w:r w:rsidRPr="00837C2B">
              <w:t>Max value</w:t>
            </w:r>
          </w:p>
        </w:tc>
        <w:tc>
          <w:tcPr>
            <w:tcW w:w="1843" w:type="dxa"/>
          </w:tcPr>
          <w:p w14:paraId="1016CD8C" w14:textId="77777777" w:rsidR="00C534F6" w:rsidRPr="00837C2B" w:rsidRDefault="00C534F6" w:rsidP="00744816">
            <w:pPr>
              <w:cnfStyle w:val="100000000000" w:firstRow="1" w:lastRow="0" w:firstColumn="0" w:lastColumn="0" w:oddVBand="0" w:evenVBand="0" w:oddHBand="0" w:evenHBand="0" w:firstRowFirstColumn="0" w:firstRowLastColumn="0" w:lastRowFirstColumn="0" w:lastRowLastColumn="0"/>
            </w:pPr>
            <w:r w:rsidRPr="00837C2B">
              <w:t>Involved Services</w:t>
            </w:r>
          </w:p>
        </w:tc>
        <w:tc>
          <w:tcPr>
            <w:tcW w:w="3209" w:type="dxa"/>
          </w:tcPr>
          <w:p w14:paraId="55D82CCE" w14:textId="77777777" w:rsidR="00C534F6" w:rsidRPr="00837C2B" w:rsidRDefault="00C534F6" w:rsidP="00744816">
            <w:pPr>
              <w:cnfStyle w:val="100000000000" w:firstRow="1" w:lastRow="0" w:firstColumn="0" w:lastColumn="0" w:oddVBand="0" w:evenVBand="0" w:oddHBand="0" w:evenHBand="0" w:firstRowFirstColumn="0" w:firstRowLastColumn="0" w:lastRowFirstColumn="0" w:lastRowLastColumn="0"/>
            </w:pPr>
            <w:r w:rsidRPr="00837C2B">
              <w:t>Description</w:t>
            </w:r>
          </w:p>
        </w:tc>
      </w:tr>
      <w:tr w:rsidR="00C534F6" w:rsidRPr="00837C2B" w14:paraId="3E7D8AEB"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D41F6A" w14:textId="77777777" w:rsidR="00C534F6" w:rsidRPr="00837C2B" w:rsidRDefault="00C534F6" w:rsidP="00744816">
            <w:r w:rsidRPr="00837C2B">
              <w:t>Total number of CPU cores</w:t>
            </w:r>
          </w:p>
        </w:tc>
        <w:tc>
          <w:tcPr>
            <w:tcW w:w="1275" w:type="dxa"/>
          </w:tcPr>
          <w:p w14:paraId="46C60F15" w14:textId="77777777" w:rsidR="00C534F6" w:rsidRPr="00837C2B" w:rsidRDefault="00C534F6" w:rsidP="00744816">
            <w:pPr>
              <w:cnfStyle w:val="000000100000" w:firstRow="0" w:lastRow="0" w:firstColumn="0" w:lastColumn="0" w:oddVBand="0" w:evenVBand="0" w:oddHBand="1" w:evenHBand="0" w:firstRowFirstColumn="0" w:firstRowLastColumn="0" w:lastRowFirstColumn="0" w:lastRowLastColumn="0"/>
            </w:pPr>
            <w:r w:rsidRPr="00837C2B">
              <w:t>20 cores</w:t>
            </w:r>
          </w:p>
        </w:tc>
        <w:tc>
          <w:tcPr>
            <w:tcW w:w="1843" w:type="dxa"/>
          </w:tcPr>
          <w:p w14:paraId="373D6FD9" w14:textId="77777777" w:rsidR="00C534F6" w:rsidRPr="00837C2B" w:rsidRDefault="00C534F6" w:rsidP="00744816">
            <w:pPr>
              <w:cnfStyle w:val="000000100000" w:firstRow="0" w:lastRow="0" w:firstColumn="0" w:lastColumn="0" w:oddVBand="0" w:evenVBand="0" w:oddHBand="1" w:evenHBand="0" w:firstRowFirstColumn="0" w:firstRowLastColumn="0" w:lastRowFirstColumn="0" w:lastRowLastColumn="0"/>
            </w:pPr>
            <w:r w:rsidRPr="00837C2B">
              <w:t>Cloud Compute and Cloud Container Compute</w:t>
            </w:r>
          </w:p>
        </w:tc>
        <w:tc>
          <w:tcPr>
            <w:tcW w:w="3209" w:type="dxa"/>
          </w:tcPr>
          <w:p w14:paraId="4AF89BCB" w14:textId="77777777" w:rsidR="00C534F6" w:rsidRPr="00837C2B" w:rsidRDefault="00C534F6" w:rsidP="00744816">
            <w:pPr>
              <w:cnfStyle w:val="000000100000" w:firstRow="0" w:lastRow="0" w:firstColumn="0" w:lastColumn="0" w:oddVBand="0" w:evenVBand="0" w:oddHBand="1" w:evenHBand="0" w:firstRowFirstColumn="0" w:firstRowLastColumn="0" w:lastRowFirstColumn="0" w:lastRowLastColumn="0"/>
            </w:pPr>
            <w:r w:rsidRPr="00837C2B">
              <w:t xml:space="preserve">Include all the ordered cores for the General Purpose Instance options of Cloud Compute and </w:t>
            </w:r>
            <w:r w:rsidRPr="00837C2B">
              <w:lastRenderedPageBreak/>
              <w:t>Cloud Container Compute services</w:t>
            </w:r>
            <w:r w:rsidRPr="00837C2B">
              <w:rPr>
                <w:rStyle w:val="Rimandonotaapidipagina"/>
              </w:rPr>
              <w:footnoteReference w:id="17"/>
            </w:r>
            <w:r w:rsidRPr="00837C2B">
              <w:t>.</w:t>
            </w:r>
          </w:p>
        </w:tc>
      </w:tr>
      <w:tr w:rsidR="00C534F6" w:rsidRPr="00837C2B" w14:paraId="0928F4F2"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714740D8" w14:textId="77777777" w:rsidR="00C534F6" w:rsidRPr="00837C2B" w:rsidRDefault="00C534F6" w:rsidP="00C534F6">
            <w:r w:rsidRPr="00837C2B">
              <w:lastRenderedPageBreak/>
              <w:t>Total amount of RAM</w:t>
            </w:r>
          </w:p>
        </w:tc>
        <w:tc>
          <w:tcPr>
            <w:tcW w:w="1275" w:type="dxa"/>
          </w:tcPr>
          <w:p w14:paraId="558F98C0" w14:textId="77777777" w:rsidR="00C534F6" w:rsidRPr="00837C2B" w:rsidRDefault="00C534F6" w:rsidP="00C534F6">
            <w:pPr>
              <w:cnfStyle w:val="000000000000" w:firstRow="0" w:lastRow="0" w:firstColumn="0" w:lastColumn="0" w:oddVBand="0" w:evenVBand="0" w:oddHBand="0" w:evenHBand="0" w:firstRowFirstColumn="0" w:firstRowLastColumn="0" w:lastRowFirstColumn="0" w:lastRowLastColumn="0"/>
            </w:pPr>
            <w:r w:rsidRPr="00837C2B">
              <w:t>40 GB</w:t>
            </w:r>
          </w:p>
        </w:tc>
        <w:tc>
          <w:tcPr>
            <w:tcW w:w="1843" w:type="dxa"/>
          </w:tcPr>
          <w:p w14:paraId="00E3E861" w14:textId="77777777" w:rsidR="00C534F6" w:rsidRPr="00837C2B" w:rsidRDefault="00C534F6" w:rsidP="00C534F6">
            <w:pPr>
              <w:cnfStyle w:val="000000000000" w:firstRow="0" w:lastRow="0" w:firstColumn="0" w:lastColumn="0" w:oddVBand="0" w:evenVBand="0" w:oddHBand="0" w:evenHBand="0" w:firstRowFirstColumn="0" w:firstRowLastColumn="0" w:lastRowFirstColumn="0" w:lastRowLastColumn="0"/>
            </w:pPr>
            <w:r w:rsidRPr="00837C2B">
              <w:t>Cloud Compute and Cloud Container Compute</w:t>
            </w:r>
          </w:p>
        </w:tc>
        <w:tc>
          <w:tcPr>
            <w:tcW w:w="3209" w:type="dxa"/>
          </w:tcPr>
          <w:p w14:paraId="4256708F" w14:textId="77777777" w:rsidR="00C534F6" w:rsidRPr="00837C2B" w:rsidRDefault="00C534F6" w:rsidP="00C534F6">
            <w:pPr>
              <w:cnfStyle w:val="000000000000" w:firstRow="0" w:lastRow="0" w:firstColumn="0" w:lastColumn="0" w:oddVBand="0" w:evenVBand="0" w:oddHBand="0" w:evenHBand="0" w:firstRowFirstColumn="0" w:firstRowLastColumn="0" w:lastRowFirstColumn="0" w:lastRowLastColumn="0"/>
            </w:pPr>
            <w:r w:rsidRPr="00837C2B">
              <w:t>Consider the total amount of memory ordered for the General Purpose Instance options of Cloud Compute and Cloud Container Compute services</w:t>
            </w:r>
            <w:r w:rsidRPr="00837C2B">
              <w:rPr>
                <w:rStyle w:val="Rimandonotaapidipagina"/>
              </w:rPr>
              <w:footnoteReference w:id="18"/>
            </w:r>
            <w:r w:rsidRPr="00837C2B">
              <w:t>.</w:t>
            </w:r>
          </w:p>
        </w:tc>
      </w:tr>
      <w:tr w:rsidR="00C534F6" w:rsidRPr="00837C2B" w14:paraId="5DF2F452"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349A270" w14:textId="77777777" w:rsidR="00C534F6" w:rsidRPr="00837C2B" w:rsidRDefault="00C534F6" w:rsidP="00C534F6">
            <w:r w:rsidRPr="00837C2B">
              <w:t>Total block storage capacity</w:t>
            </w:r>
          </w:p>
        </w:tc>
        <w:tc>
          <w:tcPr>
            <w:tcW w:w="1275" w:type="dxa"/>
          </w:tcPr>
          <w:p w14:paraId="3AE950D8" w14:textId="77777777" w:rsidR="00C534F6" w:rsidRPr="00837C2B" w:rsidRDefault="00C534F6" w:rsidP="00C534F6">
            <w:pPr>
              <w:cnfStyle w:val="000000100000" w:firstRow="0" w:lastRow="0" w:firstColumn="0" w:lastColumn="0" w:oddVBand="0" w:evenVBand="0" w:oddHBand="1" w:evenHBand="0" w:firstRowFirstColumn="0" w:firstRowLastColumn="0" w:lastRowFirstColumn="0" w:lastRowLastColumn="0"/>
            </w:pPr>
            <w:r w:rsidRPr="00837C2B">
              <w:t>100 GB</w:t>
            </w:r>
          </w:p>
        </w:tc>
        <w:tc>
          <w:tcPr>
            <w:tcW w:w="1843" w:type="dxa"/>
          </w:tcPr>
          <w:p w14:paraId="23CF441E" w14:textId="77777777" w:rsidR="00C534F6" w:rsidRPr="00837C2B" w:rsidRDefault="00C534F6" w:rsidP="00C534F6">
            <w:pPr>
              <w:cnfStyle w:val="000000100000" w:firstRow="0" w:lastRow="0" w:firstColumn="0" w:lastColumn="0" w:oddVBand="0" w:evenVBand="0" w:oddHBand="1" w:evenHBand="0" w:firstRowFirstColumn="0" w:firstRowLastColumn="0" w:lastRowFirstColumn="0" w:lastRowLastColumn="0"/>
            </w:pPr>
            <w:r w:rsidRPr="00837C2B">
              <w:t>Online Storage</w:t>
            </w:r>
          </w:p>
        </w:tc>
        <w:tc>
          <w:tcPr>
            <w:tcW w:w="3209" w:type="dxa"/>
          </w:tcPr>
          <w:p w14:paraId="6174EE9D" w14:textId="77777777" w:rsidR="00C534F6" w:rsidRPr="00837C2B" w:rsidRDefault="00C534F6" w:rsidP="00C534F6">
            <w:pPr>
              <w:cnfStyle w:val="000000100000" w:firstRow="0" w:lastRow="0" w:firstColumn="0" w:lastColumn="0" w:oddVBand="0" w:evenVBand="0" w:oddHBand="1" w:evenHBand="0" w:firstRowFirstColumn="0" w:firstRowLastColumn="0" w:lastRowFirstColumn="0" w:lastRowLastColumn="0"/>
            </w:pPr>
            <w:r w:rsidRPr="00837C2B">
              <w:t>Consider the total amount of ordered block storage</w:t>
            </w:r>
            <w:r w:rsidR="007F21D1" w:rsidRPr="00837C2B">
              <w:t>.</w:t>
            </w:r>
          </w:p>
        </w:tc>
      </w:tr>
      <w:tr w:rsidR="00C534F6" w:rsidRPr="00837C2B" w14:paraId="3E36189C"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4C93CE39" w14:textId="77777777" w:rsidR="00C534F6" w:rsidRPr="00837C2B" w:rsidRDefault="00C534F6" w:rsidP="00C534F6">
            <w:r w:rsidRPr="00837C2B">
              <w:t>Total object storage capacity</w:t>
            </w:r>
          </w:p>
        </w:tc>
        <w:tc>
          <w:tcPr>
            <w:tcW w:w="1275" w:type="dxa"/>
          </w:tcPr>
          <w:p w14:paraId="5D5B31C7" w14:textId="77777777" w:rsidR="00C534F6" w:rsidRPr="00837C2B" w:rsidRDefault="00C534F6" w:rsidP="00C534F6">
            <w:pPr>
              <w:cnfStyle w:val="000000000000" w:firstRow="0" w:lastRow="0" w:firstColumn="0" w:lastColumn="0" w:oddVBand="0" w:evenVBand="0" w:oddHBand="0" w:evenHBand="0" w:firstRowFirstColumn="0" w:firstRowLastColumn="0" w:lastRowFirstColumn="0" w:lastRowLastColumn="0"/>
            </w:pPr>
            <w:r w:rsidRPr="00837C2B">
              <w:t>100 GB</w:t>
            </w:r>
          </w:p>
        </w:tc>
        <w:tc>
          <w:tcPr>
            <w:tcW w:w="1843" w:type="dxa"/>
          </w:tcPr>
          <w:p w14:paraId="0E918DAA" w14:textId="77777777" w:rsidR="00C534F6" w:rsidRPr="00837C2B" w:rsidRDefault="00C534F6" w:rsidP="00C534F6">
            <w:pPr>
              <w:cnfStyle w:val="000000000000" w:firstRow="0" w:lastRow="0" w:firstColumn="0" w:lastColumn="0" w:oddVBand="0" w:evenVBand="0" w:oddHBand="0" w:evenHBand="0" w:firstRowFirstColumn="0" w:firstRowLastColumn="0" w:lastRowFirstColumn="0" w:lastRowLastColumn="0"/>
            </w:pPr>
            <w:r w:rsidRPr="00837C2B">
              <w:t>Online Storage</w:t>
            </w:r>
          </w:p>
        </w:tc>
        <w:tc>
          <w:tcPr>
            <w:tcW w:w="3209" w:type="dxa"/>
          </w:tcPr>
          <w:p w14:paraId="00F47B98" w14:textId="77777777" w:rsidR="00C534F6" w:rsidRPr="00837C2B" w:rsidRDefault="00C534F6" w:rsidP="00C534F6">
            <w:pPr>
              <w:keepNext/>
              <w:cnfStyle w:val="000000000000" w:firstRow="0" w:lastRow="0" w:firstColumn="0" w:lastColumn="0" w:oddVBand="0" w:evenVBand="0" w:oddHBand="0" w:evenHBand="0" w:firstRowFirstColumn="0" w:firstRowLastColumn="0" w:lastRowFirstColumn="0" w:lastRowLastColumn="0"/>
            </w:pPr>
            <w:r w:rsidRPr="00837C2B">
              <w:t>Consider the total amount of ordered object storage</w:t>
            </w:r>
            <w:r w:rsidR="007F21D1" w:rsidRPr="00837C2B">
              <w:t>.</w:t>
            </w:r>
          </w:p>
        </w:tc>
      </w:tr>
    </w:tbl>
    <w:p w14:paraId="3C5B00D3" w14:textId="77777777" w:rsidR="00C534F6" w:rsidRPr="00837C2B" w:rsidRDefault="00C534F6" w:rsidP="00C534F6">
      <w:pPr>
        <w:pStyle w:val="Didascalia"/>
        <w:jc w:val="center"/>
      </w:pPr>
      <w:r w:rsidRPr="00837C2B">
        <w:t xml:space="preserve">Figure </w:t>
      </w:r>
      <w:r w:rsidR="005940C4" w:rsidRPr="001177DC">
        <w:fldChar w:fldCharType="begin"/>
      </w:r>
      <w:r w:rsidR="005940C4" w:rsidRPr="00837C2B">
        <w:instrText xml:space="preserve"> SEQ Figure \* ARABIC </w:instrText>
      </w:r>
      <w:r w:rsidR="005940C4" w:rsidRPr="001177DC">
        <w:rPr>
          <w:rPrChange w:id="1159" w:author="Yannick LEGRE" w:date="2017-07-19T11:44:00Z">
            <w:rPr>
              <w:noProof/>
            </w:rPr>
          </w:rPrChange>
        </w:rPr>
        <w:fldChar w:fldCharType="separate"/>
      </w:r>
      <w:r w:rsidR="007A7CE9" w:rsidRPr="00837C2B">
        <w:rPr>
          <w:noProof/>
        </w:rPr>
        <w:t>13</w:t>
      </w:r>
      <w:r w:rsidR="005940C4" w:rsidRPr="001177DC">
        <w:rPr>
          <w:noProof/>
        </w:rPr>
        <w:fldChar w:fldCharType="end"/>
      </w:r>
      <w:r w:rsidRPr="00837C2B">
        <w:t>. Cloud - Thresholds per AoDs.</w:t>
      </w:r>
    </w:p>
    <w:p w14:paraId="0A3B7007" w14:textId="77777777" w:rsidR="002462AA" w:rsidRPr="00837C2B" w:rsidRDefault="002462AA" w:rsidP="007E2853">
      <w:pPr>
        <w:ind w:left="360"/>
      </w:pPr>
    </w:p>
    <w:tbl>
      <w:tblPr>
        <w:tblStyle w:val="Tabellagriglia5scura-colore11"/>
        <w:tblW w:w="0" w:type="auto"/>
        <w:tblLook w:val="04A0" w:firstRow="1" w:lastRow="0" w:firstColumn="1" w:lastColumn="0" w:noHBand="0" w:noVBand="1"/>
      </w:tblPr>
      <w:tblGrid>
        <w:gridCol w:w="2689"/>
        <w:gridCol w:w="1275"/>
        <w:gridCol w:w="1843"/>
        <w:gridCol w:w="3209"/>
      </w:tblGrid>
      <w:tr w:rsidR="007E2853" w:rsidRPr="00837C2B" w14:paraId="716A6118" w14:textId="77777777"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457A10" w14:textId="77777777" w:rsidR="007E2853" w:rsidRPr="00837C2B" w:rsidRDefault="007E2853" w:rsidP="00C54F8F">
            <w:r w:rsidRPr="00837C2B">
              <w:t>Thresholds</w:t>
            </w:r>
          </w:p>
        </w:tc>
        <w:tc>
          <w:tcPr>
            <w:tcW w:w="1275" w:type="dxa"/>
          </w:tcPr>
          <w:p w14:paraId="75687028" w14:textId="77777777" w:rsidR="007E2853" w:rsidRPr="00837C2B" w:rsidRDefault="007E2853" w:rsidP="00C54F8F">
            <w:pPr>
              <w:cnfStyle w:val="100000000000" w:firstRow="1" w:lastRow="0" w:firstColumn="0" w:lastColumn="0" w:oddVBand="0" w:evenVBand="0" w:oddHBand="0" w:evenHBand="0" w:firstRowFirstColumn="0" w:firstRowLastColumn="0" w:lastRowFirstColumn="0" w:lastRowLastColumn="0"/>
            </w:pPr>
            <w:r w:rsidRPr="00837C2B">
              <w:t>Max value</w:t>
            </w:r>
          </w:p>
        </w:tc>
        <w:tc>
          <w:tcPr>
            <w:tcW w:w="1843" w:type="dxa"/>
          </w:tcPr>
          <w:p w14:paraId="42A39F26" w14:textId="77777777" w:rsidR="007E2853" w:rsidRPr="00837C2B" w:rsidRDefault="007E2853" w:rsidP="00C54F8F">
            <w:pPr>
              <w:cnfStyle w:val="100000000000" w:firstRow="1" w:lastRow="0" w:firstColumn="0" w:lastColumn="0" w:oddVBand="0" w:evenVBand="0" w:oddHBand="0" w:evenHBand="0" w:firstRowFirstColumn="0" w:firstRowLastColumn="0" w:lastRowFirstColumn="0" w:lastRowLastColumn="0"/>
            </w:pPr>
            <w:r w:rsidRPr="00837C2B">
              <w:t>Involved Services</w:t>
            </w:r>
          </w:p>
        </w:tc>
        <w:tc>
          <w:tcPr>
            <w:tcW w:w="3209" w:type="dxa"/>
          </w:tcPr>
          <w:p w14:paraId="1A1D4EF2" w14:textId="77777777" w:rsidR="007E2853" w:rsidRPr="00837C2B" w:rsidRDefault="007E2853" w:rsidP="00C54F8F">
            <w:pPr>
              <w:cnfStyle w:val="100000000000" w:firstRow="1" w:lastRow="0" w:firstColumn="0" w:lastColumn="0" w:oddVBand="0" w:evenVBand="0" w:oddHBand="0" w:evenHBand="0" w:firstRowFirstColumn="0" w:firstRowLastColumn="0" w:lastRowFirstColumn="0" w:lastRowLastColumn="0"/>
            </w:pPr>
            <w:r w:rsidRPr="00837C2B">
              <w:t>Description</w:t>
            </w:r>
          </w:p>
        </w:tc>
      </w:tr>
      <w:tr w:rsidR="007E2853" w:rsidRPr="00837C2B" w14:paraId="4FEE1741"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1BC4FD" w14:textId="77777777" w:rsidR="007E2853" w:rsidRPr="00837C2B" w:rsidRDefault="007E2853" w:rsidP="007E2853">
            <w:r w:rsidRPr="00837C2B">
              <w:t>Total number of CPU hours</w:t>
            </w:r>
          </w:p>
        </w:tc>
        <w:tc>
          <w:tcPr>
            <w:tcW w:w="1275" w:type="dxa"/>
          </w:tcPr>
          <w:p w14:paraId="5960EDB5" w14:textId="77777777" w:rsidR="007E2853" w:rsidRPr="00EC4C84" w:rsidRDefault="007E2853" w:rsidP="00C54F8F">
            <w:pPr>
              <w:cnfStyle w:val="000000100000" w:firstRow="0" w:lastRow="0" w:firstColumn="0" w:lastColumn="0" w:oddVBand="0" w:evenVBand="0" w:oddHBand="1" w:evenHBand="0" w:firstRowFirstColumn="0" w:firstRowLastColumn="0" w:lastRowFirstColumn="0" w:lastRowLastColumn="0"/>
            </w:pPr>
            <w:r w:rsidRPr="00837C2B">
              <w:t>1000 CPU</w:t>
            </w:r>
            <w:ins w:id="1160" w:author="Yannick LEGRE" w:date="2017-07-19T11:50:00Z">
              <w:r w:rsidR="00EC4C84">
                <w:t>.</w:t>
              </w:r>
            </w:ins>
            <w:del w:id="1161" w:author="Yannick LEGRE" w:date="2017-07-19T11:50:00Z">
              <w:r w:rsidRPr="00EC4C84" w:rsidDel="00EC4C84">
                <w:delText>/</w:delText>
              </w:r>
            </w:del>
            <w:r w:rsidRPr="00EC4C84">
              <w:t>hour</w:t>
            </w:r>
          </w:p>
        </w:tc>
        <w:tc>
          <w:tcPr>
            <w:tcW w:w="1843" w:type="dxa"/>
          </w:tcPr>
          <w:p w14:paraId="768C23C0" w14:textId="77777777" w:rsidR="007E2853" w:rsidRPr="008B5865" w:rsidRDefault="007E2853" w:rsidP="00C54F8F">
            <w:pPr>
              <w:cnfStyle w:val="000000100000" w:firstRow="0" w:lastRow="0" w:firstColumn="0" w:lastColumn="0" w:oddVBand="0" w:evenVBand="0" w:oddHBand="1" w:evenHBand="0" w:firstRowFirstColumn="0" w:firstRowLastColumn="0" w:lastRowFirstColumn="0" w:lastRowLastColumn="0"/>
            </w:pPr>
            <w:r w:rsidRPr="008B5865">
              <w:t>HTC Compute</w:t>
            </w:r>
          </w:p>
        </w:tc>
        <w:tc>
          <w:tcPr>
            <w:tcW w:w="3209" w:type="dxa"/>
          </w:tcPr>
          <w:p w14:paraId="79446546" w14:textId="77777777" w:rsidR="007E2853" w:rsidRPr="00837C2B" w:rsidRDefault="007E2853" w:rsidP="00C54F8F">
            <w:pPr>
              <w:cnfStyle w:val="000000100000" w:firstRow="0" w:lastRow="0" w:firstColumn="0" w:lastColumn="0" w:oddVBand="0" w:evenVBand="0" w:oddHBand="1" w:evenHBand="0" w:firstRowFirstColumn="0" w:firstRowLastColumn="0" w:lastRowFirstColumn="0" w:lastRowLastColumn="0"/>
            </w:pPr>
            <w:r w:rsidRPr="008B5865">
              <w:t>Total amount of CPU/hours ordered for Base HTC</w:t>
            </w:r>
            <w:r w:rsidRPr="00837C2B">
              <w:rPr>
                <w:rStyle w:val="Rimandonotaapidipagina"/>
              </w:rPr>
              <w:footnoteReference w:id="19"/>
            </w:r>
            <w:r w:rsidRPr="00837C2B">
              <w:t>.</w:t>
            </w:r>
          </w:p>
        </w:tc>
      </w:tr>
      <w:tr w:rsidR="007E2853" w:rsidRPr="00837C2B" w14:paraId="41C71945" w14:textId="77777777" w:rsidTr="00C54F8F">
        <w:tc>
          <w:tcPr>
            <w:cnfStyle w:val="001000000000" w:firstRow="0" w:lastRow="0" w:firstColumn="1" w:lastColumn="0" w:oddVBand="0" w:evenVBand="0" w:oddHBand="0" w:evenHBand="0" w:firstRowFirstColumn="0" w:firstRowLastColumn="0" w:lastRowFirstColumn="0" w:lastRowLastColumn="0"/>
            <w:tcW w:w="2689" w:type="dxa"/>
          </w:tcPr>
          <w:p w14:paraId="7BFEF6F2" w14:textId="77777777" w:rsidR="007E2853" w:rsidRPr="00837C2B" w:rsidRDefault="007E2853" w:rsidP="00C54F8F">
            <w:r w:rsidRPr="00837C2B">
              <w:t>Amount of RAM per CPU core</w:t>
            </w:r>
          </w:p>
        </w:tc>
        <w:tc>
          <w:tcPr>
            <w:tcW w:w="1275" w:type="dxa"/>
          </w:tcPr>
          <w:p w14:paraId="7F54960D" w14:textId="77777777" w:rsidR="007E2853" w:rsidRPr="00837C2B" w:rsidRDefault="007E2853" w:rsidP="007E2853">
            <w:pPr>
              <w:cnfStyle w:val="000000000000" w:firstRow="0" w:lastRow="0" w:firstColumn="0" w:lastColumn="0" w:oddVBand="0" w:evenVBand="0" w:oddHBand="0" w:evenHBand="0" w:firstRowFirstColumn="0" w:firstRowLastColumn="0" w:lastRowFirstColumn="0" w:lastRowLastColumn="0"/>
            </w:pPr>
            <w:r w:rsidRPr="00837C2B">
              <w:t>4 GB/core</w:t>
            </w:r>
          </w:p>
        </w:tc>
        <w:tc>
          <w:tcPr>
            <w:tcW w:w="1843" w:type="dxa"/>
          </w:tcPr>
          <w:p w14:paraId="6B0D5F8A" w14:textId="77777777" w:rsidR="007E2853" w:rsidRPr="00837C2B" w:rsidRDefault="007E2853" w:rsidP="00C54F8F">
            <w:pPr>
              <w:cnfStyle w:val="000000000000" w:firstRow="0" w:lastRow="0" w:firstColumn="0" w:lastColumn="0" w:oddVBand="0" w:evenVBand="0" w:oddHBand="0" w:evenHBand="0" w:firstRowFirstColumn="0" w:firstRowLastColumn="0" w:lastRowFirstColumn="0" w:lastRowLastColumn="0"/>
            </w:pPr>
            <w:r w:rsidRPr="00837C2B">
              <w:t>HTC Compute</w:t>
            </w:r>
          </w:p>
        </w:tc>
        <w:tc>
          <w:tcPr>
            <w:tcW w:w="3209" w:type="dxa"/>
          </w:tcPr>
          <w:p w14:paraId="7B1723D8" w14:textId="77777777" w:rsidR="007E2853" w:rsidRPr="00837C2B" w:rsidRDefault="007E2853" w:rsidP="00C54F8F">
            <w:pPr>
              <w:cnfStyle w:val="000000000000" w:firstRow="0" w:lastRow="0" w:firstColumn="0" w:lastColumn="0" w:oddVBand="0" w:evenVBand="0" w:oddHBand="0" w:evenHBand="0" w:firstRowFirstColumn="0" w:firstRowLastColumn="0" w:lastRowFirstColumn="0" w:lastRowLastColumn="0"/>
            </w:pPr>
            <w:r w:rsidRPr="00837C2B">
              <w:t>All the orders related to HTC compute must require not more than 4 GB per CPU core.</w:t>
            </w:r>
          </w:p>
        </w:tc>
      </w:tr>
      <w:tr w:rsidR="007E2853" w:rsidRPr="00837C2B" w14:paraId="774AB81D"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E213307" w14:textId="77777777" w:rsidR="007E2853" w:rsidRPr="00837C2B" w:rsidRDefault="007E2853" w:rsidP="007E2853">
            <w:r w:rsidRPr="00837C2B">
              <w:t>Total file storage capacity</w:t>
            </w:r>
          </w:p>
        </w:tc>
        <w:tc>
          <w:tcPr>
            <w:tcW w:w="1275" w:type="dxa"/>
          </w:tcPr>
          <w:p w14:paraId="2AAF478B" w14:textId="77777777" w:rsidR="007E2853" w:rsidRPr="00837C2B" w:rsidRDefault="007E2853" w:rsidP="00C54F8F">
            <w:pPr>
              <w:cnfStyle w:val="000000100000" w:firstRow="0" w:lastRow="0" w:firstColumn="0" w:lastColumn="0" w:oddVBand="0" w:evenVBand="0" w:oddHBand="1" w:evenHBand="0" w:firstRowFirstColumn="0" w:firstRowLastColumn="0" w:lastRowFirstColumn="0" w:lastRowLastColumn="0"/>
            </w:pPr>
            <w:r w:rsidRPr="00837C2B">
              <w:t>100 GB</w:t>
            </w:r>
          </w:p>
        </w:tc>
        <w:tc>
          <w:tcPr>
            <w:tcW w:w="1843" w:type="dxa"/>
          </w:tcPr>
          <w:p w14:paraId="21587B96" w14:textId="77777777" w:rsidR="007E2853" w:rsidRPr="00837C2B" w:rsidRDefault="007E2853" w:rsidP="00C54F8F">
            <w:pPr>
              <w:cnfStyle w:val="000000100000" w:firstRow="0" w:lastRow="0" w:firstColumn="0" w:lastColumn="0" w:oddVBand="0" w:evenVBand="0" w:oddHBand="1" w:evenHBand="0" w:firstRowFirstColumn="0" w:firstRowLastColumn="0" w:lastRowFirstColumn="0" w:lastRowLastColumn="0"/>
            </w:pPr>
            <w:r w:rsidRPr="00837C2B">
              <w:t>Online Storage</w:t>
            </w:r>
          </w:p>
        </w:tc>
        <w:tc>
          <w:tcPr>
            <w:tcW w:w="3209" w:type="dxa"/>
          </w:tcPr>
          <w:p w14:paraId="5A89E608" w14:textId="77777777" w:rsidR="007E2853" w:rsidRPr="00837C2B" w:rsidRDefault="007E2853" w:rsidP="007E2853">
            <w:pPr>
              <w:cnfStyle w:val="000000100000" w:firstRow="0" w:lastRow="0" w:firstColumn="0" w:lastColumn="0" w:oddVBand="0" w:evenVBand="0" w:oddHBand="1" w:evenHBand="0" w:firstRowFirstColumn="0" w:firstRowLastColumn="0" w:lastRowFirstColumn="0" w:lastRowLastColumn="0"/>
            </w:pPr>
            <w:r w:rsidRPr="00837C2B">
              <w:t>Consider the total amount GB per of ordered file storage</w:t>
            </w:r>
          </w:p>
        </w:tc>
      </w:tr>
    </w:tbl>
    <w:p w14:paraId="0886305E" w14:textId="77777777" w:rsidR="007E2853" w:rsidRPr="00837C2B" w:rsidRDefault="007E2853" w:rsidP="007E2853">
      <w:pPr>
        <w:pStyle w:val="Didascalia"/>
        <w:jc w:val="center"/>
      </w:pPr>
      <w:r w:rsidRPr="00837C2B">
        <w:t xml:space="preserve">Figure </w:t>
      </w:r>
      <w:r w:rsidR="005940C4" w:rsidRPr="001177DC">
        <w:fldChar w:fldCharType="begin"/>
      </w:r>
      <w:r w:rsidR="005940C4" w:rsidRPr="00837C2B">
        <w:instrText xml:space="preserve"> SEQ Figure \* ARABIC </w:instrText>
      </w:r>
      <w:r w:rsidR="005940C4" w:rsidRPr="001177DC">
        <w:rPr>
          <w:rPrChange w:id="1162" w:author="Yannick LEGRE" w:date="2017-07-19T11:44:00Z">
            <w:rPr>
              <w:noProof/>
            </w:rPr>
          </w:rPrChange>
        </w:rPr>
        <w:fldChar w:fldCharType="separate"/>
      </w:r>
      <w:r w:rsidR="007A7CE9" w:rsidRPr="00837C2B">
        <w:rPr>
          <w:noProof/>
        </w:rPr>
        <w:t>14</w:t>
      </w:r>
      <w:r w:rsidR="005940C4" w:rsidRPr="001177DC">
        <w:rPr>
          <w:noProof/>
        </w:rPr>
        <w:fldChar w:fldCharType="end"/>
      </w:r>
      <w:r w:rsidRPr="00837C2B">
        <w:t>. HTC -Thresholds per AoDs.</w:t>
      </w:r>
    </w:p>
    <w:p w14:paraId="1EFA3521" w14:textId="63E5CD07" w:rsidR="002462AA" w:rsidRPr="00837C2B" w:rsidRDefault="00911E49" w:rsidP="007E2853">
      <w:r w:rsidRPr="00837C2B">
        <w:t>These thresholds will be validated and fine-tuned in the next months</w:t>
      </w:r>
      <w:ins w:id="1163" w:author="dscardaci" w:date="2017-07-26T12:17:00Z">
        <w:r w:rsidR="00F37655">
          <w:t xml:space="preserve"> in collaboration with resource providers</w:t>
        </w:r>
      </w:ins>
      <w:r w:rsidRPr="00837C2B">
        <w:t>. Changes could be applied to both the “max values” and the threshold set if needed.</w:t>
      </w:r>
    </w:p>
    <w:p w14:paraId="7FD5088E" w14:textId="77777777" w:rsidR="00234D9B" w:rsidRPr="00837C2B" w:rsidRDefault="00333BB3" w:rsidP="00234D9B">
      <w:r w:rsidRPr="00837C2B">
        <w:t>I</w:t>
      </w:r>
      <w:r w:rsidR="007F21D1" w:rsidRPr="00837C2B">
        <w:t>f</w:t>
      </w:r>
      <w:r w:rsidRPr="00837C2B">
        <w:t xml:space="preserve"> a customer orders services belonging to the two service types eligible per AoDS (e.g. Cloud Compute with </w:t>
      </w:r>
      <w:r w:rsidR="00AE3F69" w:rsidRPr="00837C2B">
        <w:t xml:space="preserve">opportunistic </w:t>
      </w:r>
      <w:r w:rsidRPr="00837C2B">
        <w:t>access type and satisfy</w:t>
      </w:r>
      <w:r w:rsidR="00AE3F69" w:rsidRPr="00837C2B">
        <w:t>ing</w:t>
      </w:r>
      <w:r w:rsidRPr="00837C2B">
        <w:t xml:space="preserve"> the thresholds and an applications of the AoDs), the request will be considered as a single order and only one ticket will be created in the service order queue. Otherwise, the orders will be split as specified in section </w:t>
      </w:r>
      <w:r w:rsidRPr="00837C2B">
        <w:fldChar w:fldCharType="begin"/>
      </w:r>
      <w:r w:rsidRPr="00837C2B">
        <w:instrText xml:space="preserve"> REF _Ref487559104 \r \h </w:instrText>
      </w:r>
      <w:r w:rsidRPr="00837C2B">
        <w:fldChar w:fldCharType="separate"/>
      </w:r>
      <w:r w:rsidR="00B30985" w:rsidRPr="00837C2B">
        <w:t>5.1</w:t>
      </w:r>
      <w:r w:rsidRPr="00837C2B">
        <w:fldChar w:fldCharType="end"/>
      </w:r>
      <w:r w:rsidRPr="00837C2B">
        <w:t>.</w:t>
      </w:r>
    </w:p>
    <w:p w14:paraId="2AB61A10" w14:textId="77777777" w:rsidR="00AC1117" w:rsidRPr="00837C2B" w:rsidRDefault="00AC1117" w:rsidP="00AC1117">
      <w:pPr>
        <w:pStyle w:val="Titolo3"/>
      </w:pPr>
      <w:bookmarkStart w:id="1164" w:name="_Toc488938509"/>
      <w:r w:rsidRPr="00837C2B">
        <w:t>Tools to manage service orders</w:t>
      </w:r>
      <w:bookmarkEnd w:id="1164"/>
    </w:p>
    <w:p w14:paraId="27128FA3" w14:textId="77777777" w:rsidR="00AC1117" w:rsidRPr="008B5865" w:rsidRDefault="007A7CE9" w:rsidP="00AC1117">
      <w:r w:rsidRPr="00EC4C84">
        <w:t>This section shortly describes</w:t>
      </w:r>
      <w:r w:rsidR="003D28E0" w:rsidRPr="00EC4C84">
        <w:t xml:space="preserve"> the </w:t>
      </w:r>
      <w:r w:rsidRPr="00EC4C84">
        <w:t xml:space="preserve">main </w:t>
      </w:r>
      <w:r w:rsidR="003D28E0" w:rsidRPr="00EC4C84">
        <w:t>role of each EGI tool in the service order management workflow when it will be fully implemented</w:t>
      </w:r>
      <w:r w:rsidRPr="008B5865">
        <w:t xml:space="preserve"> in the future</w:t>
      </w:r>
      <w:r w:rsidR="003D28E0" w:rsidRPr="008B5865">
        <w:t>.</w:t>
      </w:r>
    </w:p>
    <w:p w14:paraId="0E1D200F" w14:textId="639DAC6F" w:rsidR="003D28E0" w:rsidRPr="00340548" w:rsidRDefault="003D28E0" w:rsidP="003D28E0">
      <w:pPr>
        <w:pStyle w:val="Paragrafoelenco"/>
        <w:numPr>
          <w:ilvl w:val="0"/>
          <w:numId w:val="65"/>
        </w:numPr>
      </w:pPr>
      <w:r w:rsidRPr="008B5865">
        <w:rPr>
          <w:b/>
        </w:rPr>
        <w:lastRenderedPageBreak/>
        <w:t>CheckIn</w:t>
      </w:r>
      <w:ins w:id="1165" w:author="dscardaci" w:date="2017-07-26T12:21:00Z">
        <w:r w:rsidR="00F37655">
          <w:rPr>
            <w:rStyle w:val="Rimandonotaapidipagina"/>
            <w:b/>
          </w:rPr>
          <w:footnoteReference w:id="20"/>
        </w:r>
      </w:ins>
      <w:r w:rsidRPr="008B5865">
        <w:rPr>
          <w:b/>
        </w:rPr>
        <w:t>:</w:t>
      </w:r>
      <w:r w:rsidRPr="008B5865">
        <w:t xml:space="preserve"> manage</w:t>
      </w:r>
      <w:r w:rsidR="00013256" w:rsidRPr="008B5865">
        <w:t>s</w:t>
      </w:r>
      <w:r w:rsidRPr="008B5865">
        <w:t xml:space="preserve"> customer authentication and authorisation. When a customer is authorised to access a Service, CheckIn will take care to retrieve such information (e.g. VO membership)</w:t>
      </w:r>
      <w:r w:rsidR="00A55F96" w:rsidRPr="00340548">
        <w:t xml:space="preserve"> and provide the service provider with it. Customers authenticated with CheckIn in the Marketplace could access services through the same Marketplace interface without the need to re-do the authentication process.</w:t>
      </w:r>
    </w:p>
    <w:p w14:paraId="0E6389A3" w14:textId="3E7F0049" w:rsidR="00A55F96" w:rsidRPr="0057630A" w:rsidRDefault="00A55F96" w:rsidP="003D28E0">
      <w:pPr>
        <w:pStyle w:val="Paragrafoelenco"/>
        <w:numPr>
          <w:ilvl w:val="0"/>
          <w:numId w:val="65"/>
        </w:numPr>
      </w:pPr>
      <w:r w:rsidRPr="0057630A">
        <w:rPr>
          <w:b/>
        </w:rPr>
        <w:t>GOCDB</w:t>
      </w:r>
      <w:ins w:id="1167" w:author="dscardaci" w:date="2017-07-26T12:21:00Z">
        <w:r w:rsidR="00F37655">
          <w:rPr>
            <w:rStyle w:val="Rimandonotaapidipagina"/>
            <w:b/>
          </w:rPr>
          <w:footnoteReference w:id="21"/>
        </w:r>
      </w:ins>
      <w:r w:rsidRPr="0057630A">
        <w:rPr>
          <w:b/>
        </w:rPr>
        <w:t>:</w:t>
      </w:r>
      <w:r w:rsidRPr="0057630A">
        <w:t xml:space="preserve"> it will be used to associated service providers to the services published in the Marketplace.</w:t>
      </w:r>
    </w:p>
    <w:p w14:paraId="1BA3EFCF" w14:textId="77777777" w:rsidR="00A55F96" w:rsidRPr="00837C2B" w:rsidRDefault="00A55F96" w:rsidP="003D28E0">
      <w:pPr>
        <w:pStyle w:val="Paragrafoelenco"/>
        <w:numPr>
          <w:ilvl w:val="0"/>
          <w:numId w:val="65"/>
        </w:numPr>
      </w:pPr>
      <w:r w:rsidRPr="00837C2B">
        <w:rPr>
          <w:b/>
        </w:rPr>
        <w:t>Marketplace:</w:t>
      </w:r>
      <w:r w:rsidRPr="00837C2B">
        <w:t xml:space="preserve"> expose</w:t>
      </w:r>
      <w:r w:rsidR="00A20E78" w:rsidRPr="00837C2B">
        <w:t>s</w:t>
      </w:r>
      <w:r w:rsidRPr="00837C2B">
        <w:t xml:space="preserve"> the EGI services to the customers, </w:t>
      </w:r>
      <w:r w:rsidR="00A20E78" w:rsidRPr="00837C2B">
        <w:t>which</w:t>
      </w:r>
      <w:r w:rsidRPr="00837C2B">
        <w:t xml:space="preserve"> could submit orders, and act</w:t>
      </w:r>
      <w:r w:rsidR="00A20E78" w:rsidRPr="00837C2B">
        <w:t>s</w:t>
      </w:r>
      <w:r w:rsidRPr="00837C2B">
        <w:t xml:space="preserve"> as a Frontend (direct access to a service from the Marketplace</w:t>
      </w:r>
      <w:r w:rsidR="00F339AF" w:rsidRPr="00837C2B">
        <w:t>. e.g. the AoDs case</w:t>
      </w:r>
      <w:r w:rsidRPr="00837C2B">
        <w:t>).</w:t>
      </w:r>
    </w:p>
    <w:p w14:paraId="7B339783" w14:textId="77777777" w:rsidR="00A55F96" w:rsidRPr="00837C2B" w:rsidRDefault="00A55F96" w:rsidP="003D28E0">
      <w:pPr>
        <w:pStyle w:val="Paragrafoelenco"/>
        <w:numPr>
          <w:ilvl w:val="0"/>
          <w:numId w:val="65"/>
        </w:numPr>
      </w:pPr>
      <w:r w:rsidRPr="00837C2B">
        <w:rPr>
          <w:b/>
        </w:rPr>
        <w:t>Service Order Management tool:</w:t>
      </w:r>
      <w:r w:rsidRPr="00837C2B">
        <w:t xml:space="preserve"> take</w:t>
      </w:r>
      <w:r w:rsidR="00A20E78" w:rsidRPr="00837C2B">
        <w:t>s</w:t>
      </w:r>
      <w:r w:rsidRPr="00837C2B">
        <w:t xml:space="preserve"> care of a customer order for its lifetime, triggering other tools when needed.</w:t>
      </w:r>
    </w:p>
    <w:p w14:paraId="05486917" w14:textId="43565C8B" w:rsidR="00A55F96" w:rsidRPr="00837C2B" w:rsidRDefault="00A55F96" w:rsidP="003D28E0">
      <w:pPr>
        <w:pStyle w:val="Paragrafoelenco"/>
        <w:numPr>
          <w:ilvl w:val="0"/>
          <w:numId w:val="65"/>
        </w:numPr>
      </w:pPr>
      <w:r w:rsidRPr="00837C2B">
        <w:rPr>
          <w:b/>
        </w:rPr>
        <w:t>Operations Portal</w:t>
      </w:r>
      <w:ins w:id="1169" w:author="dscardaci" w:date="2017-07-26T12:20:00Z">
        <w:r w:rsidR="00F37655">
          <w:rPr>
            <w:rStyle w:val="Rimandonotaapidipagina"/>
            <w:b/>
          </w:rPr>
          <w:footnoteReference w:id="22"/>
        </w:r>
      </w:ins>
      <w:r w:rsidRPr="00837C2B">
        <w:rPr>
          <w:b/>
        </w:rPr>
        <w:t>:</w:t>
      </w:r>
      <w:r w:rsidRPr="00837C2B">
        <w:t xml:space="preserve"> it will create VOs on demand according to the requests coming from the Service Order Management tool.</w:t>
      </w:r>
    </w:p>
    <w:p w14:paraId="45F44B6E" w14:textId="77777777" w:rsidR="00F339AF" w:rsidRPr="00837C2B" w:rsidRDefault="00F339AF" w:rsidP="003D28E0">
      <w:pPr>
        <w:pStyle w:val="Paragrafoelenco"/>
        <w:numPr>
          <w:ilvl w:val="0"/>
          <w:numId w:val="65"/>
        </w:numPr>
      </w:pPr>
      <w:r w:rsidRPr="00837C2B">
        <w:rPr>
          <w:b/>
        </w:rPr>
        <w:t>SLA/OLA management tool:</w:t>
      </w:r>
      <w:r w:rsidRPr="00837C2B">
        <w:t xml:space="preserve"> plugin of the Operations Portal that will take care of the SLA/OLA management (creation, renewal, </w:t>
      </w:r>
      <w:r w:rsidR="00A20E78" w:rsidRPr="00837C2B">
        <w:t>registry, report generations).</w:t>
      </w:r>
    </w:p>
    <w:p w14:paraId="47FE9E04" w14:textId="0113812C" w:rsidR="00A20E78" w:rsidRPr="00837C2B" w:rsidRDefault="00A20E78" w:rsidP="003D28E0">
      <w:pPr>
        <w:pStyle w:val="Paragrafoelenco"/>
        <w:numPr>
          <w:ilvl w:val="0"/>
          <w:numId w:val="65"/>
        </w:numPr>
      </w:pPr>
      <w:r w:rsidRPr="00837C2B">
        <w:rPr>
          <w:b/>
        </w:rPr>
        <w:t>ARGO (monitoring)</w:t>
      </w:r>
      <w:ins w:id="1172" w:author="dscardaci" w:date="2017-07-26T12:22:00Z">
        <w:r w:rsidR="00F37655">
          <w:rPr>
            <w:rStyle w:val="Rimandonotaapidipagina"/>
            <w:b/>
          </w:rPr>
          <w:footnoteReference w:id="23"/>
        </w:r>
      </w:ins>
      <w:r w:rsidRPr="00837C2B">
        <w:rPr>
          <w:b/>
        </w:rPr>
        <w:t xml:space="preserve"> and Accounting system</w:t>
      </w:r>
      <w:ins w:id="1174" w:author="dscardaci" w:date="2017-07-26T12:22:00Z">
        <w:r w:rsidR="00F37655">
          <w:rPr>
            <w:rStyle w:val="Rimandonotaapidipagina"/>
            <w:b/>
          </w:rPr>
          <w:footnoteReference w:id="24"/>
        </w:r>
      </w:ins>
      <w:ins w:id="1176" w:author="dscardaci" w:date="2017-07-26T12:23:00Z">
        <w:r w:rsidR="00F37655">
          <w:rPr>
            <w:b/>
          </w:rPr>
          <w:t xml:space="preserve"> </w:t>
        </w:r>
      </w:ins>
      <w:ins w:id="1177" w:author="dscardaci" w:date="2017-07-26T12:22:00Z">
        <w:r w:rsidR="00F37655">
          <w:rPr>
            <w:rStyle w:val="Rimandonotaapidipagina"/>
            <w:b/>
          </w:rPr>
          <w:footnoteReference w:id="25"/>
        </w:r>
      </w:ins>
      <w:r w:rsidRPr="00837C2B">
        <w:rPr>
          <w:b/>
        </w:rPr>
        <w:t>:</w:t>
      </w:r>
      <w:r w:rsidRPr="00837C2B">
        <w:t xml:space="preserve"> provides the SLA/OLA management tool with the information to</w:t>
      </w:r>
      <w:del w:id="1179" w:author="Yannick LEGRE" w:date="2017-07-19T12:19:00Z">
        <w:r w:rsidRPr="00837C2B" w:rsidDel="008B5865">
          <w:delText xml:space="preserve"> the</w:delText>
        </w:r>
      </w:del>
      <w:r w:rsidRPr="00837C2B">
        <w:t xml:space="preserve"> create the SLA/OLA reports.</w:t>
      </w:r>
    </w:p>
    <w:p w14:paraId="0E00DE3E" w14:textId="77777777" w:rsidR="00C763CB" w:rsidRPr="00837C2B" w:rsidRDefault="00C763CB" w:rsidP="00C763CB">
      <w:r w:rsidRPr="00837C2B">
        <w:fldChar w:fldCharType="begin"/>
      </w:r>
      <w:r w:rsidRPr="00837C2B">
        <w:instrText xml:space="preserve"> REF _Ref487796614 \h </w:instrText>
      </w:r>
      <w:r w:rsidRPr="00837C2B">
        <w:fldChar w:fldCharType="separate"/>
      </w:r>
      <w:r w:rsidR="00930C58" w:rsidRPr="00837C2B">
        <w:t xml:space="preserve">Figure </w:t>
      </w:r>
      <w:r w:rsidR="00930C58" w:rsidRPr="00837C2B">
        <w:rPr>
          <w:noProof/>
        </w:rPr>
        <w:t>15</w:t>
      </w:r>
      <w:r w:rsidRPr="00837C2B">
        <w:fldChar w:fldCharType="end"/>
      </w:r>
      <w:r w:rsidRPr="00837C2B">
        <w:t xml:space="preserve"> shows the interactions between EGI tools in the service order management workflow.</w:t>
      </w:r>
    </w:p>
    <w:p w14:paraId="525A9B62" w14:textId="77777777" w:rsidR="00C763CB" w:rsidRPr="00837C2B" w:rsidRDefault="00C763CB" w:rsidP="00C763CB">
      <w:r w:rsidRPr="00837C2B">
        <w:t>This is a preliminary work that will be further extended in the next future.</w:t>
      </w:r>
    </w:p>
    <w:p w14:paraId="7907D48B" w14:textId="77777777" w:rsidR="007A7CE9" w:rsidRPr="00837C2B" w:rsidRDefault="00BA2E2C" w:rsidP="007A7CE9">
      <w:pPr>
        <w:keepNext/>
      </w:pPr>
      <w:r w:rsidRPr="001177DC">
        <w:rPr>
          <w:noProof/>
          <w:lang w:eastAsia="en-GB"/>
        </w:rPr>
        <w:lastRenderedPageBreak/>
        <w:drawing>
          <wp:inline distT="0" distB="0" distL="0" distR="0" wp14:anchorId="30E99290" wp14:editId="0BA86B32">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14:paraId="3C71BF73" w14:textId="77777777" w:rsidR="00AC1117" w:rsidRPr="00837C2B" w:rsidDel="009A1D2C" w:rsidRDefault="007A7CE9" w:rsidP="007A7CE9">
      <w:pPr>
        <w:pStyle w:val="Didascalia"/>
        <w:jc w:val="center"/>
        <w:rPr>
          <w:del w:id="1180" w:author="dscardaci" w:date="2017-07-26T12:05:00Z"/>
        </w:rPr>
      </w:pPr>
      <w:bookmarkStart w:id="1181" w:name="_Ref487796614"/>
      <w:r w:rsidRPr="00837C2B">
        <w:t xml:space="preserve">Figure </w:t>
      </w:r>
      <w:fldSimple w:instr=" SEQ Figure \* ARABIC ">
        <w:r w:rsidRPr="00837C2B">
          <w:rPr>
            <w:noProof/>
          </w:rPr>
          <w:t>15</w:t>
        </w:r>
      </w:fldSimple>
      <w:bookmarkEnd w:id="1181"/>
      <w:r w:rsidRPr="00837C2B">
        <w:t>. Interactions between EGI tools in the service order management workflow</w:t>
      </w:r>
      <w:del w:id="1182" w:author="dscardaci" w:date="2017-07-26T12:05:00Z">
        <w:r w:rsidRPr="00837C2B" w:rsidDel="009A1D2C">
          <w:delText>.</w:delText>
        </w:r>
      </w:del>
    </w:p>
    <w:p w14:paraId="72CA686E" w14:textId="77777777" w:rsidR="008B5865" w:rsidRDefault="008B5865">
      <w:pPr>
        <w:pStyle w:val="Didascalia"/>
        <w:jc w:val="center"/>
        <w:rPr>
          <w:ins w:id="1183" w:author="Yannick LEGRE" w:date="2017-07-19T12:20:00Z"/>
          <w:b w:val="0"/>
          <w:bCs w:val="0"/>
        </w:rPr>
        <w:sectPr w:rsidR="008B5865" w:rsidSect="00D065EF">
          <w:headerReference w:type="default" r:id="rId27"/>
          <w:footerReference w:type="default" r:id="rId28"/>
          <w:footerReference w:type="first" r:id="rId29"/>
          <w:pgSz w:w="11906" w:h="16838"/>
          <w:pgMar w:top="1985" w:right="1440" w:bottom="1440" w:left="1440" w:header="993" w:footer="844" w:gutter="0"/>
          <w:cols w:space="708"/>
          <w:titlePg/>
          <w:docGrid w:linePitch="360"/>
        </w:sectPr>
        <w:pPrChange w:id="1184" w:author="dscardaci" w:date="2017-07-26T12:05:00Z">
          <w:pPr/>
        </w:pPrChange>
      </w:pPr>
    </w:p>
    <w:p w14:paraId="5A153301" w14:textId="68701A47" w:rsidR="00C70AC0" w:rsidRPr="008B5865" w:rsidDel="008B5865" w:rsidRDefault="0057630A" w:rsidP="00716DE0">
      <w:pPr>
        <w:rPr>
          <w:del w:id="1185" w:author="Yannick LEGRE" w:date="2017-07-19T12:20:00Z"/>
        </w:rPr>
      </w:pPr>
      <w:del w:id="1186" w:author="dscardaci" w:date="2017-07-26T12:05:00Z">
        <w:r w:rsidRPr="001177DC" w:rsidDel="009A1D2C">
          <w:rPr>
            <w:noProof/>
            <w:lang w:eastAsia="en-GB"/>
          </w:rPr>
          <w:lastRenderedPageBreak/>
          <mc:AlternateContent>
            <mc:Choice Requires="wps">
              <w:drawing>
                <wp:anchor distT="0" distB="0" distL="114300" distR="114300" simplePos="0" relativeHeight="251660288" behindDoc="0" locked="0" layoutInCell="1" allowOverlap="1" wp14:anchorId="57250F37" wp14:editId="2FAD0C7B">
                  <wp:simplePos x="0" y="0"/>
                  <wp:positionH relativeFrom="margin">
                    <wp:align>left</wp:align>
                  </wp:positionH>
                  <wp:positionV relativeFrom="paragraph">
                    <wp:posOffset>4098290</wp:posOffset>
                  </wp:positionV>
                  <wp:extent cx="5198110" cy="302260"/>
                  <wp:effectExtent l="9525" t="0"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14:paraId="6E0AB0E1" w14:textId="77777777" w:rsidR="00AB6760" w:rsidRPr="00E520B2" w:rsidRDefault="00AB6760" w:rsidP="0033590F">
                              <w:pPr>
                                <w:pStyle w:val="Didascalia"/>
                                <w:jc w:val="center"/>
                                <w:rPr>
                                  <w:noProof/>
                                </w:rPr>
                              </w:pPr>
                              <w:bookmarkStart w:id="1187" w:name="_Ref485907223"/>
                              <w:r>
                                <w:t xml:space="preserve">Figure </w:t>
                              </w:r>
                              <w:fldSimple w:instr=" SEQ Figure \* ARABIC ">
                                <w:r>
                                  <w:rPr>
                                    <w:noProof/>
                                  </w:rPr>
                                  <w:t>16</w:t>
                                </w:r>
                              </w:fldSimple>
                              <w:bookmarkEnd w:id="1187"/>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50F37" id="_x0000_t202" coordsize="21600,21600" o:spt="202" path="m,l,21600r21600,l21600,xe">
                  <v:stroke joinstyle="miter"/>
                  <v:path gradientshapeok="t" o:connecttype="rect"/>
                </v:shapetype>
                <v:shape id="Casella di testo 51" o:spid="_x0000_s1026" type="#_x0000_t202" style="position:absolute;left:0;text-align:left;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14:paraId="6E0AB0E1" w14:textId="77777777" w:rsidR="00AB6760" w:rsidRPr="00E520B2" w:rsidRDefault="00AB6760" w:rsidP="0033590F">
                        <w:pPr>
                          <w:pStyle w:val="Didascalia"/>
                          <w:jc w:val="center"/>
                          <w:rPr>
                            <w:noProof/>
                          </w:rPr>
                        </w:pPr>
                        <w:bookmarkStart w:id="1198" w:name="_Ref485907223"/>
                        <w:r>
                          <w:t xml:space="preserve">Figure </w:t>
                        </w:r>
                        <w:r>
                          <w:fldChar w:fldCharType="begin"/>
                        </w:r>
                        <w:r>
                          <w:instrText xml:space="preserve"> SEQ Figure \* ARABIC </w:instrText>
                        </w:r>
                        <w:r>
                          <w:fldChar w:fldCharType="separate"/>
                        </w:r>
                        <w:r>
                          <w:rPr>
                            <w:noProof/>
                          </w:rPr>
                          <w:t>16</w:t>
                        </w:r>
                        <w:r>
                          <w:rPr>
                            <w:noProof/>
                          </w:rPr>
                          <w:fldChar w:fldCharType="end"/>
                        </w:r>
                        <w:bookmarkEnd w:id="1198"/>
                        <w:r>
                          <w:t>. Service Order Management according to the EGI IMS.</w:t>
                        </w:r>
                      </w:p>
                    </w:txbxContent>
                  </v:textbox>
                  <w10:wrap type="topAndBottom" anchorx="margin"/>
                </v:shape>
              </w:pict>
            </mc:Fallback>
          </mc:AlternateContent>
        </w:r>
      </w:del>
    </w:p>
    <w:p w14:paraId="7A528EB1" w14:textId="7A071B49" w:rsidR="00716DE0" w:rsidRPr="00837C2B" w:rsidRDefault="0033590F" w:rsidP="0033590F">
      <w:pPr>
        <w:jc w:val="left"/>
      </w:pPr>
      <w:commentRangeStart w:id="1188"/>
      <w:del w:id="1189" w:author="dscardaci" w:date="2017-07-26T12:05:00Z">
        <w:r w:rsidRPr="001177DC" w:rsidDel="009A1D2C">
          <w:rPr>
            <w:noProof/>
            <w:lang w:eastAsia="en-GB"/>
          </w:rPr>
          <w:drawing>
            <wp:anchor distT="0" distB="0" distL="114300" distR="114300" simplePos="0" relativeHeight="251658240" behindDoc="0" locked="0" layoutInCell="1" allowOverlap="1" wp14:anchorId="0E59D5B8" wp14:editId="7DAEC304">
              <wp:simplePos x="0" y="0"/>
              <wp:positionH relativeFrom="margin">
                <wp:posOffset>-966470</wp:posOffset>
              </wp:positionH>
              <wp:positionV relativeFrom="paragraph">
                <wp:posOffset>1414145</wp:posOffset>
              </wp:positionV>
              <wp:extent cx="7886700" cy="5057140"/>
              <wp:effectExtent l="0" t="7620" r="5080" b="508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7886700" cy="5057140"/>
                      </a:xfrm>
                      <a:prstGeom prst="rect">
                        <a:avLst/>
                      </a:prstGeom>
                    </pic:spPr>
                  </pic:pic>
                </a:graphicData>
              </a:graphic>
              <wp14:sizeRelH relativeFrom="margin">
                <wp14:pctWidth>0</wp14:pctWidth>
              </wp14:sizeRelH>
              <wp14:sizeRelV relativeFrom="margin">
                <wp14:pctHeight>0</wp14:pctHeight>
              </wp14:sizeRelV>
            </wp:anchor>
          </w:drawing>
        </w:r>
      </w:del>
      <w:commentRangeEnd w:id="1188"/>
      <w:r w:rsidR="0057630A">
        <w:rPr>
          <w:rStyle w:val="Rimandocommento"/>
        </w:rPr>
        <w:commentReference w:id="1188"/>
      </w:r>
    </w:p>
    <w:p w14:paraId="4C391AA1" w14:textId="77777777" w:rsidR="00DF6F02" w:rsidRPr="00837C2B" w:rsidRDefault="00DF6F02" w:rsidP="00BB459C">
      <w:pPr>
        <w:pStyle w:val="Titolo1"/>
      </w:pPr>
      <w:bookmarkStart w:id="1190" w:name="_Toc488938510"/>
      <w:r w:rsidRPr="00837C2B">
        <w:lastRenderedPageBreak/>
        <w:t>Enabling pay-for-use through the Marketplace</w:t>
      </w:r>
      <w:bookmarkEnd w:id="1190"/>
    </w:p>
    <w:p w14:paraId="45BF75EB" w14:textId="77777777" w:rsidR="00DF6F02" w:rsidRPr="00340548" w:rsidRDefault="00DF6F02" w:rsidP="00DF6F02">
      <w:r w:rsidRPr="00837C2B">
        <w:t xml:space="preserve">An analysis on how to implement the pay-for-use support in the Marketplace </w:t>
      </w:r>
      <w:r w:rsidR="00D80F38" w:rsidRPr="00EC4C84">
        <w:t>was</w:t>
      </w:r>
      <w:r w:rsidRPr="008B5865">
        <w:t xml:space="preserve"> performed</w:t>
      </w:r>
      <w:r w:rsidR="006A5BC5" w:rsidRPr="008B5865">
        <w:t xml:space="preserve"> in the last months</w:t>
      </w:r>
      <w:r w:rsidRPr="008B5865">
        <w:t xml:space="preserve">. As result, three different options </w:t>
      </w:r>
      <w:r w:rsidR="00D80F38" w:rsidRPr="008B5865">
        <w:t>were</w:t>
      </w:r>
      <w:r w:rsidRPr="00340548">
        <w:t xml:space="preserve"> defined.</w:t>
      </w:r>
    </w:p>
    <w:p w14:paraId="5D1B93A2" w14:textId="77777777" w:rsidR="00DF6F02" w:rsidRPr="00837C2B" w:rsidRDefault="00DF6F02" w:rsidP="008E2F4A">
      <w:pPr>
        <w:pStyle w:val="Paragrafoelenco"/>
        <w:numPr>
          <w:ilvl w:val="0"/>
          <w:numId w:val="35"/>
        </w:numPr>
      </w:pPr>
      <w:r w:rsidRPr="00340548">
        <w:t xml:space="preserve">EGI </w:t>
      </w:r>
      <w:r w:rsidRPr="0057630A">
        <w:t xml:space="preserve">acts as a broker / or individual provider offers listed separate, but aggregated on the service level: </w:t>
      </w:r>
      <w:r w:rsidR="006A5BC5" w:rsidRPr="0057630A">
        <w:t>u</w:t>
      </w:r>
      <w:r w:rsidRPr="0057630A">
        <w:t xml:space="preserve">nder service level, differentiate each option according to the access mode, for free or for pay. Then, e.g., for Cloud Compute service, the Marketplace </w:t>
      </w:r>
      <w:r w:rsidRPr="00837C2B">
        <w:t>will expose the options “General purpose instance” and “General purpose instance for pay”, etc.</w:t>
      </w:r>
    </w:p>
    <w:p w14:paraId="05FB90D6" w14:textId="77777777" w:rsidR="00DF6F02" w:rsidRPr="00837C2B" w:rsidRDefault="006A5BC5" w:rsidP="008E2F4A">
      <w:pPr>
        <w:pStyle w:val="Paragrafoelenco"/>
        <w:numPr>
          <w:ilvl w:val="0"/>
          <w:numId w:val="35"/>
        </w:numPr>
      </w:pPr>
      <w:r w:rsidRPr="00837C2B">
        <w:t>EGI acts as a broker: a</w:t>
      </w:r>
      <w:r w:rsidR="00DF6F02" w:rsidRPr="00837C2B">
        <w:t xml:space="preserve">dd the pay-for-use attributes directly in the service options (product in the </w:t>
      </w:r>
      <w:r w:rsidR="000B106A" w:rsidRPr="00837C2B">
        <w:t>M</w:t>
      </w:r>
      <w:r w:rsidR="00DF6F02" w:rsidRPr="00837C2B">
        <w:t xml:space="preserve">arketplace). A flag “for pay” will be added as extra </w:t>
      </w:r>
      <w:r w:rsidR="000A731F" w:rsidRPr="00837C2B">
        <w:t>attribute</w:t>
      </w:r>
      <w:r w:rsidR="00DF6F02" w:rsidRPr="00837C2B">
        <w:t>. If this option is selected the access policies will change accordingly.</w:t>
      </w:r>
    </w:p>
    <w:p w14:paraId="1EF01332" w14:textId="77777777" w:rsidR="00DF6F02" w:rsidRPr="00837C2B" w:rsidRDefault="00DF6F02" w:rsidP="008E2F4A">
      <w:pPr>
        <w:pStyle w:val="Paragrafoelenco"/>
        <w:numPr>
          <w:ilvl w:val="0"/>
          <w:numId w:val="35"/>
        </w:numPr>
      </w:pPr>
      <w:r w:rsidRPr="00837C2B">
        <w:t>Direct contracts be</w:t>
      </w:r>
      <w:r w:rsidR="006A5BC5" w:rsidRPr="00837C2B">
        <w:t>tween customers and providers: a</w:t>
      </w:r>
      <w:r w:rsidRPr="00837C2B">
        <w:t>n additional category, related to the pay-for-use providers, will be added in the first level of the data model hierarchy (service categories). Under this category, all the providers will be listed. Under each provider, all its products will be listed.</w:t>
      </w:r>
    </w:p>
    <w:p w14:paraId="7B1D3A81" w14:textId="77777777" w:rsidR="00DF6F02" w:rsidRPr="00837C2B" w:rsidRDefault="00DF6F02" w:rsidP="00DF6F02">
      <w:r w:rsidRPr="00837C2B">
        <w:t xml:space="preserve">These options </w:t>
      </w:r>
      <w:r w:rsidR="00D80F38" w:rsidRPr="00837C2B">
        <w:t>were</w:t>
      </w:r>
      <w:r w:rsidRPr="00837C2B">
        <w:t xml:space="preserve"> discuss</w:t>
      </w:r>
      <w:r w:rsidR="00D80F38" w:rsidRPr="00837C2B">
        <w:t>ed</w:t>
      </w:r>
      <w:r w:rsidRPr="00837C2B">
        <w:t xml:space="preserve"> within</w:t>
      </w:r>
      <w:r w:rsidR="000A731F" w:rsidRPr="00837C2B">
        <w:t xml:space="preserve"> the Pay-for-Use working group that decided to adopt the second solution</w:t>
      </w:r>
      <w:r w:rsidR="00BF6375" w:rsidRPr="00837C2B">
        <w:t xml:space="preserve"> in which is foreseen the role of</w:t>
      </w:r>
      <w:r w:rsidR="000A731F" w:rsidRPr="00837C2B">
        <w:t xml:space="preserve"> EGI as a broker.</w:t>
      </w:r>
    </w:p>
    <w:p w14:paraId="2B5A62CC" w14:textId="77777777" w:rsidR="000A731F" w:rsidRPr="00837C2B" w:rsidRDefault="008A0BBF" w:rsidP="00DF6F02">
      <w:r w:rsidRPr="00837C2B">
        <w:t>To implement this option</w:t>
      </w:r>
      <w:r w:rsidR="000A731F" w:rsidRPr="00837C2B">
        <w:t xml:space="preserve">, a flag “for pay” will be included as extra attribute in the </w:t>
      </w:r>
      <w:r w:rsidR="003D2902" w:rsidRPr="00837C2B">
        <w:t xml:space="preserve">Marketplace </w:t>
      </w:r>
      <w:r w:rsidR="000A731F" w:rsidRPr="00837C2B">
        <w:t>forms to order service options that could be accessed in pay-for-use mode. A clear explanation of the different</w:t>
      </w:r>
      <w:r w:rsidR="00CC3CD6" w:rsidRPr="00837C2B">
        <w:t xml:space="preserve"> access policies (</w:t>
      </w:r>
      <w:r w:rsidR="00950739" w:rsidRPr="00837C2B">
        <w:t>“</w:t>
      </w:r>
      <w:r w:rsidR="00CC3CD6" w:rsidRPr="00837C2B">
        <w:t>for free</w:t>
      </w:r>
      <w:r w:rsidR="00950739" w:rsidRPr="00837C2B">
        <w:t>”</w:t>
      </w:r>
      <w:r w:rsidR="00CC3CD6" w:rsidRPr="00837C2B">
        <w:t xml:space="preserve"> and </w:t>
      </w:r>
      <w:r w:rsidR="00950739" w:rsidRPr="00837C2B">
        <w:t>“</w:t>
      </w:r>
      <w:r w:rsidR="00CC3CD6" w:rsidRPr="00837C2B">
        <w:t>for pay</w:t>
      </w:r>
      <w:r w:rsidR="00950739" w:rsidRPr="00837C2B">
        <w:t>”</w:t>
      </w:r>
      <w:r w:rsidR="00CC3CD6" w:rsidRPr="00837C2B">
        <w:t>) will be included in the service option descriptions highlighting the different level of services offered according to the chosen policies.</w:t>
      </w:r>
    </w:p>
    <w:p w14:paraId="458CF05E" w14:textId="77777777" w:rsidR="00CC3CD6" w:rsidRPr="00837C2B" w:rsidRDefault="00CC3CD6" w:rsidP="00DF6F02">
      <w:r w:rsidRPr="00837C2B">
        <w:t xml:space="preserve">Furthermore, it will be clarified that access to </w:t>
      </w:r>
      <w:r w:rsidR="008B2AD4" w:rsidRPr="00837C2B">
        <w:t xml:space="preserve">a </w:t>
      </w:r>
      <w:r w:rsidRPr="00837C2B">
        <w:t xml:space="preserve">large resource set </w:t>
      </w:r>
      <w:r w:rsidR="00950739" w:rsidRPr="00837C2B">
        <w:t>“</w:t>
      </w:r>
      <w:r w:rsidRPr="00837C2B">
        <w:t>for free</w:t>
      </w:r>
      <w:r w:rsidR="00950739" w:rsidRPr="00837C2B">
        <w:t>”</w:t>
      </w:r>
      <w:r w:rsidRPr="00837C2B">
        <w:t xml:space="preserve"> requires agreement</w:t>
      </w:r>
      <w:r w:rsidR="00950739" w:rsidRPr="00837C2B">
        <w:t>s</w:t>
      </w:r>
      <w:r w:rsidRPr="00837C2B">
        <w:t xml:space="preserve"> with the NGIs correlated with the national research infrastructure roadmap of each country.</w:t>
      </w:r>
    </w:p>
    <w:p w14:paraId="4AEE3232" w14:textId="77777777" w:rsidR="006A5BC5" w:rsidRPr="00837C2B" w:rsidRDefault="006A5BC5" w:rsidP="00DF6F02">
      <w:r w:rsidRPr="00837C2B">
        <w:t>The role of EGI as broker will</w:t>
      </w:r>
      <w:r w:rsidR="008B2AD4" w:rsidRPr="00837C2B">
        <w:t xml:space="preserve"> be to</w:t>
      </w:r>
      <w:r w:rsidRPr="00837C2B">
        <w:t xml:space="preserve"> facilitate</w:t>
      </w:r>
      <w:r w:rsidR="008B2AD4" w:rsidRPr="00837C2B">
        <w:t xml:space="preserve"> the process </w:t>
      </w:r>
      <w:r w:rsidRPr="00837C2B">
        <w:t xml:space="preserve">between the demand and the offer. </w:t>
      </w:r>
      <w:r w:rsidR="008B2AD4" w:rsidRPr="00837C2B">
        <w:t xml:space="preserve">EGI’s </w:t>
      </w:r>
      <w:r w:rsidRPr="00837C2B">
        <w:t>expertise</w:t>
      </w:r>
      <w:r w:rsidR="008B2AD4" w:rsidRPr="00837C2B">
        <w:t xml:space="preserve"> allows it to</w:t>
      </w:r>
      <w:r w:rsidRPr="00837C2B">
        <w:t xml:space="preserve"> analyse</w:t>
      </w:r>
      <w:r w:rsidR="008B2AD4" w:rsidRPr="00837C2B">
        <w:t xml:space="preserve"> a</w:t>
      </w:r>
      <w:r w:rsidRPr="00837C2B">
        <w:t xml:space="preserve"> customer</w:t>
      </w:r>
      <w:r w:rsidR="00F01A3D" w:rsidRPr="00837C2B">
        <w:t>s’</w:t>
      </w:r>
      <w:r w:rsidRPr="00837C2B">
        <w:t xml:space="preserve"> requirements</w:t>
      </w:r>
      <w:r w:rsidR="00F01A3D" w:rsidRPr="00837C2B">
        <w:t>, provide them with advices and technical support</w:t>
      </w:r>
      <w:r w:rsidRPr="00837C2B">
        <w:t xml:space="preserve"> and identify the best providers to </w:t>
      </w:r>
      <w:r w:rsidR="00F01A3D" w:rsidRPr="00837C2B">
        <w:t>satisfy their needs.</w:t>
      </w:r>
    </w:p>
    <w:p w14:paraId="2F087F28" w14:textId="77777777" w:rsidR="00124BE3" w:rsidRPr="008B5865" w:rsidRDefault="00124BE3" w:rsidP="00DF6F02">
      <w:r w:rsidRPr="00837C2B">
        <w:t>The Pay-for-Use mode will be enabled into the Marketplace in the coming months and will be tested in the context of the NextGEOSS project</w:t>
      </w:r>
      <w:r w:rsidRPr="00837C2B">
        <w:rPr>
          <w:rStyle w:val="Rimandonotaapidipagina"/>
        </w:rPr>
        <w:footnoteReference w:id="26"/>
      </w:r>
      <w:r w:rsidRPr="00837C2B">
        <w:t xml:space="preserve"> </w:t>
      </w:r>
      <w:r w:rsidR="004E5C44" w:rsidRPr="00837C2B">
        <w:t>where EGI is a member</w:t>
      </w:r>
      <w:r w:rsidR="004E5C44" w:rsidRPr="00EC4C84">
        <w:t xml:space="preserve"> with exactly these duties, supporting project use cases and identifying the Cloud providers of the EGI Federation that satisfy their needs in the best possible way.</w:t>
      </w:r>
    </w:p>
    <w:p w14:paraId="7402F6F2" w14:textId="77777777" w:rsidR="00717A24" w:rsidRPr="008B5865" w:rsidRDefault="00717A24" w:rsidP="00BB459C">
      <w:pPr>
        <w:pStyle w:val="Titolo1"/>
      </w:pPr>
      <w:bookmarkStart w:id="1191" w:name="_Toc488938511"/>
      <w:r w:rsidRPr="008B5865">
        <w:lastRenderedPageBreak/>
        <w:t>Moving to production</w:t>
      </w:r>
      <w:bookmarkEnd w:id="1191"/>
    </w:p>
    <w:p w14:paraId="30C8A4D1" w14:textId="77777777" w:rsidR="00C54F8F" w:rsidRPr="00837C2B" w:rsidRDefault="00C54F8F" w:rsidP="00717A24">
      <w:r w:rsidRPr="008B5865">
        <w:t xml:space="preserve">After the objective to design and the develop a prototype of a Service Registry and a Marketplace for the EGI infrastructure was </w:t>
      </w:r>
      <w:r w:rsidR="0051301E" w:rsidRPr="008B5865">
        <w:t xml:space="preserve">fully </w:t>
      </w:r>
      <w:r w:rsidRPr="008B5865">
        <w:t>achieved with the release of two demonstrators</w:t>
      </w:r>
      <w:r w:rsidRPr="00837C2B">
        <w:rPr>
          <w:rStyle w:val="Rimandonotaapidipagina"/>
        </w:rPr>
        <w:footnoteReference w:id="27"/>
      </w:r>
      <w:r w:rsidRPr="00837C2B">
        <w:t>, one based on Prestashop and the other based on Open IRIS, a plan was defined to enhance the PrestaShop based prototype and making it operational, reaching the Beta service phase by the end of the project.</w:t>
      </w:r>
    </w:p>
    <w:p w14:paraId="1C67A5FE" w14:textId="77777777" w:rsidR="00C54F8F" w:rsidRPr="008B5865" w:rsidRDefault="00C54F8F" w:rsidP="00717A24">
      <w:r w:rsidRPr="00EC4C84">
        <w:t xml:space="preserve">As main activities, </w:t>
      </w:r>
      <w:r w:rsidR="00D60909" w:rsidRPr="008B5865">
        <w:t>this plan</w:t>
      </w:r>
      <w:r w:rsidRPr="008B5865">
        <w:t xml:space="preserve"> included:</w:t>
      </w:r>
    </w:p>
    <w:p w14:paraId="4F57C05D" w14:textId="77777777" w:rsidR="00C54F8F" w:rsidRPr="00837C2B" w:rsidRDefault="00C54F8F" w:rsidP="008E2F4A">
      <w:pPr>
        <w:pStyle w:val="Paragrafoelenco"/>
        <w:numPr>
          <w:ilvl w:val="0"/>
          <w:numId w:val="26"/>
        </w:numPr>
      </w:pPr>
      <w:r w:rsidRPr="008B5865">
        <w:t xml:space="preserve">The implementation of the service order pre-processing described in section </w:t>
      </w:r>
      <w:r w:rsidRPr="001177DC">
        <w:fldChar w:fldCharType="begin"/>
      </w:r>
      <w:r w:rsidRPr="00837C2B">
        <w:instrText xml:space="preserve"> REF _Ref487619078 \r \h </w:instrText>
      </w:r>
      <w:r w:rsidRPr="001177DC">
        <w:fldChar w:fldCharType="separate"/>
      </w:r>
      <w:r w:rsidR="00B30985" w:rsidRPr="00837C2B">
        <w:t>5.2.1</w:t>
      </w:r>
      <w:r w:rsidRPr="001177DC">
        <w:fldChar w:fldCharType="end"/>
      </w:r>
      <w:r w:rsidRPr="00837C2B">
        <w:t>.</w:t>
      </w:r>
    </w:p>
    <w:p w14:paraId="747B8760" w14:textId="77777777" w:rsidR="0051301E" w:rsidRPr="00837C2B" w:rsidRDefault="00C54F8F" w:rsidP="008E2F4A">
      <w:pPr>
        <w:pStyle w:val="Paragrafoelenco"/>
        <w:numPr>
          <w:ilvl w:val="0"/>
          <w:numId w:val="26"/>
        </w:numPr>
      </w:pPr>
      <w:r w:rsidRPr="00837C2B">
        <w:t>The implementation of the first version of the Service Order Management tool</w:t>
      </w:r>
      <w:r w:rsidR="0051301E" w:rsidRPr="00837C2B">
        <w:t xml:space="preserve"> with </w:t>
      </w:r>
      <w:r w:rsidRPr="00837C2B">
        <w:t xml:space="preserve">the recording of the service orders and the related profiling information in the </w:t>
      </w:r>
      <w:r w:rsidR="00763284" w:rsidRPr="00837C2B">
        <w:t xml:space="preserve">EGI </w:t>
      </w:r>
      <w:r w:rsidRPr="00837C2B">
        <w:t>RT</w:t>
      </w:r>
      <w:r w:rsidRPr="00837C2B">
        <w:rPr>
          <w:rStyle w:val="Rimandonotaapidipagina"/>
        </w:rPr>
        <w:footnoteReference w:id="28"/>
      </w:r>
      <w:r w:rsidRPr="00837C2B">
        <w:t xml:space="preserve"> system,</w:t>
      </w:r>
      <w:r w:rsidR="0051301E" w:rsidRPr="00837C2B">
        <w:t xml:space="preserve"> see section </w:t>
      </w:r>
      <w:r w:rsidR="0051301E" w:rsidRPr="001177DC">
        <w:fldChar w:fldCharType="begin"/>
      </w:r>
      <w:r w:rsidR="0051301E" w:rsidRPr="00837C2B">
        <w:instrText xml:space="preserve"> REF _Ref487619165 \r \h </w:instrText>
      </w:r>
      <w:r w:rsidR="0051301E" w:rsidRPr="001177DC">
        <w:fldChar w:fldCharType="separate"/>
      </w:r>
      <w:r w:rsidR="00B30985" w:rsidRPr="00837C2B">
        <w:t>5.2.2</w:t>
      </w:r>
      <w:r w:rsidR="0051301E" w:rsidRPr="001177DC">
        <w:fldChar w:fldCharType="end"/>
      </w:r>
      <w:r w:rsidR="0051301E" w:rsidRPr="00837C2B">
        <w:t xml:space="preserve"> for details.</w:t>
      </w:r>
    </w:p>
    <w:p w14:paraId="420554AD" w14:textId="77777777" w:rsidR="0051301E" w:rsidRPr="00837C2B" w:rsidRDefault="0051301E" w:rsidP="008E2F4A">
      <w:pPr>
        <w:pStyle w:val="Paragrafoelenco"/>
        <w:numPr>
          <w:ilvl w:val="0"/>
          <w:numId w:val="26"/>
        </w:numPr>
      </w:pPr>
      <w:r w:rsidRPr="00837C2B">
        <w:t>The integration of the Marketplace with the Applications on Demand service.</w:t>
      </w:r>
    </w:p>
    <w:p w14:paraId="618E52C7" w14:textId="77777777" w:rsidR="0051301E" w:rsidRPr="00837C2B" w:rsidRDefault="0051301E" w:rsidP="008E2F4A">
      <w:pPr>
        <w:pStyle w:val="Paragrafoelenco"/>
        <w:numPr>
          <w:ilvl w:val="0"/>
          <w:numId w:val="26"/>
        </w:numPr>
      </w:pPr>
      <w:r w:rsidRPr="00837C2B">
        <w:t xml:space="preserve">The implementation of the semi-automatic workflows to serve orders for AoDs described in section </w:t>
      </w:r>
      <w:r w:rsidRPr="001177DC">
        <w:fldChar w:fldCharType="begin"/>
      </w:r>
      <w:r w:rsidRPr="00837C2B">
        <w:instrText xml:space="preserve"> REF _Ref487619462 \r \h </w:instrText>
      </w:r>
      <w:r w:rsidRPr="001177DC">
        <w:fldChar w:fldCharType="separate"/>
      </w:r>
      <w:r w:rsidR="00B30985" w:rsidRPr="00837C2B">
        <w:t>5.2.3</w:t>
      </w:r>
      <w:r w:rsidRPr="001177DC">
        <w:fldChar w:fldCharType="end"/>
      </w:r>
      <w:r w:rsidRPr="00837C2B">
        <w:t>.</w:t>
      </w:r>
    </w:p>
    <w:p w14:paraId="2C0A85A5" w14:textId="77777777" w:rsidR="0051301E" w:rsidRPr="00837C2B" w:rsidRDefault="0051301E" w:rsidP="008E2F4A">
      <w:pPr>
        <w:pStyle w:val="Paragrafoelenco"/>
        <w:numPr>
          <w:ilvl w:val="0"/>
          <w:numId w:val="26"/>
        </w:numPr>
      </w:pPr>
      <w:r w:rsidRPr="00837C2B">
        <w:t>The</w:t>
      </w:r>
      <w:r w:rsidR="00C54F8F" w:rsidRPr="00837C2B">
        <w:t xml:space="preserve"> </w:t>
      </w:r>
      <w:r w:rsidRPr="00837C2B">
        <w:t>customisation of the PrestaShop</w:t>
      </w:r>
      <w:r w:rsidR="00C54F8F" w:rsidRPr="00837C2B">
        <w:t xml:space="preserve"> customer dashboard to view/manage orders</w:t>
      </w:r>
      <w:r w:rsidRPr="00837C2B">
        <w:t xml:space="preserve"> according to the needs of EGI.</w:t>
      </w:r>
    </w:p>
    <w:p w14:paraId="2AB5CD41" w14:textId="77777777" w:rsidR="00C54F8F" w:rsidRPr="00837C2B" w:rsidRDefault="0051301E" w:rsidP="008E2F4A">
      <w:pPr>
        <w:pStyle w:val="Paragrafoelenco"/>
        <w:numPr>
          <w:ilvl w:val="0"/>
          <w:numId w:val="26"/>
        </w:numPr>
      </w:pPr>
      <w:r w:rsidRPr="00837C2B">
        <w:t>T</w:t>
      </w:r>
      <w:r w:rsidR="00C54F8F" w:rsidRPr="00837C2B">
        <w:t>he integration</w:t>
      </w:r>
      <w:r w:rsidRPr="00837C2B">
        <w:t xml:space="preserve"> of the Marketplace</w:t>
      </w:r>
      <w:r w:rsidR="00C54F8F" w:rsidRPr="00837C2B">
        <w:t xml:space="preserve"> with the EGI web site.</w:t>
      </w:r>
    </w:p>
    <w:p w14:paraId="1B9006F0" w14:textId="77777777" w:rsidR="006B54E3" w:rsidRPr="00837C2B" w:rsidRDefault="0051301E" w:rsidP="00717A24">
      <w:r w:rsidRPr="00837C2B">
        <w:t xml:space="preserve">All </w:t>
      </w:r>
      <w:r w:rsidR="0030141C" w:rsidRPr="00837C2B">
        <w:t xml:space="preserve">these activities </w:t>
      </w:r>
      <w:r w:rsidR="00BC5C40" w:rsidRPr="00837C2B">
        <w:t xml:space="preserve">were already completed or </w:t>
      </w:r>
      <w:r w:rsidR="0030141C" w:rsidRPr="00837C2B">
        <w:t>planned to</w:t>
      </w:r>
      <w:r w:rsidRPr="00837C2B">
        <w:t xml:space="preserve"> be completed by the end of the project. Only the integration of the Marketplace with the EGI web site could be slightly postponed</w:t>
      </w:r>
      <w:r w:rsidR="0030141C" w:rsidRPr="00837C2B">
        <w:t xml:space="preserve"> since it </w:t>
      </w:r>
      <w:r w:rsidR="00AC079A" w:rsidRPr="00837C2B">
        <w:t>was considered</w:t>
      </w:r>
      <w:r w:rsidR="0030141C" w:rsidRPr="00837C2B">
        <w:t xml:space="preserve"> </w:t>
      </w:r>
      <w:r w:rsidR="00AC079A" w:rsidRPr="00837C2B">
        <w:t>more</w:t>
      </w:r>
      <w:r w:rsidR="0030141C" w:rsidRPr="00837C2B">
        <w:t xml:space="preserve"> convenient collecting some feedback from our customers before</w:t>
      </w:r>
      <w:r w:rsidR="00AC079A" w:rsidRPr="00837C2B">
        <w:t xml:space="preserve"> deploying it into production</w:t>
      </w:r>
      <w:r w:rsidR="0030141C" w:rsidRPr="00837C2B">
        <w:t>.</w:t>
      </w:r>
    </w:p>
    <w:p w14:paraId="7F66F43C" w14:textId="7A3A2664" w:rsidR="0051301E" w:rsidRPr="00837C2B" w:rsidRDefault="006B54E3" w:rsidP="00717A24">
      <w:commentRangeStart w:id="1192"/>
      <w:commentRangeStart w:id="1193"/>
      <w:r w:rsidRPr="00837C2B">
        <w:t xml:space="preserve">Furthermore, </w:t>
      </w:r>
      <w:del w:id="1194" w:author="dscardaci" w:date="2017-07-27T10:31:00Z">
        <w:r w:rsidRPr="00837C2B" w:rsidDel="005B6362">
          <w:delText xml:space="preserve">according to the EGI IMS, </w:delText>
        </w:r>
      </w:del>
      <w:r w:rsidRPr="00837C2B">
        <w:t xml:space="preserve">a Service Design and Transition Package (SDTP) for the Marketplace was created in order to ensure proper evaluation, define the necessary pieces of information regarding the service design, delivery and transition planning. </w:t>
      </w:r>
      <w:commentRangeEnd w:id="1192"/>
      <w:r w:rsidR="00B170AD">
        <w:rPr>
          <w:rStyle w:val="Rimandocommento"/>
        </w:rPr>
        <w:commentReference w:id="1192"/>
      </w:r>
      <w:commentRangeEnd w:id="1193"/>
      <w:r w:rsidR="00F83366">
        <w:rPr>
          <w:rStyle w:val="Rimandocommento"/>
        </w:rPr>
        <w:commentReference w:id="1193"/>
      </w:r>
      <w:r w:rsidRPr="00837C2B">
        <w:t>The SDTP</w:t>
      </w:r>
      <w:ins w:id="1195" w:author="dscardaci" w:date="2017-07-27T10:34:00Z">
        <w:r w:rsidR="005B6362">
          <w:t xml:space="preserve"> is an instrument that supports</w:t>
        </w:r>
        <w:r w:rsidR="005B6362" w:rsidRPr="005B6362">
          <w:t xml:space="preserve"> a service provider</w:t>
        </w:r>
        <w:r w:rsidR="005B6362">
          <w:t xml:space="preserve"> when</w:t>
        </w:r>
        <w:r w:rsidR="005B6362" w:rsidRPr="005B6362">
          <w:t xml:space="preserve"> </w:t>
        </w:r>
        <w:r w:rsidR="005B6362">
          <w:t xml:space="preserve">it </w:t>
        </w:r>
        <w:r w:rsidR="005B6362" w:rsidRPr="005B6362">
          <w:t xml:space="preserve">is planning to extend </w:t>
        </w:r>
        <w:r w:rsidR="005B6362">
          <w:t>its</w:t>
        </w:r>
        <w:r w:rsidR="005B6362" w:rsidRPr="005B6362">
          <w:t xml:space="preserve"> service portfolio and to implement a new service</w:t>
        </w:r>
      </w:ins>
      <w:ins w:id="1196" w:author="dscardaci" w:date="2017-07-27T10:35:00Z">
        <w:r w:rsidR="005B6362">
          <w:t xml:space="preserve">. </w:t>
        </w:r>
      </w:ins>
      <w:ins w:id="1197" w:author="dscardaci" w:date="2017-07-27T10:36:00Z">
        <w:r w:rsidR="005B6362" w:rsidRPr="005B6362">
          <w:t>It can be used to both propose and evaluate services, as well as to plan the design, development and deployment of services that the provider has decided to create.</w:t>
        </w:r>
      </w:ins>
      <w:r w:rsidRPr="00837C2B">
        <w:t xml:space="preserve"> </w:t>
      </w:r>
      <w:del w:id="1198" w:author="dscardaci" w:date="2017-07-27T10:35:00Z">
        <w:r w:rsidRPr="00837C2B" w:rsidDel="005B6362">
          <w:delText xml:space="preserve">also </w:delText>
        </w:r>
      </w:del>
      <w:ins w:id="1199" w:author="dscardaci" w:date="2017-07-27T10:35:00Z">
        <w:r w:rsidR="005B6362">
          <w:t>It also</w:t>
        </w:r>
        <w:r w:rsidR="005B6362" w:rsidRPr="00837C2B">
          <w:t xml:space="preserve"> </w:t>
        </w:r>
      </w:ins>
      <w:r w:rsidRPr="00837C2B">
        <w:t xml:space="preserve">lists all the </w:t>
      </w:r>
      <w:r w:rsidR="008B2AD4" w:rsidRPr="00837C2B">
        <w:t xml:space="preserve">requirements </w:t>
      </w:r>
      <w:r w:rsidRPr="00837C2B">
        <w:t xml:space="preserve">the service has to satisfy </w:t>
      </w:r>
      <w:r w:rsidR="008B2AD4" w:rsidRPr="00837C2B">
        <w:t xml:space="preserve">in order </w:t>
      </w:r>
      <w:r w:rsidRPr="00837C2B">
        <w:t xml:space="preserve">to </w:t>
      </w:r>
      <w:ins w:id="1200" w:author="dscardaci" w:date="2017-07-27T10:36:00Z">
        <w:r w:rsidR="005B6362">
          <w:t>change phase</w:t>
        </w:r>
      </w:ins>
      <w:ins w:id="1201" w:author="dscardaci" w:date="2017-07-27T10:37:00Z">
        <w:r w:rsidR="005B6362">
          <w:t xml:space="preserve">, as </w:t>
        </w:r>
      </w:ins>
      <w:del w:id="1202" w:author="dscardaci" w:date="2017-07-27T10:37:00Z">
        <w:r w:rsidRPr="00837C2B" w:rsidDel="005B6362">
          <w:delText xml:space="preserve">be </w:delText>
        </w:r>
      </w:del>
      <w:r w:rsidRPr="00837C2B">
        <w:t>mov</w:t>
      </w:r>
      <w:del w:id="1203" w:author="dscardaci" w:date="2017-07-27T10:37:00Z">
        <w:r w:rsidRPr="00837C2B" w:rsidDel="005B6362">
          <w:delText>ed</w:delText>
        </w:r>
      </w:del>
      <w:ins w:id="1204" w:author="dscardaci" w:date="2017-07-27T10:37:00Z">
        <w:r w:rsidR="005B6362">
          <w:t>ing from Alpha</w:t>
        </w:r>
      </w:ins>
      <w:r w:rsidRPr="00837C2B">
        <w:t xml:space="preserve"> in</w:t>
      </w:r>
      <w:r w:rsidR="008B2AD4" w:rsidRPr="00837C2B">
        <w:t>to</w:t>
      </w:r>
      <w:r w:rsidRPr="00837C2B">
        <w:t xml:space="preserve"> Beta (e.g. perform the service risks assessment, activate the support through EGI helpdesk, agree OLA/UA with the involved providers, etc.).</w:t>
      </w:r>
    </w:p>
    <w:p w14:paraId="2BB493D7" w14:textId="77777777" w:rsidR="006B54E3" w:rsidRPr="008B5865" w:rsidRDefault="00EF49EE" w:rsidP="00717A24">
      <w:r w:rsidRPr="00837C2B">
        <w:t xml:space="preserve">Many of the items covered by the plan have </w:t>
      </w:r>
      <w:r w:rsidR="008B2AD4" w:rsidRPr="00837C2B">
        <w:t xml:space="preserve">already </w:t>
      </w:r>
      <w:r w:rsidRPr="00837C2B">
        <w:t xml:space="preserve">been described in Section </w:t>
      </w:r>
      <w:r w:rsidRPr="00837C2B">
        <w:fldChar w:fldCharType="begin"/>
      </w:r>
      <w:r w:rsidRPr="00837C2B">
        <w:instrText xml:space="preserve"> REF _Ref487620536 \r \h </w:instrText>
      </w:r>
      <w:r w:rsidRPr="00837C2B">
        <w:fldChar w:fldCharType="separate"/>
      </w:r>
      <w:r w:rsidR="00B30985" w:rsidRPr="00837C2B">
        <w:t>5</w:t>
      </w:r>
      <w:r w:rsidRPr="00837C2B">
        <w:fldChar w:fldCharType="end"/>
      </w:r>
      <w:r w:rsidRPr="00837C2B">
        <w:t xml:space="preserve"> “</w:t>
      </w:r>
      <w:r w:rsidRPr="00837C2B">
        <w:fldChar w:fldCharType="begin"/>
      </w:r>
      <w:r w:rsidRPr="00837C2B">
        <w:instrText xml:space="preserve"> REF _Ref487620526 \h </w:instrText>
      </w:r>
      <w:r w:rsidRPr="00837C2B">
        <w:fldChar w:fldCharType="separate"/>
      </w:r>
      <w:r w:rsidRPr="00837C2B">
        <w:t>Marketplace as tool t</w:t>
      </w:r>
      <w:r w:rsidRPr="00EC4C84">
        <w:t>o automate EGI IMS processes</w:t>
      </w:r>
      <w:r w:rsidRPr="00837C2B">
        <w:fldChar w:fldCharType="end"/>
      </w:r>
      <w:r w:rsidR="00BC5C40" w:rsidRPr="00837C2B">
        <w:t>”.</w:t>
      </w:r>
      <w:r w:rsidRPr="00837C2B">
        <w:t xml:space="preserve"> </w:t>
      </w:r>
      <w:r w:rsidR="00BC5C40" w:rsidRPr="00EC4C84">
        <w:t>I</w:t>
      </w:r>
      <w:r w:rsidRPr="008B5865">
        <w:t>n this section</w:t>
      </w:r>
      <w:r w:rsidR="0087056E" w:rsidRPr="008B5865">
        <w:t>,</w:t>
      </w:r>
      <w:r w:rsidRPr="008B5865">
        <w:t xml:space="preserve"> details will be provided for the other points:</w:t>
      </w:r>
    </w:p>
    <w:p w14:paraId="49986444" w14:textId="77777777" w:rsidR="00EF49EE" w:rsidRPr="008B5865" w:rsidRDefault="00EF49EE" w:rsidP="008E2F4A">
      <w:pPr>
        <w:pStyle w:val="Paragrafoelenco"/>
        <w:numPr>
          <w:ilvl w:val="0"/>
          <w:numId w:val="27"/>
        </w:numPr>
      </w:pPr>
      <w:r w:rsidRPr="008B5865">
        <w:t>The integration of the Marketplace with the Applications on Demand service.</w:t>
      </w:r>
    </w:p>
    <w:p w14:paraId="764B5147" w14:textId="77777777" w:rsidR="00EF49EE" w:rsidRPr="00340548" w:rsidRDefault="00EF49EE" w:rsidP="008E2F4A">
      <w:pPr>
        <w:pStyle w:val="Paragrafoelenco"/>
        <w:numPr>
          <w:ilvl w:val="0"/>
          <w:numId w:val="27"/>
        </w:numPr>
      </w:pPr>
      <w:r w:rsidRPr="00340548">
        <w:lastRenderedPageBreak/>
        <w:t>The customisation of the PrestaShop customer dashboard to view/manage orders according to the needs of EGI.</w:t>
      </w:r>
    </w:p>
    <w:p w14:paraId="427A030F" w14:textId="77777777" w:rsidR="00EF49EE" w:rsidRPr="00340548" w:rsidRDefault="00EF49EE" w:rsidP="008E2F4A">
      <w:pPr>
        <w:pStyle w:val="Paragrafoelenco"/>
        <w:numPr>
          <w:ilvl w:val="0"/>
          <w:numId w:val="27"/>
        </w:numPr>
      </w:pPr>
      <w:r w:rsidRPr="00340548">
        <w:t>The integration of the Marketplace with the EGI web site.</w:t>
      </w:r>
    </w:p>
    <w:p w14:paraId="5DD43070" w14:textId="77777777" w:rsidR="00623642" w:rsidRPr="00837C2B" w:rsidRDefault="00623642" w:rsidP="004049E5">
      <w:pPr>
        <w:pStyle w:val="Titolo2"/>
      </w:pPr>
      <w:bookmarkStart w:id="1205" w:name="_Toc488938512"/>
      <w:r w:rsidRPr="0057630A">
        <w:t>Integration with the A</w:t>
      </w:r>
      <w:r w:rsidR="009F4007" w:rsidRPr="0057630A">
        <w:t xml:space="preserve">pplication </w:t>
      </w:r>
      <w:r w:rsidRPr="0057630A">
        <w:t>o</w:t>
      </w:r>
      <w:r w:rsidR="009F4007" w:rsidRPr="0057630A">
        <w:t xml:space="preserve">n </w:t>
      </w:r>
      <w:r w:rsidRPr="00837C2B">
        <w:t>D</w:t>
      </w:r>
      <w:r w:rsidR="009F4007" w:rsidRPr="00837C2B">
        <w:t xml:space="preserve">emand </w:t>
      </w:r>
      <w:r w:rsidRPr="00837C2B">
        <w:t>s</w:t>
      </w:r>
      <w:r w:rsidR="009F4007" w:rsidRPr="00837C2B">
        <w:t>ervice</w:t>
      </w:r>
      <w:bookmarkEnd w:id="1205"/>
    </w:p>
    <w:p w14:paraId="3053184C" w14:textId="77777777" w:rsidR="009F4007" w:rsidRPr="00837C2B" w:rsidRDefault="009F4007" w:rsidP="009F4007">
      <w:r w:rsidRPr="00837C2B">
        <w:t>The Application on Demand service (AoDs) is the EGI’s response to the requirements of researchers, scattered across Europe, without dedicated access to computational and storage resources, as well as other facilities needed to run scientific applications.</w:t>
      </w:r>
    </w:p>
    <w:p w14:paraId="7ED7ECC1" w14:textId="44D841E6" w:rsidR="009F4007" w:rsidRPr="00837C2B" w:rsidRDefault="000F3091" w:rsidP="009F4007">
      <w:r w:rsidRPr="00837C2B">
        <w:t>Briefly</w:t>
      </w:r>
      <w:r w:rsidR="009F4007" w:rsidRPr="00837C2B">
        <w:t xml:space="preserve">, the </w:t>
      </w:r>
      <w:del w:id="1206" w:author="dscardaci" w:date="2017-07-27T10:39:00Z">
        <w:r w:rsidR="009F4007" w:rsidRPr="00837C2B" w:rsidDel="0039199C">
          <w:delText xml:space="preserve">Service </w:delText>
        </w:r>
      </w:del>
      <w:ins w:id="1207" w:author="dscardaci" w:date="2017-07-27T10:39:00Z">
        <w:r w:rsidR="0039199C">
          <w:t>s</w:t>
        </w:r>
        <w:r w:rsidR="0039199C" w:rsidRPr="00837C2B">
          <w:t xml:space="preserve">ervice </w:t>
        </w:r>
      </w:ins>
      <w:del w:id="1208" w:author="dscardaci" w:date="2017-07-27T10:39:00Z">
        <w:r w:rsidR="009F4007" w:rsidRPr="00837C2B" w:rsidDel="0039199C">
          <w:delText>offers</w:delText>
        </w:r>
      </w:del>
      <w:ins w:id="1209" w:author="dscardaci" w:date="2017-07-27T10:39:00Z">
        <w:r w:rsidR="0039199C">
          <w:t>provides access to</w:t>
        </w:r>
      </w:ins>
      <w:r w:rsidR="009F4007" w:rsidRPr="00837C2B">
        <w:t>:</w:t>
      </w:r>
    </w:p>
    <w:p w14:paraId="3CA29D74" w14:textId="77777777" w:rsidR="009F4007" w:rsidRPr="00837C2B" w:rsidRDefault="009F4007" w:rsidP="008E2F4A">
      <w:pPr>
        <w:numPr>
          <w:ilvl w:val="0"/>
          <w:numId w:val="28"/>
        </w:numPr>
      </w:pPr>
      <w:r w:rsidRPr="00837C2B">
        <w:rPr>
          <w:b/>
          <w:bCs/>
        </w:rPr>
        <w:t>Applications</w:t>
      </w:r>
      <w:r w:rsidRPr="00837C2B">
        <w:t xml:space="preserve"> that are offered "as a service" through online graphical environments.</w:t>
      </w:r>
    </w:p>
    <w:p w14:paraId="457F3000" w14:textId="77777777" w:rsidR="009F4007" w:rsidRPr="00837C2B" w:rsidRDefault="009F4007" w:rsidP="008E2F4A">
      <w:pPr>
        <w:numPr>
          <w:ilvl w:val="0"/>
          <w:numId w:val="28"/>
        </w:numPr>
      </w:pPr>
      <w:r w:rsidRPr="00837C2B">
        <w:rPr>
          <w:b/>
          <w:bCs/>
        </w:rPr>
        <w:t>Portals, science gateways</w:t>
      </w:r>
      <w:r w:rsidRPr="00837C2B">
        <w:t xml:space="preserve"> and </w:t>
      </w:r>
      <w:r w:rsidRPr="00837C2B">
        <w:rPr>
          <w:b/>
          <w:bCs/>
        </w:rPr>
        <w:t>Virtual Research Environments</w:t>
      </w:r>
      <w:r w:rsidRPr="00837C2B">
        <w:t xml:space="preserve"> that offer integrated development environments to port custom applications with High-throughput computing and cloud resources.</w:t>
      </w:r>
    </w:p>
    <w:p w14:paraId="3B614711" w14:textId="77777777" w:rsidR="009F4007" w:rsidRPr="00837C2B" w:rsidRDefault="009F4007" w:rsidP="008E2F4A">
      <w:pPr>
        <w:numPr>
          <w:ilvl w:val="0"/>
          <w:numId w:val="28"/>
        </w:numPr>
      </w:pPr>
      <w:r w:rsidRPr="00837C2B">
        <w:rPr>
          <w:b/>
          <w:bCs/>
        </w:rPr>
        <w:t>Cloud</w:t>
      </w:r>
      <w:r w:rsidRPr="00837C2B">
        <w:t xml:space="preserve"> and </w:t>
      </w:r>
      <w:r w:rsidRPr="00837C2B">
        <w:rPr>
          <w:b/>
          <w:bCs/>
        </w:rPr>
        <w:t>High-throughput</w:t>
      </w:r>
      <w:r w:rsidRPr="00837C2B">
        <w:t xml:space="preserve"> compute resources suited for both compute/data intensive applications and for the hosting of scientific services.</w:t>
      </w:r>
    </w:p>
    <w:p w14:paraId="1DF03391" w14:textId="77777777" w:rsidR="009F4007" w:rsidRPr="00837C2B" w:rsidRDefault="009F4007" w:rsidP="008E2F4A">
      <w:pPr>
        <w:numPr>
          <w:ilvl w:val="0"/>
          <w:numId w:val="28"/>
        </w:numPr>
      </w:pPr>
      <w:r w:rsidRPr="00837C2B">
        <w:rPr>
          <w:b/>
          <w:bCs/>
        </w:rPr>
        <w:t>Online Storage</w:t>
      </w:r>
      <w:r w:rsidRPr="00837C2B">
        <w:t xml:space="preserve"> resources for storing scientific data that serve as input and output for computational jobs.</w:t>
      </w:r>
    </w:p>
    <w:p w14:paraId="22F6F3BB" w14:textId="77777777" w:rsidR="009F4007" w:rsidRPr="00837C2B" w:rsidRDefault="009F4007" w:rsidP="008E2F4A">
      <w:pPr>
        <w:numPr>
          <w:ilvl w:val="0"/>
          <w:numId w:val="28"/>
        </w:numPr>
      </w:pPr>
      <w:r w:rsidRPr="00837C2B">
        <w:t xml:space="preserve">A network of </w:t>
      </w:r>
      <w:r w:rsidRPr="00837C2B">
        <w:rPr>
          <w:b/>
          <w:bCs/>
        </w:rPr>
        <w:t>Consultants</w:t>
      </w:r>
      <w:r w:rsidRPr="00837C2B">
        <w:t xml:space="preserve"> and supporters who can provide guidance on the use of the service.</w:t>
      </w:r>
    </w:p>
    <w:p w14:paraId="76F10D4B" w14:textId="77777777" w:rsidR="00785512" w:rsidRPr="00837C2B" w:rsidRDefault="00785512" w:rsidP="00785512">
      <w:r w:rsidRPr="00837C2B">
        <w:t xml:space="preserve">The </w:t>
      </w:r>
      <w:r w:rsidR="00BD1D44" w:rsidRPr="00837C2B">
        <w:t>AoDs</w:t>
      </w:r>
      <w:r w:rsidRPr="00837C2B">
        <w:t xml:space="preserve"> operates as an open environment where any provider can integrate and share applications and compute/data components. The following applications/components are already integrated in the service and are available for users to access:</w:t>
      </w:r>
    </w:p>
    <w:p w14:paraId="1897F793" w14:textId="77777777" w:rsidR="00785512" w:rsidRPr="00837C2B" w:rsidRDefault="00785512" w:rsidP="008E2F4A">
      <w:pPr>
        <w:pStyle w:val="Paragrafoelenco"/>
        <w:numPr>
          <w:ilvl w:val="0"/>
          <w:numId w:val="29"/>
        </w:numPr>
      </w:pPr>
      <w:r w:rsidRPr="00837C2B">
        <w:t>Thematic applications for supporting Life Sciences disciplines: Galaxy, ClustalW2, Chipster, NAMD and AutoDock Vina;</w:t>
      </w:r>
    </w:p>
    <w:p w14:paraId="190189A9" w14:textId="77777777" w:rsidR="00785512" w:rsidRPr="00837C2B" w:rsidRDefault="00785512" w:rsidP="008E2F4A">
      <w:pPr>
        <w:pStyle w:val="Paragrafoelenco"/>
        <w:numPr>
          <w:ilvl w:val="0"/>
          <w:numId w:val="29"/>
        </w:numPr>
      </w:pPr>
      <w:r w:rsidRPr="00837C2B">
        <w:t>Generic utilities: Docker, Apache Tomcat, Hadoop, Marathon, and Chronos;</w:t>
      </w:r>
    </w:p>
    <w:p w14:paraId="6B0AE844" w14:textId="77777777" w:rsidR="00785512" w:rsidRPr="00837C2B" w:rsidRDefault="00785512" w:rsidP="008E2F4A">
      <w:pPr>
        <w:pStyle w:val="Paragrafoelenco"/>
        <w:numPr>
          <w:ilvl w:val="0"/>
          <w:numId w:val="29"/>
        </w:numPr>
      </w:pPr>
      <w:r w:rsidRPr="00837C2B">
        <w:t>Thematic applications for supporting Engineering disciplines: GnuPlot, Octave and the Statistical R for Computing and Jupyter Notebook;</w:t>
      </w:r>
    </w:p>
    <w:p w14:paraId="1C7D6AAC" w14:textId="77777777" w:rsidR="00785512" w:rsidRPr="00837C2B" w:rsidRDefault="00785512" w:rsidP="008E2F4A">
      <w:pPr>
        <w:pStyle w:val="Paragrafoelenco"/>
        <w:numPr>
          <w:ilvl w:val="0"/>
          <w:numId w:val="29"/>
        </w:numPr>
      </w:pPr>
      <w:r w:rsidRPr="00837C2B">
        <w:t>Thematic applications for supporting Art and Humanities disciplines: the parallel Semantic Search Engine.</w:t>
      </w:r>
    </w:p>
    <w:p w14:paraId="1272069A" w14:textId="77777777" w:rsidR="00BD1D44" w:rsidRPr="00837C2B" w:rsidRDefault="00BD1D44" w:rsidP="00BD1D44">
      <w:r w:rsidRPr="00837C2B">
        <w:t xml:space="preserve">Initially, the AoDs was designed including a Frontend, the User Registration </w:t>
      </w:r>
      <w:r w:rsidR="000F3091" w:rsidRPr="00837C2B">
        <w:t>Portal, which</w:t>
      </w:r>
      <w:r w:rsidRPr="00837C2B">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w:t>
      </w:r>
      <w:r w:rsidR="000F3091" w:rsidRPr="00837C2B">
        <w:t>on on service orders allowing the</w:t>
      </w:r>
      <w:r w:rsidRPr="00837C2B">
        <w:t xml:space="preserve"> identif</w:t>
      </w:r>
      <w:r w:rsidR="000F3091" w:rsidRPr="00837C2B">
        <w:t>ication of</w:t>
      </w:r>
      <w:r w:rsidRPr="00837C2B">
        <w:t xml:space="preserve"> AoDs users. Furthermore, it has been considered more convenient offering to potential customers a </w:t>
      </w:r>
      <w:r w:rsidR="008B2AD4" w:rsidRPr="00837C2B">
        <w:t xml:space="preserve">single </w:t>
      </w:r>
      <w:r w:rsidRPr="00837C2B">
        <w:t>point of access</w:t>
      </w:r>
      <w:r w:rsidR="009E6062" w:rsidRPr="00837C2B">
        <w:t xml:space="preserve"> (frontend)</w:t>
      </w:r>
      <w:r w:rsidRPr="00837C2B">
        <w:t xml:space="preserve"> to all the EGI services (the Marketplace).</w:t>
      </w:r>
    </w:p>
    <w:p w14:paraId="3B740BAD" w14:textId="6EF281F6" w:rsidR="00BD1D44" w:rsidRPr="00837C2B" w:rsidRDefault="00BD1D44" w:rsidP="00BD1D44">
      <w:r w:rsidRPr="00837C2B">
        <w:lastRenderedPageBreak/>
        <w:t xml:space="preserve">For </w:t>
      </w:r>
      <w:del w:id="1210" w:author="dscardaci" w:date="2017-07-27T10:40:00Z">
        <w:r w:rsidRPr="00837C2B" w:rsidDel="00002AE5">
          <w:delText xml:space="preserve">such </w:delText>
        </w:r>
      </w:del>
      <w:ins w:id="1211" w:author="dscardaci" w:date="2017-07-27T10:40:00Z">
        <w:r w:rsidR="00002AE5">
          <w:t>these</w:t>
        </w:r>
        <w:r w:rsidR="00002AE5" w:rsidRPr="00837C2B">
          <w:t xml:space="preserve"> </w:t>
        </w:r>
      </w:ins>
      <w:r w:rsidRPr="00837C2B">
        <w:t>reasons, we decided to integrate the AoDs with the Marketplace for both exploiting its profiling features and exposing its service options (the applications) to the customers.</w:t>
      </w:r>
      <w:r w:rsidR="0058722C" w:rsidRPr="00837C2B">
        <w:t xml:space="preserve"> The Marketplace also lists the links to access the applications and, then, can be used as a full frontend for the AoDs. </w:t>
      </w:r>
    </w:p>
    <w:p w14:paraId="6DF0BB7E" w14:textId="77777777" w:rsidR="003C12ED" w:rsidRPr="00837C2B" w:rsidRDefault="003C12ED" w:rsidP="00BD1D44">
      <w:r w:rsidRPr="00837C2B">
        <w:t>For this aim</w:t>
      </w:r>
      <w:r w:rsidR="00E809F2" w:rsidRPr="00837C2B">
        <w:t>,</w:t>
      </w:r>
      <w:r w:rsidRPr="00837C2B">
        <w:t xml:space="preserve"> a new service category was introduced in the Marketplace data model, “</w:t>
      </w:r>
      <w:r w:rsidR="00D76617" w:rsidRPr="00837C2B">
        <w:t>APPLICATIONS</w:t>
      </w:r>
      <w:r w:rsidRPr="00837C2B">
        <w:t>”, and the AoDs was includ</w:t>
      </w:r>
      <w:r w:rsidR="008B2AD4" w:rsidRPr="00837C2B">
        <w:t>ed</w:t>
      </w:r>
      <w:r w:rsidRPr="00837C2B">
        <w:t xml:space="preserve"> in </w:t>
      </w:r>
      <w:r w:rsidR="008B2AD4" w:rsidRPr="00837C2B">
        <w:t>this</w:t>
      </w:r>
      <w:r w:rsidRPr="00837C2B">
        <w:t xml:space="preserve"> category.</w:t>
      </w:r>
    </w:p>
    <w:p w14:paraId="4755D433" w14:textId="77777777" w:rsidR="00623642" w:rsidRPr="00837C2B" w:rsidRDefault="003C12ED" w:rsidP="00623642">
      <w:r w:rsidRPr="00837C2B">
        <w:t>The new main page of the Marketplace is show</w:t>
      </w:r>
      <w:r w:rsidR="008B2AD4" w:rsidRPr="00837C2B">
        <w:t>n</w:t>
      </w:r>
      <w:r w:rsidRPr="00837C2B">
        <w:t xml:space="preserve"> in the following image.</w:t>
      </w:r>
    </w:p>
    <w:p w14:paraId="42BA7315" w14:textId="2660DB05" w:rsidR="003C12ED" w:rsidRPr="00837C2B" w:rsidRDefault="00623642" w:rsidP="003C12ED">
      <w:pPr>
        <w:keepNext/>
      </w:pPr>
      <w:del w:id="1212" w:author="dscardaci" w:date="2017-07-27T17:49:00Z">
        <w:r w:rsidRPr="001177DC" w:rsidDel="00971281">
          <w:rPr>
            <w:noProof/>
            <w:lang w:eastAsia="en-GB"/>
          </w:rPr>
          <w:drawing>
            <wp:inline distT="0" distB="0" distL="0" distR="0" wp14:anchorId="77D8E493" wp14:editId="2A0E8A5E">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del>
      <w:bookmarkStart w:id="1213" w:name="_GoBack"/>
      <w:ins w:id="1214" w:author="dscardaci" w:date="2017-07-27T17:50:00Z">
        <w:r w:rsidR="00971281">
          <w:rPr>
            <w:noProof/>
            <w:lang w:eastAsia="en-GB"/>
          </w:rPr>
          <w:drawing>
            <wp:inline distT="0" distB="0" distL="0" distR="0" wp14:anchorId="6CBF2428" wp14:editId="499D515E">
              <wp:extent cx="5731510" cy="3630930"/>
              <wp:effectExtent l="0" t="0" r="254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ketplace-HomePage.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ins>
      <w:bookmarkEnd w:id="1213"/>
    </w:p>
    <w:p w14:paraId="05DDBC35" w14:textId="77777777" w:rsidR="00623642" w:rsidRPr="00837C2B" w:rsidRDefault="003C12ED" w:rsidP="003C12ED">
      <w:pPr>
        <w:pStyle w:val="Didascalia"/>
        <w:jc w:val="center"/>
      </w:pPr>
      <w:r w:rsidRPr="00837C2B">
        <w:t xml:space="preserve">Figure </w:t>
      </w:r>
      <w:fldSimple w:instr=" SEQ Figure \* ARABIC ">
        <w:r w:rsidR="007A7CE9" w:rsidRPr="00837C2B">
          <w:rPr>
            <w:noProof/>
          </w:rPr>
          <w:t>17</w:t>
        </w:r>
      </w:fldSimple>
      <w:r w:rsidRPr="00837C2B">
        <w:t>. Marketplace homepage with the new "APPLICATIONS" service category.</w:t>
      </w:r>
    </w:p>
    <w:p w14:paraId="2689ECFC" w14:textId="77777777" w:rsidR="00623642" w:rsidRPr="00837C2B" w:rsidRDefault="00D76617" w:rsidP="00623642">
      <w:r w:rsidRPr="00837C2B">
        <w:t>AoDS service options, included in the third level of the Marketplace data model hierarchy, are the same applications offered by the AoDs.</w:t>
      </w:r>
    </w:p>
    <w:p w14:paraId="14554E13" w14:textId="77777777" w:rsidR="00D76617" w:rsidRPr="00837C2B" w:rsidRDefault="00D76617" w:rsidP="00623642">
      <w:r w:rsidRPr="00837C2B">
        <w:t xml:space="preserve">Customers can order such applications together with other EGI services following the </w:t>
      </w:r>
      <w:r w:rsidR="005A5965" w:rsidRPr="00837C2B">
        <w:t xml:space="preserve">usual Marketplace </w:t>
      </w:r>
      <w:r w:rsidRPr="00837C2B">
        <w:t>wor</w:t>
      </w:r>
      <w:r w:rsidR="005A5965" w:rsidRPr="00837C2B">
        <w:t>kflows.</w:t>
      </w:r>
    </w:p>
    <w:p w14:paraId="27A0F02B" w14:textId="77777777" w:rsidR="00623642" w:rsidRPr="00837C2B" w:rsidRDefault="00623642" w:rsidP="00623642"/>
    <w:p w14:paraId="642A5D1D" w14:textId="77777777" w:rsidR="00623642" w:rsidRPr="00837C2B" w:rsidRDefault="00623642" w:rsidP="00623642"/>
    <w:p w14:paraId="484303EA" w14:textId="77777777" w:rsidR="00CF3EF7" w:rsidRPr="00837C2B" w:rsidRDefault="00623642" w:rsidP="00CF3EF7">
      <w:pPr>
        <w:keepNext/>
        <w:jc w:val="center"/>
      </w:pPr>
      <w:r w:rsidRPr="001177DC">
        <w:rPr>
          <w:noProof/>
          <w:lang w:eastAsia="en-GB"/>
        </w:rPr>
        <w:lastRenderedPageBreak/>
        <w:drawing>
          <wp:inline distT="0" distB="0" distL="0" distR="0" wp14:anchorId="7EA0A566" wp14:editId="73F63130">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31"/>
                    <a:stretch>
                      <a:fillRect/>
                    </a:stretch>
                  </pic:blipFill>
                  <pic:spPr>
                    <a:xfrm>
                      <a:off x="0" y="0"/>
                      <a:ext cx="4882679" cy="5151741"/>
                    </a:xfrm>
                    <a:prstGeom prst="rect">
                      <a:avLst/>
                    </a:prstGeom>
                  </pic:spPr>
                </pic:pic>
              </a:graphicData>
            </a:graphic>
          </wp:inline>
        </w:drawing>
      </w:r>
    </w:p>
    <w:p w14:paraId="4DFA14CE" w14:textId="77777777" w:rsidR="00623642" w:rsidRPr="00837C2B" w:rsidRDefault="00CF3EF7" w:rsidP="00CF3EF7">
      <w:pPr>
        <w:pStyle w:val="Didascalia"/>
        <w:jc w:val="center"/>
      </w:pPr>
      <w:r w:rsidRPr="00837C2B">
        <w:t xml:space="preserve">Figure </w:t>
      </w:r>
      <w:fldSimple w:instr=" SEQ Figure \* ARABIC ">
        <w:r w:rsidR="007A7CE9" w:rsidRPr="00837C2B">
          <w:rPr>
            <w:noProof/>
          </w:rPr>
          <w:t>18</w:t>
        </w:r>
      </w:fldSimple>
      <w:r w:rsidRPr="00837C2B">
        <w:t>. Applications on Demand service page in the Marketplace. Customers can order one or more applications together to other EGI services.</w:t>
      </w:r>
    </w:p>
    <w:p w14:paraId="0DFCF2CA" w14:textId="77777777" w:rsidR="00623642" w:rsidRPr="00837C2B" w:rsidRDefault="00FF3C29" w:rsidP="00623642">
      <w:r w:rsidRPr="00837C2B">
        <w:t xml:space="preserve">When the customer selects one application, he/she is redirected to a page, see </w:t>
      </w:r>
      <w:r w:rsidRPr="00837C2B">
        <w:fldChar w:fldCharType="begin"/>
      </w:r>
      <w:r w:rsidRPr="00837C2B">
        <w:instrText xml:space="preserve"> REF _Ref487624455 \h </w:instrText>
      </w:r>
      <w:r w:rsidRPr="00837C2B">
        <w:fldChar w:fldCharType="separate"/>
      </w:r>
      <w:r w:rsidR="00930C58" w:rsidRPr="00837C2B">
        <w:t xml:space="preserve">Figure </w:t>
      </w:r>
      <w:r w:rsidR="00930C58" w:rsidRPr="00EC4C84">
        <w:rPr>
          <w:noProof/>
        </w:rPr>
        <w:t>19</w:t>
      </w:r>
      <w:r w:rsidRPr="00837C2B">
        <w:fldChar w:fldCharType="end"/>
      </w:r>
      <w:r w:rsidR="003F3B9F" w:rsidRPr="00837C2B">
        <w:t xml:space="preserve"> and</w:t>
      </w:r>
      <w:r w:rsidR="00670968" w:rsidRPr="00837C2B">
        <w:t xml:space="preserve"> </w:t>
      </w:r>
      <w:r w:rsidR="00670968" w:rsidRPr="00837C2B">
        <w:fldChar w:fldCharType="begin"/>
      </w:r>
      <w:r w:rsidR="00670968" w:rsidRPr="00837C2B">
        <w:instrText xml:space="preserve"> REF _Ref487625399 \h </w:instrText>
      </w:r>
      <w:r w:rsidR="00670968" w:rsidRPr="00837C2B">
        <w:fldChar w:fldCharType="separate"/>
      </w:r>
      <w:r w:rsidR="00930C58" w:rsidRPr="00837C2B">
        <w:t xml:space="preserve">Figure </w:t>
      </w:r>
      <w:r w:rsidR="00930C58" w:rsidRPr="00EC4C84">
        <w:rPr>
          <w:noProof/>
        </w:rPr>
        <w:t>20</w:t>
      </w:r>
      <w:r w:rsidR="00670968" w:rsidRPr="00837C2B">
        <w:fldChar w:fldCharType="end"/>
      </w:r>
      <w:r w:rsidRPr="00837C2B">
        <w:t>, where the following elements are available:</w:t>
      </w:r>
    </w:p>
    <w:p w14:paraId="3BFADB97" w14:textId="77777777" w:rsidR="00FF3C29" w:rsidRPr="008B5865" w:rsidRDefault="00FF3C29" w:rsidP="008E2F4A">
      <w:pPr>
        <w:pStyle w:val="Paragrafoelenco"/>
        <w:numPr>
          <w:ilvl w:val="0"/>
          <w:numId w:val="30"/>
        </w:numPr>
      </w:pPr>
      <w:r w:rsidRPr="00EC4C84">
        <w:t>A f</w:t>
      </w:r>
      <w:r w:rsidRPr="008B5865">
        <w:t>orm to submit the order allowing only to choose the time period to access the application. All the other attributes are not changeable since AoDs offers to each user a grant, providing a pre-defined quota of resources, for running the applications.</w:t>
      </w:r>
    </w:p>
    <w:p w14:paraId="21C71024" w14:textId="77777777" w:rsidR="00FF3C29" w:rsidRPr="008B5865" w:rsidRDefault="00FF3C29" w:rsidP="008E2F4A">
      <w:pPr>
        <w:pStyle w:val="Paragrafoelenco"/>
        <w:numPr>
          <w:ilvl w:val="0"/>
          <w:numId w:val="30"/>
        </w:numPr>
      </w:pPr>
      <w:r w:rsidRPr="008B5865">
        <w:t>Description of the application.</w:t>
      </w:r>
    </w:p>
    <w:p w14:paraId="6CC2F836" w14:textId="77777777" w:rsidR="00FF3C29" w:rsidRPr="00340548" w:rsidRDefault="00FF3C29" w:rsidP="008E2F4A">
      <w:pPr>
        <w:pStyle w:val="Paragrafoelenco"/>
        <w:numPr>
          <w:ilvl w:val="0"/>
          <w:numId w:val="30"/>
        </w:numPr>
      </w:pPr>
      <w:r w:rsidRPr="008B5865">
        <w:t>Direct link to access the applicatio</w:t>
      </w:r>
      <w:r w:rsidR="00E37D4A" w:rsidRPr="008B5865">
        <w:t>n after the user is authorised</w:t>
      </w:r>
      <w:r w:rsidR="00B03C2D" w:rsidRPr="00340548">
        <w:t>.</w:t>
      </w:r>
    </w:p>
    <w:p w14:paraId="0EB9263B" w14:textId="77777777" w:rsidR="00FF3C29" w:rsidRPr="00340548" w:rsidRDefault="00FF3C29" w:rsidP="008E2F4A">
      <w:pPr>
        <w:pStyle w:val="Paragrafoelenco"/>
        <w:numPr>
          <w:ilvl w:val="0"/>
          <w:numId w:val="30"/>
        </w:numPr>
      </w:pPr>
      <w:r w:rsidRPr="00340548">
        <w:t>List of service providers supporting the application.</w:t>
      </w:r>
    </w:p>
    <w:p w14:paraId="6FFC6D96" w14:textId="77777777" w:rsidR="00FF3C29" w:rsidRPr="00837C2B" w:rsidRDefault="00623642" w:rsidP="00670968">
      <w:pPr>
        <w:keepNext/>
        <w:jc w:val="center"/>
      </w:pPr>
      <w:r w:rsidRPr="001177DC">
        <w:rPr>
          <w:noProof/>
          <w:lang w:eastAsia="en-GB"/>
        </w:rPr>
        <w:lastRenderedPageBreak/>
        <w:drawing>
          <wp:inline distT="0" distB="0" distL="0" distR="0" wp14:anchorId="46C9F772" wp14:editId="4D26B7BD">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32">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14:paraId="4205109F" w14:textId="77777777" w:rsidR="00623642" w:rsidRPr="00837C2B" w:rsidRDefault="00FF3C29" w:rsidP="00670968">
      <w:pPr>
        <w:pStyle w:val="Didascalia"/>
        <w:jc w:val="center"/>
      </w:pPr>
      <w:bookmarkStart w:id="1215" w:name="_Ref487624455"/>
      <w:r w:rsidRPr="00837C2B">
        <w:t xml:space="preserve">Figure </w:t>
      </w:r>
      <w:fldSimple w:instr=" SEQ Figure \* ARABIC ">
        <w:r w:rsidR="007A7CE9" w:rsidRPr="00837C2B">
          <w:rPr>
            <w:noProof/>
          </w:rPr>
          <w:t>19</w:t>
        </w:r>
      </w:fldSimple>
      <w:bookmarkEnd w:id="1215"/>
      <w:r w:rsidRPr="00837C2B">
        <w:t xml:space="preserve">. </w:t>
      </w:r>
      <w:r w:rsidR="003F3B9F" w:rsidRPr="00837C2B">
        <w:t>E</w:t>
      </w:r>
      <w:r w:rsidRPr="00837C2B">
        <w:t xml:space="preserve">xample of </w:t>
      </w:r>
      <w:r w:rsidR="003F3B9F" w:rsidRPr="00837C2B">
        <w:t>a</w:t>
      </w:r>
      <w:r w:rsidRPr="00837C2B">
        <w:t xml:space="preserve"> page allowing to request access to </w:t>
      </w:r>
      <w:r w:rsidR="003F3B9F" w:rsidRPr="00837C2B">
        <w:t>the Galaxy</w:t>
      </w:r>
      <w:r w:rsidRPr="00837C2B">
        <w:t xml:space="preserve"> application.</w:t>
      </w:r>
    </w:p>
    <w:p w14:paraId="575B8AC9" w14:textId="77777777" w:rsidR="003F3B9F" w:rsidRPr="00837C2B" w:rsidRDefault="00623642" w:rsidP="00670968">
      <w:pPr>
        <w:keepNext/>
        <w:jc w:val="center"/>
      </w:pPr>
      <w:r w:rsidRPr="001177DC">
        <w:rPr>
          <w:noProof/>
          <w:lang w:eastAsia="en-GB"/>
        </w:rPr>
        <w:drawing>
          <wp:inline distT="0" distB="0" distL="0" distR="0" wp14:anchorId="6163BA01" wp14:editId="49E3AB3A">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33">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14:paraId="6DE837DA" w14:textId="77777777" w:rsidR="00623642" w:rsidRPr="00837C2B" w:rsidRDefault="003F3B9F" w:rsidP="003F3B9F">
      <w:pPr>
        <w:pStyle w:val="Didascalia"/>
        <w:jc w:val="center"/>
      </w:pPr>
      <w:bookmarkStart w:id="1216" w:name="_Ref487625399"/>
      <w:r w:rsidRPr="00837C2B">
        <w:t>Figure</w:t>
      </w:r>
      <w:r w:rsidRPr="00EC4C84">
        <w:t xml:space="preserve"> </w:t>
      </w:r>
      <w:fldSimple w:instr=" SEQ Figure \* ARABIC ">
        <w:r w:rsidR="007A7CE9" w:rsidRPr="00837C2B">
          <w:rPr>
            <w:noProof/>
          </w:rPr>
          <w:t>20</w:t>
        </w:r>
      </w:fldSimple>
      <w:bookmarkEnd w:id="1216"/>
      <w:r w:rsidRPr="00837C2B">
        <w:t>. Example of a page allowing to request access to the R application.</w:t>
      </w:r>
    </w:p>
    <w:p w14:paraId="00B3A98C" w14:textId="77777777" w:rsidR="00623642" w:rsidRPr="00837C2B" w:rsidRDefault="00E37D4A" w:rsidP="00623642">
      <w:r w:rsidRPr="00837C2B">
        <w:lastRenderedPageBreak/>
        <w:t xml:space="preserve">Furthermore, </w:t>
      </w:r>
      <w:r w:rsidR="00705D74" w:rsidRPr="00837C2B">
        <w:t>since both the Marketplace and AoDs adopted CheckIn for authentication and authorisation, a user authenticated in the Marketplace and already authorised to access the AoDs could access transparently, without re-doing the authentication via CheckIn, to the AoDs applications from the Marketplace following links included in the application descriptions.</w:t>
      </w:r>
    </w:p>
    <w:p w14:paraId="077C2360" w14:textId="77777777" w:rsidR="009B2159" w:rsidRPr="00837C2B" w:rsidRDefault="009B2159" w:rsidP="004049E5">
      <w:pPr>
        <w:pStyle w:val="Titolo2"/>
      </w:pPr>
      <w:bookmarkStart w:id="1217" w:name="_Toc488938513"/>
      <w:r w:rsidRPr="00837C2B">
        <w:t>Customer dashboard</w:t>
      </w:r>
      <w:bookmarkEnd w:id="1217"/>
    </w:p>
    <w:p w14:paraId="4065C03D" w14:textId="3072AA67" w:rsidR="009B2159" w:rsidRPr="00837C2B" w:rsidRDefault="00110BC5" w:rsidP="009B2159">
      <w:r w:rsidRPr="00837C2B">
        <w:t xml:space="preserve">After a service order </w:t>
      </w:r>
      <w:r w:rsidR="008B2AD4" w:rsidRPr="00837C2B">
        <w:t xml:space="preserve">is </w:t>
      </w:r>
      <w:r w:rsidRPr="00837C2B">
        <w:t>submitted, a customer needs to be kept informed about its status. For this aim, we</w:t>
      </w:r>
      <w:ins w:id="1218" w:author="dscardaci" w:date="2017-07-27T10:41:00Z">
        <w:r w:rsidR="000D5767">
          <w:t xml:space="preserve"> </w:t>
        </w:r>
      </w:ins>
      <w:ins w:id="1219" w:author="Malgorzata Krakowian" w:date="2017-07-21T16:07:00Z">
        <w:del w:id="1220" w:author="dscardaci" w:date="2017-07-27T10:41:00Z">
          <w:r w:rsidR="00B170AD" w:rsidDel="000D5767">
            <w:delText>’</w:delText>
          </w:r>
        </w:del>
      </w:ins>
      <w:ins w:id="1221" w:author="dscardaci" w:date="2017-07-27T10:41:00Z">
        <w:r w:rsidR="000D5767">
          <w:t>ha</w:t>
        </w:r>
      </w:ins>
      <w:ins w:id="1222" w:author="Malgorzata Krakowian" w:date="2017-07-21T16:07:00Z">
        <w:r w:rsidR="00B170AD">
          <w:t>ve</w:t>
        </w:r>
      </w:ins>
      <w:r w:rsidRPr="00837C2B">
        <w:t xml:space="preserve"> decided to customise the built-in PrestaShop customer dashboard.</w:t>
      </w:r>
    </w:p>
    <w:p w14:paraId="1A8CC981" w14:textId="77777777" w:rsidR="00110BC5" w:rsidRPr="00837C2B" w:rsidRDefault="00110BC5" w:rsidP="009B2159">
      <w:r w:rsidRPr="00837C2B">
        <w:t>In particular, the following changes</w:t>
      </w:r>
      <w:r w:rsidR="008B2AD4" w:rsidRPr="00837C2B">
        <w:t xml:space="preserve"> were implemented</w:t>
      </w:r>
      <w:r w:rsidRPr="00837C2B">
        <w:t>:</w:t>
      </w:r>
    </w:p>
    <w:p w14:paraId="261B13DC" w14:textId="77777777" w:rsidR="00110BC5" w:rsidRPr="00340548" w:rsidRDefault="00110BC5" w:rsidP="008E2F4A">
      <w:pPr>
        <w:pStyle w:val="Paragrafoelenco"/>
        <w:numPr>
          <w:ilvl w:val="0"/>
          <w:numId w:val="31"/>
        </w:numPr>
      </w:pPr>
      <w:r w:rsidRPr="00837C2B">
        <w:t>The Status column shows information about the service order status as reported in the related RT ticket. I</w:t>
      </w:r>
      <w:ins w:id="1223" w:author="Yannick LEGRE" w:date="2017-07-19T12:30:00Z">
        <w:r w:rsidR="00340548">
          <w:t xml:space="preserve">f </w:t>
        </w:r>
      </w:ins>
      <w:del w:id="1224" w:author="Yannick LEGRE" w:date="2017-07-19T12:30:00Z">
        <w:r w:rsidRPr="00340548" w:rsidDel="00340548">
          <w:delText>n</w:delText>
        </w:r>
        <w:r w:rsidR="008B2AD4" w:rsidRPr="00340548" w:rsidDel="00340548">
          <w:delText xml:space="preserve"> the</w:delText>
        </w:r>
        <w:r w:rsidRPr="00340548" w:rsidDel="00340548">
          <w:delText xml:space="preserve"> case </w:delText>
        </w:r>
        <w:r w:rsidR="008B2AD4" w:rsidRPr="00340548" w:rsidDel="00340548">
          <w:delText xml:space="preserve">were </w:delText>
        </w:r>
      </w:del>
      <w:r w:rsidR="008B2AD4" w:rsidRPr="00340548">
        <w:t xml:space="preserve">several </w:t>
      </w:r>
      <w:r w:rsidRPr="00340548">
        <w:t xml:space="preserve">tickets </w:t>
      </w:r>
      <w:ins w:id="1225" w:author="Yannick LEGRE" w:date="2017-07-19T12:30:00Z">
        <w:r w:rsidR="00340548">
          <w:t>have been</w:t>
        </w:r>
      </w:ins>
      <w:del w:id="1226" w:author="Yannick LEGRE" w:date="2017-07-19T12:30:00Z">
        <w:r w:rsidRPr="00340548" w:rsidDel="00340548">
          <w:delText>were</w:delText>
        </w:r>
      </w:del>
      <w:r w:rsidRPr="00340548">
        <w:t xml:space="preserve"> created for one order in Prestashop, status of each request is reported in the “Details” section.</w:t>
      </w:r>
    </w:p>
    <w:p w14:paraId="77D5A906" w14:textId="77777777" w:rsidR="00110BC5" w:rsidRPr="0057630A" w:rsidRDefault="00110BC5" w:rsidP="008E2F4A">
      <w:pPr>
        <w:pStyle w:val="Paragrafoelenco"/>
        <w:numPr>
          <w:ilvl w:val="0"/>
          <w:numId w:val="31"/>
        </w:numPr>
      </w:pPr>
      <w:r w:rsidRPr="00340548">
        <w:t>A new column, SLA, was added. This column report the URL to re</w:t>
      </w:r>
      <w:r w:rsidRPr="0057630A">
        <w:t>trieve the SLA document when an order is approved.</w:t>
      </w:r>
    </w:p>
    <w:p w14:paraId="5AC23DAB" w14:textId="1771A437" w:rsidR="005847E6" w:rsidRPr="00837C2B" w:rsidRDefault="009B2159" w:rsidP="005847E6">
      <w:pPr>
        <w:keepNext/>
      </w:pPr>
      <w:del w:id="1227" w:author="dscardaci" w:date="2017-07-27T10:44:00Z">
        <w:r w:rsidRPr="001177DC" w:rsidDel="000D5767">
          <w:rPr>
            <w:noProof/>
            <w:lang w:eastAsia="en-GB"/>
          </w:rPr>
          <w:drawing>
            <wp:inline distT="0" distB="0" distL="0" distR="0" wp14:anchorId="3E2CBB5E" wp14:editId="6CFF09E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del>
      <w:ins w:id="1228" w:author="dscardaci" w:date="2017-07-27T10:44:00Z">
        <w:r w:rsidR="000D5767">
          <w:rPr>
            <w:noProof/>
            <w:lang w:eastAsia="en-GB"/>
          </w:rPr>
          <w:drawing>
            <wp:inline distT="0" distB="0" distL="0" distR="0" wp14:anchorId="7DB59304" wp14:editId="495705E5">
              <wp:extent cx="5731510" cy="1691005"/>
              <wp:effectExtent l="0" t="0" r="254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P-CustomerDashboard2.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1691005"/>
                      </a:xfrm>
                      <a:prstGeom prst="rect">
                        <a:avLst/>
                      </a:prstGeom>
                    </pic:spPr>
                  </pic:pic>
                </a:graphicData>
              </a:graphic>
            </wp:inline>
          </w:drawing>
        </w:r>
      </w:ins>
    </w:p>
    <w:p w14:paraId="68C4B7F0" w14:textId="77777777" w:rsidR="00F43BD1" w:rsidRPr="00837C2B" w:rsidRDefault="005847E6" w:rsidP="00B125CF">
      <w:pPr>
        <w:pStyle w:val="Didascalia"/>
        <w:jc w:val="center"/>
      </w:pPr>
      <w:r w:rsidRPr="00837C2B">
        <w:t xml:space="preserve">Figure </w:t>
      </w:r>
      <w:fldSimple w:instr=" SEQ Figure \* ARABIC ">
        <w:r w:rsidR="007A7CE9" w:rsidRPr="00837C2B">
          <w:rPr>
            <w:noProof/>
          </w:rPr>
          <w:t>21</w:t>
        </w:r>
      </w:fldSimple>
      <w:r w:rsidRPr="00837C2B">
        <w:t>. Customised PrestaShop customer dashboard.</w:t>
      </w:r>
    </w:p>
    <w:p w14:paraId="5DD164D4" w14:textId="77777777" w:rsidR="00717A24" w:rsidRPr="00837C2B" w:rsidRDefault="00717A24" w:rsidP="004049E5">
      <w:pPr>
        <w:pStyle w:val="Titolo2"/>
      </w:pPr>
      <w:bookmarkStart w:id="1229" w:name="_Toc488938514"/>
      <w:r w:rsidRPr="00837C2B">
        <w:t>Integration with the EGI web-site</w:t>
      </w:r>
      <w:bookmarkEnd w:id="1229"/>
    </w:p>
    <w:p w14:paraId="4515EF68" w14:textId="77777777" w:rsidR="002E17C4" w:rsidRPr="00EC4C84" w:rsidRDefault="003C348D" w:rsidP="002E17C4">
      <w:r w:rsidRPr="00837C2B">
        <w:t xml:space="preserve">The EGI </w:t>
      </w:r>
      <w:r w:rsidR="00F3057C" w:rsidRPr="00837C2B">
        <w:t>web site</w:t>
      </w:r>
      <w:r w:rsidRPr="00837C2B">
        <w:t xml:space="preserve"> shows the EGI external service catalogue at </w:t>
      </w:r>
      <w:r w:rsidR="00A35D24" w:rsidRPr="00837C2B">
        <w:fldChar w:fldCharType="begin"/>
      </w:r>
      <w:r w:rsidR="00A35D24" w:rsidRPr="00837C2B">
        <w:instrText xml:space="preserve"> HYPERLINK "https://www.egi.eu/services/" </w:instrText>
      </w:r>
      <w:r w:rsidR="00A35D24" w:rsidRPr="00837C2B">
        <w:rPr>
          <w:rPrChange w:id="1230" w:author="Yannick LEGRE" w:date="2017-07-19T11:44:00Z">
            <w:rPr>
              <w:rStyle w:val="Collegamentoipertestuale"/>
            </w:rPr>
          </w:rPrChange>
        </w:rPr>
        <w:fldChar w:fldCharType="separate"/>
      </w:r>
      <w:r w:rsidRPr="00837C2B">
        <w:rPr>
          <w:rStyle w:val="Collegamentoipertestuale"/>
        </w:rPr>
        <w:t>https://www.egi.eu/services/</w:t>
      </w:r>
      <w:r w:rsidR="00A35D24" w:rsidRPr="00837C2B">
        <w:rPr>
          <w:rStyle w:val="Collegamentoipertestuale"/>
        </w:rPr>
        <w:fldChar w:fldCharType="end"/>
      </w:r>
      <w:r w:rsidR="008B2AD4" w:rsidRPr="00837C2B">
        <w:t>, as shown in</w:t>
      </w:r>
      <w:r w:rsidRPr="00837C2B">
        <w:t xml:space="preserve"> the following image.</w:t>
      </w:r>
    </w:p>
    <w:p w14:paraId="758E532D" w14:textId="5D02CAC0" w:rsidR="002E17C4" w:rsidRPr="00837C2B" w:rsidRDefault="00C03E88" w:rsidP="002E17C4">
      <w:pPr>
        <w:keepNext/>
      </w:pPr>
      <w:ins w:id="1231" w:author="dscardaci" w:date="2017-07-27T17:05:00Z">
        <w:r>
          <w:rPr>
            <w:noProof/>
            <w:lang w:eastAsia="en-GB"/>
          </w:rPr>
          <w:lastRenderedPageBreak/>
          <w:drawing>
            <wp:inline distT="0" distB="0" distL="0" distR="0" wp14:anchorId="4F290CFA" wp14:editId="56551BEF">
              <wp:extent cx="5731510" cy="4149725"/>
              <wp:effectExtent l="0" t="0" r="2540" b="317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GIWebSite-ServiceCatalogue1a.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4149725"/>
                      </a:xfrm>
                      <a:prstGeom prst="rect">
                        <a:avLst/>
                      </a:prstGeom>
                    </pic:spPr>
                  </pic:pic>
                </a:graphicData>
              </a:graphic>
            </wp:inline>
          </w:drawing>
        </w:r>
      </w:ins>
      <w:commentRangeStart w:id="1232"/>
      <w:del w:id="1233" w:author="dscardaci" w:date="2017-07-27T17:05:00Z">
        <w:r w:rsidR="002E17C4" w:rsidRPr="001177DC" w:rsidDel="00C03E88">
          <w:rPr>
            <w:noProof/>
            <w:lang w:eastAsia="en-GB"/>
          </w:rPr>
          <w:drawing>
            <wp:inline distT="0" distB="0" distL="0" distR="0" wp14:anchorId="50445A57" wp14:editId="727AE544">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del>
      <w:commentRangeEnd w:id="1232"/>
      <w:r w:rsidR="0057630A">
        <w:rPr>
          <w:rStyle w:val="Rimandocommento"/>
        </w:rPr>
        <w:commentReference w:id="1232"/>
      </w:r>
    </w:p>
    <w:p w14:paraId="7019E2DA" w14:textId="77777777" w:rsidR="002E17C4" w:rsidRPr="00837C2B" w:rsidRDefault="002E17C4" w:rsidP="002E17C4">
      <w:pPr>
        <w:pStyle w:val="Didascalia"/>
        <w:jc w:val="center"/>
      </w:pPr>
      <w:r w:rsidRPr="00837C2B">
        <w:t xml:space="preserve">Figure </w:t>
      </w:r>
      <w:fldSimple w:instr=" SEQ Figure \* ARABIC ">
        <w:r w:rsidR="007A7CE9" w:rsidRPr="00837C2B">
          <w:rPr>
            <w:noProof/>
          </w:rPr>
          <w:t>22</w:t>
        </w:r>
      </w:fldSimple>
      <w:r w:rsidRPr="00837C2B">
        <w:t>. EGI Service Catalogue in the corporate web site.</w:t>
      </w:r>
    </w:p>
    <w:p w14:paraId="2C20A8A0" w14:textId="77777777" w:rsidR="002E17C4" w:rsidRPr="00837C2B" w:rsidRDefault="003C348D" w:rsidP="002E17C4">
      <w:r w:rsidRPr="00837C2B">
        <w:t>Customers can retrieve more information about each specific service</w:t>
      </w:r>
      <w:r w:rsidR="008B2AD4" w:rsidRPr="00837C2B">
        <w:t xml:space="preserve"> by</w:t>
      </w:r>
      <w:r w:rsidRPr="00837C2B">
        <w:t xml:space="preserve"> visiting the dedicated web page, see the below image showing the Cloud Compute page as example:</w:t>
      </w:r>
    </w:p>
    <w:p w14:paraId="7BF1DD76" w14:textId="77777777" w:rsidR="003C348D" w:rsidRPr="00837C2B" w:rsidRDefault="003C348D" w:rsidP="003C348D">
      <w:pPr>
        <w:keepNext/>
      </w:pPr>
      <w:r w:rsidRPr="001177DC">
        <w:rPr>
          <w:noProof/>
          <w:lang w:eastAsia="en-GB"/>
        </w:rPr>
        <w:lastRenderedPageBreak/>
        <w:drawing>
          <wp:inline distT="0" distB="0" distL="0" distR="0" wp14:anchorId="6D2BC9E5" wp14:editId="43ED42EA">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14:paraId="08C9E1D2" w14:textId="77777777" w:rsidR="003C348D" w:rsidRPr="00837C2B" w:rsidRDefault="003C348D" w:rsidP="003C348D">
      <w:pPr>
        <w:pStyle w:val="Didascalia"/>
        <w:jc w:val="center"/>
      </w:pPr>
      <w:r w:rsidRPr="00837C2B">
        <w:t xml:space="preserve">Figure </w:t>
      </w:r>
      <w:fldSimple w:instr=" SEQ Figure \* ARABIC ">
        <w:r w:rsidR="007A7CE9" w:rsidRPr="00837C2B">
          <w:rPr>
            <w:noProof/>
          </w:rPr>
          <w:t>23</w:t>
        </w:r>
      </w:fldSimple>
      <w:r w:rsidRPr="00837C2B">
        <w:t>. Page in the EGI web-site describing the Cloud Compute service.</w:t>
      </w:r>
    </w:p>
    <w:p w14:paraId="43E8E2C5" w14:textId="77777777" w:rsidR="003C348D" w:rsidRPr="00340548" w:rsidRDefault="003C348D" w:rsidP="003C348D">
      <w:r w:rsidRPr="00837C2B">
        <w:t>Furthermore, customers can request more information about one or more services</w:t>
      </w:r>
      <w:r w:rsidR="008B2AD4" w:rsidRPr="00837C2B">
        <w:t xml:space="preserve"> by</w:t>
      </w:r>
      <w:r w:rsidRPr="00837C2B">
        <w:t xml:space="preserve"> clicking on the “</w:t>
      </w:r>
      <w:del w:id="1234" w:author="Yannick LEGRE" w:date="2017-07-19T12:32:00Z">
        <w:r w:rsidRPr="00837C2B" w:rsidDel="00340548">
          <w:delText>REQUEST THIS SERVICE</w:delText>
        </w:r>
      </w:del>
      <w:ins w:id="1235" w:author="Yannick LEGRE" w:date="2017-07-19T12:32:00Z">
        <w:r w:rsidR="00340548">
          <w:t>ASK FOR INFORMATION</w:t>
        </w:r>
      </w:ins>
      <w:r w:rsidRPr="00340548">
        <w:t>” button and filling in a generic form.</w:t>
      </w:r>
      <w:r w:rsidR="009A17C4" w:rsidRPr="00340548">
        <w:t xml:space="preserve"> The form is the same for all the services and customers need to specify which services </w:t>
      </w:r>
      <w:r w:rsidR="001421A7" w:rsidRPr="00340548">
        <w:t xml:space="preserve">they </w:t>
      </w:r>
      <w:r w:rsidR="009A17C4" w:rsidRPr="00340548">
        <w:t xml:space="preserve">are interested </w:t>
      </w:r>
      <w:r w:rsidR="001421A7" w:rsidRPr="00340548">
        <w:t>to use</w:t>
      </w:r>
      <w:r w:rsidR="009A17C4" w:rsidRPr="00340548">
        <w:t>.</w:t>
      </w:r>
    </w:p>
    <w:p w14:paraId="58508338" w14:textId="77777777" w:rsidR="009A17C4" w:rsidRPr="00837C2B" w:rsidRDefault="009A17C4" w:rsidP="003C348D">
      <w:r w:rsidRPr="00340548">
        <w:t xml:space="preserve">Integration between the EGI </w:t>
      </w:r>
      <w:r w:rsidR="00F3057C" w:rsidRPr="0057630A">
        <w:t>web site</w:t>
      </w:r>
      <w:r w:rsidRPr="0057630A">
        <w:t xml:space="preserve"> and</w:t>
      </w:r>
      <w:r w:rsidR="008B2AD4" w:rsidRPr="0057630A">
        <w:t xml:space="preserve"> the</w:t>
      </w:r>
      <w:r w:rsidRPr="0057630A">
        <w:t xml:space="preserve"> Marketplace will be done</w:t>
      </w:r>
      <w:r w:rsidR="008B2AD4" w:rsidRPr="0057630A">
        <w:t xml:space="preserve"> by</w:t>
      </w:r>
      <w:r w:rsidRPr="0057630A">
        <w:t xml:space="preserve"> linking the “REQUEST THIS SERVICE” button to the Marketplace page describing the service the customer is </w:t>
      </w:r>
      <w:r w:rsidR="00BA6A9E" w:rsidRPr="00837C2B">
        <w:t>interested</w:t>
      </w:r>
      <w:r w:rsidRPr="00837C2B">
        <w:t xml:space="preserve">. </w:t>
      </w:r>
      <w:r w:rsidR="008B2AD4" w:rsidRPr="00837C2B">
        <w:t xml:space="preserve">On this </w:t>
      </w:r>
      <w:r w:rsidRPr="00837C2B">
        <w:t>page, in addition to the service presentation, lists also all the service options available for the given service</w:t>
      </w:r>
      <w:r w:rsidR="008B2AD4" w:rsidRPr="00837C2B">
        <w:t>, which</w:t>
      </w:r>
      <w:r w:rsidRPr="00837C2B">
        <w:t xml:space="preserve"> facilitat</w:t>
      </w:r>
      <w:r w:rsidR="008B2AD4" w:rsidRPr="00837C2B">
        <w:t xml:space="preserve">es </w:t>
      </w:r>
      <w:r w:rsidRPr="00837C2B">
        <w:t xml:space="preserve">the customer </w:t>
      </w:r>
      <w:r w:rsidR="008B2AD4" w:rsidRPr="00837C2B">
        <w:t xml:space="preserve">to </w:t>
      </w:r>
      <w:r w:rsidRPr="00837C2B">
        <w:t>better specify his</w:t>
      </w:r>
      <w:r w:rsidR="00BA6A9E" w:rsidRPr="00837C2B">
        <w:t>/her</w:t>
      </w:r>
      <w:r w:rsidRPr="00837C2B">
        <w:t xml:space="preserve"> requirements, and on the other side, EGI as service provider, collecting </w:t>
      </w:r>
      <w:r w:rsidR="008B2AD4" w:rsidRPr="00837C2B">
        <w:t xml:space="preserve">better </w:t>
      </w:r>
      <w:r w:rsidRPr="00837C2B">
        <w:t>structured information in</w:t>
      </w:r>
      <w:r w:rsidR="00BA6A9E" w:rsidRPr="00837C2B">
        <w:t xml:space="preserve"> an</w:t>
      </w:r>
      <w:r w:rsidRPr="00837C2B">
        <w:t xml:space="preserve"> order. This is the base for</w:t>
      </w:r>
      <w:r w:rsidR="00BA6A9E" w:rsidRPr="00837C2B">
        <w:t xml:space="preserve"> fully</w:t>
      </w:r>
      <w:r w:rsidRPr="00837C2B">
        <w:t xml:space="preserve"> implementing </w:t>
      </w:r>
      <w:r w:rsidR="00BA6A9E" w:rsidRPr="00837C2B">
        <w:t xml:space="preserve">the </w:t>
      </w:r>
      <w:r w:rsidRPr="00837C2B">
        <w:t>service order automation in the future.</w:t>
      </w:r>
    </w:p>
    <w:p w14:paraId="23C6EB83" w14:textId="77777777" w:rsidR="00CB53C4" w:rsidRPr="00837C2B" w:rsidRDefault="009A17C4" w:rsidP="002E17C4">
      <w:r w:rsidRPr="00837C2B">
        <w:t>See below, as example, the Marketplace page of the Cloud Compute service.</w:t>
      </w:r>
    </w:p>
    <w:p w14:paraId="2145D736" w14:textId="77777777" w:rsidR="009A17C4" w:rsidRPr="00837C2B" w:rsidRDefault="00CB53C4" w:rsidP="009A17C4">
      <w:pPr>
        <w:keepNext/>
      </w:pPr>
      <w:r w:rsidRPr="001177DC">
        <w:rPr>
          <w:noProof/>
          <w:lang w:eastAsia="en-GB"/>
        </w:rPr>
        <w:lastRenderedPageBreak/>
        <w:drawing>
          <wp:inline distT="0" distB="0" distL="0" distR="0" wp14:anchorId="002CD411" wp14:editId="52D04779">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14:paraId="0F5DE532" w14:textId="77777777" w:rsidR="00CB53C4" w:rsidRPr="00837C2B" w:rsidRDefault="009A17C4" w:rsidP="009A17C4">
      <w:pPr>
        <w:pStyle w:val="Didascalia"/>
        <w:jc w:val="center"/>
      </w:pPr>
      <w:r w:rsidRPr="00837C2B">
        <w:t xml:space="preserve">Figure </w:t>
      </w:r>
      <w:fldSimple w:instr=" SEQ Figure \* ARABIC ">
        <w:r w:rsidR="007A7CE9" w:rsidRPr="00837C2B">
          <w:rPr>
            <w:noProof/>
          </w:rPr>
          <w:t>24</w:t>
        </w:r>
      </w:fldSimple>
      <w:r w:rsidRPr="00837C2B">
        <w:t>. Cloud Compute service in the EGI Marketplace.</w:t>
      </w:r>
    </w:p>
    <w:p w14:paraId="202E79F2" w14:textId="50D4F6CF" w:rsidR="00313841" w:rsidRPr="00837C2B" w:rsidRDefault="009A17C4" w:rsidP="00313841">
      <w:r w:rsidRPr="00837C2B">
        <w:t xml:space="preserve">In the future, a tighter integration between the </w:t>
      </w:r>
      <w:r w:rsidR="00F3057C" w:rsidRPr="00837C2B">
        <w:t>web site</w:t>
      </w:r>
      <w:r w:rsidRPr="00837C2B">
        <w:t xml:space="preserve"> and the Marketplace could be implemented. The Marketplace could be included in the web-site top menu and all the applications described in the </w:t>
      </w:r>
      <w:r w:rsidR="00F3057C" w:rsidRPr="00837C2B">
        <w:t>web site</w:t>
      </w:r>
      <w:r w:rsidRPr="00837C2B">
        <w:t xml:space="preserve"> could be linked to the related entries into the Marketplace</w:t>
      </w:r>
      <w:ins w:id="1236" w:author="dscardaci" w:date="2017-07-27T10:50:00Z">
        <w:r w:rsidR="009933E7">
          <w:t xml:space="preserve"> with the final aim to facilitate and promote the access to all the services offered by the EGI community.</w:t>
        </w:r>
      </w:ins>
      <w:del w:id="1237" w:author="dscardaci" w:date="2017-07-27T10:50:00Z">
        <w:r w:rsidRPr="00837C2B" w:rsidDel="009933E7">
          <w:delText>.</w:delText>
        </w:r>
      </w:del>
    </w:p>
    <w:p w14:paraId="3208F708" w14:textId="77777777" w:rsidR="00FA0F68" w:rsidRPr="00837C2B" w:rsidRDefault="00FA0F68" w:rsidP="00313841"/>
    <w:p w14:paraId="1CF9B7A3" w14:textId="77777777" w:rsidR="00FA0F68" w:rsidRPr="00837C2B" w:rsidRDefault="00FA0F68" w:rsidP="00313841"/>
    <w:p w14:paraId="3306B7DD" w14:textId="77777777" w:rsidR="00FA0F68" w:rsidRPr="00837C2B" w:rsidRDefault="00FA0F68" w:rsidP="00313841"/>
    <w:p w14:paraId="23C87659" w14:textId="77777777" w:rsidR="00FA0F68" w:rsidRPr="00837C2B" w:rsidRDefault="00FA0F68" w:rsidP="00313841"/>
    <w:p w14:paraId="5C70FEBC" w14:textId="77777777" w:rsidR="007368BA" w:rsidRPr="00837C2B" w:rsidRDefault="007368BA" w:rsidP="007368BA"/>
    <w:p w14:paraId="75E95A4B" w14:textId="0F4D9D96" w:rsidR="001A5DC9" w:rsidRPr="00837C2B" w:rsidRDefault="00E37D4A" w:rsidP="00BB459C">
      <w:pPr>
        <w:pStyle w:val="Titolo1"/>
      </w:pPr>
      <w:bookmarkStart w:id="1238" w:name="_Toc488938515"/>
      <w:r w:rsidRPr="00837C2B">
        <w:lastRenderedPageBreak/>
        <w:t xml:space="preserve">Publishing of thematic </w:t>
      </w:r>
      <w:ins w:id="1239" w:author="dscardaci" w:date="2017-07-27T11:36:00Z">
        <w:r w:rsidR="00817913">
          <w:t xml:space="preserve">community </w:t>
        </w:r>
      </w:ins>
      <w:r w:rsidR="00B9317E" w:rsidRPr="00837C2B">
        <w:t>services</w:t>
      </w:r>
      <w:bookmarkEnd w:id="1238"/>
    </w:p>
    <w:p w14:paraId="1439F3F2" w14:textId="77777777" w:rsidR="00E37D4A" w:rsidRPr="00837C2B" w:rsidRDefault="00E37D4A" w:rsidP="00E37D4A">
      <w:r w:rsidRPr="00837C2B">
        <w:t>Now</w:t>
      </w:r>
      <w:r w:rsidR="00596C79" w:rsidRPr="00837C2B">
        <w:t xml:space="preserve"> that</w:t>
      </w:r>
      <w:r w:rsidRPr="00837C2B">
        <w:t xml:space="preserve"> the </w:t>
      </w:r>
      <w:r w:rsidR="000B106A" w:rsidRPr="00837C2B">
        <w:t>M</w:t>
      </w:r>
      <w:r w:rsidRPr="00837C2B">
        <w:t>arketplace is going to become operational, after a first phase where only EGI services will be published, this new tool will be opened to the whole EGI collaboration and partners.</w:t>
      </w:r>
    </w:p>
    <w:p w14:paraId="0E5058C5" w14:textId="77777777" w:rsidR="00E37D4A" w:rsidRPr="00837C2B" w:rsidRDefault="00E37D4A" w:rsidP="00E37D4A">
      <w:r w:rsidRPr="00837C2B">
        <w:t xml:space="preserve">The </w:t>
      </w:r>
      <w:r w:rsidR="000B106A" w:rsidRPr="00837C2B">
        <w:t>M</w:t>
      </w:r>
      <w:r w:rsidRPr="00837C2B">
        <w:t xml:space="preserve">arketplace has the potential to become an important instrument to better promote and provide visibility to the </w:t>
      </w:r>
      <w:commentRangeStart w:id="1240"/>
      <w:commentRangeStart w:id="1241"/>
      <w:r w:rsidRPr="00837C2B">
        <w:t>thematic community services</w:t>
      </w:r>
      <w:commentRangeEnd w:id="1240"/>
      <w:r w:rsidR="00B170AD">
        <w:rPr>
          <w:rStyle w:val="Rimandocommento"/>
        </w:rPr>
        <w:commentReference w:id="1240"/>
      </w:r>
      <w:commentRangeEnd w:id="1241"/>
      <w:r w:rsidR="00264DBC">
        <w:rPr>
          <w:rStyle w:val="Rimandocommento"/>
        </w:rPr>
        <w:commentReference w:id="1241"/>
      </w:r>
      <w:r w:rsidRPr="00837C2B">
        <w:t xml:space="preserve"> that are fundamental enablers of research and mediators of access to the EGI services. As</w:t>
      </w:r>
      <w:r w:rsidR="008B2AD4" w:rsidRPr="00837C2B">
        <w:t xml:space="preserve"> a</w:t>
      </w:r>
      <w:r w:rsidRPr="00837C2B">
        <w:t xml:space="preserve"> thematic community service</w:t>
      </w:r>
      <w:r w:rsidR="008B2AD4" w:rsidRPr="00837C2B">
        <w:t xml:space="preserve">, it is </w:t>
      </w:r>
      <w:r w:rsidRPr="00837C2B">
        <w:t xml:space="preserve">intend </w:t>
      </w:r>
      <w:r w:rsidR="008B2AD4" w:rsidRPr="00837C2B">
        <w:t xml:space="preserve">to be used for </w:t>
      </w:r>
      <w:r w:rsidRPr="00837C2B">
        <w:t>all services and platforms that make use in some form of the EGI services.</w:t>
      </w:r>
    </w:p>
    <w:p w14:paraId="3B6A267A" w14:textId="77777777" w:rsidR="003A63F3" w:rsidRPr="00837C2B" w:rsidRDefault="003A63F3" w:rsidP="00E37D4A">
      <w:r w:rsidRPr="00837C2B">
        <w:t>The s</w:t>
      </w:r>
      <w:r w:rsidR="00E37D4A" w:rsidRPr="00837C2B">
        <w:t>ervice design activit</w:t>
      </w:r>
      <w:r w:rsidRPr="00837C2B">
        <w:t xml:space="preserve">y performed in the last months to integrate the Application on Demand service with the </w:t>
      </w:r>
      <w:r w:rsidR="000B106A" w:rsidRPr="00837C2B">
        <w:t>M</w:t>
      </w:r>
      <w:r w:rsidRPr="00837C2B">
        <w:t>arketplace can be also consider</w:t>
      </w:r>
      <w:r w:rsidR="001A1AF5" w:rsidRPr="00837C2B">
        <w:t>ed</w:t>
      </w:r>
      <w:r w:rsidRPr="00837C2B">
        <w:t xml:space="preserve"> as a driver for the integration of other platforms in the coming months. Indeed, the new “APPLICATIONS” service category was thought as </w:t>
      </w:r>
      <w:r w:rsidR="008B2AD4" w:rsidRPr="00837C2B">
        <w:t xml:space="preserve">a </w:t>
      </w:r>
      <w:r w:rsidRPr="00837C2B">
        <w:t>container for all the thematic platforms that will be exposed through the Marketplace in the future.</w:t>
      </w:r>
    </w:p>
    <w:p w14:paraId="7252F6E6" w14:textId="3502EB47" w:rsidR="003A63F3" w:rsidRPr="00837C2B" w:rsidRDefault="003A63F3" w:rsidP="00E37D4A">
      <w:commentRangeStart w:id="1242"/>
      <w:r w:rsidRPr="00837C2B">
        <w:t xml:space="preserve">When a thematic platform </w:t>
      </w:r>
      <w:r w:rsidR="008B2AD4" w:rsidRPr="00837C2B">
        <w:t xml:space="preserve">is </w:t>
      </w:r>
      <w:del w:id="1243" w:author="dscardaci" w:date="2017-07-27T10:51:00Z">
        <w:r w:rsidRPr="00837C2B" w:rsidDel="00D1636C">
          <w:delText>be integrated</w:delText>
        </w:r>
      </w:del>
      <w:ins w:id="1244" w:author="dscardaci" w:date="2017-07-27T10:51:00Z">
        <w:r w:rsidR="00D1636C">
          <w:t>published</w:t>
        </w:r>
      </w:ins>
      <w:r w:rsidRPr="00837C2B">
        <w:t xml:space="preserve"> into the Marketplace</w:t>
      </w:r>
      <w:commentRangeEnd w:id="1242"/>
      <w:r w:rsidR="00B170AD">
        <w:rPr>
          <w:rStyle w:val="Rimandocommento"/>
        </w:rPr>
        <w:commentReference w:id="1242"/>
      </w:r>
      <w:r w:rsidRPr="00837C2B">
        <w:t>, a new entry for such service will be created under the “APPLICATIONS” category and the related service options will be defined and exposed to the customers.</w:t>
      </w:r>
      <w:r w:rsidR="001A1AF5" w:rsidRPr="00837C2B">
        <w:t xml:space="preserve"> We will </w:t>
      </w:r>
      <w:r w:rsidR="008C77AD" w:rsidRPr="00837C2B">
        <w:t xml:space="preserve">also </w:t>
      </w:r>
      <w:r w:rsidR="001A1AF5" w:rsidRPr="00837C2B">
        <w:t>explore the possibility to split such categor</w:t>
      </w:r>
      <w:r w:rsidR="008B2AD4" w:rsidRPr="00837C2B">
        <w:t>ies</w:t>
      </w:r>
      <w:r w:rsidR="001A1AF5" w:rsidRPr="00837C2B">
        <w:t xml:space="preserve"> in</w:t>
      </w:r>
      <w:r w:rsidR="008B2AD4" w:rsidRPr="00837C2B">
        <w:t>to</w:t>
      </w:r>
      <w:r w:rsidR="001A1AF5" w:rsidRPr="00837C2B">
        <w:t xml:space="preserve"> sub-categories taking into account the different scientific disciplines served by the EGI infrastructure</w:t>
      </w:r>
      <w:r w:rsidR="008C77AD" w:rsidRPr="00837C2B">
        <w:t xml:space="preserve"> to facilitate service discovery</w:t>
      </w:r>
      <w:r w:rsidR="001A1AF5" w:rsidRPr="00837C2B">
        <w:t>.</w:t>
      </w:r>
    </w:p>
    <w:p w14:paraId="73D6DAED" w14:textId="77777777" w:rsidR="00E37D4A" w:rsidRPr="00837C2B" w:rsidRDefault="003A63F3" w:rsidP="00E37D4A">
      <w:r w:rsidRPr="00837C2B">
        <w:t>When possible, as already d</w:t>
      </w:r>
      <w:r w:rsidR="008B2AD4" w:rsidRPr="00837C2B">
        <w:t>one</w:t>
      </w:r>
      <w:r w:rsidRPr="00837C2B">
        <w:t xml:space="preserve"> for the AoDs, the Marketplace AAI based on the CheckIn service will be made interoperable with the thematic platform AAI allowing a transparent access to the ap</w:t>
      </w:r>
      <w:r w:rsidR="006D4037" w:rsidRPr="00837C2B">
        <w:t>plications from the Marketplace</w:t>
      </w:r>
      <w:r w:rsidRPr="00837C2B">
        <w:t xml:space="preserve"> for authorised customers. In </w:t>
      </w:r>
      <w:r w:rsidR="008B2AD4" w:rsidRPr="00837C2B">
        <w:t xml:space="preserve">this </w:t>
      </w:r>
      <w:r w:rsidRPr="00837C2B">
        <w:t xml:space="preserve">way, the Marketplace will act as a sort of </w:t>
      </w:r>
      <w:r w:rsidR="008B2AD4" w:rsidRPr="00837C2B">
        <w:t xml:space="preserve">single </w:t>
      </w:r>
      <w:r w:rsidRPr="00837C2B">
        <w:t xml:space="preserve">Frontend for accessing </w:t>
      </w:r>
      <w:r w:rsidR="008B2AD4" w:rsidRPr="00837C2B">
        <w:t xml:space="preserve">the </w:t>
      </w:r>
      <w:r w:rsidR="00694EC4" w:rsidRPr="00837C2B">
        <w:t>applications and tools available in the EGI infrastructure</w:t>
      </w:r>
      <w:r w:rsidR="005959C0" w:rsidRPr="00837C2B">
        <w:t xml:space="preserve"> (for some examples see https://www.egi.eu/use-cases/scientific-applications-tools/)</w:t>
      </w:r>
      <w:r w:rsidR="00694EC4" w:rsidRPr="00837C2B">
        <w:t xml:space="preserve">, </w:t>
      </w:r>
      <w:r w:rsidR="008B2AD4" w:rsidRPr="00837C2B">
        <w:t xml:space="preserve">greatly </w:t>
      </w:r>
      <w:r w:rsidR="00694EC4" w:rsidRPr="00837C2B">
        <w:t xml:space="preserve">decreasing </w:t>
      </w:r>
      <w:r w:rsidR="00524AA5" w:rsidRPr="00837C2B">
        <w:t xml:space="preserve">the </w:t>
      </w:r>
      <w:r w:rsidR="00694EC4" w:rsidRPr="00837C2B">
        <w:t>barriers to discover and access them.</w:t>
      </w:r>
    </w:p>
    <w:p w14:paraId="14999C3A" w14:textId="77777777" w:rsidR="001A5DC9" w:rsidRPr="00837C2B" w:rsidRDefault="001A5DC9" w:rsidP="004049E5">
      <w:pPr>
        <w:pStyle w:val="Titolo2"/>
      </w:pPr>
      <w:bookmarkStart w:id="1245" w:name="_Toc488938516"/>
      <w:r w:rsidRPr="00837C2B">
        <w:t>Requirements to expose services in the marketplace</w:t>
      </w:r>
      <w:bookmarkEnd w:id="1245"/>
    </w:p>
    <w:p w14:paraId="640B26B9" w14:textId="77777777" w:rsidR="00022F3A" w:rsidRPr="00837C2B" w:rsidRDefault="008B2AD4" w:rsidP="001A5DC9">
      <w:r w:rsidRPr="00837C2B">
        <w:t>The s</w:t>
      </w:r>
      <w:r w:rsidR="00022F3A" w:rsidRPr="00837C2B">
        <w:t>ervice</w:t>
      </w:r>
      <w:r w:rsidRPr="00837C2B">
        <w:t>s</w:t>
      </w:r>
      <w:r w:rsidR="00022F3A" w:rsidRPr="00837C2B">
        <w:t xml:space="preserve"> that will be published in the </w:t>
      </w:r>
      <w:r w:rsidR="000B106A" w:rsidRPr="00837C2B">
        <w:t>M</w:t>
      </w:r>
      <w:r w:rsidR="00022F3A" w:rsidRPr="00837C2B">
        <w:t>arketplace should satisfy criteria such as guarantee</w:t>
      </w:r>
      <w:r w:rsidRPr="00837C2B">
        <w:t>ing</w:t>
      </w:r>
      <w:r w:rsidR="00022F3A" w:rsidRPr="00837C2B">
        <w:t xml:space="preserve"> a certain level of quality of the service, being complian</w:t>
      </w:r>
      <w:r w:rsidRPr="00837C2B">
        <w:t>t</w:t>
      </w:r>
      <w:r w:rsidR="00022F3A" w:rsidRPr="00837C2B">
        <w:t xml:space="preserve"> to generic security policies and EC regulations like GDPR, etc.</w:t>
      </w:r>
    </w:p>
    <w:p w14:paraId="1AD97641" w14:textId="77777777" w:rsidR="00022F3A" w:rsidRPr="00837C2B" w:rsidRDefault="008B2AD4" w:rsidP="001A5DC9">
      <w:r w:rsidRPr="00837C2B">
        <w:t>The</w:t>
      </w:r>
      <w:r w:rsidR="00022F3A" w:rsidRPr="00837C2B">
        <w:t xml:space="preserve"> preliminary work for the definition of such requirements was already completed and the results are described in this section. The requirement list will be fine-tuned and updated according to the feedback collected</w:t>
      </w:r>
      <w:r w:rsidR="003F2DAB" w:rsidRPr="00837C2B">
        <w:t xml:space="preserve"> and the experience gained during the first phase of service boarding.</w:t>
      </w:r>
    </w:p>
    <w:p w14:paraId="239A566F" w14:textId="77777777" w:rsidR="001A5DC9" w:rsidRPr="00837C2B" w:rsidRDefault="005A342A" w:rsidP="001A5DC9">
      <w:r w:rsidRPr="00837C2B">
        <w:t>Services were classified in two categories</w:t>
      </w:r>
      <w:r w:rsidR="000330F2" w:rsidRPr="00837C2B">
        <w:t>:</w:t>
      </w:r>
    </w:p>
    <w:p w14:paraId="72F2AA5A" w14:textId="77777777" w:rsidR="000330F2" w:rsidRPr="00837C2B" w:rsidRDefault="000330F2" w:rsidP="008E2F4A">
      <w:pPr>
        <w:pStyle w:val="Paragrafoelenco"/>
        <w:numPr>
          <w:ilvl w:val="0"/>
          <w:numId w:val="32"/>
        </w:numPr>
      </w:pPr>
      <w:r w:rsidRPr="00837C2B">
        <w:rPr>
          <w:b/>
        </w:rPr>
        <w:t>Services in the EGI catalogue</w:t>
      </w:r>
      <w:r w:rsidR="004F2B0F" w:rsidRPr="00837C2B">
        <w:rPr>
          <w:b/>
        </w:rPr>
        <w:t>:</w:t>
      </w:r>
      <w:r w:rsidR="004F2B0F" w:rsidRPr="00837C2B">
        <w:t xml:space="preserve"> community platforms</w:t>
      </w:r>
      <w:r w:rsidR="0047775A" w:rsidRPr="00837C2B">
        <w:t>,</w:t>
      </w:r>
      <w:r w:rsidR="004F2B0F" w:rsidRPr="00837C2B">
        <w:t xml:space="preserve"> in the form of scientific applications/VREs</w:t>
      </w:r>
      <w:r w:rsidR="0047775A" w:rsidRPr="00837C2B">
        <w:t xml:space="preserve">, </w:t>
      </w:r>
      <w:r w:rsidR="00635ACB" w:rsidRPr="00837C2B">
        <w:t xml:space="preserve">that </w:t>
      </w:r>
      <w:r w:rsidR="0047775A" w:rsidRPr="00837C2B">
        <w:t>will be introduced</w:t>
      </w:r>
      <w:r w:rsidR="004F2B0F" w:rsidRPr="00837C2B">
        <w:t xml:space="preserve"> in the EGI service catalogue. EGI financially supports the operations of the service. If the supplier is also a technology provider, the supplier retains </w:t>
      </w:r>
      <w:r w:rsidR="004F2B0F" w:rsidRPr="00837C2B">
        <w:lastRenderedPageBreak/>
        <w:t>IPs of the software produced. EGI and the supplier agree on how to maintain and further develop the service (new features).</w:t>
      </w:r>
    </w:p>
    <w:p w14:paraId="627E2A37" w14:textId="77777777" w:rsidR="000330F2" w:rsidRPr="00837C2B" w:rsidRDefault="000330F2" w:rsidP="008E2F4A">
      <w:pPr>
        <w:pStyle w:val="Paragrafoelenco"/>
        <w:numPr>
          <w:ilvl w:val="0"/>
          <w:numId w:val="32"/>
        </w:numPr>
      </w:pPr>
      <w:r w:rsidRPr="00837C2B">
        <w:rPr>
          <w:b/>
        </w:rPr>
        <w:t>External services</w:t>
      </w:r>
      <w:r w:rsidR="004F2B0F" w:rsidRPr="00837C2B">
        <w:rPr>
          <w:b/>
        </w:rPr>
        <w:t>:</w:t>
      </w:r>
      <w:r w:rsidR="004F2B0F" w:rsidRPr="00837C2B">
        <w:t xml:space="preserve"> leaving the ownership and funding of the service to the organization developing and operating it, but promoting the service in the EGI service marketplace as an "EGI powered" community service, operated by a partner, in the context of a partnership agreement.</w:t>
      </w:r>
    </w:p>
    <w:p w14:paraId="1D2672FF" w14:textId="77777777" w:rsidR="001C3F36" w:rsidRPr="00837C2B" w:rsidRDefault="001C3F36" w:rsidP="001C3F36">
      <w:r w:rsidRPr="00837C2B">
        <w:t>For each of this category requirements were defined. They are described in the following table.</w:t>
      </w:r>
    </w:p>
    <w:tbl>
      <w:tblPr>
        <w:tblStyle w:val="Tabellagriglia5scura-colore11"/>
        <w:tblW w:w="0" w:type="auto"/>
        <w:tblLayout w:type="fixed"/>
        <w:tblLook w:val="04A0" w:firstRow="1" w:lastRow="0" w:firstColumn="1" w:lastColumn="0" w:noHBand="0" w:noVBand="1"/>
      </w:tblPr>
      <w:tblGrid>
        <w:gridCol w:w="2295"/>
        <w:gridCol w:w="3370"/>
        <w:gridCol w:w="3351"/>
      </w:tblGrid>
      <w:tr w:rsidR="00CA2AB0" w:rsidRPr="00837C2B" w14:paraId="6121CD20" w14:textId="77777777"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7167381" w14:textId="77777777" w:rsidR="00CA2AB0" w:rsidRPr="00837C2B" w:rsidRDefault="00CA2AB0" w:rsidP="001C3F36">
            <w:r w:rsidRPr="00837C2B">
              <w:t>Requirements</w:t>
            </w:r>
          </w:p>
        </w:tc>
        <w:tc>
          <w:tcPr>
            <w:tcW w:w="3370" w:type="dxa"/>
          </w:tcPr>
          <w:p w14:paraId="635A1805" w14:textId="77777777" w:rsidR="00CA2AB0" w:rsidRPr="00837C2B" w:rsidRDefault="0047775A" w:rsidP="00CA2AB0">
            <w:pPr>
              <w:cnfStyle w:val="100000000000" w:firstRow="1" w:lastRow="0" w:firstColumn="0" w:lastColumn="0" w:oddVBand="0" w:evenVBand="0" w:oddHBand="0" w:evenHBand="0" w:firstRowFirstColumn="0" w:firstRowLastColumn="0" w:lastRowFirstColumn="0" w:lastRowLastColumn="0"/>
            </w:pPr>
            <w:r w:rsidRPr="00837C2B">
              <w:t>S</w:t>
            </w:r>
            <w:r w:rsidR="00CA2AB0" w:rsidRPr="00837C2B">
              <w:t>ervices in the EGI Catalogue</w:t>
            </w:r>
          </w:p>
        </w:tc>
        <w:tc>
          <w:tcPr>
            <w:tcW w:w="3351" w:type="dxa"/>
          </w:tcPr>
          <w:p w14:paraId="125850D6" w14:textId="77777777" w:rsidR="00CA2AB0" w:rsidRPr="00837C2B" w:rsidRDefault="0047775A" w:rsidP="0047775A">
            <w:pPr>
              <w:cnfStyle w:val="100000000000" w:firstRow="1" w:lastRow="0" w:firstColumn="0" w:lastColumn="0" w:oddVBand="0" w:evenVBand="0" w:oddHBand="0" w:evenHBand="0" w:firstRowFirstColumn="0" w:firstRowLastColumn="0" w:lastRowFirstColumn="0" w:lastRowLastColumn="0"/>
            </w:pPr>
            <w:r w:rsidRPr="00837C2B">
              <w:t xml:space="preserve">External </w:t>
            </w:r>
            <w:r w:rsidR="00CA2AB0" w:rsidRPr="00837C2B">
              <w:t>services (from external partner’s catalogues)</w:t>
            </w:r>
          </w:p>
        </w:tc>
      </w:tr>
      <w:tr w:rsidR="00CA2AB0" w:rsidRPr="00837C2B" w14:paraId="40E20D91"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8C724FB" w14:textId="77777777" w:rsidR="00CA2AB0" w:rsidRPr="00837C2B" w:rsidRDefault="00CA2AB0" w:rsidP="00CA2AB0">
            <w:pPr>
              <w:jc w:val="left"/>
            </w:pPr>
            <w:r w:rsidRPr="00837C2B">
              <w:t>Belongs to EGI catalogue</w:t>
            </w:r>
          </w:p>
        </w:tc>
        <w:tc>
          <w:tcPr>
            <w:tcW w:w="3370" w:type="dxa"/>
          </w:tcPr>
          <w:p w14:paraId="3AE2A1A7"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Yes (EGI is the provider)</w:t>
            </w:r>
          </w:p>
        </w:tc>
        <w:tc>
          <w:tcPr>
            <w:tcW w:w="3351" w:type="dxa"/>
          </w:tcPr>
          <w:p w14:paraId="23604FCC"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No (</w:t>
            </w:r>
            <w:r w:rsidR="008B2AD4" w:rsidRPr="00837C2B">
              <w:t>p</w:t>
            </w:r>
            <w:r w:rsidRPr="00837C2B">
              <w:t>artner is the provider)</w:t>
            </w:r>
          </w:p>
        </w:tc>
      </w:tr>
      <w:tr w:rsidR="00CA2AB0" w:rsidRPr="00837C2B" w14:paraId="31802A7B"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B2F3FF4" w14:textId="77777777" w:rsidR="00CA2AB0" w:rsidRPr="00837C2B" w:rsidRDefault="00CA2AB0" w:rsidP="00CA2AB0">
            <w:pPr>
              <w:jc w:val="left"/>
            </w:pPr>
            <w:r w:rsidRPr="00837C2B">
              <w:t>Published in EGI marketplace</w:t>
            </w:r>
          </w:p>
        </w:tc>
        <w:tc>
          <w:tcPr>
            <w:tcW w:w="3370" w:type="dxa"/>
          </w:tcPr>
          <w:p w14:paraId="1EB54A09"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Yes</w:t>
            </w:r>
          </w:p>
        </w:tc>
        <w:tc>
          <w:tcPr>
            <w:tcW w:w="3351" w:type="dxa"/>
          </w:tcPr>
          <w:p w14:paraId="2BE5FF4E"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 xml:space="preserve">Yes, if requirements in this table are met and if </w:t>
            </w:r>
            <w:r w:rsidR="00605B84" w:rsidRPr="00837C2B">
              <w:t>the p</w:t>
            </w:r>
            <w:r w:rsidRPr="00837C2B">
              <w:t>artner agrees</w:t>
            </w:r>
          </w:p>
        </w:tc>
      </w:tr>
      <w:tr w:rsidR="00CA2AB0" w:rsidRPr="00837C2B" w14:paraId="7059D500"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CEA6DAD" w14:textId="77777777" w:rsidR="00CA2AB0" w:rsidRPr="00837C2B" w:rsidRDefault="00CA2AB0" w:rsidP="00CA2AB0">
            <w:pPr>
              <w:jc w:val="left"/>
            </w:pPr>
            <w:r w:rsidRPr="00837C2B">
              <w:t>Agreement type</w:t>
            </w:r>
          </w:p>
          <w:p w14:paraId="687E5A24" w14:textId="77777777" w:rsidR="00CA2AB0" w:rsidRPr="00837C2B" w:rsidRDefault="00CA2AB0" w:rsidP="00CA2AB0">
            <w:pPr>
              <w:jc w:val="left"/>
            </w:pPr>
            <w:r w:rsidRPr="00837C2B">
              <w:t> </w:t>
            </w:r>
          </w:p>
        </w:tc>
        <w:tc>
          <w:tcPr>
            <w:tcW w:w="3370" w:type="dxa"/>
          </w:tcPr>
          <w:p w14:paraId="5254FE2E"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OLA</w:t>
            </w:r>
            <w:r w:rsidR="00346A93" w:rsidRPr="00837C2B">
              <w:t xml:space="preserve"> or UA (underpinning agreement) established</w:t>
            </w:r>
          </w:p>
        </w:tc>
        <w:tc>
          <w:tcPr>
            <w:tcW w:w="3351" w:type="dxa"/>
          </w:tcPr>
          <w:p w14:paraId="21A80228" w14:textId="77777777" w:rsidR="00CA2AB0" w:rsidRPr="00837C2B" w:rsidRDefault="00346A93" w:rsidP="00CA2AB0">
            <w:pPr>
              <w:cnfStyle w:val="000000100000" w:firstRow="0" w:lastRow="0" w:firstColumn="0" w:lastColumn="0" w:oddVBand="0" w:evenVBand="0" w:oddHBand="1" w:evenHBand="0" w:firstRowFirstColumn="0" w:firstRowLastColumn="0" w:lastRowFirstColumn="0" w:lastRowLastColumn="0"/>
            </w:pPr>
            <w:r w:rsidRPr="00837C2B">
              <w:t xml:space="preserve">Contract between the </w:t>
            </w:r>
            <w:r w:rsidR="00CA2AB0" w:rsidRPr="00837C2B">
              <w:t>EGI</w:t>
            </w:r>
            <w:r w:rsidRPr="00837C2B">
              <w:t xml:space="preserve"> Foundation and the </w:t>
            </w:r>
            <w:r w:rsidR="00CA2AB0" w:rsidRPr="00837C2B">
              <w:t xml:space="preserve">Service Provider </w:t>
            </w:r>
            <w:r w:rsidRPr="00837C2B">
              <w:t>including:</w:t>
            </w:r>
          </w:p>
          <w:p w14:paraId="45676B08" w14:textId="77777777" w:rsidR="00346A93" w:rsidRPr="00837C2B"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Motivation of the collaboration</w:t>
            </w:r>
          </w:p>
          <w:p w14:paraId="2B81FC15" w14:textId="77777777" w:rsidR="00605B84" w:rsidRPr="00837C2B"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Acceptance of the requirement list</w:t>
            </w:r>
          </w:p>
          <w:p w14:paraId="34B073DE" w14:textId="483A13B9" w:rsidR="00CA2AB0" w:rsidRPr="00837C2B" w:rsidRDefault="002C59F5" w:rsidP="002C59F5">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ins w:id="1246" w:author="dscardaci" w:date="2017-07-27T11:08:00Z">
              <w:r>
                <w:t xml:space="preserve">If the service uses EGI services: </w:t>
              </w:r>
            </w:ins>
            <w:commentRangeStart w:id="1247"/>
            <w:commentRangeStart w:id="1248"/>
            <w:r w:rsidR="00CA2AB0" w:rsidRPr="00837C2B">
              <w:t xml:space="preserve">SLA </w:t>
            </w:r>
            <w:del w:id="1249" w:author="dscardaci" w:date="2017-07-27T11:09:00Z">
              <w:r w:rsidR="00CA2AB0" w:rsidRPr="00837C2B" w:rsidDel="002C59F5">
                <w:delText>defining EGI Service Components (where applicable)</w:delText>
              </w:r>
            </w:del>
            <w:commentRangeEnd w:id="1247"/>
            <w:ins w:id="1250" w:author="dscardaci" w:date="2017-07-27T11:09:00Z">
              <w:r>
                <w:t>between the service provider and EGI.</w:t>
              </w:r>
            </w:ins>
            <w:r w:rsidR="00B170AD">
              <w:rPr>
                <w:rStyle w:val="Rimandocommento"/>
                <w:spacing w:val="2"/>
              </w:rPr>
              <w:commentReference w:id="1247"/>
            </w:r>
            <w:commentRangeEnd w:id="1248"/>
            <w:r w:rsidR="00D1636C">
              <w:rPr>
                <w:rStyle w:val="Rimandocommento"/>
                <w:spacing w:val="2"/>
              </w:rPr>
              <w:commentReference w:id="1248"/>
            </w:r>
          </w:p>
        </w:tc>
      </w:tr>
      <w:tr w:rsidR="00CA2AB0" w:rsidRPr="00837C2B" w14:paraId="5581B35A"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414D5A89" w14:textId="77777777" w:rsidR="00CA2AB0" w:rsidRPr="00837C2B" w:rsidRDefault="00CA2AB0" w:rsidP="00CA2AB0">
            <w:pPr>
              <w:jc w:val="left"/>
            </w:pPr>
            <w:r w:rsidRPr="00837C2B">
              <w:t xml:space="preserve">Readiness </w:t>
            </w:r>
          </w:p>
        </w:tc>
        <w:tc>
          <w:tcPr>
            <w:tcW w:w="3370" w:type="dxa"/>
          </w:tcPr>
          <w:p w14:paraId="4F970539"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 xml:space="preserve">TRL 8 or higher </w:t>
            </w:r>
          </w:p>
        </w:tc>
        <w:tc>
          <w:tcPr>
            <w:tcW w:w="3351" w:type="dxa"/>
          </w:tcPr>
          <w:p w14:paraId="6FB0322C"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 xml:space="preserve">TRL 8 or higher </w:t>
            </w:r>
          </w:p>
        </w:tc>
      </w:tr>
      <w:tr w:rsidR="00CA2AB0" w:rsidRPr="00837C2B" w14:paraId="2C8FA342"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BCA56CA" w14:textId="05F8012D" w:rsidR="00CA2AB0" w:rsidRPr="00837C2B" w:rsidRDefault="00CA2AB0" w:rsidP="00CA2AB0">
            <w:pPr>
              <w:jc w:val="left"/>
            </w:pPr>
            <w:commentRangeStart w:id="1251"/>
            <w:del w:id="1252" w:author="dscardaci" w:date="2017-07-27T14:50:00Z">
              <w:r w:rsidRPr="00837C2B" w:rsidDel="00AE1A89">
                <w:delText>Quality of Service</w:delText>
              </w:r>
              <w:commentRangeEnd w:id="1251"/>
              <w:r w:rsidR="00B170AD" w:rsidDel="00AE1A89">
                <w:rPr>
                  <w:rStyle w:val="Rimandocommento"/>
                  <w:b w:val="0"/>
                  <w:bCs w:val="0"/>
                  <w:color w:val="auto"/>
                </w:rPr>
                <w:commentReference w:id="1251"/>
              </w:r>
            </w:del>
            <w:ins w:id="1253" w:author="dscardaci" w:date="2017-07-27T14:50:00Z">
              <w:r w:rsidR="00AE1A89">
                <w:t>Service targets</w:t>
              </w:r>
            </w:ins>
          </w:p>
        </w:tc>
        <w:tc>
          <w:tcPr>
            <w:tcW w:w="3370" w:type="dxa"/>
          </w:tcPr>
          <w:p w14:paraId="4C706E15" w14:textId="77777777" w:rsidR="00A83E0B"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commentRangeStart w:id="1254"/>
            <w:r w:rsidRPr="00837C2B">
              <w:t>Min Availability/Reliability (thresholds defined by EGI)</w:t>
            </w:r>
          </w:p>
          <w:p w14:paraId="103BE849" w14:textId="7C0FC70F" w:rsidR="00CA2AB0" w:rsidRPr="00837C2B" w:rsidRDefault="00AE1A89"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ins w:id="1255" w:author="dscardaci" w:date="2017-07-27T14:51:00Z">
              <w:r>
                <w:t>Min Incident and Service Request Response</w:t>
              </w:r>
            </w:ins>
            <w:ins w:id="1256" w:author="dscardaci" w:date="2017-07-27T14:52:00Z">
              <w:r>
                <w:t xml:space="preserve"> time </w:t>
              </w:r>
              <w:r w:rsidRPr="00837C2B">
                <w:t>(thresholds defined by EGI)</w:t>
              </w:r>
            </w:ins>
            <w:ins w:id="1257" w:author="dscardaci" w:date="2017-07-27T14:51:00Z">
              <w:r>
                <w:t>.</w:t>
              </w:r>
            </w:ins>
            <w:del w:id="1258" w:author="dscardaci" w:date="2017-07-27T14:51:00Z">
              <w:r w:rsidR="00CA2AB0" w:rsidRPr="00837C2B" w:rsidDel="00AE1A89">
                <w:delText>Service is monitored and registered in GOCDB</w:delText>
              </w:r>
            </w:del>
          </w:p>
        </w:tc>
        <w:tc>
          <w:tcPr>
            <w:tcW w:w="3351" w:type="dxa"/>
          </w:tcPr>
          <w:p w14:paraId="654AE506" w14:textId="77777777" w:rsidR="00605B84"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Min Availability/Reliability (thresholds defined by service provider)</w:t>
            </w:r>
          </w:p>
          <w:p w14:paraId="05411357" w14:textId="1F2C5D32" w:rsidR="00CA2AB0" w:rsidRPr="00837C2B" w:rsidRDefault="00AE1A89" w:rsidP="00AE1A89">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ins w:id="1259" w:author="dscardaci" w:date="2017-07-27T14:52:00Z">
              <w:r>
                <w:t xml:space="preserve">Min Incident and Service Request Response time </w:t>
              </w:r>
              <w:r w:rsidRPr="00837C2B">
                <w:t>(thresholds defined by service provider)</w:t>
              </w:r>
            </w:ins>
            <w:del w:id="1260" w:author="dscardaci" w:date="2017-07-27T14:51:00Z">
              <w:r w:rsidR="00CA2AB0" w:rsidRPr="00837C2B" w:rsidDel="00AE1A89">
                <w:delText>Minimal monitoring in place by EGI (where possible) to ensure online services are up and running</w:delText>
              </w:r>
              <w:commentRangeEnd w:id="1254"/>
              <w:r w:rsidR="00B170AD" w:rsidDel="00AE1A89">
                <w:rPr>
                  <w:rStyle w:val="Rimandocommento"/>
                  <w:spacing w:val="2"/>
                </w:rPr>
                <w:commentReference w:id="1254"/>
              </w:r>
            </w:del>
          </w:p>
        </w:tc>
      </w:tr>
      <w:tr w:rsidR="00AE1A89" w:rsidRPr="00837C2B" w14:paraId="602DBF3D" w14:textId="77777777" w:rsidTr="00CA2AB0">
        <w:trPr>
          <w:ins w:id="1261" w:author="dscardaci" w:date="2017-07-27T14:51:00Z"/>
        </w:trPr>
        <w:tc>
          <w:tcPr>
            <w:cnfStyle w:val="001000000000" w:firstRow="0" w:lastRow="0" w:firstColumn="1" w:lastColumn="0" w:oddVBand="0" w:evenVBand="0" w:oddHBand="0" w:evenHBand="0" w:firstRowFirstColumn="0" w:firstRowLastColumn="0" w:lastRowFirstColumn="0" w:lastRowLastColumn="0"/>
            <w:tcW w:w="2295" w:type="dxa"/>
          </w:tcPr>
          <w:p w14:paraId="3E9D787D" w14:textId="560E6B90" w:rsidR="00AE1A89" w:rsidRPr="00837C2B" w:rsidRDefault="00AE1A89" w:rsidP="00CA2AB0">
            <w:pPr>
              <w:jc w:val="left"/>
              <w:rPr>
                <w:ins w:id="1262" w:author="dscardaci" w:date="2017-07-27T14:51:00Z"/>
              </w:rPr>
            </w:pPr>
            <w:ins w:id="1263" w:author="dscardaci" w:date="2017-07-27T14:51:00Z">
              <w:r>
                <w:t>Monitoring</w:t>
              </w:r>
            </w:ins>
          </w:p>
        </w:tc>
        <w:tc>
          <w:tcPr>
            <w:tcW w:w="3370" w:type="dxa"/>
          </w:tcPr>
          <w:p w14:paraId="3A241AAB" w14:textId="69AD141C" w:rsidR="00AE1A89" w:rsidRPr="00837C2B" w:rsidRDefault="00AE1A89"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rPr>
                <w:ins w:id="1264" w:author="dscardaci" w:date="2017-07-27T14:51:00Z"/>
              </w:rPr>
            </w:pPr>
            <w:ins w:id="1265" w:author="dscardaci" w:date="2017-07-27T14:51:00Z">
              <w:r w:rsidRPr="00837C2B">
                <w:t>Service is monitored and registered in GOCDB</w:t>
              </w:r>
            </w:ins>
          </w:p>
        </w:tc>
        <w:tc>
          <w:tcPr>
            <w:tcW w:w="3351" w:type="dxa"/>
          </w:tcPr>
          <w:p w14:paraId="161FE1FF" w14:textId="65C4AC16" w:rsidR="00AE1A89" w:rsidRPr="00837C2B" w:rsidRDefault="00AE1A89"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rPr>
                <w:ins w:id="1266" w:author="dscardaci" w:date="2017-07-27T14:51:00Z"/>
              </w:rPr>
            </w:pPr>
            <w:ins w:id="1267" w:author="dscardaci" w:date="2017-07-27T14:51:00Z">
              <w:r w:rsidRPr="00837C2B">
                <w:t>Minimal monitoring in place by EGI (where possible) to ensure online services are up and running</w:t>
              </w:r>
              <w:r>
                <w:rPr>
                  <w:rStyle w:val="Rimandocommento"/>
                  <w:spacing w:val="2"/>
                </w:rPr>
                <w:commentReference w:id="1268"/>
              </w:r>
            </w:ins>
          </w:p>
        </w:tc>
      </w:tr>
      <w:tr w:rsidR="00CA2AB0" w:rsidRPr="00837C2B" w14:paraId="08D475DD"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D76ECBA" w14:textId="77777777" w:rsidR="00CA2AB0" w:rsidRPr="00837C2B" w:rsidRDefault="00CA2AB0" w:rsidP="00CA2AB0">
            <w:pPr>
              <w:jc w:val="left"/>
            </w:pPr>
            <w:r w:rsidRPr="00837C2B">
              <w:t>Support</w:t>
            </w:r>
          </w:p>
        </w:tc>
        <w:tc>
          <w:tcPr>
            <w:tcW w:w="3370" w:type="dxa"/>
          </w:tcPr>
          <w:p w14:paraId="76645590" w14:textId="77777777" w:rsidR="00CA2AB0" w:rsidRPr="00837C2B" w:rsidRDefault="00605B84"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Mandatory via the EGI support system (</w:t>
            </w:r>
            <w:r w:rsidR="00CA2AB0" w:rsidRPr="00837C2B">
              <w:t>GGUS)</w:t>
            </w:r>
          </w:p>
        </w:tc>
        <w:tc>
          <w:tcPr>
            <w:tcW w:w="3351" w:type="dxa"/>
          </w:tcPr>
          <w:p w14:paraId="023365C9"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Mandatory (support channel defined by provider)</w:t>
            </w:r>
          </w:p>
        </w:tc>
      </w:tr>
      <w:tr w:rsidR="00CA2AB0" w:rsidRPr="00837C2B" w14:paraId="6869C078"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59BA4859" w14:textId="77777777" w:rsidR="00CA2AB0" w:rsidRPr="00837C2B" w:rsidRDefault="00CA2AB0" w:rsidP="00CA2AB0">
            <w:pPr>
              <w:jc w:val="left"/>
            </w:pPr>
            <w:r w:rsidRPr="00837C2B">
              <w:lastRenderedPageBreak/>
              <w:t>Acknowledgement policy</w:t>
            </w:r>
          </w:p>
        </w:tc>
        <w:tc>
          <w:tcPr>
            <w:tcW w:w="3370" w:type="dxa"/>
          </w:tcPr>
          <w:p w14:paraId="5A765D7B"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EGI acknowledgement mandatory</w:t>
            </w:r>
          </w:p>
        </w:tc>
        <w:tc>
          <w:tcPr>
            <w:tcW w:w="3351" w:type="dxa"/>
          </w:tcPr>
          <w:p w14:paraId="09ED1C77"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EGI acknowledgement mandatory if service relies on components provided by EGI</w:t>
            </w:r>
          </w:p>
        </w:tc>
      </w:tr>
      <w:tr w:rsidR="00CA2AB0" w:rsidRPr="00837C2B" w14:paraId="6019BE66"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3C09A11F" w14:textId="77777777" w:rsidR="00CA2AB0" w:rsidRPr="00837C2B" w:rsidRDefault="00CA2AB0" w:rsidP="00CA2AB0">
            <w:pPr>
              <w:jc w:val="left"/>
            </w:pPr>
            <w:r w:rsidRPr="00837C2B">
              <w:t>Annual report on scientific publications and users</w:t>
            </w:r>
          </w:p>
        </w:tc>
        <w:tc>
          <w:tcPr>
            <w:tcW w:w="3370" w:type="dxa"/>
          </w:tcPr>
          <w:p w14:paraId="587700D2"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Mandatory for services where it is applicable</w:t>
            </w:r>
          </w:p>
        </w:tc>
        <w:tc>
          <w:tcPr>
            <w:tcW w:w="3351" w:type="dxa"/>
          </w:tcPr>
          <w:p w14:paraId="68675AF8"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Mandatory if service relies on components provided by EGI</w:t>
            </w:r>
          </w:p>
        </w:tc>
      </w:tr>
      <w:tr w:rsidR="00CA2AB0" w:rsidRPr="00837C2B" w14:paraId="77E41083"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56AA34E2" w14:textId="77777777" w:rsidR="00CA2AB0" w:rsidRPr="00837C2B" w:rsidRDefault="00CA2AB0" w:rsidP="00CA2AB0">
            <w:pPr>
              <w:jc w:val="left"/>
            </w:pPr>
            <w:r w:rsidRPr="00837C2B">
              <w:t>Service Performance Report</w:t>
            </w:r>
          </w:p>
        </w:tc>
        <w:tc>
          <w:tcPr>
            <w:tcW w:w="3370" w:type="dxa"/>
          </w:tcPr>
          <w:p w14:paraId="5ABB962B"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Mandatory (requires report from supplier)</w:t>
            </w:r>
          </w:p>
        </w:tc>
        <w:tc>
          <w:tcPr>
            <w:tcW w:w="3351" w:type="dxa"/>
          </w:tcPr>
          <w:p w14:paraId="697CE82E"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No</w:t>
            </w:r>
          </w:p>
        </w:tc>
      </w:tr>
      <w:tr w:rsidR="00CA2AB0" w:rsidRPr="00837C2B" w14:paraId="6213E7ED"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035A6FB3" w14:textId="77777777" w:rsidR="00CA2AB0" w:rsidRPr="00837C2B" w:rsidRDefault="00CA2AB0" w:rsidP="00CA2AB0">
            <w:pPr>
              <w:jc w:val="left"/>
            </w:pPr>
            <w:r w:rsidRPr="00837C2B">
              <w:t>Interoperation levels</w:t>
            </w:r>
            <w:r w:rsidR="00605B84" w:rsidRPr="00837C2B">
              <w:t>:</w:t>
            </w:r>
          </w:p>
          <w:p w14:paraId="3F7BCE1D" w14:textId="77777777" w:rsidR="00CA2AB0" w:rsidRPr="00837C2B" w:rsidRDefault="00CA2AB0" w:rsidP="008E2F4A">
            <w:pPr>
              <w:pStyle w:val="Paragrafoelenco"/>
              <w:numPr>
                <w:ilvl w:val="0"/>
                <w:numId w:val="34"/>
              </w:numPr>
              <w:ind w:left="313" w:hanging="284"/>
              <w:jc w:val="left"/>
            </w:pPr>
            <w:r w:rsidRPr="00837C2B">
              <w:t>Level 1: AAI</w:t>
            </w:r>
          </w:p>
          <w:p w14:paraId="0B9F0F32" w14:textId="77777777" w:rsidR="00CA2AB0" w:rsidRPr="00837C2B" w:rsidRDefault="00CA2AB0" w:rsidP="008E2F4A">
            <w:pPr>
              <w:pStyle w:val="Paragrafoelenco"/>
              <w:numPr>
                <w:ilvl w:val="0"/>
                <w:numId w:val="34"/>
              </w:numPr>
              <w:ind w:left="313" w:hanging="284"/>
              <w:jc w:val="left"/>
            </w:pPr>
            <w:r w:rsidRPr="00837C2B">
              <w:t>Level 2: AAI, accounting, monitoring, service registration</w:t>
            </w:r>
          </w:p>
        </w:tc>
        <w:tc>
          <w:tcPr>
            <w:tcW w:w="3370" w:type="dxa"/>
          </w:tcPr>
          <w:p w14:paraId="7016B0C7"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Level 2 (mandatory)</w:t>
            </w:r>
          </w:p>
        </w:tc>
        <w:tc>
          <w:tcPr>
            <w:tcW w:w="3351" w:type="dxa"/>
          </w:tcPr>
          <w:p w14:paraId="3188A44D"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Level 1 (mandatory where applicable)</w:t>
            </w:r>
          </w:p>
        </w:tc>
      </w:tr>
      <w:tr w:rsidR="00CA2AB0" w:rsidRPr="00837C2B" w14:paraId="2023F549"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0B553A7" w14:textId="77777777" w:rsidR="00CA2AB0" w:rsidRPr="00837C2B" w:rsidRDefault="00CA2AB0" w:rsidP="00CA2AB0">
            <w:pPr>
              <w:jc w:val="left"/>
            </w:pPr>
            <w:r w:rsidRPr="00837C2B">
              <w:t>Compliance to EGI policies</w:t>
            </w:r>
          </w:p>
        </w:tc>
        <w:tc>
          <w:tcPr>
            <w:tcW w:w="3370" w:type="dxa"/>
          </w:tcPr>
          <w:p w14:paraId="3756FE5E" w14:textId="77777777" w:rsidR="00CA2AB0" w:rsidRPr="00837C2B"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 xml:space="preserve">Mandatory </w:t>
            </w:r>
          </w:p>
        </w:tc>
        <w:tc>
          <w:tcPr>
            <w:tcW w:w="3351" w:type="dxa"/>
          </w:tcPr>
          <w:p w14:paraId="1F6927AE" w14:textId="77777777" w:rsidR="00CA2AB0" w:rsidRPr="00837C2B" w:rsidRDefault="00605B84"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837C2B">
              <w:t>Compliant to generic security policies and EC regulations</w:t>
            </w:r>
          </w:p>
        </w:tc>
      </w:tr>
      <w:tr w:rsidR="00CA2AB0" w:rsidRPr="00837C2B" w14:paraId="6808A9D8"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E85B867" w14:textId="77777777" w:rsidR="00CA2AB0" w:rsidRPr="00837C2B" w:rsidRDefault="00CA2AB0" w:rsidP="00CA2AB0">
            <w:pPr>
              <w:jc w:val="left"/>
            </w:pPr>
            <w:r w:rsidRPr="00837C2B">
              <w:t xml:space="preserve">Terms of use </w:t>
            </w:r>
          </w:p>
        </w:tc>
        <w:tc>
          <w:tcPr>
            <w:tcW w:w="3370" w:type="dxa"/>
          </w:tcPr>
          <w:p w14:paraId="0B001AD1" w14:textId="77777777" w:rsidR="00605B84"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Service: Acceptable Use Policy and Conditions of Use</w:t>
            </w:r>
            <w:r w:rsidR="00605B84" w:rsidRPr="00837C2B">
              <w:rPr>
                <w:rStyle w:val="Rimandonotaapidipagina"/>
              </w:rPr>
              <w:footnoteReference w:id="29"/>
            </w:r>
          </w:p>
          <w:p w14:paraId="1E117DC6" w14:textId="77777777" w:rsidR="00605B84"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Content (where applicable):</w:t>
            </w:r>
            <w:r w:rsidR="00605B84" w:rsidRPr="00837C2B">
              <w:t xml:space="preserve"> </w:t>
            </w:r>
            <w:r w:rsidRPr="00837C2B">
              <w:t>&lt;depends on</w:t>
            </w:r>
            <w:r w:rsidR="00605B84" w:rsidRPr="00837C2B">
              <w:t xml:space="preserve"> the</w:t>
            </w:r>
            <w:r w:rsidRPr="00837C2B">
              <w:t xml:space="preserve"> service&gt;</w:t>
            </w:r>
          </w:p>
          <w:p w14:paraId="2012D119"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Software (where applicable): The service code software is licensed under &lt;depend</w:t>
            </w:r>
            <w:r w:rsidR="00605B84" w:rsidRPr="00837C2B">
              <w:t>s</w:t>
            </w:r>
            <w:r w:rsidRPr="00837C2B">
              <w:t xml:space="preserve"> on</w:t>
            </w:r>
            <w:r w:rsidR="00605B84" w:rsidRPr="00837C2B">
              <w:t xml:space="preserve"> the</w:t>
            </w:r>
            <w:r w:rsidRPr="00837C2B">
              <w:t xml:space="preserve"> service&gt; and is available upon request.</w:t>
            </w:r>
          </w:p>
        </w:tc>
        <w:tc>
          <w:tcPr>
            <w:tcW w:w="3351" w:type="dxa"/>
          </w:tcPr>
          <w:p w14:paraId="0CEC8074" w14:textId="77777777" w:rsidR="00CA2AB0" w:rsidRPr="00837C2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837C2B">
              <w:t xml:space="preserve">Defined by </w:t>
            </w:r>
            <w:r w:rsidR="008B2AD4" w:rsidRPr="00837C2B">
              <w:t>p</w:t>
            </w:r>
            <w:r w:rsidRPr="00837C2B">
              <w:t>rovider</w:t>
            </w:r>
          </w:p>
        </w:tc>
      </w:tr>
    </w:tbl>
    <w:p w14:paraId="2F68BD27" w14:textId="77777777" w:rsidR="001C3F36" w:rsidRPr="00837C2B" w:rsidRDefault="001C3F36" w:rsidP="001C3F36"/>
    <w:p w14:paraId="602D5A68" w14:textId="77777777" w:rsidR="00976D5A" w:rsidRPr="00837C2B" w:rsidRDefault="00976D5A" w:rsidP="00976D5A">
      <w:pPr>
        <w:pStyle w:val="NormaleWeb"/>
        <w:spacing w:before="0" w:beforeAutospacing="0" w:after="0" w:afterAutospacing="0"/>
        <w:jc w:val="both"/>
      </w:pPr>
      <w:r w:rsidRPr="00837C2B">
        <w:t> </w:t>
      </w:r>
    </w:p>
    <w:p w14:paraId="46F22E6F" w14:textId="77777777" w:rsidR="009B3946" w:rsidRPr="00837C2B" w:rsidRDefault="009B3946" w:rsidP="001A5DC9"/>
    <w:p w14:paraId="53EC2C51" w14:textId="77777777" w:rsidR="00722E1C" w:rsidRPr="00837C2B" w:rsidRDefault="00722E1C">
      <w:pPr>
        <w:spacing w:after="200"/>
        <w:jc w:val="left"/>
        <w:rPr>
          <w:rFonts w:eastAsiaTheme="majorEastAsia" w:cstheme="majorBidi"/>
          <w:b/>
          <w:bCs/>
          <w:color w:val="0063AA"/>
          <w:spacing w:val="0"/>
          <w:sz w:val="40"/>
          <w:szCs w:val="28"/>
        </w:rPr>
      </w:pPr>
      <w:r w:rsidRPr="00837C2B">
        <w:br w:type="page"/>
      </w:r>
    </w:p>
    <w:p w14:paraId="266D1105" w14:textId="77777777" w:rsidR="00722E1C" w:rsidRPr="00837C2B" w:rsidRDefault="00722E1C" w:rsidP="00BB459C">
      <w:pPr>
        <w:pStyle w:val="Titolo1"/>
      </w:pPr>
      <w:bookmarkStart w:id="1269" w:name="_Toc488938517"/>
      <w:r w:rsidRPr="00837C2B">
        <w:lastRenderedPageBreak/>
        <w:t xml:space="preserve">Open IRIS </w:t>
      </w:r>
      <w:del w:id="1270" w:author="Malgorzata Krakowian" w:date="2017-07-21T16:13:00Z">
        <w:r w:rsidRPr="00837C2B" w:rsidDel="00B170AD">
          <w:delText xml:space="preserve">use </w:delText>
        </w:r>
      </w:del>
      <w:r w:rsidR="003106C7" w:rsidRPr="00837C2B">
        <w:t>as instrument m</w:t>
      </w:r>
      <w:r w:rsidRPr="00837C2B">
        <w:t>arketplace</w:t>
      </w:r>
      <w:bookmarkEnd w:id="1269"/>
    </w:p>
    <w:p w14:paraId="4132AE61" w14:textId="77777777" w:rsidR="00722E1C" w:rsidRPr="00837C2B" w:rsidRDefault="00722E1C" w:rsidP="0099462B">
      <w:pPr>
        <w:spacing w:after="200"/>
      </w:pPr>
      <w:r w:rsidRPr="00837C2B">
        <w:t>Although Open IRIS was not selected for the EGI Marketplace</w:t>
      </w:r>
      <w:r w:rsidR="00C85560" w:rsidRPr="00837C2B">
        <w:t>,</w:t>
      </w:r>
      <w:r w:rsidRPr="00837C2B">
        <w:t xml:space="preserve"> it has demonstrated itself to be</w:t>
      </w:r>
      <w:r w:rsidR="005205FB" w:rsidRPr="00837C2B">
        <w:t xml:space="preserve"> a</w:t>
      </w:r>
      <w:r w:rsidRPr="00837C2B">
        <w:t xml:space="preserve"> good tool for instrument and resource management with the goal of </w:t>
      </w:r>
      <w:r w:rsidR="005205FB" w:rsidRPr="00837C2B">
        <w:t>enabling</w:t>
      </w:r>
      <w:r w:rsidRPr="00837C2B">
        <w:t xml:space="preserve"> marketplace</w:t>
      </w:r>
      <w:r w:rsidR="005205FB" w:rsidRPr="00837C2B">
        <w:t>s</w:t>
      </w:r>
      <w:r w:rsidRPr="00837C2B">
        <w:t xml:space="preserve"> for scientific services and instrumentation. Originally, Open IRIS was primarily used in Switzerland, however, through the evaluation of Open IRIS in the EGI</w:t>
      </w:r>
      <w:r w:rsidR="00C45174" w:rsidRPr="00837C2B">
        <w:t>-Engage</w:t>
      </w:r>
      <w:r w:rsidRPr="00837C2B">
        <w:t xml:space="preserve"> project</w:t>
      </w:r>
      <w:r w:rsidR="00C45174" w:rsidRPr="00837C2B">
        <w:t>,</w:t>
      </w:r>
      <w:r w:rsidRPr="00837C2B">
        <w:t xml:space="preserve"> it</w:t>
      </w:r>
      <w:r w:rsidR="005205FB" w:rsidRPr="00837C2B">
        <w:t>s use was extend</w:t>
      </w:r>
      <w:r w:rsidR="00E41D46" w:rsidRPr="00837C2B">
        <w:t>ed</w:t>
      </w:r>
      <w:r w:rsidR="005205FB" w:rsidRPr="00837C2B">
        <w:t xml:space="preserve"> to</w:t>
      </w:r>
      <w:r w:rsidRPr="00837C2B">
        <w:t xml:space="preserve"> several other countries.</w:t>
      </w:r>
    </w:p>
    <w:p w14:paraId="5058969B" w14:textId="77777777" w:rsidR="00722E1C" w:rsidRPr="00837C2B" w:rsidRDefault="00722E1C" w:rsidP="004049E5">
      <w:pPr>
        <w:pStyle w:val="Titolo2"/>
      </w:pPr>
      <w:bookmarkStart w:id="1271" w:name="_Toc488938518"/>
      <w:r w:rsidRPr="00837C2B">
        <w:t>Evaluation</w:t>
      </w:r>
      <w:bookmarkEnd w:id="1271"/>
    </w:p>
    <w:p w14:paraId="71968A34" w14:textId="77777777" w:rsidR="00722E1C" w:rsidRPr="00837C2B" w:rsidRDefault="00722E1C" w:rsidP="0099462B">
      <w:pPr>
        <w:spacing w:after="200"/>
      </w:pPr>
      <w:r w:rsidRPr="00837C2B">
        <w:t xml:space="preserve">In the course of discussions with multiple </w:t>
      </w:r>
      <w:r w:rsidR="005205FB" w:rsidRPr="00837C2B">
        <w:t>organizations,</w:t>
      </w:r>
      <w:r w:rsidRPr="00837C2B">
        <w:t xml:space="preserve"> several of them have adopted Open IRIS as a solution to manage resources within their organizations or have entered into a pilot to evaluate the system. The list below is of organizations that are in an active pilot, using the system in</w:t>
      </w:r>
      <w:r w:rsidR="00E41D46" w:rsidRPr="00837C2B">
        <w:t xml:space="preserve"> production, or are have beco</w:t>
      </w:r>
      <w:r w:rsidRPr="00837C2B">
        <w:t xml:space="preserve">me a partner of the project during </w:t>
      </w:r>
      <w:r w:rsidR="00C85560" w:rsidRPr="00837C2B">
        <w:t>EGI-Engage</w:t>
      </w:r>
      <w:r w:rsidRPr="00837C2B">
        <w:t>.</w:t>
      </w:r>
    </w:p>
    <w:tbl>
      <w:tblPr>
        <w:tblStyle w:val="Tabellagriglia4-colore11"/>
        <w:tblW w:w="8884" w:type="dxa"/>
        <w:jc w:val="center"/>
        <w:tblLook w:val="04A0" w:firstRow="1" w:lastRow="0" w:firstColumn="1" w:lastColumn="0" w:noHBand="0" w:noVBand="1"/>
      </w:tblPr>
      <w:tblGrid>
        <w:gridCol w:w="4962"/>
        <w:gridCol w:w="1654"/>
        <w:gridCol w:w="2268"/>
      </w:tblGrid>
      <w:tr w:rsidR="00722E1C" w:rsidRPr="00837C2B" w14:paraId="1A35BC9C" w14:textId="77777777" w:rsidTr="0099462B">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14:paraId="3740DB30" w14:textId="77777777" w:rsidR="00722E1C" w:rsidRPr="00837C2B" w:rsidRDefault="00722E1C" w:rsidP="00A35D24">
            <w:pPr>
              <w:spacing w:line="276" w:lineRule="auto"/>
              <w:rPr>
                <w:color w:val="auto"/>
              </w:rPr>
            </w:pPr>
            <w:r w:rsidRPr="00837C2B">
              <w:t>Organization</w:t>
            </w:r>
          </w:p>
        </w:tc>
        <w:tc>
          <w:tcPr>
            <w:tcW w:w="1654" w:type="dxa"/>
            <w:hideMark/>
          </w:tcPr>
          <w:p w14:paraId="4E25824D" w14:textId="77777777" w:rsidR="00722E1C" w:rsidRPr="00837C2B"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837C2B">
              <w:t>Status</w:t>
            </w:r>
          </w:p>
        </w:tc>
        <w:tc>
          <w:tcPr>
            <w:tcW w:w="2268" w:type="dxa"/>
            <w:hideMark/>
          </w:tcPr>
          <w:p w14:paraId="100490DA" w14:textId="77777777" w:rsidR="00722E1C" w:rsidRPr="00837C2B"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837C2B">
              <w:t>Pilot</w:t>
            </w:r>
          </w:p>
        </w:tc>
      </w:tr>
      <w:tr w:rsidR="00722E1C" w:rsidRPr="00837C2B" w14:paraId="3BCB97C1"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A91761B" w14:textId="77777777" w:rsidR="00722E1C" w:rsidRPr="00837C2B" w:rsidRDefault="00722E1C" w:rsidP="00722E1C">
            <w:pPr>
              <w:spacing w:after="0"/>
              <w:jc w:val="left"/>
              <w:rPr>
                <w:rFonts w:eastAsia="Times New Roman" w:cs="Times New Roman"/>
                <w:color w:val="000000"/>
                <w:spacing w:val="0"/>
                <w:rPrChange w:id="1272"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73" w:author="Yannick LEGRE" w:date="2017-07-19T11:44:00Z">
                  <w:rPr>
                    <w:rFonts w:eastAsia="Times New Roman" w:cs="Times New Roman"/>
                    <w:color w:val="000000"/>
                    <w:spacing w:val="0"/>
                    <w:lang w:val="en-US"/>
                  </w:rPr>
                </w:rPrChange>
              </w:rPr>
              <w:t xml:space="preserve">BioImaging Center in Bordeaux </w:t>
            </w:r>
          </w:p>
        </w:tc>
        <w:tc>
          <w:tcPr>
            <w:tcW w:w="1654" w:type="dxa"/>
            <w:noWrap/>
            <w:hideMark/>
          </w:tcPr>
          <w:p w14:paraId="596C9D95"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274"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75" w:author="Yannick LEGRE" w:date="2017-07-19T11:44:00Z">
                  <w:rPr>
                    <w:rFonts w:eastAsia="Times New Roman" w:cs="Times New Roman"/>
                    <w:color w:val="000000"/>
                    <w:spacing w:val="0"/>
                    <w:lang w:val="en-US"/>
                  </w:rPr>
                </w:rPrChange>
              </w:rPr>
              <w:t>pilot</w:t>
            </w:r>
          </w:p>
        </w:tc>
        <w:tc>
          <w:tcPr>
            <w:tcW w:w="2268" w:type="dxa"/>
            <w:noWrap/>
            <w:hideMark/>
          </w:tcPr>
          <w:p w14:paraId="36E64AAD"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276"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77" w:author="Yannick LEGRE" w:date="2017-07-19T11:44:00Z">
                  <w:rPr>
                    <w:rFonts w:eastAsia="Times New Roman" w:cs="Times New Roman"/>
                    <w:color w:val="000000"/>
                    <w:spacing w:val="0"/>
                    <w:lang w:val="en-US"/>
                  </w:rPr>
                </w:rPrChange>
              </w:rPr>
              <w:t>France</w:t>
            </w:r>
          </w:p>
        </w:tc>
      </w:tr>
      <w:tr w:rsidR="00722E1C" w:rsidRPr="00837C2B" w14:paraId="7679B4FD"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C8996D7" w14:textId="77777777" w:rsidR="00722E1C" w:rsidRPr="00EB4978" w:rsidRDefault="00722E1C" w:rsidP="00722E1C">
            <w:pPr>
              <w:spacing w:after="0"/>
              <w:jc w:val="left"/>
              <w:rPr>
                <w:rFonts w:eastAsia="Times New Roman" w:cs="Times New Roman"/>
                <w:color w:val="000000"/>
                <w:spacing w:val="0"/>
                <w:lang w:val="it-IT"/>
                <w:rPrChange w:id="1278" w:author="dscardaci" w:date="2017-07-25T11:00:00Z">
                  <w:rPr>
                    <w:rFonts w:eastAsia="Times New Roman" w:cs="Times New Roman"/>
                    <w:color w:val="000000"/>
                    <w:spacing w:val="0"/>
                    <w:lang w:val="fr-FR"/>
                  </w:rPr>
                </w:rPrChange>
              </w:rPr>
            </w:pPr>
            <w:r w:rsidRPr="00EB4978">
              <w:rPr>
                <w:rFonts w:eastAsia="Times New Roman" w:cs="Times New Roman"/>
                <w:color w:val="000000"/>
                <w:spacing w:val="0"/>
                <w:lang w:val="it-IT"/>
                <w:rPrChange w:id="1279" w:author="dscardaci" w:date="2017-07-25T11:00:00Z">
                  <w:rPr>
                    <w:rFonts w:eastAsia="Times New Roman" w:cs="Times New Roman"/>
                    <w:color w:val="000000"/>
                    <w:spacing w:val="0"/>
                    <w:lang w:val="fr-FR"/>
                  </w:rPr>
                </w:rPrChange>
              </w:rPr>
              <w:t>Centre d'Immunologie de Marseille-Luminy</w:t>
            </w:r>
          </w:p>
        </w:tc>
        <w:tc>
          <w:tcPr>
            <w:tcW w:w="1654" w:type="dxa"/>
            <w:noWrap/>
            <w:hideMark/>
          </w:tcPr>
          <w:p w14:paraId="156C73C6" w14:textId="77777777" w:rsidR="00722E1C" w:rsidRPr="00837C2B" w:rsidRDefault="00E41D46"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280"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81" w:author="Yannick LEGRE" w:date="2017-07-19T11:44:00Z">
                  <w:rPr>
                    <w:rFonts w:eastAsia="Times New Roman" w:cs="Times New Roman"/>
                    <w:color w:val="000000"/>
                    <w:spacing w:val="0"/>
                    <w:lang w:val="en-US"/>
                  </w:rPr>
                </w:rPrChange>
              </w:rPr>
              <w:t>production</w:t>
            </w:r>
          </w:p>
        </w:tc>
        <w:tc>
          <w:tcPr>
            <w:tcW w:w="2268" w:type="dxa"/>
            <w:noWrap/>
            <w:hideMark/>
          </w:tcPr>
          <w:p w14:paraId="7CA23936"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282"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83" w:author="Yannick LEGRE" w:date="2017-07-19T11:44:00Z">
                  <w:rPr>
                    <w:rFonts w:eastAsia="Times New Roman" w:cs="Times New Roman"/>
                    <w:color w:val="000000"/>
                    <w:spacing w:val="0"/>
                    <w:lang w:val="en-US"/>
                  </w:rPr>
                </w:rPrChange>
              </w:rPr>
              <w:t>France</w:t>
            </w:r>
          </w:p>
        </w:tc>
      </w:tr>
      <w:tr w:rsidR="00722E1C" w:rsidRPr="00837C2B" w14:paraId="443436E5" w14:textId="77777777" w:rsidTr="00722E1C">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36214F2A" w14:textId="77777777" w:rsidR="00722E1C" w:rsidRPr="00837C2B" w:rsidRDefault="00722E1C" w:rsidP="00722E1C">
            <w:pPr>
              <w:spacing w:after="0"/>
              <w:jc w:val="left"/>
              <w:rPr>
                <w:rFonts w:eastAsia="Times New Roman" w:cs="Times New Roman"/>
                <w:color w:val="000000"/>
                <w:spacing w:val="0"/>
                <w:rPrChange w:id="1284"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85" w:author="Yannick LEGRE" w:date="2017-07-19T11:44:00Z">
                  <w:rPr>
                    <w:rFonts w:eastAsia="Times New Roman" w:cs="Times New Roman"/>
                    <w:color w:val="000000"/>
                    <w:spacing w:val="0"/>
                    <w:lang w:val="en-US"/>
                  </w:rPr>
                </w:rPrChange>
              </w:rPr>
              <w:t>Colledge de France</w:t>
            </w:r>
          </w:p>
        </w:tc>
        <w:tc>
          <w:tcPr>
            <w:tcW w:w="1654" w:type="dxa"/>
            <w:noWrap/>
          </w:tcPr>
          <w:p w14:paraId="36E6BE79"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286"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87" w:author="Yannick LEGRE" w:date="2017-07-19T11:44:00Z">
                  <w:rPr>
                    <w:rFonts w:eastAsia="Times New Roman" w:cs="Times New Roman"/>
                    <w:color w:val="000000"/>
                    <w:spacing w:val="0"/>
                    <w:lang w:val="en-US"/>
                  </w:rPr>
                </w:rPrChange>
              </w:rPr>
              <w:t>production</w:t>
            </w:r>
          </w:p>
        </w:tc>
        <w:tc>
          <w:tcPr>
            <w:tcW w:w="2268" w:type="dxa"/>
            <w:noWrap/>
          </w:tcPr>
          <w:p w14:paraId="4D25F4FC"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288"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89" w:author="Yannick LEGRE" w:date="2017-07-19T11:44:00Z">
                  <w:rPr>
                    <w:rFonts w:eastAsia="Times New Roman" w:cs="Times New Roman"/>
                    <w:color w:val="000000"/>
                    <w:spacing w:val="0"/>
                    <w:lang w:val="en-US"/>
                  </w:rPr>
                </w:rPrChange>
              </w:rPr>
              <w:t>France</w:t>
            </w:r>
          </w:p>
        </w:tc>
      </w:tr>
      <w:tr w:rsidR="00722E1C" w:rsidRPr="00837C2B" w14:paraId="5B36BDDC"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222AD6BF" w14:textId="77777777" w:rsidR="00722E1C" w:rsidRPr="00837C2B" w:rsidRDefault="00722E1C" w:rsidP="00722E1C">
            <w:pPr>
              <w:spacing w:after="0"/>
              <w:jc w:val="left"/>
              <w:rPr>
                <w:rFonts w:eastAsia="Times New Roman" w:cs="Times New Roman"/>
                <w:color w:val="000000"/>
                <w:spacing w:val="0"/>
                <w:rPrChange w:id="1290"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91" w:author="Yannick LEGRE" w:date="2017-07-19T11:44:00Z">
                  <w:rPr>
                    <w:rFonts w:eastAsia="Times New Roman" w:cs="Times New Roman"/>
                    <w:color w:val="000000"/>
                    <w:spacing w:val="0"/>
                    <w:lang w:val="en-US"/>
                  </w:rPr>
                </w:rPrChange>
              </w:rPr>
              <w:t>École Normale Supérieure</w:t>
            </w:r>
          </w:p>
        </w:tc>
        <w:tc>
          <w:tcPr>
            <w:tcW w:w="1654" w:type="dxa"/>
            <w:noWrap/>
          </w:tcPr>
          <w:p w14:paraId="607D11E9"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292"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93" w:author="Yannick LEGRE" w:date="2017-07-19T11:44:00Z">
                  <w:rPr>
                    <w:rFonts w:eastAsia="Times New Roman" w:cs="Times New Roman"/>
                    <w:color w:val="000000"/>
                    <w:spacing w:val="0"/>
                    <w:lang w:val="en-US"/>
                  </w:rPr>
                </w:rPrChange>
              </w:rPr>
              <w:t>production</w:t>
            </w:r>
          </w:p>
        </w:tc>
        <w:tc>
          <w:tcPr>
            <w:tcW w:w="2268" w:type="dxa"/>
            <w:noWrap/>
          </w:tcPr>
          <w:p w14:paraId="3924FE26"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294"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95" w:author="Yannick LEGRE" w:date="2017-07-19T11:44:00Z">
                  <w:rPr>
                    <w:rFonts w:eastAsia="Times New Roman" w:cs="Times New Roman"/>
                    <w:color w:val="000000"/>
                    <w:spacing w:val="0"/>
                    <w:lang w:val="en-US"/>
                  </w:rPr>
                </w:rPrChange>
              </w:rPr>
              <w:t>France</w:t>
            </w:r>
          </w:p>
        </w:tc>
      </w:tr>
      <w:tr w:rsidR="00722E1C" w:rsidRPr="00837C2B" w14:paraId="4FB0BFFD"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E1E9AC1" w14:textId="77777777" w:rsidR="00722E1C" w:rsidRPr="00837C2B" w:rsidRDefault="00722E1C" w:rsidP="00722E1C">
            <w:pPr>
              <w:spacing w:after="0"/>
              <w:jc w:val="left"/>
              <w:rPr>
                <w:rFonts w:eastAsia="Times New Roman" w:cs="Times New Roman"/>
                <w:color w:val="000000"/>
                <w:spacing w:val="0"/>
                <w:rPrChange w:id="1296"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97" w:author="Yannick LEGRE" w:date="2017-07-19T11:44:00Z">
                  <w:rPr>
                    <w:rFonts w:eastAsia="Times New Roman" w:cs="Times New Roman"/>
                    <w:color w:val="000000"/>
                    <w:spacing w:val="0"/>
                    <w:lang w:val="en-US"/>
                  </w:rPr>
                </w:rPrChange>
              </w:rPr>
              <w:t>ETH Zurich</w:t>
            </w:r>
          </w:p>
        </w:tc>
        <w:tc>
          <w:tcPr>
            <w:tcW w:w="1654" w:type="dxa"/>
            <w:noWrap/>
            <w:hideMark/>
          </w:tcPr>
          <w:p w14:paraId="5723C54A"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298"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299" w:author="Yannick LEGRE" w:date="2017-07-19T11:44:00Z">
                  <w:rPr>
                    <w:rFonts w:eastAsia="Times New Roman" w:cs="Times New Roman"/>
                    <w:color w:val="000000"/>
                    <w:spacing w:val="0"/>
                    <w:lang w:val="en-US"/>
                  </w:rPr>
                </w:rPrChange>
              </w:rPr>
              <w:t>partner</w:t>
            </w:r>
          </w:p>
        </w:tc>
        <w:tc>
          <w:tcPr>
            <w:tcW w:w="2268" w:type="dxa"/>
            <w:noWrap/>
            <w:hideMark/>
          </w:tcPr>
          <w:p w14:paraId="1254864C"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00"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01" w:author="Yannick LEGRE" w:date="2017-07-19T11:44:00Z">
                  <w:rPr>
                    <w:rFonts w:eastAsia="Times New Roman" w:cs="Times New Roman"/>
                    <w:color w:val="000000"/>
                    <w:spacing w:val="0"/>
                    <w:lang w:val="en-US"/>
                  </w:rPr>
                </w:rPrChange>
              </w:rPr>
              <w:t>Switzerland</w:t>
            </w:r>
          </w:p>
        </w:tc>
      </w:tr>
      <w:tr w:rsidR="00722E1C" w:rsidRPr="00837C2B" w14:paraId="49F7DA91"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AC23775" w14:textId="77777777" w:rsidR="00722E1C" w:rsidRPr="00837C2B" w:rsidRDefault="00722E1C" w:rsidP="00722E1C">
            <w:pPr>
              <w:spacing w:after="0"/>
              <w:jc w:val="left"/>
              <w:rPr>
                <w:rFonts w:eastAsia="Times New Roman" w:cs="Times New Roman"/>
                <w:color w:val="000000"/>
                <w:spacing w:val="0"/>
                <w:rPrChange w:id="1302"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03" w:author="Yannick LEGRE" w:date="2017-07-19T11:44:00Z">
                  <w:rPr>
                    <w:rFonts w:eastAsia="Times New Roman" w:cs="Times New Roman"/>
                    <w:color w:val="000000"/>
                    <w:spacing w:val="0"/>
                    <w:lang w:val="en-US"/>
                  </w:rPr>
                </w:rPrChange>
              </w:rPr>
              <w:t>Harvard</w:t>
            </w:r>
          </w:p>
        </w:tc>
        <w:tc>
          <w:tcPr>
            <w:tcW w:w="1654" w:type="dxa"/>
            <w:noWrap/>
          </w:tcPr>
          <w:p w14:paraId="17D66896" w14:textId="77777777" w:rsidR="00722E1C" w:rsidRPr="00837C2B" w:rsidRDefault="003106C7"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04"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05" w:author="Yannick LEGRE" w:date="2017-07-19T11:44:00Z">
                  <w:rPr>
                    <w:rFonts w:eastAsia="Times New Roman" w:cs="Times New Roman"/>
                    <w:color w:val="000000"/>
                    <w:spacing w:val="0"/>
                    <w:lang w:val="en-US"/>
                  </w:rPr>
                </w:rPrChange>
              </w:rPr>
              <w:t>p</w:t>
            </w:r>
            <w:r w:rsidR="00722E1C" w:rsidRPr="00837C2B">
              <w:rPr>
                <w:rFonts w:eastAsia="Times New Roman" w:cs="Times New Roman"/>
                <w:color w:val="000000"/>
                <w:spacing w:val="0"/>
                <w:rPrChange w:id="1306" w:author="Yannick LEGRE" w:date="2017-07-19T11:44:00Z">
                  <w:rPr>
                    <w:rFonts w:eastAsia="Times New Roman" w:cs="Times New Roman"/>
                    <w:color w:val="000000"/>
                    <w:spacing w:val="0"/>
                    <w:lang w:val="en-US"/>
                  </w:rPr>
                </w:rPrChange>
              </w:rPr>
              <w:t>roduction</w:t>
            </w:r>
          </w:p>
        </w:tc>
        <w:tc>
          <w:tcPr>
            <w:tcW w:w="2268" w:type="dxa"/>
            <w:noWrap/>
          </w:tcPr>
          <w:p w14:paraId="1776F73F"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0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08" w:author="Yannick LEGRE" w:date="2017-07-19T11:44:00Z">
                  <w:rPr>
                    <w:rFonts w:eastAsia="Times New Roman" w:cs="Times New Roman"/>
                    <w:color w:val="000000"/>
                    <w:spacing w:val="0"/>
                    <w:lang w:val="en-US"/>
                  </w:rPr>
                </w:rPrChange>
              </w:rPr>
              <w:t>United States</w:t>
            </w:r>
          </w:p>
        </w:tc>
      </w:tr>
      <w:tr w:rsidR="00722E1C" w:rsidRPr="00837C2B" w14:paraId="687A3D01"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488CCBC" w14:textId="77777777" w:rsidR="00722E1C" w:rsidRPr="00837C2B" w:rsidRDefault="00722E1C" w:rsidP="00722E1C">
            <w:pPr>
              <w:spacing w:after="0"/>
              <w:jc w:val="left"/>
              <w:rPr>
                <w:rFonts w:eastAsia="Times New Roman" w:cs="Times New Roman"/>
                <w:color w:val="000000"/>
                <w:spacing w:val="0"/>
                <w:rPrChange w:id="130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10" w:author="Yannick LEGRE" w:date="2017-07-19T11:44:00Z">
                  <w:rPr>
                    <w:rFonts w:eastAsia="Times New Roman" w:cs="Times New Roman"/>
                    <w:color w:val="000000"/>
                    <w:spacing w:val="0"/>
                    <w:lang w:val="en-US"/>
                  </w:rPr>
                </w:rPrChange>
              </w:rPr>
              <w:t>Institut Curie</w:t>
            </w:r>
          </w:p>
        </w:tc>
        <w:tc>
          <w:tcPr>
            <w:tcW w:w="1654" w:type="dxa"/>
            <w:noWrap/>
            <w:hideMark/>
          </w:tcPr>
          <w:p w14:paraId="4F231CE4"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1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12" w:author="Yannick LEGRE" w:date="2017-07-19T11:44:00Z">
                  <w:rPr>
                    <w:rFonts w:eastAsia="Times New Roman" w:cs="Times New Roman"/>
                    <w:color w:val="000000"/>
                    <w:spacing w:val="0"/>
                    <w:lang w:val="en-US"/>
                  </w:rPr>
                </w:rPrChange>
              </w:rPr>
              <w:t>partner</w:t>
            </w:r>
          </w:p>
        </w:tc>
        <w:tc>
          <w:tcPr>
            <w:tcW w:w="2268" w:type="dxa"/>
            <w:noWrap/>
            <w:hideMark/>
          </w:tcPr>
          <w:p w14:paraId="11183371"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1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14" w:author="Yannick LEGRE" w:date="2017-07-19T11:44:00Z">
                  <w:rPr>
                    <w:rFonts w:eastAsia="Times New Roman" w:cs="Times New Roman"/>
                    <w:color w:val="000000"/>
                    <w:spacing w:val="0"/>
                    <w:lang w:val="en-US"/>
                  </w:rPr>
                </w:rPrChange>
              </w:rPr>
              <w:t>France</w:t>
            </w:r>
          </w:p>
        </w:tc>
      </w:tr>
      <w:tr w:rsidR="00722E1C" w:rsidRPr="00837C2B" w14:paraId="6A8042D9"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4835017" w14:textId="77777777" w:rsidR="00722E1C" w:rsidRPr="00837C2B" w:rsidRDefault="00722E1C" w:rsidP="00722E1C">
            <w:pPr>
              <w:spacing w:after="0"/>
              <w:jc w:val="left"/>
              <w:rPr>
                <w:rFonts w:eastAsia="Times New Roman" w:cs="Times New Roman"/>
                <w:color w:val="000000"/>
                <w:spacing w:val="0"/>
                <w:rPrChange w:id="131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16" w:author="Yannick LEGRE" w:date="2017-07-19T11:44:00Z">
                  <w:rPr>
                    <w:rFonts w:eastAsia="Times New Roman" w:cs="Times New Roman"/>
                    <w:color w:val="000000"/>
                    <w:spacing w:val="0"/>
                    <w:lang w:val="en-US"/>
                  </w:rPr>
                </w:rPrChange>
              </w:rPr>
              <w:t>Institute of Photonic Sciences</w:t>
            </w:r>
          </w:p>
        </w:tc>
        <w:tc>
          <w:tcPr>
            <w:tcW w:w="1654" w:type="dxa"/>
            <w:noWrap/>
            <w:hideMark/>
          </w:tcPr>
          <w:p w14:paraId="2CA45E72"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1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18" w:author="Yannick LEGRE" w:date="2017-07-19T11:44:00Z">
                  <w:rPr>
                    <w:rFonts w:eastAsia="Times New Roman" w:cs="Times New Roman"/>
                    <w:color w:val="000000"/>
                    <w:spacing w:val="0"/>
                    <w:lang w:val="en-US"/>
                  </w:rPr>
                </w:rPrChange>
              </w:rPr>
              <w:t>pilot</w:t>
            </w:r>
          </w:p>
        </w:tc>
        <w:tc>
          <w:tcPr>
            <w:tcW w:w="2268" w:type="dxa"/>
            <w:noWrap/>
            <w:hideMark/>
          </w:tcPr>
          <w:p w14:paraId="38C7F7F5"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1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20" w:author="Yannick LEGRE" w:date="2017-07-19T11:44:00Z">
                  <w:rPr>
                    <w:rFonts w:eastAsia="Times New Roman" w:cs="Times New Roman"/>
                    <w:color w:val="000000"/>
                    <w:spacing w:val="0"/>
                    <w:lang w:val="en-US"/>
                  </w:rPr>
                </w:rPrChange>
              </w:rPr>
              <w:t>Spain</w:t>
            </w:r>
          </w:p>
        </w:tc>
      </w:tr>
      <w:tr w:rsidR="00722E1C" w:rsidRPr="00837C2B" w14:paraId="3D312DC3"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5917EA9" w14:textId="77777777" w:rsidR="00722E1C" w:rsidRPr="00EB4978" w:rsidRDefault="00722E1C" w:rsidP="00722E1C">
            <w:pPr>
              <w:spacing w:after="0"/>
              <w:jc w:val="left"/>
              <w:rPr>
                <w:rFonts w:eastAsia="Times New Roman" w:cs="Times New Roman"/>
                <w:color w:val="000000"/>
                <w:spacing w:val="0"/>
                <w:lang w:val="it-IT"/>
                <w:rPrChange w:id="1321" w:author="dscardaci" w:date="2017-07-25T11:00:00Z">
                  <w:rPr>
                    <w:rFonts w:eastAsia="Times New Roman" w:cs="Times New Roman"/>
                    <w:color w:val="000000"/>
                    <w:spacing w:val="0"/>
                    <w:lang w:val="fr-FR"/>
                  </w:rPr>
                </w:rPrChange>
              </w:rPr>
            </w:pPr>
            <w:r w:rsidRPr="00EB4978">
              <w:rPr>
                <w:rFonts w:eastAsia="Times New Roman" w:cs="Times New Roman"/>
                <w:color w:val="000000"/>
                <w:spacing w:val="0"/>
                <w:lang w:val="it-IT"/>
                <w:rPrChange w:id="1322" w:author="dscardaci" w:date="2017-07-25T11:00:00Z">
                  <w:rPr>
                    <w:rFonts w:eastAsia="Times New Roman" w:cs="Times New Roman"/>
                    <w:color w:val="000000"/>
                    <w:spacing w:val="0"/>
                    <w:lang w:val="fr-FR"/>
                  </w:rPr>
                </w:rPrChange>
              </w:rPr>
              <w:t>Institut du Cerveau et de la Moelle Epinière</w:t>
            </w:r>
          </w:p>
        </w:tc>
        <w:tc>
          <w:tcPr>
            <w:tcW w:w="1654" w:type="dxa"/>
            <w:noWrap/>
            <w:hideMark/>
          </w:tcPr>
          <w:p w14:paraId="49B4EE96" w14:textId="77777777" w:rsidR="00722E1C" w:rsidRPr="00837C2B" w:rsidRDefault="00E41D46"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2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24" w:author="Yannick LEGRE" w:date="2017-07-19T11:44:00Z">
                  <w:rPr>
                    <w:rFonts w:eastAsia="Times New Roman" w:cs="Times New Roman"/>
                    <w:color w:val="000000"/>
                    <w:spacing w:val="0"/>
                    <w:lang w:val="en-US"/>
                  </w:rPr>
                </w:rPrChange>
              </w:rPr>
              <w:t>pilot</w:t>
            </w:r>
          </w:p>
        </w:tc>
        <w:tc>
          <w:tcPr>
            <w:tcW w:w="2268" w:type="dxa"/>
            <w:noWrap/>
            <w:hideMark/>
          </w:tcPr>
          <w:p w14:paraId="3D31DE7D"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2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26" w:author="Yannick LEGRE" w:date="2017-07-19T11:44:00Z">
                  <w:rPr>
                    <w:rFonts w:eastAsia="Times New Roman" w:cs="Times New Roman"/>
                    <w:color w:val="000000"/>
                    <w:spacing w:val="0"/>
                    <w:lang w:val="en-US"/>
                  </w:rPr>
                </w:rPrChange>
              </w:rPr>
              <w:t>France</w:t>
            </w:r>
          </w:p>
        </w:tc>
      </w:tr>
      <w:tr w:rsidR="00722E1C" w:rsidRPr="00837C2B" w14:paraId="4344FF87"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2B56F34" w14:textId="77777777" w:rsidR="00722E1C" w:rsidRPr="00837C2B" w:rsidRDefault="00722E1C" w:rsidP="00722E1C">
            <w:pPr>
              <w:spacing w:after="0"/>
              <w:jc w:val="left"/>
              <w:rPr>
                <w:rFonts w:eastAsia="Times New Roman" w:cs="Times New Roman"/>
                <w:color w:val="000000"/>
                <w:spacing w:val="0"/>
                <w:rPrChange w:id="132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28" w:author="Yannick LEGRE" w:date="2017-07-19T11:44:00Z">
                  <w:rPr>
                    <w:rFonts w:eastAsia="Times New Roman" w:cs="Times New Roman"/>
                    <w:color w:val="000000"/>
                    <w:spacing w:val="0"/>
                    <w:lang w:val="en-US"/>
                  </w:rPr>
                </w:rPrChange>
              </w:rPr>
              <w:t>Leibniz Institute on Aging</w:t>
            </w:r>
          </w:p>
        </w:tc>
        <w:tc>
          <w:tcPr>
            <w:tcW w:w="1654" w:type="dxa"/>
            <w:noWrap/>
            <w:hideMark/>
          </w:tcPr>
          <w:p w14:paraId="2577DDCE"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2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30" w:author="Yannick LEGRE" w:date="2017-07-19T11:44:00Z">
                  <w:rPr>
                    <w:rFonts w:eastAsia="Times New Roman" w:cs="Times New Roman"/>
                    <w:color w:val="000000"/>
                    <w:spacing w:val="0"/>
                    <w:lang w:val="en-US"/>
                  </w:rPr>
                </w:rPrChange>
              </w:rPr>
              <w:t>pilot</w:t>
            </w:r>
          </w:p>
        </w:tc>
        <w:tc>
          <w:tcPr>
            <w:tcW w:w="2268" w:type="dxa"/>
            <w:noWrap/>
            <w:hideMark/>
          </w:tcPr>
          <w:p w14:paraId="0284FF5B"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3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32" w:author="Yannick LEGRE" w:date="2017-07-19T11:44:00Z">
                  <w:rPr>
                    <w:rFonts w:eastAsia="Times New Roman" w:cs="Times New Roman"/>
                    <w:color w:val="000000"/>
                    <w:spacing w:val="0"/>
                    <w:lang w:val="en-US"/>
                  </w:rPr>
                </w:rPrChange>
              </w:rPr>
              <w:t>Germany</w:t>
            </w:r>
          </w:p>
        </w:tc>
      </w:tr>
      <w:tr w:rsidR="00722E1C" w:rsidRPr="00837C2B" w14:paraId="6A5E707F"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90BC419" w14:textId="77777777" w:rsidR="00722E1C" w:rsidRPr="00837C2B" w:rsidRDefault="00722E1C" w:rsidP="00722E1C">
            <w:pPr>
              <w:spacing w:after="0"/>
              <w:jc w:val="left"/>
              <w:rPr>
                <w:rFonts w:eastAsia="Times New Roman" w:cs="Times New Roman"/>
                <w:color w:val="000000"/>
                <w:spacing w:val="0"/>
                <w:rPrChange w:id="133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34" w:author="Yannick LEGRE" w:date="2017-07-19T11:44:00Z">
                  <w:rPr>
                    <w:rFonts w:eastAsia="Times New Roman" w:cs="Times New Roman"/>
                    <w:color w:val="000000"/>
                    <w:spacing w:val="0"/>
                    <w:lang w:val="en-US"/>
                  </w:rPr>
                </w:rPrChange>
              </w:rPr>
              <w:t>Max Delbrück Center for Molecular Medicine</w:t>
            </w:r>
          </w:p>
        </w:tc>
        <w:tc>
          <w:tcPr>
            <w:tcW w:w="1654" w:type="dxa"/>
            <w:noWrap/>
            <w:hideMark/>
          </w:tcPr>
          <w:p w14:paraId="636ECCB2" w14:textId="77777777" w:rsidR="00722E1C" w:rsidRPr="00837C2B" w:rsidRDefault="00E41D46"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3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36" w:author="Yannick LEGRE" w:date="2017-07-19T11:44:00Z">
                  <w:rPr>
                    <w:rFonts w:eastAsia="Times New Roman" w:cs="Times New Roman"/>
                    <w:color w:val="000000"/>
                    <w:spacing w:val="0"/>
                    <w:lang w:val="en-US"/>
                  </w:rPr>
                </w:rPrChange>
              </w:rPr>
              <w:t>production</w:t>
            </w:r>
          </w:p>
        </w:tc>
        <w:tc>
          <w:tcPr>
            <w:tcW w:w="2268" w:type="dxa"/>
            <w:noWrap/>
            <w:hideMark/>
          </w:tcPr>
          <w:p w14:paraId="2CAFABCC"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3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38" w:author="Yannick LEGRE" w:date="2017-07-19T11:44:00Z">
                  <w:rPr>
                    <w:rFonts w:eastAsia="Times New Roman" w:cs="Times New Roman"/>
                    <w:color w:val="000000"/>
                    <w:spacing w:val="0"/>
                    <w:lang w:val="en-US"/>
                  </w:rPr>
                </w:rPrChange>
              </w:rPr>
              <w:t>Germany</w:t>
            </w:r>
          </w:p>
        </w:tc>
      </w:tr>
      <w:tr w:rsidR="00722E1C" w:rsidRPr="00837C2B" w14:paraId="7D828AD4"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40EAB9A" w14:textId="77777777" w:rsidR="00722E1C" w:rsidRPr="00837C2B" w:rsidRDefault="00722E1C" w:rsidP="00722E1C">
            <w:pPr>
              <w:spacing w:after="0"/>
              <w:jc w:val="left"/>
              <w:rPr>
                <w:rFonts w:eastAsia="Times New Roman" w:cs="Times New Roman"/>
                <w:color w:val="000000"/>
                <w:spacing w:val="0"/>
                <w:rPrChange w:id="133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40" w:author="Yannick LEGRE" w:date="2017-07-19T11:44:00Z">
                  <w:rPr>
                    <w:rFonts w:eastAsia="Times New Roman" w:cs="Times New Roman"/>
                    <w:color w:val="000000"/>
                    <w:spacing w:val="0"/>
                    <w:lang w:val="en-US"/>
                  </w:rPr>
                </w:rPrChange>
              </w:rPr>
              <w:t xml:space="preserve">Paul </w:t>
            </w:r>
            <w:r w:rsidR="005205FB" w:rsidRPr="00837C2B">
              <w:rPr>
                <w:rFonts w:eastAsia="Times New Roman" w:cs="Times New Roman"/>
                <w:color w:val="000000"/>
                <w:spacing w:val="0"/>
                <w:rPrChange w:id="1341" w:author="Yannick LEGRE" w:date="2017-07-19T11:44:00Z">
                  <w:rPr>
                    <w:rFonts w:eastAsia="Times New Roman" w:cs="Times New Roman"/>
                    <w:color w:val="000000"/>
                    <w:spacing w:val="0"/>
                    <w:lang w:val="en-US"/>
                  </w:rPr>
                </w:rPrChange>
              </w:rPr>
              <w:t>Scherer</w:t>
            </w:r>
            <w:r w:rsidRPr="00837C2B">
              <w:rPr>
                <w:rFonts w:eastAsia="Times New Roman" w:cs="Times New Roman"/>
                <w:color w:val="000000"/>
                <w:spacing w:val="0"/>
                <w:rPrChange w:id="1342" w:author="Yannick LEGRE" w:date="2017-07-19T11:44:00Z">
                  <w:rPr>
                    <w:rFonts w:eastAsia="Times New Roman" w:cs="Times New Roman"/>
                    <w:color w:val="000000"/>
                    <w:spacing w:val="0"/>
                    <w:lang w:val="en-US"/>
                  </w:rPr>
                </w:rPrChange>
              </w:rPr>
              <w:t xml:space="preserve"> Institute</w:t>
            </w:r>
          </w:p>
        </w:tc>
        <w:tc>
          <w:tcPr>
            <w:tcW w:w="1654" w:type="dxa"/>
            <w:noWrap/>
            <w:hideMark/>
          </w:tcPr>
          <w:p w14:paraId="01DA0944"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4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44" w:author="Yannick LEGRE" w:date="2017-07-19T11:44:00Z">
                  <w:rPr>
                    <w:rFonts w:eastAsia="Times New Roman" w:cs="Times New Roman"/>
                    <w:color w:val="000000"/>
                    <w:spacing w:val="0"/>
                    <w:lang w:val="en-US"/>
                  </w:rPr>
                </w:rPrChange>
              </w:rPr>
              <w:t>partner</w:t>
            </w:r>
          </w:p>
        </w:tc>
        <w:tc>
          <w:tcPr>
            <w:tcW w:w="2268" w:type="dxa"/>
            <w:noWrap/>
            <w:hideMark/>
          </w:tcPr>
          <w:p w14:paraId="24A232C6"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4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46" w:author="Yannick LEGRE" w:date="2017-07-19T11:44:00Z">
                  <w:rPr>
                    <w:rFonts w:eastAsia="Times New Roman" w:cs="Times New Roman"/>
                    <w:color w:val="000000"/>
                    <w:spacing w:val="0"/>
                    <w:lang w:val="en-US"/>
                  </w:rPr>
                </w:rPrChange>
              </w:rPr>
              <w:t>Switzerland</w:t>
            </w:r>
          </w:p>
        </w:tc>
      </w:tr>
      <w:tr w:rsidR="00722E1C" w:rsidRPr="00837C2B" w14:paraId="30A37EDE"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414E100" w14:textId="77777777" w:rsidR="00722E1C" w:rsidRPr="00837C2B" w:rsidRDefault="00722E1C" w:rsidP="00722E1C">
            <w:pPr>
              <w:spacing w:after="0"/>
              <w:jc w:val="left"/>
              <w:rPr>
                <w:rFonts w:eastAsia="Times New Roman" w:cs="Times New Roman"/>
                <w:color w:val="000000"/>
                <w:spacing w:val="0"/>
                <w:rPrChange w:id="134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48" w:author="Yannick LEGRE" w:date="2017-07-19T11:44:00Z">
                  <w:rPr>
                    <w:rFonts w:eastAsia="Times New Roman" w:cs="Times New Roman"/>
                    <w:color w:val="000000"/>
                    <w:spacing w:val="0"/>
                    <w:lang w:val="en-US"/>
                  </w:rPr>
                </w:rPrChange>
              </w:rPr>
              <w:t>Sainsbury Wellcome Centre</w:t>
            </w:r>
          </w:p>
        </w:tc>
        <w:tc>
          <w:tcPr>
            <w:tcW w:w="1654" w:type="dxa"/>
            <w:noWrap/>
            <w:hideMark/>
          </w:tcPr>
          <w:p w14:paraId="00088BC1"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4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50" w:author="Yannick LEGRE" w:date="2017-07-19T11:44:00Z">
                  <w:rPr>
                    <w:rFonts w:eastAsia="Times New Roman" w:cs="Times New Roman"/>
                    <w:color w:val="000000"/>
                    <w:spacing w:val="0"/>
                    <w:lang w:val="en-US"/>
                  </w:rPr>
                </w:rPrChange>
              </w:rPr>
              <w:t>pilot</w:t>
            </w:r>
          </w:p>
        </w:tc>
        <w:tc>
          <w:tcPr>
            <w:tcW w:w="2268" w:type="dxa"/>
            <w:noWrap/>
            <w:hideMark/>
          </w:tcPr>
          <w:p w14:paraId="62E61AEA"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5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52" w:author="Yannick LEGRE" w:date="2017-07-19T11:44:00Z">
                  <w:rPr>
                    <w:rFonts w:eastAsia="Times New Roman" w:cs="Times New Roman"/>
                    <w:color w:val="000000"/>
                    <w:spacing w:val="0"/>
                    <w:lang w:val="en-US"/>
                  </w:rPr>
                </w:rPrChange>
              </w:rPr>
              <w:t>England</w:t>
            </w:r>
          </w:p>
        </w:tc>
      </w:tr>
      <w:tr w:rsidR="00722E1C" w:rsidRPr="00837C2B" w14:paraId="092D614A"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B46D56E" w14:textId="77777777" w:rsidR="00722E1C" w:rsidRPr="00837C2B" w:rsidRDefault="00722E1C" w:rsidP="00722E1C">
            <w:pPr>
              <w:spacing w:after="0"/>
              <w:jc w:val="left"/>
              <w:rPr>
                <w:rFonts w:eastAsia="Times New Roman" w:cs="Times New Roman"/>
                <w:color w:val="000000"/>
                <w:spacing w:val="0"/>
                <w:rPrChange w:id="135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54" w:author="Yannick LEGRE" w:date="2017-07-19T11:44:00Z">
                  <w:rPr>
                    <w:rFonts w:eastAsia="Times New Roman" w:cs="Times New Roman"/>
                    <w:color w:val="000000"/>
                    <w:spacing w:val="0"/>
                    <w:lang w:val="en-US"/>
                  </w:rPr>
                </w:rPrChange>
              </w:rPr>
              <w:t>Thermo Fisher Scientific</w:t>
            </w:r>
          </w:p>
        </w:tc>
        <w:tc>
          <w:tcPr>
            <w:tcW w:w="1654" w:type="dxa"/>
            <w:noWrap/>
            <w:hideMark/>
          </w:tcPr>
          <w:p w14:paraId="37769B14"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5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56" w:author="Yannick LEGRE" w:date="2017-07-19T11:44:00Z">
                  <w:rPr>
                    <w:rFonts w:eastAsia="Times New Roman" w:cs="Times New Roman"/>
                    <w:color w:val="000000"/>
                    <w:spacing w:val="0"/>
                    <w:lang w:val="en-US"/>
                  </w:rPr>
                </w:rPrChange>
              </w:rPr>
              <w:t>partner</w:t>
            </w:r>
          </w:p>
        </w:tc>
        <w:tc>
          <w:tcPr>
            <w:tcW w:w="2268" w:type="dxa"/>
            <w:noWrap/>
            <w:hideMark/>
          </w:tcPr>
          <w:p w14:paraId="5C2817FE"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5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58" w:author="Yannick LEGRE" w:date="2017-07-19T11:44:00Z">
                  <w:rPr>
                    <w:rFonts w:eastAsia="Times New Roman" w:cs="Times New Roman"/>
                    <w:color w:val="000000"/>
                    <w:spacing w:val="0"/>
                    <w:lang w:val="en-US"/>
                  </w:rPr>
                </w:rPrChange>
              </w:rPr>
              <w:t>Germany</w:t>
            </w:r>
          </w:p>
        </w:tc>
      </w:tr>
      <w:tr w:rsidR="00722E1C" w:rsidRPr="00837C2B" w14:paraId="7B74B91D"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CFA0A95" w14:textId="77777777" w:rsidR="00722E1C" w:rsidRPr="00837C2B" w:rsidRDefault="00722E1C" w:rsidP="00722E1C">
            <w:pPr>
              <w:spacing w:after="0"/>
              <w:jc w:val="left"/>
              <w:rPr>
                <w:rFonts w:eastAsia="Times New Roman" w:cs="Times New Roman"/>
                <w:color w:val="000000"/>
                <w:spacing w:val="0"/>
                <w:rPrChange w:id="135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60" w:author="Yannick LEGRE" w:date="2017-07-19T11:44:00Z">
                  <w:rPr>
                    <w:rFonts w:eastAsia="Times New Roman" w:cs="Times New Roman"/>
                    <w:color w:val="000000"/>
                    <w:spacing w:val="0"/>
                    <w:lang w:val="en-US"/>
                  </w:rPr>
                </w:rPrChange>
              </w:rPr>
              <w:t>University of Basel</w:t>
            </w:r>
          </w:p>
        </w:tc>
        <w:tc>
          <w:tcPr>
            <w:tcW w:w="1654" w:type="dxa"/>
            <w:noWrap/>
            <w:hideMark/>
          </w:tcPr>
          <w:p w14:paraId="0F74C089"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6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62" w:author="Yannick LEGRE" w:date="2017-07-19T11:44:00Z">
                  <w:rPr>
                    <w:rFonts w:eastAsia="Times New Roman" w:cs="Times New Roman"/>
                    <w:color w:val="000000"/>
                    <w:spacing w:val="0"/>
                    <w:lang w:val="en-US"/>
                  </w:rPr>
                </w:rPrChange>
              </w:rPr>
              <w:t>partner</w:t>
            </w:r>
          </w:p>
        </w:tc>
        <w:tc>
          <w:tcPr>
            <w:tcW w:w="2268" w:type="dxa"/>
            <w:noWrap/>
            <w:hideMark/>
          </w:tcPr>
          <w:p w14:paraId="0D0B0969"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6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64" w:author="Yannick LEGRE" w:date="2017-07-19T11:44:00Z">
                  <w:rPr>
                    <w:rFonts w:eastAsia="Times New Roman" w:cs="Times New Roman"/>
                    <w:color w:val="000000"/>
                    <w:spacing w:val="0"/>
                    <w:lang w:val="en-US"/>
                  </w:rPr>
                </w:rPrChange>
              </w:rPr>
              <w:t>Switzerland</w:t>
            </w:r>
          </w:p>
        </w:tc>
      </w:tr>
      <w:tr w:rsidR="00722E1C" w:rsidRPr="00837C2B" w14:paraId="14E70B6E"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7EE81AD" w14:textId="77777777" w:rsidR="00722E1C" w:rsidRPr="00837C2B" w:rsidRDefault="00722E1C" w:rsidP="00722E1C">
            <w:pPr>
              <w:spacing w:after="0"/>
              <w:jc w:val="left"/>
              <w:rPr>
                <w:rFonts w:eastAsia="Times New Roman" w:cs="Times New Roman"/>
                <w:color w:val="000000"/>
                <w:spacing w:val="0"/>
                <w:rPrChange w:id="136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66" w:author="Yannick LEGRE" w:date="2017-07-19T11:44:00Z">
                  <w:rPr>
                    <w:rFonts w:eastAsia="Times New Roman" w:cs="Times New Roman"/>
                    <w:color w:val="000000"/>
                    <w:spacing w:val="0"/>
                    <w:lang w:val="en-US"/>
                  </w:rPr>
                </w:rPrChange>
              </w:rPr>
              <w:t>University of Goettingen</w:t>
            </w:r>
          </w:p>
        </w:tc>
        <w:tc>
          <w:tcPr>
            <w:tcW w:w="1654" w:type="dxa"/>
            <w:noWrap/>
            <w:hideMark/>
          </w:tcPr>
          <w:p w14:paraId="23F1924E"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6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68" w:author="Yannick LEGRE" w:date="2017-07-19T11:44:00Z">
                  <w:rPr>
                    <w:rFonts w:eastAsia="Times New Roman" w:cs="Times New Roman"/>
                    <w:color w:val="000000"/>
                    <w:spacing w:val="0"/>
                    <w:lang w:val="en-US"/>
                  </w:rPr>
                </w:rPrChange>
              </w:rPr>
              <w:t>pilot</w:t>
            </w:r>
          </w:p>
        </w:tc>
        <w:tc>
          <w:tcPr>
            <w:tcW w:w="2268" w:type="dxa"/>
            <w:noWrap/>
            <w:hideMark/>
          </w:tcPr>
          <w:p w14:paraId="0586869E"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6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70" w:author="Yannick LEGRE" w:date="2017-07-19T11:44:00Z">
                  <w:rPr>
                    <w:rFonts w:eastAsia="Times New Roman" w:cs="Times New Roman"/>
                    <w:color w:val="000000"/>
                    <w:spacing w:val="0"/>
                    <w:lang w:val="en-US"/>
                  </w:rPr>
                </w:rPrChange>
              </w:rPr>
              <w:t>Germany</w:t>
            </w:r>
          </w:p>
        </w:tc>
      </w:tr>
      <w:tr w:rsidR="00722E1C" w:rsidRPr="00837C2B" w14:paraId="430FC08B"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EAE3EFE" w14:textId="77777777" w:rsidR="00722E1C" w:rsidRPr="00837C2B" w:rsidRDefault="00722E1C" w:rsidP="00722E1C">
            <w:pPr>
              <w:spacing w:after="0"/>
              <w:jc w:val="left"/>
              <w:rPr>
                <w:rFonts w:eastAsia="Times New Roman" w:cs="Times New Roman"/>
                <w:color w:val="000000"/>
                <w:spacing w:val="0"/>
                <w:rPrChange w:id="137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72" w:author="Yannick LEGRE" w:date="2017-07-19T11:44:00Z">
                  <w:rPr>
                    <w:rFonts w:eastAsia="Times New Roman" w:cs="Times New Roman"/>
                    <w:color w:val="000000"/>
                    <w:spacing w:val="0"/>
                    <w:lang w:val="en-US"/>
                  </w:rPr>
                </w:rPrChange>
              </w:rPr>
              <w:t>University of Helsinki</w:t>
            </w:r>
          </w:p>
        </w:tc>
        <w:tc>
          <w:tcPr>
            <w:tcW w:w="1654" w:type="dxa"/>
            <w:noWrap/>
            <w:hideMark/>
          </w:tcPr>
          <w:p w14:paraId="7DB393C6"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7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74" w:author="Yannick LEGRE" w:date="2017-07-19T11:44:00Z">
                  <w:rPr>
                    <w:rFonts w:eastAsia="Times New Roman" w:cs="Times New Roman"/>
                    <w:color w:val="000000"/>
                    <w:spacing w:val="0"/>
                    <w:lang w:val="en-US"/>
                  </w:rPr>
                </w:rPrChange>
              </w:rPr>
              <w:t>pilot</w:t>
            </w:r>
          </w:p>
        </w:tc>
        <w:tc>
          <w:tcPr>
            <w:tcW w:w="2268" w:type="dxa"/>
            <w:noWrap/>
            <w:hideMark/>
          </w:tcPr>
          <w:p w14:paraId="6D391CB8"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7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76" w:author="Yannick LEGRE" w:date="2017-07-19T11:44:00Z">
                  <w:rPr>
                    <w:rFonts w:eastAsia="Times New Roman" w:cs="Times New Roman"/>
                    <w:color w:val="000000"/>
                    <w:spacing w:val="0"/>
                    <w:lang w:val="en-US"/>
                  </w:rPr>
                </w:rPrChange>
              </w:rPr>
              <w:t>Finland</w:t>
            </w:r>
          </w:p>
        </w:tc>
      </w:tr>
      <w:tr w:rsidR="00722E1C" w:rsidRPr="00837C2B" w14:paraId="456A3F14"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E5A7E85" w14:textId="77777777" w:rsidR="00722E1C" w:rsidRPr="00837C2B" w:rsidRDefault="00722E1C" w:rsidP="00722E1C">
            <w:pPr>
              <w:spacing w:after="0"/>
              <w:jc w:val="left"/>
              <w:rPr>
                <w:rFonts w:eastAsia="Times New Roman" w:cs="Times New Roman"/>
                <w:color w:val="000000"/>
                <w:spacing w:val="0"/>
                <w:rPrChange w:id="137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78" w:author="Yannick LEGRE" w:date="2017-07-19T11:44:00Z">
                  <w:rPr>
                    <w:rFonts w:eastAsia="Times New Roman" w:cs="Times New Roman"/>
                    <w:color w:val="000000"/>
                    <w:spacing w:val="0"/>
                    <w:lang w:val="en-US"/>
                  </w:rPr>
                </w:rPrChange>
              </w:rPr>
              <w:t>University of Los Andes</w:t>
            </w:r>
          </w:p>
        </w:tc>
        <w:tc>
          <w:tcPr>
            <w:tcW w:w="1654" w:type="dxa"/>
            <w:noWrap/>
          </w:tcPr>
          <w:p w14:paraId="00B48EFC"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7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80" w:author="Yannick LEGRE" w:date="2017-07-19T11:44:00Z">
                  <w:rPr>
                    <w:rFonts w:eastAsia="Times New Roman" w:cs="Times New Roman"/>
                    <w:color w:val="000000"/>
                    <w:spacing w:val="0"/>
                    <w:lang w:val="en-US"/>
                  </w:rPr>
                </w:rPrChange>
              </w:rPr>
              <w:t>Pilot</w:t>
            </w:r>
          </w:p>
        </w:tc>
        <w:tc>
          <w:tcPr>
            <w:tcW w:w="2268" w:type="dxa"/>
            <w:noWrap/>
          </w:tcPr>
          <w:p w14:paraId="29DE04C8" w14:textId="77777777" w:rsidR="00722E1C" w:rsidRPr="00837C2B"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38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82" w:author="Yannick LEGRE" w:date="2017-07-19T11:44:00Z">
                  <w:rPr>
                    <w:rFonts w:eastAsia="Times New Roman" w:cs="Times New Roman"/>
                    <w:color w:val="000000"/>
                    <w:spacing w:val="0"/>
                    <w:lang w:val="en-US"/>
                  </w:rPr>
                </w:rPrChange>
              </w:rPr>
              <w:t>Columbia</w:t>
            </w:r>
          </w:p>
        </w:tc>
      </w:tr>
      <w:tr w:rsidR="00722E1C" w:rsidRPr="00837C2B" w14:paraId="6706F7EB"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802C01E" w14:textId="77777777" w:rsidR="00722E1C" w:rsidRPr="00837C2B" w:rsidRDefault="00722E1C" w:rsidP="00722E1C">
            <w:pPr>
              <w:spacing w:after="0"/>
              <w:jc w:val="left"/>
              <w:rPr>
                <w:rFonts w:eastAsia="Times New Roman" w:cs="Times New Roman"/>
                <w:color w:val="000000"/>
                <w:spacing w:val="0"/>
                <w:rPrChange w:id="138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84" w:author="Yannick LEGRE" w:date="2017-07-19T11:44:00Z">
                  <w:rPr>
                    <w:rFonts w:eastAsia="Times New Roman" w:cs="Times New Roman"/>
                    <w:color w:val="000000"/>
                    <w:spacing w:val="0"/>
                    <w:lang w:val="en-US"/>
                  </w:rPr>
                </w:rPrChange>
              </w:rPr>
              <w:t>University Pierre and Marie Curie</w:t>
            </w:r>
          </w:p>
        </w:tc>
        <w:tc>
          <w:tcPr>
            <w:tcW w:w="1654" w:type="dxa"/>
            <w:noWrap/>
            <w:hideMark/>
          </w:tcPr>
          <w:p w14:paraId="3C90F299"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8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86" w:author="Yannick LEGRE" w:date="2017-07-19T11:44:00Z">
                  <w:rPr>
                    <w:rFonts w:eastAsia="Times New Roman" w:cs="Times New Roman"/>
                    <w:color w:val="000000"/>
                    <w:spacing w:val="0"/>
                    <w:lang w:val="en-US"/>
                  </w:rPr>
                </w:rPrChange>
              </w:rPr>
              <w:t>pilot</w:t>
            </w:r>
          </w:p>
        </w:tc>
        <w:tc>
          <w:tcPr>
            <w:tcW w:w="2268" w:type="dxa"/>
            <w:noWrap/>
            <w:hideMark/>
          </w:tcPr>
          <w:p w14:paraId="1FB7BE29" w14:textId="77777777" w:rsidR="00722E1C" w:rsidRPr="00837C2B"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8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88" w:author="Yannick LEGRE" w:date="2017-07-19T11:44:00Z">
                  <w:rPr>
                    <w:rFonts w:eastAsia="Times New Roman" w:cs="Times New Roman"/>
                    <w:color w:val="000000"/>
                    <w:spacing w:val="0"/>
                    <w:lang w:val="en-US"/>
                  </w:rPr>
                </w:rPrChange>
              </w:rPr>
              <w:t>France</w:t>
            </w:r>
          </w:p>
        </w:tc>
      </w:tr>
    </w:tbl>
    <w:p w14:paraId="1161E816" w14:textId="77777777" w:rsidR="00E41D46" w:rsidRPr="00837C2B" w:rsidRDefault="00E41D46">
      <w:pPr>
        <w:spacing w:after="200"/>
        <w:jc w:val="left"/>
      </w:pPr>
    </w:p>
    <w:p w14:paraId="7411552D" w14:textId="77777777" w:rsidR="00722E1C" w:rsidRPr="00837C2B" w:rsidRDefault="00722E1C" w:rsidP="0099462B">
      <w:pPr>
        <w:spacing w:after="200"/>
      </w:pPr>
      <w:r w:rsidRPr="00837C2B">
        <w:t xml:space="preserve">The above list is only a partial list of organizations that are evaluating or using Open IRIS as there are organizations evaluating or using the system that have not been in direct contact as it is fully self-service and free to use, some of the </w:t>
      </w:r>
      <w:r w:rsidR="005205FB" w:rsidRPr="00837C2B">
        <w:t>these organizations are</w:t>
      </w:r>
      <w:r w:rsidRPr="00837C2B">
        <w:t xml:space="preserve"> from Brazil, Singapore, and Qatar. </w:t>
      </w:r>
    </w:p>
    <w:p w14:paraId="57FDA099" w14:textId="77777777" w:rsidR="00722E1C" w:rsidRPr="00837C2B" w:rsidRDefault="00722E1C" w:rsidP="004049E5">
      <w:pPr>
        <w:pStyle w:val="Titolo2"/>
      </w:pPr>
      <w:bookmarkStart w:id="1389" w:name="_Toc488938519"/>
      <w:r w:rsidRPr="00837C2B">
        <w:lastRenderedPageBreak/>
        <w:t>Metrics</w:t>
      </w:r>
      <w:bookmarkEnd w:id="1389"/>
    </w:p>
    <w:p w14:paraId="3806F429" w14:textId="77777777" w:rsidR="00722E1C" w:rsidRPr="00837C2B" w:rsidRDefault="00722E1C" w:rsidP="0099462B">
      <w:pPr>
        <w:spacing w:after="200"/>
      </w:pPr>
      <w:r w:rsidRPr="00837C2B">
        <w:t xml:space="preserve">As different organizations have adopted Open </w:t>
      </w:r>
      <w:r w:rsidR="005205FB" w:rsidRPr="00837C2B">
        <w:t>IRIS,</w:t>
      </w:r>
      <w:r w:rsidRPr="00837C2B">
        <w:t xml:space="preserve"> the usage of the system has grown dramatically during the project</w:t>
      </w:r>
      <w:r w:rsidR="001714B9" w:rsidRPr="00837C2B">
        <w:t xml:space="preserve"> lifetime</w:t>
      </w:r>
      <w:r w:rsidRPr="00837C2B">
        <w:t xml:space="preserve">. In each of the last two </w:t>
      </w:r>
      <w:r w:rsidR="005205FB" w:rsidRPr="00837C2B">
        <w:t>years,</w:t>
      </w:r>
      <w:r w:rsidRPr="00837C2B">
        <w:t xml:space="preserve"> the users and resource requests of the system have doubled. In the table below is displayed the current statistics of the system.</w:t>
      </w:r>
    </w:p>
    <w:tbl>
      <w:tblPr>
        <w:tblStyle w:val="Tabellagriglia4-colore11"/>
        <w:tblW w:w="6616" w:type="dxa"/>
        <w:jc w:val="center"/>
        <w:tblLook w:val="04A0" w:firstRow="1" w:lastRow="0" w:firstColumn="1" w:lastColumn="0" w:noHBand="0" w:noVBand="1"/>
      </w:tblPr>
      <w:tblGrid>
        <w:gridCol w:w="4962"/>
        <w:gridCol w:w="1654"/>
      </w:tblGrid>
      <w:tr w:rsidR="00722E1C" w:rsidRPr="00837C2B" w14:paraId="51CD6341" w14:textId="77777777" w:rsidTr="0099462B">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14:paraId="7DD195EB" w14:textId="77777777" w:rsidR="00722E1C" w:rsidRPr="00837C2B" w:rsidRDefault="00722E1C" w:rsidP="00A35D24">
            <w:pPr>
              <w:spacing w:line="276" w:lineRule="auto"/>
              <w:rPr>
                <w:color w:val="auto"/>
                <w:rPrChange w:id="1390" w:author="Yannick LEGRE" w:date="2017-07-19T11:44:00Z">
                  <w:rPr>
                    <w:color w:val="auto"/>
                    <w:lang w:val="en-US"/>
                  </w:rPr>
                </w:rPrChange>
              </w:rPr>
            </w:pPr>
            <w:r w:rsidRPr="00837C2B">
              <w:rPr>
                <w:rPrChange w:id="1391" w:author="Yannick LEGRE" w:date="2017-07-19T11:44:00Z">
                  <w:rPr>
                    <w:lang w:val="en-US"/>
                  </w:rPr>
                </w:rPrChange>
              </w:rPr>
              <w:t>Metric</w:t>
            </w:r>
          </w:p>
        </w:tc>
        <w:tc>
          <w:tcPr>
            <w:tcW w:w="1654" w:type="dxa"/>
            <w:hideMark/>
          </w:tcPr>
          <w:p w14:paraId="6C714E15" w14:textId="77777777" w:rsidR="00722E1C" w:rsidRPr="00837C2B"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Change w:id="1392" w:author="Yannick LEGRE" w:date="2017-07-19T11:44:00Z">
                  <w:rPr>
                    <w:color w:val="auto"/>
                    <w:lang w:val="en-US"/>
                  </w:rPr>
                </w:rPrChange>
              </w:rPr>
            </w:pPr>
            <w:r w:rsidRPr="00837C2B">
              <w:rPr>
                <w:rPrChange w:id="1393" w:author="Yannick LEGRE" w:date="2017-07-19T11:44:00Z">
                  <w:rPr>
                    <w:lang w:val="en-US"/>
                  </w:rPr>
                </w:rPrChange>
              </w:rPr>
              <w:t>Status</w:t>
            </w:r>
          </w:p>
        </w:tc>
      </w:tr>
      <w:tr w:rsidR="00722E1C" w:rsidRPr="00837C2B" w14:paraId="38FDB625"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F65968B" w14:textId="77777777" w:rsidR="00722E1C" w:rsidRPr="00837C2B" w:rsidRDefault="00722E1C" w:rsidP="00A35D24">
            <w:pPr>
              <w:spacing w:after="0"/>
              <w:jc w:val="left"/>
              <w:rPr>
                <w:rFonts w:eastAsia="Times New Roman" w:cs="Times New Roman"/>
                <w:color w:val="000000"/>
                <w:spacing w:val="0"/>
                <w:rPrChange w:id="1394"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95" w:author="Yannick LEGRE" w:date="2017-07-19T11:44:00Z">
                  <w:rPr>
                    <w:rFonts w:eastAsia="Times New Roman" w:cs="Times New Roman"/>
                    <w:color w:val="000000"/>
                    <w:spacing w:val="0"/>
                    <w:lang w:val="en-US"/>
                  </w:rPr>
                </w:rPrChange>
              </w:rPr>
              <w:t>Users registered</w:t>
            </w:r>
          </w:p>
        </w:tc>
        <w:tc>
          <w:tcPr>
            <w:tcW w:w="1654" w:type="dxa"/>
            <w:noWrap/>
            <w:hideMark/>
          </w:tcPr>
          <w:p w14:paraId="074D3BD9" w14:textId="77777777" w:rsidR="00722E1C" w:rsidRPr="00837C2B" w:rsidRDefault="00722E1C" w:rsidP="00A35D2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396"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97" w:author="Yannick LEGRE" w:date="2017-07-19T11:44:00Z">
                  <w:rPr>
                    <w:rFonts w:eastAsia="Times New Roman" w:cs="Times New Roman"/>
                    <w:color w:val="000000"/>
                    <w:spacing w:val="0"/>
                    <w:lang w:val="en-US"/>
                  </w:rPr>
                </w:rPrChange>
              </w:rPr>
              <w:t>4708</w:t>
            </w:r>
          </w:p>
        </w:tc>
      </w:tr>
      <w:tr w:rsidR="00722E1C" w:rsidRPr="00837C2B" w14:paraId="44FA405E"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784179C3" w14:textId="77777777" w:rsidR="00722E1C" w:rsidRPr="00837C2B" w:rsidRDefault="00722E1C">
            <w:pPr>
              <w:spacing w:after="0"/>
              <w:jc w:val="left"/>
              <w:rPr>
                <w:rFonts w:eastAsia="Times New Roman" w:cs="Times New Roman"/>
                <w:color w:val="000000"/>
                <w:spacing w:val="0"/>
                <w:rPrChange w:id="1398"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399" w:author="Yannick LEGRE" w:date="2017-07-19T11:44:00Z">
                  <w:rPr>
                    <w:rFonts w:eastAsia="Times New Roman" w:cs="Times New Roman"/>
                    <w:color w:val="000000"/>
                    <w:spacing w:val="0"/>
                    <w:lang w:val="en-US"/>
                  </w:rPr>
                </w:rPrChange>
              </w:rPr>
              <w:t>Organizations represented by users</w:t>
            </w:r>
          </w:p>
        </w:tc>
        <w:tc>
          <w:tcPr>
            <w:tcW w:w="1654" w:type="dxa"/>
            <w:noWrap/>
          </w:tcPr>
          <w:p w14:paraId="02E92342" w14:textId="77777777" w:rsidR="00722E1C" w:rsidRPr="00837C2B" w:rsidRDefault="00722E1C" w:rsidP="00A35D2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400"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01" w:author="Yannick LEGRE" w:date="2017-07-19T11:44:00Z">
                  <w:rPr>
                    <w:rFonts w:eastAsia="Times New Roman" w:cs="Times New Roman"/>
                    <w:color w:val="000000"/>
                    <w:spacing w:val="0"/>
                    <w:lang w:val="en-US"/>
                  </w:rPr>
                </w:rPrChange>
              </w:rPr>
              <w:t>196</w:t>
            </w:r>
          </w:p>
        </w:tc>
      </w:tr>
      <w:tr w:rsidR="00722E1C" w:rsidRPr="00837C2B" w14:paraId="6D5EF60A"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F842221" w14:textId="77777777" w:rsidR="00722E1C" w:rsidRPr="00837C2B" w:rsidRDefault="00722E1C" w:rsidP="00A35D24">
            <w:pPr>
              <w:spacing w:after="0"/>
              <w:jc w:val="left"/>
              <w:rPr>
                <w:rFonts w:eastAsia="Times New Roman" w:cs="Times New Roman"/>
                <w:color w:val="000000"/>
                <w:spacing w:val="0"/>
                <w:rPrChange w:id="1402"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03" w:author="Yannick LEGRE" w:date="2017-07-19T11:44:00Z">
                  <w:rPr>
                    <w:rFonts w:eastAsia="Times New Roman" w:cs="Times New Roman"/>
                    <w:color w:val="000000"/>
                    <w:spacing w:val="0"/>
                    <w:lang w:val="en-US"/>
                  </w:rPr>
                </w:rPrChange>
              </w:rPr>
              <w:t>Countries of organizations</w:t>
            </w:r>
          </w:p>
        </w:tc>
        <w:tc>
          <w:tcPr>
            <w:tcW w:w="1654" w:type="dxa"/>
            <w:noWrap/>
          </w:tcPr>
          <w:p w14:paraId="1B1E1D83" w14:textId="77777777" w:rsidR="00722E1C" w:rsidRPr="00837C2B" w:rsidRDefault="00722E1C" w:rsidP="00A35D2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404"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05" w:author="Yannick LEGRE" w:date="2017-07-19T11:44:00Z">
                  <w:rPr>
                    <w:rFonts w:eastAsia="Times New Roman" w:cs="Times New Roman"/>
                    <w:color w:val="000000"/>
                    <w:spacing w:val="0"/>
                    <w:lang w:val="en-US"/>
                  </w:rPr>
                </w:rPrChange>
              </w:rPr>
              <w:t>48</w:t>
            </w:r>
          </w:p>
        </w:tc>
      </w:tr>
      <w:tr w:rsidR="00722E1C" w:rsidRPr="00837C2B" w14:paraId="09F1DAA3" w14:textId="77777777" w:rsidTr="00A35D2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6F11DA76" w14:textId="77777777" w:rsidR="00722E1C" w:rsidRPr="00837C2B" w:rsidRDefault="00722E1C" w:rsidP="00A35D24">
            <w:pPr>
              <w:spacing w:after="0"/>
              <w:jc w:val="left"/>
              <w:rPr>
                <w:rFonts w:eastAsia="Times New Roman" w:cs="Times New Roman"/>
                <w:color w:val="000000"/>
                <w:spacing w:val="0"/>
                <w:rPrChange w:id="1406"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07" w:author="Yannick LEGRE" w:date="2017-07-19T11:44:00Z">
                  <w:rPr>
                    <w:rFonts w:eastAsia="Times New Roman" w:cs="Times New Roman"/>
                    <w:color w:val="000000"/>
                    <w:spacing w:val="0"/>
                    <w:lang w:val="en-US"/>
                  </w:rPr>
                </w:rPrChange>
              </w:rPr>
              <w:t>Logins per day</w:t>
            </w:r>
          </w:p>
        </w:tc>
        <w:tc>
          <w:tcPr>
            <w:tcW w:w="1654" w:type="dxa"/>
            <w:noWrap/>
          </w:tcPr>
          <w:p w14:paraId="1AF6D263" w14:textId="77777777" w:rsidR="00722E1C" w:rsidRPr="00837C2B" w:rsidRDefault="00722E1C" w:rsidP="00A35D2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408"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09" w:author="Yannick LEGRE" w:date="2017-07-19T11:44:00Z">
                  <w:rPr>
                    <w:rFonts w:eastAsia="Times New Roman" w:cs="Times New Roman"/>
                    <w:color w:val="000000"/>
                    <w:spacing w:val="0"/>
                    <w:lang w:val="en-US"/>
                  </w:rPr>
                </w:rPrChange>
              </w:rPr>
              <w:t>300</w:t>
            </w:r>
          </w:p>
        </w:tc>
      </w:tr>
      <w:tr w:rsidR="00722E1C" w:rsidRPr="00837C2B" w14:paraId="43D7B846" w14:textId="77777777" w:rsidTr="00A35D2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E5D5B4F" w14:textId="77777777" w:rsidR="00722E1C" w:rsidRPr="00837C2B" w:rsidRDefault="00722E1C" w:rsidP="00A35D24">
            <w:pPr>
              <w:spacing w:after="0"/>
              <w:jc w:val="left"/>
              <w:rPr>
                <w:rFonts w:eastAsia="Times New Roman" w:cs="Times New Roman"/>
                <w:color w:val="000000"/>
                <w:spacing w:val="0"/>
                <w:rPrChange w:id="1410"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11" w:author="Yannick LEGRE" w:date="2017-07-19T11:44:00Z">
                  <w:rPr>
                    <w:rFonts w:eastAsia="Times New Roman" w:cs="Times New Roman"/>
                    <w:color w:val="000000"/>
                    <w:spacing w:val="0"/>
                    <w:lang w:val="en-US"/>
                  </w:rPr>
                </w:rPrChange>
              </w:rPr>
              <w:t>Resource providers</w:t>
            </w:r>
            <w:r w:rsidR="005205FB" w:rsidRPr="00837C2B">
              <w:rPr>
                <w:rFonts w:eastAsia="Times New Roman" w:cs="Times New Roman"/>
                <w:color w:val="000000"/>
                <w:spacing w:val="0"/>
                <w:rPrChange w:id="1412" w:author="Yannick LEGRE" w:date="2017-07-19T11:44:00Z">
                  <w:rPr>
                    <w:rFonts w:eastAsia="Times New Roman" w:cs="Times New Roman"/>
                    <w:color w:val="000000"/>
                    <w:spacing w:val="0"/>
                    <w:lang w:val="en-US"/>
                  </w:rPr>
                </w:rPrChange>
              </w:rPr>
              <w:t xml:space="preserve"> registered</w:t>
            </w:r>
          </w:p>
        </w:tc>
        <w:tc>
          <w:tcPr>
            <w:tcW w:w="1654" w:type="dxa"/>
            <w:noWrap/>
            <w:hideMark/>
          </w:tcPr>
          <w:p w14:paraId="7E84B319" w14:textId="77777777" w:rsidR="00722E1C" w:rsidRPr="00837C2B" w:rsidRDefault="00722E1C" w:rsidP="00A35D2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413"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14" w:author="Yannick LEGRE" w:date="2017-07-19T11:44:00Z">
                  <w:rPr>
                    <w:rFonts w:eastAsia="Times New Roman" w:cs="Times New Roman"/>
                    <w:color w:val="000000"/>
                    <w:spacing w:val="0"/>
                    <w:lang w:val="en-US"/>
                  </w:rPr>
                </w:rPrChange>
              </w:rPr>
              <w:t>248</w:t>
            </w:r>
          </w:p>
        </w:tc>
      </w:tr>
      <w:tr w:rsidR="00722E1C" w:rsidRPr="00837C2B" w14:paraId="2DB98D1C"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5C52860" w14:textId="77777777" w:rsidR="00722E1C" w:rsidRPr="00837C2B" w:rsidRDefault="00722E1C" w:rsidP="00A35D24">
            <w:pPr>
              <w:spacing w:after="0"/>
              <w:jc w:val="left"/>
              <w:rPr>
                <w:rFonts w:eastAsia="Times New Roman" w:cs="Times New Roman"/>
                <w:color w:val="000000"/>
                <w:spacing w:val="0"/>
                <w:rPrChange w:id="1415"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16" w:author="Yannick LEGRE" w:date="2017-07-19T11:44:00Z">
                  <w:rPr>
                    <w:rFonts w:eastAsia="Times New Roman" w:cs="Times New Roman"/>
                    <w:color w:val="000000"/>
                    <w:spacing w:val="0"/>
                    <w:lang w:val="en-US"/>
                  </w:rPr>
                </w:rPrChange>
              </w:rPr>
              <w:t>Resources registered</w:t>
            </w:r>
          </w:p>
        </w:tc>
        <w:tc>
          <w:tcPr>
            <w:tcW w:w="1654" w:type="dxa"/>
            <w:noWrap/>
          </w:tcPr>
          <w:p w14:paraId="37AAC7A3" w14:textId="77777777" w:rsidR="00722E1C" w:rsidRPr="00837C2B" w:rsidRDefault="00722E1C" w:rsidP="00A35D2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Change w:id="1417"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18" w:author="Yannick LEGRE" w:date="2017-07-19T11:44:00Z">
                  <w:rPr>
                    <w:rFonts w:eastAsia="Times New Roman" w:cs="Times New Roman"/>
                    <w:color w:val="000000"/>
                    <w:spacing w:val="0"/>
                    <w:lang w:val="en-US"/>
                  </w:rPr>
                </w:rPrChange>
              </w:rPr>
              <w:t>1717</w:t>
            </w:r>
          </w:p>
        </w:tc>
      </w:tr>
      <w:tr w:rsidR="00722E1C" w:rsidRPr="00837C2B" w14:paraId="64C5587D"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2673D4B" w14:textId="77777777" w:rsidR="00722E1C" w:rsidRPr="00837C2B" w:rsidRDefault="00722E1C" w:rsidP="00A35D24">
            <w:pPr>
              <w:spacing w:after="0"/>
              <w:jc w:val="left"/>
              <w:rPr>
                <w:rFonts w:eastAsia="Times New Roman" w:cs="Times New Roman"/>
                <w:color w:val="000000"/>
                <w:spacing w:val="0"/>
                <w:rPrChange w:id="1419"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20" w:author="Yannick LEGRE" w:date="2017-07-19T11:44:00Z">
                  <w:rPr>
                    <w:rFonts w:eastAsia="Times New Roman" w:cs="Times New Roman"/>
                    <w:color w:val="000000"/>
                    <w:spacing w:val="0"/>
                    <w:lang w:val="en-US"/>
                  </w:rPr>
                </w:rPrChange>
              </w:rPr>
              <w:t>Resource requests per month</w:t>
            </w:r>
          </w:p>
        </w:tc>
        <w:tc>
          <w:tcPr>
            <w:tcW w:w="1654" w:type="dxa"/>
            <w:noWrap/>
          </w:tcPr>
          <w:p w14:paraId="0DA74316" w14:textId="77777777" w:rsidR="00722E1C" w:rsidRPr="00837C2B" w:rsidRDefault="00722E1C" w:rsidP="00A35D2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Change w:id="1421" w:author="Yannick LEGRE" w:date="2017-07-19T11:44:00Z">
                  <w:rPr>
                    <w:rFonts w:eastAsia="Times New Roman" w:cs="Times New Roman"/>
                    <w:color w:val="000000"/>
                    <w:spacing w:val="0"/>
                    <w:lang w:val="en-US"/>
                  </w:rPr>
                </w:rPrChange>
              </w:rPr>
            </w:pPr>
            <w:r w:rsidRPr="00837C2B">
              <w:rPr>
                <w:rFonts w:eastAsia="Times New Roman" w:cs="Times New Roman"/>
                <w:color w:val="000000"/>
                <w:spacing w:val="0"/>
                <w:rPrChange w:id="1422" w:author="Yannick LEGRE" w:date="2017-07-19T11:44:00Z">
                  <w:rPr>
                    <w:rFonts w:eastAsia="Times New Roman" w:cs="Times New Roman"/>
                    <w:color w:val="000000"/>
                    <w:spacing w:val="0"/>
                    <w:lang w:val="en-US"/>
                  </w:rPr>
                </w:rPrChange>
              </w:rPr>
              <w:t>10000</w:t>
            </w:r>
          </w:p>
        </w:tc>
      </w:tr>
    </w:tbl>
    <w:p w14:paraId="01E0A7C7" w14:textId="77777777" w:rsidR="00722E1C" w:rsidRPr="00837C2B" w:rsidRDefault="00722E1C">
      <w:pPr>
        <w:spacing w:after="200"/>
        <w:jc w:val="left"/>
      </w:pPr>
    </w:p>
    <w:p w14:paraId="22913425" w14:textId="77777777" w:rsidR="00722E1C" w:rsidRPr="00837C2B" w:rsidRDefault="00E41D46" w:rsidP="0099462B">
      <w:pPr>
        <w:spacing w:after="200"/>
      </w:pPr>
      <w:r w:rsidRPr="00837C2B">
        <w:t>The</w:t>
      </w:r>
      <w:r w:rsidR="00722E1C" w:rsidRPr="00837C2B">
        <w:t xml:space="preserve"> usage of the system has</w:t>
      </w:r>
      <w:r w:rsidRPr="00837C2B">
        <w:t xml:space="preserve"> </w:t>
      </w:r>
      <w:r w:rsidR="00722E1C" w:rsidRPr="00837C2B">
        <w:t>grown substantially, going from around 1000 resource requests per month to over 10,000 resource requests per month as shown the graph below.</w:t>
      </w:r>
    </w:p>
    <w:p w14:paraId="378A216C" w14:textId="77777777" w:rsidR="00722E1C" w:rsidRPr="00837C2B" w:rsidRDefault="00722E1C" w:rsidP="0099462B">
      <w:pPr>
        <w:spacing w:after="200"/>
        <w:jc w:val="center"/>
        <w:rPr>
          <w:rFonts w:eastAsiaTheme="majorEastAsia" w:cstheme="majorBidi"/>
          <w:b/>
          <w:bCs/>
          <w:color w:val="0063AA"/>
          <w:spacing w:val="0"/>
          <w:sz w:val="40"/>
          <w:szCs w:val="28"/>
        </w:rPr>
      </w:pPr>
      <w:r w:rsidRPr="001177DC">
        <w:rPr>
          <w:rFonts w:eastAsiaTheme="majorEastAsia" w:cstheme="majorBidi"/>
          <w:b/>
          <w:bCs/>
          <w:noProof/>
          <w:color w:val="0063AA"/>
          <w:spacing w:val="0"/>
          <w:sz w:val="40"/>
          <w:szCs w:val="28"/>
          <w:lang w:eastAsia="en-GB"/>
        </w:rPr>
        <w:drawing>
          <wp:inline distT="0" distB="0" distL="0" distR="0" wp14:anchorId="1B52C8C0" wp14:editId="51EC1CCE">
            <wp:extent cx="4705350" cy="3111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0939" cy="3115298"/>
                    </a:xfrm>
                    <a:prstGeom prst="rect">
                      <a:avLst/>
                    </a:prstGeom>
                    <a:noFill/>
                    <a:ln>
                      <a:noFill/>
                    </a:ln>
                  </pic:spPr>
                </pic:pic>
              </a:graphicData>
            </a:graphic>
          </wp:inline>
        </w:drawing>
      </w:r>
    </w:p>
    <w:p w14:paraId="4930FCA2" w14:textId="77777777" w:rsidR="00722E1C" w:rsidRPr="00EC4C84" w:rsidRDefault="00E41D46" w:rsidP="004049E5">
      <w:pPr>
        <w:pStyle w:val="Titolo2"/>
      </w:pPr>
      <w:bookmarkStart w:id="1423" w:name="_Toc488938520"/>
      <w:r w:rsidRPr="00837C2B">
        <w:t>General Usage</w:t>
      </w:r>
      <w:bookmarkEnd w:id="1423"/>
    </w:p>
    <w:p w14:paraId="7758A8DE" w14:textId="77777777" w:rsidR="00722E1C" w:rsidRPr="00837C2B" w:rsidRDefault="00722E1C" w:rsidP="0099462B">
      <w:r w:rsidRPr="008B5865">
        <w:t xml:space="preserve">Open IRIS has facilitated resource management and discovery within organizations, however, it </w:t>
      </w:r>
      <w:r w:rsidR="00E41D46" w:rsidRPr="008B5865">
        <w:t>has</w:t>
      </w:r>
      <w:r w:rsidRPr="008B5865">
        <w:t xml:space="preserve"> enabled the sharing of resources between</w:t>
      </w:r>
      <w:r w:rsidR="00E41D46" w:rsidRPr="008B5865">
        <w:t xml:space="preserve"> academic</w:t>
      </w:r>
      <w:r w:rsidRPr="00340548">
        <w:t xml:space="preserve"> organizations and collaboration</w:t>
      </w:r>
      <w:r w:rsidR="00E41D46" w:rsidRPr="00340548">
        <w:t>s</w:t>
      </w:r>
      <w:r w:rsidRPr="00340548">
        <w:t xml:space="preserve"> with commercial entities. Currently there are over 20 commercial organizations registered in Open IRIS that are using the system to share commercial resources to academic organizations, or for </w:t>
      </w:r>
      <w:r w:rsidRPr="00340548">
        <w:lastRenderedPageBreak/>
        <w:t xml:space="preserve">commercial organizations to use resources from academic organizations. In </w:t>
      </w:r>
      <w:r w:rsidR="005205FB" w:rsidRPr="00340548">
        <w:t>particular,</w:t>
      </w:r>
      <w:r w:rsidRPr="00340548">
        <w:t xml:space="preserve"> there has been the establishment of resource sharing cluster</w:t>
      </w:r>
      <w:r w:rsidR="00E41D46" w:rsidRPr="0057630A">
        <w:t>s</w:t>
      </w:r>
      <w:r w:rsidRPr="0057630A">
        <w:t xml:space="preserve"> in Paris and in Basel</w:t>
      </w:r>
      <w:r w:rsidR="005205FB" w:rsidRPr="0057630A">
        <w:t>, and there is currently one being established in Berlin</w:t>
      </w:r>
      <w:r w:rsidRPr="0057630A">
        <w:t xml:space="preserve">. There have also been discussions to establish French and Austrian wide solutions for sharing of microscopy resources across </w:t>
      </w:r>
      <w:r w:rsidR="005205FB" w:rsidRPr="00837C2B">
        <w:t>countries</w:t>
      </w:r>
      <w:r w:rsidRPr="00837C2B">
        <w:t>.</w:t>
      </w:r>
    </w:p>
    <w:p w14:paraId="1F533A92" w14:textId="77777777" w:rsidR="00722E1C" w:rsidRPr="00837C2B" w:rsidRDefault="00722E1C" w:rsidP="004049E5">
      <w:pPr>
        <w:pStyle w:val="Titolo2"/>
      </w:pPr>
      <w:bookmarkStart w:id="1424" w:name="_Toc488938521"/>
      <w:r w:rsidRPr="00837C2B">
        <w:t>Conclusions</w:t>
      </w:r>
      <w:bookmarkEnd w:id="1424"/>
    </w:p>
    <w:p w14:paraId="56FAB87F" w14:textId="0A004FC3" w:rsidR="00722E1C" w:rsidRPr="00340548" w:rsidRDefault="00722E1C" w:rsidP="0099462B">
      <w:r w:rsidRPr="00837C2B">
        <w:t>Though Open IRIS was not selected as the solution for the EGI Marketplace it can be seen through its metrics that it is a good solution for sharing of scientific resources within and across organizations</w:t>
      </w:r>
      <w:r w:rsidR="00E41D46" w:rsidRPr="00837C2B">
        <w:t xml:space="preserve">. </w:t>
      </w:r>
      <w:r w:rsidRPr="00837C2B">
        <w:t xml:space="preserve">In </w:t>
      </w:r>
      <w:r w:rsidR="005205FB" w:rsidRPr="00837C2B">
        <w:t>addition,</w:t>
      </w:r>
      <w:r w:rsidRPr="00837C2B">
        <w:t xml:space="preserve"> it can be seen that via EGI</w:t>
      </w:r>
      <w:r w:rsidR="00FE24C1" w:rsidRPr="00837C2B">
        <w:t>-Engage</w:t>
      </w:r>
      <w:r w:rsidRPr="00837C2B">
        <w:t xml:space="preserve"> the adoption and usage of Open IRIS </w:t>
      </w:r>
      <w:r w:rsidR="00E41D46" w:rsidRPr="00837C2B">
        <w:t>has grown substantially. In May 2017</w:t>
      </w:r>
      <w:r w:rsidR="00FE24C1" w:rsidRPr="00837C2B">
        <w:t>,</w:t>
      </w:r>
      <w:r w:rsidR="00E41D46" w:rsidRPr="00837C2B">
        <w:t xml:space="preserve"> Open IRIS also received an award for innovation in “Laboratory Effectiveness” by S-Lab and the UK Science Park Association.</w:t>
      </w:r>
      <w:ins w:id="1425" w:author="dscardaci" w:date="2017-07-27T11:16:00Z">
        <w:r w:rsidR="002C59F5">
          <w:t xml:space="preserve"> </w:t>
        </w:r>
      </w:ins>
      <w:ins w:id="1426" w:author="dscardaci" w:date="2017-07-27T11:19:00Z">
        <w:r w:rsidR="003730AE">
          <w:t>A possible i</w:t>
        </w:r>
      </w:ins>
      <w:ins w:id="1427" w:author="dscardaci" w:date="2017-07-27T11:17:00Z">
        <w:r w:rsidR="002C59F5">
          <w:t xml:space="preserve">ntegration of Open IRIS into the </w:t>
        </w:r>
      </w:ins>
      <w:ins w:id="1428" w:author="dscardaci" w:date="2017-07-27T11:18:00Z">
        <w:r w:rsidR="003730AE">
          <w:t xml:space="preserve">EGI </w:t>
        </w:r>
      </w:ins>
      <w:ins w:id="1429" w:author="dscardaci" w:date="2017-07-27T11:17:00Z">
        <w:r w:rsidR="002C59F5">
          <w:t>Marketplace to</w:t>
        </w:r>
      </w:ins>
      <w:ins w:id="1430" w:author="dscardaci" w:date="2017-07-27T11:18:00Z">
        <w:r w:rsidR="003730AE">
          <w:t xml:space="preserve"> manage instrument resources</w:t>
        </w:r>
      </w:ins>
      <w:ins w:id="1431" w:author="dscardaci" w:date="2017-07-27T11:19:00Z">
        <w:r w:rsidR="003730AE">
          <w:t xml:space="preserve"> will be considered in the next future.</w:t>
        </w:r>
      </w:ins>
      <w:del w:id="1432" w:author="dscardaci" w:date="2017-07-27T11:20:00Z">
        <w:r w:rsidR="00E41D46" w:rsidRPr="00837C2B" w:rsidDel="003730AE">
          <w:delText xml:space="preserve"> </w:delText>
        </w:r>
        <w:commentRangeStart w:id="1433"/>
        <w:commentRangeStart w:id="1434"/>
        <w:r w:rsidRPr="00837C2B" w:rsidDel="003730AE">
          <w:delText xml:space="preserve">It is hoped that this strength can be leveraged with the EGI Marketplace to integrate e-Infrastructure resources with instrument </w:delText>
        </w:r>
        <w:r w:rsidR="005205FB" w:rsidRPr="00837C2B" w:rsidDel="003730AE">
          <w:delText>resources</w:delText>
        </w:r>
        <w:r w:rsidR="00E41D46" w:rsidRPr="00837C2B" w:rsidDel="003730AE">
          <w:delText xml:space="preserve"> and scientific services</w:delText>
        </w:r>
      </w:del>
      <w:r w:rsidRPr="00837C2B">
        <w:t>.</w:t>
      </w:r>
      <w:commentRangeEnd w:id="1433"/>
      <w:r w:rsidR="00340548">
        <w:rPr>
          <w:rStyle w:val="Rimandocommento"/>
        </w:rPr>
        <w:commentReference w:id="1433"/>
      </w:r>
      <w:commentRangeEnd w:id="1434"/>
      <w:r w:rsidR="003730AE">
        <w:rPr>
          <w:rStyle w:val="Rimandocommento"/>
        </w:rPr>
        <w:commentReference w:id="1434"/>
      </w:r>
    </w:p>
    <w:p w14:paraId="6B84C896" w14:textId="77777777" w:rsidR="006D527C" w:rsidRPr="00340548" w:rsidRDefault="00340548" w:rsidP="00BB459C">
      <w:pPr>
        <w:pStyle w:val="Titolo1"/>
      </w:pPr>
      <w:ins w:id="1435" w:author="Yannick LEGRE" w:date="2017-07-19T12:34:00Z">
        <w:r>
          <w:lastRenderedPageBreak/>
          <w:t xml:space="preserve"> </w:t>
        </w:r>
      </w:ins>
      <w:bookmarkStart w:id="1436" w:name="_Toc488938522"/>
      <w:r w:rsidR="00DA4533" w:rsidRPr="00340548">
        <w:t>Future plans</w:t>
      </w:r>
      <w:bookmarkEnd w:id="1436"/>
    </w:p>
    <w:p w14:paraId="0D11215A" w14:textId="060A3657" w:rsidR="00026350" w:rsidRDefault="00026350" w:rsidP="00693213">
      <w:pPr>
        <w:rPr>
          <w:ins w:id="1437" w:author="dscardaci" w:date="2017-07-27T12:28:00Z"/>
        </w:rPr>
      </w:pPr>
      <w:ins w:id="1438" w:author="dscardaci" w:date="2017-07-27T12:28:00Z">
        <w:r>
          <w:t xml:space="preserve">In future initiatives, </w:t>
        </w:r>
      </w:ins>
      <w:ins w:id="1439" w:author="dscardaci" w:date="2017-07-27T12:29:00Z">
        <w:r>
          <w:t>services from several stakeholders will be published in t</w:t>
        </w:r>
      </w:ins>
      <w:ins w:id="1440" w:author="dscardaci" w:date="2017-07-27T12:28:00Z">
        <w:r>
          <w:t>he EGI Marketplace</w:t>
        </w:r>
      </w:ins>
      <w:ins w:id="1441" w:author="dscardaci" w:date="2017-07-27T12:29:00Z">
        <w:r>
          <w:t xml:space="preserve">. It will act as a facilitator for discovering, ordering and accessing </w:t>
        </w:r>
      </w:ins>
      <w:ins w:id="1442" w:author="dscardaci" w:date="2017-07-27T12:30:00Z">
        <w:r>
          <w:t>these services</w:t>
        </w:r>
      </w:ins>
      <w:ins w:id="1443" w:author="dscardaci" w:date="2017-07-27T12:28:00Z">
        <w:r>
          <w:t xml:space="preserve"> becoming a key component of the future European Open Science Cloud (EOSC).</w:t>
        </w:r>
      </w:ins>
    </w:p>
    <w:p w14:paraId="60100446" w14:textId="4978A838" w:rsidR="00543A3C" w:rsidRPr="0057630A" w:rsidRDefault="00026350" w:rsidP="00693213">
      <w:ins w:id="1444" w:author="dscardaci" w:date="2017-07-27T12:30:00Z">
        <w:r>
          <w:t xml:space="preserve">To reach this aim, </w:t>
        </w:r>
      </w:ins>
      <w:del w:id="1445" w:author="dscardaci" w:date="2017-07-27T12:31:00Z">
        <w:r w:rsidR="008B2AD4" w:rsidRPr="00340548" w:rsidDel="00026350">
          <w:delText>T</w:delText>
        </w:r>
        <w:r w:rsidR="00543A3C" w:rsidRPr="00340548" w:rsidDel="00026350">
          <w:delText xml:space="preserve">he </w:delText>
        </w:r>
      </w:del>
      <w:ins w:id="1446" w:author="dscardaci" w:date="2017-07-27T12:31:00Z">
        <w:r>
          <w:t>t</w:t>
        </w:r>
        <w:r w:rsidRPr="00340548">
          <w:t xml:space="preserve">he </w:t>
        </w:r>
      </w:ins>
      <w:r w:rsidR="000B106A" w:rsidRPr="00340548">
        <w:t>M</w:t>
      </w:r>
      <w:r w:rsidR="00543A3C" w:rsidRPr="0057630A">
        <w:t>arketplace activity will conti</w:t>
      </w:r>
      <w:r w:rsidR="00DA2BC5" w:rsidRPr="0057630A">
        <w:t xml:space="preserve">nue with </w:t>
      </w:r>
      <w:del w:id="1447" w:author="dscardaci" w:date="2017-07-27T12:31:00Z">
        <w:r w:rsidR="00DA2BC5" w:rsidRPr="0057630A" w:rsidDel="00026350">
          <w:delText xml:space="preserve">activities </w:delText>
        </w:r>
      </w:del>
      <w:ins w:id="1448" w:author="dscardaci" w:date="2017-07-27T12:31:00Z">
        <w:r>
          <w:t>task</w:t>
        </w:r>
        <w:r w:rsidRPr="0057630A">
          <w:t xml:space="preserve">s </w:t>
        </w:r>
      </w:ins>
      <w:r w:rsidR="00DA2BC5" w:rsidRPr="0057630A">
        <w:t xml:space="preserve">in </w:t>
      </w:r>
      <w:r w:rsidR="00874CA0" w:rsidRPr="0057630A">
        <w:t>four</w:t>
      </w:r>
      <w:r w:rsidR="00DA2BC5" w:rsidRPr="0057630A">
        <w:t xml:space="preserve"> main areas:</w:t>
      </w:r>
    </w:p>
    <w:p w14:paraId="6180CCEA" w14:textId="77777777" w:rsidR="00DA2BC5" w:rsidRPr="00837C2B" w:rsidRDefault="00DA2BC5" w:rsidP="00DA2BC5">
      <w:pPr>
        <w:pStyle w:val="Paragrafoelenco"/>
        <w:numPr>
          <w:ilvl w:val="0"/>
          <w:numId w:val="66"/>
        </w:numPr>
      </w:pPr>
      <w:r w:rsidRPr="00837C2B">
        <w:t>Technical enhancements on the Marketplace</w:t>
      </w:r>
    </w:p>
    <w:p w14:paraId="254224E5" w14:textId="77777777" w:rsidR="00DA2BC5" w:rsidRPr="00837C2B" w:rsidRDefault="00DA2BC5" w:rsidP="00DA2BC5">
      <w:pPr>
        <w:pStyle w:val="Paragrafoelenco"/>
        <w:numPr>
          <w:ilvl w:val="0"/>
          <w:numId w:val="66"/>
        </w:numPr>
      </w:pPr>
      <w:r w:rsidRPr="00837C2B">
        <w:t>Publishing of thematic services</w:t>
      </w:r>
    </w:p>
    <w:p w14:paraId="758E30A4" w14:textId="77777777" w:rsidR="00DA2BC5" w:rsidRPr="00837C2B" w:rsidRDefault="00DA2BC5" w:rsidP="00DA2BC5">
      <w:pPr>
        <w:pStyle w:val="Paragrafoelenco"/>
        <w:numPr>
          <w:ilvl w:val="0"/>
          <w:numId w:val="66"/>
        </w:numPr>
      </w:pPr>
      <w:r w:rsidRPr="00837C2B">
        <w:t>Service order management automation</w:t>
      </w:r>
    </w:p>
    <w:p w14:paraId="6AED0068" w14:textId="77777777" w:rsidR="00874CA0" w:rsidRPr="00837C2B" w:rsidRDefault="00874CA0" w:rsidP="00DA2BC5">
      <w:pPr>
        <w:pStyle w:val="Paragrafoelenco"/>
        <w:numPr>
          <w:ilvl w:val="0"/>
          <w:numId w:val="66"/>
        </w:numPr>
      </w:pPr>
      <w:r w:rsidRPr="00837C2B">
        <w:t>Pay-for-use</w:t>
      </w:r>
    </w:p>
    <w:p w14:paraId="2135874D" w14:textId="77777777" w:rsidR="00DA2BC5" w:rsidRPr="008B5865" w:rsidRDefault="00DA2BC5" w:rsidP="00693213">
      <w:r w:rsidRPr="00837C2B">
        <w:t>In the first area, work will be done to create interfaces towards external tools. EGI is planning to adopt a Service Portfolio Management tool to manage in a more structured way its Service Portfolio, this tool should feed the Marketplace with information on the EGI live services. Then, service information exposed in the Marketplace should be automatically retrieved with a</w:t>
      </w:r>
      <w:r w:rsidR="008B2AD4" w:rsidRPr="00837C2B">
        <w:t xml:space="preserve">n </w:t>
      </w:r>
      <w:r w:rsidRPr="00837C2B">
        <w:t>interface. In addition, EGI will publish its service catalogues also in the service registry currently under development within the eInfraCentral project</w:t>
      </w:r>
      <w:r w:rsidRPr="00837C2B">
        <w:rPr>
          <w:rStyle w:val="Rimandonotaapidipagina"/>
        </w:rPr>
        <w:footnoteReference w:id="30"/>
      </w:r>
      <w:r w:rsidRPr="00837C2B">
        <w:t xml:space="preserve">. </w:t>
      </w:r>
      <w:r w:rsidR="00C164AB" w:rsidRPr="00837C2B">
        <w:t xml:space="preserve"> The Marketplace should be able to publish EGI service information in standard form</w:t>
      </w:r>
      <w:r w:rsidR="00C164AB" w:rsidRPr="00EC4C84">
        <w:t>at to enable its publication in the eInfraCentral registry.</w:t>
      </w:r>
    </w:p>
    <w:p w14:paraId="1D944FA5" w14:textId="761CE298" w:rsidR="00C164AB" w:rsidRPr="0057630A" w:rsidRDefault="008B2AD4" w:rsidP="00693213">
      <w:r w:rsidRPr="008B5865">
        <w:t xml:space="preserve">In regards to </w:t>
      </w:r>
      <w:r w:rsidR="00C164AB" w:rsidRPr="008B5865">
        <w:t>the publishing of thematic</w:t>
      </w:r>
      <w:ins w:id="1449" w:author="dscardaci" w:date="2017-07-27T11:35:00Z">
        <w:r w:rsidR="003777AD">
          <w:t xml:space="preserve"> community</w:t>
        </w:r>
      </w:ins>
      <w:r w:rsidR="00C164AB" w:rsidRPr="008B5865">
        <w:t xml:space="preserve"> services, the current prototype solution based on the integration with AoDs will be evaluated and fine-tuned. After that, selected thematic service providers will be contacted to be invited to join the Marketplace. When enough experience </w:t>
      </w:r>
      <w:r w:rsidRPr="00340548">
        <w:t>is</w:t>
      </w:r>
      <w:r w:rsidR="00C164AB" w:rsidRPr="00340548">
        <w:t xml:space="preserve"> gained, a structured procedure to involve other providers will be defined. Procedures to delegate the registration and the management of service entries to their providers will be implemented</w:t>
      </w:r>
      <w:r w:rsidR="0066547E" w:rsidRPr="00340548">
        <w:t xml:space="preserve"> and the criteria to publish services in the Marketplace will be fine-tuned</w:t>
      </w:r>
      <w:r w:rsidR="00C164AB" w:rsidRPr="00340548">
        <w:t>. Furthermore, the possibility to create “satellite” Marketplace per NGI o</w:t>
      </w:r>
      <w:r w:rsidRPr="00340548">
        <w:t>r</w:t>
      </w:r>
      <w:r w:rsidR="00C164AB" w:rsidRPr="00340548">
        <w:t xml:space="preserve"> provider linked to EGI central instance</w:t>
      </w:r>
      <w:r w:rsidRPr="00340548">
        <w:t xml:space="preserve"> will be explored</w:t>
      </w:r>
      <w:r w:rsidR="00C164AB" w:rsidRPr="0057630A">
        <w:t>.</w:t>
      </w:r>
    </w:p>
    <w:p w14:paraId="5DC02908" w14:textId="77777777" w:rsidR="00C164AB" w:rsidRPr="00837C2B" w:rsidRDefault="00874CA0" w:rsidP="00693213">
      <w:r w:rsidRPr="0057630A">
        <w:t>T</w:t>
      </w:r>
      <w:r w:rsidR="00C164AB" w:rsidRPr="0057630A">
        <w:t>he work on the service order management automation will continue both in term</w:t>
      </w:r>
      <w:r w:rsidR="008B2AD4" w:rsidRPr="0057630A">
        <w:t>s</w:t>
      </w:r>
      <w:r w:rsidR="00C164AB" w:rsidRPr="0057630A">
        <w:t xml:space="preserve"> of design and implementation with the final aim to automate as much as possible the management of all the order types. The RT queue will be extended with infor</w:t>
      </w:r>
      <w:r w:rsidR="00C164AB" w:rsidRPr="00837C2B">
        <w:t xml:space="preserve">mation </w:t>
      </w:r>
      <w:r w:rsidR="008B2AD4" w:rsidRPr="00837C2B">
        <w:t>to</w:t>
      </w:r>
      <w:r w:rsidR="00C164AB" w:rsidRPr="00837C2B">
        <w:t xml:space="preserve"> allow the IMS processes </w:t>
      </w:r>
      <w:r w:rsidR="008B2AD4" w:rsidRPr="00837C2B">
        <w:t>to</w:t>
      </w:r>
      <w:r w:rsidR="00C164AB" w:rsidRPr="00837C2B">
        <w:t xml:space="preserve"> take care of an order in each phase. The SLA/OLA management tool will be implemented enabling the automatic generation of SLA/OLA and related reports.</w:t>
      </w:r>
    </w:p>
    <w:p w14:paraId="2FF30BAC" w14:textId="77777777" w:rsidR="00D86726" w:rsidRPr="00837C2B" w:rsidRDefault="00874CA0" w:rsidP="00693213">
      <w:r w:rsidRPr="00837C2B">
        <w:t>Finally, pay-for-use entry will be included in the Marketplace as defined in this document and the implementation will be tested with the launch of the first commercial offers.</w:t>
      </w:r>
    </w:p>
    <w:p w14:paraId="1A139150" w14:textId="77777777" w:rsidR="008802A9" w:rsidRPr="00837C2B" w:rsidRDefault="005E0D4B" w:rsidP="00BB459C">
      <w:pPr>
        <w:pStyle w:val="Titolo1"/>
      </w:pPr>
      <w:bookmarkStart w:id="1450" w:name="_Toc465951150"/>
      <w:r w:rsidRPr="00837C2B">
        <w:lastRenderedPageBreak/>
        <w:t xml:space="preserve"> </w:t>
      </w:r>
      <w:bookmarkStart w:id="1451" w:name="_Toc488938523"/>
      <w:r w:rsidR="008802A9" w:rsidRPr="00837C2B">
        <w:t>Plan for Exploitation and Dissemination</w:t>
      </w:r>
      <w:bookmarkEnd w:id="1450"/>
      <w:bookmarkEnd w:id="1451"/>
    </w:p>
    <w:p w14:paraId="7BBA7D01" w14:textId="77777777" w:rsidR="008802A9" w:rsidRPr="00837C2B" w:rsidRDefault="008802A9" w:rsidP="008802A9">
      <w:pPr>
        <w:rPr>
          <w:b/>
          <w:i/>
        </w:rPr>
      </w:pPr>
    </w:p>
    <w:tbl>
      <w:tblPr>
        <w:tblStyle w:val="Grigliachiara-Colore1"/>
        <w:tblW w:w="9242" w:type="dxa"/>
        <w:tblLayout w:type="fixed"/>
        <w:tblLook w:val="0680" w:firstRow="0" w:lastRow="0" w:firstColumn="1" w:lastColumn="0" w:noHBand="1" w:noVBand="1"/>
      </w:tblPr>
      <w:tblGrid>
        <w:gridCol w:w="1975"/>
        <w:gridCol w:w="7267"/>
      </w:tblGrid>
      <w:tr w:rsidR="00BB27C3" w:rsidRPr="00837C2B" w14:paraId="53DC343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C5A927D" w14:textId="77777777" w:rsidR="00BB27C3" w:rsidRPr="00837C2B" w:rsidRDefault="00BB27C3" w:rsidP="00A55F96">
            <w:pPr>
              <w:jc w:val="left"/>
              <w:rPr>
                <w:b w:val="0"/>
                <w:bCs w:val="0"/>
                <w:i/>
              </w:rPr>
            </w:pPr>
            <w:r w:rsidRPr="00837C2B">
              <w:rPr>
                <w:i/>
              </w:rPr>
              <w:t>Name of the result</w:t>
            </w:r>
          </w:p>
        </w:tc>
        <w:tc>
          <w:tcPr>
            <w:tcW w:w="7267" w:type="dxa"/>
            <w:shd w:val="clear" w:color="auto" w:fill="auto"/>
          </w:tcPr>
          <w:p w14:paraId="79B29A73"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EGI Marketplace</w:t>
            </w:r>
          </w:p>
        </w:tc>
      </w:tr>
      <w:tr w:rsidR="00BB27C3" w:rsidRPr="00837C2B" w14:paraId="31C60A9E"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1CB5D45" w14:textId="77777777" w:rsidR="00BB27C3" w:rsidRPr="00837C2B" w:rsidRDefault="00BB27C3" w:rsidP="00A55F96">
            <w:pPr>
              <w:rPr>
                <w:i/>
              </w:rPr>
            </w:pPr>
            <w:r w:rsidRPr="00837C2B">
              <w:rPr>
                <w:i/>
              </w:rPr>
              <w:t xml:space="preserve">DEFINITION </w:t>
            </w:r>
          </w:p>
        </w:tc>
      </w:tr>
      <w:tr w:rsidR="00BB27C3" w:rsidRPr="00837C2B" w14:paraId="33FA3A59"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5920E1E" w14:textId="77777777" w:rsidR="00BB27C3" w:rsidRPr="00837C2B" w:rsidRDefault="00BB27C3" w:rsidP="00A55F96">
            <w:pPr>
              <w:jc w:val="left"/>
              <w:rPr>
                <w:i/>
              </w:rPr>
            </w:pPr>
            <w:r w:rsidRPr="00837C2B">
              <w:rPr>
                <w:i/>
              </w:rPr>
              <w:t>Category of result</w:t>
            </w:r>
          </w:p>
        </w:tc>
        <w:tc>
          <w:tcPr>
            <w:tcW w:w="7267" w:type="dxa"/>
          </w:tcPr>
          <w:p w14:paraId="1F3449A6" w14:textId="77777777" w:rsidR="00BB27C3" w:rsidRPr="00837C2B" w:rsidRDefault="00BB27C3" w:rsidP="00A55F96">
            <w:pPr>
              <w:jc w:val="left"/>
              <w:cnfStyle w:val="000000000000" w:firstRow="0" w:lastRow="0" w:firstColumn="0" w:lastColumn="0" w:oddVBand="0" w:evenVBand="0" w:oddHBand="0" w:evenHBand="0" w:firstRowFirstColumn="0" w:firstRowLastColumn="0" w:lastRowFirstColumn="0" w:lastRowLastColumn="0"/>
            </w:pPr>
            <w:r w:rsidRPr="00837C2B">
              <w:t>Software  &amp; service innovation</w:t>
            </w:r>
          </w:p>
        </w:tc>
      </w:tr>
      <w:tr w:rsidR="00BB27C3" w:rsidRPr="00837C2B" w14:paraId="4FD05258"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19D4864" w14:textId="77777777" w:rsidR="00BB27C3" w:rsidRPr="00837C2B" w:rsidRDefault="00BB27C3" w:rsidP="00A55F96">
            <w:pPr>
              <w:jc w:val="left"/>
              <w:rPr>
                <w:i/>
              </w:rPr>
            </w:pPr>
            <w:r w:rsidRPr="00837C2B">
              <w:rPr>
                <w:i/>
              </w:rPr>
              <w:t>Description of the result</w:t>
            </w:r>
          </w:p>
        </w:tc>
        <w:tc>
          <w:tcPr>
            <w:tcW w:w="7267" w:type="dxa"/>
          </w:tcPr>
          <w:p w14:paraId="29EEF8ED"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The EGI Marketplace will become the main instrument to advertise the EGI services, manage the customer service requests and facilitate access to services as much as possible.</w:t>
            </w:r>
          </w:p>
        </w:tc>
      </w:tr>
      <w:tr w:rsidR="00BB27C3" w:rsidRPr="00837C2B" w14:paraId="78FCDC3E"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05F3E74B" w14:textId="77777777" w:rsidR="00BB27C3" w:rsidRPr="00837C2B" w:rsidRDefault="00BB27C3" w:rsidP="00A55F96">
            <w:pPr>
              <w:rPr>
                <w:i/>
              </w:rPr>
            </w:pPr>
            <w:r w:rsidRPr="00837C2B">
              <w:rPr>
                <w:i/>
              </w:rPr>
              <w:t>EXPLOITATION</w:t>
            </w:r>
          </w:p>
        </w:tc>
      </w:tr>
      <w:tr w:rsidR="00BB27C3" w:rsidRPr="00837C2B" w14:paraId="1B5A1F8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79A38FA" w14:textId="77777777" w:rsidR="00BB27C3" w:rsidRPr="00837C2B" w:rsidRDefault="00BB27C3" w:rsidP="00A55F96">
            <w:pPr>
              <w:jc w:val="left"/>
              <w:rPr>
                <w:i/>
              </w:rPr>
            </w:pPr>
            <w:r w:rsidRPr="00837C2B">
              <w:rPr>
                <w:i/>
              </w:rPr>
              <w:t>Target group(s)</w:t>
            </w:r>
          </w:p>
        </w:tc>
        <w:tc>
          <w:tcPr>
            <w:tcW w:w="7267" w:type="dxa"/>
          </w:tcPr>
          <w:p w14:paraId="12888B71"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RIs, international research collaborations, single users, industry/SMEs, service providers, funding agencies and decision/policy makers.</w:t>
            </w:r>
          </w:p>
        </w:tc>
      </w:tr>
      <w:tr w:rsidR="00BB27C3" w:rsidRPr="00837C2B" w14:paraId="6659E5E9"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B776D34" w14:textId="77777777" w:rsidR="00BB27C3" w:rsidRPr="00837C2B" w:rsidRDefault="00BB27C3" w:rsidP="00A55F96">
            <w:pPr>
              <w:jc w:val="left"/>
              <w:rPr>
                <w:i/>
              </w:rPr>
            </w:pPr>
            <w:r w:rsidRPr="00837C2B">
              <w:rPr>
                <w:i/>
              </w:rPr>
              <w:t>Needs</w:t>
            </w:r>
          </w:p>
        </w:tc>
        <w:tc>
          <w:tcPr>
            <w:tcW w:w="7267" w:type="dxa"/>
          </w:tcPr>
          <w:p w14:paraId="5FA55FD2"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There is an increasingly high demand for e-Infrastructure services for researchers. The EGI Marketplace platform provides a portal where researchers can easily discover and gain access to those resources.</w:t>
            </w:r>
          </w:p>
        </w:tc>
      </w:tr>
      <w:tr w:rsidR="00BB27C3" w:rsidRPr="00837C2B" w14:paraId="1D695AAB"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1D607B1" w14:textId="77777777" w:rsidR="00BB27C3" w:rsidRPr="00837C2B" w:rsidRDefault="00BB27C3" w:rsidP="00A55F96">
            <w:pPr>
              <w:jc w:val="left"/>
              <w:rPr>
                <w:i/>
              </w:rPr>
            </w:pPr>
            <w:r w:rsidRPr="00837C2B">
              <w:rPr>
                <w:i/>
              </w:rPr>
              <w:t>How the target groups will use the result?</w:t>
            </w:r>
          </w:p>
        </w:tc>
        <w:tc>
          <w:tcPr>
            <w:tcW w:w="7267" w:type="dxa"/>
          </w:tcPr>
          <w:p w14:paraId="2AF1E84B"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 xml:space="preserve">Resource providers within the EGI federation who are interested in providing services to internal and external resources can now expose them via the EGI Marketplace. In addition, researchers </w:t>
            </w:r>
            <w:r w:rsidR="00057431" w:rsidRPr="00837C2B">
              <w:t xml:space="preserve">and innovators </w:t>
            </w:r>
            <w:r w:rsidRPr="00837C2B">
              <w:t>now have a common location to discover services and resources that they may require for their. The EGI Marketplace can then provide a framework for which e-Infrastructure services are provided to users internal and external to the EGI collaboration</w:t>
            </w:r>
            <w:r w:rsidR="00057431" w:rsidRPr="00837C2B">
              <w:t xml:space="preserve"> with different access modes (“for free” or “for pay”)</w:t>
            </w:r>
            <w:r w:rsidRPr="00837C2B">
              <w:t>.</w:t>
            </w:r>
          </w:p>
        </w:tc>
      </w:tr>
      <w:tr w:rsidR="00BB27C3" w:rsidRPr="00837C2B" w14:paraId="6010CB37"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DC8084B" w14:textId="77777777" w:rsidR="00BB27C3" w:rsidRPr="00837C2B" w:rsidRDefault="00BB27C3" w:rsidP="00A55F96">
            <w:pPr>
              <w:jc w:val="left"/>
              <w:rPr>
                <w:i/>
              </w:rPr>
            </w:pPr>
            <w:r w:rsidRPr="00837C2B">
              <w:rPr>
                <w:i/>
              </w:rPr>
              <w:t>Benefits</w:t>
            </w:r>
          </w:p>
        </w:tc>
        <w:tc>
          <w:tcPr>
            <w:tcW w:w="7267" w:type="dxa"/>
          </w:tcPr>
          <w:p w14:paraId="2DF30B99"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The primary benefits are efficient sharing of resources and provision or e-Infrastructure services to researchers. Easy discoverability and access to the services.</w:t>
            </w:r>
          </w:p>
        </w:tc>
      </w:tr>
      <w:tr w:rsidR="00BB27C3" w:rsidRPr="00837C2B" w14:paraId="3F9D88C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F50E6A0" w14:textId="77777777" w:rsidR="00BB27C3" w:rsidRPr="00837C2B" w:rsidRDefault="00BB27C3" w:rsidP="00A55F96">
            <w:pPr>
              <w:jc w:val="left"/>
              <w:rPr>
                <w:i/>
              </w:rPr>
            </w:pPr>
            <w:r w:rsidRPr="00837C2B">
              <w:rPr>
                <w:i/>
              </w:rPr>
              <w:t>How will you protect the results?</w:t>
            </w:r>
          </w:p>
        </w:tc>
        <w:tc>
          <w:tcPr>
            <w:tcW w:w="7267" w:type="dxa"/>
          </w:tcPr>
          <w:p w14:paraId="5DAC8CAC" w14:textId="77777777" w:rsidR="00BB27C3" w:rsidRPr="00837C2B" w:rsidRDefault="00BB27C3" w:rsidP="008A4C7D">
            <w:pPr>
              <w:cnfStyle w:val="000000000000" w:firstRow="0" w:lastRow="0" w:firstColumn="0" w:lastColumn="0" w:oddVBand="0" w:evenVBand="0" w:oddHBand="0" w:evenHBand="0" w:firstRowFirstColumn="0" w:firstRowLastColumn="0" w:lastRowFirstColumn="0" w:lastRowLastColumn="0"/>
            </w:pPr>
            <w:r w:rsidRPr="00837C2B">
              <w:t>The EGI Marketplace prototypes are available to others to use freely. An open-source license (</w:t>
            </w:r>
            <w:r w:rsidR="008A4C7D" w:rsidRPr="00837C2B">
              <w:t>Apache 2.0</w:t>
            </w:r>
            <w:r w:rsidRPr="00837C2B">
              <w:t>) will protect the customisations applied to the underlying technologies.</w:t>
            </w:r>
          </w:p>
        </w:tc>
      </w:tr>
      <w:tr w:rsidR="00BB27C3" w:rsidRPr="00837C2B" w14:paraId="1D4682E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994785C" w14:textId="77777777" w:rsidR="00BB27C3" w:rsidRPr="00837C2B" w:rsidRDefault="00BB27C3" w:rsidP="00A55F96">
            <w:pPr>
              <w:jc w:val="left"/>
              <w:rPr>
                <w:i/>
              </w:rPr>
            </w:pPr>
            <w:r w:rsidRPr="00837C2B">
              <w:rPr>
                <w:i/>
              </w:rPr>
              <w:t>Actions for exploitation</w:t>
            </w:r>
          </w:p>
        </w:tc>
        <w:tc>
          <w:tcPr>
            <w:tcW w:w="7267" w:type="dxa"/>
          </w:tcPr>
          <w:p w14:paraId="6FDA1AE4"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Both prototypes are developed with a SaaS delivery model. The PrestaShop model offers a full service model, where the EGI Federation provides the services to add services into the store on the behalf of service providers. The goal is for that to transition to a self-service model. Open IRIS already offers a full self-service model where resource providers can login and register a resource provider and offer services via the platform. The creation of satellite marketplaces for service providers is already planned.</w:t>
            </w:r>
          </w:p>
        </w:tc>
      </w:tr>
      <w:tr w:rsidR="00BB27C3" w:rsidRPr="00837C2B" w14:paraId="527BBEEE"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517DADD" w14:textId="77777777" w:rsidR="00BB27C3" w:rsidRPr="00837C2B" w:rsidRDefault="00BB27C3" w:rsidP="00A55F96">
            <w:pPr>
              <w:jc w:val="left"/>
              <w:rPr>
                <w:i/>
              </w:rPr>
            </w:pPr>
            <w:r w:rsidRPr="00837C2B">
              <w:rPr>
                <w:i/>
              </w:rPr>
              <w:t>URL to project result</w:t>
            </w:r>
          </w:p>
        </w:tc>
        <w:tc>
          <w:tcPr>
            <w:tcW w:w="7267" w:type="dxa"/>
          </w:tcPr>
          <w:p w14:paraId="6F34240D" w14:textId="77777777" w:rsidR="00BB27C3" w:rsidRPr="00837C2B"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837C2B">
              <w:t xml:space="preserve">PrestaShop prototype: </w:t>
            </w:r>
            <w:r w:rsidR="00A35D24" w:rsidRPr="001177DC">
              <w:fldChar w:fldCharType="begin"/>
            </w:r>
            <w:r w:rsidR="00A35D24" w:rsidRPr="00837C2B">
              <w:instrText xml:space="preserve"> HYPERLINK "http://marketplace.egi.eu/" </w:instrText>
            </w:r>
            <w:r w:rsidR="00A35D24" w:rsidRPr="001177DC">
              <w:rPr>
                <w:rPrChange w:id="1452" w:author="Yannick LEGRE" w:date="2017-07-19T11:44:00Z">
                  <w:rPr>
                    <w:rStyle w:val="Collegamentoipertestuale"/>
                  </w:rPr>
                </w:rPrChange>
              </w:rPr>
              <w:fldChar w:fldCharType="separate"/>
            </w:r>
            <w:r w:rsidRPr="00837C2B">
              <w:rPr>
                <w:rStyle w:val="Collegamentoipertestuale"/>
              </w:rPr>
              <w:t>http://marketplace.egi.eu/</w:t>
            </w:r>
            <w:r w:rsidR="00A35D24" w:rsidRPr="001177DC">
              <w:rPr>
                <w:rStyle w:val="Collegamentoipertestuale"/>
              </w:rPr>
              <w:fldChar w:fldCharType="end"/>
            </w:r>
          </w:p>
          <w:p w14:paraId="3E5809C6" w14:textId="77777777" w:rsidR="00BB27C3" w:rsidRPr="00837C2B"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837C2B">
              <w:t xml:space="preserve">Open IRIS prototype: </w:t>
            </w:r>
            <w:r w:rsidR="00A35D24" w:rsidRPr="001177DC">
              <w:fldChar w:fldCharType="begin"/>
            </w:r>
            <w:r w:rsidR="00A35D24" w:rsidRPr="00837C2B">
              <w:instrText xml:space="preserve"> HYPERLINK "http://egi.science-it.ch" </w:instrText>
            </w:r>
            <w:r w:rsidR="00A35D24" w:rsidRPr="001177DC">
              <w:rPr>
                <w:rPrChange w:id="1453" w:author="Yannick LEGRE" w:date="2017-07-19T11:44:00Z">
                  <w:rPr>
                    <w:rStyle w:val="Collegamentoipertestuale"/>
                  </w:rPr>
                </w:rPrChange>
              </w:rPr>
              <w:fldChar w:fldCharType="separate"/>
            </w:r>
            <w:r w:rsidRPr="00837C2B">
              <w:rPr>
                <w:rStyle w:val="Collegamentoipertestuale"/>
              </w:rPr>
              <w:t>http://egi.science-it.ch</w:t>
            </w:r>
            <w:r w:rsidR="00A35D24" w:rsidRPr="001177DC">
              <w:rPr>
                <w:rStyle w:val="Collegamentoipertestuale"/>
              </w:rPr>
              <w:fldChar w:fldCharType="end"/>
            </w:r>
          </w:p>
        </w:tc>
      </w:tr>
      <w:tr w:rsidR="00BB27C3" w:rsidRPr="00837C2B" w14:paraId="7C47997B"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0588DAB" w14:textId="77777777" w:rsidR="00BB27C3" w:rsidRPr="00837C2B" w:rsidRDefault="00BB27C3" w:rsidP="00A55F96">
            <w:pPr>
              <w:jc w:val="left"/>
              <w:rPr>
                <w:i/>
              </w:rPr>
            </w:pPr>
            <w:r w:rsidRPr="00837C2B">
              <w:rPr>
                <w:i/>
              </w:rPr>
              <w:t>Success criteria</w:t>
            </w:r>
          </w:p>
        </w:tc>
        <w:tc>
          <w:tcPr>
            <w:tcW w:w="7267" w:type="dxa"/>
          </w:tcPr>
          <w:p w14:paraId="103FD7D4"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 xml:space="preserve">Effectiveness of the </w:t>
            </w:r>
            <w:r w:rsidR="000B106A" w:rsidRPr="00837C2B">
              <w:t>M</w:t>
            </w:r>
            <w:r w:rsidRPr="00837C2B">
              <w:t xml:space="preserve">arketplace will be monitored by counting the number of accesses and the service requests performed through it. The latter value </w:t>
            </w:r>
            <w:r w:rsidRPr="00837C2B">
              <w:lastRenderedPageBreak/>
              <w:t>will be compared with the number of service requests managed through other traditional channels.</w:t>
            </w:r>
          </w:p>
        </w:tc>
      </w:tr>
      <w:tr w:rsidR="00BB27C3" w:rsidRPr="00837C2B" w14:paraId="38EE7835"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61D81019" w14:textId="77777777" w:rsidR="00BB27C3" w:rsidRPr="00837C2B" w:rsidRDefault="00BB27C3" w:rsidP="00A55F96">
            <w:pPr>
              <w:jc w:val="left"/>
              <w:rPr>
                <w:i/>
              </w:rPr>
            </w:pPr>
            <w:r w:rsidRPr="00837C2B">
              <w:rPr>
                <w:i/>
              </w:rPr>
              <w:lastRenderedPageBreak/>
              <w:t>DISSEMINATION</w:t>
            </w:r>
          </w:p>
        </w:tc>
      </w:tr>
      <w:tr w:rsidR="00BB27C3" w:rsidRPr="00837C2B" w14:paraId="6021919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F865D06" w14:textId="77777777" w:rsidR="00BB27C3" w:rsidRPr="00837C2B" w:rsidRDefault="00BB27C3" w:rsidP="00A55F96">
            <w:pPr>
              <w:jc w:val="left"/>
              <w:rPr>
                <w:i/>
              </w:rPr>
            </w:pPr>
            <w:r w:rsidRPr="00837C2B">
              <w:rPr>
                <w:i/>
              </w:rPr>
              <w:t>Key messages</w:t>
            </w:r>
          </w:p>
        </w:tc>
        <w:tc>
          <w:tcPr>
            <w:tcW w:w="7267" w:type="dxa"/>
            <w:tcBorders>
              <w:top w:val="single" w:sz="4" w:space="0" w:color="4F81BD" w:themeColor="accent1"/>
            </w:tcBorders>
          </w:tcPr>
          <w:p w14:paraId="50AB8BDE"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Discover and access EGI services with a few clicks.</w:t>
            </w:r>
          </w:p>
        </w:tc>
      </w:tr>
      <w:tr w:rsidR="00BB27C3" w:rsidRPr="00837C2B" w14:paraId="178026CF"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02DA8AA6" w14:textId="77777777" w:rsidR="00BB27C3" w:rsidRPr="00837C2B" w:rsidRDefault="00BB27C3" w:rsidP="00A55F96">
            <w:pPr>
              <w:jc w:val="left"/>
              <w:rPr>
                <w:i/>
              </w:rPr>
            </w:pPr>
            <w:r w:rsidRPr="00837C2B">
              <w:rPr>
                <w:i/>
              </w:rPr>
              <w:t>Channels</w:t>
            </w:r>
          </w:p>
        </w:tc>
        <w:tc>
          <w:tcPr>
            <w:tcW w:w="7267" w:type="dxa"/>
            <w:tcBorders>
              <w:top w:val="single" w:sz="4" w:space="0" w:color="4F81BD" w:themeColor="accent1"/>
            </w:tcBorders>
          </w:tcPr>
          <w:p w14:paraId="1505B868"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EGI web site, EGI newsletter, participation in conferences</w:t>
            </w:r>
          </w:p>
        </w:tc>
      </w:tr>
      <w:tr w:rsidR="00BB27C3" w:rsidRPr="00837C2B" w14:paraId="5847AF66"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A5D8015" w14:textId="77777777" w:rsidR="00BB27C3" w:rsidRPr="00837C2B" w:rsidRDefault="00BB27C3" w:rsidP="00A55F96">
            <w:pPr>
              <w:jc w:val="left"/>
              <w:rPr>
                <w:i/>
              </w:rPr>
            </w:pPr>
            <w:r w:rsidRPr="00837C2B">
              <w:rPr>
                <w:i/>
              </w:rPr>
              <w:t>Actions for dissemination</w:t>
            </w:r>
          </w:p>
        </w:tc>
        <w:tc>
          <w:tcPr>
            <w:tcW w:w="7267" w:type="dxa"/>
          </w:tcPr>
          <w:p w14:paraId="600777E6" w14:textId="77777777" w:rsidR="00BB27C3" w:rsidRPr="00837C2B" w:rsidRDefault="00BB27C3" w:rsidP="00A35D24">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837C2B">
              <w:t>Participation to conferences</w:t>
            </w:r>
            <w:r w:rsidR="006E09A3" w:rsidRPr="00837C2B">
              <w:t xml:space="preserve">: </w:t>
            </w:r>
            <w:r w:rsidR="00A01CAE" w:rsidRPr="00837C2B">
              <w:t>DI4R 2016 (Krakow), EGI Conference 2017 (Catania).</w:t>
            </w:r>
            <w:r w:rsidR="006E09A3" w:rsidRPr="00837C2B">
              <w:t xml:space="preserve"> It is planned to present the work at DI4R 2017 (</w:t>
            </w:r>
            <w:r w:rsidR="008B2AD4" w:rsidRPr="00837C2B">
              <w:t>Brussels</w:t>
            </w:r>
            <w:r w:rsidR="006E09A3" w:rsidRPr="00837C2B">
              <w:t>).</w:t>
            </w:r>
          </w:p>
          <w:p w14:paraId="198F9D55" w14:textId="77777777" w:rsidR="00BB27C3" w:rsidRPr="00837C2B"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837C2B">
              <w:t>Article in the newsletter</w:t>
            </w:r>
          </w:p>
          <w:p w14:paraId="35937323" w14:textId="77777777" w:rsidR="00BB27C3" w:rsidRPr="00837C2B"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837C2B">
              <w:t>Promotion in the EGI web site</w:t>
            </w:r>
          </w:p>
          <w:p w14:paraId="74B4D476" w14:textId="77777777" w:rsidR="00BB27C3" w:rsidRPr="00837C2B"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837C2B">
              <w:t>Marketplace link added to the EGI dissemination material (e.g. leaflet)</w:t>
            </w:r>
          </w:p>
        </w:tc>
      </w:tr>
      <w:tr w:rsidR="00BB27C3" w:rsidRPr="00837C2B" w14:paraId="3E4144CC"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5120B1B2" w14:textId="77777777" w:rsidR="00BB27C3" w:rsidRPr="00837C2B" w:rsidRDefault="00BB27C3" w:rsidP="00A55F96">
            <w:pPr>
              <w:jc w:val="left"/>
              <w:rPr>
                <w:i/>
              </w:rPr>
            </w:pPr>
            <w:r w:rsidRPr="00837C2B">
              <w:rPr>
                <w:i/>
              </w:rPr>
              <w:t>Cost</w:t>
            </w:r>
          </w:p>
        </w:tc>
        <w:tc>
          <w:tcPr>
            <w:tcW w:w="7267" w:type="dxa"/>
          </w:tcPr>
          <w:p w14:paraId="6E4DEB1A"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pPr>
            <w:r w:rsidRPr="00837C2B">
              <w:t>N.A.</w:t>
            </w:r>
          </w:p>
        </w:tc>
      </w:tr>
      <w:tr w:rsidR="00BB27C3" w:rsidRPr="00837C2B" w14:paraId="5CC64D2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8F925CA" w14:textId="77777777" w:rsidR="00BB27C3" w:rsidRPr="00837C2B" w:rsidRDefault="00BB27C3" w:rsidP="00A55F96">
            <w:pPr>
              <w:jc w:val="left"/>
              <w:rPr>
                <w:i/>
              </w:rPr>
            </w:pPr>
            <w:r w:rsidRPr="00837C2B">
              <w:rPr>
                <w:i/>
              </w:rPr>
              <w:t>Evaluation</w:t>
            </w:r>
          </w:p>
        </w:tc>
        <w:tc>
          <w:tcPr>
            <w:tcW w:w="7267" w:type="dxa"/>
          </w:tcPr>
          <w:p w14:paraId="392BB4DD" w14:textId="77777777" w:rsidR="00BB27C3" w:rsidRPr="00837C2B" w:rsidRDefault="00BB27C3" w:rsidP="00A55F96">
            <w:pPr>
              <w:cnfStyle w:val="000000000000" w:firstRow="0" w:lastRow="0" w:firstColumn="0" w:lastColumn="0" w:oddVBand="0" w:evenVBand="0" w:oddHBand="0" w:evenHBand="0" w:firstRowFirstColumn="0" w:firstRowLastColumn="0" w:lastRowFirstColumn="0" w:lastRowLastColumn="0"/>
              <w:rPr>
                <w:i/>
              </w:rPr>
            </w:pPr>
            <w:r w:rsidRPr="00837C2B">
              <w:t>Number of accesses and the service requests performed through the Marketplace.</w:t>
            </w:r>
          </w:p>
        </w:tc>
      </w:tr>
    </w:tbl>
    <w:p w14:paraId="3E8A232A" w14:textId="77777777" w:rsidR="008802A9" w:rsidRPr="00837C2B" w:rsidRDefault="008802A9" w:rsidP="00D95F48"/>
    <w:p w14:paraId="5473C7DE" w14:textId="77777777" w:rsidR="00764280" w:rsidRPr="00837C2B" w:rsidRDefault="00764280" w:rsidP="00BB459C">
      <w:pPr>
        <w:pStyle w:val="Appendix"/>
      </w:pPr>
      <w:bookmarkStart w:id="1454" w:name="_Ref480991968"/>
      <w:bookmarkStart w:id="1455" w:name="_Toc481486769"/>
      <w:bookmarkStart w:id="1456" w:name="_Toc488938524"/>
      <w:r w:rsidRPr="00837C2B">
        <w:lastRenderedPageBreak/>
        <w:t>EGI Marketplace data model</w:t>
      </w:r>
      <w:bookmarkEnd w:id="1454"/>
      <w:bookmarkEnd w:id="1455"/>
      <w:bookmarkEnd w:id="1456"/>
    </w:p>
    <w:p w14:paraId="78C75FAB" w14:textId="77777777" w:rsidR="00764280" w:rsidRPr="00837C2B" w:rsidRDefault="00764280" w:rsidP="00764280">
      <w:r w:rsidRPr="00837C2B">
        <w:t xml:space="preserve">The data model of the </w:t>
      </w:r>
      <w:r w:rsidR="000B106A" w:rsidRPr="00837C2B">
        <w:t>M</w:t>
      </w:r>
      <w:r w:rsidRPr="00837C2B">
        <w:t xml:space="preserve">arketplace reflects the EGI service catalogue structure (https://www.egi.eu/services &amp; https://www.egi.eu/internal-services). It is made of a three-level hierarchy where the first level contains the EGI service areas (categories in the </w:t>
      </w:r>
      <w:r w:rsidR="000B106A" w:rsidRPr="00837C2B">
        <w:t>M</w:t>
      </w:r>
      <w:r w:rsidRPr="00837C2B">
        <w:t xml:space="preserve">arketplace) and the second level maps to the EGI services (sub-categories in the </w:t>
      </w:r>
      <w:r w:rsidR="000B106A" w:rsidRPr="00837C2B">
        <w:t>M</w:t>
      </w:r>
      <w:r w:rsidRPr="00837C2B">
        <w:t xml:space="preserve">arketplace). Furthermore, an additional level defines the EGI service options (products in the </w:t>
      </w:r>
      <w:r w:rsidR="000B106A" w:rsidRPr="00837C2B">
        <w:t>M</w:t>
      </w:r>
      <w:r w:rsidRPr="00837C2B">
        <w:t xml:space="preserve">arketplace). The service options represents the products that the end user could access or purchase in the </w:t>
      </w:r>
      <w:r w:rsidR="000B106A" w:rsidRPr="00837C2B">
        <w:t>M</w:t>
      </w:r>
      <w:r w:rsidRPr="00837C2B">
        <w:t>arketplace.</w:t>
      </w:r>
    </w:p>
    <w:p w14:paraId="13AE2307" w14:textId="77777777" w:rsidR="00764280" w:rsidRPr="00837C2B" w:rsidRDefault="00764280" w:rsidP="00764280">
      <w:r w:rsidRPr="00837C2B">
        <w:t>The first two levels of the hierarchy are described in the table below.</w:t>
      </w:r>
    </w:p>
    <w:p w14:paraId="1A82796B"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57" w:author="Yannick LEGRE" w:date="2017-07-19T11:44:00Z">
            <w:rPr>
              <w:noProof/>
            </w:rPr>
          </w:rPrChange>
        </w:rPr>
        <w:fldChar w:fldCharType="separate"/>
      </w:r>
      <w:r w:rsidRPr="00837C2B">
        <w:rPr>
          <w:noProof/>
        </w:rPr>
        <w:t>1</w:t>
      </w:r>
      <w:r w:rsidR="005940C4" w:rsidRPr="001177DC">
        <w:rPr>
          <w:noProof/>
        </w:rPr>
        <w:fldChar w:fldCharType="end"/>
      </w:r>
      <w:r w:rsidRPr="00837C2B">
        <w:t>. 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837C2B" w14:paraId="065E7D31"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1A78C85A" w14:textId="77777777" w:rsidR="00764280" w:rsidRPr="00837C2B" w:rsidRDefault="00764280" w:rsidP="002C0CD8">
            <w:pPr>
              <w:rPr>
                <w:color w:val="FFFFFF" w:themeColor="background1"/>
              </w:rPr>
            </w:pPr>
            <w:r w:rsidRPr="00837C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26AAED4D" w14:textId="77777777" w:rsidR="00764280" w:rsidRPr="00837C2B" w:rsidRDefault="00764280" w:rsidP="002C0CD8">
            <w:pPr>
              <w:rPr>
                <w:color w:val="FFFFFF" w:themeColor="background1"/>
              </w:rPr>
            </w:pPr>
            <w:r w:rsidRPr="00837C2B">
              <w:rPr>
                <w:b/>
                <w:bCs/>
                <w:color w:val="FFFFFF" w:themeColor="background1"/>
              </w:rPr>
              <w:t>Services</w:t>
            </w:r>
          </w:p>
        </w:tc>
      </w:tr>
      <w:tr w:rsidR="00764280" w:rsidRPr="00837C2B" w14:paraId="7775BCD3"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71F56896" w14:textId="77777777" w:rsidR="00764280" w:rsidRPr="00837C2B" w:rsidRDefault="00764280" w:rsidP="002C0CD8">
            <w:r w:rsidRPr="00837C2B">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EBA2DA3" w14:textId="77777777" w:rsidR="00764280" w:rsidRPr="00837C2B" w:rsidRDefault="00764280" w:rsidP="002C0CD8">
            <w:r w:rsidRPr="00837C2B">
              <w:t>Cloud Compute, Cloud Container Compute and High-Throughput Compute</w:t>
            </w:r>
          </w:p>
        </w:tc>
      </w:tr>
      <w:tr w:rsidR="00764280" w:rsidRPr="00837C2B" w14:paraId="04CFE393"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7AD9D92B" w14:textId="77777777" w:rsidR="00764280" w:rsidRPr="00837C2B" w:rsidRDefault="00764280" w:rsidP="002C0CD8">
            <w:r w:rsidRPr="00837C2B">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26D43D4" w14:textId="77777777" w:rsidR="00764280" w:rsidRPr="00837C2B" w:rsidRDefault="00764280" w:rsidP="002C0CD8">
            <w:r w:rsidRPr="00837C2B">
              <w:t>Online Storage, Archive Storage</w:t>
            </w:r>
          </w:p>
        </w:tc>
      </w:tr>
      <w:tr w:rsidR="00764280" w:rsidRPr="00837C2B" w14:paraId="2914AF67"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65A43C9" w14:textId="77777777" w:rsidR="00764280" w:rsidRPr="00837C2B" w:rsidRDefault="00764280" w:rsidP="002C0CD8">
            <w:r w:rsidRPr="00837C2B">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FE75780" w14:textId="77777777" w:rsidR="00764280" w:rsidRPr="00837C2B" w:rsidRDefault="00764280" w:rsidP="002C0CD8">
            <w:r w:rsidRPr="00837C2B">
              <w:t>Data transfer, Content Distribution</w:t>
            </w:r>
          </w:p>
        </w:tc>
      </w:tr>
      <w:tr w:rsidR="00764280" w:rsidRPr="00837C2B" w14:paraId="0AE3D4F3"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999DD75" w14:textId="77777777" w:rsidR="00764280" w:rsidRPr="00837C2B" w:rsidRDefault="00764280" w:rsidP="002C0CD8">
            <w:r w:rsidRPr="00837C2B">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3ED19F94" w14:textId="77777777" w:rsidR="00764280" w:rsidRPr="00837C2B" w:rsidRDefault="00764280" w:rsidP="002C0CD8">
            <w:r w:rsidRPr="00837C2B">
              <w:t>Configuration Database, Service Monitoring</w:t>
            </w:r>
          </w:p>
        </w:tc>
      </w:tr>
      <w:tr w:rsidR="00764280" w:rsidRPr="00837C2B" w14:paraId="0BCD849D"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16D1C22" w14:textId="77777777" w:rsidR="00764280" w:rsidRPr="00837C2B" w:rsidRDefault="00764280" w:rsidP="002C0CD8">
            <w:r w:rsidRPr="00837C2B">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1DD247C" w14:textId="77777777" w:rsidR="00764280" w:rsidRPr="00837C2B" w:rsidRDefault="00764280" w:rsidP="002C0CD8">
            <w:r w:rsidRPr="00837C2B">
              <w:t>Check-in, Attribute Management</w:t>
            </w:r>
          </w:p>
        </w:tc>
      </w:tr>
      <w:tr w:rsidR="00764280" w:rsidRPr="00837C2B" w14:paraId="706656B2"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6652D29" w14:textId="77777777" w:rsidR="00764280" w:rsidRPr="00837C2B" w:rsidRDefault="00764280" w:rsidP="002C0CD8">
            <w:r w:rsidRPr="00837C2B">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52826B97" w14:textId="77777777" w:rsidR="00764280" w:rsidRPr="00837C2B" w:rsidRDefault="00764280" w:rsidP="002C0CD8">
            <w:r w:rsidRPr="00837C2B">
              <w:t>Training Infrastructure, FitSM</w:t>
            </w:r>
          </w:p>
        </w:tc>
      </w:tr>
      <w:tr w:rsidR="007E76A6" w:rsidRPr="00837C2B" w14:paraId="400F43B5"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2118D883" w14:textId="77777777" w:rsidR="007E76A6" w:rsidRPr="00837C2B" w:rsidRDefault="007E76A6" w:rsidP="002C0CD8">
            <w:pPr>
              <w:rPr>
                <w:b/>
                <w:bCs/>
              </w:rPr>
            </w:pPr>
            <w:r w:rsidRPr="00837C2B">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5136D827" w14:textId="77777777" w:rsidR="007E76A6" w:rsidRPr="00837C2B" w:rsidRDefault="007E76A6" w:rsidP="002C0CD8">
            <w:r w:rsidRPr="00837C2B">
              <w:t>Applications on Demand</w:t>
            </w:r>
          </w:p>
        </w:tc>
      </w:tr>
    </w:tbl>
    <w:p w14:paraId="24A5540B" w14:textId="77777777" w:rsidR="00764280" w:rsidRPr="00837C2B" w:rsidRDefault="00764280" w:rsidP="00764280"/>
    <w:p w14:paraId="7595E2F0" w14:textId="77777777" w:rsidR="00764280" w:rsidRPr="00837C2B" w:rsidRDefault="00764280" w:rsidP="00764280">
      <w:r w:rsidRPr="00837C2B">
        <w:t>For all the services in the external catalogue, service options have been also defined. They are described in this appendix.</w:t>
      </w:r>
    </w:p>
    <w:p w14:paraId="12301331" w14:textId="77777777" w:rsidR="00764280" w:rsidRPr="00837C2B" w:rsidRDefault="00764280" w:rsidP="00764280">
      <w:r w:rsidRPr="00837C2B">
        <w:t xml:space="preserve">The following subsections describe the attributes that will be shown in the </w:t>
      </w:r>
      <w:r w:rsidR="000B106A" w:rsidRPr="00837C2B">
        <w:t>M</w:t>
      </w:r>
      <w:r w:rsidRPr="00837C2B">
        <w:t>arketplace for each level of the hierarchy:</w:t>
      </w:r>
    </w:p>
    <w:p w14:paraId="595CF7F8" w14:textId="77777777" w:rsidR="00764280" w:rsidRPr="00837C2B" w:rsidRDefault="00764280" w:rsidP="008E2F4A">
      <w:pPr>
        <w:numPr>
          <w:ilvl w:val="0"/>
          <w:numId w:val="39"/>
        </w:numPr>
      </w:pPr>
      <w:r w:rsidRPr="00837C2B">
        <w:t xml:space="preserve">Service areas (category in the </w:t>
      </w:r>
      <w:r w:rsidR="000B106A" w:rsidRPr="00837C2B">
        <w:t>M</w:t>
      </w:r>
      <w:r w:rsidRPr="00837C2B">
        <w:t>arketplace)</w:t>
      </w:r>
    </w:p>
    <w:p w14:paraId="5EA1D5A2" w14:textId="77777777" w:rsidR="00764280" w:rsidRPr="00837C2B" w:rsidRDefault="00764280" w:rsidP="008E2F4A">
      <w:pPr>
        <w:numPr>
          <w:ilvl w:val="0"/>
          <w:numId w:val="39"/>
        </w:numPr>
      </w:pPr>
      <w:r w:rsidRPr="00837C2B">
        <w:t xml:space="preserve">Services (sub-category in the </w:t>
      </w:r>
      <w:r w:rsidR="000B106A" w:rsidRPr="00837C2B">
        <w:t>M</w:t>
      </w:r>
      <w:r w:rsidRPr="00837C2B">
        <w:t>arketplace)</w:t>
      </w:r>
    </w:p>
    <w:p w14:paraId="018DA151" w14:textId="77777777" w:rsidR="00764280" w:rsidRPr="00837C2B" w:rsidRDefault="00764280" w:rsidP="008E2F4A">
      <w:pPr>
        <w:numPr>
          <w:ilvl w:val="0"/>
          <w:numId w:val="39"/>
        </w:numPr>
      </w:pPr>
      <w:r w:rsidRPr="00837C2B">
        <w:t xml:space="preserve">Service options (what the customers can order in the </w:t>
      </w:r>
      <w:r w:rsidR="000B106A" w:rsidRPr="00837C2B">
        <w:t>M</w:t>
      </w:r>
      <w:r w:rsidRPr="00837C2B">
        <w:t>arketplace)</w:t>
      </w:r>
    </w:p>
    <w:p w14:paraId="31723E66" w14:textId="77777777" w:rsidR="00764280" w:rsidRPr="00837C2B" w:rsidRDefault="00764280" w:rsidP="00715E86">
      <w:r w:rsidRPr="00837C2B">
        <w:t xml:space="preserve">Finally, data to describe service providers in the </w:t>
      </w:r>
      <w:r w:rsidR="006D46A2" w:rsidRPr="00837C2B">
        <w:t>M</w:t>
      </w:r>
      <w:r w:rsidRPr="00837C2B">
        <w:t xml:space="preserve">arketplace are also defined. Each service in the </w:t>
      </w:r>
      <w:r w:rsidR="000B106A" w:rsidRPr="00837C2B">
        <w:t>M</w:t>
      </w:r>
      <w:r w:rsidRPr="00837C2B">
        <w:t>arketplace will be linked to one or more providers.</w:t>
      </w:r>
    </w:p>
    <w:p w14:paraId="06D09BB6" w14:textId="77777777" w:rsidR="00764280" w:rsidRPr="00837C2B" w:rsidRDefault="00764280" w:rsidP="00764280">
      <w:pPr>
        <w:rPr>
          <w:b/>
          <w:bCs/>
        </w:rPr>
      </w:pPr>
      <w:r w:rsidRPr="00837C2B">
        <w:rPr>
          <w:b/>
        </w:rPr>
        <w:lastRenderedPageBreak/>
        <w:t>Service areas (category in the marketplace):</w:t>
      </w:r>
    </w:p>
    <w:p w14:paraId="0BF24D21" w14:textId="77777777" w:rsidR="00764280" w:rsidRPr="00837C2B" w:rsidRDefault="00764280" w:rsidP="00764280">
      <w:r w:rsidRPr="00837C2B">
        <w:t>Each category in the Marketplace demonstrators is described with the attributes shown in the table below.</w:t>
      </w:r>
    </w:p>
    <w:p w14:paraId="6985A910"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58" w:author="Yannick LEGRE" w:date="2017-07-19T11:44:00Z">
            <w:rPr>
              <w:noProof/>
            </w:rPr>
          </w:rPrChange>
        </w:rPr>
        <w:fldChar w:fldCharType="separate"/>
      </w:r>
      <w:r w:rsidRPr="00837C2B">
        <w:rPr>
          <w:noProof/>
        </w:rPr>
        <w:t>2</w:t>
      </w:r>
      <w:r w:rsidR="005940C4" w:rsidRPr="001177DC">
        <w:rPr>
          <w:noProof/>
        </w:rPr>
        <w:fldChar w:fldCharType="end"/>
      </w:r>
      <w:r w:rsidRPr="00837C2B">
        <w:t>. 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78"/>
        <w:gridCol w:w="5859"/>
      </w:tblGrid>
      <w:tr w:rsidR="00764280" w:rsidRPr="00837C2B" w14:paraId="2E50649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7B3CA9A" w14:textId="77777777" w:rsidR="00764280" w:rsidRPr="00837C2B" w:rsidRDefault="00764280" w:rsidP="002C0CD8">
            <w:pPr>
              <w:rPr>
                <w:color w:val="FFFFFF" w:themeColor="background1"/>
              </w:rPr>
            </w:pPr>
            <w:r w:rsidRPr="00837C2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7705ACC" w14:textId="77777777" w:rsidR="00764280" w:rsidRPr="00837C2B" w:rsidRDefault="00764280" w:rsidP="002C0CD8">
            <w:pPr>
              <w:rPr>
                <w:color w:val="FFFFFF" w:themeColor="background1"/>
              </w:rPr>
            </w:pPr>
            <w:r w:rsidRPr="00837C2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C5830AF" w14:textId="77777777" w:rsidR="00764280" w:rsidRPr="00837C2B" w:rsidRDefault="00764280" w:rsidP="002C0CD8">
            <w:pPr>
              <w:rPr>
                <w:color w:val="FFFFFF" w:themeColor="background1"/>
              </w:rPr>
            </w:pPr>
            <w:r w:rsidRPr="00837C2B">
              <w:rPr>
                <w:b/>
                <w:bCs/>
                <w:color w:val="FFFFFF" w:themeColor="background1"/>
              </w:rPr>
              <w:t>Notes</w:t>
            </w:r>
          </w:p>
        </w:tc>
      </w:tr>
      <w:tr w:rsidR="00764280" w:rsidRPr="00837C2B" w14:paraId="26A3C24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30E055" w14:textId="77777777" w:rsidR="00764280" w:rsidRPr="00837C2B" w:rsidRDefault="00764280" w:rsidP="002C0CD8">
            <w:pPr>
              <w:rPr>
                <w:color w:val="FFFFFF" w:themeColor="background1"/>
              </w:rPr>
            </w:pPr>
            <w:r w:rsidRPr="00837C2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71AFC0A" w14:textId="77777777" w:rsidR="00764280" w:rsidRPr="00837C2B" w:rsidRDefault="00764280" w:rsidP="002C0CD8">
            <w:r w:rsidRPr="00837C2B">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143D956" w14:textId="77777777" w:rsidR="00764280" w:rsidRPr="00837C2B" w:rsidRDefault="00764280" w:rsidP="002C0CD8">
            <w:r w:rsidRPr="00837C2B">
              <w:t>The first level category maps to the EGI service area:</w:t>
            </w:r>
          </w:p>
          <w:p w14:paraId="42F57994" w14:textId="77777777" w:rsidR="00764280" w:rsidRPr="00837C2B" w:rsidRDefault="00764280" w:rsidP="008E2F4A">
            <w:pPr>
              <w:numPr>
                <w:ilvl w:val="0"/>
                <w:numId w:val="40"/>
              </w:numPr>
            </w:pPr>
            <w:r w:rsidRPr="00837C2B">
              <w:t>Compute</w:t>
            </w:r>
          </w:p>
          <w:p w14:paraId="5E460B97" w14:textId="77777777" w:rsidR="00764280" w:rsidRPr="00837C2B" w:rsidRDefault="00764280" w:rsidP="008E2F4A">
            <w:pPr>
              <w:numPr>
                <w:ilvl w:val="0"/>
                <w:numId w:val="40"/>
              </w:numPr>
            </w:pPr>
            <w:r w:rsidRPr="00837C2B">
              <w:t>Storage</w:t>
            </w:r>
          </w:p>
          <w:p w14:paraId="40377E1E" w14:textId="77777777" w:rsidR="00764280" w:rsidRPr="00837C2B" w:rsidRDefault="00764280" w:rsidP="008E2F4A">
            <w:pPr>
              <w:numPr>
                <w:ilvl w:val="0"/>
                <w:numId w:val="40"/>
              </w:numPr>
            </w:pPr>
            <w:r w:rsidRPr="00837C2B">
              <w:t>Data</w:t>
            </w:r>
          </w:p>
          <w:p w14:paraId="2BEE0BB5" w14:textId="77777777" w:rsidR="00764280" w:rsidRPr="00837C2B" w:rsidRDefault="00764280" w:rsidP="008E2F4A">
            <w:pPr>
              <w:numPr>
                <w:ilvl w:val="0"/>
                <w:numId w:val="40"/>
              </w:numPr>
            </w:pPr>
            <w:r w:rsidRPr="00837C2B">
              <w:t>Operations</w:t>
            </w:r>
          </w:p>
          <w:p w14:paraId="6643EB2E" w14:textId="77777777" w:rsidR="00764280" w:rsidRPr="00837C2B" w:rsidRDefault="00764280" w:rsidP="008E2F4A">
            <w:pPr>
              <w:numPr>
                <w:ilvl w:val="0"/>
                <w:numId w:val="40"/>
              </w:numPr>
            </w:pPr>
            <w:r w:rsidRPr="00837C2B">
              <w:t>Security</w:t>
            </w:r>
          </w:p>
          <w:p w14:paraId="56A2280A" w14:textId="77777777" w:rsidR="00764280" w:rsidRPr="00837C2B" w:rsidRDefault="00764280" w:rsidP="008E2F4A">
            <w:pPr>
              <w:numPr>
                <w:ilvl w:val="0"/>
                <w:numId w:val="40"/>
              </w:numPr>
            </w:pPr>
            <w:r w:rsidRPr="00837C2B">
              <w:t>Training</w:t>
            </w:r>
          </w:p>
          <w:p w14:paraId="25E6E9CA" w14:textId="77777777" w:rsidR="00D42DF9" w:rsidRPr="00837C2B" w:rsidRDefault="00D42DF9" w:rsidP="008E2F4A">
            <w:pPr>
              <w:numPr>
                <w:ilvl w:val="0"/>
                <w:numId w:val="40"/>
              </w:numPr>
            </w:pPr>
            <w:r w:rsidRPr="00837C2B">
              <w:t>Applications</w:t>
            </w:r>
          </w:p>
        </w:tc>
      </w:tr>
      <w:tr w:rsidR="00764280" w:rsidRPr="00837C2B" w14:paraId="5F47708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360D3BD"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4A7F178" w14:textId="77777777" w:rsidR="00764280" w:rsidRPr="00837C2B" w:rsidRDefault="00764280" w:rsidP="002C0CD8">
            <w:r w:rsidRPr="00837C2B">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9E77385" w14:textId="77777777" w:rsidR="00764280" w:rsidRPr="00837C2B" w:rsidRDefault="00764280" w:rsidP="002C0CD8">
            <w:r w:rsidRPr="00837C2B">
              <w:t>Inspired by the description of the EGI service areas in the service catalogue: short, punchy and expressing the value</w:t>
            </w:r>
          </w:p>
        </w:tc>
      </w:tr>
    </w:tbl>
    <w:p w14:paraId="52B41819" w14:textId="77777777" w:rsidR="00764280" w:rsidRPr="00837C2B" w:rsidRDefault="00764280" w:rsidP="00764280"/>
    <w:p w14:paraId="620D4DFF" w14:textId="77777777" w:rsidR="00764280" w:rsidRPr="00837C2B" w:rsidRDefault="00764280" w:rsidP="00764280">
      <w:pPr>
        <w:rPr>
          <w:b/>
          <w:bCs/>
        </w:rPr>
      </w:pPr>
      <w:r w:rsidRPr="00837C2B">
        <w:rPr>
          <w:b/>
        </w:rPr>
        <w:t>Service areas in the EGI Marketplace demonstrators:</w:t>
      </w:r>
    </w:p>
    <w:p w14:paraId="33762473" w14:textId="77777777" w:rsidR="00764280" w:rsidRPr="00837C2B" w:rsidRDefault="00764280" w:rsidP="00764280">
      <w:r w:rsidRPr="00837C2B">
        <w:t xml:space="preserve">The following table lists the four categories that were included in the EGI </w:t>
      </w:r>
      <w:r w:rsidR="006D46A2" w:rsidRPr="00837C2B">
        <w:t>M</w:t>
      </w:r>
      <w:r w:rsidRPr="00837C2B">
        <w:t>arketplace demonstrators with the related description.</w:t>
      </w:r>
    </w:p>
    <w:p w14:paraId="5661306F"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59" w:author="Yannick LEGRE" w:date="2017-07-19T11:44:00Z">
            <w:rPr>
              <w:noProof/>
            </w:rPr>
          </w:rPrChange>
        </w:rPr>
        <w:fldChar w:fldCharType="separate"/>
      </w:r>
      <w:r w:rsidRPr="00837C2B">
        <w:rPr>
          <w:noProof/>
        </w:rPr>
        <w:t>3</w:t>
      </w:r>
      <w:r w:rsidR="005940C4" w:rsidRPr="001177DC">
        <w:rPr>
          <w:noProof/>
        </w:rPr>
        <w:fldChar w:fldCharType="end"/>
      </w:r>
      <w:r w:rsidRPr="00837C2B">
        <w:t>. Service areas in the EGI Marketplace demonstrators.</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837C2B" w14:paraId="4FF0FE2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98BF84D" w14:textId="77777777" w:rsidR="00764280" w:rsidRPr="00837C2B" w:rsidRDefault="00764280" w:rsidP="002C0CD8">
            <w:pPr>
              <w:rPr>
                <w:color w:val="FFFFFF" w:themeColor="background1"/>
              </w:rPr>
            </w:pPr>
            <w:r w:rsidRPr="00837C2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9C183FB" w14:textId="77777777" w:rsidR="00764280" w:rsidRPr="00837C2B" w:rsidRDefault="00764280" w:rsidP="002C0CD8">
            <w:pPr>
              <w:rPr>
                <w:color w:val="FFFFFF" w:themeColor="background1"/>
              </w:rPr>
            </w:pPr>
            <w:r w:rsidRPr="00837C2B">
              <w:rPr>
                <w:b/>
                <w:bCs/>
                <w:color w:val="FFFFFF" w:themeColor="background1"/>
              </w:rPr>
              <w:t>Description</w:t>
            </w:r>
          </w:p>
        </w:tc>
      </w:tr>
      <w:tr w:rsidR="00764280" w:rsidRPr="00837C2B" w14:paraId="5496C6C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B526944" w14:textId="77777777" w:rsidR="00764280" w:rsidRPr="00837C2B" w:rsidRDefault="00764280" w:rsidP="002C0CD8">
            <w:pPr>
              <w:rPr>
                <w:color w:val="FFFFFF" w:themeColor="background1"/>
              </w:rPr>
            </w:pPr>
            <w:r w:rsidRPr="00837C2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39D4CC3" w14:textId="77777777" w:rsidR="00764280" w:rsidRPr="00837C2B" w:rsidRDefault="00764280" w:rsidP="002C0CD8">
            <w:r w:rsidRPr="00837C2B">
              <w:t>Services for processing data supporting different computing models</w:t>
            </w:r>
          </w:p>
        </w:tc>
      </w:tr>
      <w:tr w:rsidR="00764280" w:rsidRPr="00837C2B" w14:paraId="7CFD764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755B13E" w14:textId="77777777" w:rsidR="00764280" w:rsidRPr="00837C2B" w:rsidRDefault="00764280" w:rsidP="002C0CD8">
            <w:pPr>
              <w:rPr>
                <w:color w:val="FFFFFF" w:themeColor="background1"/>
              </w:rPr>
            </w:pPr>
            <w:r w:rsidRPr="00837C2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D7D5A48" w14:textId="77777777" w:rsidR="00764280" w:rsidRPr="00837C2B" w:rsidRDefault="00764280" w:rsidP="002C0CD8">
            <w:r w:rsidRPr="00837C2B">
              <w:t>Services for storing/retrieving files</w:t>
            </w:r>
          </w:p>
        </w:tc>
      </w:tr>
      <w:tr w:rsidR="00764280" w:rsidRPr="00837C2B" w14:paraId="7186DC9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2AFD1B9" w14:textId="77777777" w:rsidR="00764280" w:rsidRPr="00837C2B" w:rsidRDefault="00764280" w:rsidP="002C0CD8">
            <w:pPr>
              <w:rPr>
                <w:color w:val="FFFFFF" w:themeColor="background1"/>
              </w:rPr>
            </w:pPr>
            <w:r w:rsidRPr="00837C2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E0D5BC8" w14:textId="77777777" w:rsidR="00764280" w:rsidRPr="00837C2B" w:rsidRDefault="00764280" w:rsidP="002C0CD8">
            <w:r w:rsidRPr="00837C2B">
              <w:t>Services for moving or distributing data</w:t>
            </w:r>
          </w:p>
        </w:tc>
      </w:tr>
      <w:tr w:rsidR="00764280" w:rsidRPr="00837C2B" w14:paraId="674A5DC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CABF37" w14:textId="77777777" w:rsidR="00764280" w:rsidRPr="00837C2B" w:rsidRDefault="00764280" w:rsidP="002C0CD8">
            <w:pPr>
              <w:rPr>
                <w:color w:val="FFFFFF" w:themeColor="background1"/>
              </w:rPr>
            </w:pPr>
            <w:r w:rsidRPr="00837C2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61679C5" w14:textId="77777777" w:rsidR="00764280" w:rsidRPr="00837C2B" w:rsidRDefault="00764280" w:rsidP="002C0CD8">
            <w:r w:rsidRPr="00837C2B">
              <w:t>Services for skills development</w:t>
            </w:r>
          </w:p>
        </w:tc>
      </w:tr>
      <w:tr w:rsidR="005D2936" w:rsidRPr="00837C2B" w14:paraId="7A8D4AF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2AFC3B4A" w14:textId="77777777" w:rsidR="005D2936" w:rsidRPr="00837C2B" w:rsidRDefault="005D2936" w:rsidP="002C0CD8">
            <w:pPr>
              <w:rPr>
                <w:b/>
                <w:bCs/>
                <w:color w:val="FFFFFF" w:themeColor="background1"/>
              </w:rPr>
            </w:pPr>
            <w:r w:rsidRPr="00837C2B">
              <w:rPr>
                <w:b/>
                <w:bCs/>
                <w:color w:val="FFFFFF" w:themeColor="background1"/>
              </w:rPr>
              <w:lastRenderedPageBreak/>
              <w:t>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tcPr>
          <w:p w14:paraId="297B4EDD" w14:textId="77777777" w:rsidR="005D2936" w:rsidRPr="00837C2B" w:rsidRDefault="005D2936" w:rsidP="002C0CD8">
            <w:r w:rsidRPr="00837C2B">
              <w:t>Applications for researchers and innovators</w:t>
            </w:r>
          </w:p>
        </w:tc>
      </w:tr>
    </w:tbl>
    <w:p w14:paraId="198238BB" w14:textId="77777777" w:rsidR="00764280" w:rsidRPr="00837C2B" w:rsidRDefault="00764280" w:rsidP="00764280">
      <w:pPr>
        <w:spacing w:after="200"/>
        <w:jc w:val="left"/>
        <w:rPr>
          <w:b/>
        </w:rPr>
      </w:pPr>
    </w:p>
    <w:p w14:paraId="33C72498" w14:textId="77777777" w:rsidR="00764280" w:rsidRPr="00837C2B" w:rsidRDefault="00764280" w:rsidP="00764280">
      <w:pPr>
        <w:rPr>
          <w:b/>
          <w:bCs/>
        </w:rPr>
      </w:pPr>
      <w:r w:rsidRPr="00837C2B">
        <w:rPr>
          <w:b/>
        </w:rPr>
        <w:t xml:space="preserve">Services (sub-categories in the </w:t>
      </w:r>
      <w:r w:rsidR="000B106A" w:rsidRPr="00837C2B">
        <w:rPr>
          <w:b/>
        </w:rPr>
        <w:t>M</w:t>
      </w:r>
      <w:r w:rsidRPr="00837C2B">
        <w:rPr>
          <w:b/>
        </w:rPr>
        <w:t>arketplace):</w:t>
      </w:r>
    </w:p>
    <w:p w14:paraId="79D399B5" w14:textId="77777777" w:rsidR="00764280" w:rsidRPr="00837C2B" w:rsidRDefault="00764280" w:rsidP="00764280">
      <w:r w:rsidRPr="00837C2B">
        <w:t>The EGI Marketplace demonstrators present services to the end-users with a set of attributes described in the table below. These attributes are inherited and sometime specialised by the service options.</w:t>
      </w:r>
    </w:p>
    <w:p w14:paraId="45BCA153"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0" w:author="Yannick LEGRE" w:date="2017-07-19T11:44:00Z">
            <w:rPr>
              <w:noProof/>
            </w:rPr>
          </w:rPrChange>
        </w:rPr>
        <w:fldChar w:fldCharType="separate"/>
      </w:r>
      <w:r w:rsidRPr="00837C2B">
        <w:rPr>
          <w:noProof/>
        </w:rPr>
        <w:t>4</w:t>
      </w:r>
      <w:r w:rsidR="005940C4" w:rsidRPr="001177DC">
        <w:rPr>
          <w:noProof/>
        </w:rPr>
        <w:fldChar w:fldCharType="end"/>
      </w:r>
      <w:r w:rsidRPr="00837C2B">
        <w:t xml:space="preserve">. Services (sub-categories in the </w:t>
      </w:r>
      <w:r w:rsidR="000B106A" w:rsidRPr="00837C2B">
        <w:t>M</w:t>
      </w:r>
      <w:r w:rsidRPr="00837C2B">
        <w:t>arketplace).</w:t>
      </w:r>
    </w:p>
    <w:tbl>
      <w:tblPr>
        <w:tblW w:w="0" w:type="auto"/>
        <w:tblCellMar>
          <w:top w:w="15" w:type="dxa"/>
          <w:left w:w="15" w:type="dxa"/>
          <w:bottom w:w="15" w:type="dxa"/>
          <w:right w:w="15" w:type="dxa"/>
        </w:tblCellMar>
        <w:tblLook w:val="04A0" w:firstRow="1" w:lastRow="0" w:firstColumn="1" w:lastColumn="0" w:noHBand="0" w:noVBand="1"/>
      </w:tblPr>
      <w:tblGrid>
        <w:gridCol w:w="1330"/>
        <w:gridCol w:w="4126"/>
        <w:gridCol w:w="3550"/>
      </w:tblGrid>
      <w:tr w:rsidR="00764280" w:rsidRPr="00837C2B" w14:paraId="4802833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085CEA2" w14:textId="77777777" w:rsidR="00764280" w:rsidRPr="00837C2B" w:rsidRDefault="00764280" w:rsidP="002C0CD8">
            <w:pPr>
              <w:rPr>
                <w:color w:val="FFFFFF" w:themeColor="background1"/>
              </w:rPr>
            </w:pPr>
            <w:r w:rsidRPr="00837C2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85502C1" w14:textId="77777777" w:rsidR="00764280" w:rsidRPr="00837C2B" w:rsidRDefault="00764280" w:rsidP="002C0CD8">
            <w:pPr>
              <w:rPr>
                <w:color w:val="FFFFFF" w:themeColor="background1"/>
              </w:rPr>
            </w:pPr>
            <w:r w:rsidRPr="00837C2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0578127" w14:textId="77777777" w:rsidR="00764280" w:rsidRPr="00837C2B" w:rsidRDefault="00764280" w:rsidP="002C0CD8">
            <w:pPr>
              <w:rPr>
                <w:color w:val="FFFFFF" w:themeColor="background1"/>
              </w:rPr>
            </w:pPr>
            <w:r w:rsidRPr="00837C2B">
              <w:rPr>
                <w:b/>
                <w:bCs/>
                <w:color w:val="FFFFFF" w:themeColor="background1"/>
              </w:rPr>
              <w:t>Notes</w:t>
            </w:r>
          </w:p>
        </w:tc>
      </w:tr>
      <w:tr w:rsidR="00764280" w:rsidRPr="00837C2B" w14:paraId="3764C98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371C5B4" w14:textId="77777777" w:rsidR="00764280" w:rsidRPr="00837C2B" w:rsidRDefault="00764280" w:rsidP="002C0CD8">
            <w:pPr>
              <w:rPr>
                <w:color w:val="FFFFFF" w:themeColor="background1"/>
              </w:rPr>
            </w:pPr>
            <w:r w:rsidRPr="00837C2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EBA5E9C" w14:textId="77777777" w:rsidR="00764280" w:rsidRPr="00837C2B" w:rsidRDefault="00764280" w:rsidP="002C0CD8">
            <w:r w:rsidRPr="00837C2B">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ECC66CE" w14:textId="77777777" w:rsidR="00764280" w:rsidRPr="00837C2B" w:rsidRDefault="00764280" w:rsidP="002C0CD8">
            <w:r w:rsidRPr="00837C2B">
              <w:t>Format: Free text</w:t>
            </w:r>
          </w:p>
          <w:p w14:paraId="7290C865" w14:textId="77777777" w:rsidR="00764280" w:rsidRPr="00837C2B" w:rsidRDefault="00764280" w:rsidP="002C0CD8">
            <w:r w:rsidRPr="00837C2B">
              <w:t>Example: Cloud Compute</w:t>
            </w:r>
          </w:p>
        </w:tc>
      </w:tr>
      <w:tr w:rsidR="00764280" w:rsidRPr="00837C2B" w14:paraId="534C14BB"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094C744" w14:textId="77777777" w:rsidR="00764280" w:rsidRPr="00837C2B" w:rsidRDefault="00764280" w:rsidP="002C0CD8">
            <w:pPr>
              <w:rPr>
                <w:color w:val="FFFFFF" w:themeColor="background1"/>
              </w:rPr>
            </w:pPr>
            <w:r w:rsidRPr="00837C2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6AD5983" w14:textId="77777777" w:rsidR="00764280" w:rsidRPr="00837C2B" w:rsidRDefault="00764280" w:rsidP="002C0CD8">
            <w:r w:rsidRPr="00837C2B">
              <w:t>Global unique and persistent identifier of a specific service</w:t>
            </w:r>
          </w:p>
          <w:p w14:paraId="534FE050" w14:textId="77777777" w:rsidR="00764280" w:rsidRPr="00837C2B" w:rsidRDefault="00764280" w:rsidP="002C0CD8">
            <w:r w:rsidRPr="00837C2B">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A5D4237" w14:textId="77777777" w:rsidR="00764280" w:rsidRPr="00837C2B" w:rsidRDefault="00764280" w:rsidP="002C0CD8">
            <w:r w:rsidRPr="00837C2B">
              <w:t>Format: DOI or any other relevant standard; it should contain information about the identifier type and value.</w:t>
            </w:r>
          </w:p>
          <w:p w14:paraId="26C21A10" w14:textId="77777777" w:rsidR="00764280" w:rsidRPr="00837C2B" w:rsidRDefault="00764280" w:rsidP="002C0CD8">
            <w:r w:rsidRPr="00837C2B">
              <w:t>Additional info:</w:t>
            </w:r>
          </w:p>
          <w:p w14:paraId="7F6EA8BB" w14:textId="77777777" w:rsidR="00764280" w:rsidRPr="00837C2B" w:rsidRDefault="00764280" w:rsidP="002C0CD8">
            <w:r w:rsidRPr="00837C2B">
              <w:t>A PID can be used ideally resolvable to a landing page or a machine readable data typed metadata page. It should be assigned by the CoS owner.</w:t>
            </w:r>
          </w:p>
        </w:tc>
      </w:tr>
      <w:tr w:rsidR="00764280" w:rsidRPr="00837C2B" w14:paraId="1C8254AB"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8C41B15" w14:textId="77777777" w:rsidR="00764280" w:rsidRPr="00837C2B" w:rsidRDefault="00764280" w:rsidP="002C0CD8">
            <w:pPr>
              <w:rPr>
                <w:color w:val="FFFFFF" w:themeColor="background1"/>
              </w:rPr>
            </w:pPr>
            <w:r w:rsidRPr="00837C2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64FC39B" w14:textId="77777777" w:rsidR="00764280" w:rsidRPr="00837C2B" w:rsidRDefault="00764280" w:rsidP="002C0CD8">
            <w:r w:rsidRPr="00837C2B">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D0FD605" w14:textId="77777777" w:rsidR="00764280" w:rsidRPr="00837C2B" w:rsidRDefault="00764280" w:rsidP="002C0CD8">
            <w:r w:rsidRPr="00837C2B">
              <w:t>Format: Free text</w:t>
            </w:r>
          </w:p>
          <w:p w14:paraId="239246F3" w14:textId="77777777" w:rsidR="00764280" w:rsidRPr="00837C2B" w:rsidRDefault="00764280" w:rsidP="002C0CD8">
            <w:r w:rsidRPr="00837C2B">
              <w:t>Additional info:</w:t>
            </w:r>
          </w:p>
          <w:p w14:paraId="3DB8968B" w14:textId="77777777" w:rsidR="00764280" w:rsidRPr="00837C2B" w:rsidRDefault="00764280" w:rsidP="002C0CD8">
            <w:r w:rsidRPr="00837C2B">
              <w:t>It may provide also information related to the offered capacity, number of installations, underlying data that is offered.</w:t>
            </w:r>
          </w:p>
          <w:p w14:paraId="6D742A29" w14:textId="77777777" w:rsidR="00764280" w:rsidRPr="00837C2B" w:rsidRDefault="00764280" w:rsidP="002C0CD8">
            <w:r w:rsidRPr="00837C2B">
              <w:t xml:space="preserve">Benefits are usually related to alleviating pains (e.g., eliminate undesirable outcomes, obstacles or risks) or producing gains (e.g. </w:t>
            </w:r>
            <w:r w:rsidRPr="00837C2B">
              <w:lastRenderedPageBreak/>
              <w:t>increased performance, social gains, positive emotions or cost saving).</w:t>
            </w:r>
          </w:p>
        </w:tc>
      </w:tr>
      <w:tr w:rsidR="00764280" w:rsidRPr="00837C2B" w14:paraId="4AA2E49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EF6DBA4" w14:textId="77777777" w:rsidR="00764280" w:rsidRPr="00837C2B" w:rsidRDefault="00764280" w:rsidP="002C0CD8">
            <w:pPr>
              <w:rPr>
                <w:color w:val="FFFFFF" w:themeColor="background1"/>
              </w:rPr>
            </w:pPr>
            <w:r w:rsidRPr="00837C2B">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F551345" w14:textId="77777777" w:rsidR="00764280" w:rsidRPr="00837C2B" w:rsidRDefault="00764280" w:rsidP="002C0CD8">
            <w:r w:rsidRPr="00837C2B">
              <w:t>Longer description of what the service does in terms of functionalities it provides and 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DD11F1A" w14:textId="77777777" w:rsidR="00764280" w:rsidRPr="00837C2B" w:rsidRDefault="00764280" w:rsidP="002C0CD8">
            <w:r w:rsidRPr="00837C2B">
              <w:t>Format: Free text</w:t>
            </w:r>
          </w:p>
        </w:tc>
      </w:tr>
      <w:tr w:rsidR="00764280" w:rsidRPr="00837C2B" w14:paraId="5F6D543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6292F67" w14:textId="77777777" w:rsidR="00764280" w:rsidRPr="00837C2B" w:rsidRDefault="00764280" w:rsidP="002C0CD8">
            <w:pPr>
              <w:rPr>
                <w:color w:val="FFFFFF" w:themeColor="background1"/>
              </w:rPr>
            </w:pPr>
            <w:r w:rsidRPr="00837C2B">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50C707D" w14:textId="77777777" w:rsidR="00764280" w:rsidRPr="00837C2B" w:rsidRDefault="00764280" w:rsidP="002C0CD8">
            <w:r w:rsidRPr="00837C2B">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9443EBB" w14:textId="77777777" w:rsidR="00764280" w:rsidRPr="00837C2B" w:rsidRDefault="00764280" w:rsidP="002C0CD8">
            <w:r w:rsidRPr="00837C2B">
              <w:t>Format: URL</w:t>
            </w:r>
          </w:p>
          <w:p w14:paraId="2A27652D" w14:textId="77777777" w:rsidR="00764280" w:rsidRPr="00837C2B" w:rsidRDefault="00764280" w:rsidP="002C0CD8">
            <w:r w:rsidRPr="00837C2B">
              <w:t>Additional info:</w:t>
            </w:r>
          </w:p>
          <w:p w14:paraId="44612FA3" w14:textId="77777777" w:rsidR="00764280" w:rsidRPr="00837C2B" w:rsidRDefault="00764280" w:rsidP="002C0CD8">
            <w:r w:rsidRPr="00837C2B">
              <w:t>This webpage is usually hosted and maintained by the service provider. It contains current and additional information, such as what APIs are supported or links to the documentation.</w:t>
            </w:r>
          </w:p>
        </w:tc>
      </w:tr>
      <w:tr w:rsidR="00764280" w:rsidRPr="00837C2B" w14:paraId="4F9AD1C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04466D9" w14:textId="77777777" w:rsidR="00764280" w:rsidRPr="00837C2B" w:rsidRDefault="00764280" w:rsidP="002C0CD8">
            <w:pPr>
              <w:rPr>
                <w:color w:val="FFFFFF" w:themeColor="background1"/>
              </w:rPr>
            </w:pPr>
            <w:r w:rsidRPr="00837C2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B2A5465" w14:textId="77777777" w:rsidR="00764280" w:rsidRPr="00837C2B" w:rsidRDefault="00764280" w:rsidP="002C0CD8">
            <w:r w:rsidRPr="00837C2B">
              <w:t>Phase of the service design selected among:</w:t>
            </w:r>
          </w:p>
          <w:p w14:paraId="01F47E10" w14:textId="77777777" w:rsidR="00764280" w:rsidRPr="00837C2B" w:rsidRDefault="00764280" w:rsidP="002C0CD8">
            <w:r w:rsidRPr="00837C2B">
              <w:t>beta: service being developed while available for testing publicly</w:t>
            </w:r>
          </w:p>
          <w:p w14:paraId="1B94E5BC" w14:textId="77777777" w:rsidR="00764280" w:rsidRPr="00837C2B" w:rsidRDefault="00764280" w:rsidP="002C0CD8">
            <w:r w:rsidRPr="00837C2B">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A3E2070" w14:textId="77777777" w:rsidR="00764280" w:rsidRPr="00837C2B" w:rsidRDefault="00764280" w:rsidP="002C0CD8">
            <w:r w:rsidRPr="00837C2B">
              <w:t>Source: UK Government Service Design Manual</w:t>
            </w:r>
          </w:p>
          <w:p w14:paraId="7C6F2992" w14:textId="77777777" w:rsidR="00764280" w:rsidRPr="00837C2B" w:rsidRDefault="00764280" w:rsidP="002C0CD8">
            <w:r w:rsidRPr="00837C2B">
              <w:t>Format: Closed enumeration</w:t>
            </w:r>
          </w:p>
        </w:tc>
      </w:tr>
      <w:tr w:rsidR="00764280" w:rsidRPr="00837C2B" w14:paraId="1A4103D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6EB65C" w14:textId="77777777" w:rsidR="00764280" w:rsidRPr="00837C2B" w:rsidRDefault="00764280" w:rsidP="002C0CD8">
            <w:pPr>
              <w:rPr>
                <w:color w:val="FFFFFF" w:themeColor="background1"/>
              </w:rPr>
            </w:pPr>
            <w:r w:rsidRPr="00837C2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F568C97" w14:textId="77777777" w:rsidR="00764280" w:rsidRPr="00837C2B" w:rsidRDefault="00764280" w:rsidP="002C0CD8">
            <w:r w:rsidRPr="00837C2B">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65C33EF" w14:textId="77777777" w:rsidR="00764280" w:rsidRPr="00837C2B" w:rsidRDefault="00764280" w:rsidP="002C0CD8">
            <w:r w:rsidRPr="00837C2B">
              <w:t>Format: Closed enumeration</w:t>
            </w:r>
          </w:p>
        </w:tc>
      </w:tr>
      <w:tr w:rsidR="00764280" w:rsidRPr="00837C2B" w14:paraId="6F955E6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B3D5783" w14:textId="77777777" w:rsidR="00764280" w:rsidRPr="00837C2B" w:rsidRDefault="00764280" w:rsidP="002C0CD8">
            <w:pPr>
              <w:rPr>
                <w:color w:val="FFFFFF" w:themeColor="background1"/>
              </w:rPr>
            </w:pPr>
            <w:r w:rsidRPr="00837C2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B531D37" w14:textId="77777777" w:rsidR="00764280" w:rsidRPr="00837C2B" w:rsidRDefault="00764280" w:rsidP="002C0CD8">
            <w:r w:rsidRPr="00837C2B">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E946FE5" w14:textId="77777777" w:rsidR="00764280" w:rsidRPr="00837C2B" w:rsidRDefault="00764280" w:rsidP="002C0CD8">
            <w:r w:rsidRPr="00837C2B">
              <w:t>Format: List of sentences, each of them defining a condition</w:t>
            </w:r>
          </w:p>
        </w:tc>
      </w:tr>
      <w:tr w:rsidR="00764280" w:rsidRPr="00837C2B" w14:paraId="3340EE8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053C127" w14:textId="77777777" w:rsidR="00764280" w:rsidRPr="00837C2B" w:rsidRDefault="00764280" w:rsidP="002C0CD8">
            <w:pPr>
              <w:rPr>
                <w:color w:val="FFFFFF" w:themeColor="background1"/>
              </w:rPr>
            </w:pPr>
            <w:r w:rsidRPr="00837C2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825DB4C" w14:textId="77777777" w:rsidR="00764280" w:rsidRPr="00837C2B" w:rsidRDefault="00764280" w:rsidP="002C0CD8">
            <w:r w:rsidRPr="00837C2B">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F5ABC31" w14:textId="77777777" w:rsidR="00764280" w:rsidRPr="00837C2B" w:rsidRDefault="00764280" w:rsidP="002C0CD8">
            <w:r w:rsidRPr="00837C2B">
              <w:t>Format: List of sentences, each of them stating the type of payment model and the restriction that applies to it.</w:t>
            </w:r>
          </w:p>
          <w:p w14:paraId="76F26583" w14:textId="77777777" w:rsidR="00764280" w:rsidRPr="00837C2B" w:rsidRDefault="00764280" w:rsidP="002C0CD8">
            <w:r w:rsidRPr="00837C2B">
              <w:t>Additional info:</w:t>
            </w:r>
          </w:p>
          <w:p w14:paraId="4C2D37E4" w14:textId="77777777" w:rsidR="00764280" w:rsidRPr="00837C2B" w:rsidRDefault="00764280" w:rsidP="002C0CD8">
            <w:r w:rsidRPr="00837C2B">
              <w:lastRenderedPageBreak/>
              <w:t>Example of types of payment models are: free, pay-as-you-go, subscription, membership</w:t>
            </w:r>
          </w:p>
          <w:p w14:paraId="7DC615D8" w14:textId="77777777" w:rsidR="00764280" w:rsidRPr="00837C2B" w:rsidRDefault="00764280" w:rsidP="002C0CD8">
            <w:r w:rsidRPr="00837C2B">
              <w:t>Variable pricing for corporate customers, higher education, etc.</w:t>
            </w:r>
          </w:p>
        </w:tc>
      </w:tr>
      <w:tr w:rsidR="00764280" w:rsidRPr="00837C2B" w14:paraId="237B370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0AF8EC" w14:textId="77777777" w:rsidR="00764280" w:rsidRPr="00837C2B" w:rsidRDefault="00764280" w:rsidP="002C0CD8">
            <w:pPr>
              <w:rPr>
                <w:color w:val="FFFFFF" w:themeColor="background1"/>
              </w:rPr>
            </w:pPr>
            <w:r w:rsidRPr="00837C2B">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8FC4DB4" w14:textId="77777777" w:rsidR="00764280" w:rsidRPr="00837C2B" w:rsidRDefault="00764280" w:rsidP="002C0CD8">
            <w:r w:rsidRPr="00837C2B">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23DAF4E" w14:textId="77777777" w:rsidR="00764280" w:rsidRPr="00837C2B" w:rsidRDefault="00764280" w:rsidP="002C0CD8">
            <w:r w:rsidRPr="00837C2B">
              <w:t>Format: URL</w:t>
            </w:r>
          </w:p>
        </w:tc>
      </w:tr>
      <w:tr w:rsidR="00764280" w:rsidRPr="00837C2B" w14:paraId="037679B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8FACC67" w14:textId="77777777" w:rsidR="00764280" w:rsidRPr="00837C2B" w:rsidRDefault="00764280" w:rsidP="002C0CD8">
            <w:pPr>
              <w:rPr>
                <w:color w:val="FFFFFF" w:themeColor="background1"/>
              </w:rPr>
            </w:pPr>
            <w:r w:rsidRPr="00837C2B">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880627C" w14:textId="77777777" w:rsidR="00764280" w:rsidRPr="00837C2B" w:rsidRDefault="00764280" w:rsidP="002C0CD8">
            <w:r w:rsidRPr="00837C2B">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04F0B6F" w14:textId="77777777" w:rsidR="00764280" w:rsidRPr="00837C2B" w:rsidRDefault="00764280" w:rsidP="002C0CD8">
            <w:r w:rsidRPr="00837C2B">
              <w:t>Format: List of URLs</w:t>
            </w:r>
          </w:p>
        </w:tc>
      </w:tr>
    </w:tbl>
    <w:p w14:paraId="73292E62" w14:textId="77777777" w:rsidR="00764280" w:rsidRPr="00837C2B" w:rsidRDefault="00764280" w:rsidP="00764280"/>
    <w:p w14:paraId="0DE566EE" w14:textId="77777777" w:rsidR="00764280" w:rsidRPr="00837C2B" w:rsidRDefault="00764280" w:rsidP="00764280">
      <w:pPr>
        <w:rPr>
          <w:b/>
          <w:bCs/>
        </w:rPr>
      </w:pPr>
      <w:r w:rsidRPr="00837C2B">
        <w:rPr>
          <w:b/>
        </w:rPr>
        <w:t xml:space="preserve">Services </w:t>
      </w:r>
      <w:r w:rsidR="00F440EC" w:rsidRPr="00837C2B">
        <w:rPr>
          <w:b/>
        </w:rPr>
        <w:t xml:space="preserve">included </w:t>
      </w:r>
      <w:r w:rsidRPr="00837C2B">
        <w:rPr>
          <w:b/>
        </w:rPr>
        <w:t xml:space="preserve">in the </w:t>
      </w:r>
      <w:r w:rsidR="000B106A" w:rsidRPr="00837C2B">
        <w:rPr>
          <w:b/>
        </w:rPr>
        <w:t>M</w:t>
      </w:r>
      <w:r w:rsidRPr="00837C2B">
        <w:rPr>
          <w:b/>
        </w:rPr>
        <w:t>arketplace:</w:t>
      </w:r>
    </w:p>
    <w:p w14:paraId="34AA7FB8" w14:textId="77777777" w:rsidR="00764280" w:rsidRPr="00837C2B" w:rsidRDefault="00764280" w:rsidP="00764280">
      <w:r w:rsidRPr="00837C2B">
        <w:t xml:space="preserve">Services that were included in the </w:t>
      </w:r>
      <w:r w:rsidR="00F440EC" w:rsidRPr="00837C2B">
        <w:t>current</w:t>
      </w:r>
      <w:r w:rsidRPr="00837C2B">
        <w:t xml:space="preserve"> release of the Marketplace classified for service areas.</w:t>
      </w:r>
    </w:p>
    <w:p w14:paraId="0BF285B9"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1" w:author="Yannick LEGRE" w:date="2017-07-19T11:44:00Z">
            <w:rPr>
              <w:noProof/>
            </w:rPr>
          </w:rPrChange>
        </w:rPr>
        <w:fldChar w:fldCharType="separate"/>
      </w:r>
      <w:r w:rsidRPr="00837C2B">
        <w:rPr>
          <w:noProof/>
        </w:rPr>
        <w:t>5</w:t>
      </w:r>
      <w:r w:rsidR="005940C4" w:rsidRPr="001177DC">
        <w:rPr>
          <w:noProof/>
        </w:rPr>
        <w:fldChar w:fldCharType="end"/>
      </w:r>
      <w:r w:rsidRPr="00837C2B">
        <w:t xml:space="preserve">. Services in the second release of the </w:t>
      </w:r>
      <w:r w:rsidR="000B106A" w:rsidRPr="00837C2B">
        <w:t>M</w:t>
      </w:r>
      <w:r w:rsidRPr="00837C2B">
        <w:t>arketplace.</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837C2B" w14:paraId="7CC2170C"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7200AF72" w14:textId="77777777" w:rsidR="00764280" w:rsidRPr="00837C2B" w:rsidRDefault="00764280" w:rsidP="002C0CD8">
            <w:pPr>
              <w:rPr>
                <w:color w:val="FFFFFF" w:themeColor="background1"/>
              </w:rPr>
            </w:pPr>
            <w:r w:rsidRPr="00837C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1F578CD2" w14:textId="77777777" w:rsidR="00764280" w:rsidRPr="00837C2B" w:rsidRDefault="00764280" w:rsidP="002C0CD8">
            <w:pPr>
              <w:rPr>
                <w:color w:val="FFFFFF" w:themeColor="background1"/>
              </w:rPr>
            </w:pPr>
            <w:r w:rsidRPr="00837C2B">
              <w:rPr>
                <w:b/>
                <w:bCs/>
                <w:color w:val="FFFFFF" w:themeColor="background1"/>
              </w:rPr>
              <w:t>Services</w:t>
            </w:r>
          </w:p>
        </w:tc>
      </w:tr>
      <w:tr w:rsidR="00764280" w:rsidRPr="00837C2B" w14:paraId="136A2B89"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CFB217E" w14:textId="77777777" w:rsidR="00764280" w:rsidRPr="00837C2B" w:rsidRDefault="00764280" w:rsidP="002C0CD8">
            <w:r w:rsidRPr="00837C2B">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0940BB9D" w14:textId="77777777" w:rsidR="00764280" w:rsidRPr="00837C2B" w:rsidRDefault="00764280" w:rsidP="002C0CD8">
            <w:r w:rsidRPr="00837C2B">
              <w:t>Cloud Compute, Cloud Container Compute and High-Throughput Compute</w:t>
            </w:r>
          </w:p>
        </w:tc>
      </w:tr>
      <w:tr w:rsidR="00764280" w:rsidRPr="00837C2B" w14:paraId="5BB3D8A2"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B14F4C5" w14:textId="77777777" w:rsidR="00764280" w:rsidRPr="00837C2B" w:rsidRDefault="00764280" w:rsidP="002C0CD8">
            <w:r w:rsidRPr="00837C2B">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DFF06C8" w14:textId="77777777" w:rsidR="00764280" w:rsidRPr="00837C2B" w:rsidRDefault="00764280" w:rsidP="002C0CD8">
            <w:r w:rsidRPr="00837C2B">
              <w:t>Online Storage, Archive Storage</w:t>
            </w:r>
          </w:p>
        </w:tc>
      </w:tr>
      <w:tr w:rsidR="00764280" w:rsidRPr="00837C2B" w14:paraId="432ACA36"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1D8A9E9D" w14:textId="77777777" w:rsidR="00764280" w:rsidRPr="00837C2B" w:rsidRDefault="00764280" w:rsidP="002C0CD8">
            <w:r w:rsidRPr="00837C2B">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9F3A5C1" w14:textId="77777777" w:rsidR="00764280" w:rsidRPr="00837C2B" w:rsidRDefault="00764280" w:rsidP="002C0CD8">
            <w:r w:rsidRPr="00837C2B">
              <w:t>Data transfer</w:t>
            </w:r>
          </w:p>
        </w:tc>
      </w:tr>
      <w:tr w:rsidR="00764280" w:rsidRPr="00837C2B" w14:paraId="0FA9F27B"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5B9C3F13" w14:textId="77777777" w:rsidR="00764280" w:rsidRPr="00837C2B" w:rsidRDefault="00764280" w:rsidP="002C0CD8">
            <w:r w:rsidRPr="00837C2B">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42CA45B" w14:textId="77777777" w:rsidR="00764280" w:rsidRPr="00837C2B" w:rsidRDefault="00764280" w:rsidP="002C0CD8">
            <w:r w:rsidRPr="00837C2B">
              <w:t>Training Infrastructure, FitSM</w:t>
            </w:r>
          </w:p>
        </w:tc>
      </w:tr>
      <w:tr w:rsidR="00F440EC" w:rsidRPr="00837C2B" w14:paraId="7C3E0DC4"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05C80DBD" w14:textId="77777777" w:rsidR="00F440EC" w:rsidRPr="00837C2B" w:rsidRDefault="00F440EC" w:rsidP="002C0CD8">
            <w:pPr>
              <w:rPr>
                <w:b/>
                <w:bCs/>
              </w:rPr>
            </w:pPr>
            <w:r w:rsidRPr="00837C2B">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66C3AFD9" w14:textId="77777777" w:rsidR="00F440EC" w:rsidRPr="00837C2B" w:rsidRDefault="00F440EC" w:rsidP="002C0CD8">
            <w:r w:rsidRPr="00837C2B">
              <w:t>Applications on Demand</w:t>
            </w:r>
          </w:p>
        </w:tc>
      </w:tr>
    </w:tbl>
    <w:p w14:paraId="73A314A8" w14:textId="77777777" w:rsidR="00764280" w:rsidRPr="00837C2B" w:rsidRDefault="00764280" w:rsidP="00764280"/>
    <w:p w14:paraId="525C65FE" w14:textId="77777777" w:rsidR="00764280" w:rsidRPr="00837C2B" w:rsidRDefault="00764280" w:rsidP="00764280">
      <w:pPr>
        <w:rPr>
          <w:b/>
          <w:bCs/>
        </w:rPr>
      </w:pPr>
      <w:r w:rsidRPr="00837C2B">
        <w:rPr>
          <w:b/>
        </w:rPr>
        <w:t>Service options:</w:t>
      </w:r>
    </w:p>
    <w:p w14:paraId="3DC1AFF1" w14:textId="77777777" w:rsidR="00764280" w:rsidRPr="00837C2B" w:rsidRDefault="00764280" w:rsidP="00764280">
      <w:r w:rsidRPr="00837C2B">
        <w:t>The service options includes some common options described in the table below.</w:t>
      </w:r>
    </w:p>
    <w:p w14:paraId="4A879541" w14:textId="77777777" w:rsidR="00764280" w:rsidRPr="00837C2B" w:rsidRDefault="00764280" w:rsidP="00764280">
      <w:pPr>
        <w:pStyle w:val="Didascalia"/>
        <w:keepNext/>
        <w:jc w:val="center"/>
      </w:pPr>
      <w:r w:rsidRPr="00837C2B">
        <w:lastRenderedPageBreak/>
        <w:t xml:space="preserve">Table </w:t>
      </w:r>
      <w:r w:rsidR="005940C4" w:rsidRPr="001177DC">
        <w:fldChar w:fldCharType="begin"/>
      </w:r>
      <w:r w:rsidR="005940C4" w:rsidRPr="00837C2B">
        <w:instrText xml:space="preserve"> SEQ Table \* ARABIC </w:instrText>
      </w:r>
      <w:r w:rsidR="005940C4" w:rsidRPr="001177DC">
        <w:rPr>
          <w:rPrChange w:id="1462" w:author="Yannick LEGRE" w:date="2017-07-19T11:44:00Z">
            <w:rPr>
              <w:noProof/>
            </w:rPr>
          </w:rPrChange>
        </w:rPr>
        <w:fldChar w:fldCharType="separate"/>
      </w:r>
      <w:r w:rsidRPr="00837C2B">
        <w:rPr>
          <w:noProof/>
        </w:rPr>
        <w:t>6</w:t>
      </w:r>
      <w:r w:rsidR="005940C4" w:rsidRPr="001177DC">
        <w:rPr>
          <w:noProof/>
        </w:rPr>
        <w:fldChar w:fldCharType="end"/>
      </w:r>
      <w:r w:rsidRPr="00837C2B">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764280" w:rsidRPr="00837C2B" w14:paraId="214482D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E75BD3F" w14:textId="77777777" w:rsidR="00764280" w:rsidRPr="00837C2B" w:rsidRDefault="00764280" w:rsidP="0099462B">
            <w:pPr>
              <w:jc w:val="left"/>
              <w:rPr>
                <w:color w:val="FFFFFF" w:themeColor="background1"/>
              </w:rPr>
            </w:pPr>
            <w:r w:rsidRPr="00837C2B">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5EA038A"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D967CF4" w14:textId="77777777" w:rsidR="00764280" w:rsidRPr="00837C2B" w:rsidRDefault="00764280" w:rsidP="002C0CD8">
            <w:pPr>
              <w:rPr>
                <w:color w:val="FFFFFF" w:themeColor="background1"/>
              </w:rPr>
            </w:pPr>
            <w:r w:rsidRPr="00837C2B">
              <w:rPr>
                <w:b/>
                <w:bCs/>
                <w:color w:val="FFFFFF" w:themeColor="background1"/>
              </w:rPr>
              <w:t xml:space="preserve">Notes </w:t>
            </w:r>
          </w:p>
        </w:tc>
      </w:tr>
      <w:tr w:rsidR="00764280" w:rsidRPr="00837C2B" w14:paraId="2F6F560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5C6904" w14:textId="77777777" w:rsidR="00764280" w:rsidRPr="00837C2B" w:rsidRDefault="00764280" w:rsidP="0099462B">
            <w:pPr>
              <w:jc w:val="left"/>
              <w:rPr>
                <w:color w:val="FFFFFF" w:themeColor="background1"/>
              </w:rPr>
            </w:pPr>
            <w:r w:rsidRPr="00837C2B">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35A268" w14:textId="77777777" w:rsidR="00764280" w:rsidRPr="00837C2B" w:rsidRDefault="00764280" w:rsidP="002C0CD8">
            <w:r w:rsidRPr="00837C2B">
              <w:t>Information on the research activity that needs to access the EGI services. In particular, relevant when access for free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4A45576" w14:textId="77777777" w:rsidR="00764280" w:rsidRPr="00837C2B" w:rsidRDefault="00764280" w:rsidP="002C0CD8">
            <w:r w:rsidRPr="00837C2B">
              <w:t>This attribute has to be requested to the customer in the Cart and not in the service option form.</w:t>
            </w:r>
          </w:p>
        </w:tc>
      </w:tr>
      <w:tr w:rsidR="00764280" w:rsidRPr="00837C2B" w14:paraId="67B42C7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431870" w14:textId="77777777" w:rsidR="00764280" w:rsidRPr="00837C2B" w:rsidRDefault="00764280" w:rsidP="0099462B">
            <w:pPr>
              <w:jc w:val="left"/>
              <w:rPr>
                <w:color w:val="FFFFFF" w:themeColor="background1"/>
              </w:rPr>
            </w:pPr>
            <w:r w:rsidRPr="00837C2B">
              <w:rPr>
                <w:b/>
                <w:bCs/>
                <w:color w:val="FFFFFF" w:themeColor="background1"/>
              </w:rPr>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20D63BD" w14:textId="77777777" w:rsidR="00764280" w:rsidRPr="00837C2B" w:rsidRDefault="00764280" w:rsidP="002C0CD8">
            <w:r w:rsidRPr="00837C2B">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6B84ED0" w14:textId="77777777" w:rsidR="00764280" w:rsidRPr="00837C2B" w:rsidRDefault="00764280" w:rsidP="002C0CD8">
            <w:r w:rsidRPr="00837C2B">
              <w:t>When applicable, this attribute has to be requested in the service option form.</w:t>
            </w:r>
          </w:p>
        </w:tc>
      </w:tr>
      <w:tr w:rsidR="00764280" w:rsidRPr="00837C2B" w14:paraId="6E6AB9F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61BE10D" w14:textId="77777777" w:rsidR="00764280" w:rsidRPr="00837C2B" w:rsidRDefault="00764280" w:rsidP="0099462B">
            <w:pPr>
              <w:jc w:val="left"/>
              <w:rPr>
                <w:color w:val="FFFFFF" w:themeColor="background1"/>
              </w:rPr>
            </w:pPr>
            <w:r w:rsidRPr="00837C2B">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6956C30" w14:textId="77777777" w:rsidR="00764280" w:rsidRPr="00837C2B" w:rsidRDefault="00764280" w:rsidP="002C0CD8">
            <w:r w:rsidRPr="00837C2B">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D645DAE" w14:textId="77777777" w:rsidR="00764280" w:rsidRPr="00837C2B" w:rsidRDefault="00764280" w:rsidP="002C0CD8"/>
        </w:tc>
      </w:tr>
    </w:tbl>
    <w:p w14:paraId="0F6C5BAC" w14:textId="77777777" w:rsidR="00764280" w:rsidRPr="00837C2B" w:rsidRDefault="00764280" w:rsidP="00764280"/>
    <w:p w14:paraId="4B05988B" w14:textId="77777777" w:rsidR="00764280" w:rsidRPr="00837C2B" w:rsidRDefault="00764280" w:rsidP="008E2F4A">
      <w:pPr>
        <w:numPr>
          <w:ilvl w:val="0"/>
          <w:numId w:val="47"/>
        </w:numPr>
        <w:rPr>
          <w:b/>
          <w:bCs/>
        </w:rPr>
      </w:pPr>
      <w:r w:rsidRPr="00837C2B">
        <w:rPr>
          <w:b/>
        </w:rPr>
        <w:t>Compute/Cloud Compute</w:t>
      </w:r>
    </w:p>
    <w:p w14:paraId="30B9FC24" w14:textId="77777777" w:rsidR="00764280" w:rsidRPr="00837C2B" w:rsidRDefault="00764280" w:rsidP="00764280">
      <w:r w:rsidRPr="00837C2B">
        <w:t>Service description: Cloud Compute gives you the ability to deploy and scale virtual machines on</w:t>
      </w:r>
      <w:r w:rsidRPr="00837C2B">
        <w:softHyphen/>
        <w:t>-demand. It offers guaranteed computational resources in a secure and isolated environment with standard API access, without the overhead of managing physical servers.</w:t>
      </w:r>
    </w:p>
    <w:p w14:paraId="6A0ABD47" w14:textId="77777777" w:rsidR="00764280" w:rsidRPr="00837C2B" w:rsidRDefault="00764280" w:rsidP="00764280">
      <w:r w:rsidRPr="00837C2B">
        <w:t>Cloud Compute offers the possibility to select pre</w:t>
      </w:r>
      <w:r w:rsidRPr="00837C2B">
        <w:softHyphen/>
        <w:t>configured virtual appliances (e.g. CPU, memory, disk, operating system or software) from a catalogue replicated across all EGI cloud providers.</w:t>
      </w:r>
    </w:p>
    <w:p w14:paraId="390C4295"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3" w:author="Yannick LEGRE" w:date="2017-07-19T11:44:00Z">
            <w:rPr>
              <w:noProof/>
            </w:rPr>
          </w:rPrChange>
        </w:rPr>
        <w:fldChar w:fldCharType="separate"/>
      </w:r>
      <w:r w:rsidRPr="00837C2B">
        <w:rPr>
          <w:noProof/>
        </w:rPr>
        <w:t>7</w:t>
      </w:r>
      <w:r w:rsidR="005940C4" w:rsidRPr="001177DC">
        <w:rPr>
          <w:noProof/>
        </w:rPr>
        <w:fldChar w:fldCharType="end"/>
      </w:r>
      <w:r w:rsidRPr="00837C2B">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764280" w:rsidRPr="00837C2B" w14:paraId="1464D39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6631649" w14:textId="77777777" w:rsidR="00764280" w:rsidRPr="00837C2B" w:rsidRDefault="00764280" w:rsidP="002C0CD8">
            <w:pPr>
              <w:rPr>
                <w:color w:val="FFFFFF" w:themeColor="background1"/>
              </w:rPr>
            </w:pPr>
            <w:r w:rsidRPr="00837C2B">
              <w:rPr>
                <w:b/>
                <w:bCs/>
                <w:color w:val="FFFFFF" w:themeColor="background1"/>
              </w:rPr>
              <w:t>Service option (Instance types)</w:t>
            </w:r>
            <w:r w:rsidRPr="00837C2B">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25AC549"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F4F6866"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61CE8DE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B162D15" w14:textId="77777777" w:rsidR="00764280" w:rsidRPr="00837C2B" w:rsidRDefault="00764280" w:rsidP="002C0CD8">
            <w:pPr>
              <w:rPr>
                <w:color w:val="FFFFFF" w:themeColor="background1"/>
              </w:rPr>
            </w:pPr>
            <w:r w:rsidRPr="00837C2B">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CCC67AE" w14:textId="77777777" w:rsidR="00764280" w:rsidRPr="00837C2B" w:rsidRDefault="00764280" w:rsidP="002C0CD8">
            <w:r w:rsidRPr="00837C2B">
              <w:t>Base performance instance type.</w:t>
            </w:r>
          </w:p>
          <w:p w14:paraId="68B24B29" w14:textId="77777777" w:rsidR="00764280" w:rsidRPr="00837C2B" w:rsidRDefault="00764280" w:rsidP="002C0CD8">
            <w:r w:rsidRPr="00837C2B">
              <w:t>Features:</w:t>
            </w:r>
          </w:p>
          <w:p w14:paraId="1AFA52A4" w14:textId="77777777" w:rsidR="00764280" w:rsidRPr="00837C2B" w:rsidRDefault="00764280" w:rsidP="008E2F4A">
            <w:pPr>
              <w:numPr>
                <w:ilvl w:val="0"/>
                <w:numId w:val="41"/>
              </w:numPr>
            </w:pPr>
            <w:r w:rsidRPr="00837C2B">
              <w:t>Accessible in opportunistic or reserved ways</w:t>
            </w:r>
          </w:p>
          <w:p w14:paraId="104122E4" w14:textId="77777777" w:rsidR="00764280" w:rsidRPr="00837C2B" w:rsidRDefault="00764280" w:rsidP="008E2F4A">
            <w:pPr>
              <w:numPr>
                <w:ilvl w:val="0"/>
                <w:numId w:val="41"/>
              </w:numPr>
            </w:pPr>
            <w:r w:rsidRPr="00837C2B">
              <w:lastRenderedPageBreak/>
              <w:t>CPU cores could be overcommitted</w:t>
            </w:r>
          </w:p>
          <w:p w14:paraId="2DE438FB" w14:textId="77777777" w:rsidR="00764280" w:rsidRPr="00837C2B" w:rsidRDefault="00764280" w:rsidP="002C0CD8">
            <w:r w:rsidRPr="00837C2B">
              <w:t>Ideals for:</w:t>
            </w:r>
          </w:p>
          <w:p w14:paraId="276AB8D8" w14:textId="77777777" w:rsidR="00764280" w:rsidRPr="00837C2B" w:rsidRDefault="00764280" w:rsidP="008E2F4A">
            <w:pPr>
              <w:numPr>
                <w:ilvl w:val="0"/>
                <w:numId w:val="42"/>
              </w:numPr>
            </w:pPr>
            <w:r w:rsidRPr="00837C2B">
              <w:t>Web services</w:t>
            </w:r>
          </w:p>
          <w:p w14:paraId="44421122" w14:textId="77777777" w:rsidR="00764280" w:rsidRPr="00837C2B" w:rsidRDefault="00764280" w:rsidP="008E2F4A">
            <w:pPr>
              <w:numPr>
                <w:ilvl w:val="0"/>
                <w:numId w:val="42"/>
              </w:numPr>
            </w:pPr>
            <w:r w:rsidRPr="00837C2B">
              <w:t>Micro-services</w:t>
            </w:r>
          </w:p>
          <w:p w14:paraId="359816F3" w14:textId="77777777" w:rsidR="00764280" w:rsidRPr="00837C2B" w:rsidRDefault="00764280" w:rsidP="008E2F4A">
            <w:pPr>
              <w:numPr>
                <w:ilvl w:val="0"/>
                <w:numId w:val="42"/>
              </w:numPr>
            </w:pPr>
            <w:r w:rsidRPr="00837C2B">
              <w:t>Development environments</w:t>
            </w:r>
          </w:p>
          <w:p w14:paraId="26B53AB3" w14:textId="77777777" w:rsidR="00764280" w:rsidRPr="00837C2B" w:rsidRDefault="00764280" w:rsidP="008E2F4A">
            <w:pPr>
              <w:numPr>
                <w:ilvl w:val="0"/>
                <w:numId w:val="42"/>
              </w:numPr>
            </w:pPr>
            <w:r w:rsidRPr="00837C2B">
              <w:t>Building server</w:t>
            </w:r>
          </w:p>
          <w:p w14:paraId="1199B760" w14:textId="77777777" w:rsidR="00764280" w:rsidRPr="00837C2B" w:rsidRDefault="00764280" w:rsidP="008E2F4A">
            <w:pPr>
              <w:numPr>
                <w:ilvl w:val="0"/>
                <w:numId w:val="42"/>
              </w:numPr>
            </w:pPr>
            <w:r w:rsidRPr="00837C2B">
              <w:t>Small database</w:t>
            </w:r>
          </w:p>
          <w:p w14:paraId="511CA941" w14:textId="77777777" w:rsidR="00764280" w:rsidRPr="00837C2B" w:rsidRDefault="00764280" w:rsidP="008E2F4A">
            <w:pPr>
              <w:numPr>
                <w:ilvl w:val="0"/>
                <w:numId w:val="42"/>
              </w:numPr>
            </w:pPr>
            <w:r w:rsidRPr="00837C2B">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395F21D" w14:textId="77777777" w:rsidR="00764280" w:rsidRPr="00837C2B" w:rsidRDefault="00764280" w:rsidP="002C0CD8">
            <w:r w:rsidRPr="00837C2B">
              <w:lastRenderedPageBreak/>
              <w:t>Number of CPU cores: [1,2,4,8]</w:t>
            </w:r>
          </w:p>
          <w:p w14:paraId="3A7611A9" w14:textId="77777777" w:rsidR="00764280" w:rsidRPr="00837C2B" w:rsidRDefault="00764280" w:rsidP="002C0CD8">
            <w:r w:rsidRPr="00837C2B">
              <w:t>Amount of RAM per CPU core (GB): [1,2,4]</w:t>
            </w:r>
          </w:p>
          <w:p w14:paraId="5E90530A" w14:textId="77777777" w:rsidR="00764280" w:rsidRPr="00837C2B" w:rsidRDefault="00764280" w:rsidP="002C0CD8">
            <w:r w:rsidRPr="00837C2B">
              <w:t>Local disk (GB): [10,20,40]</w:t>
            </w:r>
          </w:p>
        </w:tc>
      </w:tr>
      <w:tr w:rsidR="00764280" w:rsidRPr="00837C2B" w14:paraId="33F7CC9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C25FC7B" w14:textId="77777777" w:rsidR="00764280" w:rsidRPr="00837C2B" w:rsidRDefault="00764280" w:rsidP="002C0CD8">
            <w:pPr>
              <w:rPr>
                <w:color w:val="FFFFFF" w:themeColor="background1"/>
              </w:rPr>
            </w:pPr>
            <w:r w:rsidRPr="00837C2B">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853CB4E" w14:textId="77777777" w:rsidR="00764280" w:rsidRPr="00837C2B" w:rsidRDefault="00764280" w:rsidP="002C0CD8">
            <w:r w:rsidRPr="00837C2B">
              <w:t>Optimised instance for computing tasks.</w:t>
            </w:r>
          </w:p>
          <w:p w14:paraId="71AB5A42" w14:textId="77777777" w:rsidR="00764280" w:rsidRPr="00837C2B" w:rsidRDefault="00764280" w:rsidP="002C0CD8">
            <w:r w:rsidRPr="00837C2B">
              <w:t>Features:</w:t>
            </w:r>
          </w:p>
          <w:p w14:paraId="55B27788" w14:textId="77777777" w:rsidR="00764280" w:rsidRPr="00837C2B" w:rsidRDefault="00764280" w:rsidP="008E2F4A">
            <w:pPr>
              <w:numPr>
                <w:ilvl w:val="0"/>
                <w:numId w:val="43"/>
              </w:numPr>
            </w:pPr>
            <w:r w:rsidRPr="00837C2B">
              <w:t>High performance CPU cores</w:t>
            </w:r>
          </w:p>
          <w:p w14:paraId="3AA0896D" w14:textId="77777777" w:rsidR="00764280" w:rsidRPr="00837C2B" w:rsidRDefault="00764280" w:rsidP="008E2F4A">
            <w:pPr>
              <w:numPr>
                <w:ilvl w:val="0"/>
                <w:numId w:val="43"/>
              </w:numPr>
            </w:pPr>
            <w:r w:rsidRPr="00837C2B">
              <w:t>Until 64 CPU cores</w:t>
            </w:r>
          </w:p>
          <w:p w14:paraId="3BC4FF74" w14:textId="77777777" w:rsidR="00764280" w:rsidRPr="00837C2B" w:rsidRDefault="00764280" w:rsidP="008E2F4A">
            <w:pPr>
              <w:numPr>
                <w:ilvl w:val="0"/>
                <w:numId w:val="43"/>
              </w:numPr>
            </w:pPr>
            <w:r w:rsidRPr="00837C2B">
              <w:t>Real CPU cores (non- overcommitted)</w:t>
            </w:r>
          </w:p>
          <w:p w14:paraId="0F88CB5A" w14:textId="77777777" w:rsidR="00764280" w:rsidRPr="00837C2B" w:rsidRDefault="00764280" w:rsidP="008E2F4A">
            <w:pPr>
              <w:numPr>
                <w:ilvl w:val="0"/>
                <w:numId w:val="43"/>
              </w:numPr>
            </w:pPr>
            <w:r w:rsidRPr="00837C2B">
              <w:t>Low latency network</w:t>
            </w:r>
          </w:p>
          <w:p w14:paraId="0DEDF6BE" w14:textId="77777777" w:rsidR="00764280" w:rsidRPr="00837C2B" w:rsidRDefault="00764280" w:rsidP="008E2F4A">
            <w:pPr>
              <w:numPr>
                <w:ilvl w:val="0"/>
                <w:numId w:val="43"/>
              </w:numPr>
            </w:pPr>
            <w:r w:rsidRPr="00837C2B">
              <w:t>Reserved instances</w:t>
            </w:r>
          </w:p>
          <w:p w14:paraId="7D1F8F97" w14:textId="77777777" w:rsidR="00764280" w:rsidRPr="00837C2B" w:rsidRDefault="00764280" w:rsidP="002C0CD8">
            <w:r w:rsidRPr="00837C2B">
              <w:t>Ideals for:</w:t>
            </w:r>
          </w:p>
          <w:p w14:paraId="3ED49961" w14:textId="77777777" w:rsidR="00764280" w:rsidRPr="00837C2B" w:rsidRDefault="00764280" w:rsidP="008E2F4A">
            <w:pPr>
              <w:numPr>
                <w:ilvl w:val="0"/>
                <w:numId w:val="44"/>
              </w:numPr>
            </w:pPr>
            <w:r w:rsidRPr="00837C2B">
              <w:t>Batch computing</w:t>
            </w:r>
          </w:p>
          <w:p w14:paraId="7D0CEC16" w14:textId="77777777" w:rsidR="00764280" w:rsidRPr="00837C2B" w:rsidRDefault="00764280" w:rsidP="008E2F4A">
            <w:pPr>
              <w:numPr>
                <w:ilvl w:val="0"/>
                <w:numId w:val="44"/>
              </w:numPr>
            </w:pPr>
            <w:r w:rsidRPr="00837C2B">
              <w:t>High-performance applications and web services</w:t>
            </w:r>
          </w:p>
          <w:p w14:paraId="73C9FDA0" w14:textId="77777777" w:rsidR="00764280" w:rsidRPr="00837C2B" w:rsidRDefault="00764280" w:rsidP="008E2F4A">
            <w:pPr>
              <w:numPr>
                <w:ilvl w:val="0"/>
                <w:numId w:val="44"/>
              </w:numPr>
            </w:pPr>
            <w:r w:rsidRPr="00837C2B">
              <w:t>Distributed analysis</w:t>
            </w:r>
          </w:p>
          <w:p w14:paraId="2713EA39" w14:textId="77777777" w:rsidR="00764280" w:rsidRPr="00837C2B" w:rsidRDefault="00764280" w:rsidP="008E2F4A">
            <w:pPr>
              <w:numPr>
                <w:ilvl w:val="0"/>
                <w:numId w:val="44"/>
              </w:numPr>
            </w:pPr>
            <w:r w:rsidRPr="00837C2B">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20D535D" w14:textId="77777777" w:rsidR="00764280" w:rsidRPr="00837C2B" w:rsidRDefault="00764280" w:rsidP="002C0CD8">
            <w:r w:rsidRPr="00837C2B">
              <w:t>Number of CPU cores: [8,12,16,20,24,28,32,64]</w:t>
            </w:r>
          </w:p>
          <w:p w14:paraId="1443FBA4" w14:textId="77777777" w:rsidR="00764280" w:rsidRPr="00837C2B" w:rsidRDefault="00764280" w:rsidP="002C0CD8">
            <w:r w:rsidRPr="00837C2B">
              <w:t>Amount of RAM per CPU core (GB): [2,4,8]</w:t>
            </w:r>
          </w:p>
          <w:p w14:paraId="0F1988CA" w14:textId="77777777" w:rsidR="00764280" w:rsidRPr="00837C2B" w:rsidRDefault="00764280" w:rsidP="002C0CD8">
            <w:r w:rsidRPr="00837C2B">
              <w:t>Local disk (GB): [10,20,40]</w:t>
            </w:r>
          </w:p>
          <w:p w14:paraId="61A1686D" w14:textId="77777777" w:rsidR="00764280" w:rsidRPr="00837C2B" w:rsidRDefault="00764280" w:rsidP="002C0CD8">
            <w:r w:rsidRPr="00837C2B">
              <w:t>Note 1: Some CPU cores/RAM per core combinations are not permitted. Maximum total RAM available for 1 instance is 240 GB.</w:t>
            </w:r>
          </w:p>
          <w:p w14:paraId="082FFC89" w14:textId="77777777" w:rsidR="00764280" w:rsidRPr="00837C2B" w:rsidRDefault="00764280" w:rsidP="002C0CD8">
            <w:r w:rsidRPr="00837C2B">
              <w:t>Note 2: Only reserved instances admissible.</w:t>
            </w:r>
          </w:p>
        </w:tc>
      </w:tr>
      <w:tr w:rsidR="00764280" w:rsidRPr="00837C2B" w14:paraId="20B0666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46FA460" w14:textId="77777777" w:rsidR="00764280" w:rsidRPr="00837C2B" w:rsidRDefault="00764280" w:rsidP="002C0CD8">
            <w:pPr>
              <w:rPr>
                <w:color w:val="FFFFFF" w:themeColor="background1"/>
              </w:rPr>
            </w:pPr>
            <w:r w:rsidRPr="00837C2B">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A01DE94" w14:textId="77777777" w:rsidR="00764280" w:rsidRPr="00837C2B" w:rsidRDefault="00764280" w:rsidP="002C0CD8">
            <w:r w:rsidRPr="00837C2B">
              <w:t>Optimised instances for tasks that require more memory relative to virtual CPUs.</w:t>
            </w:r>
          </w:p>
          <w:p w14:paraId="04C4963B" w14:textId="77777777" w:rsidR="00764280" w:rsidRPr="00837C2B" w:rsidRDefault="00764280" w:rsidP="002C0CD8">
            <w:r w:rsidRPr="00837C2B">
              <w:lastRenderedPageBreak/>
              <w:t>Features:</w:t>
            </w:r>
          </w:p>
          <w:p w14:paraId="04C40D56" w14:textId="77777777" w:rsidR="00764280" w:rsidRPr="00837C2B" w:rsidRDefault="00764280" w:rsidP="008E2F4A">
            <w:pPr>
              <w:numPr>
                <w:ilvl w:val="0"/>
                <w:numId w:val="45"/>
              </w:numPr>
            </w:pPr>
            <w:r w:rsidRPr="00837C2B">
              <w:t>High amount of RAM per CPU core.</w:t>
            </w:r>
          </w:p>
          <w:p w14:paraId="70403CAF" w14:textId="77777777" w:rsidR="00764280" w:rsidRPr="00837C2B" w:rsidRDefault="00764280" w:rsidP="008E2F4A">
            <w:pPr>
              <w:numPr>
                <w:ilvl w:val="0"/>
                <w:numId w:val="45"/>
              </w:numPr>
            </w:pPr>
            <w:r w:rsidRPr="00837C2B">
              <w:t>Up to 240 GB of RAM in total.</w:t>
            </w:r>
          </w:p>
          <w:p w14:paraId="6B64F85D" w14:textId="77777777" w:rsidR="00764280" w:rsidRPr="00837C2B" w:rsidRDefault="00764280" w:rsidP="008E2F4A">
            <w:pPr>
              <w:numPr>
                <w:ilvl w:val="0"/>
                <w:numId w:val="45"/>
              </w:numPr>
            </w:pPr>
            <w:r w:rsidRPr="00837C2B">
              <w:t>Reserved instances</w:t>
            </w:r>
          </w:p>
          <w:p w14:paraId="1B98EC1E" w14:textId="77777777" w:rsidR="00764280" w:rsidRPr="00837C2B" w:rsidRDefault="00764280" w:rsidP="002C0CD8">
            <w:r w:rsidRPr="00837C2B">
              <w:t>Ideal for:</w:t>
            </w:r>
          </w:p>
          <w:p w14:paraId="54A6F6C4" w14:textId="77777777" w:rsidR="00764280" w:rsidRPr="00837C2B" w:rsidRDefault="00764280" w:rsidP="008E2F4A">
            <w:pPr>
              <w:numPr>
                <w:ilvl w:val="0"/>
                <w:numId w:val="46"/>
              </w:numPr>
            </w:pPr>
            <w:r w:rsidRPr="00837C2B">
              <w:t>Running in-memory database</w:t>
            </w:r>
          </w:p>
          <w:p w14:paraId="24559C10" w14:textId="77777777" w:rsidR="00764280" w:rsidRPr="00837C2B" w:rsidRDefault="00764280" w:rsidP="008E2F4A">
            <w:pPr>
              <w:numPr>
                <w:ilvl w:val="0"/>
                <w:numId w:val="46"/>
              </w:numPr>
            </w:pPr>
            <w:r w:rsidRPr="00837C2B">
              <w:t>Running in-memory stores (e.g. redis,  memcached)</w:t>
            </w:r>
          </w:p>
          <w:p w14:paraId="0350EA02" w14:textId="77777777" w:rsidR="00764280" w:rsidRPr="00837C2B" w:rsidRDefault="00764280" w:rsidP="008E2F4A">
            <w:pPr>
              <w:numPr>
                <w:ilvl w:val="0"/>
                <w:numId w:val="46"/>
              </w:numPr>
            </w:pPr>
            <w:r w:rsidRPr="00837C2B">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22DFA2F" w14:textId="77777777" w:rsidR="00764280" w:rsidRPr="00837C2B" w:rsidRDefault="00764280" w:rsidP="002C0CD8">
            <w:r w:rsidRPr="00837C2B">
              <w:lastRenderedPageBreak/>
              <w:t>Number of CPU Cores: [2,4,8,12,16]</w:t>
            </w:r>
          </w:p>
          <w:p w14:paraId="48E3C467" w14:textId="77777777" w:rsidR="00764280" w:rsidRPr="00837C2B" w:rsidRDefault="00764280" w:rsidP="002C0CD8">
            <w:r w:rsidRPr="00837C2B">
              <w:t>Amount of RAM per CPU core (GB): [16,32,48,64,80,96,112,120]</w:t>
            </w:r>
          </w:p>
          <w:p w14:paraId="64F28067" w14:textId="77777777" w:rsidR="00764280" w:rsidRPr="00837C2B" w:rsidRDefault="00764280" w:rsidP="002C0CD8">
            <w:r w:rsidRPr="00837C2B">
              <w:lastRenderedPageBreak/>
              <w:t>Local disk (GB): [10,20,40]</w:t>
            </w:r>
          </w:p>
          <w:p w14:paraId="4634D937" w14:textId="77777777" w:rsidR="00764280" w:rsidRPr="00837C2B" w:rsidRDefault="00764280" w:rsidP="002C0CD8">
            <w:r w:rsidRPr="00837C2B">
              <w:t>Note 1: Some CPU Cores/RAM per core combinations are not permitted. Maximum total RAM available for 1 instance is 240 GB.</w:t>
            </w:r>
          </w:p>
          <w:p w14:paraId="747DFF19" w14:textId="77777777" w:rsidR="00764280" w:rsidRPr="00837C2B" w:rsidRDefault="00764280" w:rsidP="002C0CD8">
            <w:r w:rsidRPr="00837C2B">
              <w:t>Note 2: Only reserved instances admissible.</w:t>
            </w:r>
          </w:p>
        </w:tc>
      </w:tr>
      <w:tr w:rsidR="00764280" w:rsidRPr="00837C2B" w14:paraId="37ACEC0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A55753B" w14:textId="77777777" w:rsidR="00764280" w:rsidRPr="00837C2B" w:rsidRDefault="00764280" w:rsidP="002C0CD8">
            <w:pPr>
              <w:rPr>
                <w:color w:val="FFFFFF" w:themeColor="background1"/>
              </w:rPr>
            </w:pPr>
            <w:r w:rsidRPr="00837C2B">
              <w:rPr>
                <w:b/>
                <w:bCs/>
                <w:color w:val="FFFFFF" w:themeColor="background1"/>
              </w:rPr>
              <w:lastRenderedPageBreak/>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B7F1CEB" w14:textId="77777777" w:rsidR="00764280" w:rsidRPr="00837C2B" w:rsidRDefault="00764280" w:rsidP="002C0CD8">
            <w:r w:rsidRPr="00837C2B">
              <w:t>GPU-enabled instances.</w:t>
            </w:r>
          </w:p>
          <w:p w14:paraId="46853DF6" w14:textId="77777777" w:rsidR="00764280" w:rsidRPr="00837C2B" w:rsidRDefault="00764280" w:rsidP="002C0CD8">
            <w:r w:rsidRPr="00837C2B">
              <w:t>Features:</w:t>
            </w:r>
          </w:p>
          <w:p w14:paraId="00A6D100" w14:textId="77777777" w:rsidR="00764280" w:rsidRPr="00837C2B" w:rsidRDefault="00764280" w:rsidP="008E2F4A">
            <w:pPr>
              <w:numPr>
                <w:ilvl w:val="0"/>
                <w:numId w:val="46"/>
              </w:numPr>
            </w:pPr>
            <w:r w:rsidRPr="00837C2B">
              <w:t>1 or 2 GPU cores</w:t>
            </w:r>
          </w:p>
          <w:p w14:paraId="1AAC9D2E" w14:textId="77777777" w:rsidR="00764280" w:rsidRPr="00837C2B" w:rsidRDefault="00764280" w:rsidP="008E2F4A">
            <w:pPr>
              <w:numPr>
                <w:ilvl w:val="0"/>
                <w:numId w:val="46"/>
              </w:numPr>
            </w:pPr>
            <w:r w:rsidRPr="00837C2B">
              <w:t>8 CPU cores for each GPU core</w:t>
            </w:r>
          </w:p>
          <w:p w14:paraId="6B16BFAE" w14:textId="77777777" w:rsidR="00764280" w:rsidRPr="00837C2B" w:rsidRDefault="00764280" w:rsidP="008E2F4A">
            <w:pPr>
              <w:numPr>
                <w:ilvl w:val="0"/>
                <w:numId w:val="46"/>
              </w:numPr>
            </w:pPr>
            <w:r w:rsidRPr="00837C2B">
              <w:t>Large memory</w:t>
            </w:r>
          </w:p>
          <w:p w14:paraId="62C476F9" w14:textId="77777777" w:rsidR="00764280" w:rsidRPr="00837C2B" w:rsidRDefault="00764280" w:rsidP="002C0CD8">
            <w:r w:rsidRPr="00837C2B">
              <w:t>Ideals for:</w:t>
            </w:r>
          </w:p>
          <w:p w14:paraId="26152153" w14:textId="77777777" w:rsidR="00764280" w:rsidRPr="00837C2B" w:rsidRDefault="00764280" w:rsidP="008E2F4A">
            <w:pPr>
              <w:numPr>
                <w:ilvl w:val="0"/>
                <w:numId w:val="48"/>
              </w:numPr>
            </w:pPr>
            <w:r w:rsidRPr="00837C2B">
              <w:t>graphics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3AC3217" w14:textId="77777777" w:rsidR="00764280" w:rsidRPr="00837C2B" w:rsidRDefault="00764280" w:rsidP="002C0CD8">
            <w:r w:rsidRPr="00837C2B">
              <w:t>Number of GPU cores: [1,2]</w:t>
            </w:r>
          </w:p>
          <w:p w14:paraId="500A5407" w14:textId="77777777" w:rsidR="00764280" w:rsidRPr="00837C2B" w:rsidRDefault="00764280" w:rsidP="002C0CD8">
            <w:r w:rsidRPr="00837C2B">
              <w:t>Number of CPU cores per GPU core: [8]</w:t>
            </w:r>
          </w:p>
          <w:p w14:paraId="374668CF" w14:textId="77777777" w:rsidR="00764280" w:rsidRPr="00837C2B" w:rsidRDefault="00764280" w:rsidP="002C0CD8">
            <w:r w:rsidRPr="00837C2B">
              <w:t>Amount of RAM (GB): [24,50]</w:t>
            </w:r>
          </w:p>
          <w:p w14:paraId="232FA5FE" w14:textId="77777777" w:rsidR="00764280" w:rsidRPr="00837C2B" w:rsidRDefault="00764280" w:rsidP="002C0CD8">
            <w:r w:rsidRPr="00837C2B">
              <w:t>Local disk (GB): [280]</w:t>
            </w:r>
          </w:p>
          <w:p w14:paraId="75FFBE1D" w14:textId="77777777" w:rsidR="00764280" w:rsidRPr="00837C2B" w:rsidRDefault="00764280" w:rsidP="002C0CD8">
            <w:r w:rsidRPr="00837C2B">
              <w:t>Note 1: The amount of RAM will be 24GB with 1 GPU core or 50GB with 2 GPU cores.</w:t>
            </w:r>
          </w:p>
          <w:p w14:paraId="6F2D4B41" w14:textId="77777777" w:rsidR="00764280" w:rsidRPr="00837C2B" w:rsidRDefault="00764280" w:rsidP="002C0CD8">
            <w:r w:rsidRPr="00837C2B">
              <w:t>Note 2: Only reserved instances admissible.</w:t>
            </w:r>
          </w:p>
        </w:tc>
      </w:tr>
    </w:tbl>
    <w:p w14:paraId="7FE7CCA3" w14:textId="77777777" w:rsidR="00764280" w:rsidRPr="00837C2B" w:rsidRDefault="00764280" w:rsidP="00764280"/>
    <w:p w14:paraId="7AA29255" w14:textId="77777777" w:rsidR="00764280" w:rsidRPr="00837C2B" w:rsidRDefault="00764280" w:rsidP="008E2F4A">
      <w:pPr>
        <w:numPr>
          <w:ilvl w:val="0"/>
          <w:numId w:val="47"/>
        </w:numPr>
        <w:rPr>
          <w:b/>
          <w:bCs/>
        </w:rPr>
      </w:pPr>
      <w:r w:rsidRPr="00837C2B">
        <w:rPr>
          <w:b/>
        </w:rPr>
        <w:t>Compute/Cloud Container Compute</w:t>
      </w:r>
    </w:p>
    <w:p w14:paraId="49D4B04E" w14:textId="77777777" w:rsidR="00764280" w:rsidRPr="00837C2B" w:rsidRDefault="00764280" w:rsidP="00764280">
      <w:r w:rsidRPr="00837C2B">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14:paraId="7F7C69B0" w14:textId="77777777" w:rsidR="00764280" w:rsidRPr="00837C2B" w:rsidRDefault="00764280" w:rsidP="00764280">
      <w:r w:rsidRPr="00837C2B">
        <w:t>Same options as the Cloud Compute service.</w:t>
      </w:r>
    </w:p>
    <w:p w14:paraId="62EF7E78" w14:textId="77777777" w:rsidR="00764280" w:rsidRPr="00837C2B" w:rsidRDefault="00764280" w:rsidP="008E2F4A">
      <w:pPr>
        <w:numPr>
          <w:ilvl w:val="0"/>
          <w:numId w:val="47"/>
        </w:numPr>
        <w:rPr>
          <w:b/>
          <w:bCs/>
        </w:rPr>
      </w:pPr>
      <w:r w:rsidRPr="00837C2B">
        <w:rPr>
          <w:b/>
        </w:rPr>
        <w:t>Compute/High-throughput Compute</w:t>
      </w:r>
    </w:p>
    <w:p w14:paraId="18D3B36A" w14:textId="77777777" w:rsidR="00764280" w:rsidRPr="00837C2B" w:rsidRDefault="00764280" w:rsidP="00764280">
      <w:r w:rsidRPr="00837C2B">
        <w:lastRenderedPageBreak/>
        <w:t>Service description: High</w:t>
      </w:r>
      <w:r w:rsidRPr="00837C2B">
        <w:softHyphen/>
        <w:t>-throughput Compute allows you to run computational jobs at scale on the EGI infrastructure. It allows you to analyse large datasets and execute thousands of parallel computing tasks.</w:t>
      </w:r>
    </w:p>
    <w:p w14:paraId="0C96999E" w14:textId="77777777" w:rsidR="00764280" w:rsidRPr="00837C2B" w:rsidRDefault="00764280" w:rsidP="00764280">
      <w:r w:rsidRPr="00837C2B">
        <w:t>High</w:t>
      </w:r>
      <w:r w:rsidRPr="00837C2B">
        <w:softHyphen/>
        <w:t>-throughput Compute is provided by a distributed network of computing centres, accessible via a standard interface and membership of a virtual organisation. EGI offers more than 650,000 cores of installed capacity, supporting about 1.6 million computing jobs per day.</w:t>
      </w:r>
    </w:p>
    <w:p w14:paraId="088FE70B" w14:textId="77777777" w:rsidR="00764280" w:rsidRPr="00837C2B" w:rsidRDefault="00764280" w:rsidP="00764280">
      <w:r w:rsidRPr="00837C2B">
        <w:t>This service supports research and innovation at all scales: from individuals to large collaborations.</w:t>
      </w:r>
    </w:p>
    <w:p w14:paraId="139F3DA8"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4" w:author="Yannick LEGRE" w:date="2017-07-19T11:44:00Z">
            <w:rPr>
              <w:noProof/>
            </w:rPr>
          </w:rPrChange>
        </w:rPr>
        <w:fldChar w:fldCharType="separate"/>
      </w:r>
      <w:r w:rsidRPr="00837C2B">
        <w:rPr>
          <w:noProof/>
        </w:rPr>
        <w:t>8</w:t>
      </w:r>
      <w:r w:rsidR="005940C4" w:rsidRPr="001177DC">
        <w:rPr>
          <w:noProof/>
        </w:rPr>
        <w:fldChar w:fldCharType="end"/>
      </w:r>
      <w:r w:rsidRPr="00837C2B">
        <w:t>. High-throughput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764280" w:rsidRPr="00837C2B" w14:paraId="025B55E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F0D1365"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3AE00D5"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5629784"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494CD49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4FB6C8B" w14:textId="77777777" w:rsidR="00764280" w:rsidRPr="00837C2B" w:rsidRDefault="00764280" w:rsidP="002C0CD8">
            <w:pPr>
              <w:rPr>
                <w:color w:val="FFFFFF" w:themeColor="background1"/>
              </w:rPr>
            </w:pPr>
            <w:r w:rsidRPr="00837C2B">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C7FBA02" w14:textId="77777777" w:rsidR="00764280" w:rsidRPr="00837C2B" w:rsidRDefault="00764280" w:rsidP="002C0CD8">
            <w:r w:rsidRPr="00837C2B">
              <w:t>It allows the execution of large numbers of independent or loosely coupled computing tasks. Limited parallel and multi-thread computing can be supported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B0FC154" w14:textId="77777777" w:rsidR="00764280" w:rsidRPr="00837C2B" w:rsidRDefault="00764280" w:rsidP="002C0CD8">
            <w:r w:rsidRPr="00837C2B">
              <w:t>Number of CPU cores: [1-32]</w:t>
            </w:r>
          </w:p>
          <w:p w14:paraId="76785934" w14:textId="77777777" w:rsidR="00764280" w:rsidRPr="00837C2B" w:rsidRDefault="00764280" w:rsidP="002C0CD8">
            <w:r w:rsidRPr="00837C2B">
              <w:t>Amount of RAM per CPU core (GB): [4-8]</w:t>
            </w:r>
          </w:p>
          <w:p w14:paraId="020307BF" w14:textId="77777777" w:rsidR="00764280" w:rsidRPr="00837C2B" w:rsidRDefault="00764280" w:rsidP="002C0CD8">
            <w:r w:rsidRPr="00837C2B">
              <w:t>Other technical requirements: [text]</w:t>
            </w:r>
          </w:p>
        </w:tc>
      </w:tr>
      <w:tr w:rsidR="00764280" w:rsidRPr="00837C2B" w14:paraId="3CCCE14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383C8FF" w14:textId="77777777" w:rsidR="00764280" w:rsidRPr="00837C2B" w:rsidRDefault="00764280" w:rsidP="002C0CD8">
            <w:pPr>
              <w:rPr>
                <w:color w:val="FFFFFF" w:themeColor="background1"/>
              </w:rPr>
            </w:pPr>
            <w:r w:rsidRPr="00837C2B">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1C2B4F5" w14:textId="77777777" w:rsidR="00764280" w:rsidRPr="00837C2B" w:rsidRDefault="00764280" w:rsidP="002C0CD8">
            <w:r w:rsidRPr="00837C2B">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5A4D811" w14:textId="77777777" w:rsidR="00764280" w:rsidRPr="00837C2B" w:rsidRDefault="00764280" w:rsidP="002C0CD8">
            <w:r w:rsidRPr="00837C2B">
              <w:t>Number of CPU cores: [1-256]</w:t>
            </w:r>
          </w:p>
          <w:p w14:paraId="500205CD" w14:textId="77777777" w:rsidR="00764280" w:rsidRPr="00837C2B" w:rsidRDefault="00764280" w:rsidP="002C0CD8">
            <w:r w:rsidRPr="00837C2B">
              <w:t>Amount of RAM per CPU core (GB): [4-8]</w:t>
            </w:r>
          </w:p>
          <w:p w14:paraId="78A56C9A" w14:textId="77777777" w:rsidR="00764280" w:rsidRPr="00837C2B" w:rsidRDefault="00764280" w:rsidP="002C0CD8">
            <w:r w:rsidRPr="00837C2B">
              <w:t>Parallelism (Threads): [8-24]</w:t>
            </w:r>
          </w:p>
          <w:p w14:paraId="7D4435B2" w14:textId="77777777" w:rsidR="00764280" w:rsidRPr="00837C2B" w:rsidRDefault="00764280" w:rsidP="002C0CD8">
            <w:r w:rsidRPr="00837C2B">
              <w:t>Other technical requirements: [text]</w:t>
            </w:r>
          </w:p>
        </w:tc>
      </w:tr>
    </w:tbl>
    <w:p w14:paraId="1AEB4520" w14:textId="77777777" w:rsidR="00764280" w:rsidRPr="00837C2B" w:rsidRDefault="00764280" w:rsidP="00764280"/>
    <w:p w14:paraId="4EC7986B" w14:textId="77777777" w:rsidR="00764280" w:rsidRPr="00837C2B" w:rsidRDefault="00764280" w:rsidP="008E2F4A">
      <w:pPr>
        <w:numPr>
          <w:ilvl w:val="0"/>
          <w:numId w:val="47"/>
        </w:numPr>
        <w:rPr>
          <w:b/>
          <w:bCs/>
        </w:rPr>
      </w:pPr>
      <w:r w:rsidRPr="00837C2B">
        <w:rPr>
          <w:b/>
        </w:rPr>
        <w:t>Storage/Online Storage</w:t>
      </w:r>
    </w:p>
    <w:p w14:paraId="5A2F18C3" w14:textId="77777777" w:rsidR="00764280" w:rsidRPr="00837C2B" w:rsidRDefault="00764280" w:rsidP="00764280">
      <w:r w:rsidRPr="00837C2B">
        <w:t>Service description: Online Storage allows you to store data in a reliable and high-</w:t>
      </w:r>
      <w:r w:rsidRPr="00837C2B">
        <w:softHyphen/>
        <w:t>quality environment and share it across distributed teams. Your data can be accessed through different standard protocols and can be replicated across different providers to increase fault</w:t>
      </w:r>
      <w:r w:rsidRPr="00837C2B">
        <w:softHyphen/>
        <w:t>-tolerance.</w:t>
      </w:r>
    </w:p>
    <w:p w14:paraId="5BD5CD26" w14:textId="77777777" w:rsidR="00764280" w:rsidRPr="00837C2B" w:rsidRDefault="00764280" w:rsidP="00764280">
      <w:r w:rsidRPr="00837C2B">
        <w:t>Online Storage gives you complete control over the data you share and with whom.</w:t>
      </w:r>
    </w:p>
    <w:p w14:paraId="342C229E" w14:textId="77777777" w:rsidR="00764280" w:rsidRPr="00837C2B" w:rsidRDefault="00764280" w:rsidP="00764280">
      <w:pPr>
        <w:pStyle w:val="Didascalia"/>
        <w:keepNext/>
        <w:jc w:val="center"/>
      </w:pPr>
      <w:r w:rsidRPr="00837C2B">
        <w:lastRenderedPageBreak/>
        <w:t xml:space="preserve">Table </w:t>
      </w:r>
      <w:r w:rsidR="005940C4" w:rsidRPr="001177DC">
        <w:fldChar w:fldCharType="begin"/>
      </w:r>
      <w:r w:rsidR="005940C4" w:rsidRPr="00837C2B">
        <w:instrText xml:space="preserve"> SEQ Table \* ARABIC </w:instrText>
      </w:r>
      <w:r w:rsidR="005940C4" w:rsidRPr="001177DC">
        <w:rPr>
          <w:rPrChange w:id="1465" w:author="Yannick LEGRE" w:date="2017-07-19T11:44:00Z">
            <w:rPr>
              <w:noProof/>
            </w:rPr>
          </w:rPrChange>
        </w:rPr>
        <w:fldChar w:fldCharType="separate"/>
      </w:r>
      <w:r w:rsidRPr="00837C2B">
        <w:rPr>
          <w:noProof/>
        </w:rPr>
        <w:t>9</w:t>
      </w:r>
      <w:r w:rsidR="005940C4" w:rsidRPr="001177DC">
        <w:rPr>
          <w:noProof/>
        </w:rPr>
        <w:fldChar w:fldCharType="end"/>
      </w:r>
      <w:r w:rsidRPr="00837C2B">
        <w:t>. Online Storage service options.</w:t>
      </w:r>
    </w:p>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764280" w:rsidRPr="00837C2B" w14:paraId="2893000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C38CBE3"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9F277B1"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5E68BED"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4445E6C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A73F869" w14:textId="77777777" w:rsidR="00764280" w:rsidRPr="00837C2B" w:rsidRDefault="00764280" w:rsidP="002C0CD8">
            <w:pPr>
              <w:rPr>
                <w:color w:val="FFFFFF" w:themeColor="background1"/>
              </w:rPr>
            </w:pPr>
            <w:r w:rsidRPr="00837C2B">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E0DAA03" w14:textId="77777777" w:rsidR="00764280" w:rsidRPr="00837C2B" w:rsidRDefault="00764280" w:rsidP="002C0CD8">
            <w:r w:rsidRPr="00837C2B">
              <w:t>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format your drive, you can use it just like a regular hard drive attached to your server. You can also detach your block storage volume from one server and attach it to another or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D401513" w14:textId="77777777" w:rsidR="00764280" w:rsidRPr="00837C2B" w:rsidRDefault="00764280" w:rsidP="002C0CD8">
            <w:r w:rsidRPr="00837C2B">
              <w:t>Storage capacity [TB]: [1, 5, 10, other]</w:t>
            </w:r>
          </w:p>
          <w:p w14:paraId="0E754788" w14:textId="77777777" w:rsidR="00764280" w:rsidRPr="00837C2B" w:rsidRDefault="00764280" w:rsidP="002C0CD8">
            <w:r w:rsidRPr="00837C2B">
              <w:t>Special requirements (e.g. performance, close to the computational resources, etc.): [text]</w:t>
            </w:r>
          </w:p>
        </w:tc>
      </w:tr>
      <w:tr w:rsidR="00764280" w:rsidRPr="00837C2B" w14:paraId="406C93A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8B326E0" w14:textId="77777777" w:rsidR="00764280" w:rsidRPr="00837C2B" w:rsidRDefault="00764280" w:rsidP="002C0CD8">
            <w:pPr>
              <w:rPr>
                <w:color w:val="FFFFFF" w:themeColor="background1"/>
              </w:rPr>
            </w:pPr>
            <w:r w:rsidRPr="00837C2B">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BE73D43" w14:textId="77777777" w:rsidR="00764280" w:rsidRPr="00837C2B" w:rsidRDefault="00764280" w:rsidP="002C0CD8">
            <w:r w:rsidRPr="00837C2B">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125FDAC" w14:textId="77777777" w:rsidR="00764280" w:rsidRPr="00837C2B" w:rsidRDefault="00764280" w:rsidP="002C0CD8">
            <w:r w:rsidRPr="00837C2B">
              <w:t>Storage capacity [TB]: [1, 5, 10, other]</w:t>
            </w:r>
          </w:p>
          <w:p w14:paraId="79816A26" w14:textId="77777777" w:rsidR="00764280" w:rsidRPr="00837C2B" w:rsidRDefault="00764280" w:rsidP="002C0CD8">
            <w:r w:rsidRPr="00837C2B">
              <w:t>Interfaces: [CDMI, POSIX, SWIFT, to be specified by the users]</w:t>
            </w:r>
          </w:p>
          <w:p w14:paraId="74D23C9F" w14:textId="77777777" w:rsidR="00764280" w:rsidRPr="00837C2B" w:rsidRDefault="00764280" w:rsidP="002C0CD8">
            <w:r w:rsidRPr="00837C2B">
              <w:t>Special requirements (e.g. performance, close to the computational resources, etc.): [text]</w:t>
            </w:r>
          </w:p>
        </w:tc>
      </w:tr>
      <w:tr w:rsidR="00764280" w:rsidRPr="00837C2B" w14:paraId="16D580F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06A2DB0" w14:textId="77777777" w:rsidR="00764280" w:rsidRPr="00837C2B" w:rsidRDefault="00764280" w:rsidP="002C0CD8">
            <w:pPr>
              <w:rPr>
                <w:color w:val="FFFFFF" w:themeColor="background1"/>
              </w:rPr>
            </w:pPr>
            <w:r w:rsidRPr="00837C2B">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4678A9D" w14:textId="77777777" w:rsidR="00764280" w:rsidRPr="00837C2B" w:rsidRDefault="00764280" w:rsidP="002C0CD8">
            <w:r w:rsidRPr="00837C2B">
              <w:t>Highly scalable storage system accessible from anywhere allowing to easily share data through different standard interfaces. It assigns global identifiers to files and allows to organise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33D5C10" w14:textId="77777777" w:rsidR="00333F75" w:rsidRPr="00837C2B" w:rsidRDefault="00333F75" w:rsidP="002C0CD8">
            <w:r w:rsidRPr="00837C2B">
              <w:t>Storage capacity [TB]: [1, 5, 10, other]</w:t>
            </w:r>
          </w:p>
          <w:p w14:paraId="5401A009" w14:textId="77777777" w:rsidR="00764280" w:rsidRPr="00837C2B" w:rsidRDefault="00764280" w:rsidP="002C0CD8">
            <w:r w:rsidRPr="00837C2B">
              <w:t>Technolog</w:t>
            </w:r>
            <w:r w:rsidR="00333F75" w:rsidRPr="00837C2B">
              <w:t>y: [DPM, DCache, STORM, …, any]</w:t>
            </w:r>
          </w:p>
          <w:p w14:paraId="5D656B62" w14:textId="77777777" w:rsidR="00764280" w:rsidRPr="00837C2B" w:rsidRDefault="00764280" w:rsidP="002C0CD8">
            <w:r w:rsidRPr="00837C2B">
              <w:t>Special requirements (e.g. performance, close to a specific site, etc.): [text]</w:t>
            </w:r>
          </w:p>
        </w:tc>
      </w:tr>
    </w:tbl>
    <w:p w14:paraId="17C07E70" w14:textId="77777777" w:rsidR="00764280" w:rsidRPr="00837C2B" w:rsidRDefault="00764280" w:rsidP="00764280"/>
    <w:p w14:paraId="4EBF3CD8" w14:textId="77777777" w:rsidR="00764280" w:rsidRPr="00837C2B" w:rsidRDefault="00764280" w:rsidP="008E2F4A">
      <w:pPr>
        <w:numPr>
          <w:ilvl w:val="0"/>
          <w:numId w:val="47"/>
        </w:numPr>
        <w:rPr>
          <w:b/>
          <w:bCs/>
        </w:rPr>
      </w:pPr>
      <w:r w:rsidRPr="00837C2B">
        <w:rPr>
          <w:b/>
        </w:rPr>
        <w:t>Storage/Archive Storage</w:t>
      </w:r>
    </w:p>
    <w:p w14:paraId="198E001D" w14:textId="77777777" w:rsidR="00764280" w:rsidRPr="00837C2B" w:rsidRDefault="00764280" w:rsidP="00764280">
      <w:r w:rsidRPr="00837C2B">
        <w:lastRenderedPageBreak/>
        <w:t>Service description: Archive Storage allows you to store large amounts of data in a secure environment freeing up your usual online storage resources.</w:t>
      </w:r>
    </w:p>
    <w:p w14:paraId="77A7239C" w14:textId="77777777" w:rsidR="00764280" w:rsidRPr="00837C2B" w:rsidRDefault="00764280" w:rsidP="0099462B">
      <w:pPr>
        <w:rPr>
          <w:b/>
          <w:bCs/>
          <w:color w:val="4F81BD" w:themeColor="accent1"/>
          <w:sz w:val="18"/>
          <w:szCs w:val="18"/>
        </w:rPr>
      </w:pPr>
      <w:r w:rsidRPr="00837C2B">
        <w:t>The data on the Archive Storage can be replicated across several storage sites, thanks to the adoption of interoperable open standards. The service is optimised for infrequent access, which allows it to be delivered at a lower cost.</w:t>
      </w:r>
    </w:p>
    <w:p w14:paraId="620E1806"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6" w:author="Yannick LEGRE" w:date="2017-07-19T11:44:00Z">
            <w:rPr>
              <w:noProof/>
            </w:rPr>
          </w:rPrChange>
        </w:rPr>
        <w:fldChar w:fldCharType="separate"/>
      </w:r>
      <w:r w:rsidRPr="00837C2B">
        <w:rPr>
          <w:noProof/>
        </w:rPr>
        <w:t>10</w:t>
      </w:r>
      <w:r w:rsidR="005940C4" w:rsidRPr="001177DC">
        <w:rPr>
          <w:noProof/>
        </w:rPr>
        <w:fldChar w:fldCharType="end"/>
      </w:r>
      <w:r w:rsidRPr="00837C2B">
        <w:t>. Archive Storage service options.</w:t>
      </w:r>
    </w:p>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764280" w:rsidRPr="00837C2B" w14:paraId="55FEEB8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1BC7DDD"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7355F67"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599BD45"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40E4977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F9DEC90" w14:textId="77777777" w:rsidR="00764280" w:rsidRPr="00837C2B" w:rsidRDefault="00764280" w:rsidP="002C0CD8">
            <w:pPr>
              <w:rPr>
                <w:color w:val="FFFFFF" w:themeColor="background1"/>
              </w:rPr>
            </w:pPr>
            <w:r w:rsidRPr="00837C2B">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8892056" w14:textId="77777777" w:rsidR="00764280" w:rsidRPr="00837C2B" w:rsidRDefault="00764280" w:rsidP="002C0CD8">
            <w:r w:rsidRPr="00837C2B">
              <w:t>Archive Storage allows you to store large amounts of data in a secure environment freeing up your usual online storage resources.</w:t>
            </w:r>
          </w:p>
          <w:p w14:paraId="1FAA5CC9" w14:textId="77777777" w:rsidR="00764280" w:rsidRPr="00837C2B" w:rsidRDefault="00764280" w:rsidP="002C0CD8">
            <w:r w:rsidRPr="00837C2B">
              <w:t>The data on the Archive Storage can be replicated across several storage sites, thanks to the adoption of interoperable open standards. The service is optimised for infrequent access.</w:t>
            </w:r>
          </w:p>
          <w:p w14:paraId="65B640D1" w14:textId="77777777" w:rsidR="00764280" w:rsidRPr="00837C2B" w:rsidRDefault="00764280" w:rsidP="002C0CD8">
            <w:r w:rsidRPr="00837C2B">
              <w:t>Main characteristics:</w:t>
            </w:r>
          </w:p>
          <w:p w14:paraId="1BE17BCD" w14:textId="77777777" w:rsidR="00764280" w:rsidRPr="00837C2B" w:rsidRDefault="00764280" w:rsidP="008E2F4A">
            <w:pPr>
              <w:numPr>
                <w:ilvl w:val="0"/>
                <w:numId w:val="49"/>
              </w:numPr>
            </w:pPr>
            <w:r w:rsidRPr="00837C2B">
              <w:t>Store data for long-term retention</w:t>
            </w:r>
          </w:p>
          <w:p w14:paraId="34573433" w14:textId="77777777" w:rsidR="00764280" w:rsidRPr="00837C2B" w:rsidRDefault="00764280" w:rsidP="008E2F4A">
            <w:pPr>
              <w:numPr>
                <w:ilvl w:val="0"/>
                <w:numId w:val="49"/>
              </w:numPr>
            </w:pPr>
            <w:r w:rsidRPr="00837C2B">
              <w:t>Store large amount of data</w:t>
            </w:r>
          </w:p>
          <w:p w14:paraId="107A625F" w14:textId="77777777" w:rsidR="00764280" w:rsidRPr="00837C2B" w:rsidRDefault="00764280" w:rsidP="008E2F4A">
            <w:pPr>
              <w:numPr>
                <w:ilvl w:val="0"/>
                <w:numId w:val="49"/>
              </w:numPr>
            </w:pPr>
            <w:r w:rsidRPr="00837C2B">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21C81D2" w14:textId="77777777" w:rsidR="00764280" w:rsidRPr="00837C2B" w:rsidRDefault="00764280" w:rsidP="002C0CD8">
            <w:r w:rsidRPr="00837C2B">
              <w:t>Amount of data (TB): [number]</w:t>
            </w:r>
          </w:p>
          <w:p w14:paraId="5AAD2EAD" w14:textId="77777777" w:rsidR="00764280" w:rsidRPr="00837C2B" w:rsidRDefault="00764280" w:rsidP="002C0CD8"/>
        </w:tc>
      </w:tr>
    </w:tbl>
    <w:p w14:paraId="1C926F71" w14:textId="77777777" w:rsidR="00764280" w:rsidRPr="00837C2B" w:rsidRDefault="00764280" w:rsidP="00764280"/>
    <w:p w14:paraId="38CA0E07" w14:textId="77777777" w:rsidR="00764280" w:rsidRPr="00837C2B" w:rsidRDefault="00764280" w:rsidP="008E2F4A">
      <w:pPr>
        <w:numPr>
          <w:ilvl w:val="0"/>
          <w:numId w:val="47"/>
        </w:numPr>
        <w:rPr>
          <w:b/>
          <w:bCs/>
        </w:rPr>
      </w:pPr>
      <w:r w:rsidRPr="00837C2B">
        <w:rPr>
          <w:b/>
        </w:rPr>
        <w:t>Data/Data Transfer</w:t>
      </w:r>
    </w:p>
    <w:p w14:paraId="3A89036D" w14:textId="77777777" w:rsidR="00764280" w:rsidRPr="00837C2B" w:rsidRDefault="00764280" w:rsidP="00764280">
      <w:r w:rsidRPr="00837C2B">
        <w:t>Service description: Data Transfer allows you to move any type of data files asynchronously from one place to another. The service includes dedicated interfaces to display statistics of on-going transfers and manage network resources.</w:t>
      </w:r>
    </w:p>
    <w:p w14:paraId="3555411E" w14:textId="77777777" w:rsidR="00764280" w:rsidRPr="00837C2B" w:rsidRDefault="00764280" w:rsidP="00764280">
      <w:r w:rsidRPr="00837C2B">
        <w:t>Data Transfer is ideal to move large amounts of files or very large files. The Data Transfer service has mechanisms to ensure automatic retry in case of failure.</w:t>
      </w:r>
    </w:p>
    <w:p w14:paraId="22AFF18B"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7" w:author="Yannick LEGRE" w:date="2017-07-19T11:44:00Z">
            <w:rPr>
              <w:noProof/>
            </w:rPr>
          </w:rPrChange>
        </w:rPr>
        <w:fldChar w:fldCharType="separate"/>
      </w:r>
      <w:r w:rsidRPr="00837C2B">
        <w:rPr>
          <w:noProof/>
        </w:rPr>
        <w:t>11</w:t>
      </w:r>
      <w:r w:rsidR="005940C4" w:rsidRPr="001177DC">
        <w:rPr>
          <w:noProof/>
        </w:rPr>
        <w:fldChar w:fldCharType="end"/>
      </w:r>
      <w:r w:rsidRPr="00837C2B">
        <w:t>. Data Transfer service options.</w:t>
      </w:r>
    </w:p>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764280" w:rsidRPr="00837C2B" w14:paraId="18CBDC56"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2D22C93"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404DD64"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9AE24F0"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4C906AF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FD09E37" w14:textId="77777777" w:rsidR="00764280" w:rsidRPr="00837C2B" w:rsidRDefault="00764280" w:rsidP="002C0CD8">
            <w:r w:rsidRPr="00837C2B">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1528F0D" w14:textId="77777777" w:rsidR="00764280" w:rsidRPr="00837C2B" w:rsidRDefault="00764280" w:rsidP="002C0CD8">
            <w:r w:rsidRPr="00837C2B">
              <w:t xml:space="preserve">Data Transfer allows you to move any type of data files asynchronously from one place to another. The service includes </w:t>
            </w:r>
            <w:r w:rsidRPr="00837C2B">
              <w:lastRenderedPageBreak/>
              <w:t>dedicated interfaces to display statistics of on-going transfers and manage network resources.</w:t>
            </w:r>
          </w:p>
          <w:p w14:paraId="3746D538" w14:textId="77777777" w:rsidR="00764280" w:rsidRPr="00837C2B" w:rsidRDefault="00764280" w:rsidP="002C0CD8">
            <w:r w:rsidRPr="00837C2B">
              <w:t>Data Transfer is ideal to move large amounts of files or very large files. The Data Transfer service has mechanisms to ensure automatic retry in case of failure.</w:t>
            </w:r>
          </w:p>
          <w:p w14:paraId="336E839C" w14:textId="77777777" w:rsidR="00764280" w:rsidRPr="00837C2B" w:rsidRDefault="00764280" w:rsidP="002C0CD8">
            <w:r w:rsidRPr="00837C2B">
              <w:t>Main characteristics:</w:t>
            </w:r>
          </w:p>
          <w:p w14:paraId="31BBCF57" w14:textId="77777777" w:rsidR="00764280" w:rsidRPr="00837C2B" w:rsidRDefault="00764280" w:rsidP="008E2F4A">
            <w:pPr>
              <w:numPr>
                <w:ilvl w:val="0"/>
                <w:numId w:val="50"/>
              </w:numPr>
            </w:pPr>
            <w:r w:rsidRPr="00837C2B">
              <w:t>Ideal for very large files</w:t>
            </w:r>
          </w:p>
          <w:p w14:paraId="0D0E0404" w14:textId="77777777" w:rsidR="00764280" w:rsidRPr="00837C2B" w:rsidRDefault="00764280" w:rsidP="008E2F4A">
            <w:pPr>
              <w:numPr>
                <w:ilvl w:val="0"/>
                <w:numId w:val="50"/>
              </w:numPr>
            </w:pPr>
            <w:r w:rsidRPr="00837C2B">
              <w:t>Able to handle large amounts of files</w:t>
            </w:r>
          </w:p>
          <w:p w14:paraId="6DBCC4E6" w14:textId="77777777" w:rsidR="00764280" w:rsidRPr="00837C2B" w:rsidRDefault="00764280" w:rsidP="008E2F4A">
            <w:pPr>
              <w:numPr>
                <w:ilvl w:val="0"/>
                <w:numId w:val="50"/>
              </w:numPr>
            </w:pPr>
            <w:r w:rsidRPr="00837C2B">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DDA9546" w14:textId="77777777" w:rsidR="00764280" w:rsidRPr="00837C2B" w:rsidRDefault="00764280" w:rsidP="002C0CD8">
            <w:r w:rsidRPr="00837C2B">
              <w:lastRenderedPageBreak/>
              <w:t>Tool: [FTS3, Globus Online]</w:t>
            </w:r>
          </w:p>
          <w:p w14:paraId="459DAA05" w14:textId="77777777" w:rsidR="00764280" w:rsidRPr="00837C2B" w:rsidRDefault="00764280" w:rsidP="002C0CD8"/>
        </w:tc>
      </w:tr>
    </w:tbl>
    <w:p w14:paraId="5B637352" w14:textId="77777777" w:rsidR="00764280" w:rsidRPr="00837C2B" w:rsidRDefault="00764280" w:rsidP="00764280"/>
    <w:p w14:paraId="114BED7B" w14:textId="77777777" w:rsidR="00764280" w:rsidRPr="00837C2B" w:rsidRDefault="00764280" w:rsidP="008E2F4A">
      <w:pPr>
        <w:numPr>
          <w:ilvl w:val="0"/>
          <w:numId w:val="47"/>
        </w:numPr>
        <w:rPr>
          <w:b/>
          <w:bCs/>
        </w:rPr>
      </w:pPr>
      <w:r w:rsidRPr="00837C2B">
        <w:rPr>
          <w:b/>
        </w:rPr>
        <w:t>Training/Training Infrastructure</w:t>
      </w:r>
    </w:p>
    <w:p w14:paraId="28E22F3F" w14:textId="77777777" w:rsidR="00764280" w:rsidRPr="00837C2B" w:rsidRDefault="00764280" w:rsidP="00764280">
      <w:r w:rsidRPr="00837C2B">
        <w:t>Service description: Training Infrastructure offers cloud compute and online storage for training activities. It is useful to organise onsite tutorials or workshops and online training courses or as a platform for self-paced learning.</w:t>
      </w:r>
    </w:p>
    <w:p w14:paraId="083B5A22" w14:textId="77777777" w:rsidR="00764280" w:rsidRPr="00837C2B" w:rsidRDefault="00764280" w:rsidP="00764280">
      <w:r w:rsidRPr="00837C2B">
        <w:t>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reuse of course materials.</w:t>
      </w:r>
    </w:p>
    <w:p w14:paraId="67FD8073" w14:textId="77777777" w:rsidR="00764280" w:rsidRPr="00837C2B" w:rsidRDefault="00764280" w:rsidP="00764280">
      <w:r w:rsidRPr="00837C2B">
        <w:t>The Training Infrastructure uses the same high-quality computing and storage environment that EGI provides to researchers.</w:t>
      </w:r>
    </w:p>
    <w:p w14:paraId="03359B2A"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8" w:author="Yannick LEGRE" w:date="2017-07-19T11:44:00Z">
            <w:rPr>
              <w:noProof/>
            </w:rPr>
          </w:rPrChange>
        </w:rPr>
        <w:fldChar w:fldCharType="separate"/>
      </w:r>
      <w:r w:rsidRPr="00837C2B">
        <w:rPr>
          <w:noProof/>
        </w:rPr>
        <w:t>12</w:t>
      </w:r>
      <w:r w:rsidR="005940C4" w:rsidRPr="001177DC">
        <w:rPr>
          <w:noProof/>
        </w:rPr>
        <w:fldChar w:fldCharType="end"/>
      </w:r>
      <w:r w:rsidRPr="00837C2B">
        <w:t>. Training Infrastructure service options.</w:t>
      </w:r>
    </w:p>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764280" w:rsidRPr="00837C2B" w14:paraId="0EF6C04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A8E5680"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9947D8"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065DDB1"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2B269C6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B3BDF54" w14:textId="77777777" w:rsidR="00764280" w:rsidRPr="00837C2B" w:rsidRDefault="00764280" w:rsidP="002C0CD8">
            <w:pPr>
              <w:rPr>
                <w:color w:val="FFFFFF" w:themeColor="background1"/>
              </w:rPr>
            </w:pPr>
            <w:r w:rsidRPr="00837C2B">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2F36A70" w14:textId="77777777" w:rsidR="00764280" w:rsidRPr="00837C2B" w:rsidRDefault="00764280" w:rsidP="002C0CD8">
            <w:r w:rsidRPr="00837C2B">
              <w:t>The Training Infrastructure offers cloud compute and online storage for training activities. It is useful to organise onsite tutorials or workshops and online training courses or as a platform for self</w:t>
            </w:r>
            <w:r w:rsidRPr="00837C2B">
              <w:softHyphen/>
              <w:t>-paced learning.</w:t>
            </w:r>
          </w:p>
          <w:p w14:paraId="3F472B1F" w14:textId="77777777" w:rsidR="00764280" w:rsidRPr="00837C2B" w:rsidRDefault="00764280" w:rsidP="002C0CD8">
            <w:r w:rsidRPr="00837C2B">
              <w:t xml:space="preserve">For example, with the Training Infrastructure trainers can create and deploy any custom virtual machine images for the students. A library of existing virtual machines images is offered so that tutors can customise and use these according to </w:t>
            </w:r>
            <w:r w:rsidRPr="00837C2B">
              <w:lastRenderedPageBreak/>
              <w:t>their specific needs. This allows easy deployment, sharing and reuse of course materials.</w:t>
            </w:r>
          </w:p>
          <w:p w14:paraId="284E1556" w14:textId="77777777" w:rsidR="00764280" w:rsidRPr="00837C2B" w:rsidRDefault="00764280" w:rsidP="002C0CD8">
            <w:r w:rsidRPr="00837C2B">
              <w:t>The Training Infrastructure uses the same high</w:t>
            </w:r>
            <w:r w:rsidRPr="00837C2B">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6954C3F" w14:textId="77777777" w:rsidR="00764280" w:rsidRPr="00837C2B" w:rsidRDefault="00764280" w:rsidP="002C0CD8">
            <w:r w:rsidRPr="00837C2B">
              <w:lastRenderedPageBreak/>
              <w:t>Location: [text]</w:t>
            </w:r>
          </w:p>
          <w:p w14:paraId="389AFC15" w14:textId="77777777" w:rsidR="00764280" w:rsidRPr="00837C2B" w:rsidRDefault="00764280" w:rsidP="002C0CD8">
            <w:r w:rsidRPr="00837C2B">
              <w:t>Aim of the training event: [text]</w:t>
            </w:r>
          </w:p>
          <w:p w14:paraId="2CC57A63" w14:textId="77777777" w:rsidR="00764280" w:rsidRPr="00837C2B" w:rsidRDefault="00764280" w:rsidP="002C0CD8">
            <w:r w:rsidRPr="00837C2B">
              <w:t>Number of concurrent trainees: [number]</w:t>
            </w:r>
          </w:p>
          <w:p w14:paraId="2EF4E9C1" w14:textId="77777777" w:rsidR="00764280" w:rsidRPr="00837C2B" w:rsidRDefault="00764280" w:rsidP="002C0CD8">
            <w:r w:rsidRPr="00837C2B">
              <w:t>Number of CPU cores (total): [number]</w:t>
            </w:r>
          </w:p>
          <w:p w14:paraId="04B85706" w14:textId="77777777" w:rsidR="00764280" w:rsidRPr="00837C2B" w:rsidRDefault="00764280" w:rsidP="002C0CD8">
            <w:r w:rsidRPr="00837C2B">
              <w:t>Amount of RAM (total) (GB): [number]</w:t>
            </w:r>
          </w:p>
          <w:p w14:paraId="2EEF46B7" w14:textId="77777777" w:rsidR="00764280" w:rsidRPr="00837C2B" w:rsidRDefault="00764280" w:rsidP="002C0CD8">
            <w:r w:rsidRPr="00837C2B">
              <w:lastRenderedPageBreak/>
              <w:t>Online storage size (total) (GB): [number]</w:t>
            </w:r>
          </w:p>
          <w:p w14:paraId="2C78A389" w14:textId="77777777" w:rsidR="00764280" w:rsidRPr="00837C2B" w:rsidRDefault="00764280" w:rsidP="002C0CD8">
            <w:r w:rsidRPr="00837C2B">
              <w:t>Special requirements (e.g. VM images/apps available in the training infra, big instances, etc.): [text]</w:t>
            </w:r>
          </w:p>
        </w:tc>
      </w:tr>
    </w:tbl>
    <w:p w14:paraId="034C03C1" w14:textId="77777777" w:rsidR="00764280" w:rsidRPr="00837C2B" w:rsidRDefault="00764280" w:rsidP="00764280"/>
    <w:p w14:paraId="1638A3C9" w14:textId="77777777" w:rsidR="00764280" w:rsidRPr="00837C2B" w:rsidRDefault="00764280" w:rsidP="008E2F4A">
      <w:pPr>
        <w:numPr>
          <w:ilvl w:val="0"/>
          <w:numId w:val="47"/>
        </w:numPr>
        <w:rPr>
          <w:b/>
          <w:bCs/>
        </w:rPr>
      </w:pPr>
      <w:r w:rsidRPr="00837C2B">
        <w:rPr>
          <w:b/>
        </w:rPr>
        <w:t>Training/FitSM</w:t>
      </w:r>
    </w:p>
    <w:p w14:paraId="15F010FE" w14:textId="77777777" w:rsidR="00764280" w:rsidRPr="00837C2B" w:rsidRDefault="00764280" w:rsidP="00764280">
      <w:r w:rsidRPr="00837C2B">
        <w:t>Service description: FitSM is a lightweight standards family aimed at facilitating service management in IT service provision, including federated scenarios. FitSM training aims at providing those involved in operating federated infrastructures with the professional skills they need in order to effectively manage their services.</w:t>
      </w:r>
    </w:p>
    <w:p w14:paraId="35C8A8E1" w14:textId="77777777" w:rsidR="00764280" w:rsidRPr="00837C2B" w:rsidRDefault="00764280" w:rsidP="00764280">
      <w:r w:rsidRPr="00837C2B">
        <w:t>FitSM professional training is certified by TÜV SÜD, a global leader in standardisation and certification. The qualification programme offers three training levels: Foundation, Advanced and Expert.</w:t>
      </w:r>
    </w:p>
    <w:p w14:paraId="6E0399F3"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69" w:author="Yannick LEGRE" w:date="2017-07-19T11:44:00Z">
            <w:rPr>
              <w:noProof/>
            </w:rPr>
          </w:rPrChange>
        </w:rPr>
        <w:fldChar w:fldCharType="separate"/>
      </w:r>
      <w:r w:rsidRPr="00837C2B">
        <w:rPr>
          <w:noProof/>
        </w:rPr>
        <w:t>13</w:t>
      </w:r>
      <w:r w:rsidR="005940C4" w:rsidRPr="001177DC">
        <w:rPr>
          <w:noProof/>
        </w:rPr>
        <w:fldChar w:fldCharType="end"/>
      </w:r>
      <w:r w:rsidRPr="00837C2B">
        <w:t>. FitSM service options.</w:t>
      </w:r>
    </w:p>
    <w:tbl>
      <w:tblPr>
        <w:tblW w:w="0" w:type="auto"/>
        <w:tblCellMar>
          <w:top w:w="15" w:type="dxa"/>
          <w:left w:w="15" w:type="dxa"/>
          <w:bottom w:w="15" w:type="dxa"/>
          <w:right w:w="15" w:type="dxa"/>
        </w:tblCellMar>
        <w:tblLook w:val="04A0" w:firstRow="1" w:lastRow="0" w:firstColumn="1" w:lastColumn="0" w:noHBand="0" w:noVBand="1"/>
      </w:tblPr>
      <w:tblGrid>
        <w:gridCol w:w="1749"/>
        <w:gridCol w:w="5638"/>
        <w:gridCol w:w="1619"/>
      </w:tblGrid>
      <w:tr w:rsidR="00764280" w:rsidRPr="00837C2B" w14:paraId="4FF9DB6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B35F3CB" w14:textId="77777777" w:rsidR="00764280" w:rsidRPr="00837C2B" w:rsidRDefault="00764280" w:rsidP="002C0CD8">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FD6779A"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1B74C60" w14:textId="77777777" w:rsidR="00764280" w:rsidRPr="00837C2B" w:rsidRDefault="00764280" w:rsidP="002C0CD8">
            <w:pPr>
              <w:rPr>
                <w:color w:val="FFFFFF" w:themeColor="background1"/>
              </w:rPr>
            </w:pPr>
            <w:r w:rsidRPr="00837C2B">
              <w:rPr>
                <w:b/>
                <w:bCs/>
                <w:color w:val="FFFFFF" w:themeColor="background1"/>
              </w:rPr>
              <w:t>Attributes</w:t>
            </w:r>
          </w:p>
        </w:tc>
      </w:tr>
      <w:tr w:rsidR="00764280" w:rsidRPr="00837C2B" w14:paraId="7C296C1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F63317F" w14:textId="77777777" w:rsidR="00764280" w:rsidRPr="00837C2B" w:rsidRDefault="00764280" w:rsidP="002C0CD8">
            <w:pPr>
              <w:rPr>
                <w:color w:val="FFFFFF" w:themeColor="background1"/>
              </w:rPr>
            </w:pPr>
            <w:r w:rsidRPr="00837C2B">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B6EB39F" w14:textId="77777777" w:rsidR="00764280" w:rsidRPr="00837C2B" w:rsidRDefault="00764280" w:rsidP="002C0CD8">
            <w:r w:rsidRPr="00837C2B">
              <w:t>Target audience:</w:t>
            </w:r>
          </w:p>
          <w:p w14:paraId="40EDB679" w14:textId="77777777" w:rsidR="00764280" w:rsidRPr="00837C2B" w:rsidRDefault="00764280" w:rsidP="008E2F4A">
            <w:pPr>
              <w:numPr>
                <w:ilvl w:val="0"/>
                <w:numId w:val="51"/>
              </w:numPr>
            </w:pPr>
            <w:r w:rsidRPr="00837C2B">
              <w:t>All individuals involved in the provisioning of (federated) IT services</w:t>
            </w:r>
          </w:p>
          <w:p w14:paraId="7A7E2661" w14:textId="77777777" w:rsidR="00764280" w:rsidRPr="00837C2B" w:rsidRDefault="00764280" w:rsidP="008E2F4A">
            <w:pPr>
              <w:numPr>
                <w:ilvl w:val="0"/>
                <w:numId w:val="51"/>
              </w:numPr>
            </w:pPr>
            <w:r w:rsidRPr="00837C2B">
              <w:t>Candidates who wish to progress to advanced level of the qualification and certification scheme</w:t>
            </w:r>
          </w:p>
          <w:p w14:paraId="5493630E" w14:textId="77777777" w:rsidR="00764280" w:rsidRPr="00837C2B" w:rsidRDefault="00764280" w:rsidP="002C0CD8">
            <w:r w:rsidRPr="00837C2B">
              <w:t>Contents:</w:t>
            </w:r>
          </w:p>
          <w:p w14:paraId="354BE7D4" w14:textId="77777777" w:rsidR="00764280" w:rsidRPr="00837C2B" w:rsidRDefault="00764280" w:rsidP="008E2F4A">
            <w:pPr>
              <w:numPr>
                <w:ilvl w:val="0"/>
                <w:numId w:val="52"/>
              </w:numPr>
            </w:pPr>
            <w:r w:rsidRPr="00837C2B">
              <w:t>Basic IT service management concepts and terms (based on FitSM-0)</w:t>
            </w:r>
          </w:p>
          <w:p w14:paraId="3C097E64" w14:textId="77777777" w:rsidR="00764280" w:rsidRPr="00837C2B" w:rsidRDefault="00764280" w:rsidP="008E2F4A">
            <w:pPr>
              <w:numPr>
                <w:ilvl w:val="0"/>
                <w:numId w:val="52"/>
              </w:numPr>
            </w:pPr>
            <w:r w:rsidRPr="00837C2B">
              <w:t>Purpose and structure of FitSM standards and their relationship to other standards</w:t>
            </w:r>
          </w:p>
          <w:p w14:paraId="53429C04" w14:textId="77777777" w:rsidR="00764280" w:rsidRPr="00837C2B" w:rsidRDefault="00764280" w:rsidP="008E2F4A">
            <w:pPr>
              <w:numPr>
                <w:ilvl w:val="0"/>
                <w:numId w:val="52"/>
              </w:numPr>
            </w:pPr>
            <w:r w:rsidRPr="00837C2B">
              <w:t>Process framework underlying FitSM</w:t>
            </w:r>
          </w:p>
          <w:p w14:paraId="3D682F8D" w14:textId="77777777" w:rsidR="00764280" w:rsidRPr="00837C2B" w:rsidRDefault="00764280" w:rsidP="008E2F4A">
            <w:pPr>
              <w:numPr>
                <w:ilvl w:val="0"/>
                <w:numId w:val="52"/>
              </w:numPr>
            </w:pPr>
            <w:r w:rsidRPr="00837C2B">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F515DA" w14:textId="77777777" w:rsidR="00764280" w:rsidRPr="00837C2B" w:rsidRDefault="00764280" w:rsidP="002C0CD8">
            <w:r w:rsidRPr="00837C2B">
              <w:t>Number of students: [number]</w:t>
            </w:r>
          </w:p>
          <w:p w14:paraId="35544009" w14:textId="77777777" w:rsidR="00764280" w:rsidRPr="00837C2B" w:rsidRDefault="00764280" w:rsidP="002C0CD8">
            <w:r w:rsidRPr="00837C2B">
              <w:t>Location: [text]</w:t>
            </w:r>
          </w:p>
        </w:tc>
      </w:tr>
      <w:tr w:rsidR="00764280" w:rsidRPr="00837C2B" w14:paraId="65BA756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239700" w14:textId="77777777" w:rsidR="00764280" w:rsidRPr="00837C2B" w:rsidRDefault="00764280" w:rsidP="002C0CD8">
            <w:pPr>
              <w:rPr>
                <w:color w:val="FFFFFF" w:themeColor="background1"/>
              </w:rPr>
            </w:pPr>
            <w:r w:rsidRPr="00837C2B">
              <w:rPr>
                <w:b/>
                <w:bCs/>
                <w:color w:val="FFFFFF" w:themeColor="background1"/>
              </w:rPr>
              <w:lastRenderedPageBreak/>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C64B822" w14:textId="77777777" w:rsidR="00764280" w:rsidRPr="00837C2B" w:rsidRDefault="00764280" w:rsidP="002C0CD8">
            <w:r w:rsidRPr="00837C2B">
              <w:t>Target audience:</w:t>
            </w:r>
          </w:p>
          <w:p w14:paraId="1EF8E817" w14:textId="77777777" w:rsidR="00764280" w:rsidRPr="00837C2B" w:rsidRDefault="00764280" w:rsidP="008E2F4A">
            <w:pPr>
              <w:numPr>
                <w:ilvl w:val="0"/>
                <w:numId w:val="53"/>
              </w:numPr>
            </w:pPr>
            <w:r w:rsidRPr="00837C2B">
              <w:t>Individuals aiming to fulfil a coordinating role in the ITSM processes related to the planning and delivery of IT services</w:t>
            </w:r>
          </w:p>
          <w:p w14:paraId="4DEC77DF" w14:textId="77777777" w:rsidR="00764280" w:rsidRPr="00837C2B" w:rsidRDefault="00764280" w:rsidP="008E2F4A">
            <w:pPr>
              <w:numPr>
                <w:ilvl w:val="0"/>
                <w:numId w:val="53"/>
              </w:numPr>
            </w:pPr>
            <w:r w:rsidRPr="00837C2B">
              <w:t>Candidates who wish to progress to expert level of the qualification and certification scheme</w:t>
            </w:r>
          </w:p>
          <w:p w14:paraId="03BF84BA" w14:textId="77777777" w:rsidR="00764280" w:rsidRPr="00837C2B" w:rsidRDefault="00764280" w:rsidP="002C0CD8">
            <w:r w:rsidRPr="00837C2B">
              <w:t>Contents:</w:t>
            </w:r>
          </w:p>
          <w:p w14:paraId="65537776" w14:textId="77777777" w:rsidR="00764280" w:rsidRPr="00837C2B" w:rsidRDefault="00764280" w:rsidP="008E2F4A">
            <w:pPr>
              <w:numPr>
                <w:ilvl w:val="0"/>
                <w:numId w:val="54"/>
              </w:numPr>
            </w:pPr>
            <w:r w:rsidRPr="00837C2B">
              <w:t>Repeat the most important foundation knowledge on (lightweight) ITSM</w:t>
            </w:r>
          </w:p>
          <w:p w14:paraId="4E1AC3EE" w14:textId="77777777" w:rsidR="00764280" w:rsidRPr="00837C2B" w:rsidRDefault="00764280" w:rsidP="008E2F4A">
            <w:pPr>
              <w:numPr>
                <w:ilvl w:val="0"/>
                <w:numId w:val="54"/>
              </w:numPr>
            </w:pPr>
            <w:r w:rsidRPr="00837C2B">
              <w:t>Become familiar with the general aspects of implementing ITSM, the processes required to plan and deliver services effectively (according to the FitSM-1 standard), and important interfaces in a service management system</w:t>
            </w:r>
          </w:p>
          <w:p w14:paraId="73DB6809" w14:textId="77777777" w:rsidR="00764280" w:rsidRPr="00837C2B" w:rsidRDefault="00764280" w:rsidP="008E2F4A">
            <w:pPr>
              <w:numPr>
                <w:ilvl w:val="0"/>
                <w:numId w:val="54"/>
              </w:numPr>
            </w:pPr>
            <w:r w:rsidRPr="00837C2B">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14:paraId="433314A9" w14:textId="77777777" w:rsidR="00764280" w:rsidRPr="00837C2B" w:rsidRDefault="00764280" w:rsidP="002C0CD8">
            <w:r w:rsidRPr="00837C2B">
              <w:t>Entry requirements:</w:t>
            </w:r>
          </w:p>
          <w:p w14:paraId="19AC66BF" w14:textId="77777777" w:rsidR="00764280" w:rsidRPr="00837C2B" w:rsidRDefault="00764280" w:rsidP="008E2F4A">
            <w:pPr>
              <w:numPr>
                <w:ilvl w:val="0"/>
                <w:numId w:val="55"/>
              </w:numPr>
            </w:pPr>
            <w:r w:rsidRPr="00837C2B">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5EE6E94" w14:textId="77777777" w:rsidR="00764280" w:rsidRPr="00837C2B" w:rsidRDefault="00764280" w:rsidP="002C0CD8">
            <w:r w:rsidRPr="00837C2B">
              <w:t>Number of students: [number]</w:t>
            </w:r>
          </w:p>
          <w:p w14:paraId="2714D84B" w14:textId="77777777" w:rsidR="00764280" w:rsidRPr="00837C2B" w:rsidRDefault="00764280" w:rsidP="002C0CD8">
            <w:r w:rsidRPr="00837C2B">
              <w:t>Location: [text]</w:t>
            </w:r>
          </w:p>
        </w:tc>
      </w:tr>
      <w:tr w:rsidR="00764280" w:rsidRPr="00837C2B" w14:paraId="376A03E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D361D06" w14:textId="77777777" w:rsidR="00764280" w:rsidRPr="00837C2B" w:rsidRDefault="00764280" w:rsidP="002C0CD8">
            <w:pPr>
              <w:rPr>
                <w:color w:val="FFFFFF" w:themeColor="background1"/>
              </w:rPr>
            </w:pPr>
            <w:r w:rsidRPr="00837C2B">
              <w:rPr>
                <w:b/>
                <w:bCs/>
                <w:color w:val="FFFFFF" w:themeColor="background1"/>
              </w:rPr>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0442A6" w14:textId="77777777" w:rsidR="00764280" w:rsidRPr="00837C2B" w:rsidRDefault="00764280" w:rsidP="002C0CD8">
            <w:r w:rsidRPr="00837C2B">
              <w:t>Target audience:</w:t>
            </w:r>
          </w:p>
          <w:p w14:paraId="1E7DC17C" w14:textId="77777777" w:rsidR="00764280" w:rsidRPr="00837C2B" w:rsidRDefault="00764280" w:rsidP="008E2F4A">
            <w:pPr>
              <w:numPr>
                <w:ilvl w:val="0"/>
                <w:numId w:val="56"/>
              </w:numPr>
            </w:pPr>
            <w:r w:rsidRPr="00837C2B">
              <w:t>Individuals aiming to fulfil a coordinating role in the ITSM processes related to the operation and control of IT services</w:t>
            </w:r>
          </w:p>
          <w:p w14:paraId="59746A18" w14:textId="77777777" w:rsidR="00764280" w:rsidRPr="00837C2B" w:rsidRDefault="00764280" w:rsidP="008E2F4A">
            <w:pPr>
              <w:numPr>
                <w:ilvl w:val="0"/>
                <w:numId w:val="56"/>
              </w:numPr>
            </w:pPr>
            <w:r w:rsidRPr="00837C2B">
              <w:t>Candidates who wish to progress to expert level of the qualification and certification scheme</w:t>
            </w:r>
          </w:p>
          <w:p w14:paraId="6216EF76" w14:textId="77777777" w:rsidR="00764280" w:rsidRPr="00837C2B" w:rsidRDefault="00764280" w:rsidP="002C0CD8">
            <w:r w:rsidRPr="00837C2B">
              <w:t>Contents:</w:t>
            </w:r>
          </w:p>
          <w:p w14:paraId="24ED6C6B" w14:textId="77777777" w:rsidR="00764280" w:rsidRPr="00837C2B" w:rsidRDefault="00764280" w:rsidP="008E2F4A">
            <w:pPr>
              <w:numPr>
                <w:ilvl w:val="0"/>
                <w:numId w:val="56"/>
              </w:numPr>
            </w:pPr>
            <w:r w:rsidRPr="00837C2B">
              <w:t>Repeat the most important foundation knowledge on (lightweight) ITSM</w:t>
            </w:r>
          </w:p>
          <w:p w14:paraId="43650396" w14:textId="77777777" w:rsidR="00764280" w:rsidRPr="00837C2B" w:rsidRDefault="00764280" w:rsidP="008E2F4A">
            <w:pPr>
              <w:numPr>
                <w:ilvl w:val="0"/>
                <w:numId w:val="56"/>
              </w:numPr>
            </w:pPr>
            <w:r w:rsidRPr="00837C2B">
              <w:lastRenderedPageBreak/>
              <w:t>Become familiar with the general aspects of implementing ITSM, the processes required to operate and control services effectively (according to the FitSM-1 standard), and important interfaces in a service management system.</w:t>
            </w:r>
          </w:p>
          <w:p w14:paraId="15476C9C" w14:textId="77777777" w:rsidR="00764280" w:rsidRPr="00837C2B" w:rsidRDefault="00764280" w:rsidP="008E2F4A">
            <w:pPr>
              <w:numPr>
                <w:ilvl w:val="0"/>
                <w:numId w:val="56"/>
              </w:numPr>
            </w:pPr>
            <w:r w:rsidRPr="00837C2B">
              <w:t>ITSM processes in focus of this training: Incident and service request management, problem management, configuration management, change management, release and deployment management, continual service improvement management</w:t>
            </w:r>
          </w:p>
          <w:p w14:paraId="701E4B59" w14:textId="77777777" w:rsidR="00764280" w:rsidRPr="00837C2B" w:rsidRDefault="00764280" w:rsidP="002C0CD8">
            <w:r w:rsidRPr="00837C2B">
              <w:t>Entry requirements:</w:t>
            </w:r>
          </w:p>
          <w:p w14:paraId="553D9BC1" w14:textId="77777777" w:rsidR="00764280" w:rsidRPr="00837C2B" w:rsidRDefault="00764280" w:rsidP="008E2F4A">
            <w:pPr>
              <w:numPr>
                <w:ilvl w:val="0"/>
                <w:numId w:val="57"/>
              </w:numPr>
            </w:pPr>
            <w:r w:rsidRPr="00837C2B">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78D0FDC" w14:textId="77777777" w:rsidR="00764280" w:rsidRPr="00837C2B" w:rsidRDefault="00764280" w:rsidP="002C0CD8">
            <w:r w:rsidRPr="00837C2B">
              <w:lastRenderedPageBreak/>
              <w:t>Number of students: [number]</w:t>
            </w:r>
          </w:p>
          <w:p w14:paraId="39A62F1B" w14:textId="77777777" w:rsidR="00764280" w:rsidRPr="00837C2B" w:rsidRDefault="00764280" w:rsidP="002C0CD8">
            <w:r w:rsidRPr="00837C2B">
              <w:t>Location: [text]</w:t>
            </w:r>
          </w:p>
        </w:tc>
      </w:tr>
      <w:tr w:rsidR="00764280" w:rsidRPr="00837C2B" w14:paraId="173FED1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923F693" w14:textId="77777777" w:rsidR="00764280" w:rsidRPr="00837C2B" w:rsidRDefault="00764280" w:rsidP="002C0CD8">
            <w:pPr>
              <w:rPr>
                <w:color w:val="FFFFFF" w:themeColor="background1"/>
              </w:rPr>
            </w:pPr>
            <w:r w:rsidRPr="00837C2B">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3B760CE" w14:textId="77777777" w:rsidR="00764280" w:rsidRPr="00837C2B" w:rsidRDefault="00764280" w:rsidP="002C0CD8">
            <w:r w:rsidRPr="00837C2B">
              <w:t>Target audience:</w:t>
            </w:r>
          </w:p>
          <w:p w14:paraId="5D09C555" w14:textId="77777777" w:rsidR="00764280" w:rsidRPr="00837C2B" w:rsidRDefault="00764280" w:rsidP="008E2F4A">
            <w:pPr>
              <w:numPr>
                <w:ilvl w:val="0"/>
                <w:numId w:val="58"/>
              </w:numPr>
            </w:pPr>
            <w:r w:rsidRPr="00837C2B">
              <w:t>Individuals aiming to fulfil the role of internal or external consultant or auditor in the topic area of IT service management (ITSM).</w:t>
            </w:r>
          </w:p>
          <w:p w14:paraId="5AE42984" w14:textId="77777777" w:rsidR="00764280" w:rsidRPr="00837C2B" w:rsidRDefault="00764280" w:rsidP="002C0CD8">
            <w:r w:rsidRPr="00837C2B">
              <w:t>Contents:</w:t>
            </w:r>
          </w:p>
          <w:p w14:paraId="7E198C69" w14:textId="77777777" w:rsidR="00764280" w:rsidRPr="00837C2B" w:rsidRDefault="00764280" w:rsidP="008E2F4A">
            <w:pPr>
              <w:numPr>
                <w:ilvl w:val="0"/>
                <w:numId w:val="59"/>
              </w:numPr>
            </w:pPr>
            <w:r w:rsidRPr="00837C2B">
              <w:t>Repeat the most important advanced level knowledge on (lightweight) ITSM</w:t>
            </w:r>
          </w:p>
          <w:p w14:paraId="352C81B8" w14:textId="77777777" w:rsidR="00764280" w:rsidRPr="00837C2B" w:rsidRDefault="00764280" w:rsidP="008E2F4A">
            <w:pPr>
              <w:numPr>
                <w:ilvl w:val="0"/>
                <w:numId w:val="59"/>
              </w:numPr>
            </w:pPr>
            <w:r w:rsidRPr="00837C2B">
              <w:t>ITSM-related frameworks and standards</w:t>
            </w:r>
          </w:p>
          <w:p w14:paraId="07794724" w14:textId="77777777" w:rsidR="00764280" w:rsidRPr="00837C2B" w:rsidRDefault="00764280" w:rsidP="008E2F4A">
            <w:pPr>
              <w:numPr>
                <w:ilvl w:val="0"/>
                <w:numId w:val="59"/>
              </w:numPr>
            </w:pPr>
            <w:r w:rsidRPr="00837C2B">
              <w:t>Understanding the organisational context of implementing ITSM (including federation structures and scope setting)</w:t>
            </w:r>
          </w:p>
          <w:p w14:paraId="52AAD4A4" w14:textId="77777777" w:rsidR="00764280" w:rsidRPr="00837C2B" w:rsidRDefault="00764280" w:rsidP="008E2F4A">
            <w:pPr>
              <w:numPr>
                <w:ilvl w:val="0"/>
                <w:numId w:val="59"/>
              </w:numPr>
            </w:pPr>
            <w:r w:rsidRPr="00837C2B">
              <w:t>Leadership and governance (including top management responsibilities, governance practices, effective communication and organisational change management)</w:t>
            </w:r>
          </w:p>
          <w:p w14:paraId="7EAC89FD" w14:textId="77777777" w:rsidR="00764280" w:rsidRPr="00837C2B" w:rsidRDefault="00764280" w:rsidP="008E2F4A">
            <w:pPr>
              <w:numPr>
                <w:ilvl w:val="0"/>
                <w:numId w:val="59"/>
              </w:numPr>
            </w:pPr>
            <w:r w:rsidRPr="00837C2B">
              <w:t>Planning and implementing ITSM (including service management planning, service design and transition and effective documentation)</w:t>
            </w:r>
          </w:p>
          <w:p w14:paraId="3C36BD20" w14:textId="77777777" w:rsidR="00764280" w:rsidRPr="00837C2B" w:rsidRDefault="00764280" w:rsidP="008E2F4A">
            <w:pPr>
              <w:numPr>
                <w:ilvl w:val="0"/>
                <w:numId w:val="59"/>
              </w:numPr>
            </w:pPr>
            <w:r w:rsidRPr="00837C2B">
              <w:t xml:space="preserve">Monitoring, reviewing and improving ITSM (including capability &amp; maturity assessment, key </w:t>
            </w:r>
            <w:r w:rsidRPr="00837C2B">
              <w:lastRenderedPageBreak/>
              <w:t>performance indicators, managing an audit program and conducting audits)</w:t>
            </w:r>
          </w:p>
          <w:p w14:paraId="1B02452D" w14:textId="77777777" w:rsidR="00764280" w:rsidRPr="00837C2B" w:rsidRDefault="00764280" w:rsidP="002C0CD8">
            <w:r w:rsidRPr="00837C2B">
              <w:t>Entry requirements:</w:t>
            </w:r>
          </w:p>
          <w:p w14:paraId="41248CF0" w14:textId="77777777" w:rsidR="00764280" w:rsidRPr="00837C2B" w:rsidRDefault="00764280" w:rsidP="008E2F4A">
            <w:pPr>
              <w:numPr>
                <w:ilvl w:val="0"/>
                <w:numId w:val="60"/>
              </w:numPr>
            </w:pPr>
            <w:r w:rsidRPr="00837C2B">
              <w:t>Must hold both FitSM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23FB8DE" w14:textId="77777777" w:rsidR="00764280" w:rsidRPr="00837C2B" w:rsidRDefault="00764280" w:rsidP="002C0CD8">
            <w:r w:rsidRPr="00837C2B">
              <w:lastRenderedPageBreak/>
              <w:t>Number of students: [number]</w:t>
            </w:r>
          </w:p>
          <w:p w14:paraId="51A3E2C8" w14:textId="77777777" w:rsidR="00764280" w:rsidRPr="00837C2B" w:rsidRDefault="00764280" w:rsidP="002C0CD8">
            <w:r w:rsidRPr="00837C2B">
              <w:t>Location: [text]</w:t>
            </w:r>
          </w:p>
        </w:tc>
      </w:tr>
      <w:tr w:rsidR="00764280" w:rsidRPr="00837C2B" w14:paraId="4012365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A7794C7" w14:textId="77777777" w:rsidR="00764280" w:rsidRPr="00837C2B" w:rsidRDefault="00764280" w:rsidP="002C0CD8">
            <w:r w:rsidRPr="00837C2B">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8934EB7" w14:textId="77777777" w:rsidR="00764280" w:rsidRPr="00837C2B" w:rsidRDefault="00764280" w:rsidP="002C0CD8">
            <w:r w:rsidRPr="00837C2B">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63F93B4" w14:textId="77777777" w:rsidR="00764280" w:rsidRPr="00837C2B" w:rsidRDefault="00764280" w:rsidP="002C0CD8">
            <w:r w:rsidRPr="00837C2B">
              <w:t>Description of the consultancy: [text]</w:t>
            </w:r>
          </w:p>
        </w:tc>
      </w:tr>
    </w:tbl>
    <w:p w14:paraId="15BB41D5" w14:textId="77777777" w:rsidR="00764280" w:rsidRPr="00837C2B" w:rsidRDefault="00764280" w:rsidP="00764280"/>
    <w:p w14:paraId="4BD951E2" w14:textId="77777777" w:rsidR="00455C8A" w:rsidRPr="00837C2B" w:rsidRDefault="00455C8A" w:rsidP="00455C8A">
      <w:pPr>
        <w:numPr>
          <w:ilvl w:val="0"/>
          <w:numId w:val="47"/>
        </w:numPr>
      </w:pPr>
      <w:r w:rsidRPr="00837C2B">
        <w:rPr>
          <w:b/>
        </w:rPr>
        <w:t>Applications/Applications on demand</w:t>
      </w:r>
    </w:p>
    <w:p w14:paraId="6B272C35" w14:textId="77777777" w:rsidR="003A51C4" w:rsidRPr="00837C2B" w:rsidRDefault="003A51C4" w:rsidP="003A51C4">
      <w:r w:rsidRPr="00837C2B">
        <w:t>Service description: The Applications on Demand (AoD) service allows user-friendly access to a portfolio of scientific applications and application hosting frameworks (Science Gateways, VREs) that are configured to use the dedicated pool of cloud computing and HTC clusters from EGI.</w:t>
      </w:r>
    </w:p>
    <w:p w14:paraId="58D7D6AD" w14:textId="77777777" w:rsidR="00455C8A" w:rsidRPr="00837C2B" w:rsidRDefault="003A51C4" w:rsidP="003A51C4">
      <w:r w:rsidRPr="00837C2B">
        <w:t>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tbl>
      <w:tblPr>
        <w:tblW w:w="0" w:type="auto"/>
        <w:tblCellMar>
          <w:top w:w="15" w:type="dxa"/>
          <w:left w:w="15" w:type="dxa"/>
          <w:bottom w:w="15" w:type="dxa"/>
          <w:right w:w="15" w:type="dxa"/>
        </w:tblCellMar>
        <w:tblLook w:val="04A0" w:firstRow="1" w:lastRow="0" w:firstColumn="1" w:lastColumn="0" w:noHBand="0" w:noVBand="1"/>
      </w:tblPr>
      <w:tblGrid>
        <w:gridCol w:w="1842"/>
        <w:gridCol w:w="4887"/>
        <w:gridCol w:w="2277"/>
      </w:tblGrid>
      <w:tr w:rsidR="00180CD9" w:rsidRPr="00837C2B" w14:paraId="0E998DFE"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B539A90" w14:textId="77777777" w:rsidR="003A51C4" w:rsidRPr="00837C2B" w:rsidRDefault="003A51C4" w:rsidP="00A35D24">
            <w:pPr>
              <w:rPr>
                <w:color w:val="FFFFFF" w:themeColor="background1"/>
              </w:rPr>
            </w:pPr>
            <w:r w:rsidRPr="00837C2B">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5D7FDA" w14:textId="77777777" w:rsidR="003A51C4" w:rsidRPr="00837C2B" w:rsidRDefault="003A51C4" w:rsidP="00A35D24">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AFE7348" w14:textId="77777777" w:rsidR="003A51C4" w:rsidRPr="00837C2B" w:rsidRDefault="003A51C4" w:rsidP="00A35D24">
            <w:pPr>
              <w:rPr>
                <w:color w:val="FFFFFF" w:themeColor="background1"/>
              </w:rPr>
            </w:pPr>
            <w:r w:rsidRPr="00837C2B">
              <w:rPr>
                <w:b/>
                <w:bCs/>
                <w:color w:val="FFFFFF" w:themeColor="background1"/>
              </w:rPr>
              <w:t>Attributes</w:t>
            </w:r>
          </w:p>
        </w:tc>
      </w:tr>
      <w:tr w:rsidR="00180CD9" w:rsidRPr="00837C2B" w14:paraId="331EB033"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3E8F974" w14:textId="77777777" w:rsidR="003A51C4" w:rsidRPr="00837C2B" w:rsidRDefault="003A51C4" w:rsidP="003A51C4">
            <w:pPr>
              <w:rPr>
                <w:color w:val="FFFFFF" w:themeColor="background1"/>
              </w:rPr>
            </w:pPr>
            <w:r w:rsidRPr="00837C2B">
              <w:rPr>
                <w:b/>
                <w:bCs/>
                <w:color w:val="FFFFFF" w:themeColor="background1"/>
              </w:rPr>
              <w:t>Cloud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BB6A91E" w14:textId="77777777" w:rsidR="003A51C4" w:rsidRPr="00837C2B" w:rsidRDefault="00180CD9" w:rsidP="00A35D24">
            <w:r w:rsidRPr="00837C2B">
              <w:t>GNU Octave, Galaxy, NAMD, Apache Tomcat, Gnuplot, Docker, Hadoop, Marathon, Chronos, Jupyter, AutoDock Vina.</w:t>
            </w:r>
          </w:p>
          <w:p w14:paraId="79828C6E" w14:textId="77777777" w:rsidR="00180CD9" w:rsidRPr="00837C2B" w:rsidRDefault="00180CD9" w:rsidP="00A35D24">
            <w:r w:rsidRPr="00837C2B">
              <w:t>Details of each application are available at http://marketplace.egi.eu/42-applications-on-demand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052626E" w14:textId="77777777" w:rsidR="003A51C4" w:rsidRPr="00837C2B" w:rsidRDefault="00180CD9" w:rsidP="00A35D24">
            <w:r w:rsidRPr="00837C2B">
              <w:t>Number of CPU cores (20 cores as fixed default value)</w:t>
            </w:r>
          </w:p>
          <w:p w14:paraId="1396E337" w14:textId="77777777" w:rsidR="00180CD9" w:rsidRPr="00837C2B" w:rsidRDefault="00180CD9" w:rsidP="00A35D24">
            <w:r w:rsidRPr="00837C2B">
              <w:t>Total amount of RAM (40 GB as fixed default value)</w:t>
            </w:r>
          </w:p>
          <w:p w14:paraId="1E9772E0" w14:textId="77777777" w:rsidR="00180CD9" w:rsidRPr="00837C2B" w:rsidRDefault="00180CD9" w:rsidP="00A35D24">
            <w:r w:rsidRPr="00837C2B">
              <w:t>Storage capacity (100 GB as fixed default value)</w:t>
            </w:r>
          </w:p>
        </w:tc>
      </w:tr>
      <w:tr w:rsidR="00180CD9" w:rsidRPr="00837C2B" w14:paraId="2183F3E9"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3B5A708A" w14:textId="77777777" w:rsidR="003A51C4" w:rsidRPr="00837C2B" w:rsidRDefault="003A51C4" w:rsidP="003A51C4">
            <w:pPr>
              <w:rPr>
                <w:b/>
                <w:bCs/>
                <w:color w:val="FFFFFF" w:themeColor="background1"/>
              </w:rPr>
            </w:pPr>
            <w:r w:rsidRPr="00837C2B">
              <w:rPr>
                <w:b/>
                <w:bCs/>
                <w:color w:val="FFFFFF" w:themeColor="background1"/>
              </w:rPr>
              <w:t>HCT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179C3A13" w14:textId="77777777" w:rsidR="00180CD9" w:rsidRPr="00837C2B" w:rsidRDefault="00180CD9" w:rsidP="00A35D24">
            <w:r w:rsidRPr="00837C2B">
              <w:t>The R Project for Statistical Computing, The Semantic Search Engine (SSE), Chipster, ClustalW2.</w:t>
            </w:r>
          </w:p>
          <w:p w14:paraId="5F6C9982" w14:textId="77777777" w:rsidR="003A51C4" w:rsidRPr="00837C2B" w:rsidRDefault="00180CD9" w:rsidP="00A35D24">
            <w:r w:rsidRPr="00837C2B">
              <w:lastRenderedPageBreak/>
              <w:t>Details of each application are available at http://marketplace.egi.eu/42-applications-on-demand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6449E950" w14:textId="77777777" w:rsidR="003A51C4" w:rsidRPr="00837C2B" w:rsidRDefault="00180CD9" w:rsidP="00A35D24">
            <w:r w:rsidRPr="00837C2B">
              <w:lastRenderedPageBreak/>
              <w:t>Number of CPU hours (1000 CPU/hour as fixed default value)</w:t>
            </w:r>
          </w:p>
          <w:p w14:paraId="0288A125" w14:textId="77777777" w:rsidR="00180CD9" w:rsidRPr="00837C2B" w:rsidRDefault="00180CD9" w:rsidP="00A35D24">
            <w:r w:rsidRPr="00837C2B">
              <w:lastRenderedPageBreak/>
              <w:t>Amount of RAM per CPU core (4 GB as fixed default value)</w:t>
            </w:r>
          </w:p>
          <w:p w14:paraId="4E9ABE50" w14:textId="77777777" w:rsidR="00180CD9" w:rsidRPr="00837C2B" w:rsidRDefault="00180CD9" w:rsidP="00A35D24">
            <w:r w:rsidRPr="00837C2B">
              <w:t>Storage capacity (100 GB as fixed default value)</w:t>
            </w:r>
          </w:p>
        </w:tc>
      </w:tr>
    </w:tbl>
    <w:p w14:paraId="5E30EAE3" w14:textId="77777777" w:rsidR="003A51C4" w:rsidRPr="00837C2B" w:rsidRDefault="003A51C4" w:rsidP="003A51C4"/>
    <w:p w14:paraId="15AFFDFA" w14:textId="77777777" w:rsidR="00764280" w:rsidRPr="00837C2B" w:rsidRDefault="00764280" w:rsidP="00764280">
      <w:pPr>
        <w:rPr>
          <w:b/>
          <w:bCs/>
        </w:rPr>
      </w:pPr>
      <w:r w:rsidRPr="00837C2B">
        <w:rPr>
          <w:b/>
        </w:rPr>
        <w:t>Service Providers:</w:t>
      </w:r>
    </w:p>
    <w:p w14:paraId="1BAF2ECC" w14:textId="77777777" w:rsidR="00764280" w:rsidRPr="00837C2B" w:rsidRDefault="00764280" w:rsidP="00764280">
      <w:r w:rsidRPr="00837C2B">
        <w:t xml:space="preserve">The following table defines the attributes that identify the service providers within the EGI </w:t>
      </w:r>
      <w:r w:rsidR="006D46A2" w:rsidRPr="00837C2B">
        <w:t>M</w:t>
      </w:r>
      <w:r w:rsidRPr="00837C2B">
        <w:t>arketplace demonstrators.</w:t>
      </w:r>
    </w:p>
    <w:p w14:paraId="2AA30CD2" w14:textId="77777777" w:rsidR="00764280" w:rsidRPr="00837C2B" w:rsidRDefault="00764280" w:rsidP="00764280">
      <w:pPr>
        <w:pStyle w:val="Didascalia"/>
        <w:keepNext/>
        <w:jc w:val="center"/>
      </w:pPr>
      <w:r w:rsidRPr="00837C2B">
        <w:t xml:space="preserve">Table </w:t>
      </w:r>
      <w:r w:rsidR="005940C4" w:rsidRPr="001177DC">
        <w:fldChar w:fldCharType="begin"/>
      </w:r>
      <w:r w:rsidR="005940C4" w:rsidRPr="00837C2B">
        <w:instrText xml:space="preserve"> SEQ Table \* ARABIC </w:instrText>
      </w:r>
      <w:r w:rsidR="005940C4" w:rsidRPr="001177DC">
        <w:rPr>
          <w:rPrChange w:id="1470" w:author="Yannick LEGRE" w:date="2017-07-19T11:44:00Z">
            <w:rPr>
              <w:noProof/>
            </w:rPr>
          </w:rPrChange>
        </w:rPr>
        <w:fldChar w:fldCharType="separate"/>
      </w:r>
      <w:r w:rsidRPr="00837C2B">
        <w:rPr>
          <w:noProof/>
        </w:rPr>
        <w:t>14</w:t>
      </w:r>
      <w:r w:rsidR="005940C4" w:rsidRPr="001177DC">
        <w:rPr>
          <w:noProof/>
        </w:rPr>
        <w:fldChar w:fldCharType="end"/>
      </w:r>
      <w:r w:rsidRPr="00837C2B">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764280" w:rsidRPr="00837C2B" w14:paraId="44DE8D0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C2F9D6B" w14:textId="77777777" w:rsidR="00764280" w:rsidRPr="00837C2B" w:rsidRDefault="00764280" w:rsidP="002C0CD8">
            <w:pPr>
              <w:rPr>
                <w:color w:val="FFFFFF" w:themeColor="background1"/>
              </w:rPr>
            </w:pPr>
            <w:r w:rsidRPr="00837C2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9B6F680" w14:textId="77777777" w:rsidR="00764280" w:rsidRPr="00837C2B" w:rsidRDefault="00764280" w:rsidP="002C0CD8">
            <w:pPr>
              <w:rPr>
                <w:color w:val="FFFFFF" w:themeColor="background1"/>
              </w:rPr>
            </w:pPr>
            <w:r w:rsidRPr="00837C2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B1B642A" w14:textId="77777777" w:rsidR="00764280" w:rsidRPr="00837C2B" w:rsidRDefault="00764280" w:rsidP="002C0CD8">
            <w:pPr>
              <w:rPr>
                <w:color w:val="FFFFFF" w:themeColor="background1"/>
              </w:rPr>
            </w:pPr>
            <w:r w:rsidRPr="00837C2B">
              <w:rPr>
                <w:b/>
                <w:bCs/>
                <w:color w:val="FFFFFF" w:themeColor="background1"/>
              </w:rPr>
              <w:t>Notes</w:t>
            </w:r>
          </w:p>
        </w:tc>
      </w:tr>
      <w:tr w:rsidR="00764280" w:rsidRPr="00837C2B" w14:paraId="617DD4C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8D5235B" w14:textId="77777777" w:rsidR="00764280" w:rsidRPr="00837C2B" w:rsidRDefault="00764280" w:rsidP="002C0CD8">
            <w:r w:rsidRPr="00837C2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3BA1D6C" w14:textId="77777777" w:rsidR="00764280" w:rsidRPr="00837C2B" w:rsidRDefault="00764280" w:rsidP="002C0CD8">
            <w:r w:rsidRPr="00837C2B">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6077706" w14:textId="77777777" w:rsidR="00764280" w:rsidRPr="00837C2B" w:rsidRDefault="00764280" w:rsidP="002C0CD8">
            <w:r w:rsidRPr="00837C2B">
              <w:t>Format: Free text</w:t>
            </w:r>
          </w:p>
          <w:p w14:paraId="476E0343" w14:textId="77777777" w:rsidR="00764280" w:rsidRPr="00837C2B" w:rsidRDefault="00764280" w:rsidP="002C0CD8">
            <w:r w:rsidRPr="00837C2B">
              <w:t>Additional info:</w:t>
            </w:r>
          </w:p>
          <w:p w14:paraId="627FF243" w14:textId="77777777" w:rsidR="00764280" w:rsidRPr="00837C2B" w:rsidRDefault="00764280" w:rsidP="002C0CD8">
            <w:r w:rsidRPr="00837C2B">
              <w:t>The entity with whom the customer signs the SLA; this entity will be able to give information about other contributors to the service</w:t>
            </w:r>
          </w:p>
        </w:tc>
      </w:tr>
      <w:tr w:rsidR="00764280" w:rsidRPr="00837C2B" w14:paraId="4A082CB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3588101" w14:textId="77777777" w:rsidR="00764280" w:rsidRPr="00837C2B" w:rsidRDefault="00764280" w:rsidP="002C0CD8">
            <w:pPr>
              <w:rPr>
                <w:color w:val="FFFFFF" w:themeColor="background1"/>
              </w:rPr>
            </w:pPr>
            <w:r w:rsidRPr="00837C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559CB5E" w14:textId="77777777" w:rsidR="00764280" w:rsidRPr="00837C2B" w:rsidRDefault="00764280" w:rsidP="002C0CD8">
            <w:r w:rsidRPr="00837C2B">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0DBC458" w14:textId="77777777" w:rsidR="00764280" w:rsidRPr="00837C2B" w:rsidRDefault="00764280" w:rsidP="002C0CD8">
            <w:r w:rsidRPr="00837C2B">
              <w:t>Format: Free text</w:t>
            </w:r>
          </w:p>
        </w:tc>
      </w:tr>
      <w:tr w:rsidR="00764280" w:rsidRPr="00837C2B" w14:paraId="040D3D9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6A89D5C" w14:textId="77777777" w:rsidR="00764280" w:rsidRPr="00837C2B" w:rsidRDefault="00764280" w:rsidP="002C0CD8">
            <w:pPr>
              <w:rPr>
                <w:color w:val="FFFFFF" w:themeColor="background1"/>
              </w:rPr>
            </w:pPr>
            <w:r w:rsidRPr="00837C2B">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DA99854" w14:textId="77777777" w:rsidR="00764280" w:rsidRPr="00837C2B" w:rsidRDefault="00764280" w:rsidP="002C0CD8">
            <w:r w:rsidRPr="00837C2B">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E45BA69" w14:textId="77777777" w:rsidR="00764280" w:rsidRPr="00837C2B" w:rsidRDefault="00764280" w:rsidP="002C0CD8">
            <w:r w:rsidRPr="00837C2B">
              <w:t>Format: Name and e-mail</w:t>
            </w:r>
          </w:p>
        </w:tc>
      </w:tr>
      <w:tr w:rsidR="00764280" w:rsidRPr="00837C2B" w14:paraId="4FE6F1E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AFF9B0D" w14:textId="77777777" w:rsidR="00764280" w:rsidRPr="00837C2B" w:rsidRDefault="00764280" w:rsidP="002C0CD8">
            <w:pPr>
              <w:rPr>
                <w:color w:val="FFFFFF" w:themeColor="background1"/>
              </w:rPr>
            </w:pPr>
            <w:r w:rsidRPr="00837C2B">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AEBFE1E" w14:textId="77777777" w:rsidR="00764280" w:rsidRPr="00837C2B" w:rsidRDefault="00764280" w:rsidP="002C0CD8">
            <w:r w:rsidRPr="00837C2B">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A8087D0" w14:textId="77777777" w:rsidR="00764280" w:rsidRPr="00837C2B" w:rsidRDefault="00764280" w:rsidP="002C0CD8">
            <w:r w:rsidRPr="00837C2B">
              <w:t>Format: Image</w:t>
            </w:r>
          </w:p>
        </w:tc>
      </w:tr>
      <w:tr w:rsidR="00764280" w:rsidRPr="00837C2B" w14:paraId="323BBC9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9DB25B9" w14:textId="77777777" w:rsidR="00764280" w:rsidRPr="00837C2B" w:rsidRDefault="00764280" w:rsidP="002C0CD8">
            <w:pPr>
              <w:rPr>
                <w:color w:val="FFFFFF" w:themeColor="background1"/>
              </w:rPr>
            </w:pPr>
            <w:r w:rsidRPr="00837C2B">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7431F3F" w14:textId="77777777" w:rsidR="00764280" w:rsidRPr="00837C2B" w:rsidRDefault="00764280" w:rsidP="002C0CD8">
            <w:r w:rsidRPr="00837C2B">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5128317" w14:textId="77777777" w:rsidR="00764280" w:rsidRPr="00837C2B" w:rsidRDefault="00764280" w:rsidP="002C0CD8">
            <w:r w:rsidRPr="00837C2B">
              <w:t>Format: URL</w:t>
            </w:r>
          </w:p>
        </w:tc>
      </w:tr>
    </w:tbl>
    <w:p w14:paraId="38BF6971" w14:textId="77777777" w:rsidR="001C68FD" w:rsidRPr="00837C2B" w:rsidRDefault="001C68FD" w:rsidP="001C68FD"/>
    <w:p w14:paraId="223CD371" w14:textId="77777777" w:rsidR="002A7241" w:rsidRPr="00837C2B" w:rsidRDefault="002A7241" w:rsidP="002A7241"/>
    <w:p w14:paraId="12886328" w14:textId="77777777" w:rsidR="004338C6" w:rsidRPr="00837C2B" w:rsidRDefault="004338C6" w:rsidP="004338C6"/>
    <w:sectPr w:rsidR="004338C6" w:rsidRPr="00837C2B" w:rsidSect="00D065EF">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Malgorzata Krakowian" w:date="2017-07-21T14:34:00Z" w:initials="MK">
    <w:p w14:paraId="7ECE0DDC" w14:textId="77777777" w:rsidR="00AB6760" w:rsidRDefault="00AB6760">
      <w:pPr>
        <w:pStyle w:val="Testocommento"/>
      </w:pPr>
      <w:r>
        <w:rPr>
          <w:rStyle w:val="Rimandocommento"/>
        </w:rPr>
        <w:annotationRef/>
      </w:r>
      <w:r>
        <w:t>Requested?</w:t>
      </w:r>
    </w:p>
  </w:comment>
  <w:comment w:id="360" w:author="Malgorzata Krakowian" w:date="2017-07-21T14:39:00Z" w:initials="MK">
    <w:p w14:paraId="41F6B5C5" w14:textId="77777777" w:rsidR="00AB6760" w:rsidRDefault="00AB6760">
      <w:pPr>
        <w:pStyle w:val="Testocommento"/>
      </w:pPr>
      <w:r>
        <w:rPr>
          <w:rStyle w:val="Rimandocommento"/>
        </w:rPr>
        <w:annotationRef/>
      </w:r>
      <w:r>
        <w:t xml:space="preserve">I feel that this is summary of the document not of the work done on Marketplace. </w:t>
      </w:r>
    </w:p>
  </w:comment>
  <w:comment w:id="361" w:author="Malgorzata Krakowian" w:date="2017-07-21T14:41:00Z" w:initials="MK">
    <w:p w14:paraId="30A8225B" w14:textId="77777777" w:rsidR="00AB6760" w:rsidRDefault="00AB6760">
      <w:pPr>
        <w:pStyle w:val="Testocommento"/>
      </w:pPr>
      <w:r>
        <w:rPr>
          <w:rStyle w:val="Rimandocommento"/>
        </w:rPr>
        <w:annotationRef/>
      </w:r>
      <w:r>
        <w:t xml:space="preserve">I understand that </w:t>
      </w:r>
      <w:r w:rsidRPr="008B5865">
        <w:t>EGI Service Registry</w:t>
      </w:r>
      <w:r>
        <w:t xml:space="preserve"> and Markeptlace is one tool. Can you make it clear that </w:t>
      </w:r>
      <w:r w:rsidRPr="008B5865">
        <w:t>EGI Service Registry</w:t>
      </w:r>
      <w:r>
        <w:t xml:space="preserve"> and Marketplace = EGI Marketplace ?</w:t>
      </w:r>
    </w:p>
  </w:comment>
  <w:comment w:id="366" w:author="Malgorzata Krakowian" w:date="2017-07-21T14:35:00Z" w:initials="MK">
    <w:p w14:paraId="3D3AC417" w14:textId="77777777" w:rsidR="00AB6760" w:rsidRDefault="00AB6760">
      <w:pPr>
        <w:pStyle w:val="Testocommento"/>
      </w:pPr>
      <w:r>
        <w:rPr>
          <w:rStyle w:val="Rimandocommento"/>
        </w:rPr>
        <w:annotationRef/>
      </w:r>
      <w:r>
        <w:t>Request?</w:t>
      </w:r>
    </w:p>
  </w:comment>
  <w:comment w:id="416" w:author="Malgorzata Krakowian" w:date="2017-07-21T14:37:00Z" w:initials="MK">
    <w:p w14:paraId="128187B1" w14:textId="77777777" w:rsidR="00AB6760" w:rsidRDefault="00AB6760">
      <w:pPr>
        <w:pStyle w:val="Testocommento"/>
      </w:pPr>
      <w:r>
        <w:rPr>
          <w:rStyle w:val="Rimandocommento"/>
        </w:rPr>
        <w:annotationRef/>
      </w:r>
      <w:r>
        <w:t>Can you define them differently? Reader has no idea what is thematic service</w:t>
      </w:r>
    </w:p>
  </w:comment>
  <w:comment w:id="417" w:author="dscardaci" w:date="2017-07-27T11:32:00Z" w:initials="d">
    <w:p w14:paraId="3C956582" w14:textId="7B468077" w:rsidR="00AB6760" w:rsidRDefault="00AB6760">
      <w:pPr>
        <w:pStyle w:val="Testocommento"/>
      </w:pPr>
      <w:r>
        <w:rPr>
          <w:rStyle w:val="Rimandocommento"/>
        </w:rPr>
        <w:annotationRef/>
      </w:r>
      <w:r>
        <w:t>I added a note explaining the meaning</w:t>
      </w:r>
    </w:p>
  </w:comment>
  <w:comment w:id="457" w:author="Malgorzata Krakowian" w:date="2017-07-21T14:41:00Z" w:initials="MK">
    <w:p w14:paraId="0E3F42E8" w14:textId="77777777" w:rsidR="00AB6760" w:rsidRDefault="00AB6760">
      <w:pPr>
        <w:pStyle w:val="Testocommento"/>
      </w:pPr>
      <w:r>
        <w:rPr>
          <w:rStyle w:val="Rimandocommento"/>
        </w:rPr>
        <w:annotationRef/>
      </w:r>
      <w:r>
        <w:t>Please mention which one + links</w:t>
      </w:r>
    </w:p>
  </w:comment>
  <w:comment w:id="458" w:author="dscardaci" w:date="2017-07-25T11:35:00Z" w:initials="d">
    <w:p w14:paraId="76D5FBB8" w14:textId="214D665D" w:rsidR="00AB6760" w:rsidRDefault="00AB6760">
      <w:pPr>
        <w:pStyle w:val="Testocommento"/>
      </w:pPr>
      <w:r>
        <w:rPr>
          <w:rStyle w:val="Rimandocommento"/>
        </w:rPr>
        <w:annotationRef/>
      </w:r>
      <w:r>
        <w:t>Deliverables are mentioned and links are provided in the sub-sections where they are referred. See below.</w:t>
      </w:r>
    </w:p>
  </w:comment>
  <w:comment w:id="460" w:author="dscardaci" w:date="2017-07-25T12:56:00Z" w:initials="d">
    <w:p w14:paraId="31DAF054" w14:textId="063FAB3B" w:rsidR="00AB6760" w:rsidRDefault="00AB6760">
      <w:pPr>
        <w:pStyle w:val="Testocommento"/>
      </w:pPr>
      <w:r>
        <w:rPr>
          <w:rStyle w:val="Rimandocommento"/>
        </w:rPr>
        <w:annotationRef/>
      </w:r>
      <w:r>
        <w:t>To emphasise.</w:t>
      </w:r>
    </w:p>
  </w:comment>
  <w:comment w:id="473" w:author="Malgorzata Krakowian" w:date="2017-07-21T14:43:00Z" w:initials="MK">
    <w:p w14:paraId="2BF67B33" w14:textId="77777777" w:rsidR="00AB6760" w:rsidRDefault="00AB6760">
      <w:pPr>
        <w:pStyle w:val="Testocommento"/>
      </w:pPr>
      <w:r>
        <w:rPr>
          <w:rStyle w:val="Rimandocommento"/>
        </w:rPr>
        <w:annotationRef/>
      </w:r>
      <w:r>
        <w:t>It should be clear which stakeholder will benefit to show that it is beneficial for everyone.</w:t>
      </w:r>
    </w:p>
  </w:comment>
  <w:comment w:id="757" w:author="Malgorzata Krakowian" w:date="2017-07-21T14:44:00Z" w:initials="MK">
    <w:p w14:paraId="29E120DB" w14:textId="77777777" w:rsidR="00AB6760" w:rsidRDefault="00AB6760">
      <w:pPr>
        <w:pStyle w:val="Testocommento"/>
      </w:pPr>
      <w:r>
        <w:rPr>
          <w:rStyle w:val="Rimandocommento"/>
        </w:rPr>
        <w:annotationRef/>
      </w:r>
      <w:r>
        <w:t>I’m missing stakeholder assessment, for whom we are doing so and whom we want to make happy</w:t>
      </w:r>
    </w:p>
  </w:comment>
  <w:comment w:id="758" w:author="dscardaci" w:date="2017-07-25T12:57:00Z" w:initials="d">
    <w:p w14:paraId="212747D7" w14:textId="22FB80B8" w:rsidR="00AB6760" w:rsidRDefault="00AB6760">
      <w:pPr>
        <w:pStyle w:val="Testocommento"/>
      </w:pPr>
      <w:r>
        <w:rPr>
          <w:rStyle w:val="Rimandocommento"/>
        </w:rPr>
        <w:annotationRef/>
      </w:r>
      <w:r>
        <w:t>This is shortly explained in section 2.1. Anyway, there’s a whole deliverable dealing with this: D2.3 (from NA2). Details on this topic are out of scope for this deliverable that is mainly focused on the technical part (JRA1).</w:t>
      </w:r>
    </w:p>
  </w:comment>
  <w:comment w:id="788" w:author="Malgorzata Krakowian" w:date="2017-07-21T14:46:00Z" w:initials="MK">
    <w:p w14:paraId="3CB6366B" w14:textId="77777777" w:rsidR="00AB6760" w:rsidRDefault="00AB6760">
      <w:pPr>
        <w:pStyle w:val="Testocommento"/>
      </w:pPr>
      <w:r>
        <w:rPr>
          <w:rStyle w:val="Rimandocommento"/>
        </w:rPr>
        <w:annotationRef/>
      </w:r>
      <w:r>
        <w:t xml:space="preserve">Pls rephrase. It is hard to read. </w:t>
      </w:r>
    </w:p>
  </w:comment>
  <w:comment w:id="806" w:author="Malgorzata Krakowian" w:date="2017-07-21T14:48:00Z" w:initials="MK">
    <w:p w14:paraId="35527DF0" w14:textId="77777777" w:rsidR="00AB6760" w:rsidRDefault="00AB6760">
      <w:pPr>
        <w:pStyle w:val="Testocommento"/>
      </w:pPr>
      <w:r>
        <w:rPr>
          <w:rStyle w:val="Rimandocommento"/>
        </w:rPr>
        <w:annotationRef/>
      </w:r>
      <w:r>
        <w:t>Pls rephrase</w:t>
      </w:r>
    </w:p>
  </w:comment>
  <w:comment w:id="831" w:author="Yannick LEGRE" w:date="2017-07-19T11:32:00Z" w:initials="YL">
    <w:p w14:paraId="38B63C93" w14:textId="77777777" w:rsidR="00AB6760" w:rsidRDefault="00AB6760">
      <w:pPr>
        <w:pStyle w:val="Testocommento"/>
      </w:pPr>
      <w:r>
        <w:rPr>
          <w:rStyle w:val="Rimandocommento"/>
        </w:rPr>
        <w:annotationRef/>
      </w:r>
      <w:r>
        <w:t>We should remind the reviewers that EGI CheckIn service allows user to connect either with their home institution credential, EGI SSO and/or social network ID.</w:t>
      </w:r>
    </w:p>
  </w:comment>
  <w:comment w:id="908" w:author="Malgorzata Krakowian" w:date="2017-07-21T14:55:00Z" w:initials="MK">
    <w:p w14:paraId="423EABD1" w14:textId="77777777" w:rsidR="00AB6760" w:rsidRDefault="00AB6760">
      <w:pPr>
        <w:pStyle w:val="Testocommento"/>
      </w:pPr>
      <w:r>
        <w:rPr>
          <w:rStyle w:val="Rimandocommento"/>
        </w:rPr>
        <w:annotationRef/>
      </w:r>
      <w:r>
        <w:t xml:space="preserve">Where are workflows for providers? </w:t>
      </w:r>
    </w:p>
    <w:p w14:paraId="795257A6" w14:textId="77777777" w:rsidR="00AB6760" w:rsidRDefault="00AB6760">
      <w:pPr>
        <w:pStyle w:val="Testocommento"/>
      </w:pPr>
      <w:r>
        <w:t xml:space="preserve">In </w:t>
      </w:r>
      <w:r w:rsidRPr="00837C2B">
        <w:t>Involved entities</w:t>
      </w:r>
      <w:r>
        <w:t xml:space="preserve"> you are mentioning tools – tools are not playing role. </w:t>
      </w:r>
    </w:p>
    <w:p w14:paraId="66F97CA1" w14:textId="77777777" w:rsidR="00AB6760" w:rsidRDefault="00AB6760">
      <w:pPr>
        <w:pStyle w:val="Testocommento"/>
      </w:pPr>
      <w:r>
        <w:t>Roles are not defined as well.</w:t>
      </w:r>
    </w:p>
    <w:p w14:paraId="0C2F1A1D" w14:textId="77777777" w:rsidR="00AB6760" w:rsidRDefault="00AB6760">
      <w:pPr>
        <w:pStyle w:val="Testocommento"/>
      </w:pPr>
      <w:r>
        <w:t xml:space="preserve">It is not clear when interaction with people is needed in those workflows </w:t>
      </w:r>
    </w:p>
  </w:comment>
  <w:comment w:id="909" w:author="dscardaci" w:date="2017-07-25T17:05:00Z" w:initials="d">
    <w:p w14:paraId="1FBAC2C1" w14:textId="71FB28C9" w:rsidR="00AB6760" w:rsidRDefault="00AB6760">
      <w:pPr>
        <w:pStyle w:val="Testocommento"/>
      </w:pPr>
      <w:r>
        <w:rPr>
          <w:rStyle w:val="Rimandocommento"/>
        </w:rPr>
        <w:annotationRef/>
      </w:r>
      <w:r>
        <w:t>Workflows for providers has not been defined yet.</w:t>
      </w:r>
    </w:p>
    <w:p w14:paraId="26B7BDDA" w14:textId="783C8328" w:rsidR="00AB6760" w:rsidRDefault="00AB6760">
      <w:pPr>
        <w:pStyle w:val="Testocommento"/>
      </w:pPr>
      <w:r>
        <w:t>The workflows described in this section highlights interactions between the Marketplace and other tools (involved entities) when the user performs actions (auth, discover and order services, check-out).</w:t>
      </w:r>
    </w:p>
    <w:p w14:paraId="46B94BB9" w14:textId="5187F2D0" w:rsidR="00AB6760" w:rsidRDefault="00AB6760">
      <w:pPr>
        <w:pStyle w:val="Testocommento"/>
        <w:rPr>
          <w:spacing w:val="0"/>
        </w:rPr>
      </w:pPr>
      <w:r>
        <w:rPr>
          <w:spacing w:val="0"/>
        </w:rPr>
        <w:t xml:space="preserve">This is the section on service architecture and these workflows helped to </w:t>
      </w:r>
      <w:r>
        <w:t>define the interfaces between the marketplace and other tools</w:t>
      </w:r>
      <w:r>
        <w:rPr>
          <w:spacing w:val="0"/>
        </w:rPr>
        <w:t>. These are not user stories.</w:t>
      </w:r>
    </w:p>
    <w:p w14:paraId="7F6C68BD" w14:textId="6DE60F1B" w:rsidR="00AB6760" w:rsidRDefault="00AB6760">
      <w:pPr>
        <w:pStyle w:val="Testocommento"/>
        <w:rPr>
          <w:spacing w:val="0"/>
        </w:rPr>
      </w:pPr>
      <w:r>
        <w:rPr>
          <w:spacing w:val="0"/>
        </w:rPr>
        <w:t>The customer is the only person involved in these workflows.</w:t>
      </w:r>
    </w:p>
    <w:p w14:paraId="77CF7C72" w14:textId="05DC569A" w:rsidR="00AB6760" w:rsidRDefault="00AB6760">
      <w:pPr>
        <w:pStyle w:val="Testocommento"/>
      </w:pPr>
      <w:r>
        <w:rPr>
          <w:spacing w:val="0"/>
        </w:rPr>
        <w:t>Interactions with the customers are described in the Action column.</w:t>
      </w:r>
    </w:p>
  </w:comment>
  <w:comment w:id="913" w:author="Yannick LEGRE" w:date="2017-07-19T11:37:00Z" w:initials="YL">
    <w:p w14:paraId="0609740D" w14:textId="77777777" w:rsidR="00AB6760" w:rsidRDefault="00AB6760">
      <w:pPr>
        <w:pStyle w:val="Testocommento"/>
      </w:pPr>
      <w:r>
        <w:rPr>
          <w:rStyle w:val="Rimandocommento"/>
        </w:rPr>
        <w:annotationRef/>
      </w:r>
      <w:r>
        <w:t xml:space="preserve">This has already been explained in section 3.1.1.1. </w:t>
      </w:r>
      <w:r w:rsidRPr="00EE2521">
        <w:t>Customer/User profile</w:t>
      </w:r>
      <w:r>
        <w:t xml:space="preserve"> above.</w:t>
      </w:r>
    </w:p>
    <w:p w14:paraId="33B5BBF7" w14:textId="77777777" w:rsidR="00AB6760" w:rsidRDefault="00AB6760">
      <w:pPr>
        <w:pStyle w:val="Testocommento"/>
      </w:pPr>
      <w:r>
        <w:t>What is the interest to repeat them here or to put them there in first place?</w:t>
      </w:r>
    </w:p>
  </w:comment>
  <w:comment w:id="944" w:author="Malgorzata Krakowian" w:date="2017-07-21T14:56:00Z" w:initials="MK">
    <w:p w14:paraId="5DF8B0C5" w14:textId="77777777" w:rsidR="00AB6760" w:rsidRDefault="00AB6760">
      <w:pPr>
        <w:pStyle w:val="Testocommento"/>
      </w:pPr>
      <w:r>
        <w:rPr>
          <w:rStyle w:val="Rimandocommento"/>
        </w:rPr>
        <w:annotationRef/>
      </w:r>
      <w:r>
        <w:t>This is submit an order</w:t>
      </w:r>
    </w:p>
    <w:p w14:paraId="28A25EB1" w14:textId="77777777" w:rsidR="00AB6760" w:rsidRDefault="00AB6760">
      <w:pPr>
        <w:pStyle w:val="Testocommento"/>
      </w:pPr>
      <w:r>
        <w:t>There is no workflow about managing the order etc</w:t>
      </w:r>
    </w:p>
  </w:comment>
  <w:comment w:id="945" w:author="dscardaci" w:date="2017-07-25T17:18:00Z" w:initials="d">
    <w:p w14:paraId="316D1D4F" w14:textId="61FA4AB0" w:rsidR="00AB6760" w:rsidRDefault="00AB6760">
      <w:pPr>
        <w:pStyle w:val="Testocommento"/>
      </w:pPr>
      <w:r>
        <w:rPr>
          <w:rStyle w:val="Rimandocommento"/>
        </w:rPr>
        <w:annotationRef/>
      </w:r>
      <w:r>
        <w:t>Orders are submitted during the CheckOut. In this workflow, customers only select services.</w:t>
      </w:r>
    </w:p>
    <w:p w14:paraId="5E0E3453" w14:textId="4DFC4DBE" w:rsidR="00AB6760" w:rsidRDefault="00AB6760">
      <w:pPr>
        <w:pStyle w:val="Testocommento"/>
      </w:pPr>
      <w:r>
        <w:t>This section describes the 3 workflows we decided to implement in the prototypes. Other workflows were not considered. There’s something about order management later when the document shows the customer dashboard.</w:t>
      </w:r>
    </w:p>
  </w:comment>
  <w:comment w:id="962" w:author="Malgorzata Krakowian" w:date="2017-07-21T14:58:00Z" w:initials="MK">
    <w:p w14:paraId="78178011" w14:textId="77777777" w:rsidR="00AB6760" w:rsidRDefault="00AB6760">
      <w:pPr>
        <w:pStyle w:val="Testocommento"/>
      </w:pPr>
      <w:r>
        <w:rPr>
          <w:rStyle w:val="Rimandocommento"/>
        </w:rPr>
        <w:annotationRef/>
      </w:r>
      <w:r>
        <w:t xml:space="preserve">Im not sure if Open IRIS should be mentioned.. This is final report and for me once we mentioned that Prestashop was selected there is no need to mention Open iris any more. </w:t>
      </w:r>
    </w:p>
  </w:comment>
  <w:comment w:id="963" w:author="dscardaci" w:date="2017-07-25T17:28:00Z" w:initials="d">
    <w:p w14:paraId="0C5F2FFD" w14:textId="0D16EA62" w:rsidR="00AB6760" w:rsidRDefault="00AB6760">
      <w:pPr>
        <w:pStyle w:val="Testocommento"/>
      </w:pPr>
      <w:r>
        <w:rPr>
          <w:rStyle w:val="Rimandocommento"/>
        </w:rPr>
        <w:annotationRef/>
      </w:r>
      <w:r>
        <w:t>As outcome of this activity, we have 2 complete prototypes. I think, it’s useful having it here for completeness.</w:t>
      </w:r>
    </w:p>
  </w:comment>
  <w:comment w:id="971" w:author="Malgorzata Krakowian" w:date="2017-07-21T14:59:00Z" w:initials="MK">
    <w:p w14:paraId="38990F3A" w14:textId="77777777" w:rsidR="00AB6760" w:rsidRDefault="00AB6760">
      <w:pPr>
        <w:pStyle w:val="Testocommento"/>
      </w:pPr>
      <w:r>
        <w:rPr>
          <w:rStyle w:val="Rimandocommento"/>
        </w:rPr>
        <w:annotationRef/>
      </w:r>
      <w:r>
        <w:t>So those are workflows again? Why not marge this</w:t>
      </w:r>
      <w:r>
        <w:rPr>
          <w:spacing w:val="0"/>
        </w:rPr>
        <w:t>?</w:t>
      </w:r>
      <w:r>
        <w:t xml:space="preserve"> </w:t>
      </w:r>
      <w:r>
        <w:sym w:font="Wingdings" w:char="F04A"/>
      </w:r>
    </w:p>
  </w:comment>
  <w:comment w:id="972" w:author="dscardaci" w:date="2017-07-25T17:32:00Z" w:initials="d">
    <w:p w14:paraId="2982C981" w14:textId="1717C65E" w:rsidR="00AB6760" w:rsidRDefault="00AB6760">
      <w:pPr>
        <w:pStyle w:val="Testocommento"/>
      </w:pPr>
      <w:r>
        <w:rPr>
          <w:rStyle w:val="Rimandocommento"/>
        </w:rPr>
        <w:annotationRef/>
      </w:r>
      <w:r>
        <w:t>Aim of the 2 sections are very different. While workflows in section 3 helped us to identify the interfaces between the marketplace and the other tools, this section wants to give an example of the user experience working with the marketplace in a visual format.</w:t>
      </w:r>
    </w:p>
  </w:comment>
  <w:comment w:id="974" w:author="Yannick LEGRE" w:date="2017-07-19T11:40:00Z" w:initials="YL">
    <w:p w14:paraId="62E9F212" w14:textId="77777777" w:rsidR="00AB6760" w:rsidRDefault="00AB6760">
      <w:pPr>
        <w:pStyle w:val="Testocommento"/>
      </w:pPr>
      <w:r>
        <w:rPr>
          <w:rStyle w:val="Rimandocommento"/>
        </w:rPr>
        <w:annotationRef/>
      </w:r>
      <w:r>
        <w:t>I would very very strongly advocate to select another icon to represent the Applications category as this one definitely refers to Physics and we try not to be too much associated with a single scientific area, particularly Physics…</w:t>
      </w:r>
    </w:p>
  </w:comment>
  <w:comment w:id="975" w:author="dscardaci" w:date="2017-07-26T11:31:00Z" w:initials="d">
    <w:p w14:paraId="21DB9A72" w14:textId="0810B2B3" w:rsidR="00AB6760" w:rsidRDefault="00AB6760">
      <w:pPr>
        <w:pStyle w:val="Testocommento"/>
      </w:pPr>
      <w:r>
        <w:rPr>
          <w:rStyle w:val="Rimandocommento"/>
        </w:rPr>
        <w:annotationRef/>
      </w:r>
      <w:r>
        <w:t xml:space="preserve">It will be replaced with the application on demand icon. See </w:t>
      </w:r>
      <w:hyperlink r:id="rId1" w:history="1">
        <w:r w:rsidRPr="00322680">
          <w:rPr>
            <w:rStyle w:val="Collegamentoipertestuale"/>
          </w:rPr>
          <w:t>https://www.egi.eu/services/applications-on-demand/</w:t>
        </w:r>
      </w:hyperlink>
      <w:r>
        <w:t xml:space="preserve">. RT ticket: </w:t>
      </w:r>
      <w:r w:rsidRPr="00DB6399">
        <w:t>https://rt.egi.eu/rt/Ticket/Display.html?id=13415</w:t>
      </w:r>
    </w:p>
  </w:comment>
  <w:comment w:id="991" w:author="Malgorzata Krakowian" w:date="2017-07-21T15:24:00Z" w:initials="MK">
    <w:p w14:paraId="43F879C0" w14:textId="77777777" w:rsidR="00AB6760" w:rsidRDefault="00AB6760">
      <w:pPr>
        <w:pStyle w:val="Testocommento"/>
      </w:pPr>
      <w:r>
        <w:rPr>
          <w:rStyle w:val="Rimandocommento"/>
        </w:rPr>
        <w:annotationRef/>
      </w:r>
      <w:r>
        <w:t xml:space="preserve">I would add one paragraph about that is EGI IMS and its processes. What role they play now and why do we need automation. </w:t>
      </w:r>
    </w:p>
  </w:comment>
  <w:comment w:id="1029" w:author="Malgorzata Krakowian" w:date="2017-07-21T15:26:00Z" w:initials="MK">
    <w:p w14:paraId="2E639318" w14:textId="77777777" w:rsidR="00AB6760" w:rsidRDefault="00AB6760">
      <w:pPr>
        <w:pStyle w:val="Testocommento"/>
      </w:pPr>
      <w:r>
        <w:rPr>
          <w:rStyle w:val="Rimandocommento"/>
        </w:rPr>
        <w:annotationRef/>
      </w:r>
      <w:r>
        <w:t>Planned or plan?</w:t>
      </w:r>
    </w:p>
  </w:comment>
  <w:comment w:id="1031" w:author="Malgorzata Krakowian" w:date="2017-07-21T15:26:00Z" w:initials="MK">
    <w:p w14:paraId="3D0EB91D" w14:textId="77777777" w:rsidR="00AB6760" w:rsidRDefault="00AB6760">
      <w:pPr>
        <w:pStyle w:val="Testocommento"/>
      </w:pPr>
      <w:r>
        <w:rPr>
          <w:rStyle w:val="Rimandocommento"/>
        </w:rPr>
        <w:annotationRef/>
      </w:r>
      <w:r>
        <w:t>Which section?</w:t>
      </w:r>
    </w:p>
  </w:comment>
  <w:comment w:id="1037" w:author="Malgorzata Krakowian" w:date="2017-07-21T15:27:00Z" w:initials="MK">
    <w:p w14:paraId="78E06C9E" w14:textId="77777777" w:rsidR="00AB6760" w:rsidRDefault="00AB6760">
      <w:pPr>
        <w:pStyle w:val="Testocommento"/>
      </w:pPr>
      <w:r>
        <w:rPr>
          <w:rStyle w:val="Rimandocommento"/>
        </w:rPr>
        <w:annotationRef/>
      </w:r>
      <w:r>
        <w:t>Could or is?</w:t>
      </w:r>
    </w:p>
  </w:comment>
  <w:comment w:id="1042" w:author="Malgorzata Krakowian" w:date="2017-07-21T15:28:00Z" w:initials="MK">
    <w:p w14:paraId="54B3D67E" w14:textId="77777777" w:rsidR="00AB6760" w:rsidRDefault="00AB6760">
      <w:pPr>
        <w:pStyle w:val="Testocommento"/>
      </w:pPr>
      <w:r>
        <w:rPr>
          <w:rStyle w:val="Rimandocommento"/>
        </w:rPr>
        <w:annotationRef/>
      </w:r>
      <w:r>
        <w:t>Could or is or will be?</w:t>
      </w:r>
    </w:p>
  </w:comment>
  <w:comment w:id="1043" w:author="dscardaci" w:date="2017-07-27T12:17:00Z" w:initials="d">
    <w:p w14:paraId="4D1DD1A3" w14:textId="07D8BD6F" w:rsidR="00AB6760" w:rsidRDefault="00AB6760">
      <w:pPr>
        <w:pStyle w:val="Testocommento"/>
      </w:pPr>
      <w:r>
        <w:rPr>
          <w:rStyle w:val="Rimandocommento"/>
        </w:rPr>
        <w:annotationRef/>
      </w:r>
      <w:r>
        <w:t>Could. We need to do analysis.</w:t>
      </w:r>
    </w:p>
  </w:comment>
  <w:comment w:id="1050" w:author="Malgorzata Krakowian" w:date="2017-07-21T15:29:00Z" w:initials="MK">
    <w:p w14:paraId="12388B99" w14:textId="77777777" w:rsidR="00AB6760" w:rsidRDefault="00AB6760">
      <w:pPr>
        <w:pStyle w:val="Testocommento"/>
      </w:pPr>
      <w:r>
        <w:rPr>
          <w:rStyle w:val="Rimandocommento"/>
        </w:rPr>
        <w:annotationRef/>
      </w:r>
      <w:r>
        <w:t>That is that? First time SOM tool is mentioned. Is it sth separate from Marketplace? Pls explain first what it is</w:t>
      </w:r>
    </w:p>
  </w:comment>
  <w:comment w:id="1055" w:author="Malgorzata Krakowian" w:date="2017-07-21T15:30:00Z" w:initials="MK">
    <w:p w14:paraId="1E502EAC" w14:textId="77777777" w:rsidR="00AB6760" w:rsidRDefault="00AB6760">
      <w:pPr>
        <w:pStyle w:val="Testocommento"/>
      </w:pPr>
      <w:r>
        <w:rPr>
          <w:rStyle w:val="Rimandocommento"/>
        </w:rPr>
        <w:annotationRef/>
      </w:r>
      <w:r>
        <w:t>Pls cut this sentence.</w:t>
      </w:r>
    </w:p>
  </w:comment>
  <w:comment w:id="1058" w:author="Malgorzata Krakowian" w:date="2017-07-21T15:31:00Z" w:initials="MK">
    <w:p w14:paraId="051B37E8" w14:textId="77777777" w:rsidR="00AB6760" w:rsidRDefault="00AB6760">
      <w:pPr>
        <w:pStyle w:val="Testocommento"/>
      </w:pPr>
      <w:r>
        <w:rPr>
          <w:rStyle w:val="Rimandocommento"/>
        </w:rPr>
        <w:annotationRef/>
      </w:r>
      <w:r>
        <w:t>Process is the same.. the procedure can be different</w:t>
      </w:r>
    </w:p>
  </w:comment>
  <w:comment w:id="1066" w:author="Malgorzata Krakowian" w:date="2017-07-21T15:32:00Z" w:initials="MK">
    <w:p w14:paraId="003C7456" w14:textId="77777777" w:rsidR="00AB6760" w:rsidRDefault="00AB6760">
      <w:pPr>
        <w:pStyle w:val="Testocommento"/>
      </w:pPr>
      <w:r>
        <w:rPr>
          <w:rStyle w:val="Rimandocommento"/>
        </w:rPr>
        <w:annotationRef/>
      </w:r>
      <w:r>
        <w:t>This should go higher</w:t>
      </w:r>
    </w:p>
  </w:comment>
  <w:comment w:id="1073" w:author="Malgorzata Krakowian" w:date="2017-07-21T15:32:00Z" w:initials="MK">
    <w:p w14:paraId="2A47AB6F" w14:textId="77777777" w:rsidR="00AB6760" w:rsidRDefault="00AB6760">
      <w:pPr>
        <w:pStyle w:val="Testocommento"/>
      </w:pPr>
      <w:r>
        <w:rPr>
          <w:rStyle w:val="Rimandocommento"/>
        </w:rPr>
        <w:annotationRef/>
      </w:r>
      <w:r>
        <w:t>This should go later in this section</w:t>
      </w:r>
    </w:p>
  </w:comment>
  <w:comment w:id="1074" w:author="Malgorzata Krakowian" w:date="2017-07-21T15:32:00Z" w:initials="MK">
    <w:p w14:paraId="1A8890E7" w14:textId="77777777" w:rsidR="00AB6760" w:rsidRDefault="00AB6760">
      <w:pPr>
        <w:pStyle w:val="Testocommento"/>
      </w:pPr>
      <w:r>
        <w:rPr>
          <w:rStyle w:val="Rimandocommento"/>
        </w:rPr>
        <w:annotationRef/>
      </w:r>
    </w:p>
  </w:comment>
  <w:comment w:id="1093" w:author="Malgorzata Krakowian" w:date="2017-07-21T15:32:00Z" w:initials="MK">
    <w:p w14:paraId="2462077F" w14:textId="77777777" w:rsidR="00AB6760" w:rsidRDefault="00AB6760" w:rsidP="001F70E2">
      <w:pPr>
        <w:pStyle w:val="Testocommento"/>
      </w:pPr>
      <w:r>
        <w:rPr>
          <w:rStyle w:val="Rimandocommento"/>
        </w:rPr>
        <w:annotationRef/>
      </w:r>
      <w:r>
        <w:t>This should go later in this section</w:t>
      </w:r>
    </w:p>
  </w:comment>
  <w:comment w:id="1107" w:author="Yannick LEGRE" w:date="2017-07-19T11:48:00Z" w:initials="YL">
    <w:p w14:paraId="042BAC0A" w14:textId="77777777" w:rsidR="00AB6760" w:rsidRDefault="00AB6760">
      <w:pPr>
        <w:pStyle w:val="Testocommento"/>
      </w:pPr>
      <w:r>
        <w:rPr>
          <w:rStyle w:val="Rimandocommento"/>
        </w:rPr>
        <w:annotationRef/>
      </w:r>
      <w:r>
        <w:t>I think we need to give a very brief description/explanation of the Processes as we cannot let the reviewers with 4 acronyms…</w:t>
      </w:r>
    </w:p>
    <w:p w14:paraId="1A739F00" w14:textId="77777777" w:rsidR="00AB6760" w:rsidRDefault="00AB6760">
      <w:pPr>
        <w:pStyle w:val="Testocommento"/>
      </w:pPr>
      <w:r>
        <w:t>So, full name with acronym into brackets and a one-line description would make it.</w:t>
      </w:r>
    </w:p>
  </w:comment>
  <w:comment w:id="1109" w:author="Malgorzata Krakowian" w:date="2017-07-21T15:33:00Z" w:initials="MK">
    <w:p w14:paraId="60A792A6" w14:textId="77777777" w:rsidR="00AB6760" w:rsidRDefault="00AB6760">
      <w:pPr>
        <w:pStyle w:val="Testocommento"/>
      </w:pPr>
      <w:r>
        <w:rPr>
          <w:rStyle w:val="Rimandocommento"/>
        </w:rPr>
        <w:annotationRef/>
      </w:r>
      <w:r>
        <w:t>This image is completely wrong</w:t>
      </w:r>
    </w:p>
  </w:comment>
  <w:comment w:id="1152" w:author="Malgorzata Krakowian" w:date="2017-07-21T15:35:00Z" w:initials="MK">
    <w:p w14:paraId="17B1C75E" w14:textId="77777777" w:rsidR="00AB6760" w:rsidRDefault="00AB6760">
      <w:pPr>
        <w:pStyle w:val="Testocommento"/>
      </w:pPr>
      <w:r>
        <w:rPr>
          <w:rStyle w:val="Rimandocommento"/>
        </w:rPr>
        <w:annotationRef/>
      </w:r>
      <w:r>
        <w:t>It should be mandatory, if no customized sla should provide corporate level one</w:t>
      </w:r>
    </w:p>
  </w:comment>
  <w:comment w:id="1151" w:author="dscardaci" w:date="2017-07-26T12:10:00Z" w:initials="d">
    <w:p w14:paraId="0F4F769F" w14:textId="0E9789C4" w:rsidR="00AB6760" w:rsidRDefault="00AB6760">
      <w:pPr>
        <w:pStyle w:val="Testocommento"/>
      </w:pPr>
      <w:r>
        <w:rPr>
          <w:rStyle w:val="Rimandocommento"/>
        </w:rPr>
        <w:annotationRef/>
      </w:r>
      <w:r>
        <w:t>It is mandatory for approved orders as written. An order could be also rejected.</w:t>
      </w:r>
    </w:p>
  </w:comment>
  <w:comment w:id="1188" w:author="Yannick LEGRE" w:date="2017-07-19T12:47:00Z" w:initials="YL">
    <w:p w14:paraId="1A3A2B8E" w14:textId="77777777" w:rsidR="00AB6760" w:rsidRDefault="00AB6760">
      <w:pPr>
        <w:pStyle w:val="Testocommento"/>
      </w:pPr>
      <w:r>
        <w:rPr>
          <w:rStyle w:val="Rimandocommento"/>
        </w:rPr>
        <w:annotationRef/>
      </w:r>
      <w:r>
        <w:t>This is truly unreadable…and thus useless…</w:t>
      </w:r>
    </w:p>
  </w:comment>
  <w:comment w:id="1192" w:author="Malgorzata Krakowian" w:date="2017-07-21T16:07:00Z" w:initials="MK">
    <w:p w14:paraId="44A5A839" w14:textId="77777777" w:rsidR="00AB6760" w:rsidRDefault="00AB6760">
      <w:pPr>
        <w:pStyle w:val="Testocommento"/>
      </w:pPr>
      <w:r>
        <w:rPr>
          <w:rStyle w:val="Rimandocommento"/>
        </w:rPr>
        <w:annotationRef/>
      </w:r>
      <w:r>
        <w:t xml:space="preserve">Pls rephrase. There is nothing like according to IMS. And you need to explain what is SDTP and why was created. </w:t>
      </w:r>
    </w:p>
  </w:comment>
  <w:comment w:id="1193" w:author="dscardaci" w:date="2017-07-27T10:37:00Z" w:initials="d">
    <w:p w14:paraId="73B5CD60" w14:textId="2094D197" w:rsidR="00AB6760" w:rsidRDefault="00AB6760">
      <w:pPr>
        <w:pStyle w:val="Testocommento"/>
      </w:pPr>
      <w:r>
        <w:rPr>
          <w:rStyle w:val="Rimandocommento"/>
        </w:rPr>
        <w:annotationRef/>
      </w:r>
      <w:r>
        <w:t>I added something but I do not want to enter into the details since this is a deliverable on the Marketplace, not about the IMS.</w:t>
      </w:r>
    </w:p>
  </w:comment>
  <w:comment w:id="1232" w:author="Yannick LEGRE" w:date="2017-07-19T12:44:00Z" w:initials="YL">
    <w:p w14:paraId="2233710B" w14:textId="77777777" w:rsidR="00AB6760" w:rsidRDefault="00AB6760">
      <w:pPr>
        <w:pStyle w:val="Testocommento"/>
      </w:pPr>
      <w:r>
        <w:rPr>
          <w:rStyle w:val="Rimandocommento"/>
        </w:rPr>
        <w:annotationRef/>
      </w:r>
      <w:r>
        <w:t>Please use a new screenshot of the EGI website, including the AoD</w:t>
      </w:r>
    </w:p>
  </w:comment>
  <w:comment w:id="1240" w:author="Malgorzata Krakowian" w:date="2017-07-21T16:09:00Z" w:initials="MK">
    <w:p w14:paraId="2A8480C6" w14:textId="77777777" w:rsidR="00AB6760" w:rsidRDefault="00AB6760">
      <w:pPr>
        <w:pStyle w:val="Testocommento"/>
      </w:pPr>
      <w:r>
        <w:rPr>
          <w:rStyle w:val="Rimandocommento"/>
        </w:rPr>
        <w:annotationRef/>
      </w:r>
      <w:r>
        <w:t xml:space="preserve">This is term used only inside EGI, you have to explain what it is. </w:t>
      </w:r>
    </w:p>
  </w:comment>
  <w:comment w:id="1241" w:author="dscardaci" w:date="2017-07-27T11:37:00Z" w:initials="d">
    <w:p w14:paraId="69A0CC9D" w14:textId="51BE199B" w:rsidR="00AB6760" w:rsidRDefault="00AB6760">
      <w:pPr>
        <w:pStyle w:val="Testocommento"/>
      </w:pPr>
      <w:r>
        <w:rPr>
          <w:rStyle w:val="Rimandocommento"/>
        </w:rPr>
        <w:annotationRef/>
      </w:r>
      <w:r>
        <w:t xml:space="preserve">See note added to the </w:t>
      </w:r>
      <w:r w:rsidR="00240061">
        <w:t>executive summary</w:t>
      </w:r>
    </w:p>
  </w:comment>
  <w:comment w:id="1242" w:author="Malgorzata Krakowian" w:date="2017-07-21T16:10:00Z" w:initials="MK">
    <w:p w14:paraId="384CF43C" w14:textId="77777777" w:rsidR="00AB6760" w:rsidRDefault="00AB6760">
      <w:pPr>
        <w:pStyle w:val="Testocommento"/>
      </w:pPr>
      <w:r>
        <w:rPr>
          <w:rStyle w:val="Rimandocommento"/>
        </w:rPr>
        <w:annotationRef/>
      </w:r>
      <w:r>
        <w:t>? rephrase pls</w:t>
      </w:r>
    </w:p>
  </w:comment>
  <w:comment w:id="1247" w:author="Malgorzata Krakowian" w:date="2017-07-21T16:11:00Z" w:initials="MK">
    <w:p w14:paraId="7B42867F" w14:textId="77777777" w:rsidR="00AB6760" w:rsidRDefault="00AB6760">
      <w:pPr>
        <w:pStyle w:val="Testocommento"/>
      </w:pPr>
      <w:r>
        <w:rPr>
          <w:rStyle w:val="Rimandocommento"/>
        </w:rPr>
        <w:annotationRef/>
      </w:r>
      <w:r>
        <w:t>SLA? This is very unclear what you want to say here</w:t>
      </w:r>
    </w:p>
  </w:comment>
  <w:comment w:id="1248" w:author="dscardaci" w:date="2017-07-27T10:54:00Z" w:initials="d">
    <w:p w14:paraId="1842D978" w14:textId="54DA0A6E" w:rsidR="00AB6760" w:rsidRDefault="00AB6760">
      <w:pPr>
        <w:pStyle w:val="Testocommento"/>
      </w:pPr>
      <w:r>
        <w:rPr>
          <w:rStyle w:val="Rimandocommento"/>
        </w:rPr>
        <w:annotationRef/>
      </w:r>
      <w:r>
        <w:t>If the external service uses EGI service an SLA needs to be defined between its provider and EGI.</w:t>
      </w:r>
    </w:p>
  </w:comment>
  <w:comment w:id="1251" w:author="Malgorzata Krakowian" w:date="2017-07-21T16:12:00Z" w:initials="MK">
    <w:p w14:paraId="422EBB22" w14:textId="77777777" w:rsidR="00AB6760" w:rsidRDefault="00AB6760">
      <w:pPr>
        <w:pStyle w:val="Testocommento"/>
      </w:pPr>
      <w:r>
        <w:rPr>
          <w:rStyle w:val="Rimandocommento"/>
        </w:rPr>
        <w:annotationRef/>
      </w:r>
      <w:r>
        <w:t>I would call it service targets and move monitoring requirement somewhere else</w:t>
      </w:r>
    </w:p>
  </w:comment>
  <w:comment w:id="1254" w:author="Malgorzata Krakowian" w:date="2017-07-21T16:12:00Z" w:initials="MK">
    <w:p w14:paraId="15CDF114" w14:textId="77777777" w:rsidR="00AB6760" w:rsidRDefault="00AB6760">
      <w:pPr>
        <w:pStyle w:val="Testocommento"/>
      </w:pPr>
      <w:r>
        <w:rPr>
          <w:rStyle w:val="Rimandocommento"/>
        </w:rPr>
        <w:annotationRef/>
      </w:r>
      <w:r>
        <w:t>Missing Quality of Support</w:t>
      </w:r>
    </w:p>
  </w:comment>
  <w:comment w:id="1268" w:author="Malgorzata Krakowian" w:date="2017-07-21T16:12:00Z" w:initials="MK">
    <w:p w14:paraId="450AB6F6" w14:textId="77777777" w:rsidR="00AE1A89" w:rsidRDefault="00AE1A89" w:rsidP="00AE1A89">
      <w:pPr>
        <w:pStyle w:val="Testocommento"/>
      </w:pPr>
      <w:r>
        <w:rPr>
          <w:rStyle w:val="Rimandocommento"/>
        </w:rPr>
        <w:annotationRef/>
      </w:r>
      <w:r>
        <w:t>Missing Quality of Support</w:t>
      </w:r>
    </w:p>
  </w:comment>
  <w:comment w:id="1433" w:author="Yannick LEGRE" w:date="2017-07-19T12:37:00Z" w:initials="YL">
    <w:p w14:paraId="18A64B0F" w14:textId="77777777" w:rsidR="00AB6760" w:rsidRDefault="00AB6760">
      <w:pPr>
        <w:pStyle w:val="Testocommento"/>
      </w:pPr>
      <w:r>
        <w:rPr>
          <w:rStyle w:val="Rimandocommento"/>
        </w:rPr>
        <w:annotationRef/>
      </w:r>
      <w:r>
        <w:t>Hope doesn’t help to implement anything. Is it something we have planned? Already funded through a project? Are we looking for a funding mechanism for this?</w:t>
      </w:r>
    </w:p>
    <w:p w14:paraId="3E9A3A2B" w14:textId="77777777" w:rsidR="00AB6760" w:rsidRDefault="00AB6760">
      <w:pPr>
        <w:pStyle w:val="Testocommento"/>
      </w:pPr>
    </w:p>
    <w:p w14:paraId="3DB6548B" w14:textId="77777777" w:rsidR="00AB6760" w:rsidRDefault="00AB6760">
      <w:pPr>
        <w:pStyle w:val="Testocommento"/>
      </w:pPr>
      <w:r>
        <w:t>We need to have something more concrete here…</w:t>
      </w:r>
    </w:p>
  </w:comment>
  <w:comment w:id="1434" w:author="dscardaci" w:date="2017-07-27T11:20:00Z" w:initials="d">
    <w:p w14:paraId="4900ABFA" w14:textId="5BDB57FE" w:rsidR="00AB6760" w:rsidRDefault="00AB6760">
      <w:pPr>
        <w:pStyle w:val="Testocommento"/>
      </w:pPr>
      <w:r>
        <w:rPr>
          <w:rStyle w:val="Rimandocommento"/>
        </w:rPr>
        <w:annotationRef/>
      </w:r>
      <w:r>
        <w:t>I changed the sentence. Another option would be to completely cut it.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CE0DDC" w15:done="1"/>
  <w15:commentEx w15:paraId="41F6B5C5" w15:done="1"/>
  <w15:commentEx w15:paraId="30A8225B" w15:done="1"/>
  <w15:commentEx w15:paraId="3D3AC417" w15:done="1"/>
  <w15:commentEx w15:paraId="128187B1" w15:done="0"/>
  <w15:commentEx w15:paraId="3C956582" w15:paraIdParent="128187B1" w15:done="0"/>
  <w15:commentEx w15:paraId="0E3F42E8" w15:done="0"/>
  <w15:commentEx w15:paraId="76D5FBB8" w15:paraIdParent="0E3F42E8" w15:done="0"/>
  <w15:commentEx w15:paraId="31DAF054" w15:done="1"/>
  <w15:commentEx w15:paraId="2BF67B33" w15:done="1"/>
  <w15:commentEx w15:paraId="29E120DB" w15:done="0"/>
  <w15:commentEx w15:paraId="212747D7" w15:paraIdParent="29E120DB" w15:done="0"/>
  <w15:commentEx w15:paraId="3CB6366B" w15:done="1"/>
  <w15:commentEx w15:paraId="35527DF0" w15:done="1"/>
  <w15:commentEx w15:paraId="38B63C93" w15:done="1"/>
  <w15:commentEx w15:paraId="0C2F1A1D" w15:done="0"/>
  <w15:commentEx w15:paraId="77CF7C72" w15:paraIdParent="0C2F1A1D" w15:done="0"/>
  <w15:commentEx w15:paraId="33B5BBF7" w15:done="1"/>
  <w15:commentEx w15:paraId="28A25EB1" w15:done="0"/>
  <w15:commentEx w15:paraId="5E0E3453" w15:paraIdParent="28A25EB1" w15:done="0"/>
  <w15:commentEx w15:paraId="78178011" w15:done="0"/>
  <w15:commentEx w15:paraId="0C5F2FFD" w15:paraIdParent="78178011" w15:done="0"/>
  <w15:commentEx w15:paraId="38990F3A" w15:done="0"/>
  <w15:commentEx w15:paraId="2982C981" w15:paraIdParent="38990F3A" w15:done="0"/>
  <w15:commentEx w15:paraId="62E9F212" w15:done="0"/>
  <w15:commentEx w15:paraId="21DB9A72" w15:paraIdParent="62E9F212" w15:done="0"/>
  <w15:commentEx w15:paraId="43F879C0" w15:done="1"/>
  <w15:commentEx w15:paraId="2E639318" w15:done="1"/>
  <w15:commentEx w15:paraId="3D0EB91D" w15:done="1"/>
  <w15:commentEx w15:paraId="78E06C9E" w15:done="0"/>
  <w15:commentEx w15:paraId="54B3D67E" w15:done="0"/>
  <w15:commentEx w15:paraId="4D1DD1A3" w15:paraIdParent="54B3D67E" w15:done="0"/>
  <w15:commentEx w15:paraId="12388B99" w15:done="0"/>
  <w15:commentEx w15:paraId="1E502EAC" w15:done="1"/>
  <w15:commentEx w15:paraId="051B37E8" w15:done="1"/>
  <w15:commentEx w15:paraId="003C7456" w15:done="0"/>
  <w15:commentEx w15:paraId="2A47AB6F" w15:done="0"/>
  <w15:commentEx w15:paraId="1A8890E7" w15:done="0"/>
  <w15:commentEx w15:paraId="2462077F" w15:done="1"/>
  <w15:commentEx w15:paraId="1A739F00" w15:done="0"/>
  <w15:commentEx w15:paraId="60A792A6" w15:done="1"/>
  <w15:commentEx w15:paraId="17B1C75E" w15:done="0"/>
  <w15:commentEx w15:paraId="0F4F769F" w15:paraIdParent="17B1C75E" w15:done="0"/>
  <w15:commentEx w15:paraId="1A3A2B8E" w15:done="0"/>
  <w15:commentEx w15:paraId="44A5A839" w15:done="0"/>
  <w15:commentEx w15:paraId="73B5CD60" w15:paraIdParent="44A5A839" w15:done="0"/>
  <w15:commentEx w15:paraId="2233710B" w15:done="0"/>
  <w15:commentEx w15:paraId="2A8480C6" w15:done="0"/>
  <w15:commentEx w15:paraId="69A0CC9D" w15:paraIdParent="2A8480C6" w15:done="0"/>
  <w15:commentEx w15:paraId="384CF43C" w15:done="1"/>
  <w15:commentEx w15:paraId="7B42867F" w15:done="0"/>
  <w15:commentEx w15:paraId="1842D978" w15:paraIdParent="7B42867F" w15:done="0"/>
  <w15:commentEx w15:paraId="422EBB22" w15:done="0"/>
  <w15:commentEx w15:paraId="15CDF114" w15:done="0"/>
  <w15:commentEx w15:paraId="450AB6F6" w15:done="0"/>
  <w15:commentEx w15:paraId="3DB6548B" w15:done="0"/>
  <w15:commentEx w15:paraId="4900ABFA" w15:paraIdParent="3DB654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CC36B" w14:textId="77777777" w:rsidR="00807227" w:rsidRDefault="00807227" w:rsidP="00835E24">
      <w:pPr>
        <w:spacing w:after="0" w:line="240" w:lineRule="auto"/>
      </w:pPr>
      <w:r>
        <w:separator/>
      </w:r>
    </w:p>
  </w:endnote>
  <w:endnote w:type="continuationSeparator" w:id="0">
    <w:p w14:paraId="4C0E9341" w14:textId="77777777" w:rsidR="00807227" w:rsidRDefault="0080722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AB51D" w14:textId="77777777" w:rsidR="00AB6760" w:rsidRDefault="00AB6760"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AB6760" w14:paraId="2561D748" w14:textId="77777777" w:rsidTr="00D065EF">
      <w:trPr>
        <w:trHeight w:val="857"/>
      </w:trPr>
      <w:tc>
        <w:tcPr>
          <w:tcW w:w="3060" w:type="dxa"/>
          <w:vAlign w:val="bottom"/>
        </w:tcPr>
        <w:p w14:paraId="55B3091A" w14:textId="77777777" w:rsidR="00AB6760" w:rsidRDefault="00AB6760" w:rsidP="00D065EF">
          <w:pPr>
            <w:pStyle w:val="Intestazione"/>
            <w:jc w:val="left"/>
          </w:pPr>
          <w:r>
            <w:rPr>
              <w:noProof/>
              <w:lang w:eastAsia="en-GB"/>
            </w:rPr>
            <w:drawing>
              <wp:inline distT="0" distB="0" distL="0" distR="0" wp14:anchorId="3B1976A8" wp14:editId="5AE9D822">
                <wp:extent cx="765570" cy="432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071160B" w14:textId="77777777" w:rsidR="00AB6760" w:rsidRDefault="00807227" w:rsidP="009B3946">
          <w:pPr>
            <w:pStyle w:val="Intestazione"/>
            <w:jc w:val="center"/>
          </w:pPr>
          <w:sdt>
            <w:sdtPr>
              <w:id w:val="-1878304179"/>
              <w:docPartObj>
                <w:docPartGallery w:val="Page Numbers (Bottom of Page)"/>
                <w:docPartUnique/>
              </w:docPartObj>
            </w:sdtPr>
            <w:sdtEndPr>
              <w:rPr>
                <w:noProof/>
              </w:rPr>
            </w:sdtEndPr>
            <w:sdtContent>
              <w:r w:rsidR="00AB6760">
                <w:fldChar w:fldCharType="begin"/>
              </w:r>
              <w:r w:rsidR="00AB6760">
                <w:instrText xml:space="preserve"> PAGE   \* MERGEFORMAT </w:instrText>
              </w:r>
              <w:r w:rsidR="00AB6760">
                <w:fldChar w:fldCharType="separate"/>
              </w:r>
              <w:r w:rsidR="00971281">
                <w:rPr>
                  <w:noProof/>
                </w:rPr>
                <w:t>49</w:t>
              </w:r>
              <w:r w:rsidR="00AB6760">
                <w:rPr>
                  <w:noProof/>
                </w:rPr>
                <w:fldChar w:fldCharType="end"/>
              </w:r>
            </w:sdtContent>
          </w:sdt>
        </w:p>
      </w:tc>
      <w:tc>
        <w:tcPr>
          <w:tcW w:w="3060" w:type="dxa"/>
          <w:vAlign w:val="bottom"/>
        </w:tcPr>
        <w:p w14:paraId="1D67778B" w14:textId="77777777" w:rsidR="00AB6760" w:rsidRDefault="00AB6760" w:rsidP="009B3946">
          <w:pPr>
            <w:pStyle w:val="Intestazione"/>
            <w:jc w:val="right"/>
          </w:pPr>
          <w:r>
            <w:rPr>
              <w:noProof/>
              <w:lang w:eastAsia="en-GB"/>
            </w:rPr>
            <w:drawing>
              <wp:inline distT="0" distB="0" distL="0" distR="0" wp14:anchorId="581566AB" wp14:editId="4810918D">
                <wp:extent cx="540030" cy="3600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58C9915" w14:textId="77777777" w:rsidR="00AB6760" w:rsidRDefault="00AB6760" w:rsidP="00D065EF">
    <w:pPr>
      <w:pStyle w:val="Nessunaspaziatur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AB6760" w14:paraId="31643650" w14:textId="77777777" w:rsidTr="0010672E">
      <w:tc>
        <w:tcPr>
          <w:tcW w:w="1242" w:type="dxa"/>
          <w:vAlign w:val="center"/>
        </w:tcPr>
        <w:p w14:paraId="4E6C796A" w14:textId="77777777" w:rsidR="00AB6760" w:rsidRDefault="00AB6760" w:rsidP="0010672E">
          <w:pPr>
            <w:pStyle w:val="Pidipagina"/>
            <w:jc w:val="center"/>
          </w:pPr>
          <w:r>
            <w:rPr>
              <w:noProof/>
              <w:lang w:eastAsia="en-GB"/>
            </w:rPr>
            <w:drawing>
              <wp:inline distT="0" distB="0" distL="0" distR="0" wp14:anchorId="3EACA97C" wp14:editId="00EEDD08">
                <wp:extent cx="648036" cy="432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327AA80F" w14:textId="77777777" w:rsidR="00AB6760" w:rsidRPr="00962667" w:rsidRDefault="00AB6760"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14:paraId="268E050B" w14:textId="77777777" w:rsidR="00AB6760" w:rsidRPr="00962667" w:rsidRDefault="00AB6760"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6C846131" w14:textId="77777777" w:rsidR="00AB6760" w:rsidRDefault="00AB676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8EF21" w14:textId="77777777" w:rsidR="00807227" w:rsidRDefault="00807227" w:rsidP="00835E24">
      <w:pPr>
        <w:spacing w:after="0" w:line="240" w:lineRule="auto"/>
      </w:pPr>
      <w:r>
        <w:separator/>
      </w:r>
    </w:p>
  </w:footnote>
  <w:footnote w:type="continuationSeparator" w:id="0">
    <w:p w14:paraId="0F3CF132" w14:textId="77777777" w:rsidR="00807227" w:rsidRDefault="00807227" w:rsidP="00835E24">
      <w:pPr>
        <w:spacing w:after="0" w:line="240" w:lineRule="auto"/>
      </w:pPr>
      <w:r>
        <w:continuationSeparator/>
      </w:r>
    </w:p>
  </w:footnote>
  <w:footnote w:id="1">
    <w:p w14:paraId="66A22D5B" w14:textId="77777777" w:rsidR="00AB6760" w:rsidRPr="00240061" w:rsidRDefault="00AB6760">
      <w:pPr>
        <w:pStyle w:val="Testonotaapidipagina"/>
        <w:rPr>
          <w:rPrChange w:id="364" w:author="dscardaci" w:date="2017-07-27T14:48:00Z">
            <w:rPr>
              <w:lang w:val="it-IT"/>
            </w:rPr>
          </w:rPrChange>
        </w:rPr>
      </w:pPr>
      <w:r>
        <w:rPr>
          <w:rStyle w:val="Rimandonotaapidipagina"/>
        </w:rPr>
        <w:footnoteRef/>
      </w:r>
      <w:r>
        <w:t xml:space="preserve"> </w:t>
      </w:r>
      <w:r w:rsidRPr="00A24454">
        <w:t>http://marketplace.egi.eu/</w:t>
      </w:r>
    </w:p>
  </w:footnote>
  <w:footnote w:id="2">
    <w:p w14:paraId="1096A60C" w14:textId="12E5AC6D" w:rsidR="00AB6760" w:rsidRPr="000C3573" w:rsidRDefault="00AB6760">
      <w:pPr>
        <w:pStyle w:val="Testonotaapidipagina"/>
      </w:pPr>
      <w:ins w:id="420" w:author="dscardaci" w:date="2017-07-27T11:29:00Z">
        <w:r>
          <w:rPr>
            <w:rStyle w:val="Rimandonotaapidipagina"/>
          </w:rPr>
          <w:footnoteRef/>
        </w:r>
        <w:r>
          <w:t xml:space="preserve"> </w:t>
        </w:r>
      </w:ins>
      <w:ins w:id="421" w:author="dscardaci" w:date="2017-07-27T11:30:00Z">
        <w:r w:rsidRPr="000C3573">
          <w:t>As thematic community service, we intend all the services and platforms that make use in some form of the EGI services and are discipline</w:t>
        </w:r>
      </w:ins>
      <w:ins w:id="422" w:author="dscardaci" w:date="2017-07-27T11:31:00Z">
        <w:r>
          <w:t xml:space="preserve"> or community </w:t>
        </w:r>
      </w:ins>
      <w:ins w:id="423" w:author="dscardaci" w:date="2017-07-27T11:30:00Z">
        <w:r w:rsidRPr="000C3573">
          <w:t>specific by offering computing pipelines, research data and analytics tools.</w:t>
        </w:r>
        <w:r>
          <w:t xml:space="preserve"> </w:t>
        </w:r>
      </w:ins>
      <w:ins w:id="424" w:author="dscardaci" w:date="2017-07-27T11:32:00Z">
        <w:r>
          <w:t xml:space="preserve">The </w:t>
        </w:r>
      </w:ins>
      <w:ins w:id="425" w:author="dscardaci" w:date="2017-07-27T11:30:00Z">
        <w:r w:rsidRPr="000C3573">
          <w:t xml:space="preserve"> </w:t>
        </w:r>
      </w:ins>
      <w:ins w:id="426" w:author="dscardaci" w:date="2017-07-27T11:32:00Z">
        <w:r>
          <w:t xml:space="preserve">thematic community services </w:t>
        </w:r>
      </w:ins>
      <w:ins w:id="427" w:author="dscardaci" w:date="2017-07-27T11:30:00Z">
        <w:r w:rsidRPr="000C3573">
          <w:t>are fundamental enablers of research and mediators of access to the EGI services.</w:t>
        </w:r>
      </w:ins>
    </w:p>
  </w:footnote>
  <w:footnote w:id="3">
    <w:p w14:paraId="76B2F7C3" w14:textId="77777777" w:rsidR="00AB6760" w:rsidRPr="000C3573" w:rsidRDefault="00AB6760">
      <w:pPr>
        <w:pStyle w:val="Testonotaapidipagina"/>
        <w:rPr>
          <w:rPrChange w:id="444" w:author="dscardaci" w:date="2017-07-27T11:30:00Z">
            <w:rPr>
              <w:lang w:val="it-IT"/>
            </w:rPr>
          </w:rPrChange>
        </w:rPr>
      </w:pPr>
      <w:r>
        <w:rPr>
          <w:rStyle w:val="Rimandonotaapidipagina"/>
        </w:rPr>
        <w:footnoteRef/>
      </w:r>
      <w:r>
        <w:t xml:space="preserve"> </w:t>
      </w:r>
      <w:r w:rsidRPr="002E10F7">
        <w:t>http://einfracentral.eu/</w:t>
      </w:r>
    </w:p>
  </w:footnote>
  <w:footnote w:id="4">
    <w:p w14:paraId="4AD7FB3C" w14:textId="77777777" w:rsidR="00AB6760" w:rsidRPr="00240061" w:rsidRDefault="00AB6760" w:rsidP="00252742">
      <w:pPr>
        <w:pStyle w:val="Testonotaapidipagina"/>
        <w:rPr>
          <w:rPrChange w:id="754" w:author="dscardaci" w:date="2017-07-27T14:48:00Z">
            <w:rPr>
              <w:lang w:val="it-IT"/>
            </w:rPr>
          </w:rPrChange>
        </w:rPr>
      </w:pPr>
      <w:r>
        <w:rPr>
          <w:rStyle w:val="Rimandonotaapidipagina"/>
        </w:rPr>
        <w:footnoteRef/>
      </w:r>
      <w:r w:rsidRPr="00240061">
        <w:rPr>
          <w:rPrChange w:id="755" w:author="dscardaci" w:date="2017-07-27T14:48:00Z">
            <w:rPr>
              <w:lang w:val="it-IT"/>
            </w:rPr>
          </w:rPrChange>
        </w:rPr>
        <w:t xml:space="preserve"> https://documents.egi.eu/document/2535</w:t>
      </w:r>
    </w:p>
  </w:footnote>
  <w:footnote w:id="5">
    <w:p w14:paraId="5ACE0F54" w14:textId="77777777" w:rsidR="00AB6760" w:rsidRPr="00240061" w:rsidRDefault="00AB6760" w:rsidP="00A6102B">
      <w:pPr>
        <w:pStyle w:val="Testonotaapidipagina"/>
        <w:rPr>
          <w:rPrChange w:id="773" w:author="dscardaci" w:date="2017-07-27T14:48:00Z">
            <w:rPr>
              <w:lang w:val="it-IT"/>
            </w:rPr>
          </w:rPrChange>
        </w:rPr>
      </w:pPr>
      <w:r>
        <w:rPr>
          <w:rStyle w:val="Rimandonotaapidipagina"/>
        </w:rPr>
        <w:footnoteRef/>
      </w:r>
      <w:r w:rsidRPr="00240061">
        <w:rPr>
          <w:rPrChange w:id="774" w:author="dscardaci" w:date="2017-07-27T14:48:00Z">
            <w:rPr>
              <w:lang w:val="it-IT"/>
            </w:rPr>
          </w:rPrChange>
        </w:rPr>
        <w:t xml:space="preserve"> </w:t>
      </w:r>
      <w:r>
        <w:fldChar w:fldCharType="begin"/>
      </w:r>
      <w:r w:rsidRPr="00240061">
        <w:instrText xml:space="preserve"> HYPERLINK "http://egi.science-it.ch" </w:instrText>
      </w:r>
      <w:r>
        <w:fldChar w:fldCharType="separate"/>
      </w:r>
      <w:r w:rsidRPr="00240061">
        <w:rPr>
          <w:rStyle w:val="Collegamentoipertestuale"/>
          <w:rPrChange w:id="775" w:author="dscardaci" w:date="2017-07-27T14:48:00Z">
            <w:rPr>
              <w:rStyle w:val="Collegamentoipertestuale"/>
              <w:lang w:val="it-IT"/>
            </w:rPr>
          </w:rPrChange>
        </w:rPr>
        <w:t>http://egi.science-it.ch</w:t>
      </w:r>
      <w:r>
        <w:rPr>
          <w:rStyle w:val="Collegamentoipertestuale"/>
          <w:lang w:val="it-IT"/>
        </w:rPr>
        <w:fldChar w:fldCharType="end"/>
      </w:r>
    </w:p>
  </w:footnote>
  <w:footnote w:id="6">
    <w:p w14:paraId="2E2EDDE3" w14:textId="77777777" w:rsidR="00AB6760" w:rsidRPr="00240061" w:rsidRDefault="00AB6760" w:rsidP="00A6102B">
      <w:pPr>
        <w:pStyle w:val="Testonotaapidipagina"/>
        <w:rPr>
          <w:rPrChange w:id="776" w:author="dscardaci" w:date="2017-07-27T14:48:00Z">
            <w:rPr>
              <w:lang w:val="it-IT"/>
            </w:rPr>
          </w:rPrChange>
        </w:rPr>
      </w:pPr>
      <w:r>
        <w:rPr>
          <w:rStyle w:val="Rimandonotaapidipagina"/>
        </w:rPr>
        <w:footnoteRef/>
      </w:r>
      <w:r w:rsidRPr="00240061">
        <w:rPr>
          <w:rPrChange w:id="777" w:author="dscardaci" w:date="2017-07-27T14:48:00Z">
            <w:rPr>
              <w:lang w:val="it-IT"/>
            </w:rPr>
          </w:rPrChange>
        </w:rPr>
        <w:t xml:space="preserve"> </w:t>
      </w:r>
      <w:r>
        <w:fldChar w:fldCharType="begin"/>
      </w:r>
      <w:r w:rsidRPr="00240061">
        <w:instrText xml:space="preserve"> HYPERLINK "https://www.prestashop.com/en/" </w:instrText>
      </w:r>
      <w:r>
        <w:fldChar w:fldCharType="separate"/>
      </w:r>
      <w:r w:rsidRPr="00240061">
        <w:rPr>
          <w:rStyle w:val="Collegamentoipertestuale"/>
          <w:rPrChange w:id="778" w:author="dscardaci" w:date="2017-07-27T14:48:00Z">
            <w:rPr>
              <w:rStyle w:val="Collegamentoipertestuale"/>
              <w:lang w:val="it-IT"/>
            </w:rPr>
          </w:rPrChange>
        </w:rPr>
        <w:t>https://www.prestashop.com/en/</w:t>
      </w:r>
      <w:r>
        <w:rPr>
          <w:rStyle w:val="Collegamentoipertestuale"/>
          <w:lang w:val="it-IT"/>
        </w:rPr>
        <w:fldChar w:fldCharType="end"/>
      </w:r>
    </w:p>
  </w:footnote>
  <w:footnote w:id="7">
    <w:p w14:paraId="5703152C" w14:textId="77777777" w:rsidR="00AB6760" w:rsidRPr="00240061" w:rsidRDefault="00AB6760">
      <w:pPr>
        <w:pStyle w:val="Testonotaapidipagina"/>
        <w:rPr>
          <w:rPrChange w:id="779" w:author="dscardaci" w:date="2017-07-27T14:48:00Z">
            <w:rPr>
              <w:lang w:val="it-IT"/>
            </w:rPr>
          </w:rPrChange>
        </w:rPr>
      </w:pPr>
      <w:r>
        <w:rPr>
          <w:rStyle w:val="Rimandonotaapidipagina"/>
        </w:rPr>
        <w:footnoteRef/>
      </w:r>
      <w:r w:rsidRPr="00240061">
        <w:rPr>
          <w:rPrChange w:id="780" w:author="dscardaci" w:date="2017-07-27T14:48:00Z">
            <w:rPr>
              <w:lang w:val="it-IT"/>
            </w:rPr>
          </w:rPrChange>
        </w:rPr>
        <w:t xml:space="preserve"> </w:t>
      </w:r>
      <w:r>
        <w:fldChar w:fldCharType="begin"/>
      </w:r>
      <w:r w:rsidRPr="00240061">
        <w:instrText xml:space="preserve"> HYPERLINK "https://documents.egi.eu/document/2658" </w:instrText>
      </w:r>
      <w:r>
        <w:fldChar w:fldCharType="separate"/>
      </w:r>
      <w:r w:rsidRPr="00240061">
        <w:rPr>
          <w:rStyle w:val="Collegamentoipertestuale"/>
          <w:rPrChange w:id="781" w:author="dscardaci" w:date="2017-07-27T14:48:00Z">
            <w:rPr>
              <w:rStyle w:val="Collegamentoipertestuale"/>
              <w:lang w:val="it-IT"/>
            </w:rPr>
          </w:rPrChange>
        </w:rPr>
        <w:t>https://documents.egi.eu/document/2658</w:t>
      </w:r>
      <w:r>
        <w:rPr>
          <w:rStyle w:val="Collegamentoipertestuale"/>
          <w:lang w:val="it-IT"/>
        </w:rPr>
        <w:fldChar w:fldCharType="end"/>
      </w:r>
    </w:p>
  </w:footnote>
  <w:footnote w:id="8">
    <w:p w14:paraId="2C500C4E" w14:textId="77777777" w:rsidR="00AB6760" w:rsidRPr="00240061" w:rsidRDefault="00AB6760" w:rsidP="00125CA0">
      <w:pPr>
        <w:pStyle w:val="Testonotaapidipagina"/>
        <w:rPr>
          <w:rPrChange w:id="783" w:author="dscardaci" w:date="2017-07-27T14:48:00Z">
            <w:rPr>
              <w:lang w:val="it-IT"/>
            </w:rPr>
          </w:rPrChange>
        </w:rPr>
      </w:pPr>
      <w:r>
        <w:rPr>
          <w:rStyle w:val="Rimandonotaapidipagina"/>
        </w:rPr>
        <w:footnoteRef/>
      </w:r>
      <w:r w:rsidRPr="00240061">
        <w:rPr>
          <w:rPrChange w:id="784" w:author="dscardaci" w:date="2017-07-27T14:48:00Z">
            <w:rPr>
              <w:lang w:val="it-IT"/>
            </w:rPr>
          </w:rPrChange>
        </w:rPr>
        <w:t xml:space="preserve"> </w:t>
      </w:r>
      <w:r>
        <w:fldChar w:fldCharType="begin"/>
      </w:r>
      <w:r w:rsidRPr="00240061">
        <w:instrText xml:space="preserve"> HYPERLINK "http://go.egi.eu/ServiceCatalogue" </w:instrText>
      </w:r>
      <w:r>
        <w:fldChar w:fldCharType="separate"/>
      </w:r>
      <w:r w:rsidRPr="00240061">
        <w:rPr>
          <w:rStyle w:val="Collegamentoipertestuale"/>
          <w:rPrChange w:id="785" w:author="dscardaci" w:date="2017-07-27T14:48:00Z">
            <w:rPr>
              <w:rStyle w:val="Collegamentoipertestuale"/>
              <w:lang w:val="it-IT"/>
            </w:rPr>
          </w:rPrChange>
        </w:rPr>
        <w:t>http://go.egi.eu/ServiceCatalogue</w:t>
      </w:r>
      <w:r>
        <w:rPr>
          <w:rStyle w:val="Collegamentoipertestuale"/>
          <w:lang w:val="it-IT"/>
        </w:rPr>
        <w:fldChar w:fldCharType="end"/>
      </w:r>
    </w:p>
  </w:footnote>
  <w:footnote w:id="9">
    <w:p w14:paraId="15F4E594" w14:textId="77777777" w:rsidR="00AB6760" w:rsidRPr="00240061" w:rsidRDefault="00AB6760">
      <w:pPr>
        <w:pStyle w:val="Testonotaapidipagina"/>
        <w:rPr>
          <w:rPrChange w:id="796" w:author="dscardaci" w:date="2017-07-27T14:48:00Z">
            <w:rPr>
              <w:lang w:val="it-IT"/>
            </w:rPr>
          </w:rPrChange>
        </w:rPr>
      </w:pPr>
      <w:r>
        <w:rPr>
          <w:rStyle w:val="Rimandonotaapidipagina"/>
        </w:rPr>
        <w:footnoteRef/>
      </w:r>
      <w:r w:rsidRPr="00240061">
        <w:rPr>
          <w:rPrChange w:id="797" w:author="dscardaci" w:date="2017-07-27T14:48:00Z">
            <w:rPr>
              <w:lang w:val="it-IT"/>
            </w:rPr>
          </w:rPrChange>
        </w:rPr>
        <w:t xml:space="preserve"> </w:t>
      </w:r>
      <w:r>
        <w:fldChar w:fldCharType="begin"/>
      </w:r>
      <w:r w:rsidRPr="00240061">
        <w:instrText xml:space="preserve"> HYPERLINK "https://documents.egi.eu/document/2914" </w:instrText>
      </w:r>
      <w:r>
        <w:fldChar w:fldCharType="separate"/>
      </w:r>
      <w:r w:rsidRPr="00240061">
        <w:rPr>
          <w:rStyle w:val="Collegamentoipertestuale"/>
          <w:rPrChange w:id="798" w:author="dscardaci" w:date="2017-07-27T14:48:00Z">
            <w:rPr>
              <w:rStyle w:val="Collegamentoipertestuale"/>
              <w:lang w:val="it-IT"/>
            </w:rPr>
          </w:rPrChange>
        </w:rPr>
        <w:t>https://documents.egi.eu/document/2914</w:t>
      </w:r>
      <w:r>
        <w:rPr>
          <w:rStyle w:val="Collegamentoipertestuale"/>
          <w:lang w:val="it-IT"/>
        </w:rPr>
        <w:fldChar w:fldCharType="end"/>
      </w:r>
    </w:p>
  </w:footnote>
  <w:footnote w:id="10">
    <w:p w14:paraId="6F181F0D" w14:textId="77777777" w:rsidR="00AB6760" w:rsidRPr="00240061" w:rsidRDefault="00AB6760">
      <w:pPr>
        <w:pStyle w:val="Testonotaapidipagina"/>
        <w:rPr>
          <w:rPrChange w:id="799" w:author="dscardaci" w:date="2017-07-27T14:48:00Z">
            <w:rPr>
              <w:lang w:val="it-IT"/>
            </w:rPr>
          </w:rPrChange>
        </w:rPr>
      </w:pPr>
      <w:r>
        <w:rPr>
          <w:rStyle w:val="Rimandonotaapidipagina"/>
        </w:rPr>
        <w:footnoteRef/>
      </w:r>
      <w:r w:rsidRPr="00240061">
        <w:rPr>
          <w:rPrChange w:id="800" w:author="dscardaci" w:date="2017-07-27T14:48:00Z">
            <w:rPr>
              <w:lang w:val="it-IT"/>
            </w:rPr>
          </w:rPrChange>
        </w:rPr>
        <w:t xml:space="preserve"> </w:t>
      </w:r>
      <w:r>
        <w:fldChar w:fldCharType="begin"/>
      </w:r>
      <w:r w:rsidRPr="00240061">
        <w:instrText xml:space="preserve"> HYPERLINK "https://documents.egi.eu/document/3028" </w:instrText>
      </w:r>
      <w:r>
        <w:fldChar w:fldCharType="separate"/>
      </w:r>
      <w:r w:rsidRPr="00240061">
        <w:rPr>
          <w:rStyle w:val="Collegamentoipertestuale"/>
          <w:rPrChange w:id="801" w:author="dscardaci" w:date="2017-07-27T14:48:00Z">
            <w:rPr>
              <w:rStyle w:val="Collegamentoipertestuale"/>
              <w:lang w:val="it-IT"/>
            </w:rPr>
          </w:rPrChange>
        </w:rPr>
        <w:t>https://documents.egi.eu/document/3028</w:t>
      </w:r>
      <w:r>
        <w:rPr>
          <w:rStyle w:val="Collegamentoipertestuale"/>
          <w:lang w:val="it-IT"/>
        </w:rPr>
        <w:fldChar w:fldCharType="end"/>
      </w:r>
    </w:p>
  </w:footnote>
  <w:footnote w:id="11">
    <w:p w14:paraId="0B6C3016" w14:textId="77777777" w:rsidR="00AB6760" w:rsidRPr="00240061" w:rsidRDefault="00AB6760" w:rsidP="00E941A9">
      <w:pPr>
        <w:pStyle w:val="Testonotaapidipagina"/>
        <w:rPr>
          <w:rPrChange w:id="813" w:author="dscardaci" w:date="2017-07-27T14:48:00Z">
            <w:rPr>
              <w:lang w:val="it-IT"/>
            </w:rPr>
          </w:rPrChange>
        </w:rPr>
      </w:pPr>
      <w:r>
        <w:rPr>
          <w:rStyle w:val="Rimandonotaapidipagina"/>
        </w:rPr>
        <w:footnoteRef/>
      </w:r>
      <w:r w:rsidRPr="00240061">
        <w:rPr>
          <w:rPrChange w:id="814" w:author="dscardaci" w:date="2017-07-27T14:48:00Z">
            <w:rPr>
              <w:lang w:val="it-IT"/>
            </w:rPr>
          </w:rPrChange>
        </w:rPr>
        <w:t xml:space="preserve"> </w:t>
      </w:r>
      <w:r>
        <w:fldChar w:fldCharType="begin"/>
      </w:r>
      <w:r w:rsidRPr="00240061">
        <w:instrText xml:space="preserve"> HYPERLINK "https://www.prestashop.com/en/documentation" </w:instrText>
      </w:r>
      <w:r>
        <w:fldChar w:fldCharType="separate"/>
      </w:r>
      <w:r w:rsidRPr="00240061">
        <w:rPr>
          <w:rStyle w:val="Collegamentoipertestuale"/>
          <w:rPrChange w:id="815" w:author="dscardaci" w:date="2017-07-27T14:48:00Z">
            <w:rPr>
              <w:rStyle w:val="Collegamentoipertestuale"/>
              <w:lang w:val="it-IT"/>
            </w:rPr>
          </w:rPrChange>
        </w:rPr>
        <w:t>https://www.prestashop.com/en/documentation</w:t>
      </w:r>
      <w:r>
        <w:rPr>
          <w:rStyle w:val="Collegamentoipertestuale"/>
          <w:lang w:val="it-IT"/>
        </w:rPr>
        <w:fldChar w:fldCharType="end"/>
      </w:r>
    </w:p>
  </w:footnote>
  <w:footnote w:id="12">
    <w:p w14:paraId="507D60EE" w14:textId="77777777" w:rsidR="00AB6760" w:rsidRPr="00240061" w:rsidRDefault="00AB6760" w:rsidP="00E941A9">
      <w:pPr>
        <w:pStyle w:val="Testonotaapidipagina"/>
        <w:rPr>
          <w:rPrChange w:id="816" w:author="dscardaci" w:date="2017-07-27T14:48:00Z">
            <w:rPr>
              <w:lang w:val="it-IT"/>
            </w:rPr>
          </w:rPrChange>
        </w:rPr>
      </w:pPr>
      <w:r>
        <w:rPr>
          <w:rStyle w:val="Rimandonotaapidipagina"/>
        </w:rPr>
        <w:footnoteRef/>
      </w:r>
      <w:r w:rsidRPr="00240061">
        <w:rPr>
          <w:rPrChange w:id="817" w:author="dscardaci" w:date="2017-07-27T14:48:00Z">
            <w:rPr>
              <w:lang w:val="it-IT"/>
            </w:rPr>
          </w:rPrChange>
        </w:rPr>
        <w:t xml:space="preserve"> </w:t>
      </w:r>
      <w:r>
        <w:fldChar w:fldCharType="begin"/>
      </w:r>
      <w:r w:rsidRPr="00240061">
        <w:instrText xml:space="preserve"> HYPERLINK "http://iris.science-it.ch" </w:instrText>
      </w:r>
      <w:r>
        <w:fldChar w:fldCharType="separate"/>
      </w:r>
      <w:r w:rsidRPr="00240061">
        <w:rPr>
          <w:rStyle w:val="Collegamentoipertestuale"/>
          <w:rPrChange w:id="818" w:author="dscardaci" w:date="2017-07-27T14:48:00Z">
            <w:rPr>
              <w:rStyle w:val="Collegamentoipertestuale"/>
              <w:lang w:val="it-IT"/>
            </w:rPr>
          </w:rPrChange>
        </w:rPr>
        <w:t>http://iris.science-it.ch</w:t>
      </w:r>
      <w:r>
        <w:rPr>
          <w:rStyle w:val="Collegamentoipertestuale"/>
          <w:lang w:val="it-IT"/>
        </w:rPr>
        <w:fldChar w:fldCharType="end"/>
      </w:r>
    </w:p>
  </w:footnote>
  <w:footnote w:id="13">
    <w:p w14:paraId="297CAF86" w14:textId="43C43DC7" w:rsidR="00AB6760" w:rsidRPr="001814B7" w:rsidRDefault="00AB6760">
      <w:pPr>
        <w:pStyle w:val="Testonotaapidipagina"/>
      </w:pPr>
      <w:ins w:id="838" w:author="dscardaci" w:date="2017-07-25T16:46:00Z">
        <w:r>
          <w:rPr>
            <w:rStyle w:val="Rimandonotaapidipagina"/>
          </w:rPr>
          <w:footnoteRef/>
        </w:r>
        <w:r w:rsidRPr="001814B7">
          <w:t xml:space="preserve"> </w:t>
        </w:r>
        <w:r w:rsidRPr="00240061">
          <w:rPr>
            <w:rPrChange w:id="839" w:author="dscardaci" w:date="2017-07-27T14:48:00Z">
              <w:rPr>
                <w:lang w:val="it-IT"/>
              </w:rPr>
            </w:rPrChange>
          </w:rPr>
          <w:t>https://wiki.egi.eu/wiki/AAI</w:t>
        </w:r>
      </w:ins>
    </w:p>
  </w:footnote>
  <w:footnote w:id="14">
    <w:p w14:paraId="74FC795A" w14:textId="77777777" w:rsidR="00AB6760" w:rsidRPr="00240061" w:rsidRDefault="00AB6760" w:rsidP="00E941A9">
      <w:pPr>
        <w:pStyle w:val="Testonotaapidipagina"/>
        <w:jc w:val="left"/>
        <w:rPr>
          <w:rPrChange w:id="952" w:author="dscardaci" w:date="2017-07-27T14:48:00Z">
            <w:rPr>
              <w:lang w:val="it-IT"/>
            </w:rPr>
          </w:rPrChange>
        </w:rPr>
      </w:pPr>
      <w:r>
        <w:rPr>
          <w:rStyle w:val="Rimandonotaapidipagina"/>
        </w:rPr>
        <w:footnoteRef/>
      </w:r>
      <w:r w:rsidRPr="00240061">
        <w:rPr>
          <w:rPrChange w:id="953" w:author="dscardaci" w:date="2017-07-27T14:48:00Z">
            <w:rPr>
              <w:lang w:val="it-IT"/>
            </w:rPr>
          </w:rPrChange>
        </w:rPr>
        <w:t xml:space="preserve"> </w:t>
      </w:r>
      <w:r>
        <w:fldChar w:fldCharType="begin"/>
      </w:r>
      <w:r w:rsidRPr="00240061">
        <w:instrText xml:space="preserve"> HYPERLINK "http://addons.prestashop.com/en/20201-additional-product-attributes-custom-product-fields.html" </w:instrText>
      </w:r>
      <w:r>
        <w:fldChar w:fldCharType="separate"/>
      </w:r>
      <w:r w:rsidRPr="00240061">
        <w:rPr>
          <w:rStyle w:val="Collegamentoipertestuale"/>
          <w:rPrChange w:id="954" w:author="dscardaci" w:date="2017-07-27T14:48:00Z">
            <w:rPr>
              <w:rStyle w:val="Collegamentoipertestuale"/>
              <w:lang w:val="it-IT"/>
            </w:rPr>
          </w:rPrChange>
        </w:rPr>
        <w:t>http://addons.prestashop.com/en/20201-additional-product-attributes-custom-product-fields.html</w:t>
      </w:r>
      <w:r>
        <w:rPr>
          <w:rStyle w:val="Collegamentoipertestuale"/>
          <w:lang w:val="it-IT"/>
        </w:rPr>
        <w:fldChar w:fldCharType="end"/>
      </w:r>
    </w:p>
  </w:footnote>
  <w:footnote w:id="15">
    <w:p w14:paraId="14C86B4F" w14:textId="77777777" w:rsidR="00AB6760" w:rsidRPr="00240061" w:rsidRDefault="00AB6760" w:rsidP="00E941A9">
      <w:pPr>
        <w:pStyle w:val="Testonotaapidipagina"/>
        <w:jc w:val="left"/>
        <w:rPr>
          <w:rPrChange w:id="955" w:author="dscardaci" w:date="2017-07-27T14:48:00Z">
            <w:rPr>
              <w:lang w:val="it-IT"/>
            </w:rPr>
          </w:rPrChange>
        </w:rPr>
      </w:pPr>
      <w:r>
        <w:rPr>
          <w:rStyle w:val="Rimandonotaapidipagina"/>
        </w:rPr>
        <w:footnoteRef/>
      </w:r>
      <w:r w:rsidRPr="00240061">
        <w:rPr>
          <w:rPrChange w:id="956" w:author="dscardaci" w:date="2017-07-27T14:48:00Z">
            <w:rPr>
              <w:lang w:val="it-IT"/>
            </w:rPr>
          </w:rPrChange>
        </w:rPr>
        <w:t xml:space="preserve"> </w:t>
      </w:r>
      <w:r>
        <w:fldChar w:fldCharType="begin"/>
      </w:r>
      <w:r w:rsidRPr="00240061">
        <w:instrText xml:space="preserve"> HYPERLINK "http://addons.prestashop.com/en/19736-custom-checkout-and-customer-and-address-fields-manager.html" </w:instrText>
      </w:r>
      <w:r>
        <w:fldChar w:fldCharType="separate"/>
      </w:r>
      <w:r w:rsidRPr="00240061">
        <w:rPr>
          <w:rStyle w:val="Collegamentoipertestuale"/>
          <w:rPrChange w:id="957" w:author="dscardaci" w:date="2017-07-27T14:48:00Z">
            <w:rPr>
              <w:rStyle w:val="Collegamentoipertestuale"/>
              <w:lang w:val="it-IT"/>
            </w:rPr>
          </w:rPrChange>
        </w:rPr>
        <w:t>http://addons.prestashop.com/en/19736-custom-checkout-and-customer-and-address-fields-manager.html</w:t>
      </w:r>
      <w:r>
        <w:rPr>
          <w:rStyle w:val="Collegamentoipertestuale"/>
          <w:lang w:val="it-IT"/>
        </w:rPr>
        <w:fldChar w:fldCharType="end"/>
      </w:r>
    </w:p>
  </w:footnote>
  <w:footnote w:id="16">
    <w:p w14:paraId="67C961AE" w14:textId="77777777" w:rsidR="00AB6760" w:rsidRPr="00240061" w:rsidRDefault="00AB6760" w:rsidP="00E941A9">
      <w:pPr>
        <w:pStyle w:val="Testonotaapidipagina"/>
        <w:jc w:val="left"/>
        <w:rPr>
          <w:rPrChange w:id="958" w:author="dscardaci" w:date="2017-07-27T14:48:00Z">
            <w:rPr>
              <w:lang w:val="it-IT"/>
            </w:rPr>
          </w:rPrChange>
        </w:rPr>
      </w:pPr>
      <w:r>
        <w:rPr>
          <w:rStyle w:val="Rimandonotaapidipagina"/>
        </w:rPr>
        <w:footnoteRef/>
      </w:r>
      <w:r w:rsidRPr="00240061">
        <w:rPr>
          <w:rPrChange w:id="959" w:author="dscardaci" w:date="2017-07-27T14:48:00Z">
            <w:rPr>
              <w:lang w:val="it-IT"/>
            </w:rPr>
          </w:rPrChange>
        </w:rPr>
        <w:t xml:space="preserve"> </w:t>
      </w:r>
      <w:r>
        <w:fldChar w:fldCharType="begin"/>
      </w:r>
      <w:r w:rsidRPr="00240061">
        <w:instrText xml:space="preserve"> HYPERLINK "http://addons.prestashop.com/en/19389-dynamic-product-price.html" </w:instrText>
      </w:r>
      <w:r>
        <w:fldChar w:fldCharType="separate"/>
      </w:r>
      <w:r w:rsidRPr="00240061">
        <w:rPr>
          <w:rStyle w:val="Collegamentoipertestuale"/>
          <w:rPrChange w:id="960" w:author="dscardaci" w:date="2017-07-27T14:48:00Z">
            <w:rPr>
              <w:rStyle w:val="Collegamentoipertestuale"/>
              <w:lang w:val="it-IT"/>
            </w:rPr>
          </w:rPrChange>
        </w:rPr>
        <w:t>http://addons.prestashop.com/en/19389-dynamic-product-price.html</w:t>
      </w:r>
      <w:r>
        <w:rPr>
          <w:rStyle w:val="Collegamentoipertestuale"/>
          <w:lang w:val="it-IT"/>
        </w:rPr>
        <w:fldChar w:fldCharType="end"/>
      </w:r>
    </w:p>
  </w:footnote>
  <w:footnote w:id="17">
    <w:p w14:paraId="33B541F4" w14:textId="77777777" w:rsidR="00AB6760" w:rsidRPr="002462AA" w:rsidRDefault="00AB6760"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18">
    <w:p w14:paraId="4BAFFD24" w14:textId="77777777" w:rsidR="00AB6760" w:rsidRPr="002462AA" w:rsidRDefault="00AB6760"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19">
    <w:p w14:paraId="398F1D34" w14:textId="77777777" w:rsidR="00AB6760" w:rsidRPr="007E2853" w:rsidRDefault="00AB6760">
      <w:pPr>
        <w:pStyle w:val="Testonotaapidipagina"/>
      </w:pPr>
      <w:r>
        <w:rPr>
          <w:rStyle w:val="Rimandonotaapidipagina"/>
        </w:rPr>
        <w:footnoteRef/>
      </w:r>
      <w:r>
        <w:t xml:space="preserve"> </w:t>
      </w:r>
      <w:r w:rsidRPr="007E2853">
        <w:t>MPI HTC</w:t>
      </w:r>
      <w:r>
        <w:t xml:space="preserve"> service option is not eligible per the AoDs.</w:t>
      </w:r>
    </w:p>
  </w:footnote>
  <w:footnote w:id="20">
    <w:p w14:paraId="32ED0D98" w14:textId="3B27A5E9" w:rsidR="00AB6760" w:rsidRPr="00F37655" w:rsidRDefault="00AB6760">
      <w:pPr>
        <w:pStyle w:val="Testonotaapidipagina"/>
      </w:pPr>
      <w:ins w:id="1166" w:author="dscardaci" w:date="2017-07-26T12:21:00Z">
        <w:r>
          <w:rPr>
            <w:rStyle w:val="Rimandonotaapidipagina"/>
          </w:rPr>
          <w:footnoteRef/>
        </w:r>
        <w:r>
          <w:t xml:space="preserve"> </w:t>
        </w:r>
        <w:r w:rsidRPr="00F37655">
          <w:t>https://wiki.egi.eu/wiki/AAI</w:t>
        </w:r>
      </w:ins>
    </w:p>
  </w:footnote>
  <w:footnote w:id="21">
    <w:p w14:paraId="293AC86A" w14:textId="5EC84900" w:rsidR="00AB6760" w:rsidRPr="00F37655" w:rsidRDefault="00AB6760">
      <w:pPr>
        <w:pStyle w:val="Testonotaapidipagina"/>
      </w:pPr>
      <w:ins w:id="1168" w:author="dscardaci" w:date="2017-07-26T12:21:00Z">
        <w:r>
          <w:rPr>
            <w:rStyle w:val="Rimandonotaapidipagina"/>
          </w:rPr>
          <w:footnoteRef/>
        </w:r>
        <w:r>
          <w:t xml:space="preserve"> </w:t>
        </w:r>
        <w:r w:rsidRPr="00F37655">
          <w:t>https://wiki.egi.eu/wiki/GOCDB</w:t>
        </w:r>
      </w:ins>
    </w:p>
  </w:footnote>
  <w:footnote w:id="22">
    <w:p w14:paraId="632928FB" w14:textId="39E3AE46" w:rsidR="00AB6760" w:rsidRPr="00F37655" w:rsidRDefault="00AB6760">
      <w:pPr>
        <w:pStyle w:val="Testonotaapidipagina"/>
      </w:pPr>
      <w:ins w:id="1170" w:author="dscardaci" w:date="2017-07-26T12:20:00Z">
        <w:r>
          <w:rPr>
            <w:rStyle w:val="Rimandonotaapidipagina"/>
          </w:rPr>
          <w:footnoteRef/>
        </w:r>
        <w:r>
          <w:t xml:space="preserve"> </w:t>
        </w:r>
      </w:ins>
      <w:ins w:id="1171" w:author="dscardaci" w:date="2017-07-26T12:21:00Z">
        <w:r w:rsidRPr="00F37655">
          <w:t>https://wiki.egi.eu/wiki/Operations_Portal</w:t>
        </w:r>
      </w:ins>
    </w:p>
  </w:footnote>
  <w:footnote w:id="23">
    <w:p w14:paraId="30A288BC" w14:textId="6E8D4CAF" w:rsidR="00AB6760" w:rsidRPr="00F37655" w:rsidRDefault="00AB6760">
      <w:pPr>
        <w:pStyle w:val="Testonotaapidipagina"/>
      </w:pPr>
      <w:ins w:id="1173" w:author="dscardaci" w:date="2017-07-26T12:22:00Z">
        <w:r>
          <w:rPr>
            <w:rStyle w:val="Rimandonotaapidipagina"/>
          </w:rPr>
          <w:footnoteRef/>
        </w:r>
        <w:r>
          <w:t xml:space="preserve"> </w:t>
        </w:r>
        <w:r w:rsidRPr="00F37655">
          <w:t>https://wiki.egi.eu/wiki/ARGO</w:t>
        </w:r>
      </w:ins>
    </w:p>
  </w:footnote>
  <w:footnote w:id="24">
    <w:p w14:paraId="1D39C4C7" w14:textId="2CE1253D" w:rsidR="00AB6760" w:rsidRPr="00F37655" w:rsidRDefault="00AB6760">
      <w:pPr>
        <w:pStyle w:val="Testonotaapidipagina"/>
      </w:pPr>
      <w:ins w:id="1175" w:author="dscardaci" w:date="2017-07-26T12:22:00Z">
        <w:r>
          <w:rPr>
            <w:rStyle w:val="Rimandonotaapidipagina"/>
          </w:rPr>
          <w:footnoteRef/>
        </w:r>
        <w:r>
          <w:t xml:space="preserve"> </w:t>
        </w:r>
        <w:r w:rsidRPr="00F37655">
          <w:t>https://wiki.egi.eu/wiki/Accounting</w:t>
        </w:r>
      </w:ins>
    </w:p>
  </w:footnote>
  <w:footnote w:id="25">
    <w:p w14:paraId="104FF3B0" w14:textId="00A33394" w:rsidR="00AB6760" w:rsidRPr="00F37655" w:rsidRDefault="00AB6760">
      <w:pPr>
        <w:pStyle w:val="Testonotaapidipagina"/>
      </w:pPr>
      <w:ins w:id="1178" w:author="dscardaci" w:date="2017-07-26T12:22:00Z">
        <w:r>
          <w:rPr>
            <w:rStyle w:val="Rimandonotaapidipagina"/>
          </w:rPr>
          <w:footnoteRef/>
        </w:r>
        <w:r>
          <w:t xml:space="preserve"> </w:t>
        </w:r>
        <w:r w:rsidRPr="00F37655">
          <w:t>https://wiki.egi.eu/wiki/Accounting_Portal</w:t>
        </w:r>
      </w:ins>
    </w:p>
  </w:footnote>
  <w:footnote w:id="26">
    <w:p w14:paraId="42602689" w14:textId="77777777" w:rsidR="00AB6760" w:rsidRPr="00124BE3" w:rsidRDefault="00AB6760">
      <w:pPr>
        <w:pStyle w:val="Testonotaapidipagina"/>
      </w:pPr>
      <w:r>
        <w:rPr>
          <w:rStyle w:val="Rimandonotaapidipagina"/>
        </w:rPr>
        <w:footnoteRef/>
      </w:r>
      <w:r>
        <w:t xml:space="preserve"> </w:t>
      </w:r>
      <w:r w:rsidRPr="00124BE3">
        <w:t>http://nextgeoss.eu/</w:t>
      </w:r>
    </w:p>
  </w:footnote>
  <w:footnote w:id="27">
    <w:p w14:paraId="7DB33D04" w14:textId="77777777" w:rsidR="00AB6760" w:rsidRPr="00C54F8F" w:rsidRDefault="00AB6760">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1" w:history="1">
        <w:r w:rsidRPr="00C54F8F">
          <w:rPr>
            <w:rStyle w:val="Collegamentoipertestuale"/>
          </w:rPr>
          <w:t>https://documents.egi.eu/document/3028</w:t>
        </w:r>
      </w:hyperlink>
    </w:p>
  </w:footnote>
  <w:footnote w:id="28">
    <w:p w14:paraId="6038CE31" w14:textId="77777777" w:rsidR="00AB6760" w:rsidRPr="007F4AA8" w:rsidRDefault="00AB6760" w:rsidP="00C54F8F">
      <w:pPr>
        <w:pStyle w:val="Testonotaapidipagina"/>
      </w:pPr>
      <w:r>
        <w:rPr>
          <w:rStyle w:val="Rimandonotaapidipagina"/>
        </w:rPr>
        <w:footnoteRef/>
      </w:r>
      <w:r>
        <w:t xml:space="preserve"> </w:t>
      </w:r>
      <w:hyperlink r:id="rId2" w:history="1">
        <w:r w:rsidRPr="00D11CA7">
          <w:rPr>
            <w:rStyle w:val="Collegamentoipertestuale"/>
          </w:rPr>
          <w:t>https://rt.egi.eu/rt/index.html</w:t>
        </w:r>
      </w:hyperlink>
    </w:p>
  </w:footnote>
  <w:footnote w:id="29">
    <w:p w14:paraId="7E4B24DC" w14:textId="77777777" w:rsidR="00AB6760" w:rsidRPr="0099462B" w:rsidRDefault="00AB6760">
      <w:pPr>
        <w:pStyle w:val="Testonotaapidipagina"/>
      </w:pPr>
      <w:r>
        <w:rPr>
          <w:rStyle w:val="Rimandonotaapidipagina"/>
        </w:rPr>
        <w:footnoteRef/>
      </w:r>
      <w:r>
        <w:t xml:space="preserve"> </w:t>
      </w:r>
      <w:hyperlink r:id="rId3" w:history="1">
        <w:r w:rsidRPr="00605B84">
          <w:rPr>
            <w:rStyle w:val="Collegamentoipertestuale"/>
          </w:rPr>
          <w:t>https://documents.egi.eu/document/2623</w:t>
        </w:r>
      </w:hyperlink>
    </w:p>
  </w:footnote>
  <w:footnote w:id="30">
    <w:p w14:paraId="23D1FDD1" w14:textId="77777777" w:rsidR="00AB6760" w:rsidRPr="00DA2BC5" w:rsidRDefault="00AB6760">
      <w:pPr>
        <w:pStyle w:val="Testonotaapidipagina"/>
        <w:rPr>
          <w:lang w:val="it-IT"/>
        </w:rPr>
      </w:pPr>
      <w:r>
        <w:rPr>
          <w:rStyle w:val="Rimandonotaapidipagina"/>
        </w:rPr>
        <w:footnoteRef/>
      </w:r>
      <w:r>
        <w:t xml:space="preserve"> </w:t>
      </w:r>
      <w:r w:rsidRPr="00DA2BC5">
        <w:t>http://einfracentral.eu/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AB6760" w14:paraId="7EFD0FB2" w14:textId="77777777" w:rsidTr="00D065EF">
      <w:tc>
        <w:tcPr>
          <w:tcW w:w="4621" w:type="dxa"/>
        </w:tcPr>
        <w:p w14:paraId="66584281" w14:textId="77777777" w:rsidR="00AB6760" w:rsidRDefault="00AB6760" w:rsidP="00163455"/>
      </w:tc>
      <w:tc>
        <w:tcPr>
          <w:tcW w:w="4621" w:type="dxa"/>
        </w:tcPr>
        <w:p w14:paraId="62FC2AA6" w14:textId="77777777" w:rsidR="00AB6760" w:rsidRDefault="00AB6760" w:rsidP="00D065EF">
          <w:pPr>
            <w:jc w:val="right"/>
          </w:pPr>
          <w:r>
            <w:t>EGI-Engage</w:t>
          </w:r>
        </w:p>
      </w:tc>
    </w:tr>
  </w:tbl>
  <w:p w14:paraId="4D50275C" w14:textId="77777777" w:rsidR="00AB6760" w:rsidRDefault="00AB6760" w:rsidP="00B440D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84E7E"/>
    <w:multiLevelType w:val="hybridMultilevel"/>
    <w:tmpl w:val="E1A6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C30393"/>
    <w:multiLevelType w:val="multilevel"/>
    <w:tmpl w:val="B5503474"/>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4"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15:restartNumberingAfterBreak="0">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DBA2368"/>
    <w:multiLevelType w:val="hybridMultilevel"/>
    <w:tmpl w:val="58960E2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6219ED"/>
    <w:multiLevelType w:val="hybridMultilevel"/>
    <w:tmpl w:val="8FC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CF0554"/>
    <w:multiLevelType w:val="hybridMultilevel"/>
    <w:tmpl w:val="205E1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842310B"/>
    <w:multiLevelType w:val="hybridMultilevel"/>
    <w:tmpl w:val="5F4EC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D444A94"/>
    <w:multiLevelType w:val="hybridMultilevel"/>
    <w:tmpl w:val="C1D0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9"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BF424FD"/>
    <w:multiLevelType w:val="hybridMultilevel"/>
    <w:tmpl w:val="63701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52"/>
  </w:num>
  <w:num w:numId="3">
    <w:abstractNumId w:val="16"/>
  </w:num>
  <w:num w:numId="4">
    <w:abstractNumId w:val="31"/>
  </w:num>
  <w:num w:numId="5">
    <w:abstractNumId w:val="70"/>
  </w:num>
  <w:num w:numId="6">
    <w:abstractNumId w:val="25"/>
  </w:num>
  <w:num w:numId="7">
    <w:abstractNumId w:val="11"/>
  </w:num>
  <w:num w:numId="8">
    <w:abstractNumId w:val="56"/>
  </w:num>
  <w:num w:numId="9">
    <w:abstractNumId w:val="15"/>
  </w:num>
  <w:num w:numId="10">
    <w:abstractNumId w:val="50"/>
  </w:num>
  <w:num w:numId="11">
    <w:abstractNumId w:val="4"/>
  </w:num>
  <w:num w:numId="12">
    <w:abstractNumId w:val="1"/>
  </w:num>
  <w:num w:numId="13">
    <w:abstractNumId w:val="64"/>
  </w:num>
  <w:num w:numId="14">
    <w:abstractNumId w:val="39"/>
  </w:num>
  <w:num w:numId="15">
    <w:abstractNumId w:val="3"/>
  </w:num>
  <w:num w:numId="16">
    <w:abstractNumId w:val="57"/>
  </w:num>
  <w:num w:numId="17">
    <w:abstractNumId w:val="34"/>
  </w:num>
  <w:num w:numId="18">
    <w:abstractNumId w:val="46"/>
  </w:num>
  <w:num w:numId="19">
    <w:abstractNumId w:val="14"/>
  </w:num>
  <w:num w:numId="20">
    <w:abstractNumId w:val="26"/>
  </w:num>
  <w:num w:numId="21">
    <w:abstractNumId w:val="36"/>
  </w:num>
  <w:num w:numId="22">
    <w:abstractNumId w:val="54"/>
  </w:num>
  <w:num w:numId="23">
    <w:abstractNumId w:val="62"/>
  </w:num>
  <w:num w:numId="24">
    <w:abstractNumId w:val="20"/>
  </w:num>
  <w:num w:numId="25">
    <w:abstractNumId w:val="21"/>
  </w:num>
  <w:num w:numId="26">
    <w:abstractNumId w:val="37"/>
  </w:num>
  <w:num w:numId="27">
    <w:abstractNumId w:val="2"/>
  </w:num>
  <w:num w:numId="28">
    <w:abstractNumId w:val="59"/>
  </w:num>
  <w:num w:numId="29">
    <w:abstractNumId w:val="40"/>
  </w:num>
  <w:num w:numId="30">
    <w:abstractNumId w:val="27"/>
  </w:num>
  <w:num w:numId="31">
    <w:abstractNumId w:val="58"/>
  </w:num>
  <w:num w:numId="32">
    <w:abstractNumId w:val="55"/>
  </w:num>
  <w:num w:numId="33">
    <w:abstractNumId w:val="63"/>
  </w:num>
  <w:num w:numId="34">
    <w:abstractNumId w:val="53"/>
  </w:num>
  <w:num w:numId="35">
    <w:abstractNumId w:val="69"/>
  </w:num>
  <w:num w:numId="36">
    <w:abstractNumId w:val="35"/>
  </w:num>
  <w:num w:numId="37">
    <w:abstractNumId w:val="29"/>
  </w:num>
  <w:num w:numId="38">
    <w:abstractNumId w:val="43"/>
  </w:num>
  <w:num w:numId="39">
    <w:abstractNumId w:val="13"/>
  </w:num>
  <w:num w:numId="40">
    <w:abstractNumId w:val="38"/>
  </w:num>
  <w:num w:numId="41">
    <w:abstractNumId w:val="12"/>
  </w:num>
  <w:num w:numId="42">
    <w:abstractNumId w:val="60"/>
  </w:num>
  <w:num w:numId="43">
    <w:abstractNumId w:val="6"/>
  </w:num>
  <w:num w:numId="44">
    <w:abstractNumId w:val="23"/>
  </w:num>
  <w:num w:numId="45">
    <w:abstractNumId w:val="30"/>
  </w:num>
  <w:num w:numId="46">
    <w:abstractNumId w:val="10"/>
  </w:num>
  <w:num w:numId="47">
    <w:abstractNumId w:val="18"/>
  </w:num>
  <w:num w:numId="48">
    <w:abstractNumId w:val="65"/>
  </w:num>
  <w:num w:numId="49">
    <w:abstractNumId w:val="66"/>
  </w:num>
  <w:num w:numId="50">
    <w:abstractNumId w:val="41"/>
  </w:num>
  <w:num w:numId="51">
    <w:abstractNumId w:val="22"/>
  </w:num>
  <w:num w:numId="52">
    <w:abstractNumId w:val="7"/>
  </w:num>
  <w:num w:numId="53">
    <w:abstractNumId w:val="32"/>
  </w:num>
  <w:num w:numId="54">
    <w:abstractNumId w:val="19"/>
  </w:num>
  <w:num w:numId="55">
    <w:abstractNumId w:val="24"/>
  </w:num>
  <w:num w:numId="56">
    <w:abstractNumId w:val="9"/>
  </w:num>
  <w:num w:numId="57">
    <w:abstractNumId w:val="61"/>
  </w:num>
  <w:num w:numId="58">
    <w:abstractNumId w:val="68"/>
  </w:num>
  <w:num w:numId="59">
    <w:abstractNumId w:val="42"/>
  </w:num>
  <w:num w:numId="60">
    <w:abstractNumId w:val="0"/>
  </w:num>
  <w:num w:numId="61">
    <w:abstractNumId w:val="33"/>
  </w:num>
  <w:num w:numId="62">
    <w:abstractNumId w:val="44"/>
  </w:num>
  <w:num w:numId="63">
    <w:abstractNumId w:val="5"/>
  </w:num>
  <w:num w:numId="64">
    <w:abstractNumId w:val="17"/>
  </w:num>
  <w:num w:numId="65">
    <w:abstractNumId w:val="51"/>
  </w:num>
  <w:num w:numId="66">
    <w:abstractNumId w:val="47"/>
  </w:num>
  <w:num w:numId="67">
    <w:abstractNumId w:val="67"/>
  </w:num>
  <w:num w:numId="68">
    <w:abstractNumId w:val="48"/>
  </w:num>
  <w:num w:numId="69">
    <w:abstractNumId w:val="8"/>
  </w:num>
  <w:num w:numId="70">
    <w:abstractNumId w:val="49"/>
  </w:num>
  <w:num w:numId="71">
    <w:abstractNumId w:val="45"/>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09B7"/>
    <w:rsid w:val="00002AE5"/>
    <w:rsid w:val="00011B44"/>
    <w:rsid w:val="00013256"/>
    <w:rsid w:val="00022F3A"/>
    <w:rsid w:val="000243F8"/>
    <w:rsid w:val="000251FF"/>
    <w:rsid w:val="00026350"/>
    <w:rsid w:val="00032811"/>
    <w:rsid w:val="000330F2"/>
    <w:rsid w:val="000351A0"/>
    <w:rsid w:val="0004696F"/>
    <w:rsid w:val="000502D5"/>
    <w:rsid w:val="00050D4F"/>
    <w:rsid w:val="00051617"/>
    <w:rsid w:val="000539DF"/>
    <w:rsid w:val="00054B24"/>
    <w:rsid w:val="00057431"/>
    <w:rsid w:val="000620B6"/>
    <w:rsid w:val="00062C7D"/>
    <w:rsid w:val="000641E0"/>
    <w:rsid w:val="0007461E"/>
    <w:rsid w:val="00081ED1"/>
    <w:rsid w:val="000852E1"/>
    <w:rsid w:val="00090A87"/>
    <w:rsid w:val="00093429"/>
    <w:rsid w:val="000A731F"/>
    <w:rsid w:val="000B106A"/>
    <w:rsid w:val="000B5ACD"/>
    <w:rsid w:val="000C3573"/>
    <w:rsid w:val="000D066F"/>
    <w:rsid w:val="000D5767"/>
    <w:rsid w:val="000E00D2"/>
    <w:rsid w:val="000E17FC"/>
    <w:rsid w:val="000E5D4B"/>
    <w:rsid w:val="000F129A"/>
    <w:rsid w:val="000F13BA"/>
    <w:rsid w:val="000F3091"/>
    <w:rsid w:val="001013F4"/>
    <w:rsid w:val="001013FC"/>
    <w:rsid w:val="0010672E"/>
    <w:rsid w:val="00107ADD"/>
    <w:rsid w:val="001100E5"/>
    <w:rsid w:val="00110BC5"/>
    <w:rsid w:val="001177DC"/>
    <w:rsid w:val="00120845"/>
    <w:rsid w:val="00124BB9"/>
    <w:rsid w:val="00124BE3"/>
    <w:rsid w:val="00125CA0"/>
    <w:rsid w:val="00130F8B"/>
    <w:rsid w:val="00136B27"/>
    <w:rsid w:val="0014083A"/>
    <w:rsid w:val="001421A7"/>
    <w:rsid w:val="001451CA"/>
    <w:rsid w:val="00160B25"/>
    <w:rsid w:val="001624FB"/>
    <w:rsid w:val="00163455"/>
    <w:rsid w:val="001676A7"/>
    <w:rsid w:val="0017096C"/>
    <w:rsid w:val="001714B9"/>
    <w:rsid w:val="0017684B"/>
    <w:rsid w:val="00180CD9"/>
    <w:rsid w:val="001814B7"/>
    <w:rsid w:val="001A1AF5"/>
    <w:rsid w:val="001A227B"/>
    <w:rsid w:val="001A5DC9"/>
    <w:rsid w:val="001A65E3"/>
    <w:rsid w:val="001B50C2"/>
    <w:rsid w:val="001C0491"/>
    <w:rsid w:val="001C3F36"/>
    <w:rsid w:val="001C5927"/>
    <w:rsid w:val="001C5D2E"/>
    <w:rsid w:val="001C68FD"/>
    <w:rsid w:val="001D19BB"/>
    <w:rsid w:val="001D2A50"/>
    <w:rsid w:val="001E229C"/>
    <w:rsid w:val="001E709D"/>
    <w:rsid w:val="001F70E2"/>
    <w:rsid w:val="001F7E94"/>
    <w:rsid w:val="002026B3"/>
    <w:rsid w:val="00204D30"/>
    <w:rsid w:val="002148CB"/>
    <w:rsid w:val="00221D0C"/>
    <w:rsid w:val="002250CB"/>
    <w:rsid w:val="00227F47"/>
    <w:rsid w:val="00234A78"/>
    <w:rsid w:val="00234D9B"/>
    <w:rsid w:val="00237438"/>
    <w:rsid w:val="002375B5"/>
    <w:rsid w:val="00240061"/>
    <w:rsid w:val="00244794"/>
    <w:rsid w:val="002462AA"/>
    <w:rsid w:val="00252742"/>
    <w:rsid w:val="002539A4"/>
    <w:rsid w:val="00261248"/>
    <w:rsid w:val="00264DBC"/>
    <w:rsid w:val="00276D72"/>
    <w:rsid w:val="00280AD8"/>
    <w:rsid w:val="002815D7"/>
    <w:rsid w:val="00283160"/>
    <w:rsid w:val="00285943"/>
    <w:rsid w:val="002942D7"/>
    <w:rsid w:val="00294C61"/>
    <w:rsid w:val="002A3C5A"/>
    <w:rsid w:val="002A7241"/>
    <w:rsid w:val="002C0CD8"/>
    <w:rsid w:val="002C1055"/>
    <w:rsid w:val="002C59F5"/>
    <w:rsid w:val="002C65EE"/>
    <w:rsid w:val="002D0F4E"/>
    <w:rsid w:val="002E10F7"/>
    <w:rsid w:val="002E17C4"/>
    <w:rsid w:val="002E46FF"/>
    <w:rsid w:val="002E5F1F"/>
    <w:rsid w:val="002E78B7"/>
    <w:rsid w:val="002F0AE6"/>
    <w:rsid w:val="002F3C9A"/>
    <w:rsid w:val="002F7685"/>
    <w:rsid w:val="0030141C"/>
    <w:rsid w:val="003106C7"/>
    <w:rsid w:val="00313841"/>
    <w:rsid w:val="003263BE"/>
    <w:rsid w:val="00326EC6"/>
    <w:rsid w:val="00333BB3"/>
    <w:rsid w:val="00333F75"/>
    <w:rsid w:val="00334419"/>
    <w:rsid w:val="0033590F"/>
    <w:rsid w:val="00337DFA"/>
    <w:rsid w:val="00340548"/>
    <w:rsid w:val="00344CDA"/>
    <w:rsid w:val="00346195"/>
    <w:rsid w:val="00346A93"/>
    <w:rsid w:val="0035124F"/>
    <w:rsid w:val="00351652"/>
    <w:rsid w:val="003535E0"/>
    <w:rsid w:val="0035411D"/>
    <w:rsid w:val="00360278"/>
    <w:rsid w:val="003730AE"/>
    <w:rsid w:val="003777AD"/>
    <w:rsid w:val="0039199C"/>
    <w:rsid w:val="00391FEA"/>
    <w:rsid w:val="003A51C4"/>
    <w:rsid w:val="003A63F3"/>
    <w:rsid w:val="003A6B81"/>
    <w:rsid w:val="003B03D4"/>
    <w:rsid w:val="003C12ED"/>
    <w:rsid w:val="003C348D"/>
    <w:rsid w:val="003D012B"/>
    <w:rsid w:val="003D11EC"/>
    <w:rsid w:val="003D28E0"/>
    <w:rsid w:val="003D2902"/>
    <w:rsid w:val="003D59FB"/>
    <w:rsid w:val="003E529C"/>
    <w:rsid w:val="003F2DAB"/>
    <w:rsid w:val="003F3B9F"/>
    <w:rsid w:val="003F7A4B"/>
    <w:rsid w:val="004027FF"/>
    <w:rsid w:val="004049E5"/>
    <w:rsid w:val="004161FD"/>
    <w:rsid w:val="00416C17"/>
    <w:rsid w:val="00423B1A"/>
    <w:rsid w:val="00425D0F"/>
    <w:rsid w:val="00427DEA"/>
    <w:rsid w:val="00432517"/>
    <w:rsid w:val="004338C6"/>
    <w:rsid w:val="004421D5"/>
    <w:rsid w:val="00442870"/>
    <w:rsid w:val="00454D75"/>
    <w:rsid w:val="00455C8A"/>
    <w:rsid w:val="00457398"/>
    <w:rsid w:val="004748BE"/>
    <w:rsid w:val="00474EAE"/>
    <w:rsid w:val="0047775A"/>
    <w:rsid w:val="00480659"/>
    <w:rsid w:val="0049232C"/>
    <w:rsid w:val="00493FCF"/>
    <w:rsid w:val="00495AD4"/>
    <w:rsid w:val="004A25A5"/>
    <w:rsid w:val="004A3ECF"/>
    <w:rsid w:val="004A4669"/>
    <w:rsid w:val="004B04FF"/>
    <w:rsid w:val="004B0DA4"/>
    <w:rsid w:val="004B108D"/>
    <w:rsid w:val="004B5802"/>
    <w:rsid w:val="004B6C6A"/>
    <w:rsid w:val="004C3BCE"/>
    <w:rsid w:val="004D249B"/>
    <w:rsid w:val="004D5BF5"/>
    <w:rsid w:val="004D740A"/>
    <w:rsid w:val="004E20FD"/>
    <w:rsid w:val="004E24E2"/>
    <w:rsid w:val="004E4FF5"/>
    <w:rsid w:val="004E5C44"/>
    <w:rsid w:val="004F1812"/>
    <w:rsid w:val="004F1F37"/>
    <w:rsid w:val="004F2B0F"/>
    <w:rsid w:val="004F3AEC"/>
    <w:rsid w:val="004F7A9F"/>
    <w:rsid w:val="0050177F"/>
    <w:rsid w:val="00501E2A"/>
    <w:rsid w:val="0051301E"/>
    <w:rsid w:val="005174C2"/>
    <w:rsid w:val="005205FB"/>
    <w:rsid w:val="00524AA5"/>
    <w:rsid w:val="00543A3C"/>
    <w:rsid w:val="00544CB4"/>
    <w:rsid w:val="005507F6"/>
    <w:rsid w:val="00551BFA"/>
    <w:rsid w:val="00555992"/>
    <w:rsid w:val="00556400"/>
    <w:rsid w:val="00563024"/>
    <w:rsid w:val="0056751B"/>
    <w:rsid w:val="00573E8C"/>
    <w:rsid w:val="00574020"/>
    <w:rsid w:val="0057630A"/>
    <w:rsid w:val="00576E22"/>
    <w:rsid w:val="005847E6"/>
    <w:rsid w:val="005848D1"/>
    <w:rsid w:val="0058722C"/>
    <w:rsid w:val="005929DA"/>
    <w:rsid w:val="005940C4"/>
    <w:rsid w:val="005959C0"/>
    <w:rsid w:val="005962E0"/>
    <w:rsid w:val="00596C79"/>
    <w:rsid w:val="005A0858"/>
    <w:rsid w:val="005A0BCD"/>
    <w:rsid w:val="005A15C8"/>
    <w:rsid w:val="005A339C"/>
    <w:rsid w:val="005A342A"/>
    <w:rsid w:val="005A465F"/>
    <w:rsid w:val="005A5965"/>
    <w:rsid w:val="005A7989"/>
    <w:rsid w:val="005B3505"/>
    <w:rsid w:val="005B3755"/>
    <w:rsid w:val="005B6362"/>
    <w:rsid w:val="005B682E"/>
    <w:rsid w:val="005C7634"/>
    <w:rsid w:val="005D0DB4"/>
    <w:rsid w:val="005D14DF"/>
    <w:rsid w:val="005D21E1"/>
    <w:rsid w:val="005D2499"/>
    <w:rsid w:val="005D2936"/>
    <w:rsid w:val="005E0D4B"/>
    <w:rsid w:val="005E2429"/>
    <w:rsid w:val="005E5D31"/>
    <w:rsid w:val="005F3B1D"/>
    <w:rsid w:val="005F5DAA"/>
    <w:rsid w:val="00603BA6"/>
    <w:rsid w:val="00604AEE"/>
    <w:rsid w:val="00605B84"/>
    <w:rsid w:val="00606708"/>
    <w:rsid w:val="006101DF"/>
    <w:rsid w:val="00610E3D"/>
    <w:rsid w:val="006115B9"/>
    <w:rsid w:val="00612D77"/>
    <w:rsid w:val="00612DDB"/>
    <w:rsid w:val="00612EE1"/>
    <w:rsid w:val="00620A99"/>
    <w:rsid w:val="00623642"/>
    <w:rsid w:val="00635ACB"/>
    <w:rsid w:val="00637E6E"/>
    <w:rsid w:val="00643FCC"/>
    <w:rsid w:val="0066130F"/>
    <w:rsid w:val="0066547E"/>
    <w:rsid w:val="00665598"/>
    <w:rsid w:val="006669E7"/>
    <w:rsid w:val="00670968"/>
    <w:rsid w:val="006737BA"/>
    <w:rsid w:val="00674443"/>
    <w:rsid w:val="0068079E"/>
    <w:rsid w:val="00682586"/>
    <w:rsid w:val="00685379"/>
    <w:rsid w:val="00686980"/>
    <w:rsid w:val="0068790D"/>
    <w:rsid w:val="0069287F"/>
    <w:rsid w:val="00693213"/>
    <w:rsid w:val="00694EC4"/>
    <w:rsid w:val="006971E0"/>
    <w:rsid w:val="006A5BC5"/>
    <w:rsid w:val="006A5F51"/>
    <w:rsid w:val="006B54C6"/>
    <w:rsid w:val="006B54E3"/>
    <w:rsid w:val="006C1D11"/>
    <w:rsid w:val="006C5033"/>
    <w:rsid w:val="006C59A5"/>
    <w:rsid w:val="006D025F"/>
    <w:rsid w:val="006D2E5F"/>
    <w:rsid w:val="006D4037"/>
    <w:rsid w:val="006D46A2"/>
    <w:rsid w:val="006D527C"/>
    <w:rsid w:val="006E09A3"/>
    <w:rsid w:val="006E664E"/>
    <w:rsid w:val="006F7556"/>
    <w:rsid w:val="0070178F"/>
    <w:rsid w:val="007042AF"/>
    <w:rsid w:val="00705D74"/>
    <w:rsid w:val="00706698"/>
    <w:rsid w:val="0071092D"/>
    <w:rsid w:val="007113E6"/>
    <w:rsid w:val="00714B27"/>
    <w:rsid w:val="00715E86"/>
    <w:rsid w:val="00716DE0"/>
    <w:rsid w:val="00717005"/>
    <w:rsid w:val="0071723D"/>
    <w:rsid w:val="00717A24"/>
    <w:rsid w:val="0072045A"/>
    <w:rsid w:val="00722E1C"/>
    <w:rsid w:val="00733386"/>
    <w:rsid w:val="00734376"/>
    <w:rsid w:val="007357F2"/>
    <w:rsid w:val="007361D4"/>
    <w:rsid w:val="007368BA"/>
    <w:rsid w:val="00737CB7"/>
    <w:rsid w:val="0074047B"/>
    <w:rsid w:val="00744816"/>
    <w:rsid w:val="00747F15"/>
    <w:rsid w:val="00751A2B"/>
    <w:rsid w:val="00761069"/>
    <w:rsid w:val="00763284"/>
    <w:rsid w:val="00764280"/>
    <w:rsid w:val="00765D7A"/>
    <w:rsid w:val="00766C9F"/>
    <w:rsid w:val="007675B7"/>
    <w:rsid w:val="00767B27"/>
    <w:rsid w:val="0077081E"/>
    <w:rsid w:val="007712FF"/>
    <w:rsid w:val="00775646"/>
    <w:rsid w:val="00776AA3"/>
    <w:rsid w:val="00782456"/>
    <w:rsid w:val="00782A92"/>
    <w:rsid w:val="007849C9"/>
    <w:rsid w:val="00785276"/>
    <w:rsid w:val="00785512"/>
    <w:rsid w:val="00792F0D"/>
    <w:rsid w:val="007A7CE9"/>
    <w:rsid w:val="007B1D3F"/>
    <w:rsid w:val="007B23FF"/>
    <w:rsid w:val="007C272A"/>
    <w:rsid w:val="007C4A6B"/>
    <w:rsid w:val="007C78CA"/>
    <w:rsid w:val="007D7662"/>
    <w:rsid w:val="007E1342"/>
    <w:rsid w:val="007E2853"/>
    <w:rsid w:val="007E5C6F"/>
    <w:rsid w:val="007E76A6"/>
    <w:rsid w:val="007F1C4F"/>
    <w:rsid w:val="007F21D1"/>
    <w:rsid w:val="007F22B2"/>
    <w:rsid w:val="008045AE"/>
    <w:rsid w:val="0080497C"/>
    <w:rsid w:val="00807227"/>
    <w:rsid w:val="008072C4"/>
    <w:rsid w:val="008124B3"/>
    <w:rsid w:val="00813ED4"/>
    <w:rsid w:val="00817913"/>
    <w:rsid w:val="00820698"/>
    <w:rsid w:val="00835E24"/>
    <w:rsid w:val="00836680"/>
    <w:rsid w:val="00837C2B"/>
    <w:rsid w:val="00840515"/>
    <w:rsid w:val="00844686"/>
    <w:rsid w:val="0085118B"/>
    <w:rsid w:val="00854AF6"/>
    <w:rsid w:val="00855FC0"/>
    <w:rsid w:val="00862E9B"/>
    <w:rsid w:val="008633D3"/>
    <w:rsid w:val="00864543"/>
    <w:rsid w:val="00870013"/>
    <w:rsid w:val="0087056E"/>
    <w:rsid w:val="00871541"/>
    <w:rsid w:val="00872C20"/>
    <w:rsid w:val="00873894"/>
    <w:rsid w:val="00874CA0"/>
    <w:rsid w:val="00875B14"/>
    <w:rsid w:val="008802A9"/>
    <w:rsid w:val="008830B4"/>
    <w:rsid w:val="008901A9"/>
    <w:rsid w:val="00890A73"/>
    <w:rsid w:val="00892287"/>
    <w:rsid w:val="00894724"/>
    <w:rsid w:val="00895946"/>
    <w:rsid w:val="008A0BBF"/>
    <w:rsid w:val="008A2237"/>
    <w:rsid w:val="008A2247"/>
    <w:rsid w:val="008A4C7D"/>
    <w:rsid w:val="008B18C6"/>
    <w:rsid w:val="008B1E35"/>
    <w:rsid w:val="008B2AD4"/>
    <w:rsid w:val="008B2F11"/>
    <w:rsid w:val="008B3EFA"/>
    <w:rsid w:val="008B5865"/>
    <w:rsid w:val="008C2FEF"/>
    <w:rsid w:val="008C77AD"/>
    <w:rsid w:val="008D0BAF"/>
    <w:rsid w:val="008D1EC3"/>
    <w:rsid w:val="008D75C7"/>
    <w:rsid w:val="008E1645"/>
    <w:rsid w:val="008E2ABB"/>
    <w:rsid w:val="008E2F4A"/>
    <w:rsid w:val="00900C25"/>
    <w:rsid w:val="0090563D"/>
    <w:rsid w:val="00906BF6"/>
    <w:rsid w:val="00911E49"/>
    <w:rsid w:val="009123CD"/>
    <w:rsid w:val="009138D4"/>
    <w:rsid w:val="00926857"/>
    <w:rsid w:val="00930C58"/>
    <w:rsid w:val="00931656"/>
    <w:rsid w:val="00932FBA"/>
    <w:rsid w:val="00934876"/>
    <w:rsid w:val="00935780"/>
    <w:rsid w:val="0094032F"/>
    <w:rsid w:val="009438CF"/>
    <w:rsid w:val="00944B21"/>
    <w:rsid w:val="00947A45"/>
    <w:rsid w:val="00947C7E"/>
    <w:rsid w:val="00950739"/>
    <w:rsid w:val="00971281"/>
    <w:rsid w:val="00972500"/>
    <w:rsid w:val="009769D4"/>
    <w:rsid w:val="00976A73"/>
    <w:rsid w:val="00976D5A"/>
    <w:rsid w:val="00980BF1"/>
    <w:rsid w:val="00981AFF"/>
    <w:rsid w:val="00984DE5"/>
    <w:rsid w:val="00990246"/>
    <w:rsid w:val="009933E7"/>
    <w:rsid w:val="0099462B"/>
    <w:rsid w:val="00994E0A"/>
    <w:rsid w:val="009A17C4"/>
    <w:rsid w:val="009A1D2C"/>
    <w:rsid w:val="009A4317"/>
    <w:rsid w:val="009B12E2"/>
    <w:rsid w:val="009B2159"/>
    <w:rsid w:val="009B3946"/>
    <w:rsid w:val="009C00F2"/>
    <w:rsid w:val="009C18B0"/>
    <w:rsid w:val="009C24FE"/>
    <w:rsid w:val="009C3326"/>
    <w:rsid w:val="009D487D"/>
    <w:rsid w:val="009D679B"/>
    <w:rsid w:val="009E3587"/>
    <w:rsid w:val="009E6062"/>
    <w:rsid w:val="009F1957"/>
    <w:rsid w:val="009F1E23"/>
    <w:rsid w:val="009F4007"/>
    <w:rsid w:val="009F4D54"/>
    <w:rsid w:val="009F6D86"/>
    <w:rsid w:val="009F7877"/>
    <w:rsid w:val="00A01CAE"/>
    <w:rsid w:val="00A054A5"/>
    <w:rsid w:val="00A060EB"/>
    <w:rsid w:val="00A20E78"/>
    <w:rsid w:val="00A231E2"/>
    <w:rsid w:val="00A24454"/>
    <w:rsid w:val="00A260B0"/>
    <w:rsid w:val="00A27A66"/>
    <w:rsid w:val="00A312B2"/>
    <w:rsid w:val="00A336C7"/>
    <w:rsid w:val="00A35D24"/>
    <w:rsid w:val="00A50E4B"/>
    <w:rsid w:val="00A5267D"/>
    <w:rsid w:val="00A53F7F"/>
    <w:rsid w:val="00A55F96"/>
    <w:rsid w:val="00A5724F"/>
    <w:rsid w:val="00A6102B"/>
    <w:rsid w:val="00A67816"/>
    <w:rsid w:val="00A753B0"/>
    <w:rsid w:val="00A774F2"/>
    <w:rsid w:val="00A80222"/>
    <w:rsid w:val="00A82CE9"/>
    <w:rsid w:val="00A83E0B"/>
    <w:rsid w:val="00A84A33"/>
    <w:rsid w:val="00A91DA4"/>
    <w:rsid w:val="00A9286C"/>
    <w:rsid w:val="00A928EF"/>
    <w:rsid w:val="00A9540B"/>
    <w:rsid w:val="00A96D10"/>
    <w:rsid w:val="00AA1281"/>
    <w:rsid w:val="00AA1CA4"/>
    <w:rsid w:val="00AA26B0"/>
    <w:rsid w:val="00AB6760"/>
    <w:rsid w:val="00AB6A27"/>
    <w:rsid w:val="00AB7FC2"/>
    <w:rsid w:val="00AC079A"/>
    <w:rsid w:val="00AC1117"/>
    <w:rsid w:val="00AC2C73"/>
    <w:rsid w:val="00AD2F29"/>
    <w:rsid w:val="00AE1A89"/>
    <w:rsid w:val="00AE278C"/>
    <w:rsid w:val="00AE3B08"/>
    <w:rsid w:val="00AE3F69"/>
    <w:rsid w:val="00AE50F9"/>
    <w:rsid w:val="00AF45B3"/>
    <w:rsid w:val="00AF5A85"/>
    <w:rsid w:val="00AF69AB"/>
    <w:rsid w:val="00AF7E61"/>
    <w:rsid w:val="00B03C2D"/>
    <w:rsid w:val="00B06AA2"/>
    <w:rsid w:val="00B107DD"/>
    <w:rsid w:val="00B125CF"/>
    <w:rsid w:val="00B15B02"/>
    <w:rsid w:val="00B170AD"/>
    <w:rsid w:val="00B17B9E"/>
    <w:rsid w:val="00B30985"/>
    <w:rsid w:val="00B34B98"/>
    <w:rsid w:val="00B379B7"/>
    <w:rsid w:val="00B4301C"/>
    <w:rsid w:val="00B43F5E"/>
    <w:rsid w:val="00B440D5"/>
    <w:rsid w:val="00B51D5E"/>
    <w:rsid w:val="00B5604F"/>
    <w:rsid w:val="00B60F00"/>
    <w:rsid w:val="00B63200"/>
    <w:rsid w:val="00B80FB4"/>
    <w:rsid w:val="00B85B70"/>
    <w:rsid w:val="00B9317E"/>
    <w:rsid w:val="00B9389F"/>
    <w:rsid w:val="00B955A2"/>
    <w:rsid w:val="00BA2E2C"/>
    <w:rsid w:val="00BA3A1F"/>
    <w:rsid w:val="00BA6A9E"/>
    <w:rsid w:val="00BB08C7"/>
    <w:rsid w:val="00BB27C3"/>
    <w:rsid w:val="00BB459C"/>
    <w:rsid w:val="00BB5F0B"/>
    <w:rsid w:val="00BC46C6"/>
    <w:rsid w:val="00BC5C40"/>
    <w:rsid w:val="00BC6AB6"/>
    <w:rsid w:val="00BD1CF4"/>
    <w:rsid w:val="00BD1D44"/>
    <w:rsid w:val="00BD3417"/>
    <w:rsid w:val="00BD4443"/>
    <w:rsid w:val="00BE5E30"/>
    <w:rsid w:val="00BF5FE0"/>
    <w:rsid w:val="00BF6375"/>
    <w:rsid w:val="00C03878"/>
    <w:rsid w:val="00C03E88"/>
    <w:rsid w:val="00C117D8"/>
    <w:rsid w:val="00C15240"/>
    <w:rsid w:val="00C153AB"/>
    <w:rsid w:val="00C164AB"/>
    <w:rsid w:val="00C21EB3"/>
    <w:rsid w:val="00C25DFF"/>
    <w:rsid w:val="00C3690F"/>
    <w:rsid w:val="00C36D90"/>
    <w:rsid w:val="00C40D39"/>
    <w:rsid w:val="00C43A83"/>
    <w:rsid w:val="00C45174"/>
    <w:rsid w:val="00C526AD"/>
    <w:rsid w:val="00C534F6"/>
    <w:rsid w:val="00C54F8F"/>
    <w:rsid w:val="00C56B15"/>
    <w:rsid w:val="00C70AC0"/>
    <w:rsid w:val="00C763CB"/>
    <w:rsid w:val="00C82428"/>
    <w:rsid w:val="00C830A8"/>
    <w:rsid w:val="00C85560"/>
    <w:rsid w:val="00C90136"/>
    <w:rsid w:val="00C96C8F"/>
    <w:rsid w:val="00C97D7F"/>
    <w:rsid w:val="00CA2AB0"/>
    <w:rsid w:val="00CA37A8"/>
    <w:rsid w:val="00CA5910"/>
    <w:rsid w:val="00CB231B"/>
    <w:rsid w:val="00CB53C4"/>
    <w:rsid w:val="00CC0C3C"/>
    <w:rsid w:val="00CC3CD6"/>
    <w:rsid w:val="00CD4220"/>
    <w:rsid w:val="00CD505A"/>
    <w:rsid w:val="00CD53B9"/>
    <w:rsid w:val="00CD57DB"/>
    <w:rsid w:val="00CE3C16"/>
    <w:rsid w:val="00CE4AE9"/>
    <w:rsid w:val="00CE5C22"/>
    <w:rsid w:val="00CF1E31"/>
    <w:rsid w:val="00CF2F44"/>
    <w:rsid w:val="00CF3EF7"/>
    <w:rsid w:val="00CF6E4D"/>
    <w:rsid w:val="00D04EA5"/>
    <w:rsid w:val="00D065EF"/>
    <w:rsid w:val="00D075E1"/>
    <w:rsid w:val="00D10586"/>
    <w:rsid w:val="00D11F7B"/>
    <w:rsid w:val="00D12A7F"/>
    <w:rsid w:val="00D1636C"/>
    <w:rsid w:val="00D218B0"/>
    <w:rsid w:val="00D22E69"/>
    <w:rsid w:val="00D22EA3"/>
    <w:rsid w:val="00D26F29"/>
    <w:rsid w:val="00D32EC8"/>
    <w:rsid w:val="00D34291"/>
    <w:rsid w:val="00D35A83"/>
    <w:rsid w:val="00D35F7A"/>
    <w:rsid w:val="00D40EDE"/>
    <w:rsid w:val="00D42568"/>
    <w:rsid w:val="00D42DF9"/>
    <w:rsid w:val="00D60909"/>
    <w:rsid w:val="00D709E5"/>
    <w:rsid w:val="00D70D2A"/>
    <w:rsid w:val="00D76617"/>
    <w:rsid w:val="00D80F38"/>
    <w:rsid w:val="00D86726"/>
    <w:rsid w:val="00D9315C"/>
    <w:rsid w:val="00D95F48"/>
    <w:rsid w:val="00DA02FA"/>
    <w:rsid w:val="00DA2636"/>
    <w:rsid w:val="00DA2BC5"/>
    <w:rsid w:val="00DA4533"/>
    <w:rsid w:val="00DA52B0"/>
    <w:rsid w:val="00DB0EA3"/>
    <w:rsid w:val="00DB1A23"/>
    <w:rsid w:val="00DB1FB8"/>
    <w:rsid w:val="00DB49F3"/>
    <w:rsid w:val="00DB6399"/>
    <w:rsid w:val="00DC1E49"/>
    <w:rsid w:val="00DC3867"/>
    <w:rsid w:val="00DC4D6B"/>
    <w:rsid w:val="00DD3CF3"/>
    <w:rsid w:val="00DE1FF6"/>
    <w:rsid w:val="00DF47B5"/>
    <w:rsid w:val="00DF6F02"/>
    <w:rsid w:val="00E0089A"/>
    <w:rsid w:val="00E02CD5"/>
    <w:rsid w:val="00E04C11"/>
    <w:rsid w:val="00E06D2A"/>
    <w:rsid w:val="00E208DA"/>
    <w:rsid w:val="00E26AD4"/>
    <w:rsid w:val="00E30982"/>
    <w:rsid w:val="00E30F14"/>
    <w:rsid w:val="00E31994"/>
    <w:rsid w:val="00E3334B"/>
    <w:rsid w:val="00E37D4A"/>
    <w:rsid w:val="00E41D46"/>
    <w:rsid w:val="00E43785"/>
    <w:rsid w:val="00E67E6E"/>
    <w:rsid w:val="00E7370E"/>
    <w:rsid w:val="00E74494"/>
    <w:rsid w:val="00E758E2"/>
    <w:rsid w:val="00E809F2"/>
    <w:rsid w:val="00E8128D"/>
    <w:rsid w:val="00E814DE"/>
    <w:rsid w:val="00E82339"/>
    <w:rsid w:val="00E941A9"/>
    <w:rsid w:val="00E95278"/>
    <w:rsid w:val="00E9562C"/>
    <w:rsid w:val="00E966C1"/>
    <w:rsid w:val="00EA4205"/>
    <w:rsid w:val="00EA4887"/>
    <w:rsid w:val="00EA73F8"/>
    <w:rsid w:val="00EB0550"/>
    <w:rsid w:val="00EB1EC1"/>
    <w:rsid w:val="00EB4978"/>
    <w:rsid w:val="00EC1B2F"/>
    <w:rsid w:val="00EC4C84"/>
    <w:rsid w:val="00EC75A5"/>
    <w:rsid w:val="00EE1B59"/>
    <w:rsid w:val="00EE5B64"/>
    <w:rsid w:val="00EF49EE"/>
    <w:rsid w:val="00F01A3D"/>
    <w:rsid w:val="00F01CA1"/>
    <w:rsid w:val="00F10310"/>
    <w:rsid w:val="00F150D1"/>
    <w:rsid w:val="00F17FD4"/>
    <w:rsid w:val="00F3057C"/>
    <w:rsid w:val="00F337DD"/>
    <w:rsid w:val="00F339AF"/>
    <w:rsid w:val="00F37655"/>
    <w:rsid w:val="00F42F91"/>
    <w:rsid w:val="00F43BD1"/>
    <w:rsid w:val="00F43FAB"/>
    <w:rsid w:val="00F440EC"/>
    <w:rsid w:val="00F6259E"/>
    <w:rsid w:val="00F64C7A"/>
    <w:rsid w:val="00F667E2"/>
    <w:rsid w:val="00F7024E"/>
    <w:rsid w:val="00F71F65"/>
    <w:rsid w:val="00F727A9"/>
    <w:rsid w:val="00F804D7"/>
    <w:rsid w:val="00F81A6C"/>
    <w:rsid w:val="00F83366"/>
    <w:rsid w:val="00F85C77"/>
    <w:rsid w:val="00F868F1"/>
    <w:rsid w:val="00F95A1F"/>
    <w:rsid w:val="00F971F7"/>
    <w:rsid w:val="00FA0F68"/>
    <w:rsid w:val="00FA1A85"/>
    <w:rsid w:val="00FB0B0C"/>
    <w:rsid w:val="00FB5C97"/>
    <w:rsid w:val="00FB67F7"/>
    <w:rsid w:val="00FC099A"/>
    <w:rsid w:val="00FC24D8"/>
    <w:rsid w:val="00FC7F11"/>
    <w:rsid w:val="00FD56BF"/>
    <w:rsid w:val="00FE1E9C"/>
    <w:rsid w:val="00FE24C1"/>
    <w:rsid w:val="00FE64A6"/>
    <w:rsid w:val="00FF0126"/>
    <w:rsid w:val="00FF04C5"/>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9B43C3"/>
  <w15:docId w15:val="{56D61A82-305F-45BA-88E9-B638442BE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BB459C"/>
    <w:pPr>
      <w:keepNext/>
      <w:keepLines/>
      <w:pageBreakBefore/>
      <w:numPr>
        <w:numId w:val="61"/>
      </w:numPr>
      <w:spacing w:before="480"/>
      <w:outlineLvl w:val="0"/>
      <w:pPrChange w:id="0" w:author="dscardaci" w:date="2017-07-25T11:48:00Z">
        <w:pPr>
          <w:keepNext/>
          <w:keepLines/>
          <w:pageBreakBefore/>
          <w:numPr>
            <w:numId w:val="61"/>
          </w:numPr>
          <w:spacing w:before="480" w:after="120" w:line="276" w:lineRule="auto"/>
          <w:ind w:left="432" w:hanging="432"/>
          <w:jc w:val="both"/>
          <w:outlineLvl w:val="0"/>
        </w:pPr>
      </w:pPrChange>
    </w:pPr>
    <w:rPr>
      <w:rFonts w:eastAsiaTheme="majorEastAsia" w:cstheme="majorBidi"/>
      <w:b/>
      <w:bCs/>
      <w:color w:val="0063AA"/>
      <w:spacing w:val="0"/>
      <w:sz w:val="40"/>
      <w:szCs w:val="28"/>
      <w:rPrChange w:id="0" w:author="dscardaci" w:date="2017-07-25T11:48:00Z">
        <w:rPr>
          <w:rFonts w:ascii="Calibri" w:eastAsiaTheme="majorEastAsia" w:hAnsi="Calibri" w:cstheme="majorBidi"/>
          <w:b/>
          <w:bCs/>
          <w:color w:val="0063AA"/>
          <w:sz w:val="40"/>
          <w:szCs w:val="28"/>
          <w:lang w:val="en-GB" w:eastAsia="en-US" w:bidi="ar-SA"/>
        </w:rPr>
      </w:rPrChange>
    </w:rPr>
  </w:style>
  <w:style w:type="paragraph" w:styleId="Titolo2">
    <w:name w:val="heading 2"/>
    <w:basedOn w:val="Normale"/>
    <w:next w:val="Normale"/>
    <w:link w:val="Titolo2Carattere"/>
    <w:autoRedefine/>
    <w:unhideWhenUsed/>
    <w:qFormat/>
    <w:rsid w:val="004049E5"/>
    <w:pPr>
      <w:keepNext/>
      <w:keepLines/>
      <w:numPr>
        <w:ilvl w:val="1"/>
        <w:numId w:val="61"/>
      </w:numPr>
      <w:spacing w:before="200"/>
      <w:outlineLvl w:val="1"/>
      <w:pPrChange w:id="1" w:author="dscardaci" w:date="2017-07-25T11:37:00Z">
        <w:pPr>
          <w:keepNext/>
          <w:keepLines/>
          <w:numPr>
            <w:ilvl w:val="1"/>
            <w:numId w:val="61"/>
          </w:numPr>
          <w:spacing w:before="200" w:after="120" w:line="276" w:lineRule="auto"/>
          <w:ind w:left="576" w:hanging="576"/>
          <w:jc w:val="both"/>
          <w:outlineLvl w:val="1"/>
        </w:pPr>
      </w:pPrChange>
    </w:pPr>
    <w:rPr>
      <w:rFonts w:eastAsiaTheme="majorEastAsia" w:cstheme="majorBidi"/>
      <w:bCs/>
      <w:color w:val="0063AA"/>
      <w:sz w:val="32"/>
      <w:szCs w:val="26"/>
      <w:rPrChange w:id="1" w:author="dscardaci" w:date="2017-07-25T11:37:00Z">
        <w:rPr>
          <w:rFonts w:ascii="Calibri" w:eastAsiaTheme="majorEastAsia" w:hAnsi="Calibri" w:cstheme="majorBidi"/>
          <w:bCs/>
          <w:color w:val="0063AA"/>
          <w:spacing w:val="2"/>
          <w:sz w:val="32"/>
          <w:szCs w:val="26"/>
          <w:lang w:val="en-GB" w:eastAsia="en-US" w:bidi="ar-SA"/>
        </w:rPr>
      </w:rPrChange>
    </w:rPr>
  </w:style>
  <w:style w:type="paragraph" w:styleId="Titolo3">
    <w:name w:val="heading 3"/>
    <w:basedOn w:val="Normale"/>
    <w:next w:val="Normale"/>
    <w:link w:val="Titolo3Carattere"/>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BB459C"/>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4049E5"/>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5scura-colore11">
    <w:name w:val="Tabella griglia 5 scura - colore 1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e">
    <w:name w:val="Revision"/>
    <w:hidden/>
    <w:uiPriority w:val="99"/>
    <w:semiHidden/>
    <w:rsid w:val="00EB4978"/>
    <w:pPr>
      <w:spacing w:after="0" w:line="240" w:lineRule="auto"/>
    </w:pPr>
    <w:rPr>
      <w:rFonts w:ascii="Calibri" w:hAnsi="Calibri"/>
      <w:spacing w:val="2"/>
    </w:rPr>
  </w:style>
  <w:style w:type="table" w:styleId="Tabellagriglia5scura-colore1">
    <w:name w:val="Grid Table 5 Dark Accent 1"/>
    <w:basedOn w:val="Tabellanormale"/>
    <w:uiPriority w:val="50"/>
    <w:rsid w:val="00BC6A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45744113">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903491793">
      <w:bodyDiv w:val="1"/>
      <w:marLeft w:val="0"/>
      <w:marRight w:val="0"/>
      <w:marTop w:val="0"/>
      <w:marBottom w:val="0"/>
      <w:divBdr>
        <w:top w:val="none" w:sz="0" w:space="0" w:color="auto"/>
        <w:left w:val="none" w:sz="0" w:space="0" w:color="auto"/>
        <w:bottom w:val="none" w:sz="0" w:space="0" w:color="auto"/>
        <w:right w:val="none" w:sz="0" w:space="0" w:color="auto"/>
      </w:divBdr>
    </w:div>
    <w:div w:id="1142381542">
      <w:bodyDiv w:val="1"/>
      <w:marLeft w:val="0"/>
      <w:marRight w:val="0"/>
      <w:marTop w:val="0"/>
      <w:marBottom w:val="0"/>
      <w:divBdr>
        <w:top w:val="none" w:sz="0" w:space="0" w:color="auto"/>
        <w:left w:val="none" w:sz="0" w:space="0" w:color="auto"/>
        <w:bottom w:val="none" w:sz="0" w:space="0" w:color="auto"/>
        <w:right w:val="none" w:sz="0" w:space="0" w:color="auto"/>
      </w:divBdr>
      <w:divsChild>
        <w:div w:id="888763939">
          <w:marLeft w:val="0"/>
          <w:marRight w:val="0"/>
          <w:marTop w:val="0"/>
          <w:marBottom w:val="0"/>
          <w:divBdr>
            <w:top w:val="none" w:sz="0" w:space="0" w:color="auto"/>
            <w:left w:val="none" w:sz="0" w:space="0" w:color="auto"/>
            <w:bottom w:val="none" w:sz="0" w:space="0" w:color="auto"/>
            <w:right w:val="none" w:sz="0" w:space="0" w:color="auto"/>
          </w:divBdr>
          <w:divsChild>
            <w:div w:id="817921571">
              <w:marLeft w:val="0"/>
              <w:marRight w:val="0"/>
              <w:marTop w:val="0"/>
              <w:marBottom w:val="0"/>
              <w:divBdr>
                <w:top w:val="none" w:sz="0" w:space="0" w:color="auto"/>
                <w:left w:val="none" w:sz="0" w:space="0" w:color="auto"/>
                <w:bottom w:val="none" w:sz="0" w:space="0" w:color="auto"/>
                <w:right w:val="none" w:sz="0" w:space="0" w:color="auto"/>
              </w:divBdr>
              <w:divsChild>
                <w:div w:id="560481760">
                  <w:marLeft w:val="0"/>
                  <w:marRight w:val="0"/>
                  <w:marTop w:val="0"/>
                  <w:marBottom w:val="0"/>
                  <w:divBdr>
                    <w:top w:val="none" w:sz="0" w:space="0" w:color="auto"/>
                    <w:left w:val="none" w:sz="0" w:space="0" w:color="auto"/>
                    <w:bottom w:val="none" w:sz="0" w:space="0" w:color="auto"/>
                    <w:right w:val="none" w:sz="0" w:space="0" w:color="auto"/>
                  </w:divBdr>
                  <w:divsChild>
                    <w:div w:id="3380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7782938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15669628">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576940672">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egi.eu/services/applications-on-demand/"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image" Target="media/image26.png"/><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documents.egi.eu/document/2623" TargetMode="External"/><Relationship Id="rId2" Type="http://schemas.openxmlformats.org/officeDocument/2006/relationships/hyperlink" Target="https://rt.egi.eu/rt/index.html" TargetMode="External"/><Relationship Id="rId1" Type="http://schemas.openxmlformats.org/officeDocument/2006/relationships/hyperlink" Target="https://documents.egi.eu/document/3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1E501-09C1-4950-86C7-90D729507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1767</TotalTime>
  <Pages>1</Pages>
  <Words>17874</Words>
  <Characters>101885</Characters>
  <Application>Microsoft Office Word</Application>
  <DocSecurity>0</DocSecurity>
  <Lines>849</Lines>
  <Paragraphs>239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119520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74</cp:revision>
  <dcterms:created xsi:type="dcterms:W3CDTF">2017-07-25T08:59:00Z</dcterms:created>
  <dcterms:modified xsi:type="dcterms:W3CDTF">2017-07-27T15:50:00Z</dcterms:modified>
</cp:coreProperties>
</file>