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07E35" w14:textId="77777777" w:rsidR="004B04FF" w:rsidRPr="00980030" w:rsidRDefault="000502D5" w:rsidP="00CF1E31">
      <w:pPr>
        <w:jc w:val="center"/>
      </w:pPr>
      <w:r w:rsidRPr="009D02ED">
        <w:rPr>
          <w:noProof/>
          <w:lang w:val="en-US"/>
        </w:rPr>
        <w:drawing>
          <wp:inline distT="0" distB="0" distL="0" distR="0" wp14:anchorId="5531F4D1" wp14:editId="7889D6A8">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15568781" w14:textId="77777777" w:rsidR="000502D5" w:rsidRPr="00980030" w:rsidRDefault="000502D5" w:rsidP="000502D5">
      <w:pPr>
        <w:jc w:val="center"/>
        <w:rPr>
          <w:b/>
          <w:color w:val="0067B1"/>
          <w:sz w:val="56"/>
        </w:rPr>
      </w:pPr>
      <w:r w:rsidRPr="00980030">
        <w:rPr>
          <w:b/>
          <w:color w:val="0067B1"/>
          <w:sz w:val="56"/>
        </w:rPr>
        <w:t>EGI-Engage</w:t>
      </w:r>
    </w:p>
    <w:p w14:paraId="1A025D54" w14:textId="67C3110B" w:rsidR="00400EE3" w:rsidRPr="00980030" w:rsidRDefault="00400EE3" w:rsidP="000502D5">
      <w:pPr>
        <w:jc w:val="center"/>
        <w:rPr>
          <w:b/>
          <w:color w:val="0067B1"/>
          <w:sz w:val="56"/>
        </w:rPr>
      </w:pPr>
      <w:r w:rsidRPr="00980030">
        <w:rPr>
          <w:b/>
          <w:color w:val="0067B1"/>
          <w:sz w:val="56"/>
        </w:rPr>
        <w:t>ELIXIR Competence Centre</w:t>
      </w:r>
    </w:p>
    <w:p w14:paraId="339927F2" w14:textId="3CAC67C3" w:rsidR="001C5D2E" w:rsidRPr="00980030" w:rsidRDefault="00400EE3" w:rsidP="00400EE3">
      <w:pPr>
        <w:jc w:val="center"/>
        <w:rPr>
          <w:b/>
          <w:sz w:val="44"/>
          <w:szCs w:val="44"/>
        </w:rPr>
      </w:pPr>
      <w:r w:rsidRPr="00980030">
        <w:rPr>
          <w:b/>
          <w:sz w:val="44"/>
          <w:szCs w:val="44"/>
        </w:rPr>
        <w:t>Demonstrator for ELIXIR workflows implemented in the EGI Federated cloud</w:t>
      </w:r>
    </w:p>
    <w:p w14:paraId="4171AF4F" w14:textId="77777777" w:rsidR="00400EE3" w:rsidRPr="00980030" w:rsidRDefault="00400EE3" w:rsidP="006669E7">
      <w:pPr>
        <w:pStyle w:val="Subtitle"/>
      </w:pPr>
      <w:r w:rsidRPr="00980030">
        <w:t>D6.15</w:t>
      </w:r>
    </w:p>
    <w:p w14:paraId="7EF5BC0E" w14:textId="77777777" w:rsidR="006669E7" w:rsidRPr="00980030"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980030" w14:paraId="1B434FFB" w14:textId="77777777" w:rsidTr="00835E24">
        <w:tc>
          <w:tcPr>
            <w:tcW w:w="2835" w:type="dxa"/>
          </w:tcPr>
          <w:p w14:paraId="343C7446" w14:textId="77777777" w:rsidR="000502D5" w:rsidRPr="00980030" w:rsidRDefault="000502D5" w:rsidP="00CF1E31">
            <w:pPr>
              <w:pStyle w:val="NoSpacing"/>
              <w:rPr>
                <w:b/>
              </w:rPr>
            </w:pPr>
            <w:r w:rsidRPr="00980030">
              <w:rPr>
                <w:b/>
              </w:rPr>
              <w:t>Date</w:t>
            </w:r>
          </w:p>
        </w:tc>
        <w:tc>
          <w:tcPr>
            <w:tcW w:w="5103" w:type="dxa"/>
          </w:tcPr>
          <w:p w14:paraId="0E457FC5" w14:textId="77777777" w:rsidR="000502D5" w:rsidRPr="00980030" w:rsidRDefault="006E664E" w:rsidP="00CF1E31">
            <w:pPr>
              <w:pStyle w:val="NoSpacing"/>
            </w:pPr>
            <w:r w:rsidRPr="00980030">
              <w:fldChar w:fldCharType="begin"/>
            </w:r>
            <w:r w:rsidRPr="00980030">
              <w:instrText xml:space="preserve"> SAVEDATE  \@ "dd MMMM yyyy"  \* MERGEFORMAT </w:instrText>
            </w:r>
            <w:r w:rsidRPr="00980030">
              <w:fldChar w:fldCharType="separate"/>
            </w:r>
            <w:r w:rsidR="00D875F2">
              <w:rPr>
                <w:noProof/>
              </w:rPr>
              <w:t>11 August 2017</w:t>
            </w:r>
            <w:r w:rsidRPr="00980030">
              <w:fldChar w:fldCharType="end"/>
            </w:r>
          </w:p>
        </w:tc>
      </w:tr>
      <w:tr w:rsidR="000502D5" w:rsidRPr="00980030" w14:paraId="4C792F2C" w14:textId="77777777" w:rsidTr="00835E24">
        <w:tc>
          <w:tcPr>
            <w:tcW w:w="2835" w:type="dxa"/>
          </w:tcPr>
          <w:p w14:paraId="0060187E" w14:textId="77777777" w:rsidR="000502D5" w:rsidRPr="00980030" w:rsidRDefault="000502D5" w:rsidP="00CF1E31">
            <w:pPr>
              <w:pStyle w:val="NoSpacing"/>
              <w:rPr>
                <w:b/>
              </w:rPr>
            </w:pPr>
            <w:r w:rsidRPr="00980030">
              <w:rPr>
                <w:b/>
              </w:rPr>
              <w:t>Activity</w:t>
            </w:r>
          </w:p>
        </w:tc>
        <w:tc>
          <w:tcPr>
            <w:tcW w:w="5103" w:type="dxa"/>
          </w:tcPr>
          <w:p w14:paraId="0198581E" w14:textId="74C36817" w:rsidR="000502D5" w:rsidRPr="00980030" w:rsidRDefault="00C623B1" w:rsidP="00CF1E31">
            <w:pPr>
              <w:pStyle w:val="NoSpacing"/>
            </w:pPr>
            <w:r w:rsidRPr="00980030">
              <w:t>SA2</w:t>
            </w:r>
          </w:p>
        </w:tc>
      </w:tr>
      <w:tr w:rsidR="000502D5" w:rsidRPr="00980030" w14:paraId="5FB561C3" w14:textId="77777777" w:rsidTr="00835E24">
        <w:tc>
          <w:tcPr>
            <w:tcW w:w="2835" w:type="dxa"/>
          </w:tcPr>
          <w:p w14:paraId="60137CA4" w14:textId="77777777" w:rsidR="000502D5" w:rsidRPr="00980030" w:rsidRDefault="00835E24" w:rsidP="00CF1E31">
            <w:pPr>
              <w:pStyle w:val="NoSpacing"/>
              <w:rPr>
                <w:b/>
              </w:rPr>
            </w:pPr>
            <w:r w:rsidRPr="00980030">
              <w:rPr>
                <w:b/>
              </w:rPr>
              <w:t>Lead Partner</w:t>
            </w:r>
          </w:p>
        </w:tc>
        <w:tc>
          <w:tcPr>
            <w:tcW w:w="5103" w:type="dxa"/>
          </w:tcPr>
          <w:p w14:paraId="66A193F1" w14:textId="02FAE6F0" w:rsidR="000502D5" w:rsidRPr="00980030" w:rsidRDefault="00C623B1" w:rsidP="00CF1E31">
            <w:pPr>
              <w:pStyle w:val="NoSpacing"/>
            </w:pPr>
            <w:r w:rsidRPr="00980030">
              <w:t>CSC</w:t>
            </w:r>
          </w:p>
        </w:tc>
      </w:tr>
      <w:tr w:rsidR="000502D5" w:rsidRPr="00980030" w14:paraId="774C4CAD" w14:textId="77777777" w:rsidTr="00835E24">
        <w:tc>
          <w:tcPr>
            <w:tcW w:w="2835" w:type="dxa"/>
          </w:tcPr>
          <w:p w14:paraId="4C744E2E" w14:textId="77777777" w:rsidR="000502D5" w:rsidRPr="00980030" w:rsidRDefault="00835E24" w:rsidP="00CF1E31">
            <w:pPr>
              <w:pStyle w:val="NoSpacing"/>
              <w:rPr>
                <w:b/>
              </w:rPr>
            </w:pPr>
            <w:r w:rsidRPr="00980030">
              <w:rPr>
                <w:b/>
              </w:rPr>
              <w:t>Document Status</w:t>
            </w:r>
          </w:p>
        </w:tc>
        <w:tc>
          <w:tcPr>
            <w:tcW w:w="5103" w:type="dxa"/>
          </w:tcPr>
          <w:p w14:paraId="24E81A79" w14:textId="77777777" w:rsidR="000502D5" w:rsidRPr="00980030" w:rsidRDefault="00835E24" w:rsidP="00CF1E31">
            <w:pPr>
              <w:pStyle w:val="NoSpacing"/>
            </w:pPr>
            <w:r w:rsidRPr="00980030">
              <w:t>DRAFT</w:t>
            </w:r>
          </w:p>
        </w:tc>
      </w:tr>
      <w:tr w:rsidR="000502D5" w:rsidRPr="00980030" w14:paraId="3DD446F6" w14:textId="77777777" w:rsidTr="00835E24">
        <w:tc>
          <w:tcPr>
            <w:tcW w:w="2835" w:type="dxa"/>
          </w:tcPr>
          <w:p w14:paraId="452675F1" w14:textId="77777777" w:rsidR="000502D5" w:rsidRPr="00980030" w:rsidRDefault="00835E24" w:rsidP="00CF1E31">
            <w:pPr>
              <w:pStyle w:val="NoSpacing"/>
              <w:rPr>
                <w:b/>
              </w:rPr>
            </w:pPr>
            <w:r w:rsidRPr="00980030">
              <w:rPr>
                <w:b/>
              </w:rPr>
              <w:t>Document Link</w:t>
            </w:r>
          </w:p>
        </w:tc>
        <w:tc>
          <w:tcPr>
            <w:tcW w:w="5103" w:type="dxa"/>
          </w:tcPr>
          <w:p w14:paraId="6F878A5F" w14:textId="04BD5A14" w:rsidR="000502D5" w:rsidRPr="00980030" w:rsidRDefault="0060328B" w:rsidP="00CF1E31">
            <w:pPr>
              <w:pStyle w:val="NoSpacing"/>
              <w:rPr>
                <w:rPrChange w:id="0" w:author="Gergely Sipos" w:date="2017-08-10T16:56:00Z">
                  <w:rPr>
                    <w:lang w:val="en-US"/>
                  </w:rPr>
                </w:rPrChange>
              </w:rPr>
            </w:pPr>
            <w:r w:rsidRPr="00980030">
              <w:fldChar w:fldCharType="begin"/>
            </w:r>
            <w:r w:rsidRPr="00980030">
              <w:instrText xml:space="preserve"> HYPERLINK "https://documents.egi.eu/document/3149" </w:instrText>
            </w:r>
            <w:r w:rsidRPr="00980030">
              <w:fldChar w:fldCharType="separate"/>
            </w:r>
            <w:r w:rsidR="00C623B1" w:rsidRPr="00980030">
              <w:rPr>
                <w:rStyle w:val="Hyperlink"/>
                <w:rPrChange w:id="1" w:author="Gergely Sipos" w:date="2017-08-10T16:56:00Z">
                  <w:rPr>
                    <w:rStyle w:val="Hyperlink"/>
                    <w:lang w:val="en-US"/>
                  </w:rPr>
                </w:rPrChange>
              </w:rPr>
              <w:t>https://documents.egi.eu/document/3149</w:t>
            </w:r>
            <w:r w:rsidRPr="00980030">
              <w:rPr>
                <w:rStyle w:val="Hyperlink"/>
                <w:rPrChange w:id="2" w:author="Gergely Sipos" w:date="2017-08-10T16:56:00Z">
                  <w:rPr>
                    <w:rStyle w:val="Hyperlink"/>
                    <w:lang w:val="en-US"/>
                  </w:rPr>
                </w:rPrChange>
              </w:rPr>
              <w:fldChar w:fldCharType="end"/>
            </w:r>
            <w:r w:rsidR="00C623B1" w:rsidRPr="00980030">
              <w:rPr>
                <w:rPrChange w:id="3" w:author="Gergely Sipos" w:date="2017-08-10T16:56:00Z">
                  <w:rPr>
                    <w:lang w:val="en-US"/>
                  </w:rPr>
                </w:rPrChange>
              </w:rPr>
              <w:t xml:space="preserve"> </w:t>
            </w:r>
          </w:p>
        </w:tc>
      </w:tr>
    </w:tbl>
    <w:p w14:paraId="13B32D4D" w14:textId="77777777" w:rsidR="000502D5" w:rsidRPr="00980030" w:rsidRDefault="000502D5" w:rsidP="000502D5"/>
    <w:p w14:paraId="5BDDA5F5" w14:textId="77777777" w:rsidR="00835E24" w:rsidRPr="00980030" w:rsidDel="008D3B76" w:rsidRDefault="00835E24" w:rsidP="00EA73F8">
      <w:pPr>
        <w:pStyle w:val="Subtitle"/>
        <w:rPr>
          <w:del w:id="4" w:author="Gergely Sipos" w:date="2017-08-10T08:00:00Z"/>
        </w:rPr>
      </w:pPr>
      <w:r w:rsidRPr="00980030">
        <w:t>Abstract</w:t>
      </w:r>
    </w:p>
    <w:p w14:paraId="613490AD" w14:textId="77777777" w:rsidR="004A3ECF" w:rsidRPr="00980030" w:rsidRDefault="004A3ECF">
      <w:pPr>
        <w:pStyle w:val="Subtitle"/>
        <w:pPrChange w:id="5" w:author="Gergely Sipos" w:date="2017-08-10T08:00:00Z">
          <w:pPr/>
        </w:pPrChange>
      </w:pPr>
    </w:p>
    <w:p w14:paraId="4DC526A0" w14:textId="6199FFC6" w:rsidR="00C623B1" w:rsidRPr="00980030" w:rsidRDefault="00D875F2" w:rsidP="00C623B1">
      <w:pPr>
        <w:rPr>
          <w:ins w:id="6" w:author="Gergely Sipos" w:date="2017-08-10T07:51:00Z"/>
          <w:rPrChange w:id="7" w:author="Gergely Sipos" w:date="2017-08-10T16:56:00Z">
            <w:rPr>
              <w:ins w:id="8" w:author="Gergely Sipos" w:date="2017-08-10T07:51:00Z"/>
              <w:lang w:val="en-US"/>
            </w:rPr>
          </w:rPrChange>
        </w:rPr>
      </w:pPr>
      <w:ins w:id="9" w:author="Gergely Sipos" w:date="2017-08-11T11:38:00Z">
        <w:r w:rsidRPr="004D48A5">
          <w:t>The ELIXIR Competence Centre (CC) of the EGI-Engage project facilitates collaboration between EGI and ELIXIR service developers and service providers. During its 24-month lifetime the CC collected, analysed and compared life science community requirements with EGI technical offerings, and designed and implemented pilot application setups from the life science community using EGI cloud services. This document is the final deliverable of the CC: the description of the 6 scientific use cases, their implementation in a joint EGI-ELIXIR federated cloud infrastructure, possible further development of the demonstrators, lessons learnt from the CC activities</w:t>
        </w:r>
        <w:r>
          <w:t xml:space="preserve"> and recommendations for future work for ELIXIR and EGI concerning cloud services</w:t>
        </w:r>
        <w:r w:rsidRPr="004D48A5">
          <w:t>.</w:t>
        </w:r>
      </w:ins>
      <w:bookmarkStart w:id="10" w:name="_GoBack"/>
      <w:bookmarkEnd w:id="10"/>
    </w:p>
    <w:p w14:paraId="389F3389" w14:textId="1EF3C883" w:rsidR="00835E24" w:rsidRPr="00980030" w:rsidDel="00C623B1" w:rsidRDefault="00C9064F" w:rsidP="00835E24">
      <w:pPr>
        <w:rPr>
          <w:del w:id="11" w:author="Gergely Sipos" w:date="2017-08-10T07:57:00Z"/>
        </w:rPr>
      </w:pPr>
      <w:del w:id="12" w:author="Gergely Sipos" w:date="2017-08-10T07:56:00Z">
        <w:r w:rsidRPr="00980030" w:rsidDel="00C623B1">
          <w:delText>The ELIXIR Competence Centre (CC) aims to bring EGI resources, especially the EGI Federated Cloud, to be available to the ELIXIR user community. When the CC was started, five scientific use cases selected to test and guide the technical development work carried out by the competence centre. This document summarizes the results of the work done by the scientific use cases of the CC. The results reported in this document demonstrate in the practical level the state of the interplay between the s</w:delText>
        </w:r>
        <w:r w:rsidR="006129A1" w:rsidRPr="00980030" w:rsidDel="00C623B1">
          <w:delText>cientific services developed by</w:delText>
        </w:r>
        <w:r w:rsidRPr="00980030" w:rsidDel="00C623B1">
          <w:delText xml:space="preserve"> the ELIXIR community and the tools and platforms provided by EGI: what components are already working, what are the most critical</w:delText>
        </w:r>
      </w:del>
      <w:del w:id="13" w:author="Gergely Sipos" w:date="2017-08-10T07:55:00Z">
        <w:r w:rsidRPr="00980030" w:rsidDel="00C623B1">
          <w:delText xml:space="preserve"> development areas and in which direction the integration work should continue in the future</w:delText>
        </w:r>
      </w:del>
      <w:del w:id="14" w:author="Gergely Sipos" w:date="2017-08-10T07:56:00Z">
        <w:r w:rsidRPr="00980030" w:rsidDel="00C623B1">
          <w:delText>.</w:delText>
        </w:r>
      </w:del>
    </w:p>
    <w:p w14:paraId="4E88DDD1" w14:textId="77777777" w:rsidR="00835E24" w:rsidRPr="00980030" w:rsidRDefault="00835E24">
      <w:pPr>
        <w:spacing w:after="200"/>
        <w:jc w:val="left"/>
      </w:pPr>
      <w:r w:rsidRPr="00980030">
        <w:br w:type="page"/>
      </w:r>
    </w:p>
    <w:p w14:paraId="73B28CF7" w14:textId="77777777" w:rsidR="00E8128D" w:rsidRPr="00980030" w:rsidRDefault="00E8128D" w:rsidP="00E8128D">
      <w:pPr>
        <w:rPr>
          <w:b/>
          <w:color w:val="4F81BD" w:themeColor="accent1"/>
        </w:rPr>
      </w:pPr>
      <w:r w:rsidRPr="00980030">
        <w:rPr>
          <w:b/>
          <w:color w:val="4F81BD" w:themeColor="accent1"/>
        </w:rPr>
        <w:lastRenderedPageBreak/>
        <w:t xml:space="preserve">COPYRIGHT NOTICE </w:t>
      </w:r>
    </w:p>
    <w:p w14:paraId="23D6CB1B" w14:textId="77777777" w:rsidR="00B60F00" w:rsidRPr="00980030" w:rsidRDefault="00B60F00" w:rsidP="00B60F00">
      <w:r w:rsidRPr="009D02ED">
        <w:rPr>
          <w:noProof/>
          <w:lang w:val="en-US"/>
        </w:rPr>
        <w:drawing>
          <wp:inline distT="0" distB="0" distL="0" distR="0" wp14:anchorId="5AFCD7FA" wp14:editId="30F66FDB">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23A8987" w14:textId="77777777" w:rsidR="00B60F00" w:rsidRPr="00980030" w:rsidRDefault="00B60F00" w:rsidP="00B60F00">
      <w:r w:rsidRPr="00980030">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1ABAB4CC" w14:textId="77777777" w:rsidR="002E5F1F" w:rsidRPr="00980030" w:rsidRDefault="002E5F1F" w:rsidP="00E8128D">
      <w:pPr>
        <w:rPr>
          <w:b/>
          <w:color w:val="4F81BD" w:themeColor="accent1"/>
        </w:rPr>
      </w:pPr>
      <w:r w:rsidRPr="00980030">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980030" w14:paraId="44BE72CB" w14:textId="77777777" w:rsidTr="00E04C11">
        <w:tc>
          <w:tcPr>
            <w:tcW w:w="2310" w:type="dxa"/>
            <w:shd w:val="clear" w:color="auto" w:fill="B8CCE4" w:themeFill="accent1" w:themeFillTint="66"/>
          </w:tcPr>
          <w:p w14:paraId="07B6A4CC" w14:textId="77777777" w:rsidR="002E5F1F" w:rsidRPr="00980030" w:rsidRDefault="002E5F1F" w:rsidP="002E5F1F">
            <w:pPr>
              <w:pStyle w:val="NoSpacing"/>
              <w:rPr>
                <w:b/>
              </w:rPr>
            </w:pPr>
          </w:p>
        </w:tc>
        <w:tc>
          <w:tcPr>
            <w:tcW w:w="3610" w:type="dxa"/>
            <w:shd w:val="clear" w:color="auto" w:fill="B8CCE4" w:themeFill="accent1" w:themeFillTint="66"/>
          </w:tcPr>
          <w:p w14:paraId="04DCD073" w14:textId="77777777" w:rsidR="002E5F1F" w:rsidRPr="00980030" w:rsidRDefault="002E5F1F" w:rsidP="002E5F1F">
            <w:pPr>
              <w:pStyle w:val="NoSpacing"/>
              <w:rPr>
                <w:b/>
                <w:i/>
              </w:rPr>
            </w:pPr>
            <w:r w:rsidRPr="00980030">
              <w:rPr>
                <w:b/>
                <w:i/>
              </w:rPr>
              <w:t>Name</w:t>
            </w:r>
          </w:p>
        </w:tc>
        <w:tc>
          <w:tcPr>
            <w:tcW w:w="1843" w:type="dxa"/>
            <w:shd w:val="clear" w:color="auto" w:fill="B8CCE4" w:themeFill="accent1" w:themeFillTint="66"/>
          </w:tcPr>
          <w:p w14:paraId="263570F2" w14:textId="77777777" w:rsidR="002E5F1F" w:rsidRPr="00980030" w:rsidRDefault="002E5F1F" w:rsidP="002E5F1F">
            <w:pPr>
              <w:pStyle w:val="NoSpacing"/>
              <w:rPr>
                <w:b/>
                <w:i/>
              </w:rPr>
            </w:pPr>
            <w:r w:rsidRPr="00980030">
              <w:rPr>
                <w:b/>
                <w:i/>
              </w:rPr>
              <w:t>Partner/Activity</w:t>
            </w:r>
          </w:p>
        </w:tc>
        <w:tc>
          <w:tcPr>
            <w:tcW w:w="1479" w:type="dxa"/>
            <w:shd w:val="clear" w:color="auto" w:fill="B8CCE4" w:themeFill="accent1" w:themeFillTint="66"/>
          </w:tcPr>
          <w:p w14:paraId="6B3AAAFC" w14:textId="77777777" w:rsidR="002E5F1F" w:rsidRPr="00980030" w:rsidRDefault="002E5F1F" w:rsidP="002E5F1F">
            <w:pPr>
              <w:pStyle w:val="NoSpacing"/>
              <w:rPr>
                <w:b/>
                <w:i/>
              </w:rPr>
            </w:pPr>
            <w:r w:rsidRPr="00980030">
              <w:rPr>
                <w:b/>
                <w:i/>
              </w:rPr>
              <w:t>Date</w:t>
            </w:r>
          </w:p>
        </w:tc>
      </w:tr>
      <w:tr w:rsidR="002E5F1F" w:rsidRPr="00980030" w14:paraId="14A8572B" w14:textId="77777777" w:rsidTr="00E04C11">
        <w:tc>
          <w:tcPr>
            <w:tcW w:w="2310" w:type="dxa"/>
            <w:shd w:val="clear" w:color="auto" w:fill="B8CCE4" w:themeFill="accent1" w:themeFillTint="66"/>
          </w:tcPr>
          <w:p w14:paraId="5946A94A" w14:textId="77777777" w:rsidR="002E5F1F" w:rsidRPr="00980030" w:rsidRDefault="002E5F1F" w:rsidP="002E5F1F">
            <w:pPr>
              <w:pStyle w:val="NoSpacing"/>
              <w:rPr>
                <w:b/>
              </w:rPr>
            </w:pPr>
            <w:r w:rsidRPr="00980030">
              <w:rPr>
                <w:b/>
              </w:rPr>
              <w:t>From:</w:t>
            </w:r>
          </w:p>
        </w:tc>
        <w:tc>
          <w:tcPr>
            <w:tcW w:w="3610" w:type="dxa"/>
          </w:tcPr>
          <w:p w14:paraId="06D96A08" w14:textId="09601280" w:rsidR="002E5F1F" w:rsidRPr="00980030" w:rsidRDefault="00C623B1" w:rsidP="002E5F1F">
            <w:pPr>
              <w:pStyle w:val="NoSpacing"/>
            </w:pPr>
            <w:ins w:id="15" w:author="Gergely Sipos" w:date="2017-08-10T07:57:00Z">
              <w:r w:rsidRPr="00980030">
                <w:t>Kimmo Mattila</w:t>
              </w:r>
            </w:ins>
          </w:p>
        </w:tc>
        <w:tc>
          <w:tcPr>
            <w:tcW w:w="1843" w:type="dxa"/>
          </w:tcPr>
          <w:p w14:paraId="5DC568D4" w14:textId="45B261DC" w:rsidR="002E5F1F" w:rsidRPr="00980030" w:rsidRDefault="00C623B1" w:rsidP="002E5F1F">
            <w:pPr>
              <w:pStyle w:val="NoSpacing"/>
            </w:pPr>
            <w:ins w:id="16" w:author="Gergely Sipos" w:date="2017-08-10T07:57:00Z">
              <w:r w:rsidRPr="00980030">
                <w:t>CSC / SA2</w:t>
              </w:r>
            </w:ins>
          </w:p>
        </w:tc>
        <w:tc>
          <w:tcPr>
            <w:tcW w:w="1479" w:type="dxa"/>
          </w:tcPr>
          <w:p w14:paraId="7953887F" w14:textId="3DDE78FC" w:rsidR="002E5F1F" w:rsidRPr="00980030" w:rsidRDefault="00C623B1" w:rsidP="002E5F1F">
            <w:pPr>
              <w:pStyle w:val="NoSpacing"/>
            </w:pPr>
            <w:ins w:id="17" w:author="Gergely Sipos" w:date="2017-08-10T07:57:00Z">
              <w:r w:rsidRPr="00980030">
                <w:t>Xx/xx/xxxx</w:t>
              </w:r>
            </w:ins>
          </w:p>
        </w:tc>
      </w:tr>
      <w:tr w:rsidR="002E5F1F" w:rsidRPr="00980030" w14:paraId="2256E05B" w14:textId="77777777" w:rsidTr="00E04C11">
        <w:tc>
          <w:tcPr>
            <w:tcW w:w="2310" w:type="dxa"/>
            <w:shd w:val="clear" w:color="auto" w:fill="B8CCE4" w:themeFill="accent1" w:themeFillTint="66"/>
          </w:tcPr>
          <w:p w14:paraId="1924B6CF" w14:textId="77777777" w:rsidR="002E5F1F" w:rsidRPr="00980030" w:rsidRDefault="002E5F1F" w:rsidP="002E5F1F">
            <w:pPr>
              <w:pStyle w:val="NoSpacing"/>
              <w:rPr>
                <w:b/>
              </w:rPr>
            </w:pPr>
            <w:r w:rsidRPr="00980030">
              <w:rPr>
                <w:b/>
              </w:rPr>
              <w:t>Moderated by:</w:t>
            </w:r>
          </w:p>
        </w:tc>
        <w:tc>
          <w:tcPr>
            <w:tcW w:w="3610" w:type="dxa"/>
          </w:tcPr>
          <w:p w14:paraId="3085E0CB" w14:textId="77777777" w:rsidR="002E5F1F" w:rsidRPr="00980030" w:rsidRDefault="002E5F1F" w:rsidP="002E5F1F">
            <w:pPr>
              <w:pStyle w:val="NoSpacing"/>
            </w:pPr>
          </w:p>
        </w:tc>
        <w:tc>
          <w:tcPr>
            <w:tcW w:w="1843" w:type="dxa"/>
          </w:tcPr>
          <w:p w14:paraId="1B0D8B10" w14:textId="77777777" w:rsidR="002E5F1F" w:rsidRPr="00980030" w:rsidRDefault="002E5F1F" w:rsidP="002E5F1F">
            <w:pPr>
              <w:pStyle w:val="NoSpacing"/>
            </w:pPr>
          </w:p>
        </w:tc>
        <w:tc>
          <w:tcPr>
            <w:tcW w:w="1479" w:type="dxa"/>
          </w:tcPr>
          <w:p w14:paraId="719CAAF1" w14:textId="77777777" w:rsidR="002E5F1F" w:rsidRPr="00980030" w:rsidRDefault="002E5F1F" w:rsidP="002E5F1F">
            <w:pPr>
              <w:pStyle w:val="NoSpacing"/>
            </w:pPr>
          </w:p>
        </w:tc>
      </w:tr>
      <w:tr w:rsidR="002E5F1F" w:rsidRPr="00980030" w14:paraId="30A89915" w14:textId="77777777" w:rsidTr="00E04C11">
        <w:tc>
          <w:tcPr>
            <w:tcW w:w="2310" w:type="dxa"/>
            <w:shd w:val="clear" w:color="auto" w:fill="B8CCE4" w:themeFill="accent1" w:themeFillTint="66"/>
          </w:tcPr>
          <w:p w14:paraId="79E9BFD2" w14:textId="77777777" w:rsidR="002E5F1F" w:rsidRPr="00980030" w:rsidRDefault="002E5F1F" w:rsidP="002E5F1F">
            <w:pPr>
              <w:pStyle w:val="NoSpacing"/>
              <w:rPr>
                <w:b/>
              </w:rPr>
            </w:pPr>
            <w:r w:rsidRPr="00980030">
              <w:rPr>
                <w:b/>
              </w:rPr>
              <w:t>Reviewed by</w:t>
            </w:r>
          </w:p>
        </w:tc>
        <w:tc>
          <w:tcPr>
            <w:tcW w:w="3610" w:type="dxa"/>
          </w:tcPr>
          <w:p w14:paraId="1770E768" w14:textId="77777777" w:rsidR="002E5F1F" w:rsidRPr="00980030" w:rsidRDefault="002E5F1F" w:rsidP="002E5F1F">
            <w:pPr>
              <w:pStyle w:val="NoSpacing"/>
            </w:pPr>
          </w:p>
        </w:tc>
        <w:tc>
          <w:tcPr>
            <w:tcW w:w="1843" w:type="dxa"/>
          </w:tcPr>
          <w:p w14:paraId="616A4E08" w14:textId="77777777" w:rsidR="002E5F1F" w:rsidRPr="00980030" w:rsidRDefault="002E5F1F" w:rsidP="002E5F1F">
            <w:pPr>
              <w:pStyle w:val="NoSpacing"/>
            </w:pPr>
          </w:p>
        </w:tc>
        <w:tc>
          <w:tcPr>
            <w:tcW w:w="1479" w:type="dxa"/>
          </w:tcPr>
          <w:p w14:paraId="46406D29" w14:textId="77777777" w:rsidR="002E5F1F" w:rsidRPr="00980030" w:rsidRDefault="002E5F1F" w:rsidP="002E5F1F">
            <w:pPr>
              <w:pStyle w:val="NoSpacing"/>
            </w:pPr>
          </w:p>
        </w:tc>
      </w:tr>
      <w:tr w:rsidR="002E5F1F" w:rsidRPr="00980030" w14:paraId="2DD7325E" w14:textId="77777777" w:rsidTr="00E04C11">
        <w:tc>
          <w:tcPr>
            <w:tcW w:w="2310" w:type="dxa"/>
            <w:shd w:val="clear" w:color="auto" w:fill="B8CCE4" w:themeFill="accent1" w:themeFillTint="66"/>
          </w:tcPr>
          <w:p w14:paraId="4F0596A4" w14:textId="77777777" w:rsidR="002E5F1F" w:rsidRPr="00980030" w:rsidRDefault="002E5F1F" w:rsidP="002E5F1F">
            <w:pPr>
              <w:pStyle w:val="NoSpacing"/>
              <w:rPr>
                <w:b/>
              </w:rPr>
            </w:pPr>
            <w:r w:rsidRPr="00980030">
              <w:rPr>
                <w:b/>
              </w:rPr>
              <w:t>Approved by:</w:t>
            </w:r>
          </w:p>
        </w:tc>
        <w:tc>
          <w:tcPr>
            <w:tcW w:w="3610" w:type="dxa"/>
          </w:tcPr>
          <w:p w14:paraId="2470ED84" w14:textId="77777777" w:rsidR="002E5F1F" w:rsidRPr="00980030" w:rsidRDefault="002E5F1F" w:rsidP="002E5F1F">
            <w:pPr>
              <w:pStyle w:val="NoSpacing"/>
            </w:pPr>
          </w:p>
        </w:tc>
        <w:tc>
          <w:tcPr>
            <w:tcW w:w="1843" w:type="dxa"/>
          </w:tcPr>
          <w:p w14:paraId="1B54B5ED" w14:textId="77777777" w:rsidR="002E5F1F" w:rsidRPr="00980030" w:rsidRDefault="002E5F1F" w:rsidP="002E5F1F">
            <w:pPr>
              <w:pStyle w:val="NoSpacing"/>
            </w:pPr>
          </w:p>
        </w:tc>
        <w:tc>
          <w:tcPr>
            <w:tcW w:w="1479" w:type="dxa"/>
          </w:tcPr>
          <w:p w14:paraId="1BD3F7D4" w14:textId="77777777" w:rsidR="002E5F1F" w:rsidRPr="00980030" w:rsidRDefault="002E5F1F" w:rsidP="002E5F1F">
            <w:pPr>
              <w:pStyle w:val="NoSpacing"/>
            </w:pPr>
          </w:p>
        </w:tc>
      </w:tr>
    </w:tbl>
    <w:p w14:paraId="33B41C63" w14:textId="77777777" w:rsidR="002E5F1F" w:rsidRPr="00980030" w:rsidRDefault="002E5F1F" w:rsidP="002E5F1F"/>
    <w:p w14:paraId="1FB1CC72" w14:textId="77777777" w:rsidR="002E5F1F" w:rsidRPr="00980030" w:rsidRDefault="002E5F1F" w:rsidP="002E5F1F">
      <w:pPr>
        <w:rPr>
          <w:b/>
          <w:color w:val="4F81BD" w:themeColor="accent1"/>
        </w:rPr>
      </w:pPr>
      <w:r w:rsidRPr="00980030">
        <w:rPr>
          <w:b/>
          <w:color w:val="4F81BD" w:themeColor="accent1"/>
        </w:rPr>
        <w:t>DOCUMENT LOG</w:t>
      </w:r>
    </w:p>
    <w:tbl>
      <w:tblPr>
        <w:tblStyle w:val="TableGrid"/>
        <w:tblW w:w="0" w:type="auto"/>
        <w:tblLook w:val="04A0" w:firstRow="1" w:lastRow="0" w:firstColumn="1" w:lastColumn="0" w:noHBand="0" w:noVBand="1"/>
        <w:tblPrChange w:id="18" w:author="Gergely Sipos" w:date="2017-08-10T08:06:00Z">
          <w:tblPr>
            <w:tblStyle w:val="TableGrid"/>
            <w:tblW w:w="0" w:type="auto"/>
            <w:tblLook w:val="04A0" w:firstRow="1" w:lastRow="0" w:firstColumn="1" w:lastColumn="0" w:noHBand="0" w:noVBand="1"/>
          </w:tblPr>
        </w:tblPrChange>
      </w:tblPr>
      <w:tblGrid>
        <w:gridCol w:w="812"/>
        <w:gridCol w:w="997"/>
        <w:gridCol w:w="4962"/>
        <w:gridCol w:w="2471"/>
        <w:tblGridChange w:id="19">
          <w:tblGrid>
            <w:gridCol w:w="812"/>
            <w:gridCol w:w="997"/>
            <w:gridCol w:w="4820"/>
            <w:gridCol w:w="2613"/>
          </w:tblGrid>
        </w:tblGridChange>
      </w:tblGrid>
      <w:tr w:rsidR="00F319FC" w:rsidRPr="00980030" w14:paraId="10029F32" w14:textId="77777777" w:rsidTr="00F319FC">
        <w:tc>
          <w:tcPr>
            <w:tcW w:w="812" w:type="dxa"/>
            <w:shd w:val="clear" w:color="auto" w:fill="B8CCE4" w:themeFill="accent1" w:themeFillTint="66"/>
            <w:tcPrChange w:id="20" w:author="Gergely Sipos" w:date="2017-08-10T08:06:00Z">
              <w:tcPr>
                <w:tcW w:w="812" w:type="dxa"/>
                <w:shd w:val="clear" w:color="auto" w:fill="B8CCE4" w:themeFill="accent1" w:themeFillTint="66"/>
              </w:tcPr>
            </w:tcPrChange>
          </w:tcPr>
          <w:p w14:paraId="02FCFA06" w14:textId="77777777" w:rsidR="002E5F1F" w:rsidRPr="00980030" w:rsidRDefault="002E5F1F" w:rsidP="00621EDA">
            <w:pPr>
              <w:pStyle w:val="NoSpacing"/>
              <w:rPr>
                <w:b/>
                <w:i/>
              </w:rPr>
            </w:pPr>
            <w:r w:rsidRPr="00980030">
              <w:rPr>
                <w:b/>
                <w:i/>
              </w:rPr>
              <w:t>Issue</w:t>
            </w:r>
          </w:p>
        </w:tc>
        <w:tc>
          <w:tcPr>
            <w:tcW w:w="997" w:type="dxa"/>
            <w:shd w:val="clear" w:color="auto" w:fill="B8CCE4" w:themeFill="accent1" w:themeFillTint="66"/>
            <w:tcPrChange w:id="21" w:author="Gergely Sipos" w:date="2017-08-10T08:06:00Z">
              <w:tcPr>
                <w:tcW w:w="997" w:type="dxa"/>
                <w:shd w:val="clear" w:color="auto" w:fill="B8CCE4" w:themeFill="accent1" w:themeFillTint="66"/>
              </w:tcPr>
            </w:tcPrChange>
          </w:tcPr>
          <w:p w14:paraId="3E106C08" w14:textId="77777777" w:rsidR="002E5F1F" w:rsidRPr="00980030" w:rsidRDefault="002E5F1F" w:rsidP="00621EDA">
            <w:pPr>
              <w:pStyle w:val="NoSpacing"/>
              <w:rPr>
                <w:b/>
                <w:i/>
              </w:rPr>
            </w:pPr>
            <w:r w:rsidRPr="00980030">
              <w:rPr>
                <w:b/>
                <w:i/>
              </w:rPr>
              <w:t>Date</w:t>
            </w:r>
          </w:p>
        </w:tc>
        <w:tc>
          <w:tcPr>
            <w:tcW w:w="4962" w:type="dxa"/>
            <w:shd w:val="clear" w:color="auto" w:fill="B8CCE4" w:themeFill="accent1" w:themeFillTint="66"/>
            <w:tcPrChange w:id="22" w:author="Gergely Sipos" w:date="2017-08-10T08:06:00Z">
              <w:tcPr>
                <w:tcW w:w="4820" w:type="dxa"/>
                <w:shd w:val="clear" w:color="auto" w:fill="B8CCE4" w:themeFill="accent1" w:themeFillTint="66"/>
              </w:tcPr>
            </w:tcPrChange>
          </w:tcPr>
          <w:p w14:paraId="170D3D10" w14:textId="77777777" w:rsidR="002E5F1F" w:rsidRPr="00980030" w:rsidRDefault="002E5F1F" w:rsidP="00621EDA">
            <w:pPr>
              <w:pStyle w:val="NoSpacing"/>
              <w:rPr>
                <w:b/>
                <w:i/>
              </w:rPr>
            </w:pPr>
            <w:r w:rsidRPr="00980030">
              <w:rPr>
                <w:b/>
                <w:i/>
              </w:rPr>
              <w:t>Comment</w:t>
            </w:r>
          </w:p>
        </w:tc>
        <w:tc>
          <w:tcPr>
            <w:tcW w:w="2471" w:type="dxa"/>
            <w:shd w:val="clear" w:color="auto" w:fill="B8CCE4" w:themeFill="accent1" w:themeFillTint="66"/>
            <w:tcPrChange w:id="23" w:author="Gergely Sipos" w:date="2017-08-10T08:06:00Z">
              <w:tcPr>
                <w:tcW w:w="2613" w:type="dxa"/>
                <w:shd w:val="clear" w:color="auto" w:fill="B8CCE4" w:themeFill="accent1" w:themeFillTint="66"/>
              </w:tcPr>
            </w:tcPrChange>
          </w:tcPr>
          <w:p w14:paraId="71EC443C" w14:textId="77777777" w:rsidR="002E5F1F" w:rsidRPr="00980030" w:rsidRDefault="002E5F1F" w:rsidP="00621EDA">
            <w:pPr>
              <w:pStyle w:val="NoSpacing"/>
              <w:rPr>
                <w:b/>
                <w:i/>
              </w:rPr>
            </w:pPr>
            <w:r w:rsidRPr="00980030">
              <w:rPr>
                <w:b/>
                <w:i/>
              </w:rPr>
              <w:t>Author/Partner</w:t>
            </w:r>
          </w:p>
        </w:tc>
      </w:tr>
      <w:tr w:rsidR="00F319FC" w:rsidRPr="00980030" w14:paraId="2A4F257D" w14:textId="77777777" w:rsidTr="00F319FC">
        <w:tc>
          <w:tcPr>
            <w:tcW w:w="812" w:type="dxa"/>
            <w:shd w:val="clear" w:color="auto" w:fill="auto"/>
            <w:tcPrChange w:id="24" w:author="Gergely Sipos" w:date="2017-08-10T08:06:00Z">
              <w:tcPr>
                <w:tcW w:w="812" w:type="dxa"/>
                <w:shd w:val="clear" w:color="auto" w:fill="auto"/>
              </w:tcPr>
            </w:tcPrChange>
          </w:tcPr>
          <w:p w14:paraId="4FA1FC22" w14:textId="77777777" w:rsidR="002E5F1F" w:rsidRPr="00980030" w:rsidRDefault="002E5F1F" w:rsidP="00621EDA">
            <w:pPr>
              <w:pStyle w:val="NoSpacing"/>
              <w:rPr>
                <w:b/>
              </w:rPr>
            </w:pPr>
            <w:r w:rsidRPr="00980030">
              <w:rPr>
                <w:b/>
              </w:rPr>
              <w:t>v.1</w:t>
            </w:r>
          </w:p>
        </w:tc>
        <w:tc>
          <w:tcPr>
            <w:tcW w:w="997" w:type="dxa"/>
            <w:shd w:val="clear" w:color="auto" w:fill="auto"/>
            <w:tcPrChange w:id="25" w:author="Gergely Sipos" w:date="2017-08-10T08:06:00Z">
              <w:tcPr>
                <w:tcW w:w="997" w:type="dxa"/>
                <w:shd w:val="clear" w:color="auto" w:fill="auto"/>
              </w:tcPr>
            </w:tcPrChange>
          </w:tcPr>
          <w:p w14:paraId="14527C52" w14:textId="186AE3FB" w:rsidR="002E5F1F" w:rsidRPr="00980030" w:rsidRDefault="00F319FC" w:rsidP="00621EDA">
            <w:pPr>
              <w:pStyle w:val="NoSpacing"/>
            </w:pPr>
            <w:ins w:id="26" w:author="Gergely Sipos" w:date="2017-08-10T08:05:00Z">
              <w:r w:rsidRPr="00980030">
                <w:t>07/</w:t>
              </w:r>
            </w:ins>
            <w:ins w:id="27" w:author="Gergely Sipos" w:date="2017-08-10T07:59:00Z">
              <w:r w:rsidR="008D3B76" w:rsidRPr="00980030">
                <w:t>2017</w:t>
              </w:r>
            </w:ins>
          </w:p>
        </w:tc>
        <w:tc>
          <w:tcPr>
            <w:tcW w:w="4962" w:type="dxa"/>
            <w:shd w:val="clear" w:color="auto" w:fill="auto"/>
            <w:tcPrChange w:id="28" w:author="Gergely Sipos" w:date="2017-08-10T08:06:00Z">
              <w:tcPr>
                <w:tcW w:w="4820" w:type="dxa"/>
                <w:shd w:val="clear" w:color="auto" w:fill="auto"/>
              </w:tcPr>
            </w:tcPrChange>
          </w:tcPr>
          <w:p w14:paraId="0D03265B" w14:textId="77777777" w:rsidR="00F319FC" w:rsidRPr="00980030" w:rsidRDefault="00194666" w:rsidP="00621EDA">
            <w:pPr>
              <w:pStyle w:val="NoSpacing"/>
              <w:rPr>
                <w:ins w:id="29" w:author="Gergely Sipos" w:date="2017-08-10T08:02:00Z"/>
              </w:rPr>
            </w:pPr>
            <w:r w:rsidRPr="00980030">
              <w:t>TOC created</w:t>
            </w:r>
          </w:p>
          <w:p w14:paraId="3B7812B5" w14:textId="416AA887" w:rsidR="002E5F1F" w:rsidRPr="00980030" w:rsidRDefault="00E46C31" w:rsidP="00621EDA">
            <w:pPr>
              <w:pStyle w:val="NoSpacing"/>
            </w:pPr>
            <w:del w:id="30" w:author="Gergely Sipos" w:date="2017-08-10T08:02:00Z">
              <w:r w:rsidRPr="00980030" w:rsidDel="00F319FC">
                <w:delText xml:space="preserve">. </w:delText>
              </w:r>
            </w:del>
            <w:r w:rsidRPr="00980030">
              <w:t>Part of META-pipe information added.</w:t>
            </w:r>
          </w:p>
        </w:tc>
        <w:tc>
          <w:tcPr>
            <w:tcW w:w="2471" w:type="dxa"/>
            <w:shd w:val="clear" w:color="auto" w:fill="auto"/>
            <w:tcPrChange w:id="31" w:author="Gergely Sipos" w:date="2017-08-10T08:06:00Z">
              <w:tcPr>
                <w:tcW w:w="2613" w:type="dxa"/>
                <w:shd w:val="clear" w:color="auto" w:fill="auto"/>
              </w:tcPr>
            </w:tcPrChange>
          </w:tcPr>
          <w:p w14:paraId="5166E1FB" w14:textId="77777777" w:rsidR="00F319FC" w:rsidRPr="00980030" w:rsidRDefault="00F319FC" w:rsidP="00621EDA">
            <w:pPr>
              <w:pStyle w:val="NoSpacing"/>
              <w:rPr>
                <w:ins w:id="32" w:author="Gergely Sipos" w:date="2017-08-10T08:02:00Z"/>
              </w:rPr>
            </w:pPr>
            <w:ins w:id="33" w:author="Gergely Sipos" w:date="2017-08-10T08:02:00Z">
              <w:r w:rsidRPr="00980030">
                <w:t>Gergely Sipos / EGI.eu</w:t>
              </w:r>
            </w:ins>
          </w:p>
          <w:p w14:paraId="08727715" w14:textId="72F83991" w:rsidR="002E5F1F" w:rsidRPr="00980030" w:rsidRDefault="005E0198" w:rsidP="00621EDA">
            <w:pPr>
              <w:pStyle w:val="NoSpacing"/>
            </w:pPr>
            <w:r w:rsidRPr="00980030">
              <w:t>Kimmo Mattila / CSC</w:t>
            </w:r>
          </w:p>
        </w:tc>
      </w:tr>
      <w:tr w:rsidR="00F319FC" w:rsidRPr="00980030" w14:paraId="3D5C084C" w14:textId="77777777" w:rsidTr="00F319FC">
        <w:tc>
          <w:tcPr>
            <w:tcW w:w="812" w:type="dxa"/>
            <w:shd w:val="clear" w:color="auto" w:fill="auto"/>
            <w:tcPrChange w:id="34" w:author="Gergely Sipos" w:date="2017-08-10T08:06:00Z">
              <w:tcPr>
                <w:tcW w:w="812" w:type="dxa"/>
                <w:shd w:val="clear" w:color="auto" w:fill="auto"/>
              </w:tcPr>
            </w:tcPrChange>
          </w:tcPr>
          <w:p w14:paraId="395E037A" w14:textId="65F35565" w:rsidR="002E5F1F" w:rsidRPr="00980030" w:rsidRDefault="008D3B76" w:rsidP="00621EDA">
            <w:pPr>
              <w:pStyle w:val="NoSpacing"/>
              <w:rPr>
                <w:b/>
              </w:rPr>
            </w:pPr>
            <w:ins w:id="35" w:author="Gergely Sipos" w:date="2017-08-10T07:59:00Z">
              <w:r w:rsidRPr="00980030">
                <w:rPr>
                  <w:b/>
                </w:rPr>
                <w:t>V2-10</w:t>
              </w:r>
            </w:ins>
            <w:del w:id="36" w:author="Gergely Sipos" w:date="2017-08-10T07:59:00Z">
              <w:r w:rsidR="002E5F1F" w:rsidRPr="00980030" w:rsidDel="008D3B76">
                <w:rPr>
                  <w:b/>
                </w:rPr>
                <w:delText>...</w:delText>
              </w:r>
            </w:del>
          </w:p>
        </w:tc>
        <w:tc>
          <w:tcPr>
            <w:tcW w:w="997" w:type="dxa"/>
            <w:shd w:val="clear" w:color="auto" w:fill="auto"/>
            <w:tcPrChange w:id="37" w:author="Gergely Sipos" w:date="2017-08-10T08:06:00Z">
              <w:tcPr>
                <w:tcW w:w="997" w:type="dxa"/>
                <w:shd w:val="clear" w:color="auto" w:fill="auto"/>
              </w:tcPr>
            </w:tcPrChange>
          </w:tcPr>
          <w:p w14:paraId="66B83BB4" w14:textId="66719455" w:rsidR="002E5F1F" w:rsidRPr="00980030" w:rsidRDefault="00F319FC" w:rsidP="00621EDA">
            <w:pPr>
              <w:pStyle w:val="NoSpacing"/>
            </w:pPr>
            <w:ins w:id="38" w:author="Gergely Sipos" w:date="2017-08-10T07:59:00Z">
              <w:r w:rsidRPr="00980030">
                <w:t>07/</w:t>
              </w:r>
              <w:r w:rsidR="008D3B76" w:rsidRPr="00980030">
                <w:t>2017</w:t>
              </w:r>
            </w:ins>
          </w:p>
        </w:tc>
        <w:tc>
          <w:tcPr>
            <w:tcW w:w="4962" w:type="dxa"/>
            <w:shd w:val="clear" w:color="auto" w:fill="auto"/>
            <w:tcPrChange w:id="39" w:author="Gergely Sipos" w:date="2017-08-10T08:06:00Z">
              <w:tcPr>
                <w:tcW w:w="4820" w:type="dxa"/>
                <w:shd w:val="clear" w:color="auto" w:fill="auto"/>
              </w:tcPr>
            </w:tcPrChange>
          </w:tcPr>
          <w:p w14:paraId="37C55248" w14:textId="4022F655" w:rsidR="00F319FC" w:rsidRPr="00980030" w:rsidRDefault="008D3B76" w:rsidP="008D3B76">
            <w:pPr>
              <w:pStyle w:val="NoSpacing"/>
              <w:rPr>
                <w:ins w:id="40" w:author="Gergely Sipos" w:date="2017-08-10T08:01:00Z"/>
              </w:rPr>
            </w:pPr>
            <w:ins w:id="41" w:author="Gergely Sipos" w:date="2017-08-10T07:59:00Z">
              <w:r w:rsidRPr="00980030">
                <w:t>Partner contributions added</w:t>
              </w:r>
            </w:ins>
            <w:ins w:id="42" w:author="Gergely Sipos" w:date="2017-08-10T08:01:00Z">
              <w:r w:rsidRPr="00980030">
                <w:t>:</w:t>
              </w:r>
            </w:ins>
          </w:p>
          <w:p w14:paraId="432324B7" w14:textId="77777777" w:rsidR="00F319FC" w:rsidRPr="00980030" w:rsidRDefault="00F319FC" w:rsidP="00F319FC">
            <w:pPr>
              <w:pStyle w:val="NoSpacing"/>
              <w:numPr>
                <w:ilvl w:val="0"/>
                <w:numId w:val="41"/>
              </w:numPr>
              <w:ind w:left="459" w:hanging="218"/>
              <w:rPr>
                <w:ins w:id="43" w:author="Gergely Sipos" w:date="2017-08-10T08:04:00Z"/>
                <w:rPrChange w:id="44" w:author="Gergely Sipos" w:date="2017-08-10T16:56:00Z">
                  <w:rPr>
                    <w:ins w:id="45" w:author="Gergely Sipos" w:date="2017-08-10T08:04:00Z"/>
                    <w:lang w:val="en-US"/>
                  </w:rPr>
                </w:rPrChange>
              </w:rPr>
            </w:pPr>
            <w:ins w:id="46" w:author="Gergely Sipos" w:date="2017-08-10T08:03:00Z">
              <w:r w:rsidRPr="00980030">
                <w:rPr>
                  <w:rPrChange w:id="47" w:author="Gergely Sipos" w:date="2017-08-10T16:56:00Z">
                    <w:rPr>
                      <w:lang w:val="en-US"/>
                    </w:rPr>
                  </w:rPrChange>
                </w:rPr>
                <w:t>cBioPortal: Miroslav</w:t>
              </w:r>
            </w:ins>
            <w:ins w:id="48" w:author="Gergely Sipos" w:date="2017-08-10T08:04:00Z">
              <w:r w:rsidRPr="00980030">
                <w:rPr>
                  <w:rPrChange w:id="49" w:author="Gergely Sipos" w:date="2017-08-10T16:56:00Z">
                    <w:rPr>
                      <w:lang w:val="en-US"/>
                    </w:rPr>
                  </w:rPrChange>
                </w:rPr>
                <w:t xml:space="preserve"> Ruda (CESNET)</w:t>
              </w:r>
            </w:ins>
          </w:p>
          <w:p w14:paraId="459E1FD9" w14:textId="1F2DC58F" w:rsidR="00F319FC" w:rsidRPr="00980030" w:rsidRDefault="00F319FC" w:rsidP="00F319FC">
            <w:pPr>
              <w:pStyle w:val="NoSpacing"/>
              <w:numPr>
                <w:ilvl w:val="0"/>
                <w:numId w:val="41"/>
              </w:numPr>
              <w:ind w:left="459" w:hanging="218"/>
              <w:rPr>
                <w:ins w:id="50" w:author="Gergely Sipos" w:date="2017-08-10T08:09:00Z"/>
                <w:rPrChange w:id="51" w:author="Gergely Sipos" w:date="2017-08-10T16:56:00Z">
                  <w:rPr>
                    <w:ins w:id="52" w:author="Gergely Sipos" w:date="2017-08-10T08:09:00Z"/>
                    <w:lang w:val="en-US"/>
                  </w:rPr>
                </w:rPrChange>
              </w:rPr>
            </w:pPr>
            <w:ins w:id="53" w:author="Gergely Sipos" w:date="2017-08-10T08:03:00Z">
              <w:r w:rsidRPr="00980030">
                <w:rPr>
                  <w:rPrChange w:id="54" w:author="Gergely Sipos" w:date="2017-08-10T16:56:00Z">
                    <w:rPr>
                      <w:lang w:val="en-US"/>
                    </w:rPr>
                  </w:rPrChange>
                </w:rPr>
                <w:t>M</w:t>
              </w:r>
            </w:ins>
            <w:ins w:id="55" w:author="Gergely Sipos" w:date="2017-08-10T08:09:00Z">
              <w:r w:rsidR="008A45F3" w:rsidRPr="00980030">
                <w:rPr>
                  <w:rPrChange w:id="56" w:author="Gergely Sipos" w:date="2017-08-10T16:56:00Z">
                    <w:rPr>
                      <w:lang w:val="en-US"/>
                    </w:rPr>
                  </w:rPrChange>
                </w:rPr>
                <w:t>ETA-Pipe:</w:t>
              </w:r>
            </w:ins>
            <w:ins w:id="57" w:author="Gergely Sipos" w:date="2017-08-10T08:03:00Z">
              <w:r w:rsidRPr="00980030">
                <w:rPr>
                  <w:rPrChange w:id="58" w:author="Gergely Sipos" w:date="2017-08-10T16:56:00Z">
                    <w:rPr>
                      <w:lang w:val="en-US"/>
                    </w:rPr>
                  </w:rPrChange>
                </w:rPr>
                <w:t xml:space="preserve"> Kimmo</w:t>
              </w:r>
            </w:ins>
            <w:ins w:id="59" w:author="Gergely Sipos" w:date="2017-08-10T08:04:00Z">
              <w:r w:rsidRPr="00980030">
                <w:rPr>
                  <w:rPrChange w:id="60" w:author="Gergely Sipos" w:date="2017-08-10T16:56:00Z">
                    <w:rPr>
                      <w:lang w:val="en-US"/>
                    </w:rPr>
                  </w:rPrChange>
                </w:rPr>
                <w:t xml:space="preserve"> Mattila (CSC)</w:t>
              </w:r>
            </w:ins>
            <w:ins w:id="61" w:author="Gergely Sipos" w:date="2017-08-10T08:03:00Z">
              <w:r w:rsidRPr="00980030">
                <w:rPr>
                  <w:rPrChange w:id="62" w:author="Gergely Sipos" w:date="2017-08-10T16:56:00Z">
                    <w:rPr>
                      <w:lang w:val="en-US"/>
                    </w:rPr>
                  </w:rPrChange>
                </w:rPr>
                <w:t xml:space="preserve">  </w:t>
              </w:r>
            </w:ins>
          </w:p>
          <w:p w14:paraId="3A00AF9E" w14:textId="3D637D5F" w:rsidR="008A45F3" w:rsidRPr="00980030" w:rsidRDefault="008A45F3" w:rsidP="00F319FC">
            <w:pPr>
              <w:pStyle w:val="NoSpacing"/>
              <w:numPr>
                <w:ilvl w:val="0"/>
                <w:numId w:val="41"/>
              </w:numPr>
              <w:ind w:left="459" w:hanging="218"/>
              <w:rPr>
                <w:ins w:id="63" w:author="Gergely Sipos" w:date="2017-08-10T08:04:00Z"/>
                <w:rPrChange w:id="64" w:author="Gergely Sipos" w:date="2017-08-10T16:56:00Z">
                  <w:rPr>
                    <w:ins w:id="65" w:author="Gergely Sipos" w:date="2017-08-10T08:04:00Z"/>
                    <w:lang w:val="en-US"/>
                  </w:rPr>
                </w:rPrChange>
              </w:rPr>
            </w:pPr>
            <w:ins w:id="66" w:author="Gergely Sipos" w:date="2017-08-10T08:09:00Z">
              <w:r w:rsidRPr="00980030">
                <w:rPr>
                  <w:rPrChange w:id="67" w:author="Gergely Sipos" w:date="2017-08-10T16:56:00Z">
                    <w:rPr>
                      <w:lang w:val="en-US"/>
                    </w:rPr>
                  </w:rPrChange>
                </w:rPr>
                <w:t>Marine Metagenomics: Steven Newhouse (EMBL-EBI)</w:t>
              </w:r>
            </w:ins>
          </w:p>
          <w:p w14:paraId="71BC0C3F" w14:textId="77777777" w:rsidR="00F319FC" w:rsidRPr="00980030" w:rsidRDefault="00F319FC">
            <w:pPr>
              <w:pStyle w:val="NoSpacing"/>
              <w:numPr>
                <w:ilvl w:val="0"/>
                <w:numId w:val="41"/>
              </w:numPr>
              <w:ind w:left="459" w:hanging="218"/>
              <w:rPr>
                <w:ins w:id="68" w:author="Gergely Sipos" w:date="2017-08-10T08:05:00Z"/>
                <w:rPrChange w:id="69" w:author="Gergely Sipos" w:date="2017-08-10T16:56:00Z">
                  <w:rPr>
                    <w:ins w:id="70" w:author="Gergely Sipos" w:date="2017-08-10T08:05:00Z"/>
                    <w:lang w:val="en-US"/>
                  </w:rPr>
                </w:rPrChange>
              </w:rPr>
              <w:pPrChange w:id="71" w:author="Gergely Sipos" w:date="2017-08-10T08:05:00Z">
                <w:pPr>
                  <w:pStyle w:val="NoSpacing"/>
                  <w:numPr>
                    <w:numId w:val="41"/>
                  </w:numPr>
                  <w:ind w:left="720" w:hanging="360"/>
                </w:pPr>
              </w:pPrChange>
            </w:pPr>
            <w:ins w:id="72" w:author="Gergely Sipos" w:date="2017-08-10T08:03:00Z">
              <w:r w:rsidRPr="00980030">
                <w:rPr>
                  <w:rPrChange w:id="73" w:author="Gergely Sipos" w:date="2017-08-10T16:56:00Z">
                    <w:rPr>
                      <w:lang w:val="en-US"/>
                    </w:rPr>
                  </w:rPrChange>
                </w:rPr>
                <w:t xml:space="preserve">Insyght: Christophe </w:t>
              </w:r>
            </w:ins>
            <w:ins w:id="74" w:author="Gergely Sipos" w:date="2017-08-10T08:04:00Z">
              <w:r w:rsidRPr="00980030">
                <w:rPr>
                  <w:rPrChange w:id="75" w:author="Gergely Sipos" w:date="2017-08-10T16:56:00Z">
                    <w:rPr>
                      <w:lang w:val="en-US"/>
                    </w:rPr>
                  </w:rPrChange>
                </w:rPr>
                <w:t>Blancer (</w:t>
              </w:r>
            </w:ins>
            <w:ins w:id="76" w:author="Gergely Sipos" w:date="2017-08-10T08:05:00Z">
              <w:r w:rsidRPr="00980030">
                <w:rPr>
                  <w:rPrChange w:id="77" w:author="Gergely Sipos" w:date="2017-08-10T16:56:00Z">
                    <w:rPr>
                      <w:lang w:val="en-US"/>
                    </w:rPr>
                  </w:rPrChange>
                </w:rPr>
                <w:t>CNRS, IFB)</w:t>
              </w:r>
            </w:ins>
          </w:p>
          <w:p w14:paraId="4516EEC9" w14:textId="77777777" w:rsidR="00F319FC" w:rsidRPr="00980030" w:rsidRDefault="00F319FC">
            <w:pPr>
              <w:pStyle w:val="NoSpacing"/>
              <w:numPr>
                <w:ilvl w:val="0"/>
                <w:numId w:val="41"/>
              </w:numPr>
              <w:ind w:left="459" w:hanging="218"/>
              <w:rPr>
                <w:ins w:id="78" w:author="Gergely Sipos" w:date="2017-08-10T08:06:00Z"/>
                <w:rPrChange w:id="79" w:author="Gergely Sipos" w:date="2017-08-10T16:56:00Z">
                  <w:rPr>
                    <w:ins w:id="80" w:author="Gergely Sipos" w:date="2017-08-10T08:06:00Z"/>
                    <w:lang w:val="en-US"/>
                  </w:rPr>
                </w:rPrChange>
              </w:rPr>
              <w:pPrChange w:id="81" w:author="Gergely Sipos" w:date="2017-08-10T08:05:00Z">
                <w:pPr>
                  <w:pStyle w:val="NoSpacing"/>
                  <w:numPr>
                    <w:numId w:val="41"/>
                  </w:numPr>
                  <w:ind w:left="720" w:hanging="360"/>
                </w:pPr>
              </w:pPrChange>
            </w:pPr>
            <w:ins w:id="82" w:author="Gergely Sipos" w:date="2017-08-10T08:03:00Z">
              <w:r w:rsidRPr="00980030">
                <w:rPr>
                  <w:rPrChange w:id="83" w:author="Gergely Sipos" w:date="2017-08-10T16:56:00Z">
                    <w:rPr>
                      <w:lang w:val="en-US"/>
                    </w:rPr>
                  </w:rPrChange>
                </w:rPr>
                <w:t>PhenoMeNal: Steven</w:t>
              </w:r>
            </w:ins>
            <w:ins w:id="84" w:author="Gergely Sipos" w:date="2017-08-10T08:05:00Z">
              <w:r w:rsidRPr="00980030">
                <w:rPr>
                  <w:rPrChange w:id="85" w:author="Gergely Sipos" w:date="2017-08-10T16:56:00Z">
                    <w:rPr>
                      <w:lang w:val="en-US"/>
                    </w:rPr>
                  </w:rPrChange>
                </w:rPr>
                <w:t xml:space="preserve"> Newhouse (EMBL-EBI)</w:t>
              </w:r>
            </w:ins>
          </w:p>
          <w:p w14:paraId="44D7672B" w14:textId="75B9583F" w:rsidR="008D3B76" w:rsidRPr="00980030" w:rsidRDefault="00F319FC">
            <w:pPr>
              <w:pStyle w:val="NoSpacing"/>
              <w:numPr>
                <w:ilvl w:val="0"/>
                <w:numId w:val="41"/>
              </w:numPr>
              <w:ind w:left="459" w:hanging="218"/>
              <w:pPrChange w:id="86" w:author="Gergely Sipos" w:date="2017-08-10T08:06:00Z">
                <w:pPr>
                  <w:pStyle w:val="NoSpacing"/>
                </w:pPr>
              </w:pPrChange>
            </w:pPr>
            <w:ins w:id="87" w:author="Gergely Sipos" w:date="2017-08-10T08:06:00Z">
              <w:r w:rsidRPr="00980030">
                <w:rPr>
                  <w:rPrChange w:id="88" w:author="Gergely Sipos" w:date="2017-08-10T16:56:00Z">
                    <w:rPr>
                      <w:lang w:val="en-US"/>
                    </w:rPr>
                  </w:rPrChange>
                </w:rPr>
                <w:t xml:space="preserve">JetStream: </w:t>
              </w:r>
            </w:ins>
            <w:ins w:id="89" w:author="Gergely Sipos" w:date="2017-08-10T08:03:00Z">
              <w:r w:rsidRPr="00980030">
                <w:rPr>
                  <w:rPrChange w:id="90" w:author="Gergely Sipos" w:date="2017-08-10T16:56:00Z">
                    <w:rPr>
                      <w:lang w:val="en-US"/>
                    </w:rPr>
                  </w:rPrChange>
                </w:rPr>
                <w:t xml:space="preserve">Enol </w:t>
              </w:r>
            </w:ins>
            <w:ins w:id="91" w:author="Gergely Sipos" w:date="2017-08-10T08:06:00Z">
              <w:r w:rsidRPr="00980030">
                <w:rPr>
                  <w:rPrChange w:id="92" w:author="Gergely Sipos" w:date="2017-08-10T16:56:00Z">
                    <w:rPr>
                      <w:lang w:val="en-US"/>
                    </w:rPr>
                  </w:rPrChange>
                </w:rPr>
                <w:t>Fernandez (EGI.eu)</w:t>
              </w:r>
            </w:ins>
          </w:p>
        </w:tc>
        <w:tc>
          <w:tcPr>
            <w:tcW w:w="2471" w:type="dxa"/>
            <w:shd w:val="clear" w:color="auto" w:fill="auto"/>
            <w:tcPrChange w:id="93" w:author="Gergely Sipos" w:date="2017-08-10T08:06:00Z">
              <w:tcPr>
                <w:tcW w:w="2613" w:type="dxa"/>
                <w:shd w:val="clear" w:color="auto" w:fill="auto"/>
              </w:tcPr>
            </w:tcPrChange>
          </w:tcPr>
          <w:p w14:paraId="169DC35A" w14:textId="77777777" w:rsidR="002E5F1F" w:rsidRPr="00980030" w:rsidRDefault="002E5F1F" w:rsidP="00621EDA">
            <w:pPr>
              <w:pStyle w:val="NoSpacing"/>
            </w:pPr>
          </w:p>
        </w:tc>
      </w:tr>
      <w:tr w:rsidR="00F319FC" w:rsidRPr="00980030" w14:paraId="0AB8D457" w14:textId="77777777" w:rsidTr="00F319FC">
        <w:tc>
          <w:tcPr>
            <w:tcW w:w="812" w:type="dxa"/>
            <w:shd w:val="clear" w:color="auto" w:fill="auto"/>
            <w:tcPrChange w:id="94" w:author="Gergely Sipos" w:date="2017-08-10T08:06:00Z">
              <w:tcPr>
                <w:tcW w:w="812" w:type="dxa"/>
                <w:shd w:val="clear" w:color="auto" w:fill="auto"/>
              </w:tcPr>
            </w:tcPrChange>
          </w:tcPr>
          <w:p w14:paraId="0EB712B8" w14:textId="512CAF16" w:rsidR="002E5F1F" w:rsidRPr="00980030" w:rsidRDefault="002E5F1F" w:rsidP="00621EDA">
            <w:pPr>
              <w:pStyle w:val="NoSpacing"/>
              <w:rPr>
                <w:b/>
              </w:rPr>
            </w:pPr>
            <w:del w:id="95" w:author="Gergely Sipos" w:date="2017-08-10T08:07:00Z">
              <w:r w:rsidRPr="00980030" w:rsidDel="00F319FC">
                <w:rPr>
                  <w:b/>
                </w:rPr>
                <w:delText>...</w:delText>
              </w:r>
            </w:del>
            <w:ins w:id="96" w:author="Gergely Sipos" w:date="2017-08-10T08:07:00Z">
              <w:r w:rsidR="00F319FC" w:rsidRPr="00980030">
                <w:rPr>
                  <w:b/>
                </w:rPr>
                <w:t>v11</w:t>
              </w:r>
            </w:ins>
          </w:p>
        </w:tc>
        <w:tc>
          <w:tcPr>
            <w:tcW w:w="997" w:type="dxa"/>
            <w:shd w:val="clear" w:color="auto" w:fill="auto"/>
            <w:tcPrChange w:id="97" w:author="Gergely Sipos" w:date="2017-08-10T08:06:00Z">
              <w:tcPr>
                <w:tcW w:w="997" w:type="dxa"/>
                <w:shd w:val="clear" w:color="auto" w:fill="auto"/>
              </w:tcPr>
            </w:tcPrChange>
          </w:tcPr>
          <w:p w14:paraId="2055DEC8" w14:textId="3A45BF5A" w:rsidR="002E5F1F" w:rsidRPr="00980030" w:rsidRDefault="00F319FC" w:rsidP="00621EDA">
            <w:pPr>
              <w:pStyle w:val="NoSpacing"/>
            </w:pPr>
            <w:ins w:id="98" w:author="Gergely Sipos" w:date="2017-08-10T08:07:00Z">
              <w:r w:rsidRPr="00980030">
                <w:t>08/2017</w:t>
              </w:r>
            </w:ins>
          </w:p>
        </w:tc>
        <w:tc>
          <w:tcPr>
            <w:tcW w:w="4962" w:type="dxa"/>
            <w:shd w:val="clear" w:color="auto" w:fill="auto"/>
            <w:tcPrChange w:id="99" w:author="Gergely Sipos" w:date="2017-08-10T08:06:00Z">
              <w:tcPr>
                <w:tcW w:w="4820" w:type="dxa"/>
                <w:shd w:val="clear" w:color="auto" w:fill="auto"/>
              </w:tcPr>
            </w:tcPrChange>
          </w:tcPr>
          <w:p w14:paraId="19507281" w14:textId="768C8106" w:rsidR="002E5F1F" w:rsidRPr="00980030" w:rsidRDefault="00836FD3" w:rsidP="00836FD3">
            <w:pPr>
              <w:pStyle w:val="NoSpacing"/>
            </w:pPr>
            <w:ins w:id="100" w:author="Gergely Sipos" w:date="2017-08-11T10:57:00Z">
              <w:r>
                <w:t>Update structure; Add a</w:t>
              </w:r>
            </w:ins>
            <w:ins w:id="101" w:author="Gergely Sipos" w:date="2017-08-10T08:07:00Z">
              <w:r w:rsidR="00F319FC" w:rsidRPr="00980030">
                <w:t>bs</w:t>
              </w:r>
              <w:r>
                <w:t xml:space="preserve">tract, executive </w:t>
              </w:r>
            </w:ins>
            <w:ins w:id="102" w:author="Gergely Sipos" w:date="2017-08-11T10:58:00Z">
              <w:r>
                <w:t>s</w:t>
              </w:r>
            </w:ins>
            <w:ins w:id="103" w:author="Gergely Sipos" w:date="2017-08-10T08:07:00Z">
              <w:r>
                <w:t xml:space="preserve">ummary, </w:t>
              </w:r>
            </w:ins>
            <w:ins w:id="104" w:author="Gergely Sipos" w:date="2017-08-11T10:58:00Z">
              <w:r>
                <w:t xml:space="preserve">lessons learnt </w:t>
              </w:r>
            </w:ins>
            <w:ins w:id="105" w:author="Gergely Sipos" w:date="2017-08-11T10:57:00Z">
              <w:r>
                <w:t>and future work</w:t>
              </w:r>
            </w:ins>
            <w:r w:rsidR="0053183E">
              <w:t xml:space="preserve"> – with track changes</w:t>
            </w:r>
          </w:p>
        </w:tc>
        <w:tc>
          <w:tcPr>
            <w:tcW w:w="2471" w:type="dxa"/>
            <w:shd w:val="clear" w:color="auto" w:fill="auto"/>
            <w:tcPrChange w:id="106" w:author="Gergely Sipos" w:date="2017-08-10T08:06:00Z">
              <w:tcPr>
                <w:tcW w:w="2613" w:type="dxa"/>
                <w:shd w:val="clear" w:color="auto" w:fill="auto"/>
              </w:tcPr>
            </w:tcPrChange>
          </w:tcPr>
          <w:p w14:paraId="3E457C28" w14:textId="19E0E99A" w:rsidR="002E5F1F" w:rsidRPr="00980030" w:rsidRDefault="00F319FC" w:rsidP="00621EDA">
            <w:pPr>
              <w:pStyle w:val="NoSpacing"/>
            </w:pPr>
            <w:ins w:id="107" w:author="Gergely Sipos" w:date="2017-08-10T08:07:00Z">
              <w:r w:rsidRPr="00980030">
                <w:t>Gergely Sipos / EGI.eu</w:t>
              </w:r>
            </w:ins>
          </w:p>
        </w:tc>
      </w:tr>
      <w:tr w:rsidR="00F319FC" w:rsidRPr="00980030" w14:paraId="5299A0DE" w14:textId="77777777" w:rsidTr="00F319FC">
        <w:tc>
          <w:tcPr>
            <w:tcW w:w="812" w:type="dxa"/>
            <w:shd w:val="clear" w:color="auto" w:fill="auto"/>
            <w:tcPrChange w:id="108" w:author="Gergely Sipos" w:date="2017-08-10T08:06:00Z">
              <w:tcPr>
                <w:tcW w:w="812" w:type="dxa"/>
                <w:shd w:val="clear" w:color="auto" w:fill="auto"/>
              </w:tcPr>
            </w:tcPrChange>
          </w:tcPr>
          <w:p w14:paraId="6FB6BDDB" w14:textId="77777777" w:rsidR="002E5F1F" w:rsidRPr="00980030" w:rsidRDefault="002E5F1F" w:rsidP="00621EDA">
            <w:pPr>
              <w:pStyle w:val="NoSpacing"/>
              <w:rPr>
                <w:b/>
              </w:rPr>
            </w:pPr>
            <w:r w:rsidRPr="00980030">
              <w:rPr>
                <w:b/>
              </w:rPr>
              <w:t>v.n</w:t>
            </w:r>
          </w:p>
        </w:tc>
        <w:tc>
          <w:tcPr>
            <w:tcW w:w="997" w:type="dxa"/>
            <w:shd w:val="clear" w:color="auto" w:fill="auto"/>
            <w:tcPrChange w:id="109" w:author="Gergely Sipos" w:date="2017-08-10T08:06:00Z">
              <w:tcPr>
                <w:tcW w:w="997" w:type="dxa"/>
                <w:shd w:val="clear" w:color="auto" w:fill="auto"/>
              </w:tcPr>
            </w:tcPrChange>
          </w:tcPr>
          <w:p w14:paraId="509E79DC" w14:textId="77777777" w:rsidR="002E5F1F" w:rsidRPr="00980030" w:rsidRDefault="002E5F1F" w:rsidP="00621EDA">
            <w:pPr>
              <w:pStyle w:val="NoSpacing"/>
            </w:pPr>
          </w:p>
        </w:tc>
        <w:tc>
          <w:tcPr>
            <w:tcW w:w="4962" w:type="dxa"/>
            <w:shd w:val="clear" w:color="auto" w:fill="auto"/>
            <w:tcPrChange w:id="110" w:author="Gergely Sipos" w:date="2017-08-10T08:06:00Z">
              <w:tcPr>
                <w:tcW w:w="4820" w:type="dxa"/>
                <w:shd w:val="clear" w:color="auto" w:fill="auto"/>
              </w:tcPr>
            </w:tcPrChange>
          </w:tcPr>
          <w:p w14:paraId="6AB5DE23" w14:textId="77777777" w:rsidR="002E5F1F" w:rsidRPr="00980030" w:rsidRDefault="002E5F1F" w:rsidP="00621EDA">
            <w:pPr>
              <w:pStyle w:val="NoSpacing"/>
            </w:pPr>
          </w:p>
        </w:tc>
        <w:tc>
          <w:tcPr>
            <w:tcW w:w="2471" w:type="dxa"/>
            <w:shd w:val="clear" w:color="auto" w:fill="auto"/>
            <w:tcPrChange w:id="111" w:author="Gergely Sipos" w:date="2017-08-10T08:06:00Z">
              <w:tcPr>
                <w:tcW w:w="2613" w:type="dxa"/>
                <w:shd w:val="clear" w:color="auto" w:fill="auto"/>
              </w:tcPr>
            </w:tcPrChange>
          </w:tcPr>
          <w:p w14:paraId="5E17D029" w14:textId="77777777" w:rsidR="002E5F1F" w:rsidRPr="00980030" w:rsidRDefault="002E5F1F" w:rsidP="00621EDA">
            <w:pPr>
              <w:pStyle w:val="NoSpacing"/>
            </w:pPr>
          </w:p>
        </w:tc>
      </w:tr>
    </w:tbl>
    <w:p w14:paraId="6ABD34AB" w14:textId="77777777" w:rsidR="000502D5" w:rsidRPr="00980030" w:rsidRDefault="000502D5" w:rsidP="002E5F1F"/>
    <w:p w14:paraId="779A8405" w14:textId="77777777" w:rsidR="005D14DF" w:rsidRPr="00980030" w:rsidRDefault="005D14DF" w:rsidP="005D14DF">
      <w:pPr>
        <w:rPr>
          <w:b/>
          <w:color w:val="4F81BD" w:themeColor="accent1"/>
        </w:rPr>
      </w:pPr>
      <w:r w:rsidRPr="00980030">
        <w:rPr>
          <w:b/>
          <w:color w:val="4F81BD" w:themeColor="accent1"/>
        </w:rPr>
        <w:t>TERMINOLOGY</w:t>
      </w:r>
    </w:p>
    <w:p w14:paraId="7DC7B657" w14:textId="77777777" w:rsidR="00AD7056" w:rsidRPr="00980030" w:rsidRDefault="00AD7056" w:rsidP="00AD7056">
      <w:r w:rsidRPr="00980030">
        <w:t xml:space="preserve">A complete project glossary and acronyms are provided at the following pages: </w:t>
      </w:r>
    </w:p>
    <w:p w14:paraId="71AB11A0" w14:textId="77777777" w:rsidR="00AD7056" w:rsidRPr="00980030" w:rsidRDefault="00D875F2" w:rsidP="00AD7056">
      <w:pPr>
        <w:pStyle w:val="ListParagraph"/>
        <w:numPr>
          <w:ilvl w:val="0"/>
          <w:numId w:val="20"/>
        </w:numPr>
      </w:pPr>
      <w:hyperlink r:id="rId11" w:history="1">
        <w:r w:rsidR="00AD7056" w:rsidRPr="00980030">
          <w:rPr>
            <w:rStyle w:val="Hyperlink"/>
          </w:rPr>
          <w:t>https://wiki.egi.eu/wiki/Glossary</w:t>
        </w:r>
      </w:hyperlink>
      <w:r w:rsidR="00AD7056" w:rsidRPr="00980030">
        <w:t xml:space="preserve"> </w:t>
      </w:r>
    </w:p>
    <w:p w14:paraId="4AD0283A" w14:textId="77777777" w:rsidR="00AD7056" w:rsidRPr="00980030" w:rsidRDefault="00D875F2" w:rsidP="00AD7056">
      <w:pPr>
        <w:pStyle w:val="ListParagraph"/>
        <w:numPr>
          <w:ilvl w:val="0"/>
          <w:numId w:val="20"/>
        </w:numPr>
      </w:pPr>
      <w:hyperlink r:id="rId12" w:history="1">
        <w:r w:rsidR="00AD7056" w:rsidRPr="00980030">
          <w:rPr>
            <w:rStyle w:val="Hyperlink"/>
          </w:rPr>
          <w:t>https://wiki.egi.eu/wiki/Acronyms</w:t>
        </w:r>
      </w:hyperlink>
      <w:r w:rsidR="00AD7056" w:rsidRPr="00980030">
        <w:t xml:space="preserve"> </w:t>
      </w:r>
    </w:p>
    <w:p w14:paraId="2F88B60F" w14:textId="66DD26EE" w:rsidR="002A1985" w:rsidRPr="00980030" w:rsidRDefault="005D14DF" w:rsidP="005D14DF">
      <w:pPr>
        <w:rPr>
          <w:ins w:id="112" w:author="Gergely Sipos" w:date="2017-08-10T08:07:00Z"/>
        </w:rPr>
      </w:pPr>
      <w:del w:id="113" w:author="Gergely Sipos" w:date="2017-08-10T08:08:00Z">
        <w:r w:rsidRPr="00980030" w:rsidDel="002A1985">
          <w:delText xml:space="preserve">    </w:delText>
        </w:r>
      </w:del>
      <w:ins w:id="114" w:author="Gergely Sipos" w:date="2017-08-10T08:07:00Z">
        <w:r w:rsidR="002A1985" w:rsidRPr="00980030">
          <w:t>Further information about the ELIXIR Competence Centre is available at:</w:t>
        </w:r>
      </w:ins>
    </w:p>
    <w:p w14:paraId="2EA411B6" w14:textId="344F7235" w:rsidR="005D14DF" w:rsidRPr="00980030" w:rsidRDefault="002A1985">
      <w:pPr>
        <w:pStyle w:val="ListParagraph"/>
        <w:numPr>
          <w:ilvl w:val="0"/>
          <w:numId w:val="42"/>
        </w:numPr>
        <w:ind w:left="709"/>
        <w:pPrChange w:id="115" w:author="Gergely Sipos" w:date="2017-08-10T08:07:00Z">
          <w:pPr/>
        </w:pPrChange>
      </w:pPr>
      <w:ins w:id="116" w:author="Gergely Sipos" w:date="2017-08-10T08:08:00Z">
        <w:r w:rsidRPr="00980030">
          <w:fldChar w:fldCharType="begin"/>
        </w:r>
        <w:r w:rsidRPr="00980030">
          <w:instrText xml:space="preserve"> HYPERLINK "https://wiki.egi.eu/wiki/CC-ELIXIR" </w:instrText>
        </w:r>
        <w:r w:rsidRPr="00980030">
          <w:fldChar w:fldCharType="separate"/>
        </w:r>
        <w:r w:rsidRPr="00980030">
          <w:rPr>
            <w:rStyle w:val="Hyperlink"/>
          </w:rPr>
          <w:t>https://wiki.egi.eu/wiki/CC-ELIXIR</w:t>
        </w:r>
        <w:r w:rsidRPr="00980030">
          <w:fldChar w:fldCharType="end"/>
        </w:r>
        <w:r w:rsidRPr="00980030">
          <w:t xml:space="preserve"> </w:t>
        </w:r>
      </w:ins>
      <w:del w:id="117" w:author="Gergely Sipos" w:date="2017-08-10T08:07:00Z">
        <w:r w:rsidR="005D14DF" w:rsidRPr="00980030" w:rsidDel="002A1985">
          <w:delText xml:space="preserve"> </w:delText>
        </w:r>
      </w:del>
    </w:p>
    <w:p w14:paraId="67484862" w14:textId="77777777" w:rsidR="00227F47" w:rsidRPr="00980030" w:rsidRDefault="00227F47" w:rsidP="000502D5">
      <w:r w:rsidRPr="00980030">
        <w:lastRenderedPageBreak/>
        <w:br w:type="page"/>
      </w:r>
    </w:p>
    <w:sdt>
      <w:sdtPr>
        <w:rPr>
          <w:b/>
          <w:color w:val="0067B1"/>
          <w:sz w:val="40"/>
        </w:rPr>
        <w:id w:val="-1545511109"/>
        <w:docPartObj>
          <w:docPartGallery w:val="Table of Contents"/>
          <w:docPartUnique/>
        </w:docPartObj>
      </w:sdtPr>
      <w:sdtEndPr>
        <w:rPr>
          <w:bCs/>
          <w:noProof/>
          <w:color w:val="auto"/>
          <w:sz w:val="22"/>
        </w:rPr>
      </w:sdtEndPr>
      <w:sdtContent>
        <w:p w14:paraId="5B0DCC90" w14:textId="77777777" w:rsidR="00227F47" w:rsidRPr="00980030" w:rsidRDefault="00227F47" w:rsidP="00227F47">
          <w:pPr>
            <w:rPr>
              <w:b/>
              <w:color w:val="0067B1"/>
              <w:sz w:val="40"/>
            </w:rPr>
          </w:pPr>
          <w:r w:rsidRPr="00980030">
            <w:rPr>
              <w:b/>
              <w:color w:val="0067B1"/>
              <w:sz w:val="40"/>
            </w:rPr>
            <w:t>Contents</w:t>
          </w:r>
        </w:p>
        <w:p w14:paraId="1101AADA" w14:textId="77777777" w:rsidR="00064437" w:rsidRDefault="00227F47">
          <w:pPr>
            <w:pStyle w:val="TOC1"/>
            <w:tabs>
              <w:tab w:val="left" w:pos="354"/>
              <w:tab w:val="right" w:leader="dot" w:pos="9016"/>
            </w:tabs>
            <w:rPr>
              <w:rFonts w:asciiTheme="minorHAnsi" w:eastAsiaTheme="minorEastAsia" w:hAnsiTheme="minorHAnsi"/>
              <w:noProof/>
              <w:spacing w:val="0"/>
              <w:sz w:val="24"/>
              <w:szCs w:val="24"/>
              <w:lang w:val="en-US" w:eastAsia="ja-JP"/>
            </w:rPr>
          </w:pPr>
          <w:r w:rsidRPr="00980030">
            <w:fldChar w:fldCharType="begin"/>
          </w:r>
          <w:r w:rsidRPr="00980030">
            <w:instrText xml:space="preserve"> TOC \o "1-3" \h \z \u </w:instrText>
          </w:r>
          <w:r w:rsidRPr="00980030">
            <w:fldChar w:fldCharType="separate"/>
          </w:r>
          <w:r w:rsidR="00064437">
            <w:rPr>
              <w:noProof/>
            </w:rPr>
            <w:t>1</w:t>
          </w:r>
          <w:r w:rsidR="00064437">
            <w:rPr>
              <w:rFonts w:asciiTheme="minorHAnsi" w:eastAsiaTheme="minorEastAsia" w:hAnsiTheme="minorHAnsi"/>
              <w:noProof/>
              <w:spacing w:val="0"/>
              <w:sz w:val="24"/>
              <w:szCs w:val="24"/>
              <w:lang w:val="en-US" w:eastAsia="ja-JP"/>
            </w:rPr>
            <w:tab/>
          </w:r>
          <w:r w:rsidR="00064437">
            <w:rPr>
              <w:noProof/>
            </w:rPr>
            <w:t>Introduction</w:t>
          </w:r>
          <w:r w:rsidR="00064437">
            <w:rPr>
              <w:noProof/>
            </w:rPr>
            <w:tab/>
          </w:r>
          <w:r w:rsidR="00064437">
            <w:rPr>
              <w:noProof/>
            </w:rPr>
            <w:fldChar w:fldCharType="begin"/>
          </w:r>
          <w:r w:rsidR="00064437">
            <w:rPr>
              <w:noProof/>
            </w:rPr>
            <w:instrText xml:space="preserve"> PAGEREF _Toc364070028 \h </w:instrText>
          </w:r>
          <w:r w:rsidR="00064437">
            <w:rPr>
              <w:noProof/>
            </w:rPr>
          </w:r>
          <w:r w:rsidR="00064437">
            <w:rPr>
              <w:noProof/>
            </w:rPr>
            <w:fldChar w:fldCharType="separate"/>
          </w:r>
          <w:r w:rsidR="00064437">
            <w:rPr>
              <w:noProof/>
            </w:rPr>
            <w:t>7</w:t>
          </w:r>
          <w:r w:rsidR="00064437">
            <w:rPr>
              <w:noProof/>
            </w:rPr>
            <w:fldChar w:fldCharType="end"/>
          </w:r>
        </w:p>
        <w:p w14:paraId="08041CEE"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1.1</w:t>
          </w:r>
          <w:r>
            <w:rPr>
              <w:rFonts w:asciiTheme="minorHAnsi" w:eastAsiaTheme="minorEastAsia" w:hAnsiTheme="minorHAnsi"/>
              <w:noProof/>
              <w:spacing w:val="0"/>
              <w:sz w:val="24"/>
              <w:szCs w:val="24"/>
              <w:lang w:val="en-US" w:eastAsia="ja-JP"/>
            </w:rPr>
            <w:tab/>
          </w:r>
          <w:r>
            <w:rPr>
              <w:noProof/>
            </w:rPr>
            <w:t>Background and motivations</w:t>
          </w:r>
          <w:r>
            <w:rPr>
              <w:noProof/>
            </w:rPr>
            <w:tab/>
          </w:r>
          <w:r>
            <w:rPr>
              <w:noProof/>
            </w:rPr>
            <w:fldChar w:fldCharType="begin"/>
          </w:r>
          <w:r>
            <w:rPr>
              <w:noProof/>
            </w:rPr>
            <w:instrText xml:space="preserve"> PAGEREF _Toc364070029 \h </w:instrText>
          </w:r>
          <w:r>
            <w:rPr>
              <w:noProof/>
            </w:rPr>
          </w:r>
          <w:r>
            <w:rPr>
              <w:noProof/>
            </w:rPr>
            <w:fldChar w:fldCharType="separate"/>
          </w:r>
          <w:r>
            <w:rPr>
              <w:noProof/>
            </w:rPr>
            <w:t>7</w:t>
          </w:r>
          <w:r>
            <w:rPr>
              <w:noProof/>
            </w:rPr>
            <w:fldChar w:fldCharType="end"/>
          </w:r>
        </w:p>
        <w:p w14:paraId="20D67EA0"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1.2</w:t>
          </w:r>
          <w:r>
            <w:rPr>
              <w:rFonts w:asciiTheme="minorHAnsi" w:eastAsiaTheme="minorEastAsia" w:hAnsiTheme="minorHAnsi"/>
              <w:noProof/>
              <w:spacing w:val="0"/>
              <w:sz w:val="24"/>
              <w:szCs w:val="24"/>
              <w:lang w:val="en-US" w:eastAsia="ja-JP"/>
            </w:rPr>
            <w:tab/>
          </w:r>
          <w:r>
            <w:rPr>
              <w:noProof/>
            </w:rPr>
            <w:t>The testbed infrastructure</w:t>
          </w:r>
          <w:r>
            <w:rPr>
              <w:noProof/>
            </w:rPr>
            <w:tab/>
          </w:r>
          <w:r>
            <w:rPr>
              <w:noProof/>
            </w:rPr>
            <w:fldChar w:fldCharType="begin"/>
          </w:r>
          <w:r>
            <w:rPr>
              <w:noProof/>
            </w:rPr>
            <w:instrText xml:space="preserve"> PAGEREF _Toc364070030 \h </w:instrText>
          </w:r>
          <w:r>
            <w:rPr>
              <w:noProof/>
            </w:rPr>
          </w:r>
          <w:r>
            <w:rPr>
              <w:noProof/>
            </w:rPr>
            <w:fldChar w:fldCharType="separate"/>
          </w:r>
          <w:r>
            <w:rPr>
              <w:noProof/>
            </w:rPr>
            <w:t>8</w:t>
          </w:r>
          <w:r>
            <w:rPr>
              <w:noProof/>
            </w:rPr>
            <w:fldChar w:fldCharType="end"/>
          </w:r>
        </w:p>
        <w:p w14:paraId="5FC48163" w14:textId="77777777" w:rsidR="00064437" w:rsidRDefault="00064437">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2</w:t>
          </w:r>
          <w:r>
            <w:rPr>
              <w:rFonts w:asciiTheme="minorHAnsi" w:eastAsiaTheme="minorEastAsia" w:hAnsiTheme="minorHAnsi"/>
              <w:noProof/>
              <w:spacing w:val="0"/>
              <w:sz w:val="24"/>
              <w:szCs w:val="24"/>
              <w:lang w:val="en-US" w:eastAsia="ja-JP"/>
            </w:rPr>
            <w:tab/>
          </w:r>
          <w:r>
            <w:rPr>
              <w:noProof/>
            </w:rPr>
            <w:t>cBioPortal replication use case</w:t>
          </w:r>
          <w:r>
            <w:rPr>
              <w:noProof/>
            </w:rPr>
            <w:tab/>
          </w:r>
          <w:r>
            <w:rPr>
              <w:noProof/>
            </w:rPr>
            <w:fldChar w:fldCharType="begin"/>
          </w:r>
          <w:r>
            <w:rPr>
              <w:noProof/>
            </w:rPr>
            <w:instrText xml:space="preserve"> PAGEREF _Toc364070031 \h </w:instrText>
          </w:r>
          <w:r>
            <w:rPr>
              <w:noProof/>
            </w:rPr>
          </w:r>
          <w:r>
            <w:rPr>
              <w:noProof/>
            </w:rPr>
            <w:fldChar w:fldCharType="separate"/>
          </w:r>
          <w:r>
            <w:rPr>
              <w:noProof/>
            </w:rPr>
            <w:t>10</w:t>
          </w:r>
          <w:r>
            <w:rPr>
              <w:noProof/>
            </w:rPr>
            <w:fldChar w:fldCharType="end"/>
          </w:r>
        </w:p>
        <w:p w14:paraId="10A494D3"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2.1</w:t>
          </w:r>
          <w:r>
            <w:rPr>
              <w:rFonts w:asciiTheme="minorHAnsi" w:eastAsiaTheme="minorEastAsia" w:hAnsiTheme="minorHAnsi"/>
              <w:noProof/>
              <w:spacing w:val="0"/>
              <w:sz w:val="24"/>
              <w:szCs w:val="24"/>
              <w:lang w:val="en-US" w:eastAsia="ja-JP"/>
            </w:rPr>
            <w:tab/>
          </w:r>
          <w:r>
            <w:rPr>
              <w:noProof/>
            </w:rPr>
            <w:t>Overview</w:t>
          </w:r>
          <w:r>
            <w:rPr>
              <w:noProof/>
            </w:rPr>
            <w:tab/>
          </w:r>
          <w:r>
            <w:rPr>
              <w:noProof/>
            </w:rPr>
            <w:fldChar w:fldCharType="begin"/>
          </w:r>
          <w:r>
            <w:rPr>
              <w:noProof/>
            </w:rPr>
            <w:instrText xml:space="preserve"> PAGEREF _Toc364070032 \h </w:instrText>
          </w:r>
          <w:r>
            <w:rPr>
              <w:noProof/>
            </w:rPr>
          </w:r>
          <w:r>
            <w:rPr>
              <w:noProof/>
            </w:rPr>
            <w:fldChar w:fldCharType="separate"/>
          </w:r>
          <w:r>
            <w:rPr>
              <w:noProof/>
            </w:rPr>
            <w:t>10</w:t>
          </w:r>
          <w:r>
            <w:rPr>
              <w:noProof/>
            </w:rPr>
            <w:fldChar w:fldCharType="end"/>
          </w:r>
        </w:p>
        <w:p w14:paraId="14EE1EAC"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2.2</w:t>
          </w:r>
          <w:r>
            <w:rPr>
              <w:rFonts w:asciiTheme="minorHAnsi" w:eastAsiaTheme="minorEastAsia" w:hAnsiTheme="minorHAnsi"/>
              <w:noProof/>
              <w:spacing w:val="0"/>
              <w:sz w:val="24"/>
              <w:szCs w:val="24"/>
              <w:lang w:val="en-US" w:eastAsia="ja-JP"/>
            </w:rPr>
            <w:tab/>
          </w:r>
          <w:r>
            <w:rPr>
              <w:noProof/>
            </w:rPr>
            <w:t>Architecture</w:t>
          </w:r>
          <w:r>
            <w:rPr>
              <w:noProof/>
            </w:rPr>
            <w:tab/>
          </w:r>
          <w:r>
            <w:rPr>
              <w:noProof/>
            </w:rPr>
            <w:fldChar w:fldCharType="begin"/>
          </w:r>
          <w:r>
            <w:rPr>
              <w:noProof/>
            </w:rPr>
            <w:instrText xml:space="preserve"> PAGEREF _Toc364070033 \h </w:instrText>
          </w:r>
          <w:r>
            <w:rPr>
              <w:noProof/>
            </w:rPr>
          </w:r>
          <w:r>
            <w:rPr>
              <w:noProof/>
            </w:rPr>
            <w:fldChar w:fldCharType="separate"/>
          </w:r>
          <w:r>
            <w:rPr>
              <w:noProof/>
            </w:rPr>
            <w:t>11</w:t>
          </w:r>
          <w:r>
            <w:rPr>
              <w:noProof/>
            </w:rPr>
            <w:fldChar w:fldCharType="end"/>
          </w:r>
        </w:p>
        <w:p w14:paraId="0E1B72EC"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2.3</w:t>
          </w:r>
          <w:r>
            <w:rPr>
              <w:rFonts w:asciiTheme="minorHAnsi" w:eastAsiaTheme="minorEastAsia" w:hAnsiTheme="minorHAnsi"/>
              <w:noProof/>
              <w:spacing w:val="0"/>
              <w:sz w:val="24"/>
              <w:szCs w:val="24"/>
              <w:lang w:val="en-US" w:eastAsia="ja-JP"/>
            </w:rPr>
            <w:tab/>
          </w:r>
          <w:r>
            <w:rPr>
              <w:noProof/>
            </w:rPr>
            <w:t>Demonstration</w:t>
          </w:r>
          <w:r>
            <w:rPr>
              <w:noProof/>
            </w:rPr>
            <w:tab/>
          </w:r>
          <w:r>
            <w:rPr>
              <w:noProof/>
            </w:rPr>
            <w:fldChar w:fldCharType="begin"/>
          </w:r>
          <w:r>
            <w:rPr>
              <w:noProof/>
            </w:rPr>
            <w:instrText xml:space="preserve"> PAGEREF _Toc364070034 \h </w:instrText>
          </w:r>
          <w:r>
            <w:rPr>
              <w:noProof/>
            </w:rPr>
          </w:r>
          <w:r>
            <w:rPr>
              <w:noProof/>
            </w:rPr>
            <w:fldChar w:fldCharType="separate"/>
          </w:r>
          <w:r>
            <w:rPr>
              <w:noProof/>
            </w:rPr>
            <w:t>12</w:t>
          </w:r>
          <w:r>
            <w:rPr>
              <w:noProof/>
            </w:rPr>
            <w:fldChar w:fldCharType="end"/>
          </w:r>
        </w:p>
        <w:p w14:paraId="4E147152" w14:textId="77777777" w:rsidR="00064437" w:rsidRDefault="00064437">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2.3.1</w:t>
          </w:r>
          <w:r>
            <w:rPr>
              <w:rFonts w:asciiTheme="minorHAnsi" w:eastAsiaTheme="minorEastAsia" w:hAnsiTheme="minorHAnsi"/>
              <w:noProof/>
              <w:spacing w:val="0"/>
              <w:sz w:val="24"/>
              <w:szCs w:val="24"/>
              <w:lang w:val="en-US" w:eastAsia="ja-JP"/>
            </w:rPr>
            <w:tab/>
          </w:r>
          <w:r>
            <w:rPr>
              <w:noProof/>
            </w:rPr>
            <w:t>Scenario</w:t>
          </w:r>
          <w:r>
            <w:rPr>
              <w:noProof/>
            </w:rPr>
            <w:tab/>
          </w:r>
          <w:r>
            <w:rPr>
              <w:noProof/>
            </w:rPr>
            <w:fldChar w:fldCharType="begin"/>
          </w:r>
          <w:r>
            <w:rPr>
              <w:noProof/>
            </w:rPr>
            <w:instrText xml:space="preserve"> PAGEREF _Toc364070035 \h </w:instrText>
          </w:r>
          <w:r>
            <w:rPr>
              <w:noProof/>
            </w:rPr>
          </w:r>
          <w:r>
            <w:rPr>
              <w:noProof/>
            </w:rPr>
            <w:fldChar w:fldCharType="separate"/>
          </w:r>
          <w:r>
            <w:rPr>
              <w:noProof/>
            </w:rPr>
            <w:t>12</w:t>
          </w:r>
          <w:r>
            <w:rPr>
              <w:noProof/>
            </w:rPr>
            <w:fldChar w:fldCharType="end"/>
          </w:r>
        </w:p>
        <w:p w14:paraId="014C295D"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2.4</w:t>
          </w:r>
          <w:r>
            <w:rPr>
              <w:rFonts w:asciiTheme="minorHAnsi" w:eastAsiaTheme="minorEastAsia" w:hAnsiTheme="minorHAnsi"/>
              <w:noProof/>
              <w:spacing w:val="0"/>
              <w:sz w:val="24"/>
              <w:szCs w:val="24"/>
              <w:lang w:val="en-US" w:eastAsia="ja-JP"/>
            </w:rPr>
            <w:tab/>
          </w:r>
          <w:r>
            <w:rPr>
              <w:noProof/>
            </w:rPr>
            <w:t>Future plans</w:t>
          </w:r>
          <w:r>
            <w:rPr>
              <w:noProof/>
            </w:rPr>
            <w:tab/>
          </w:r>
          <w:r>
            <w:rPr>
              <w:noProof/>
            </w:rPr>
            <w:fldChar w:fldCharType="begin"/>
          </w:r>
          <w:r>
            <w:rPr>
              <w:noProof/>
            </w:rPr>
            <w:instrText xml:space="preserve"> PAGEREF _Toc364070036 \h </w:instrText>
          </w:r>
          <w:r>
            <w:rPr>
              <w:noProof/>
            </w:rPr>
          </w:r>
          <w:r>
            <w:rPr>
              <w:noProof/>
            </w:rPr>
            <w:fldChar w:fldCharType="separate"/>
          </w:r>
          <w:r>
            <w:rPr>
              <w:noProof/>
            </w:rPr>
            <w:t>12</w:t>
          </w:r>
          <w:r>
            <w:rPr>
              <w:noProof/>
            </w:rPr>
            <w:fldChar w:fldCharType="end"/>
          </w:r>
        </w:p>
        <w:p w14:paraId="61DB8EB4" w14:textId="77777777" w:rsidR="00064437" w:rsidRDefault="00064437">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3</w:t>
          </w:r>
          <w:r>
            <w:rPr>
              <w:rFonts w:asciiTheme="minorHAnsi" w:eastAsiaTheme="minorEastAsia" w:hAnsiTheme="minorHAnsi"/>
              <w:noProof/>
              <w:spacing w:val="0"/>
              <w:sz w:val="24"/>
              <w:szCs w:val="24"/>
              <w:lang w:val="en-US" w:eastAsia="ja-JP"/>
            </w:rPr>
            <w:tab/>
          </w:r>
          <w:r>
            <w:rPr>
              <w:noProof/>
            </w:rPr>
            <w:t>META-Pipe metagenomics pipeline</w:t>
          </w:r>
          <w:r>
            <w:rPr>
              <w:noProof/>
            </w:rPr>
            <w:tab/>
          </w:r>
          <w:r>
            <w:rPr>
              <w:noProof/>
            </w:rPr>
            <w:fldChar w:fldCharType="begin"/>
          </w:r>
          <w:r>
            <w:rPr>
              <w:noProof/>
            </w:rPr>
            <w:instrText xml:space="preserve"> PAGEREF _Toc364070037 \h </w:instrText>
          </w:r>
          <w:r>
            <w:rPr>
              <w:noProof/>
            </w:rPr>
          </w:r>
          <w:r>
            <w:rPr>
              <w:noProof/>
            </w:rPr>
            <w:fldChar w:fldCharType="separate"/>
          </w:r>
          <w:r>
            <w:rPr>
              <w:noProof/>
            </w:rPr>
            <w:t>12</w:t>
          </w:r>
          <w:r>
            <w:rPr>
              <w:noProof/>
            </w:rPr>
            <w:fldChar w:fldCharType="end"/>
          </w:r>
        </w:p>
        <w:p w14:paraId="3EFE78E4"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3.1</w:t>
          </w:r>
          <w:r>
            <w:rPr>
              <w:rFonts w:asciiTheme="minorHAnsi" w:eastAsiaTheme="minorEastAsia" w:hAnsiTheme="minorHAnsi"/>
              <w:noProof/>
              <w:spacing w:val="0"/>
              <w:sz w:val="24"/>
              <w:szCs w:val="24"/>
              <w:lang w:val="en-US" w:eastAsia="ja-JP"/>
            </w:rPr>
            <w:tab/>
          </w:r>
          <w:r>
            <w:rPr>
              <w:noProof/>
            </w:rPr>
            <w:t>Overview</w:t>
          </w:r>
          <w:r>
            <w:rPr>
              <w:noProof/>
            </w:rPr>
            <w:tab/>
          </w:r>
          <w:r>
            <w:rPr>
              <w:noProof/>
            </w:rPr>
            <w:fldChar w:fldCharType="begin"/>
          </w:r>
          <w:r>
            <w:rPr>
              <w:noProof/>
            </w:rPr>
            <w:instrText xml:space="preserve"> PAGEREF _Toc364070038 \h </w:instrText>
          </w:r>
          <w:r>
            <w:rPr>
              <w:noProof/>
            </w:rPr>
          </w:r>
          <w:r>
            <w:rPr>
              <w:noProof/>
            </w:rPr>
            <w:fldChar w:fldCharType="separate"/>
          </w:r>
          <w:r>
            <w:rPr>
              <w:noProof/>
            </w:rPr>
            <w:t>12</w:t>
          </w:r>
          <w:r>
            <w:rPr>
              <w:noProof/>
            </w:rPr>
            <w:fldChar w:fldCharType="end"/>
          </w:r>
        </w:p>
        <w:p w14:paraId="43709E8A"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3.2</w:t>
          </w:r>
          <w:r>
            <w:rPr>
              <w:rFonts w:asciiTheme="minorHAnsi" w:eastAsiaTheme="minorEastAsia" w:hAnsiTheme="minorHAnsi"/>
              <w:noProof/>
              <w:spacing w:val="0"/>
              <w:sz w:val="24"/>
              <w:szCs w:val="24"/>
              <w:lang w:val="en-US" w:eastAsia="ja-JP"/>
            </w:rPr>
            <w:tab/>
          </w:r>
          <w:r>
            <w:rPr>
              <w:noProof/>
            </w:rPr>
            <w:t>Architecture</w:t>
          </w:r>
          <w:r>
            <w:rPr>
              <w:noProof/>
            </w:rPr>
            <w:tab/>
          </w:r>
          <w:r>
            <w:rPr>
              <w:noProof/>
            </w:rPr>
            <w:fldChar w:fldCharType="begin"/>
          </w:r>
          <w:r>
            <w:rPr>
              <w:noProof/>
            </w:rPr>
            <w:instrText xml:space="preserve"> PAGEREF _Toc364070039 \h </w:instrText>
          </w:r>
          <w:r>
            <w:rPr>
              <w:noProof/>
            </w:rPr>
          </w:r>
          <w:r>
            <w:rPr>
              <w:noProof/>
            </w:rPr>
            <w:fldChar w:fldCharType="separate"/>
          </w:r>
          <w:r>
            <w:rPr>
              <w:noProof/>
            </w:rPr>
            <w:t>13</w:t>
          </w:r>
          <w:r>
            <w:rPr>
              <w:noProof/>
            </w:rPr>
            <w:fldChar w:fldCharType="end"/>
          </w:r>
        </w:p>
        <w:p w14:paraId="527EFA8F"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3.3</w:t>
          </w:r>
          <w:r>
            <w:rPr>
              <w:rFonts w:asciiTheme="minorHAnsi" w:eastAsiaTheme="minorEastAsia" w:hAnsiTheme="minorHAnsi"/>
              <w:noProof/>
              <w:spacing w:val="0"/>
              <w:sz w:val="24"/>
              <w:szCs w:val="24"/>
              <w:lang w:val="en-US" w:eastAsia="ja-JP"/>
            </w:rPr>
            <w:tab/>
          </w:r>
          <w:r>
            <w:rPr>
              <w:noProof/>
            </w:rPr>
            <w:t>Demonstration</w:t>
          </w:r>
          <w:r>
            <w:rPr>
              <w:noProof/>
            </w:rPr>
            <w:tab/>
          </w:r>
          <w:r>
            <w:rPr>
              <w:noProof/>
            </w:rPr>
            <w:fldChar w:fldCharType="begin"/>
          </w:r>
          <w:r>
            <w:rPr>
              <w:noProof/>
            </w:rPr>
            <w:instrText xml:space="preserve"> PAGEREF _Toc364070040 \h </w:instrText>
          </w:r>
          <w:r>
            <w:rPr>
              <w:noProof/>
            </w:rPr>
          </w:r>
          <w:r>
            <w:rPr>
              <w:noProof/>
            </w:rPr>
            <w:fldChar w:fldCharType="separate"/>
          </w:r>
          <w:r>
            <w:rPr>
              <w:noProof/>
            </w:rPr>
            <w:t>15</w:t>
          </w:r>
          <w:r>
            <w:rPr>
              <w:noProof/>
            </w:rPr>
            <w:fldChar w:fldCharType="end"/>
          </w:r>
        </w:p>
        <w:p w14:paraId="6C5F2566" w14:textId="77777777" w:rsidR="00064437" w:rsidRDefault="00064437">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3.3.1</w:t>
          </w:r>
          <w:r>
            <w:rPr>
              <w:rFonts w:asciiTheme="minorHAnsi" w:eastAsiaTheme="minorEastAsia" w:hAnsiTheme="minorHAnsi"/>
              <w:noProof/>
              <w:spacing w:val="0"/>
              <w:sz w:val="24"/>
              <w:szCs w:val="24"/>
              <w:lang w:val="en-US" w:eastAsia="ja-JP"/>
            </w:rPr>
            <w:tab/>
          </w:r>
          <w:r>
            <w:rPr>
              <w:noProof/>
            </w:rPr>
            <w:t>Scenario</w:t>
          </w:r>
          <w:r>
            <w:rPr>
              <w:noProof/>
            </w:rPr>
            <w:tab/>
          </w:r>
          <w:r>
            <w:rPr>
              <w:noProof/>
            </w:rPr>
            <w:fldChar w:fldCharType="begin"/>
          </w:r>
          <w:r>
            <w:rPr>
              <w:noProof/>
            </w:rPr>
            <w:instrText xml:space="preserve"> PAGEREF _Toc364070041 \h </w:instrText>
          </w:r>
          <w:r>
            <w:rPr>
              <w:noProof/>
            </w:rPr>
          </w:r>
          <w:r>
            <w:rPr>
              <w:noProof/>
            </w:rPr>
            <w:fldChar w:fldCharType="separate"/>
          </w:r>
          <w:r>
            <w:rPr>
              <w:noProof/>
            </w:rPr>
            <w:t>15</w:t>
          </w:r>
          <w:r>
            <w:rPr>
              <w:noProof/>
            </w:rPr>
            <w:fldChar w:fldCharType="end"/>
          </w:r>
        </w:p>
        <w:p w14:paraId="192AB803" w14:textId="77777777" w:rsidR="00064437" w:rsidRDefault="00064437">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3.3.2</w:t>
          </w:r>
          <w:r>
            <w:rPr>
              <w:rFonts w:asciiTheme="minorHAnsi" w:eastAsiaTheme="minorEastAsia" w:hAnsiTheme="minorHAnsi"/>
              <w:noProof/>
              <w:spacing w:val="0"/>
              <w:sz w:val="24"/>
              <w:szCs w:val="24"/>
              <w:lang w:val="en-US" w:eastAsia="ja-JP"/>
            </w:rPr>
            <w:tab/>
          </w:r>
          <w:r>
            <w:rPr>
              <w:noProof/>
            </w:rPr>
            <w:t>Feedback</w:t>
          </w:r>
          <w:r>
            <w:rPr>
              <w:noProof/>
            </w:rPr>
            <w:tab/>
          </w:r>
          <w:r>
            <w:rPr>
              <w:noProof/>
            </w:rPr>
            <w:fldChar w:fldCharType="begin"/>
          </w:r>
          <w:r>
            <w:rPr>
              <w:noProof/>
            </w:rPr>
            <w:instrText xml:space="preserve"> PAGEREF _Toc364070042 \h </w:instrText>
          </w:r>
          <w:r>
            <w:rPr>
              <w:noProof/>
            </w:rPr>
          </w:r>
          <w:r>
            <w:rPr>
              <w:noProof/>
            </w:rPr>
            <w:fldChar w:fldCharType="separate"/>
          </w:r>
          <w:r>
            <w:rPr>
              <w:noProof/>
            </w:rPr>
            <w:t>16</w:t>
          </w:r>
          <w:r>
            <w:rPr>
              <w:noProof/>
            </w:rPr>
            <w:fldChar w:fldCharType="end"/>
          </w:r>
        </w:p>
        <w:p w14:paraId="16E20B9B"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3.4</w:t>
          </w:r>
          <w:r>
            <w:rPr>
              <w:rFonts w:asciiTheme="minorHAnsi" w:eastAsiaTheme="minorEastAsia" w:hAnsiTheme="minorHAnsi"/>
              <w:noProof/>
              <w:spacing w:val="0"/>
              <w:sz w:val="24"/>
              <w:szCs w:val="24"/>
              <w:lang w:val="en-US" w:eastAsia="ja-JP"/>
            </w:rPr>
            <w:tab/>
          </w:r>
          <w:r>
            <w:rPr>
              <w:noProof/>
            </w:rPr>
            <w:t>Future plans</w:t>
          </w:r>
          <w:r>
            <w:rPr>
              <w:noProof/>
            </w:rPr>
            <w:tab/>
          </w:r>
          <w:r>
            <w:rPr>
              <w:noProof/>
            </w:rPr>
            <w:fldChar w:fldCharType="begin"/>
          </w:r>
          <w:r>
            <w:rPr>
              <w:noProof/>
            </w:rPr>
            <w:instrText xml:space="preserve"> PAGEREF _Toc364070043 \h </w:instrText>
          </w:r>
          <w:r>
            <w:rPr>
              <w:noProof/>
            </w:rPr>
          </w:r>
          <w:r>
            <w:rPr>
              <w:noProof/>
            </w:rPr>
            <w:fldChar w:fldCharType="separate"/>
          </w:r>
          <w:r>
            <w:rPr>
              <w:noProof/>
            </w:rPr>
            <w:t>16</w:t>
          </w:r>
          <w:r>
            <w:rPr>
              <w:noProof/>
            </w:rPr>
            <w:fldChar w:fldCharType="end"/>
          </w:r>
        </w:p>
        <w:p w14:paraId="78E3FBD7" w14:textId="77777777" w:rsidR="00064437" w:rsidRDefault="00064437">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4</w:t>
          </w:r>
          <w:r>
            <w:rPr>
              <w:rFonts w:asciiTheme="minorHAnsi" w:eastAsiaTheme="minorEastAsia" w:hAnsiTheme="minorHAnsi"/>
              <w:noProof/>
              <w:spacing w:val="0"/>
              <w:sz w:val="24"/>
              <w:szCs w:val="24"/>
              <w:lang w:val="en-US" w:eastAsia="ja-JP"/>
            </w:rPr>
            <w:tab/>
          </w:r>
          <w:r>
            <w:rPr>
              <w:noProof/>
            </w:rPr>
            <w:t>Marine metagenomics use case</w:t>
          </w:r>
          <w:r>
            <w:rPr>
              <w:noProof/>
            </w:rPr>
            <w:tab/>
          </w:r>
          <w:r>
            <w:rPr>
              <w:noProof/>
            </w:rPr>
            <w:fldChar w:fldCharType="begin"/>
          </w:r>
          <w:r>
            <w:rPr>
              <w:noProof/>
            </w:rPr>
            <w:instrText xml:space="preserve"> PAGEREF _Toc364070044 \h </w:instrText>
          </w:r>
          <w:r>
            <w:rPr>
              <w:noProof/>
            </w:rPr>
          </w:r>
          <w:r>
            <w:rPr>
              <w:noProof/>
            </w:rPr>
            <w:fldChar w:fldCharType="separate"/>
          </w:r>
          <w:r>
            <w:rPr>
              <w:noProof/>
            </w:rPr>
            <w:t>16</w:t>
          </w:r>
          <w:r>
            <w:rPr>
              <w:noProof/>
            </w:rPr>
            <w:fldChar w:fldCharType="end"/>
          </w:r>
        </w:p>
        <w:p w14:paraId="5D4172B2"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4.1</w:t>
          </w:r>
          <w:r>
            <w:rPr>
              <w:rFonts w:asciiTheme="minorHAnsi" w:eastAsiaTheme="minorEastAsia" w:hAnsiTheme="minorHAnsi"/>
              <w:noProof/>
              <w:spacing w:val="0"/>
              <w:sz w:val="24"/>
              <w:szCs w:val="24"/>
              <w:lang w:val="en-US" w:eastAsia="ja-JP"/>
            </w:rPr>
            <w:tab/>
          </w:r>
          <w:r>
            <w:rPr>
              <w:noProof/>
            </w:rPr>
            <w:t>Overview</w:t>
          </w:r>
          <w:r>
            <w:rPr>
              <w:noProof/>
            </w:rPr>
            <w:tab/>
          </w:r>
          <w:r>
            <w:rPr>
              <w:noProof/>
            </w:rPr>
            <w:fldChar w:fldCharType="begin"/>
          </w:r>
          <w:r>
            <w:rPr>
              <w:noProof/>
            </w:rPr>
            <w:instrText xml:space="preserve"> PAGEREF _Toc364070045 \h </w:instrText>
          </w:r>
          <w:r>
            <w:rPr>
              <w:noProof/>
            </w:rPr>
          </w:r>
          <w:r>
            <w:rPr>
              <w:noProof/>
            </w:rPr>
            <w:fldChar w:fldCharType="separate"/>
          </w:r>
          <w:r>
            <w:rPr>
              <w:noProof/>
            </w:rPr>
            <w:t>16</w:t>
          </w:r>
          <w:r>
            <w:rPr>
              <w:noProof/>
            </w:rPr>
            <w:fldChar w:fldCharType="end"/>
          </w:r>
        </w:p>
        <w:p w14:paraId="32D9FFCA"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4.2</w:t>
          </w:r>
          <w:r>
            <w:rPr>
              <w:rFonts w:asciiTheme="minorHAnsi" w:eastAsiaTheme="minorEastAsia" w:hAnsiTheme="minorHAnsi"/>
              <w:noProof/>
              <w:spacing w:val="0"/>
              <w:sz w:val="24"/>
              <w:szCs w:val="24"/>
              <w:lang w:val="en-US" w:eastAsia="ja-JP"/>
            </w:rPr>
            <w:tab/>
          </w:r>
          <w:r>
            <w:rPr>
              <w:noProof/>
            </w:rPr>
            <w:t>Architecture</w:t>
          </w:r>
          <w:r>
            <w:rPr>
              <w:noProof/>
            </w:rPr>
            <w:tab/>
          </w:r>
          <w:r>
            <w:rPr>
              <w:noProof/>
            </w:rPr>
            <w:fldChar w:fldCharType="begin"/>
          </w:r>
          <w:r>
            <w:rPr>
              <w:noProof/>
            </w:rPr>
            <w:instrText xml:space="preserve"> PAGEREF _Toc364070046 \h </w:instrText>
          </w:r>
          <w:r>
            <w:rPr>
              <w:noProof/>
            </w:rPr>
          </w:r>
          <w:r>
            <w:rPr>
              <w:noProof/>
            </w:rPr>
            <w:fldChar w:fldCharType="separate"/>
          </w:r>
          <w:r>
            <w:rPr>
              <w:noProof/>
            </w:rPr>
            <w:t>18</w:t>
          </w:r>
          <w:r>
            <w:rPr>
              <w:noProof/>
            </w:rPr>
            <w:fldChar w:fldCharType="end"/>
          </w:r>
        </w:p>
        <w:p w14:paraId="7036BC26"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4.3</w:t>
          </w:r>
          <w:r>
            <w:rPr>
              <w:rFonts w:asciiTheme="minorHAnsi" w:eastAsiaTheme="minorEastAsia" w:hAnsiTheme="minorHAnsi"/>
              <w:noProof/>
              <w:spacing w:val="0"/>
              <w:sz w:val="24"/>
              <w:szCs w:val="24"/>
              <w:lang w:val="en-US" w:eastAsia="ja-JP"/>
            </w:rPr>
            <w:tab/>
          </w:r>
          <w:r>
            <w:rPr>
              <w:noProof/>
            </w:rPr>
            <w:t>Demonstration</w:t>
          </w:r>
          <w:r>
            <w:rPr>
              <w:noProof/>
            </w:rPr>
            <w:tab/>
          </w:r>
          <w:r>
            <w:rPr>
              <w:noProof/>
            </w:rPr>
            <w:fldChar w:fldCharType="begin"/>
          </w:r>
          <w:r>
            <w:rPr>
              <w:noProof/>
            </w:rPr>
            <w:instrText xml:space="preserve"> PAGEREF _Toc364070047 \h </w:instrText>
          </w:r>
          <w:r>
            <w:rPr>
              <w:noProof/>
            </w:rPr>
          </w:r>
          <w:r>
            <w:rPr>
              <w:noProof/>
            </w:rPr>
            <w:fldChar w:fldCharType="separate"/>
          </w:r>
          <w:r>
            <w:rPr>
              <w:noProof/>
            </w:rPr>
            <w:t>21</w:t>
          </w:r>
          <w:r>
            <w:rPr>
              <w:noProof/>
            </w:rPr>
            <w:fldChar w:fldCharType="end"/>
          </w:r>
        </w:p>
        <w:p w14:paraId="7EDD00DA" w14:textId="77777777" w:rsidR="00064437" w:rsidRDefault="00064437">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4.3.1</w:t>
          </w:r>
          <w:r>
            <w:rPr>
              <w:rFonts w:asciiTheme="minorHAnsi" w:eastAsiaTheme="minorEastAsia" w:hAnsiTheme="minorHAnsi"/>
              <w:noProof/>
              <w:spacing w:val="0"/>
              <w:sz w:val="24"/>
              <w:szCs w:val="24"/>
              <w:lang w:val="en-US" w:eastAsia="ja-JP"/>
            </w:rPr>
            <w:tab/>
          </w:r>
          <w:r>
            <w:rPr>
              <w:noProof/>
            </w:rPr>
            <w:t>Scenario</w:t>
          </w:r>
          <w:r>
            <w:rPr>
              <w:noProof/>
            </w:rPr>
            <w:tab/>
          </w:r>
          <w:r>
            <w:rPr>
              <w:noProof/>
            </w:rPr>
            <w:fldChar w:fldCharType="begin"/>
          </w:r>
          <w:r>
            <w:rPr>
              <w:noProof/>
            </w:rPr>
            <w:instrText xml:space="preserve"> PAGEREF _Toc364070048 \h </w:instrText>
          </w:r>
          <w:r>
            <w:rPr>
              <w:noProof/>
            </w:rPr>
          </w:r>
          <w:r>
            <w:rPr>
              <w:noProof/>
            </w:rPr>
            <w:fldChar w:fldCharType="separate"/>
          </w:r>
          <w:r>
            <w:rPr>
              <w:noProof/>
            </w:rPr>
            <w:t>21</w:t>
          </w:r>
          <w:r>
            <w:rPr>
              <w:noProof/>
            </w:rPr>
            <w:fldChar w:fldCharType="end"/>
          </w:r>
        </w:p>
        <w:p w14:paraId="7F769F8E" w14:textId="77777777" w:rsidR="00064437" w:rsidRDefault="00064437">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4.3.2</w:t>
          </w:r>
          <w:r>
            <w:rPr>
              <w:rFonts w:asciiTheme="minorHAnsi" w:eastAsiaTheme="minorEastAsia" w:hAnsiTheme="minorHAnsi"/>
              <w:noProof/>
              <w:spacing w:val="0"/>
              <w:sz w:val="24"/>
              <w:szCs w:val="24"/>
              <w:lang w:val="en-US" w:eastAsia="ja-JP"/>
            </w:rPr>
            <w:tab/>
          </w:r>
          <w:r>
            <w:rPr>
              <w:noProof/>
            </w:rPr>
            <w:t>Feedback</w:t>
          </w:r>
          <w:r>
            <w:rPr>
              <w:noProof/>
            </w:rPr>
            <w:tab/>
          </w:r>
          <w:r>
            <w:rPr>
              <w:noProof/>
            </w:rPr>
            <w:fldChar w:fldCharType="begin"/>
          </w:r>
          <w:r>
            <w:rPr>
              <w:noProof/>
            </w:rPr>
            <w:instrText xml:space="preserve"> PAGEREF _Toc364070049 \h </w:instrText>
          </w:r>
          <w:r>
            <w:rPr>
              <w:noProof/>
            </w:rPr>
          </w:r>
          <w:r>
            <w:rPr>
              <w:noProof/>
            </w:rPr>
            <w:fldChar w:fldCharType="separate"/>
          </w:r>
          <w:r>
            <w:rPr>
              <w:noProof/>
            </w:rPr>
            <w:t>21</w:t>
          </w:r>
          <w:r>
            <w:rPr>
              <w:noProof/>
            </w:rPr>
            <w:fldChar w:fldCharType="end"/>
          </w:r>
        </w:p>
        <w:p w14:paraId="04D40E3D"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4.4</w:t>
          </w:r>
          <w:r>
            <w:rPr>
              <w:rFonts w:asciiTheme="minorHAnsi" w:eastAsiaTheme="minorEastAsia" w:hAnsiTheme="minorHAnsi"/>
              <w:noProof/>
              <w:spacing w:val="0"/>
              <w:sz w:val="24"/>
              <w:szCs w:val="24"/>
              <w:lang w:val="en-US" w:eastAsia="ja-JP"/>
            </w:rPr>
            <w:tab/>
          </w:r>
          <w:r>
            <w:rPr>
              <w:noProof/>
            </w:rPr>
            <w:t>Future plans</w:t>
          </w:r>
          <w:r>
            <w:rPr>
              <w:noProof/>
            </w:rPr>
            <w:tab/>
          </w:r>
          <w:r>
            <w:rPr>
              <w:noProof/>
            </w:rPr>
            <w:fldChar w:fldCharType="begin"/>
          </w:r>
          <w:r>
            <w:rPr>
              <w:noProof/>
            </w:rPr>
            <w:instrText xml:space="preserve"> PAGEREF _Toc364070050 \h </w:instrText>
          </w:r>
          <w:r>
            <w:rPr>
              <w:noProof/>
            </w:rPr>
          </w:r>
          <w:r>
            <w:rPr>
              <w:noProof/>
            </w:rPr>
            <w:fldChar w:fldCharType="separate"/>
          </w:r>
          <w:r>
            <w:rPr>
              <w:noProof/>
            </w:rPr>
            <w:t>23</w:t>
          </w:r>
          <w:r>
            <w:rPr>
              <w:noProof/>
            </w:rPr>
            <w:fldChar w:fldCharType="end"/>
          </w:r>
        </w:p>
        <w:p w14:paraId="5632F32E" w14:textId="77777777" w:rsidR="00064437" w:rsidRDefault="00064437">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5</w:t>
          </w:r>
          <w:r>
            <w:rPr>
              <w:rFonts w:asciiTheme="minorHAnsi" w:eastAsiaTheme="minorEastAsia" w:hAnsiTheme="minorHAnsi"/>
              <w:noProof/>
              <w:spacing w:val="0"/>
              <w:sz w:val="24"/>
              <w:szCs w:val="24"/>
              <w:lang w:val="en-US" w:eastAsia="ja-JP"/>
            </w:rPr>
            <w:tab/>
          </w:r>
          <w:r>
            <w:rPr>
              <w:noProof/>
            </w:rPr>
            <w:t>Insyght Comparative Genomics use case</w:t>
          </w:r>
          <w:r>
            <w:rPr>
              <w:noProof/>
            </w:rPr>
            <w:tab/>
          </w:r>
          <w:r>
            <w:rPr>
              <w:noProof/>
            </w:rPr>
            <w:fldChar w:fldCharType="begin"/>
          </w:r>
          <w:r>
            <w:rPr>
              <w:noProof/>
            </w:rPr>
            <w:instrText xml:space="preserve"> PAGEREF _Toc364070051 \h </w:instrText>
          </w:r>
          <w:r>
            <w:rPr>
              <w:noProof/>
            </w:rPr>
          </w:r>
          <w:r>
            <w:rPr>
              <w:noProof/>
            </w:rPr>
            <w:fldChar w:fldCharType="separate"/>
          </w:r>
          <w:r>
            <w:rPr>
              <w:noProof/>
            </w:rPr>
            <w:t>24</w:t>
          </w:r>
          <w:r>
            <w:rPr>
              <w:noProof/>
            </w:rPr>
            <w:fldChar w:fldCharType="end"/>
          </w:r>
        </w:p>
        <w:p w14:paraId="7BA80E50"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5.1</w:t>
          </w:r>
          <w:r>
            <w:rPr>
              <w:rFonts w:asciiTheme="minorHAnsi" w:eastAsiaTheme="minorEastAsia" w:hAnsiTheme="minorHAnsi"/>
              <w:noProof/>
              <w:spacing w:val="0"/>
              <w:sz w:val="24"/>
              <w:szCs w:val="24"/>
              <w:lang w:val="en-US" w:eastAsia="ja-JP"/>
            </w:rPr>
            <w:tab/>
          </w:r>
          <w:r>
            <w:rPr>
              <w:noProof/>
            </w:rPr>
            <w:t>Overview</w:t>
          </w:r>
          <w:r>
            <w:rPr>
              <w:noProof/>
            </w:rPr>
            <w:tab/>
          </w:r>
          <w:r>
            <w:rPr>
              <w:noProof/>
            </w:rPr>
            <w:fldChar w:fldCharType="begin"/>
          </w:r>
          <w:r>
            <w:rPr>
              <w:noProof/>
            </w:rPr>
            <w:instrText xml:space="preserve"> PAGEREF _Toc364070052 \h </w:instrText>
          </w:r>
          <w:r>
            <w:rPr>
              <w:noProof/>
            </w:rPr>
          </w:r>
          <w:r>
            <w:rPr>
              <w:noProof/>
            </w:rPr>
            <w:fldChar w:fldCharType="separate"/>
          </w:r>
          <w:r>
            <w:rPr>
              <w:noProof/>
            </w:rPr>
            <w:t>24</w:t>
          </w:r>
          <w:r>
            <w:rPr>
              <w:noProof/>
            </w:rPr>
            <w:fldChar w:fldCharType="end"/>
          </w:r>
        </w:p>
        <w:p w14:paraId="793A14C3"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5.2</w:t>
          </w:r>
          <w:r>
            <w:rPr>
              <w:rFonts w:asciiTheme="minorHAnsi" w:eastAsiaTheme="minorEastAsia" w:hAnsiTheme="minorHAnsi"/>
              <w:noProof/>
              <w:spacing w:val="0"/>
              <w:sz w:val="24"/>
              <w:szCs w:val="24"/>
              <w:lang w:val="en-US" w:eastAsia="ja-JP"/>
            </w:rPr>
            <w:tab/>
          </w:r>
          <w:r>
            <w:rPr>
              <w:noProof/>
            </w:rPr>
            <w:t>Architecture</w:t>
          </w:r>
          <w:r>
            <w:rPr>
              <w:noProof/>
            </w:rPr>
            <w:tab/>
          </w:r>
          <w:r>
            <w:rPr>
              <w:noProof/>
            </w:rPr>
            <w:fldChar w:fldCharType="begin"/>
          </w:r>
          <w:r>
            <w:rPr>
              <w:noProof/>
            </w:rPr>
            <w:instrText xml:space="preserve"> PAGEREF _Toc364070053 \h </w:instrText>
          </w:r>
          <w:r>
            <w:rPr>
              <w:noProof/>
            </w:rPr>
          </w:r>
          <w:r>
            <w:rPr>
              <w:noProof/>
            </w:rPr>
            <w:fldChar w:fldCharType="separate"/>
          </w:r>
          <w:r>
            <w:rPr>
              <w:noProof/>
            </w:rPr>
            <w:t>25</w:t>
          </w:r>
          <w:r>
            <w:rPr>
              <w:noProof/>
            </w:rPr>
            <w:fldChar w:fldCharType="end"/>
          </w:r>
        </w:p>
        <w:p w14:paraId="443B66DD"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5.3</w:t>
          </w:r>
          <w:r>
            <w:rPr>
              <w:rFonts w:asciiTheme="minorHAnsi" w:eastAsiaTheme="minorEastAsia" w:hAnsiTheme="minorHAnsi"/>
              <w:noProof/>
              <w:spacing w:val="0"/>
              <w:sz w:val="24"/>
              <w:szCs w:val="24"/>
              <w:lang w:val="en-US" w:eastAsia="ja-JP"/>
            </w:rPr>
            <w:tab/>
          </w:r>
          <w:r>
            <w:rPr>
              <w:noProof/>
            </w:rPr>
            <w:t>Demonstration</w:t>
          </w:r>
          <w:r>
            <w:rPr>
              <w:noProof/>
            </w:rPr>
            <w:tab/>
          </w:r>
          <w:r>
            <w:rPr>
              <w:noProof/>
            </w:rPr>
            <w:fldChar w:fldCharType="begin"/>
          </w:r>
          <w:r>
            <w:rPr>
              <w:noProof/>
            </w:rPr>
            <w:instrText xml:space="preserve"> PAGEREF _Toc364070054 \h </w:instrText>
          </w:r>
          <w:r>
            <w:rPr>
              <w:noProof/>
            </w:rPr>
          </w:r>
          <w:r>
            <w:rPr>
              <w:noProof/>
            </w:rPr>
            <w:fldChar w:fldCharType="separate"/>
          </w:r>
          <w:r>
            <w:rPr>
              <w:noProof/>
            </w:rPr>
            <w:t>26</w:t>
          </w:r>
          <w:r>
            <w:rPr>
              <w:noProof/>
            </w:rPr>
            <w:fldChar w:fldCharType="end"/>
          </w:r>
        </w:p>
        <w:p w14:paraId="35E60706" w14:textId="77777777" w:rsidR="00064437" w:rsidRDefault="00064437">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5.3.1</w:t>
          </w:r>
          <w:r>
            <w:rPr>
              <w:rFonts w:asciiTheme="minorHAnsi" w:eastAsiaTheme="minorEastAsia" w:hAnsiTheme="minorHAnsi"/>
              <w:noProof/>
              <w:spacing w:val="0"/>
              <w:sz w:val="24"/>
              <w:szCs w:val="24"/>
              <w:lang w:val="en-US" w:eastAsia="ja-JP"/>
            </w:rPr>
            <w:tab/>
          </w:r>
          <w:r>
            <w:rPr>
              <w:noProof/>
            </w:rPr>
            <w:t>Scenario</w:t>
          </w:r>
          <w:r>
            <w:rPr>
              <w:noProof/>
            </w:rPr>
            <w:tab/>
          </w:r>
          <w:r>
            <w:rPr>
              <w:noProof/>
            </w:rPr>
            <w:fldChar w:fldCharType="begin"/>
          </w:r>
          <w:r>
            <w:rPr>
              <w:noProof/>
            </w:rPr>
            <w:instrText xml:space="preserve"> PAGEREF _Toc364070055 \h </w:instrText>
          </w:r>
          <w:r>
            <w:rPr>
              <w:noProof/>
            </w:rPr>
          </w:r>
          <w:r>
            <w:rPr>
              <w:noProof/>
            </w:rPr>
            <w:fldChar w:fldCharType="separate"/>
          </w:r>
          <w:r>
            <w:rPr>
              <w:noProof/>
            </w:rPr>
            <w:t>26</w:t>
          </w:r>
          <w:r>
            <w:rPr>
              <w:noProof/>
            </w:rPr>
            <w:fldChar w:fldCharType="end"/>
          </w:r>
        </w:p>
        <w:p w14:paraId="54A849BE" w14:textId="77777777" w:rsidR="00064437" w:rsidRDefault="00064437">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5.3.2</w:t>
          </w:r>
          <w:r>
            <w:rPr>
              <w:rFonts w:asciiTheme="minorHAnsi" w:eastAsiaTheme="minorEastAsia" w:hAnsiTheme="minorHAnsi"/>
              <w:noProof/>
              <w:spacing w:val="0"/>
              <w:sz w:val="24"/>
              <w:szCs w:val="24"/>
              <w:lang w:val="en-US" w:eastAsia="ja-JP"/>
            </w:rPr>
            <w:tab/>
          </w:r>
          <w:r>
            <w:rPr>
              <w:noProof/>
            </w:rPr>
            <w:t>Feedback</w:t>
          </w:r>
          <w:r>
            <w:rPr>
              <w:noProof/>
            </w:rPr>
            <w:tab/>
          </w:r>
          <w:r>
            <w:rPr>
              <w:noProof/>
            </w:rPr>
            <w:fldChar w:fldCharType="begin"/>
          </w:r>
          <w:r>
            <w:rPr>
              <w:noProof/>
            </w:rPr>
            <w:instrText xml:space="preserve"> PAGEREF _Toc364070056 \h </w:instrText>
          </w:r>
          <w:r>
            <w:rPr>
              <w:noProof/>
            </w:rPr>
          </w:r>
          <w:r>
            <w:rPr>
              <w:noProof/>
            </w:rPr>
            <w:fldChar w:fldCharType="separate"/>
          </w:r>
          <w:r>
            <w:rPr>
              <w:noProof/>
            </w:rPr>
            <w:t>26</w:t>
          </w:r>
          <w:r>
            <w:rPr>
              <w:noProof/>
            </w:rPr>
            <w:fldChar w:fldCharType="end"/>
          </w:r>
        </w:p>
        <w:p w14:paraId="5721F2B0"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lastRenderedPageBreak/>
            <w:t>5.4</w:t>
          </w:r>
          <w:r>
            <w:rPr>
              <w:rFonts w:asciiTheme="minorHAnsi" w:eastAsiaTheme="minorEastAsia" w:hAnsiTheme="minorHAnsi"/>
              <w:noProof/>
              <w:spacing w:val="0"/>
              <w:sz w:val="24"/>
              <w:szCs w:val="24"/>
              <w:lang w:val="en-US" w:eastAsia="ja-JP"/>
            </w:rPr>
            <w:tab/>
          </w:r>
          <w:r>
            <w:rPr>
              <w:noProof/>
            </w:rPr>
            <w:t>Future plans</w:t>
          </w:r>
          <w:r>
            <w:rPr>
              <w:noProof/>
            </w:rPr>
            <w:tab/>
          </w:r>
          <w:r>
            <w:rPr>
              <w:noProof/>
            </w:rPr>
            <w:fldChar w:fldCharType="begin"/>
          </w:r>
          <w:r>
            <w:rPr>
              <w:noProof/>
            </w:rPr>
            <w:instrText xml:space="preserve"> PAGEREF _Toc364070057 \h </w:instrText>
          </w:r>
          <w:r>
            <w:rPr>
              <w:noProof/>
            </w:rPr>
          </w:r>
          <w:r>
            <w:rPr>
              <w:noProof/>
            </w:rPr>
            <w:fldChar w:fldCharType="separate"/>
          </w:r>
          <w:r>
            <w:rPr>
              <w:noProof/>
            </w:rPr>
            <w:t>26</w:t>
          </w:r>
          <w:r>
            <w:rPr>
              <w:noProof/>
            </w:rPr>
            <w:fldChar w:fldCharType="end"/>
          </w:r>
        </w:p>
        <w:p w14:paraId="4C681CA8" w14:textId="77777777" w:rsidR="00064437" w:rsidRDefault="00064437">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6</w:t>
          </w:r>
          <w:r>
            <w:rPr>
              <w:rFonts w:asciiTheme="minorHAnsi" w:eastAsiaTheme="minorEastAsia" w:hAnsiTheme="minorHAnsi"/>
              <w:noProof/>
              <w:spacing w:val="0"/>
              <w:sz w:val="24"/>
              <w:szCs w:val="24"/>
              <w:lang w:val="en-US" w:eastAsia="ja-JP"/>
            </w:rPr>
            <w:tab/>
          </w:r>
          <w:r>
            <w:rPr>
              <w:noProof/>
            </w:rPr>
            <w:t>PhenoMeNal project use case</w:t>
          </w:r>
          <w:r>
            <w:rPr>
              <w:noProof/>
            </w:rPr>
            <w:tab/>
          </w:r>
          <w:r>
            <w:rPr>
              <w:noProof/>
            </w:rPr>
            <w:fldChar w:fldCharType="begin"/>
          </w:r>
          <w:r>
            <w:rPr>
              <w:noProof/>
            </w:rPr>
            <w:instrText xml:space="preserve"> PAGEREF _Toc364070058 \h </w:instrText>
          </w:r>
          <w:r>
            <w:rPr>
              <w:noProof/>
            </w:rPr>
          </w:r>
          <w:r>
            <w:rPr>
              <w:noProof/>
            </w:rPr>
            <w:fldChar w:fldCharType="separate"/>
          </w:r>
          <w:r>
            <w:rPr>
              <w:noProof/>
            </w:rPr>
            <w:t>27</w:t>
          </w:r>
          <w:r>
            <w:rPr>
              <w:noProof/>
            </w:rPr>
            <w:fldChar w:fldCharType="end"/>
          </w:r>
        </w:p>
        <w:p w14:paraId="51204740"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6.1</w:t>
          </w:r>
          <w:r>
            <w:rPr>
              <w:rFonts w:asciiTheme="minorHAnsi" w:eastAsiaTheme="minorEastAsia" w:hAnsiTheme="minorHAnsi"/>
              <w:noProof/>
              <w:spacing w:val="0"/>
              <w:sz w:val="24"/>
              <w:szCs w:val="24"/>
              <w:lang w:val="en-US" w:eastAsia="ja-JP"/>
            </w:rPr>
            <w:tab/>
          </w:r>
          <w:r>
            <w:rPr>
              <w:noProof/>
            </w:rPr>
            <w:t>Overview</w:t>
          </w:r>
          <w:r>
            <w:rPr>
              <w:noProof/>
            </w:rPr>
            <w:tab/>
          </w:r>
          <w:r>
            <w:rPr>
              <w:noProof/>
            </w:rPr>
            <w:fldChar w:fldCharType="begin"/>
          </w:r>
          <w:r>
            <w:rPr>
              <w:noProof/>
            </w:rPr>
            <w:instrText xml:space="preserve"> PAGEREF _Toc364070059 \h </w:instrText>
          </w:r>
          <w:r>
            <w:rPr>
              <w:noProof/>
            </w:rPr>
          </w:r>
          <w:r>
            <w:rPr>
              <w:noProof/>
            </w:rPr>
            <w:fldChar w:fldCharType="separate"/>
          </w:r>
          <w:r>
            <w:rPr>
              <w:noProof/>
            </w:rPr>
            <w:t>27</w:t>
          </w:r>
          <w:r>
            <w:rPr>
              <w:noProof/>
            </w:rPr>
            <w:fldChar w:fldCharType="end"/>
          </w:r>
        </w:p>
        <w:p w14:paraId="5E5A4381"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6.2</w:t>
          </w:r>
          <w:r>
            <w:rPr>
              <w:rFonts w:asciiTheme="minorHAnsi" w:eastAsiaTheme="minorEastAsia" w:hAnsiTheme="minorHAnsi"/>
              <w:noProof/>
              <w:spacing w:val="0"/>
              <w:sz w:val="24"/>
              <w:szCs w:val="24"/>
              <w:lang w:val="en-US" w:eastAsia="ja-JP"/>
            </w:rPr>
            <w:tab/>
          </w:r>
          <w:r>
            <w:rPr>
              <w:noProof/>
            </w:rPr>
            <w:t>Architecture</w:t>
          </w:r>
          <w:r>
            <w:rPr>
              <w:noProof/>
            </w:rPr>
            <w:tab/>
          </w:r>
          <w:r>
            <w:rPr>
              <w:noProof/>
            </w:rPr>
            <w:fldChar w:fldCharType="begin"/>
          </w:r>
          <w:r>
            <w:rPr>
              <w:noProof/>
            </w:rPr>
            <w:instrText xml:space="preserve"> PAGEREF _Toc364070060 \h </w:instrText>
          </w:r>
          <w:r>
            <w:rPr>
              <w:noProof/>
            </w:rPr>
          </w:r>
          <w:r>
            <w:rPr>
              <w:noProof/>
            </w:rPr>
            <w:fldChar w:fldCharType="separate"/>
          </w:r>
          <w:r>
            <w:rPr>
              <w:noProof/>
            </w:rPr>
            <w:t>28</w:t>
          </w:r>
          <w:r>
            <w:rPr>
              <w:noProof/>
            </w:rPr>
            <w:fldChar w:fldCharType="end"/>
          </w:r>
        </w:p>
        <w:p w14:paraId="47DCA339"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6.3</w:t>
          </w:r>
          <w:r>
            <w:rPr>
              <w:rFonts w:asciiTheme="minorHAnsi" w:eastAsiaTheme="minorEastAsia" w:hAnsiTheme="minorHAnsi"/>
              <w:noProof/>
              <w:spacing w:val="0"/>
              <w:sz w:val="24"/>
              <w:szCs w:val="24"/>
              <w:lang w:val="en-US" w:eastAsia="ja-JP"/>
            </w:rPr>
            <w:tab/>
          </w:r>
          <w:r>
            <w:rPr>
              <w:noProof/>
            </w:rPr>
            <w:t>Demonstration</w:t>
          </w:r>
          <w:r>
            <w:rPr>
              <w:noProof/>
            </w:rPr>
            <w:tab/>
          </w:r>
          <w:r>
            <w:rPr>
              <w:noProof/>
            </w:rPr>
            <w:fldChar w:fldCharType="begin"/>
          </w:r>
          <w:r>
            <w:rPr>
              <w:noProof/>
            </w:rPr>
            <w:instrText xml:space="preserve"> PAGEREF _Toc364070061 \h </w:instrText>
          </w:r>
          <w:r>
            <w:rPr>
              <w:noProof/>
            </w:rPr>
          </w:r>
          <w:r>
            <w:rPr>
              <w:noProof/>
            </w:rPr>
            <w:fldChar w:fldCharType="separate"/>
          </w:r>
          <w:r>
            <w:rPr>
              <w:noProof/>
            </w:rPr>
            <w:t>29</w:t>
          </w:r>
          <w:r>
            <w:rPr>
              <w:noProof/>
            </w:rPr>
            <w:fldChar w:fldCharType="end"/>
          </w:r>
        </w:p>
        <w:p w14:paraId="766EA91B" w14:textId="77777777" w:rsidR="00064437" w:rsidRDefault="00064437">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6.3.1</w:t>
          </w:r>
          <w:r>
            <w:rPr>
              <w:rFonts w:asciiTheme="minorHAnsi" w:eastAsiaTheme="minorEastAsia" w:hAnsiTheme="minorHAnsi"/>
              <w:noProof/>
              <w:spacing w:val="0"/>
              <w:sz w:val="24"/>
              <w:szCs w:val="24"/>
              <w:lang w:val="en-US" w:eastAsia="ja-JP"/>
            </w:rPr>
            <w:tab/>
          </w:r>
          <w:r>
            <w:rPr>
              <w:noProof/>
            </w:rPr>
            <w:t>Scenario</w:t>
          </w:r>
          <w:r>
            <w:rPr>
              <w:noProof/>
            </w:rPr>
            <w:tab/>
          </w:r>
          <w:r>
            <w:rPr>
              <w:noProof/>
            </w:rPr>
            <w:fldChar w:fldCharType="begin"/>
          </w:r>
          <w:r>
            <w:rPr>
              <w:noProof/>
            </w:rPr>
            <w:instrText xml:space="preserve"> PAGEREF _Toc364070062 \h </w:instrText>
          </w:r>
          <w:r>
            <w:rPr>
              <w:noProof/>
            </w:rPr>
          </w:r>
          <w:r>
            <w:rPr>
              <w:noProof/>
            </w:rPr>
            <w:fldChar w:fldCharType="separate"/>
          </w:r>
          <w:r>
            <w:rPr>
              <w:noProof/>
            </w:rPr>
            <w:t>29</w:t>
          </w:r>
          <w:r>
            <w:rPr>
              <w:noProof/>
            </w:rPr>
            <w:fldChar w:fldCharType="end"/>
          </w:r>
        </w:p>
        <w:p w14:paraId="0E5A6420" w14:textId="77777777" w:rsidR="00064437" w:rsidRDefault="00064437">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6.3.2</w:t>
          </w:r>
          <w:r>
            <w:rPr>
              <w:rFonts w:asciiTheme="minorHAnsi" w:eastAsiaTheme="minorEastAsia" w:hAnsiTheme="minorHAnsi"/>
              <w:noProof/>
              <w:spacing w:val="0"/>
              <w:sz w:val="24"/>
              <w:szCs w:val="24"/>
              <w:lang w:val="en-US" w:eastAsia="ja-JP"/>
            </w:rPr>
            <w:tab/>
          </w:r>
          <w:r>
            <w:rPr>
              <w:noProof/>
            </w:rPr>
            <w:t>Feedback</w:t>
          </w:r>
          <w:r>
            <w:rPr>
              <w:noProof/>
            </w:rPr>
            <w:tab/>
          </w:r>
          <w:r>
            <w:rPr>
              <w:noProof/>
            </w:rPr>
            <w:fldChar w:fldCharType="begin"/>
          </w:r>
          <w:r>
            <w:rPr>
              <w:noProof/>
            </w:rPr>
            <w:instrText xml:space="preserve"> PAGEREF _Toc364070063 \h </w:instrText>
          </w:r>
          <w:r>
            <w:rPr>
              <w:noProof/>
            </w:rPr>
          </w:r>
          <w:r>
            <w:rPr>
              <w:noProof/>
            </w:rPr>
            <w:fldChar w:fldCharType="separate"/>
          </w:r>
          <w:r>
            <w:rPr>
              <w:noProof/>
            </w:rPr>
            <w:t>30</w:t>
          </w:r>
          <w:r>
            <w:rPr>
              <w:noProof/>
            </w:rPr>
            <w:fldChar w:fldCharType="end"/>
          </w:r>
        </w:p>
        <w:p w14:paraId="3CBFE815"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6.4</w:t>
          </w:r>
          <w:r>
            <w:rPr>
              <w:rFonts w:asciiTheme="minorHAnsi" w:eastAsiaTheme="minorEastAsia" w:hAnsiTheme="minorHAnsi"/>
              <w:noProof/>
              <w:spacing w:val="0"/>
              <w:sz w:val="24"/>
              <w:szCs w:val="24"/>
              <w:lang w:val="en-US" w:eastAsia="ja-JP"/>
            </w:rPr>
            <w:tab/>
          </w:r>
          <w:r>
            <w:rPr>
              <w:noProof/>
            </w:rPr>
            <w:t>Future plans</w:t>
          </w:r>
          <w:r>
            <w:rPr>
              <w:noProof/>
            </w:rPr>
            <w:tab/>
          </w:r>
          <w:r>
            <w:rPr>
              <w:noProof/>
            </w:rPr>
            <w:fldChar w:fldCharType="begin"/>
          </w:r>
          <w:r>
            <w:rPr>
              <w:noProof/>
            </w:rPr>
            <w:instrText xml:space="preserve"> PAGEREF _Toc364070064 \h </w:instrText>
          </w:r>
          <w:r>
            <w:rPr>
              <w:noProof/>
            </w:rPr>
          </w:r>
          <w:r>
            <w:rPr>
              <w:noProof/>
            </w:rPr>
            <w:fldChar w:fldCharType="separate"/>
          </w:r>
          <w:r>
            <w:rPr>
              <w:noProof/>
            </w:rPr>
            <w:t>30</w:t>
          </w:r>
          <w:r>
            <w:rPr>
              <w:noProof/>
            </w:rPr>
            <w:fldChar w:fldCharType="end"/>
          </w:r>
        </w:p>
        <w:p w14:paraId="293739E8" w14:textId="77777777" w:rsidR="00064437" w:rsidRDefault="00064437">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7</w:t>
          </w:r>
          <w:r>
            <w:rPr>
              <w:rFonts w:asciiTheme="minorHAnsi" w:eastAsiaTheme="minorEastAsia" w:hAnsiTheme="minorHAnsi"/>
              <w:noProof/>
              <w:spacing w:val="0"/>
              <w:sz w:val="24"/>
              <w:szCs w:val="24"/>
              <w:lang w:val="en-US" w:eastAsia="ja-JP"/>
            </w:rPr>
            <w:tab/>
          </w:r>
          <w:r>
            <w:rPr>
              <w:noProof/>
            </w:rPr>
            <w:t>JetStream interoperability use case</w:t>
          </w:r>
          <w:r>
            <w:rPr>
              <w:noProof/>
            </w:rPr>
            <w:tab/>
          </w:r>
          <w:r>
            <w:rPr>
              <w:noProof/>
            </w:rPr>
            <w:fldChar w:fldCharType="begin"/>
          </w:r>
          <w:r>
            <w:rPr>
              <w:noProof/>
            </w:rPr>
            <w:instrText xml:space="preserve"> PAGEREF _Toc364070065 \h </w:instrText>
          </w:r>
          <w:r>
            <w:rPr>
              <w:noProof/>
            </w:rPr>
          </w:r>
          <w:r>
            <w:rPr>
              <w:noProof/>
            </w:rPr>
            <w:fldChar w:fldCharType="separate"/>
          </w:r>
          <w:r>
            <w:rPr>
              <w:noProof/>
            </w:rPr>
            <w:t>31</w:t>
          </w:r>
          <w:r>
            <w:rPr>
              <w:noProof/>
            </w:rPr>
            <w:fldChar w:fldCharType="end"/>
          </w:r>
        </w:p>
        <w:p w14:paraId="46B54FAC"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7.1</w:t>
          </w:r>
          <w:r>
            <w:rPr>
              <w:rFonts w:asciiTheme="minorHAnsi" w:eastAsiaTheme="minorEastAsia" w:hAnsiTheme="minorHAnsi"/>
              <w:noProof/>
              <w:spacing w:val="0"/>
              <w:sz w:val="24"/>
              <w:szCs w:val="24"/>
              <w:lang w:val="en-US" w:eastAsia="ja-JP"/>
            </w:rPr>
            <w:tab/>
          </w:r>
          <w:r>
            <w:rPr>
              <w:noProof/>
            </w:rPr>
            <w:t>Overview</w:t>
          </w:r>
          <w:r>
            <w:rPr>
              <w:noProof/>
            </w:rPr>
            <w:tab/>
          </w:r>
          <w:r>
            <w:rPr>
              <w:noProof/>
            </w:rPr>
            <w:fldChar w:fldCharType="begin"/>
          </w:r>
          <w:r>
            <w:rPr>
              <w:noProof/>
            </w:rPr>
            <w:instrText xml:space="preserve"> PAGEREF _Toc364070066 \h </w:instrText>
          </w:r>
          <w:r>
            <w:rPr>
              <w:noProof/>
            </w:rPr>
          </w:r>
          <w:r>
            <w:rPr>
              <w:noProof/>
            </w:rPr>
            <w:fldChar w:fldCharType="separate"/>
          </w:r>
          <w:r>
            <w:rPr>
              <w:noProof/>
            </w:rPr>
            <w:t>31</w:t>
          </w:r>
          <w:r>
            <w:rPr>
              <w:noProof/>
            </w:rPr>
            <w:fldChar w:fldCharType="end"/>
          </w:r>
        </w:p>
        <w:p w14:paraId="34BE63E2"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7.2</w:t>
          </w:r>
          <w:r>
            <w:rPr>
              <w:rFonts w:asciiTheme="minorHAnsi" w:eastAsiaTheme="minorEastAsia" w:hAnsiTheme="minorHAnsi"/>
              <w:noProof/>
              <w:spacing w:val="0"/>
              <w:sz w:val="24"/>
              <w:szCs w:val="24"/>
              <w:lang w:val="en-US" w:eastAsia="ja-JP"/>
            </w:rPr>
            <w:tab/>
          </w:r>
          <w:r>
            <w:rPr>
              <w:noProof/>
            </w:rPr>
            <w:t>Architecture</w:t>
          </w:r>
          <w:r>
            <w:rPr>
              <w:noProof/>
            </w:rPr>
            <w:tab/>
          </w:r>
          <w:r>
            <w:rPr>
              <w:noProof/>
            </w:rPr>
            <w:fldChar w:fldCharType="begin"/>
          </w:r>
          <w:r>
            <w:rPr>
              <w:noProof/>
            </w:rPr>
            <w:instrText xml:space="preserve"> PAGEREF _Toc364070067 \h </w:instrText>
          </w:r>
          <w:r>
            <w:rPr>
              <w:noProof/>
            </w:rPr>
          </w:r>
          <w:r>
            <w:rPr>
              <w:noProof/>
            </w:rPr>
            <w:fldChar w:fldCharType="separate"/>
          </w:r>
          <w:r>
            <w:rPr>
              <w:noProof/>
            </w:rPr>
            <w:t>32</w:t>
          </w:r>
          <w:r>
            <w:rPr>
              <w:noProof/>
            </w:rPr>
            <w:fldChar w:fldCharType="end"/>
          </w:r>
        </w:p>
        <w:p w14:paraId="070AAC3F"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7.3</w:t>
          </w:r>
          <w:r>
            <w:rPr>
              <w:rFonts w:asciiTheme="minorHAnsi" w:eastAsiaTheme="minorEastAsia" w:hAnsiTheme="minorHAnsi"/>
              <w:noProof/>
              <w:spacing w:val="0"/>
              <w:sz w:val="24"/>
              <w:szCs w:val="24"/>
              <w:lang w:val="en-US" w:eastAsia="ja-JP"/>
            </w:rPr>
            <w:tab/>
          </w:r>
          <w:r>
            <w:rPr>
              <w:noProof/>
            </w:rPr>
            <w:t>Demonstration</w:t>
          </w:r>
          <w:r>
            <w:rPr>
              <w:noProof/>
            </w:rPr>
            <w:tab/>
          </w:r>
          <w:r>
            <w:rPr>
              <w:noProof/>
            </w:rPr>
            <w:fldChar w:fldCharType="begin"/>
          </w:r>
          <w:r>
            <w:rPr>
              <w:noProof/>
            </w:rPr>
            <w:instrText xml:space="preserve"> PAGEREF _Toc364070068 \h </w:instrText>
          </w:r>
          <w:r>
            <w:rPr>
              <w:noProof/>
            </w:rPr>
          </w:r>
          <w:r>
            <w:rPr>
              <w:noProof/>
            </w:rPr>
            <w:fldChar w:fldCharType="separate"/>
          </w:r>
          <w:r>
            <w:rPr>
              <w:noProof/>
            </w:rPr>
            <w:t>32</w:t>
          </w:r>
          <w:r>
            <w:rPr>
              <w:noProof/>
            </w:rPr>
            <w:fldChar w:fldCharType="end"/>
          </w:r>
        </w:p>
        <w:p w14:paraId="3F7EA9E1" w14:textId="77777777" w:rsidR="00064437" w:rsidRDefault="00064437">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7.3.1</w:t>
          </w:r>
          <w:r>
            <w:rPr>
              <w:rFonts w:asciiTheme="minorHAnsi" w:eastAsiaTheme="minorEastAsia" w:hAnsiTheme="minorHAnsi"/>
              <w:noProof/>
              <w:spacing w:val="0"/>
              <w:sz w:val="24"/>
              <w:szCs w:val="24"/>
              <w:lang w:val="en-US" w:eastAsia="ja-JP"/>
            </w:rPr>
            <w:tab/>
          </w:r>
          <w:r>
            <w:rPr>
              <w:noProof/>
            </w:rPr>
            <w:t>Scenario</w:t>
          </w:r>
          <w:r>
            <w:rPr>
              <w:noProof/>
            </w:rPr>
            <w:tab/>
          </w:r>
          <w:r>
            <w:rPr>
              <w:noProof/>
            </w:rPr>
            <w:fldChar w:fldCharType="begin"/>
          </w:r>
          <w:r>
            <w:rPr>
              <w:noProof/>
            </w:rPr>
            <w:instrText xml:space="preserve"> PAGEREF _Toc364070069 \h </w:instrText>
          </w:r>
          <w:r>
            <w:rPr>
              <w:noProof/>
            </w:rPr>
          </w:r>
          <w:r>
            <w:rPr>
              <w:noProof/>
            </w:rPr>
            <w:fldChar w:fldCharType="separate"/>
          </w:r>
          <w:r>
            <w:rPr>
              <w:noProof/>
            </w:rPr>
            <w:t>32</w:t>
          </w:r>
          <w:r>
            <w:rPr>
              <w:noProof/>
            </w:rPr>
            <w:fldChar w:fldCharType="end"/>
          </w:r>
        </w:p>
        <w:p w14:paraId="7947F108" w14:textId="77777777" w:rsidR="00064437" w:rsidRDefault="00064437">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7.3.2</w:t>
          </w:r>
          <w:r>
            <w:rPr>
              <w:rFonts w:asciiTheme="minorHAnsi" w:eastAsiaTheme="minorEastAsia" w:hAnsiTheme="minorHAnsi"/>
              <w:noProof/>
              <w:spacing w:val="0"/>
              <w:sz w:val="24"/>
              <w:szCs w:val="24"/>
              <w:lang w:val="en-US" w:eastAsia="ja-JP"/>
            </w:rPr>
            <w:tab/>
          </w:r>
          <w:r>
            <w:rPr>
              <w:noProof/>
            </w:rPr>
            <w:t>Feedback</w:t>
          </w:r>
          <w:r>
            <w:rPr>
              <w:noProof/>
            </w:rPr>
            <w:tab/>
          </w:r>
          <w:r>
            <w:rPr>
              <w:noProof/>
            </w:rPr>
            <w:fldChar w:fldCharType="begin"/>
          </w:r>
          <w:r>
            <w:rPr>
              <w:noProof/>
            </w:rPr>
            <w:instrText xml:space="preserve"> PAGEREF _Toc364070070 \h </w:instrText>
          </w:r>
          <w:r>
            <w:rPr>
              <w:noProof/>
            </w:rPr>
          </w:r>
          <w:r>
            <w:rPr>
              <w:noProof/>
            </w:rPr>
            <w:fldChar w:fldCharType="separate"/>
          </w:r>
          <w:r>
            <w:rPr>
              <w:noProof/>
            </w:rPr>
            <w:t>32</w:t>
          </w:r>
          <w:r>
            <w:rPr>
              <w:noProof/>
            </w:rPr>
            <w:fldChar w:fldCharType="end"/>
          </w:r>
        </w:p>
        <w:p w14:paraId="57F6A702" w14:textId="77777777" w:rsidR="00064437" w:rsidRDefault="0006443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7.4</w:t>
          </w:r>
          <w:r>
            <w:rPr>
              <w:rFonts w:asciiTheme="minorHAnsi" w:eastAsiaTheme="minorEastAsia" w:hAnsiTheme="minorHAnsi"/>
              <w:noProof/>
              <w:spacing w:val="0"/>
              <w:sz w:val="24"/>
              <w:szCs w:val="24"/>
              <w:lang w:val="en-US" w:eastAsia="ja-JP"/>
            </w:rPr>
            <w:tab/>
          </w:r>
          <w:r>
            <w:rPr>
              <w:noProof/>
            </w:rPr>
            <w:t>Future plans</w:t>
          </w:r>
          <w:r>
            <w:rPr>
              <w:noProof/>
            </w:rPr>
            <w:tab/>
          </w:r>
          <w:r>
            <w:rPr>
              <w:noProof/>
            </w:rPr>
            <w:fldChar w:fldCharType="begin"/>
          </w:r>
          <w:r>
            <w:rPr>
              <w:noProof/>
            </w:rPr>
            <w:instrText xml:space="preserve"> PAGEREF _Toc364070071 \h </w:instrText>
          </w:r>
          <w:r>
            <w:rPr>
              <w:noProof/>
            </w:rPr>
          </w:r>
          <w:r>
            <w:rPr>
              <w:noProof/>
            </w:rPr>
            <w:fldChar w:fldCharType="separate"/>
          </w:r>
          <w:r>
            <w:rPr>
              <w:noProof/>
            </w:rPr>
            <w:t>33</w:t>
          </w:r>
          <w:r>
            <w:rPr>
              <w:noProof/>
            </w:rPr>
            <w:fldChar w:fldCharType="end"/>
          </w:r>
        </w:p>
        <w:p w14:paraId="2C71CF2B" w14:textId="77777777" w:rsidR="00064437" w:rsidRDefault="00064437">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8</w:t>
          </w:r>
          <w:r>
            <w:rPr>
              <w:rFonts w:asciiTheme="minorHAnsi" w:eastAsiaTheme="minorEastAsia" w:hAnsiTheme="minorHAnsi"/>
              <w:noProof/>
              <w:spacing w:val="0"/>
              <w:sz w:val="24"/>
              <w:szCs w:val="24"/>
              <w:lang w:val="en-US" w:eastAsia="ja-JP"/>
            </w:rPr>
            <w:tab/>
          </w:r>
          <w:r>
            <w:rPr>
              <w:noProof/>
            </w:rPr>
            <w:t>Lessons learnt and recommended future work</w:t>
          </w:r>
          <w:r>
            <w:rPr>
              <w:noProof/>
            </w:rPr>
            <w:tab/>
          </w:r>
          <w:r>
            <w:rPr>
              <w:noProof/>
            </w:rPr>
            <w:fldChar w:fldCharType="begin"/>
          </w:r>
          <w:r>
            <w:rPr>
              <w:noProof/>
            </w:rPr>
            <w:instrText xml:space="preserve"> PAGEREF _Toc364070072 \h </w:instrText>
          </w:r>
          <w:r>
            <w:rPr>
              <w:noProof/>
            </w:rPr>
          </w:r>
          <w:r>
            <w:rPr>
              <w:noProof/>
            </w:rPr>
            <w:fldChar w:fldCharType="separate"/>
          </w:r>
          <w:r>
            <w:rPr>
              <w:noProof/>
            </w:rPr>
            <w:t>33</w:t>
          </w:r>
          <w:r>
            <w:rPr>
              <w:noProof/>
            </w:rPr>
            <w:fldChar w:fldCharType="end"/>
          </w:r>
        </w:p>
        <w:p w14:paraId="1F8AA262" w14:textId="77777777" w:rsidR="00227F47" w:rsidRPr="00980030" w:rsidRDefault="00227F47" w:rsidP="000502D5">
          <w:r w:rsidRPr="00980030">
            <w:rPr>
              <w:b/>
              <w:bCs/>
              <w:noProof/>
            </w:rPr>
            <w:fldChar w:fldCharType="end"/>
          </w:r>
        </w:p>
      </w:sdtContent>
    </w:sdt>
    <w:p w14:paraId="24844878" w14:textId="77777777" w:rsidR="00227F47" w:rsidRPr="00980030" w:rsidRDefault="00227F47" w:rsidP="000502D5">
      <w:r w:rsidRPr="00980030">
        <w:br w:type="page"/>
      </w:r>
    </w:p>
    <w:p w14:paraId="01DCE649" w14:textId="77777777" w:rsidR="00621EDA" w:rsidRPr="00980030" w:rsidRDefault="00621EDA" w:rsidP="00621EDA">
      <w:pPr>
        <w:rPr>
          <w:b/>
          <w:color w:val="365F91" w:themeColor="accent1" w:themeShade="BF"/>
          <w:sz w:val="40"/>
          <w:szCs w:val="40"/>
        </w:rPr>
      </w:pPr>
      <w:r w:rsidRPr="00980030">
        <w:rPr>
          <w:b/>
          <w:color w:val="365F91" w:themeColor="accent1" w:themeShade="BF"/>
          <w:sz w:val="40"/>
          <w:szCs w:val="40"/>
        </w:rPr>
        <w:lastRenderedPageBreak/>
        <w:t>Executive summary</w:t>
      </w:r>
    </w:p>
    <w:p w14:paraId="019E383C" w14:textId="7A93328E" w:rsidR="00BB3412" w:rsidRPr="00980030" w:rsidRDefault="00BB3412" w:rsidP="00BB3412">
      <w:pPr>
        <w:rPr>
          <w:ins w:id="118" w:author="Gergely Sipos" w:date="2017-08-10T21:09:00Z"/>
        </w:rPr>
      </w:pPr>
      <w:ins w:id="119" w:author="Gergely Sipos" w:date="2017-08-10T21:09:00Z">
        <w:r w:rsidRPr="00980030">
          <w:t xml:space="preserve">The ELIXIR Competence Centre (CC) of the EGI-Engage project aimed at evaluating, adopting and promoting technologies and resources from EGI to the wider ELIXIR research community. This was done with an </w:t>
        </w:r>
      </w:ins>
      <w:ins w:id="120" w:author="Gergely Sipos" w:date="2017-08-11T10:59:00Z">
        <w:r w:rsidR="00955E7C">
          <w:t>incremental</w:t>
        </w:r>
      </w:ins>
      <w:ins w:id="121" w:author="Gergely Sipos" w:date="2017-08-10T21:09:00Z">
        <w:r w:rsidRPr="00980030">
          <w:t xml:space="preserve"> approach:</w:t>
        </w:r>
      </w:ins>
    </w:p>
    <w:p w14:paraId="2DE0194F" w14:textId="0F147C97" w:rsidR="00BB3412" w:rsidRPr="00980030" w:rsidRDefault="00BB3412" w:rsidP="00BB3412">
      <w:pPr>
        <w:pStyle w:val="ListParagraph"/>
        <w:numPr>
          <w:ilvl w:val="0"/>
          <w:numId w:val="24"/>
        </w:numPr>
        <w:rPr>
          <w:ins w:id="122" w:author="Gergely Sipos" w:date="2017-08-10T21:09:00Z"/>
        </w:rPr>
      </w:pPr>
      <w:ins w:id="123" w:author="Gergely Sipos" w:date="2017-08-10T21:09:00Z">
        <w:r w:rsidRPr="00980030">
          <w:t xml:space="preserve">Bringing together designated life science experts from ELIXIR and technical experts from EGI within the CC. </w:t>
        </w:r>
      </w:ins>
    </w:p>
    <w:p w14:paraId="0937B86E" w14:textId="2FF5E9D8" w:rsidR="00BB3412" w:rsidRPr="00980030" w:rsidRDefault="00BB3412" w:rsidP="00BB3412">
      <w:pPr>
        <w:pStyle w:val="ListParagraph"/>
        <w:numPr>
          <w:ilvl w:val="0"/>
          <w:numId w:val="24"/>
        </w:numPr>
        <w:rPr>
          <w:ins w:id="124" w:author="Gergely Sipos" w:date="2017-08-10T21:09:00Z"/>
        </w:rPr>
      </w:pPr>
      <w:ins w:id="125" w:author="Gergely Sipos" w:date="2017-08-10T21:09:00Z">
        <w:r w:rsidRPr="00980030">
          <w:t>Identifying life science use cases which could benefit from EGI services</w:t>
        </w:r>
      </w:ins>
      <w:ins w:id="126" w:author="Gergely Sipos" w:date="2017-08-10T21:15:00Z">
        <w:r w:rsidR="00F334EA">
          <w:t>, primarily from the EGI Cloud service, a federated cloud</w:t>
        </w:r>
      </w:ins>
      <w:ins w:id="127" w:author="Gergely Sipos" w:date="2017-08-10T21:09:00Z">
        <w:r w:rsidRPr="00980030">
          <w:t xml:space="preserve">. Analysing </w:t>
        </w:r>
        <w:del w:id="128" w:author="Enol Fernández" w:date="2017-08-11T08:50:00Z">
          <w:r w:rsidRPr="00980030" w:rsidDel="009D43E6">
            <w:delText xml:space="preserve"> </w:delText>
          </w:r>
        </w:del>
        <w:r w:rsidRPr="00980030">
          <w:t>the e-infrastructure requirements of the use cases.</w:t>
        </w:r>
      </w:ins>
    </w:p>
    <w:p w14:paraId="39AB12F0" w14:textId="2AA0F279" w:rsidR="00BB3412" w:rsidRPr="00980030" w:rsidRDefault="00BB3412" w:rsidP="00BB3412">
      <w:pPr>
        <w:pStyle w:val="ListParagraph"/>
        <w:numPr>
          <w:ilvl w:val="0"/>
          <w:numId w:val="24"/>
        </w:numPr>
        <w:rPr>
          <w:ins w:id="129" w:author="Gergely Sipos" w:date="2017-08-10T21:09:00Z"/>
        </w:rPr>
      </w:pPr>
      <w:ins w:id="130" w:author="Gergely Sipos" w:date="2017-08-10T21:09:00Z">
        <w:r w:rsidRPr="00980030">
          <w:t xml:space="preserve">Implementing the use cases as demonstrators based on EGI </w:t>
        </w:r>
      </w:ins>
      <w:ins w:id="131" w:author="Gergely Sipos" w:date="2017-08-11T07:04:00Z">
        <w:r w:rsidR="00F9522B">
          <w:t xml:space="preserve">and ELIXIR </w:t>
        </w:r>
      </w:ins>
      <w:ins w:id="132" w:author="Gergely Sipos" w:date="2017-08-10T21:09:00Z">
        <w:r w:rsidRPr="00980030">
          <w:t>services</w:t>
        </w:r>
      </w:ins>
      <w:ins w:id="133" w:author="Gergely Sipos" w:date="2017-08-11T07:03:00Z">
        <w:r w:rsidR="00F9522B">
          <w:t xml:space="preserve"> as required</w:t>
        </w:r>
      </w:ins>
      <w:ins w:id="134" w:author="Gergely Sipos" w:date="2017-08-10T21:09:00Z">
        <w:r w:rsidRPr="00980030">
          <w:t>. Collaborating during implementation with relevant EGI and ELIXIR partners.</w:t>
        </w:r>
      </w:ins>
    </w:p>
    <w:p w14:paraId="73026181" w14:textId="77777777" w:rsidR="00BB3412" w:rsidRPr="00980030" w:rsidRDefault="00BB3412" w:rsidP="00BB3412">
      <w:pPr>
        <w:pStyle w:val="ListParagraph"/>
        <w:numPr>
          <w:ilvl w:val="0"/>
          <w:numId w:val="24"/>
        </w:numPr>
        <w:rPr>
          <w:ins w:id="135" w:author="Gergely Sipos" w:date="2017-08-10T21:09:00Z"/>
        </w:rPr>
      </w:pPr>
      <w:ins w:id="136" w:author="Gergely Sipos" w:date="2017-08-10T21:09:00Z">
        <w:r w:rsidRPr="00980030">
          <w:t xml:space="preserve">Demonstrating and evaluating the implementations. Disseminating the experiences gained with the use cases towards ELIXIR, EGI and other relevant communities. Planning the long-term adoption of EGI services within ELIXIR based on the pilot experiences. </w:t>
        </w:r>
      </w:ins>
    </w:p>
    <w:p w14:paraId="3FDA2171" w14:textId="77777777" w:rsidR="00EF65C3" w:rsidRDefault="00F334EA">
      <w:pPr>
        <w:tabs>
          <w:tab w:val="left" w:pos="2452"/>
        </w:tabs>
        <w:rPr>
          <w:ins w:id="137" w:author="Gergely Sipos" w:date="2017-08-11T09:22:00Z"/>
        </w:rPr>
        <w:pPrChange w:id="138" w:author="Gergely Sipos" w:date="2017-08-10T21:16:00Z">
          <w:pPr/>
        </w:pPrChange>
      </w:pPr>
      <w:ins w:id="139" w:author="Gergely Sipos" w:date="2017-08-10T21:16:00Z">
        <w:r w:rsidRPr="004F17D9">
          <w:t>This document is the final deliverable of the CC: the description of the 6 scientific use cases</w:t>
        </w:r>
      </w:ins>
      <w:ins w:id="140" w:author="Gergely Sipos" w:date="2017-08-10T21:17:00Z">
        <w:r>
          <w:t xml:space="preserve"> that wer</w:t>
        </w:r>
        <w:r w:rsidR="00F9522B">
          <w:t>e selected for implementation in the</w:t>
        </w:r>
        <w:r>
          <w:t xml:space="preserve"> EGI Cloud service</w:t>
        </w:r>
      </w:ins>
      <w:ins w:id="141" w:author="Gergely Sipos" w:date="2017-08-11T09:20:00Z">
        <w:r w:rsidR="001C46CA">
          <w:t xml:space="preserve">. The report starts with a description of the </w:t>
        </w:r>
      </w:ins>
      <w:ins w:id="142" w:author="Gergely Sipos" w:date="2017-08-11T09:21:00Z">
        <w:r w:rsidR="001C46CA">
          <w:t>federated cloud infrastructure that was setup by the CC members and external partners to serve the demonstrators (Section 1),</w:t>
        </w:r>
      </w:ins>
      <w:ins w:id="143" w:author="Gergely Sipos" w:date="2017-08-10T21:17:00Z">
        <w:r w:rsidR="001C46CA">
          <w:t xml:space="preserve"> continues with </w:t>
        </w:r>
      </w:ins>
      <w:ins w:id="144" w:author="Gergely Sipos" w:date="2017-08-11T09:21:00Z">
        <w:r w:rsidR="001C46CA">
          <w:t>the description of the 6 demonstrators,  (Section 2-7)</w:t>
        </w:r>
      </w:ins>
      <w:ins w:id="145" w:author="Gergely Sipos" w:date="2017-08-11T07:04:00Z">
        <w:r w:rsidR="001C46CA">
          <w:t xml:space="preserve"> and concludes with the </w:t>
        </w:r>
      </w:ins>
      <w:ins w:id="146" w:author="Gergely Sipos" w:date="2017-08-10T21:16:00Z">
        <w:r w:rsidRPr="004F17D9">
          <w:t>lessons learnt from th</w:t>
        </w:r>
        <w:r w:rsidR="00F9522B">
          <w:t>e</w:t>
        </w:r>
        <w:r w:rsidRPr="004F17D9">
          <w:t xml:space="preserve"> activities</w:t>
        </w:r>
      </w:ins>
      <w:ins w:id="147" w:author="Gergely Sipos" w:date="2017-08-11T09:22:00Z">
        <w:r w:rsidR="001C46CA">
          <w:t xml:space="preserve"> and recommendation for future work base</w:t>
        </w:r>
        <w:r w:rsidR="00EF65C3">
          <w:t xml:space="preserve">d on these findings (Section 8). </w:t>
        </w:r>
      </w:ins>
    </w:p>
    <w:p w14:paraId="2383E106" w14:textId="3233B85E" w:rsidR="00EF65C3" w:rsidRDefault="00F9522B">
      <w:pPr>
        <w:tabs>
          <w:tab w:val="left" w:pos="2452"/>
        </w:tabs>
        <w:rPr>
          <w:ins w:id="148" w:author="Gergely Sipos" w:date="2017-08-11T09:24:00Z"/>
        </w:rPr>
        <w:pPrChange w:id="149" w:author="Gergely Sipos" w:date="2017-08-10T21:16:00Z">
          <w:pPr/>
        </w:pPrChange>
      </w:pPr>
      <w:ins w:id="150" w:author="Gergely Sipos" w:date="2017-08-11T07:03:00Z">
        <w:r>
          <w:t xml:space="preserve">A joint ELIXIR-EGI federated cloud infrastructure was setup for the demonstrators, combining </w:t>
        </w:r>
      </w:ins>
      <w:ins w:id="151" w:author="Gergely Sipos" w:date="2017-08-11T07:06:00Z">
        <w:r>
          <w:t xml:space="preserve">core </w:t>
        </w:r>
      </w:ins>
      <w:ins w:id="152" w:author="Gergely Sipos" w:date="2017-08-11T10:58:00Z">
        <w:r w:rsidR="00955E7C">
          <w:t>components</w:t>
        </w:r>
      </w:ins>
      <w:ins w:id="153" w:author="Gergely Sipos" w:date="2017-08-11T07:06:00Z">
        <w:r>
          <w:t xml:space="preserve"> of the EGI Federated Cloud with ELIXIR cloud providers and with the ELIXIR Authentication and Authorization system.</w:t>
        </w:r>
      </w:ins>
      <w:ins w:id="154" w:author="Gergely Sipos" w:date="2017-08-11T09:23:00Z">
        <w:r w:rsidR="00EF65C3">
          <w:t xml:space="preserve"> This infrastructure is expected to become a core element of the</w:t>
        </w:r>
      </w:ins>
      <w:ins w:id="155" w:author="Gergely Sipos" w:date="2017-08-11T09:22:00Z">
        <w:r w:rsidR="00EF65C3">
          <w:t xml:space="preserve"> </w:t>
        </w:r>
      </w:ins>
      <w:ins w:id="156" w:author="Gergely Sipos" w:date="2017-08-11T09:23:00Z">
        <w:r w:rsidR="00EF65C3">
          <w:t xml:space="preserve">ELIXIR Compute Platform, </w:t>
        </w:r>
      </w:ins>
      <w:ins w:id="157" w:author="Gergely Sipos" w:date="2017-08-11T09:24:00Z">
        <w:r w:rsidR="00EF65C3">
          <w:t>envisaged as</w:t>
        </w:r>
      </w:ins>
      <w:ins w:id="158" w:author="Gergely Sipos" w:date="2017-08-11T09:23:00Z">
        <w:r w:rsidR="00EF65C3">
          <w:t xml:space="preserve"> a federation of compute services to serve various life science applications and services from the boarder ELIXIR community</w:t>
        </w:r>
      </w:ins>
      <w:ins w:id="159" w:author="Gergely Sipos" w:date="2017-08-11T09:24:00Z">
        <w:r w:rsidR="00EF65C3">
          <w:t xml:space="preserve">. </w:t>
        </w:r>
      </w:ins>
    </w:p>
    <w:p w14:paraId="0AC5A78A" w14:textId="4C1E274D" w:rsidR="00BB3412" w:rsidRDefault="00F9522B">
      <w:pPr>
        <w:tabs>
          <w:tab w:val="left" w:pos="2452"/>
        </w:tabs>
        <w:rPr>
          <w:ins w:id="160" w:author="Gergely Sipos" w:date="2017-08-10T21:09:00Z"/>
        </w:rPr>
        <w:pPrChange w:id="161" w:author="Gergely Sipos" w:date="2017-08-10T21:16:00Z">
          <w:pPr/>
        </w:pPrChange>
      </w:pPr>
      <w:ins w:id="162" w:author="Gergely Sipos" w:date="2017-08-11T07:06:00Z">
        <w:r>
          <w:t xml:space="preserve">The </w:t>
        </w:r>
      </w:ins>
      <w:ins w:id="163" w:author="Gergely Sipos" w:date="2017-08-11T09:24:00Z">
        <w:r w:rsidR="00EB1096">
          <w:t>6</w:t>
        </w:r>
      </w:ins>
      <w:ins w:id="164" w:author="Gergely Sipos" w:date="2017-08-10T21:35:00Z">
        <w:r w:rsidR="00976FC8">
          <w:t xml:space="preserve"> demonstrators </w:t>
        </w:r>
      </w:ins>
      <w:ins w:id="165" w:author="Gergely Sipos" w:date="2017-08-11T07:06:00Z">
        <w:r>
          <w:t xml:space="preserve">and their outcomes </w:t>
        </w:r>
      </w:ins>
      <w:ins w:id="166" w:author="Gergely Sipos" w:date="2017-08-11T09:11:00Z">
        <w:r w:rsidR="00CC51BA">
          <w:t>(indicated after ‘</w:t>
        </w:r>
        <w:r w:rsidR="00CC51BA">
          <w:sym w:font="Wingdings" w:char="F0E0"/>
        </w:r>
        <w:r w:rsidR="00CC51BA">
          <w:t xml:space="preserve">’) </w:t>
        </w:r>
      </w:ins>
      <w:ins w:id="167" w:author="Gergely Sipos" w:date="2017-08-11T09:24:00Z">
        <w:r w:rsidR="00EB1096">
          <w:t>were</w:t>
        </w:r>
      </w:ins>
      <w:ins w:id="168" w:author="Gergely Sipos" w:date="2017-08-11T07:06:00Z">
        <w:r>
          <w:t xml:space="preserve"> the following: </w:t>
        </w:r>
      </w:ins>
    </w:p>
    <w:p w14:paraId="127B24F6" w14:textId="27111D5C" w:rsidR="001100E5" w:rsidRPr="00980030" w:rsidRDefault="000F5505">
      <w:pPr>
        <w:pStyle w:val="ListParagraph"/>
        <w:numPr>
          <w:ilvl w:val="0"/>
          <w:numId w:val="47"/>
        </w:numPr>
        <w:rPr>
          <w:ins w:id="169" w:author="Gergely Sipos" w:date="2017-08-10T14:13:00Z"/>
        </w:rPr>
        <w:pPrChange w:id="170" w:author="Gergely Sipos" w:date="2017-08-10T21:19:00Z">
          <w:pPr/>
        </w:pPrChange>
      </w:pPr>
      <w:ins w:id="171" w:author="Gergely Sipos" w:date="2017-08-10T14:12:00Z">
        <w:r w:rsidRPr="00980030">
          <w:t>cBio</w:t>
        </w:r>
      </w:ins>
      <w:ins w:id="172" w:author="Gergely Sipos" w:date="2017-08-10T14:13:00Z">
        <w:r w:rsidRPr="00980030">
          <w:t>Portal</w:t>
        </w:r>
      </w:ins>
      <w:ins w:id="173" w:author="Gergely Sipos" w:date="2017-08-10T15:41:00Z">
        <w:r w:rsidR="00D41C24" w:rsidRPr="00980030">
          <w:t xml:space="preserve"> (from CESNET)</w:t>
        </w:r>
      </w:ins>
      <w:ins w:id="174" w:author="Gergely Sipos" w:date="2017-08-10T14:13:00Z">
        <w:r w:rsidRPr="00980030">
          <w:t xml:space="preserve">: </w:t>
        </w:r>
      </w:ins>
      <w:ins w:id="175" w:author="Gergely Sipos" w:date="2017-08-10T21:18:00Z">
        <w:r w:rsidR="00F334EA">
          <w:t>porting</w:t>
        </w:r>
      </w:ins>
      <w:ins w:id="176" w:author="Gergely Sipos" w:date="2017-08-10T14:13:00Z">
        <w:r w:rsidRPr="00980030">
          <w:t xml:space="preserve"> a long-running service (a portal) </w:t>
        </w:r>
      </w:ins>
      <w:ins w:id="177" w:author="Gergely Sipos" w:date="2017-08-10T21:18:00Z">
        <w:r w:rsidR="00F334EA">
          <w:t>to</w:t>
        </w:r>
      </w:ins>
      <w:ins w:id="178" w:author="Gergely Sipos" w:date="2017-08-10T14:13:00Z">
        <w:r w:rsidRPr="00980030">
          <w:t xml:space="preserve"> the </w:t>
        </w:r>
      </w:ins>
      <w:ins w:id="179" w:author="Gergely Sipos" w:date="2017-08-10T21:18:00Z">
        <w:r w:rsidR="00F334EA">
          <w:t xml:space="preserve">EGI-ELIXIR </w:t>
        </w:r>
      </w:ins>
      <w:ins w:id="180" w:author="Gergely Sipos" w:date="2017-08-10T14:13:00Z">
        <w:r w:rsidRPr="00980030">
          <w:t>federated cloud technology, and host</w:t>
        </w:r>
      </w:ins>
      <w:ins w:id="181" w:author="Gergely Sipos" w:date="2017-08-10T21:19:00Z">
        <w:r w:rsidR="00F334EA">
          <w:t>ing</w:t>
        </w:r>
      </w:ins>
      <w:ins w:id="182" w:author="Gergely Sipos" w:date="2017-08-10T14:13:00Z">
        <w:r w:rsidRPr="00980030">
          <w:t xml:space="preserve"> it within the federated ELIXIR cloud. </w:t>
        </w:r>
      </w:ins>
      <w:ins w:id="183" w:author="Gergely Sipos" w:date="2017-08-10T14:14:00Z">
        <w:r w:rsidRPr="00980030">
          <w:t xml:space="preserve"> </w:t>
        </w:r>
        <w:r w:rsidRPr="00980030">
          <w:sym w:font="Wingdings" w:char="F0E0"/>
        </w:r>
        <w:r w:rsidRPr="00980030">
          <w:t xml:space="preserve"> </w:t>
        </w:r>
      </w:ins>
      <w:ins w:id="184" w:author="Gergely Sipos" w:date="2017-08-10T21:19:00Z">
        <w:r w:rsidR="00F334EA">
          <w:t xml:space="preserve">The demonstrator </w:t>
        </w:r>
      </w:ins>
      <w:ins w:id="185" w:author="Gergely Sipos" w:date="2017-08-11T07:18:00Z">
        <w:r w:rsidR="000335AF">
          <w:t>did not reach the level of using a federated cloud</w:t>
        </w:r>
      </w:ins>
      <w:ins w:id="186" w:author="Gergely Sipos" w:date="2017-08-10T14:14:00Z">
        <w:r w:rsidRPr="00980030">
          <w:t xml:space="preserve"> because the user community</w:t>
        </w:r>
      </w:ins>
      <w:ins w:id="187" w:author="Gergely Sipos" w:date="2017-08-11T07:19:00Z">
        <w:r w:rsidR="000335AF">
          <w:t>’s</w:t>
        </w:r>
      </w:ins>
      <w:ins w:id="188" w:author="Gergely Sipos" w:date="2017-08-10T14:14:00Z">
        <w:r w:rsidRPr="00980030">
          <w:t xml:space="preserve"> </w:t>
        </w:r>
      </w:ins>
      <w:ins w:id="189" w:author="Gergely Sipos" w:date="2017-08-11T07:19:00Z">
        <w:r w:rsidR="000335AF">
          <w:t xml:space="preserve">priority has </w:t>
        </w:r>
      </w:ins>
      <w:ins w:id="190" w:author="Gergely Sipos" w:date="2017-08-10T14:22:00Z">
        <w:r w:rsidR="00112EB7" w:rsidRPr="00980030">
          <w:t>changed</w:t>
        </w:r>
      </w:ins>
      <w:ins w:id="191" w:author="Gergely Sipos" w:date="2017-08-11T07:19:00Z">
        <w:r w:rsidR="000335AF">
          <w:t xml:space="preserve"> during the project</w:t>
        </w:r>
      </w:ins>
      <w:ins w:id="192" w:author="Gergely Sipos" w:date="2017-08-10T14:22:00Z">
        <w:r w:rsidR="00112EB7" w:rsidRPr="00980030">
          <w:t>: t</w:t>
        </w:r>
      </w:ins>
      <w:ins w:id="193" w:author="Gergely Sipos" w:date="2017-08-10T14:14:00Z">
        <w:r w:rsidRPr="00980030">
          <w:t>hey do</w:t>
        </w:r>
      </w:ins>
      <w:ins w:id="194" w:author="Gergely Sipos" w:date="2017-08-11T07:19:00Z">
        <w:r w:rsidR="000335AF">
          <w:t xml:space="preserve"> not</w:t>
        </w:r>
      </w:ins>
      <w:ins w:id="195" w:author="Gergely Sipos" w:date="2017-08-10T14:14:00Z">
        <w:r w:rsidRPr="00980030">
          <w:t xml:space="preserve"> see demand for addit</w:t>
        </w:r>
        <w:r w:rsidR="00112EB7" w:rsidRPr="00980030">
          <w:t>ional/portable portal instances</w:t>
        </w:r>
      </w:ins>
      <w:ins w:id="196" w:author="Gergely Sipos" w:date="2017-08-11T07:19:00Z">
        <w:r w:rsidR="000335AF">
          <w:t xml:space="preserve">, but </w:t>
        </w:r>
      </w:ins>
      <w:ins w:id="197" w:author="Gergely Sipos" w:date="2017-08-10T14:14:00Z">
        <w:r w:rsidR="00112EB7" w:rsidRPr="00980030">
          <w:t xml:space="preserve">rather </w:t>
        </w:r>
      </w:ins>
      <w:ins w:id="198" w:author="Gergely Sipos" w:date="2017-08-11T07:19:00Z">
        <w:r w:rsidR="000335AF">
          <w:t xml:space="preserve">the need of hosting a single portal instance as a high availability service in a cloud. </w:t>
        </w:r>
      </w:ins>
      <w:ins w:id="199" w:author="Gergely Sipos" w:date="2017-08-11T07:20:00Z">
        <w:r w:rsidR="000335AF">
          <w:t xml:space="preserve">Such as setup was achieved in the </w:t>
        </w:r>
      </w:ins>
      <w:ins w:id="200" w:author="Gergely Sipos" w:date="2017-08-10T14:14:00Z">
        <w:r w:rsidR="00112EB7" w:rsidRPr="00980030">
          <w:t>CESNET cloud</w:t>
        </w:r>
      </w:ins>
      <w:ins w:id="201" w:author="Gergely Sipos" w:date="2017-08-11T07:20:00Z">
        <w:r w:rsidR="000335AF">
          <w:t>, using</w:t>
        </w:r>
      </w:ins>
      <w:ins w:id="202" w:author="Gergely Sipos" w:date="2017-08-10T14:14:00Z">
        <w:r w:rsidR="00112EB7" w:rsidRPr="00980030">
          <w:t xml:space="preserve"> </w:t>
        </w:r>
      </w:ins>
      <w:ins w:id="203" w:author="Gergely Sipos" w:date="2017-08-11T07:20:00Z">
        <w:r w:rsidR="000335AF">
          <w:t>following local access policies and using local</w:t>
        </w:r>
      </w:ins>
      <w:ins w:id="204" w:author="Gergely Sipos" w:date="2017-08-10T14:14:00Z">
        <w:r w:rsidR="00112EB7" w:rsidRPr="00980030">
          <w:t xml:space="preserve"> </w:t>
        </w:r>
      </w:ins>
      <w:ins w:id="205" w:author="Gergely Sipos" w:date="2017-08-11T07:20:00Z">
        <w:r w:rsidR="000335AF">
          <w:t xml:space="preserve">cloud </w:t>
        </w:r>
      </w:ins>
      <w:ins w:id="206" w:author="Gergely Sipos" w:date="2017-08-10T14:14:00Z">
        <w:r w:rsidR="00112EB7" w:rsidRPr="00980030">
          <w:t>interfaces</w:t>
        </w:r>
      </w:ins>
      <w:ins w:id="207" w:author="Gergely Sipos" w:date="2017-08-10T14:23:00Z">
        <w:r w:rsidR="00112EB7" w:rsidRPr="00980030">
          <w:t xml:space="preserve">. </w:t>
        </w:r>
      </w:ins>
    </w:p>
    <w:p w14:paraId="61ECC0AE" w14:textId="6BC48628" w:rsidR="00D41C24" w:rsidRPr="00F334EA" w:rsidRDefault="00D41C24">
      <w:pPr>
        <w:pStyle w:val="ListParagraph"/>
        <w:numPr>
          <w:ilvl w:val="0"/>
          <w:numId w:val="47"/>
        </w:numPr>
        <w:rPr>
          <w:ins w:id="208" w:author="Gergely Sipos" w:date="2017-08-10T15:37:00Z"/>
          <w:bCs/>
          <w:rPrChange w:id="209" w:author="Gergely Sipos" w:date="2017-08-10T21:19:00Z">
            <w:rPr>
              <w:ins w:id="210" w:author="Gergely Sipos" w:date="2017-08-10T15:37:00Z"/>
              <w:b/>
              <w:bCs/>
            </w:rPr>
          </w:rPrChange>
        </w:rPr>
        <w:pPrChange w:id="211" w:author="Gergely Sipos" w:date="2017-08-10T21:19:00Z">
          <w:pPr>
            <w:pStyle w:val="ListParagraph"/>
            <w:numPr>
              <w:numId w:val="42"/>
            </w:numPr>
            <w:ind w:left="360" w:hanging="360"/>
          </w:pPr>
        </w:pPrChange>
      </w:pPr>
      <w:ins w:id="212" w:author="Gergely Sipos" w:date="2017-08-10T15:37:00Z">
        <w:r w:rsidRPr="00F334EA">
          <w:rPr>
            <w:bCs/>
            <w:rPrChange w:id="213" w:author="Gergely Sipos" w:date="2017-08-10T21:19:00Z">
              <w:rPr>
                <w:b/>
                <w:bCs/>
              </w:rPr>
            </w:rPrChange>
          </w:rPr>
          <w:t>META-Pipe metagenomics pipeline</w:t>
        </w:r>
      </w:ins>
      <w:ins w:id="214" w:author="Gergely Sipos" w:date="2017-08-10T15:41:00Z">
        <w:r w:rsidRPr="00F334EA">
          <w:rPr>
            <w:bCs/>
          </w:rPr>
          <w:t xml:space="preserve"> (from CSC)</w:t>
        </w:r>
      </w:ins>
      <w:ins w:id="215" w:author="Gergely Sipos" w:date="2017-08-10T15:37:00Z">
        <w:r w:rsidRPr="00F334EA">
          <w:rPr>
            <w:bCs/>
          </w:rPr>
          <w:t xml:space="preserve">: </w:t>
        </w:r>
      </w:ins>
      <w:ins w:id="216" w:author="Gergely Sipos" w:date="2017-08-10T15:43:00Z">
        <w:r w:rsidR="004C2E50" w:rsidRPr="00F334EA">
          <w:rPr>
            <w:bCs/>
          </w:rPr>
          <w:t>B</w:t>
        </w:r>
      </w:ins>
      <w:ins w:id="217" w:author="Gergely Sipos" w:date="2017-08-10T15:37:00Z">
        <w:r w:rsidRPr="00F334EA">
          <w:rPr>
            <w:bCs/>
          </w:rPr>
          <w:t xml:space="preserve">urst out the compute-intensive part of an analysis pipeline to third party </w:t>
        </w:r>
      </w:ins>
      <w:ins w:id="218" w:author="Gergely Sipos" w:date="2017-08-10T15:43:00Z">
        <w:r w:rsidR="004C2E50" w:rsidRPr="00F334EA">
          <w:rPr>
            <w:bCs/>
          </w:rPr>
          <w:t xml:space="preserve">cloud </w:t>
        </w:r>
      </w:ins>
      <w:ins w:id="219" w:author="Gergely Sipos" w:date="2017-08-10T15:37:00Z">
        <w:r w:rsidRPr="00F334EA">
          <w:rPr>
            <w:bCs/>
          </w:rPr>
          <w:t xml:space="preserve">resources. </w:t>
        </w:r>
      </w:ins>
      <w:ins w:id="220" w:author="Gergely Sipos" w:date="2017-08-10T15:38:00Z">
        <w:r w:rsidRPr="00980030">
          <w:sym w:font="Wingdings" w:char="F0E0"/>
        </w:r>
        <w:r w:rsidRPr="00F334EA">
          <w:rPr>
            <w:bCs/>
          </w:rPr>
          <w:t xml:space="preserve"> The pipeline was able to use the CESNET resource of the federated cloud testbed, as well as the cPouta cloud </w:t>
        </w:r>
      </w:ins>
      <w:ins w:id="221" w:author="Gergely Sipos" w:date="2017-08-10T15:43:00Z">
        <w:r w:rsidR="004C2E50" w:rsidRPr="00F334EA">
          <w:rPr>
            <w:bCs/>
          </w:rPr>
          <w:t>of</w:t>
        </w:r>
      </w:ins>
      <w:ins w:id="222" w:author="Gergely Sipos" w:date="2017-08-10T15:38:00Z">
        <w:r w:rsidRPr="00F334EA">
          <w:rPr>
            <w:bCs/>
          </w:rPr>
          <w:t xml:space="preserve"> CSC (in non-</w:t>
        </w:r>
        <w:r w:rsidRPr="00F334EA">
          <w:rPr>
            <w:bCs/>
          </w:rPr>
          <w:lastRenderedPageBreak/>
          <w:t xml:space="preserve">federated mode, via local interfaces and policies). </w:t>
        </w:r>
      </w:ins>
      <w:ins w:id="223" w:author="Gergely Sipos" w:date="2017-08-11T07:21:00Z">
        <w:r w:rsidR="000335AF">
          <w:rPr>
            <w:bCs/>
          </w:rPr>
          <w:t xml:space="preserve">The setup was demonstrated at various training courses and workshops. </w:t>
        </w:r>
      </w:ins>
    </w:p>
    <w:p w14:paraId="7073C71F" w14:textId="5A2B7EE3" w:rsidR="00BB219E" w:rsidRPr="00980030" w:rsidRDefault="00D41C24">
      <w:pPr>
        <w:pStyle w:val="ListParagraph"/>
        <w:numPr>
          <w:ilvl w:val="0"/>
          <w:numId w:val="47"/>
        </w:numPr>
        <w:rPr>
          <w:ins w:id="224" w:author="Gergely Sipos" w:date="2017-08-10T16:19:00Z"/>
        </w:rPr>
        <w:pPrChange w:id="225" w:author="Gergely Sipos" w:date="2017-08-10T21:19:00Z">
          <w:pPr/>
        </w:pPrChange>
      </w:pPr>
      <w:ins w:id="226" w:author="Gergely Sipos" w:date="2017-08-10T15:41:00Z">
        <w:r w:rsidRPr="00980030">
          <w:t xml:space="preserve">Marine metagenomics (from EMBL-EBI): </w:t>
        </w:r>
      </w:ins>
      <w:ins w:id="227" w:author="Gergely Sipos" w:date="2017-08-10T15:43:00Z">
        <w:r w:rsidR="004C2E50" w:rsidRPr="00980030">
          <w:t xml:space="preserve">Offloading the compute </w:t>
        </w:r>
      </w:ins>
      <w:ins w:id="228" w:author="Gergely Sipos" w:date="2017-08-10T15:44:00Z">
        <w:r w:rsidR="004C2E50" w:rsidRPr="00980030">
          <w:t xml:space="preserve">part of the EMBL-EBI hosted online service to </w:t>
        </w:r>
      </w:ins>
      <w:ins w:id="229" w:author="Gergely Sipos" w:date="2017-08-10T15:43:00Z">
        <w:r w:rsidR="004C2E50" w:rsidRPr="00980030">
          <w:t>cloud resources</w:t>
        </w:r>
      </w:ins>
      <w:ins w:id="230" w:author="Gergely Sipos" w:date="2017-08-10T15:44:00Z">
        <w:r w:rsidR="004C2E50" w:rsidRPr="00980030">
          <w:t xml:space="preserve">, </w:t>
        </w:r>
      </w:ins>
      <w:ins w:id="231" w:author="Gergely Sipos" w:date="2017-08-10T15:43:00Z">
        <w:r w:rsidR="004C2E50" w:rsidRPr="00980030">
          <w:t>to ensure the sustainability of the service in terms of compute capacity.</w:t>
        </w:r>
      </w:ins>
      <w:ins w:id="232" w:author="Gergely Sipos" w:date="2017-08-10T15:44:00Z">
        <w:r w:rsidR="004C2E50" w:rsidRPr="00980030">
          <w:t xml:space="preserve"> </w:t>
        </w:r>
        <w:r w:rsidR="004C2E50" w:rsidRPr="00980030">
          <w:sym w:font="Wingdings" w:char="F0E0"/>
        </w:r>
      </w:ins>
      <w:ins w:id="233" w:author="Gergely Sipos" w:date="2017-08-10T16:46:00Z">
        <w:r w:rsidR="0053077A" w:rsidRPr="00980030">
          <w:t xml:space="preserve"> The infrastructure was ported across </w:t>
        </w:r>
      </w:ins>
      <w:ins w:id="234" w:author="Gergely Sipos" w:date="2017-08-10T16:47:00Z">
        <w:r w:rsidR="0053077A" w:rsidRPr="00980030">
          <w:t>six</w:t>
        </w:r>
      </w:ins>
      <w:ins w:id="235" w:author="Gergely Sipos" w:date="2017-08-10T16:46:00Z">
        <w:r w:rsidR="0053077A" w:rsidRPr="00980030">
          <w:t xml:space="preserve"> providers (AWS, Google Cloud Platform, Azure, EMBL-EBI Embassy Cloud</w:t>
        </w:r>
      </w:ins>
      <w:ins w:id="236" w:author="Gergely Sipos" w:date="2017-08-10T16:47:00Z">
        <w:r w:rsidR="0053077A" w:rsidRPr="00980030">
          <w:t>, IN2P3-IRES</w:t>
        </w:r>
      </w:ins>
      <w:ins w:id="237" w:author="Gergely Sipos" w:date="2017-08-10T16:46:00Z">
        <w:r w:rsidR="0053077A" w:rsidRPr="00980030">
          <w:t xml:space="preserve"> and UK Cloud</w:t>
        </w:r>
      </w:ins>
      <w:ins w:id="238" w:author="Gergely Sipos" w:date="2017-08-10T16:48:00Z">
        <w:r w:rsidR="0053077A" w:rsidRPr="00980030">
          <w:t>). Two of these were used from the federated EGI-ELIXIR testbed (EMBL-EBI and IN2P3-IRES).</w:t>
        </w:r>
      </w:ins>
    </w:p>
    <w:p w14:paraId="13EE5D23" w14:textId="3BC84E59" w:rsidR="000F5505" w:rsidRDefault="00BB219E">
      <w:pPr>
        <w:pStyle w:val="ListParagraph"/>
        <w:numPr>
          <w:ilvl w:val="0"/>
          <w:numId w:val="47"/>
        </w:numPr>
        <w:rPr>
          <w:ins w:id="239" w:author="Gergely Sipos" w:date="2017-08-10T17:09:00Z"/>
        </w:rPr>
        <w:pPrChange w:id="240" w:author="Gergely Sipos" w:date="2017-08-10T21:19:00Z">
          <w:pPr/>
        </w:pPrChange>
      </w:pPr>
      <w:ins w:id="241" w:author="Gergely Sipos" w:date="2017-08-10T16:19:00Z">
        <w:r w:rsidRPr="00980030">
          <w:rPr>
            <w:rPrChange w:id="242" w:author="Gergely Sipos" w:date="2017-08-10T16:56:00Z">
              <w:rPr>
                <w:lang w:val="fr-FR"/>
              </w:rPr>
            </w:rPrChange>
          </w:rPr>
          <w:t>Insyght Comparative Genomics (from CNRS I</w:t>
        </w:r>
      </w:ins>
      <w:ins w:id="243" w:author="Gergely Sipos" w:date="2017-08-10T16:20:00Z">
        <w:r w:rsidRPr="00980030">
          <w:rPr>
            <w:rPrChange w:id="244" w:author="Gergely Sipos" w:date="2017-08-10T16:56:00Z">
              <w:rPr>
                <w:lang w:val="fr-FR"/>
              </w:rPr>
            </w:rPrChange>
          </w:rPr>
          <w:t>F</w:t>
        </w:r>
      </w:ins>
      <w:ins w:id="245" w:author="Gergely Sipos" w:date="2017-08-10T16:19:00Z">
        <w:r w:rsidRPr="00980030">
          <w:rPr>
            <w:rPrChange w:id="246" w:author="Gergely Sipos" w:date="2017-08-10T16:56:00Z">
              <w:rPr>
                <w:lang w:val="fr-FR"/>
              </w:rPr>
            </w:rPrChange>
          </w:rPr>
          <w:t>B):</w:t>
        </w:r>
      </w:ins>
      <w:ins w:id="247" w:author="Gergely Sipos" w:date="2017-08-10T16:20:00Z">
        <w:r w:rsidRPr="00980030">
          <w:rPr>
            <w:rPrChange w:id="248" w:author="Gergely Sipos" w:date="2017-08-10T16:56:00Z">
              <w:rPr>
                <w:lang w:val="fr-FR"/>
              </w:rPr>
            </w:rPrChange>
          </w:rPr>
          <w:t xml:space="preserve"> </w:t>
        </w:r>
      </w:ins>
      <w:ins w:id="249" w:author="Gergely Sipos" w:date="2017-08-10T15:44:00Z">
        <w:r w:rsidR="004C2E50" w:rsidRPr="00980030">
          <w:t xml:space="preserve"> </w:t>
        </w:r>
      </w:ins>
      <w:ins w:id="250" w:author="Gergely Sipos" w:date="2017-08-10T16:21:00Z">
        <w:r w:rsidRPr="00980030">
          <w:t>enable life-scientist to instantiate their own instance of Insyght analysis environment in the cloud</w:t>
        </w:r>
      </w:ins>
      <w:ins w:id="251" w:author="Gergely Sipos" w:date="2017-08-10T16:49:00Z">
        <w:r w:rsidR="00980030" w:rsidRPr="00980030">
          <w:t xml:space="preserve"> as a cluster of VMs</w:t>
        </w:r>
      </w:ins>
      <w:ins w:id="252" w:author="Gergely Sipos" w:date="2017-08-10T16:21:00Z">
        <w:r w:rsidRPr="00980030">
          <w:t xml:space="preserve">, </w:t>
        </w:r>
      </w:ins>
      <w:ins w:id="253" w:author="Gergely Sipos" w:date="2017-08-10T16:22:00Z">
        <w:r w:rsidRPr="00980030">
          <w:t xml:space="preserve">offloading users from the </w:t>
        </w:r>
      </w:ins>
      <w:ins w:id="254" w:author="Gergely Sipos" w:date="2017-08-10T16:49:00Z">
        <w:r w:rsidR="00980030" w:rsidRPr="00980030">
          <w:t>central</w:t>
        </w:r>
      </w:ins>
      <w:ins w:id="255" w:author="Gergely Sipos" w:date="2017-08-10T16:50:00Z">
        <w:r w:rsidR="00980030" w:rsidRPr="00980030">
          <w:t>,</w:t>
        </w:r>
      </w:ins>
      <w:ins w:id="256" w:author="Gergely Sipos" w:date="2017-08-10T16:21:00Z">
        <w:r w:rsidRPr="00980030">
          <w:t xml:space="preserve"> public </w:t>
        </w:r>
      </w:ins>
      <w:ins w:id="257" w:author="Gergely Sipos" w:date="2017-08-10T16:50:00Z">
        <w:r w:rsidR="00980030" w:rsidRPr="00980030">
          <w:rPr>
            <w:rPrChange w:id="258" w:author="Gergely Sipos" w:date="2017-08-10T16:56:00Z">
              <w:rPr>
                <w:lang w:val="fr-FR"/>
              </w:rPr>
            </w:rPrChange>
          </w:rPr>
          <w:t xml:space="preserve">Insyght </w:t>
        </w:r>
      </w:ins>
      <w:ins w:id="259" w:author="Gergely Sipos" w:date="2017-08-10T16:22:00Z">
        <w:r w:rsidRPr="00980030">
          <w:t>instance</w:t>
        </w:r>
      </w:ins>
      <w:ins w:id="260" w:author="Gergely Sipos" w:date="2017-08-10T16:21:00Z">
        <w:r w:rsidRPr="00980030">
          <w:t>.</w:t>
        </w:r>
      </w:ins>
      <w:ins w:id="261" w:author="Gergely Sipos" w:date="2017-08-10T16:22:00Z">
        <w:r w:rsidR="00601BDF" w:rsidRPr="00980030">
          <w:t xml:space="preserve"> </w:t>
        </w:r>
        <w:r w:rsidR="00601BDF" w:rsidRPr="00980030">
          <w:sym w:font="Wingdings" w:char="F0E0"/>
        </w:r>
      </w:ins>
      <w:ins w:id="262" w:author="Gergely Sipos" w:date="2017-08-10T17:08:00Z">
        <w:r w:rsidR="00E75C14">
          <w:t xml:space="preserve"> Two different </w:t>
        </w:r>
      </w:ins>
      <w:ins w:id="263" w:author="Gergely Sipos" w:date="2017-08-11T07:21:00Z">
        <w:r w:rsidR="000335AF">
          <w:t xml:space="preserve">configurations </w:t>
        </w:r>
      </w:ins>
      <w:ins w:id="264" w:author="Gergely Sipos" w:date="2017-08-10T17:08:00Z">
        <w:r w:rsidR="00E75C14">
          <w:t xml:space="preserve">have been </w:t>
        </w:r>
      </w:ins>
      <w:ins w:id="265" w:author="Gergely Sipos" w:date="2017-08-11T07:21:00Z">
        <w:r w:rsidR="000335AF">
          <w:t xml:space="preserve">implemented on the EGI-ELIXIR federated cloud testbed, and have been demonstrated to </w:t>
        </w:r>
      </w:ins>
      <w:ins w:id="266" w:author="Gergely Sipos" w:date="2017-08-11T07:22:00Z">
        <w:r w:rsidR="000335AF">
          <w:t xml:space="preserve">members and partners of the </w:t>
        </w:r>
      </w:ins>
      <w:ins w:id="267" w:author="Gergely Sipos" w:date="2017-08-11T07:21:00Z">
        <w:r w:rsidR="000335AF">
          <w:t xml:space="preserve">French </w:t>
        </w:r>
      </w:ins>
      <w:ins w:id="268" w:author="Gergely Sipos" w:date="2017-08-11T07:22:00Z">
        <w:r w:rsidR="000335AF">
          <w:t xml:space="preserve">ELIXIR node. </w:t>
        </w:r>
      </w:ins>
    </w:p>
    <w:p w14:paraId="0D540B7F" w14:textId="29E95574" w:rsidR="00E75C14" w:rsidRDefault="00E75C14">
      <w:pPr>
        <w:pStyle w:val="ListParagraph"/>
        <w:numPr>
          <w:ilvl w:val="0"/>
          <w:numId w:val="47"/>
        </w:numPr>
        <w:rPr>
          <w:ins w:id="269" w:author="Gergely Sipos" w:date="2017-08-11T07:23:00Z"/>
        </w:rPr>
        <w:pPrChange w:id="270" w:author="Gergely Sipos" w:date="2017-08-10T21:19:00Z">
          <w:pPr/>
        </w:pPrChange>
      </w:pPr>
      <w:ins w:id="271" w:author="Gergely Sipos" w:date="2017-08-10T17:09:00Z">
        <w:r>
          <w:t>PhenoMeNal (from EMBL-EBI)</w:t>
        </w:r>
        <w:r w:rsidR="001D7A96">
          <w:t xml:space="preserve">: </w:t>
        </w:r>
      </w:ins>
      <w:ins w:id="272" w:author="Gergely Sipos" w:date="2017-08-11T07:18:00Z">
        <w:r w:rsidR="000335AF">
          <w:t xml:space="preserve">Porting </w:t>
        </w:r>
      </w:ins>
      <w:ins w:id="273" w:author="Gergely Sipos" w:date="2017-08-10T21:31:00Z">
        <w:r w:rsidR="00976FC8">
          <w:t xml:space="preserve">the PhenoMeNal </w:t>
        </w:r>
      </w:ins>
      <w:ins w:id="274" w:author="Gergely Sipos" w:date="2017-08-10T21:30:00Z">
        <w:r w:rsidR="00976FC8" w:rsidRPr="00976FC8">
          <w:t xml:space="preserve">Virtual Research Environment (VRE) </w:t>
        </w:r>
      </w:ins>
      <w:ins w:id="275" w:author="Gergely Sipos" w:date="2017-08-11T07:18:00Z">
        <w:r w:rsidR="000335AF">
          <w:t xml:space="preserve">to various cloud platforms, including </w:t>
        </w:r>
      </w:ins>
      <w:ins w:id="276" w:author="Gergely Sipos" w:date="2017-08-10T21:31:00Z">
        <w:r w:rsidR="00976FC8">
          <w:t>the EGI Federated Cloud</w:t>
        </w:r>
      </w:ins>
      <w:ins w:id="277" w:author="Gergely Sipos" w:date="2017-08-11T07:22:00Z">
        <w:r w:rsidR="000335AF">
          <w:t>;</w:t>
        </w:r>
      </w:ins>
      <w:ins w:id="278" w:author="Gergely Sipos" w:date="2017-08-10T21:32:00Z">
        <w:r w:rsidR="00976FC8">
          <w:t xml:space="preserve"> and </w:t>
        </w:r>
      </w:ins>
      <w:ins w:id="279" w:author="Gergely Sipos" w:date="2017-08-10T21:30:00Z">
        <w:r w:rsidR="00976FC8" w:rsidRPr="00976FC8">
          <w:t>provide all the tools required</w:t>
        </w:r>
      </w:ins>
      <w:ins w:id="280" w:author="Gergely Sipos" w:date="2017-08-11T07:08:00Z">
        <w:r w:rsidR="003A7E05">
          <w:t xml:space="preserve"> for users</w:t>
        </w:r>
      </w:ins>
      <w:ins w:id="281" w:author="Gergely Sipos" w:date="2017-08-10T21:30:00Z">
        <w:r w:rsidR="00976FC8" w:rsidRPr="00976FC8">
          <w:t xml:space="preserve"> to deploy </w:t>
        </w:r>
      </w:ins>
      <w:ins w:id="282" w:author="Gergely Sipos" w:date="2017-08-10T21:32:00Z">
        <w:r w:rsidR="00976FC8">
          <w:t xml:space="preserve">the VRE </w:t>
        </w:r>
      </w:ins>
      <w:ins w:id="283" w:author="Gergely Sipos" w:date="2017-08-11T07:18:00Z">
        <w:r w:rsidR="000335AF">
          <w:t>in those clouds</w:t>
        </w:r>
      </w:ins>
      <w:ins w:id="284" w:author="Gergely Sipos" w:date="2017-08-11T07:23:00Z">
        <w:r w:rsidR="000335AF">
          <w:t xml:space="preserve"> on demand</w:t>
        </w:r>
      </w:ins>
      <w:ins w:id="285" w:author="Gergely Sipos" w:date="2017-08-10T21:32:00Z">
        <w:r w:rsidR="00976FC8">
          <w:t xml:space="preserve">. </w:t>
        </w:r>
      </w:ins>
      <w:ins w:id="286" w:author="Gergely Sipos" w:date="2017-08-11T07:18:00Z">
        <w:r w:rsidR="000335AF">
          <w:sym w:font="Wingdings" w:char="F0E0"/>
        </w:r>
        <w:r w:rsidR="000335AF">
          <w:t xml:space="preserve"> </w:t>
        </w:r>
        <w:r w:rsidR="000335AF" w:rsidRPr="000335AF">
          <w:t>EGI Federated Cloud was initially considered as a deployment target but later exploration proved that support for the orchestrator chosen by the project (Terraform) was</w:t>
        </w:r>
      </w:ins>
      <w:ins w:id="287" w:author="Gergely Sipos" w:date="2017-08-11T07:23:00Z">
        <w:r w:rsidR="000335AF">
          <w:t xml:space="preserve"> not</w:t>
        </w:r>
      </w:ins>
      <w:ins w:id="288" w:author="Gergely Sipos" w:date="2017-08-11T07:18:00Z">
        <w:r w:rsidR="000335AF" w:rsidRPr="000335AF">
          <w:t xml:space="preserve"> available. Terraform integration has in the meantime been added by EGI, but not in a timescale compatible with the deliverables of the Phenomenal project. The EGI-ELIXIR federated cloud will be considered again as a deployment target in the forthcoming releases of the platform.</w:t>
        </w:r>
      </w:ins>
    </w:p>
    <w:p w14:paraId="427C60C2" w14:textId="6E14105C" w:rsidR="001C46CA" w:rsidRPr="00980030" w:rsidRDefault="00684E8B" w:rsidP="00EF65C3">
      <w:pPr>
        <w:pStyle w:val="ListParagraph"/>
        <w:numPr>
          <w:ilvl w:val="0"/>
          <w:numId w:val="47"/>
        </w:numPr>
        <w:rPr>
          <w:ins w:id="289" w:author="Gergely Sipos" w:date="2017-08-11T09:20:00Z"/>
        </w:rPr>
      </w:pPr>
      <w:ins w:id="290" w:author="Gergely Sipos" w:date="2017-08-11T09:04:00Z">
        <w:r>
          <w:t>JetStream (from University of In</w:t>
        </w:r>
      </w:ins>
      <w:ins w:id="291" w:author="Enol Fernández" w:date="2017-08-11T08:53:00Z">
        <w:r w:rsidR="009D43E6">
          <w:t>d</w:t>
        </w:r>
      </w:ins>
      <w:ins w:id="292" w:author="Gergely Sipos" w:date="2017-08-11T09:04:00Z">
        <w:r>
          <w:t xml:space="preserve">iana, US): </w:t>
        </w:r>
        <w:r w:rsidRPr="00684E8B">
          <w:t>Th</w:t>
        </w:r>
      </w:ins>
      <w:ins w:id="293" w:author="Gergely Sipos" w:date="2017-08-11T09:05:00Z">
        <w:r>
          <w:t>is</w:t>
        </w:r>
      </w:ins>
      <w:ins w:id="294" w:author="Gergely Sipos" w:date="2017-08-11T09:04:00Z">
        <w:r w:rsidRPr="00684E8B">
          <w:t xml:space="preserve"> interoperability use case </w:t>
        </w:r>
      </w:ins>
      <w:ins w:id="295" w:author="Gergely Sipos" w:date="2017-08-11T09:05:00Z">
        <w:r>
          <w:t xml:space="preserve">aimed to </w:t>
        </w:r>
      </w:ins>
      <w:ins w:id="296" w:author="Gergely Sipos" w:date="2017-08-11T09:04:00Z">
        <w:r w:rsidRPr="00684E8B">
          <w:t>assess what are the technical requirements to enable sharing VM</w:t>
        </w:r>
      </w:ins>
      <w:ins w:id="297" w:author="Gergely Sipos" w:date="2017-08-11T09:05:00Z">
        <w:r>
          <w:t>s</w:t>
        </w:r>
      </w:ins>
      <w:ins w:id="298" w:author="Gergely Sipos" w:date="2017-08-11T09:04:00Z">
        <w:r w:rsidRPr="00684E8B">
          <w:t xml:space="preserve"> images between the JetStream </w:t>
        </w:r>
      </w:ins>
      <w:ins w:id="299" w:author="Gergely Sipos" w:date="2017-08-11T09:05:00Z">
        <w:r>
          <w:t xml:space="preserve">cloud </w:t>
        </w:r>
      </w:ins>
      <w:ins w:id="300" w:author="Gergely Sipos" w:date="2017-08-11T09:04:00Z">
        <w:r w:rsidRPr="00684E8B">
          <w:t>and ELIXIR federated cloud VO so</w:t>
        </w:r>
      </w:ins>
      <w:ins w:id="301" w:author="Gergely Sipos" w:date="2017-08-11T09:05:00Z">
        <w:r>
          <w:t>,</w:t>
        </w:r>
      </w:ins>
      <w:ins w:id="302" w:author="Gergely Sipos" w:date="2017-08-11T09:04:00Z">
        <w:r w:rsidRPr="00684E8B">
          <w:t xml:space="preserve"> users in the US and Europe can easily access the same tools and run them on clouds they have access to.</w:t>
        </w:r>
      </w:ins>
      <w:ins w:id="303" w:author="Gergely Sipos" w:date="2017-08-11T09:05:00Z">
        <w:r>
          <w:t xml:space="preserve"> Such interoperability would lower </w:t>
        </w:r>
      </w:ins>
      <w:ins w:id="304" w:author="Gergely Sipos" w:date="2017-08-11T09:06:00Z">
        <w:r>
          <w:t xml:space="preserve">the cost of </w:t>
        </w:r>
      </w:ins>
      <w:ins w:id="305" w:author="Gergely Sipos" w:date="2017-08-11T09:05:00Z">
        <w:r>
          <w:t>develop</w:t>
        </w:r>
      </w:ins>
      <w:ins w:id="306" w:author="Gergely Sipos" w:date="2017-08-11T09:06:00Z">
        <w:r>
          <w:t>ing and maintaining virtualised tools</w:t>
        </w:r>
        <w:r w:rsidR="00A73D9E">
          <w:t xml:space="preserve"> and applications for life sciences</w:t>
        </w:r>
        <w:r>
          <w:t xml:space="preserve">. </w:t>
        </w:r>
        <w:r w:rsidR="0025287E">
          <w:t xml:space="preserve"> </w:t>
        </w:r>
        <w:r w:rsidR="0025287E">
          <w:sym w:font="Wingdings" w:char="F0E0"/>
        </w:r>
        <w:r w:rsidR="0025287E">
          <w:t xml:space="preserve"> </w:t>
        </w:r>
      </w:ins>
      <w:ins w:id="307" w:author="Gergely Sipos" w:date="2017-08-11T09:11:00Z">
        <w:r w:rsidR="00CC51BA">
          <w:t>I</w:t>
        </w:r>
        <w:r w:rsidR="00CC51BA" w:rsidRPr="00CC51BA">
          <w:t>mages from EGI/ELIXIR can be executed on JetStream, but images from JetStream are KVM-specific so not portable across all EGI providers.</w:t>
        </w:r>
      </w:ins>
    </w:p>
    <w:p w14:paraId="77134DF7" w14:textId="4DBB06C4" w:rsidR="000F5505" w:rsidRDefault="001C46CA" w:rsidP="000F5505">
      <w:pPr>
        <w:rPr>
          <w:ins w:id="308" w:author="Gergely Sipos" w:date="2017-08-11T07:07:00Z"/>
        </w:rPr>
      </w:pPr>
      <w:ins w:id="309" w:author="Gergely Sipos" w:date="2017-08-11T09:17:00Z">
        <w:r>
          <w:t xml:space="preserve">The partners captured 10 lessons and recommended future work items from the </w:t>
        </w:r>
      </w:ins>
      <w:ins w:id="310" w:author="Gergely Sipos" w:date="2017-08-11T09:24:00Z">
        <w:r w:rsidR="00EB1096">
          <w:t xml:space="preserve">performed </w:t>
        </w:r>
      </w:ins>
      <w:ins w:id="311" w:author="Gergely Sipos" w:date="2017-08-11T09:17:00Z">
        <w:r>
          <w:t>activities</w:t>
        </w:r>
      </w:ins>
      <w:ins w:id="312" w:author="Gergely Sipos" w:date="2017-08-11T09:24:00Z">
        <w:r w:rsidR="00EB1096">
          <w:t>:</w:t>
        </w:r>
      </w:ins>
      <w:ins w:id="313" w:author="Gergely Sipos" w:date="2017-08-11T09:17:00Z">
        <w:r>
          <w:t xml:space="preserve"> 5 </w:t>
        </w:r>
      </w:ins>
      <w:ins w:id="314" w:author="Gergely Sipos" w:date="2017-08-11T09:24:00Z">
        <w:r w:rsidR="00EB1096">
          <w:t xml:space="preserve">of them </w:t>
        </w:r>
      </w:ins>
      <w:ins w:id="315" w:author="Gergely Sipos" w:date="2017-08-11T09:17:00Z">
        <w:r>
          <w:t xml:space="preserve">directly </w:t>
        </w:r>
      </w:ins>
      <w:ins w:id="316" w:author="Gergely Sipos" w:date="2017-08-11T09:25:00Z">
        <w:r w:rsidR="00EB1096">
          <w:t>relating to specific demonstrators</w:t>
        </w:r>
      </w:ins>
      <w:ins w:id="317" w:author="Gergely Sipos" w:date="2017-08-11T09:17:00Z">
        <w:r>
          <w:t xml:space="preserve">, and another 5 as generic observations </w:t>
        </w:r>
      </w:ins>
      <w:ins w:id="318" w:author="Gergely Sipos" w:date="2017-08-11T09:25:00Z">
        <w:r w:rsidR="00EB1096">
          <w:t xml:space="preserve">relating to </w:t>
        </w:r>
      </w:ins>
      <w:ins w:id="319" w:author="Gergely Sipos" w:date="2017-08-11T09:17:00Z">
        <w:r>
          <w:t>the ELIXIR</w:t>
        </w:r>
      </w:ins>
      <w:ins w:id="320" w:author="Gergely Sipos" w:date="2017-08-11T09:18:00Z">
        <w:r>
          <w:t>/EGI</w:t>
        </w:r>
      </w:ins>
      <w:ins w:id="321" w:author="Gergely Sipos" w:date="2017-08-11T09:17:00Z">
        <w:r>
          <w:t xml:space="preserve"> federation</w:t>
        </w:r>
      </w:ins>
      <w:ins w:id="322" w:author="Gergely Sipos" w:date="2017-08-11T09:18:00Z">
        <w:r>
          <w:t xml:space="preserve"> model</w:t>
        </w:r>
      </w:ins>
      <w:ins w:id="323" w:author="Gergely Sipos" w:date="2017-08-11T09:25:00Z">
        <w:r w:rsidR="00EB1096">
          <w:t xml:space="preserve"> and infrastructure. Our</w:t>
        </w:r>
      </w:ins>
      <w:ins w:id="324" w:author="Gergely Sipos" w:date="2017-08-11T09:18:00Z">
        <w:r>
          <w:t xml:space="preserve"> recommendations span </w:t>
        </w:r>
      </w:ins>
      <w:ins w:id="325" w:author="Gergely Sipos" w:date="2017-08-11T09:25:00Z">
        <w:r w:rsidR="00EB1096">
          <w:t xml:space="preserve">across a broad range of topics, </w:t>
        </w:r>
      </w:ins>
      <w:ins w:id="326" w:author="Gergely Sipos" w:date="2017-08-11T09:18:00Z">
        <w:r>
          <w:t>from technical activities (such as extending AA</w:t>
        </w:r>
        <w:r w:rsidR="00EB1096">
          <w:t>I on cloud sites) to policy-</w:t>
        </w:r>
        <w:r>
          <w:t xml:space="preserve">networking activities (such as </w:t>
        </w:r>
      </w:ins>
      <w:ins w:id="327" w:author="Gergely Sipos" w:date="2017-08-11T09:19:00Z">
        <w:r>
          <w:t xml:space="preserve">setup of Operation Level Agreements). </w:t>
        </w:r>
      </w:ins>
      <w:ins w:id="328" w:author="Gergely Sipos" w:date="2017-08-11T09:26:00Z">
        <w:r w:rsidR="00EB1096">
          <w:t>The recommendations will be proposed for implementation to the ‘ELIXIR Compute Platform’ group</w:t>
        </w:r>
      </w:ins>
      <w:ins w:id="329" w:author="Gergely Sipos" w:date="2017-08-11T09:28:00Z">
        <w:r w:rsidR="009F2D82">
          <w:t xml:space="preserve"> (group leaders are involved in this CC)</w:t>
        </w:r>
      </w:ins>
      <w:ins w:id="330" w:author="Gergely Sipos" w:date="2017-08-11T09:26:00Z">
        <w:r w:rsidR="00EB1096">
          <w:t>, and to the second phase of the ELIXIR Competence Centre, which is expected to run between 2018-2010 (3 years) within the EOSC-hub H2020 project</w:t>
        </w:r>
      </w:ins>
      <w:ins w:id="331" w:author="Gergely Sipos" w:date="2017-08-11T09:27:00Z">
        <w:r w:rsidR="00EB1096">
          <w:t xml:space="preserve">. </w:t>
        </w:r>
      </w:ins>
    </w:p>
    <w:p w14:paraId="606BFBB0" w14:textId="05AFC099" w:rsidR="00EC0F2B" w:rsidRPr="00980030" w:rsidDel="001C46CA" w:rsidRDefault="00EC0F2B" w:rsidP="000F5505">
      <w:pPr>
        <w:rPr>
          <w:del w:id="332" w:author="Gergely Sipos" w:date="2017-08-11T09:20:00Z"/>
        </w:rPr>
      </w:pPr>
    </w:p>
    <w:p w14:paraId="3A9FB1F3" w14:textId="38A293E8" w:rsidR="001B435B" w:rsidRPr="00980030" w:rsidRDefault="001B435B" w:rsidP="001B435B">
      <w:pPr>
        <w:pStyle w:val="Heading1"/>
      </w:pPr>
      <w:bookmarkStart w:id="333" w:name="_Toc364070028"/>
      <w:r w:rsidRPr="00980030">
        <w:t>Introduction</w:t>
      </w:r>
      <w:bookmarkEnd w:id="333"/>
    </w:p>
    <w:p w14:paraId="1A6DF80B" w14:textId="31EDE24C" w:rsidR="001B435B" w:rsidRPr="00980030" w:rsidRDefault="001B435B" w:rsidP="001B435B">
      <w:pPr>
        <w:pStyle w:val="Heading2"/>
      </w:pPr>
      <w:bookmarkStart w:id="334" w:name="_Toc364070029"/>
      <w:r w:rsidRPr="00980030">
        <w:t>Background and motivations</w:t>
      </w:r>
      <w:bookmarkEnd w:id="334"/>
    </w:p>
    <w:p w14:paraId="5E76A616" w14:textId="2403F041" w:rsidR="005E0198" w:rsidRPr="00980030" w:rsidRDefault="005E0198" w:rsidP="005E0198">
      <w:r w:rsidRPr="00980030">
        <w:t>ELIXIR</w:t>
      </w:r>
      <w:r w:rsidRPr="00980030">
        <w:rPr>
          <w:rStyle w:val="FootnoteReference"/>
        </w:rPr>
        <w:footnoteReference w:id="1"/>
      </w:r>
      <w:r w:rsidRPr="00980030">
        <w:t xml:space="preserve"> is a pan-European research infrastructure in agreement between 20 European governments to build a sustainable European infrastructure for biological information, supporting life science research and its translation to medicine, agriculture, bioindustries and society. </w:t>
      </w:r>
    </w:p>
    <w:p w14:paraId="08CE7A5B" w14:textId="77777777" w:rsidR="005E0198" w:rsidRPr="00980030" w:rsidRDefault="005E0198" w:rsidP="005E0198">
      <w:r w:rsidRPr="00980030">
        <w:t>EGI</w:t>
      </w:r>
      <w:r w:rsidRPr="00980030">
        <w:rPr>
          <w:rStyle w:val="FootnoteReference"/>
        </w:rPr>
        <w:footnoteReference w:id="2"/>
      </w:r>
      <w:r w:rsidRPr="00980030">
        <w:t xml:space="preserve"> is a pan-European e-infrastructure that delivers integrated computing services to European researchers, driving innovation and enabling new solutions to answer the big questions of tomorrow. </w:t>
      </w:r>
    </w:p>
    <w:p w14:paraId="743898CC" w14:textId="2B945458" w:rsidR="005E0198" w:rsidRPr="00980030" w:rsidRDefault="006129A1" w:rsidP="005E0198">
      <w:r w:rsidRPr="00980030">
        <w:t>Data analysis on l</w:t>
      </w:r>
      <w:r w:rsidR="005E0198" w:rsidRPr="00980030">
        <w:t>ife science</w:t>
      </w:r>
      <w:r w:rsidRPr="00980030">
        <w:t xml:space="preserve">s, that is the focus area of ELIXIR, </w:t>
      </w:r>
      <w:r w:rsidR="005E0198" w:rsidRPr="00980030">
        <w:t>is a fast moving field. For the EGI services to become relevant and help keep European Life Sciences competitive globally, it is important to develop mechanisms that allow the research infrastructure to flexibly meet new challenges and respond to new scientific and technical developments.</w:t>
      </w:r>
    </w:p>
    <w:p w14:paraId="3A4ABC9A" w14:textId="7A22B8FA" w:rsidR="005E0198" w:rsidRPr="00980030" w:rsidRDefault="005E0198" w:rsidP="005E0198">
      <w:r w:rsidRPr="00980030">
        <w:t xml:space="preserve">The ELIXIR Competence Centre (CC) of the EGI-Engage project </w:t>
      </w:r>
      <w:r w:rsidR="00805C81" w:rsidRPr="00980030">
        <w:t>aimed at evaluating, adopting and promoting</w:t>
      </w:r>
      <w:r w:rsidRPr="00980030">
        <w:t xml:space="preserve"> technologies and resources from EGI to the wider ELIXIR research community. This </w:t>
      </w:r>
      <w:r w:rsidR="006129A1" w:rsidRPr="00980030">
        <w:t>was</w:t>
      </w:r>
      <w:r w:rsidR="00805C81" w:rsidRPr="00980030">
        <w:t xml:space="preserve"> done</w:t>
      </w:r>
      <w:r w:rsidR="006129A1" w:rsidRPr="00980030">
        <w:t xml:space="preserve"> </w:t>
      </w:r>
      <w:r w:rsidR="00805C81" w:rsidRPr="00980030">
        <w:t>with</w:t>
      </w:r>
      <w:r w:rsidRPr="00980030">
        <w:t xml:space="preserve"> an </w:t>
      </w:r>
      <w:del w:id="335" w:author="Gergely Sipos" w:date="2017-08-11T10:59:00Z">
        <w:r w:rsidRPr="00980030" w:rsidDel="00955E7C">
          <w:delText xml:space="preserve">iterative </w:delText>
        </w:r>
      </w:del>
      <w:ins w:id="336" w:author="Gergely Sipos" w:date="2017-08-11T10:59:00Z">
        <w:r w:rsidR="00955E7C">
          <w:t>incremental</w:t>
        </w:r>
        <w:r w:rsidR="00955E7C" w:rsidRPr="00980030">
          <w:t xml:space="preserve"> </w:t>
        </w:r>
      </w:ins>
      <w:r w:rsidRPr="00980030">
        <w:t>approach:</w:t>
      </w:r>
    </w:p>
    <w:p w14:paraId="60322866" w14:textId="77777777" w:rsidR="005E0198" w:rsidRPr="00980030" w:rsidRDefault="005E0198">
      <w:pPr>
        <w:pStyle w:val="ListParagraph"/>
        <w:numPr>
          <w:ilvl w:val="0"/>
          <w:numId w:val="52"/>
        </w:numPr>
        <w:pPrChange w:id="337" w:author="Enol Fernández" w:date="2017-08-11T08:54:00Z">
          <w:pPr>
            <w:pStyle w:val="ListParagraph"/>
            <w:numPr>
              <w:numId w:val="24"/>
            </w:numPr>
            <w:ind w:hanging="360"/>
          </w:pPr>
        </w:pPrChange>
      </w:pPr>
      <w:r w:rsidRPr="00980030">
        <w:t xml:space="preserve">Bringing together designated life science experts from ELIXIR and technical experts from EGI within the CC. </w:t>
      </w:r>
    </w:p>
    <w:p w14:paraId="7F44C3B1" w14:textId="0B4D326E" w:rsidR="005E0198" w:rsidRPr="00980030" w:rsidRDefault="005E0198">
      <w:pPr>
        <w:pStyle w:val="ListParagraph"/>
        <w:numPr>
          <w:ilvl w:val="0"/>
          <w:numId w:val="52"/>
        </w:numPr>
        <w:pPrChange w:id="338" w:author="Enol Fernández" w:date="2017-08-11T08:54:00Z">
          <w:pPr>
            <w:pStyle w:val="ListParagraph"/>
            <w:numPr>
              <w:numId w:val="24"/>
            </w:numPr>
            <w:ind w:hanging="360"/>
          </w:pPr>
        </w:pPrChange>
      </w:pPr>
      <w:r w:rsidRPr="00980030">
        <w:t>Identify</w:t>
      </w:r>
      <w:r w:rsidR="00805C81" w:rsidRPr="00980030">
        <w:t>ing</w:t>
      </w:r>
      <w:r w:rsidRPr="00980030">
        <w:t xml:space="preserve"> life science use cases which could benefit from EGI services and could make big impact on ELI</w:t>
      </w:r>
      <w:r w:rsidR="00805C81" w:rsidRPr="00980030">
        <w:t xml:space="preserve">XIR and EGI communities. Analysing </w:t>
      </w:r>
      <w:del w:id="339" w:author="Enol Fernández" w:date="2017-08-11T08:54:00Z">
        <w:r w:rsidRPr="00980030" w:rsidDel="009D43E6">
          <w:delText xml:space="preserve"> </w:delText>
        </w:r>
      </w:del>
      <w:r w:rsidRPr="00980030">
        <w:t>the e-infrastructure requirements of the use cases.</w:t>
      </w:r>
    </w:p>
    <w:p w14:paraId="0C145A0F" w14:textId="166C17AF" w:rsidR="005E0198" w:rsidRPr="00980030" w:rsidRDefault="005E0198">
      <w:pPr>
        <w:pStyle w:val="ListParagraph"/>
        <w:numPr>
          <w:ilvl w:val="0"/>
          <w:numId w:val="52"/>
        </w:numPr>
        <w:pPrChange w:id="340" w:author="Enol Fernández" w:date="2017-08-11T08:54:00Z">
          <w:pPr>
            <w:pStyle w:val="ListParagraph"/>
            <w:numPr>
              <w:numId w:val="24"/>
            </w:numPr>
            <w:ind w:hanging="360"/>
          </w:pPr>
        </w:pPrChange>
      </w:pPr>
      <w:r w:rsidRPr="00980030">
        <w:t>Implement</w:t>
      </w:r>
      <w:r w:rsidR="00805C81" w:rsidRPr="00980030">
        <w:t>ing</w:t>
      </w:r>
      <w:r w:rsidRPr="00980030">
        <w:t xml:space="preserve"> the use cases as demonstrators based on EGI e-infr</w:t>
      </w:r>
      <w:r w:rsidR="00805C81" w:rsidRPr="00980030">
        <w:t>astructure services. Collaborating</w:t>
      </w:r>
      <w:r w:rsidRPr="00980030">
        <w:t xml:space="preserve"> during implementation with relevant EGI and ELIXIR partners, such as the EUDAT</w:t>
      </w:r>
      <w:r w:rsidRPr="00980030">
        <w:rPr>
          <w:rStyle w:val="FootnoteReference"/>
        </w:rPr>
        <w:footnoteReference w:id="3"/>
      </w:r>
      <w:r w:rsidRPr="00980030">
        <w:t>.</w:t>
      </w:r>
    </w:p>
    <w:p w14:paraId="03CFB590" w14:textId="33CB4ED4" w:rsidR="005E0198" w:rsidRPr="00980030" w:rsidRDefault="00805C81">
      <w:pPr>
        <w:pStyle w:val="ListParagraph"/>
        <w:numPr>
          <w:ilvl w:val="0"/>
          <w:numId w:val="52"/>
        </w:numPr>
        <w:pPrChange w:id="341" w:author="Enol Fernández" w:date="2017-08-11T08:54:00Z">
          <w:pPr>
            <w:pStyle w:val="ListParagraph"/>
            <w:numPr>
              <w:numId w:val="24"/>
            </w:numPr>
            <w:ind w:hanging="360"/>
          </w:pPr>
        </w:pPrChange>
      </w:pPr>
      <w:r w:rsidRPr="00980030">
        <w:t>Demonstrating and evaluating</w:t>
      </w:r>
      <w:r w:rsidR="005E0198" w:rsidRPr="00980030">
        <w:t xml:space="preserve"> </w:t>
      </w:r>
      <w:r w:rsidRPr="00980030">
        <w:t>the implementations. Disseminating</w:t>
      </w:r>
      <w:r w:rsidR="005E0198" w:rsidRPr="00980030">
        <w:t xml:space="preserve"> the experiences gained with the use cases towards ELIXIR, EGI and other rele</w:t>
      </w:r>
      <w:r w:rsidRPr="00980030">
        <w:t>vant communities. Planning</w:t>
      </w:r>
      <w:r w:rsidR="005E0198" w:rsidRPr="00980030">
        <w:t xml:space="preserve"> the long-term adoption of EGI services within ELIXIR based on the pilot experiences. </w:t>
      </w:r>
    </w:p>
    <w:p w14:paraId="23CF1FBC" w14:textId="27C1479E" w:rsidR="001B435B" w:rsidRPr="00980030" w:rsidRDefault="005E0198" w:rsidP="001B435B">
      <w:r w:rsidRPr="00980030">
        <w:t xml:space="preserve">This document is </w:t>
      </w:r>
      <w:r w:rsidR="00240775" w:rsidRPr="00980030">
        <w:t xml:space="preserve">an ELIXIR Competence Centre deliverable that summarizes the results of the </w:t>
      </w:r>
      <w:ins w:id="342" w:author="Gergely Sipos" w:date="2017-08-10T08:12:00Z">
        <w:r w:rsidR="00D84633" w:rsidRPr="00980030">
          <w:t xml:space="preserve">6 </w:t>
        </w:r>
      </w:ins>
      <w:r w:rsidR="00240775" w:rsidRPr="00980030">
        <w:t xml:space="preserve">use cases that </w:t>
      </w:r>
      <w:ins w:id="343" w:author="Gergely Sipos" w:date="2017-08-10T08:12:00Z">
        <w:r w:rsidR="00145E62" w:rsidRPr="00980030">
          <w:t xml:space="preserve">helped the CC members assemble a federated cloud </w:t>
        </w:r>
      </w:ins>
      <w:ins w:id="344" w:author="Gergely Sipos" w:date="2017-08-10T08:13:00Z">
        <w:r w:rsidR="00145E62" w:rsidRPr="00980030">
          <w:t xml:space="preserve">testbed </w:t>
        </w:r>
      </w:ins>
      <w:ins w:id="345" w:author="Gergely Sipos" w:date="2017-08-10T08:12:00Z">
        <w:r w:rsidR="00145E62" w:rsidRPr="00980030">
          <w:t xml:space="preserve">infrastructure and </w:t>
        </w:r>
      </w:ins>
      <w:r w:rsidR="00240775" w:rsidRPr="00980030">
        <w:t>demonstrate</w:t>
      </w:r>
      <w:r w:rsidR="00805C81" w:rsidRPr="00980030">
        <w:t>d</w:t>
      </w:r>
      <w:r w:rsidR="00240775" w:rsidRPr="00980030">
        <w:t xml:space="preserve"> the usage of </w:t>
      </w:r>
      <w:ins w:id="346" w:author="Gergely Sipos" w:date="2017-08-10T08:13:00Z">
        <w:r w:rsidR="00145E62" w:rsidRPr="00980030">
          <w:t xml:space="preserve">ELIXIR and </w:t>
        </w:r>
      </w:ins>
      <w:r w:rsidR="00240775" w:rsidRPr="00980030">
        <w:t xml:space="preserve">EGI </w:t>
      </w:r>
      <w:del w:id="347" w:author="Gergely Sipos" w:date="2017-08-10T08:13:00Z">
        <w:r w:rsidR="00240775" w:rsidRPr="00980030" w:rsidDel="00145E62">
          <w:delText xml:space="preserve">e-infrastructure </w:delText>
        </w:r>
      </w:del>
      <w:r w:rsidR="00240775" w:rsidRPr="00980030">
        <w:t>services</w:t>
      </w:r>
      <w:ins w:id="348" w:author="Gergely Sipos" w:date="2017-08-10T08:13:00Z">
        <w:r w:rsidR="00145E62" w:rsidRPr="00980030">
          <w:t xml:space="preserve"> within the testbed</w:t>
        </w:r>
      </w:ins>
      <w:r w:rsidR="00240775" w:rsidRPr="00980030">
        <w:t>. The use cases, discussed here were using a variety of services provided by EGI. Some of the tool</w:t>
      </w:r>
      <w:r w:rsidR="00B952EE" w:rsidRPr="00980030">
        <w:t>s</w:t>
      </w:r>
      <w:r w:rsidR="00240775" w:rsidRPr="00980030">
        <w:t xml:space="preserve"> and functionalities were developed during the life span of this Competence Center</w:t>
      </w:r>
      <w:del w:id="349" w:author="Gergely Sipos" w:date="2017-08-10T08:15:00Z">
        <w:r w:rsidR="00240775" w:rsidRPr="00980030" w:rsidDel="00145E62">
          <w:delText xml:space="preserve"> </w:delText>
        </w:r>
      </w:del>
      <w:ins w:id="350" w:author="Gergely Sipos" w:date="2017-08-10T08:14:00Z">
        <w:r w:rsidR="00145E62" w:rsidRPr="00980030">
          <w:t xml:space="preserve"> within the CC (e.g. Terraform interface), and beyond the CC (</w:t>
        </w:r>
      </w:ins>
      <w:ins w:id="351" w:author="Gergely Sipos" w:date="2017-08-10T08:15:00Z">
        <w:r w:rsidR="00145E62" w:rsidRPr="00980030">
          <w:t>e.g. ELIXIR AAI, EGI CheckIn)</w:t>
        </w:r>
      </w:ins>
      <w:del w:id="352" w:author="Gergely Sipos" w:date="2017-08-10T08:14:00Z">
        <w:r w:rsidR="00240775" w:rsidRPr="00980030" w:rsidDel="00145E62">
          <w:delText xml:space="preserve">in collaboration with </w:delText>
        </w:r>
        <w:r w:rsidRPr="00980030" w:rsidDel="00145E62">
          <w:delText>experts from ELIXIR and EGI, brought together within the CC</w:delText>
        </w:r>
      </w:del>
      <w:r w:rsidRPr="00980030">
        <w:t>.</w:t>
      </w:r>
      <w:r w:rsidR="00F22B55" w:rsidRPr="00980030">
        <w:t xml:space="preserve"> </w:t>
      </w:r>
      <w:r w:rsidRPr="00980030">
        <w:t xml:space="preserve"> </w:t>
      </w:r>
      <w:r w:rsidR="00F22B55" w:rsidRPr="00980030">
        <w:t>The results demonstrate that many of the EGI services (e.g. EGI Federated C</w:t>
      </w:r>
      <w:r w:rsidR="00767ABF" w:rsidRPr="00980030">
        <w:t>loud</w:t>
      </w:r>
      <w:r w:rsidR="00F22B55" w:rsidRPr="00980030">
        <w:t xml:space="preserve"> computing environment and </w:t>
      </w:r>
      <w:del w:id="353" w:author="Gergely Sipos" w:date="2017-08-10T08:15:00Z">
        <w:r w:rsidR="00F22B55" w:rsidRPr="00980030" w:rsidDel="00145E62">
          <w:delText xml:space="preserve">Appdb </w:delText>
        </w:r>
      </w:del>
      <w:ins w:id="354" w:author="Gergely Sipos" w:date="2017-08-10T08:15:00Z">
        <w:r w:rsidR="00145E62" w:rsidRPr="00980030">
          <w:t xml:space="preserve">AppDB </w:t>
        </w:r>
      </w:ins>
      <w:r w:rsidR="00F22B55" w:rsidRPr="00980030">
        <w:t>virtual appliance repository</w:t>
      </w:r>
      <w:ins w:id="355" w:author="Gergely Sipos" w:date="2017-08-10T08:15:00Z">
        <w:r w:rsidR="00145E62" w:rsidRPr="00980030">
          <w:t xml:space="preserve"> </w:t>
        </w:r>
        <w:r w:rsidR="00145E62" w:rsidRPr="00980030">
          <w:lastRenderedPageBreak/>
          <w:t>and VM Management Dashboard</w:t>
        </w:r>
      </w:ins>
      <w:r w:rsidR="00F22B55" w:rsidRPr="00980030">
        <w:t xml:space="preserve">) are already feasible for </w:t>
      </w:r>
      <w:ins w:id="356" w:author="Gergely Sipos" w:date="2017-08-10T08:15:00Z">
        <w:r w:rsidR="00145E62" w:rsidRPr="00980030">
          <w:t xml:space="preserve">use by </w:t>
        </w:r>
      </w:ins>
      <w:del w:id="357" w:author="Gergely Sipos" w:date="2017-08-10T08:15:00Z">
        <w:r w:rsidR="00F22B55" w:rsidRPr="00980030" w:rsidDel="00145E62">
          <w:delText xml:space="preserve">the </w:delText>
        </w:r>
      </w:del>
      <w:ins w:id="358" w:author="Gergely Sipos" w:date="2017-08-10T08:15:00Z">
        <w:r w:rsidR="00145E62" w:rsidRPr="00980030">
          <w:t xml:space="preserve">ELIXIR </w:t>
        </w:r>
      </w:ins>
      <w:r w:rsidR="00F22B55" w:rsidRPr="00980030">
        <w:t>life science communit</w:t>
      </w:r>
      <w:ins w:id="359" w:author="Gergely Sipos" w:date="2017-08-10T08:15:00Z">
        <w:r w:rsidR="00145E62" w:rsidRPr="00980030">
          <w:t>ies</w:t>
        </w:r>
      </w:ins>
      <w:del w:id="360" w:author="Gergely Sipos" w:date="2017-08-10T08:15:00Z">
        <w:r w:rsidR="00F22B55" w:rsidRPr="00980030" w:rsidDel="00145E62">
          <w:delText>y</w:delText>
        </w:r>
      </w:del>
      <w:r w:rsidR="00F22B55" w:rsidRPr="00980030">
        <w:t>.</w:t>
      </w:r>
      <w:r w:rsidR="00767ABF" w:rsidRPr="00980030">
        <w:t xml:space="preserve"> However in several areas, (e.g. user</w:t>
      </w:r>
      <w:r w:rsidR="00A33F4D" w:rsidRPr="00980030">
        <w:t xml:space="preserve"> in authentication, accounting </w:t>
      </w:r>
      <w:r w:rsidR="00767ABF" w:rsidRPr="00980030">
        <w:t>and</w:t>
      </w:r>
      <w:r w:rsidR="00F22B55" w:rsidRPr="00980030">
        <w:t xml:space="preserve"> </w:t>
      </w:r>
      <w:r w:rsidR="00767ABF" w:rsidRPr="00980030">
        <w:t>data management) more development and integration work is needed.</w:t>
      </w:r>
    </w:p>
    <w:p w14:paraId="0865875C" w14:textId="14A741AD" w:rsidR="001B435B" w:rsidRPr="00980030" w:rsidRDefault="00BB219E" w:rsidP="001B435B">
      <w:pPr>
        <w:pStyle w:val="Heading2"/>
      </w:pPr>
      <w:bookmarkStart w:id="361" w:name="_Toc364070030"/>
      <w:ins w:id="362" w:author="Gergely Sipos" w:date="2017-08-10T16:18:00Z">
        <w:r w:rsidRPr="00980030">
          <w:t xml:space="preserve">The testbed </w:t>
        </w:r>
      </w:ins>
      <w:del w:id="363" w:author="Gergely Sipos" w:date="2017-08-10T16:18:00Z">
        <w:r w:rsidR="00103959" w:rsidRPr="00980030" w:rsidDel="00BB219E">
          <w:delText>I</w:delText>
        </w:r>
      </w:del>
      <w:ins w:id="364" w:author="Gergely Sipos" w:date="2017-08-10T16:18:00Z">
        <w:r w:rsidRPr="00980030">
          <w:t>i</w:t>
        </w:r>
      </w:ins>
      <w:r w:rsidR="001B435B" w:rsidRPr="00980030">
        <w:t>nfrastructure</w:t>
      </w:r>
      <w:bookmarkEnd w:id="361"/>
    </w:p>
    <w:p w14:paraId="43F3749E" w14:textId="677F44B4" w:rsidR="001D0D57" w:rsidRPr="00980030" w:rsidRDefault="000A71FE" w:rsidP="00827D23">
      <w:pPr>
        <w:rPr>
          <w:ins w:id="365" w:author="Gergely Sipos" w:date="2017-08-10T08:22:00Z"/>
        </w:rPr>
      </w:pPr>
      <w:r w:rsidRPr="00980030">
        <w:t xml:space="preserve">The ELIXIR Competence Center </w:t>
      </w:r>
      <w:ins w:id="366" w:author="Gergely Sipos" w:date="2017-08-10T08:16:00Z">
        <w:r w:rsidR="00827D23" w:rsidRPr="00980030">
          <w:t xml:space="preserve">established </w:t>
        </w:r>
      </w:ins>
      <w:del w:id="367" w:author="Gergely Sipos" w:date="2017-08-10T08:16:00Z">
        <w:r w:rsidRPr="00980030" w:rsidDel="00827D23">
          <w:delText>has access to the resources available for</w:delText>
        </w:r>
      </w:del>
      <w:ins w:id="368" w:author="Gergely Sipos" w:date="2017-08-10T08:16:00Z">
        <w:r w:rsidR="00827D23" w:rsidRPr="00980030">
          <w:t>a federated cloud</w:t>
        </w:r>
      </w:ins>
      <w:ins w:id="369" w:author="Gergely Sipos" w:date="2017-08-10T09:28:00Z">
        <w:r w:rsidR="00094586" w:rsidRPr="00980030">
          <w:t xml:space="preserve"> using the EGI Federated Cloud technology and partner clouds from ELIXIR and EGI. The established infrastructure </w:t>
        </w:r>
      </w:ins>
      <w:ins w:id="370" w:author="Gergely Sipos" w:date="2017-08-10T09:29:00Z">
        <w:r w:rsidR="00094586" w:rsidRPr="00980030">
          <w:t xml:space="preserve">is called </w:t>
        </w:r>
      </w:ins>
      <w:del w:id="371" w:author="Gergely Sipos" w:date="2017-08-10T08:17:00Z">
        <w:r w:rsidRPr="00980030" w:rsidDel="00827D23">
          <w:delText xml:space="preserve"> the</w:delText>
        </w:r>
      </w:del>
      <w:del w:id="372" w:author="Gergely Sipos" w:date="2017-08-10T09:29:00Z">
        <w:r w:rsidRPr="00980030" w:rsidDel="00094586">
          <w:delText xml:space="preserve"> </w:delText>
        </w:r>
      </w:del>
      <w:ins w:id="373" w:author="Gergely Sipos" w:date="2017-08-10T08:17:00Z">
        <w:r w:rsidR="00827D23" w:rsidRPr="00980030">
          <w:t>‘</w:t>
        </w:r>
      </w:ins>
      <w:r w:rsidRPr="00980030">
        <w:t>vo.elixir-europe.org</w:t>
      </w:r>
      <w:ins w:id="374" w:author="Gergely Sipos" w:date="2017-08-10T08:17:00Z">
        <w:r w:rsidR="00827D23" w:rsidRPr="00980030">
          <w:t>’ Virtual Organisation (VO)</w:t>
        </w:r>
      </w:ins>
      <w:ins w:id="375" w:author="Gergely Sipos" w:date="2017-08-10T09:29:00Z">
        <w:r w:rsidR="00094586" w:rsidRPr="00980030">
          <w:t xml:space="preserve"> </w:t>
        </w:r>
      </w:ins>
      <w:ins w:id="376" w:author="Gergely Sipos" w:date="2017-08-10T14:07:00Z">
        <w:r w:rsidR="008672C4" w:rsidRPr="00980030">
          <w:t>within</w:t>
        </w:r>
      </w:ins>
      <w:ins w:id="377" w:author="Gergely Sipos" w:date="2017-08-10T09:29:00Z">
        <w:r w:rsidR="00094586" w:rsidRPr="00980030">
          <w:t xml:space="preserve"> the EGI service management systems</w:t>
        </w:r>
      </w:ins>
      <w:ins w:id="378" w:author="Gergely Sipos" w:date="2017-08-10T08:17:00Z">
        <w:r w:rsidR="008672C4" w:rsidRPr="00980030">
          <w:t xml:space="preserve">, and it served as a testbed infrastructure for the 6 demonstrators. </w:t>
        </w:r>
      </w:ins>
      <w:ins w:id="379" w:author="Gergely Sipos" w:date="2017-08-10T14:07:00Z">
        <w:r w:rsidR="008672C4" w:rsidRPr="00980030">
          <w:t xml:space="preserve">In the long term </w:t>
        </w:r>
      </w:ins>
      <w:del w:id="380" w:author="Gergely Sipos" w:date="2017-08-10T08:17:00Z">
        <w:r w:rsidRPr="00980030" w:rsidDel="00827D23">
          <w:delText xml:space="preserve"> VO. </w:delText>
        </w:r>
      </w:del>
      <w:del w:id="381" w:author="Gergely Sipos" w:date="2017-08-10T14:07:00Z">
        <w:r w:rsidRPr="00980030" w:rsidDel="008672C4">
          <w:delText>Th</w:delText>
        </w:r>
      </w:del>
      <w:del w:id="382" w:author="Gergely Sipos" w:date="2017-08-10T09:29:00Z">
        <w:r w:rsidRPr="00980030" w:rsidDel="00094586">
          <w:delText>is</w:delText>
        </w:r>
      </w:del>
      <w:del w:id="383" w:author="Gergely Sipos" w:date="2017-08-10T14:07:00Z">
        <w:r w:rsidRPr="00980030" w:rsidDel="008672C4">
          <w:delText xml:space="preserve"> </w:delText>
        </w:r>
      </w:del>
      <w:del w:id="384" w:author="Gergely Sipos" w:date="2017-08-10T08:17:00Z">
        <w:r w:rsidRPr="00980030" w:rsidDel="00827D23">
          <w:delText>Virtual Organisation (</w:delText>
        </w:r>
      </w:del>
      <w:r w:rsidRPr="00980030">
        <w:t>VO</w:t>
      </w:r>
      <w:ins w:id="385" w:author="Gergely Sipos" w:date="2017-08-10T08:18:00Z">
        <w:r w:rsidR="00827D23" w:rsidRPr="00980030">
          <w:rPr>
            <w:rStyle w:val="FootnoteReference"/>
          </w:rPr>
          <w:footnoteReference w:id="4"/>
        </w:r>
      </w:ins>
      <w:del w:id="390" w:author="Gergely Sipos" w:date="2017-08-10T08:17:00Z">
        <w:r w:rsidRPr="00980030" w:rsidDel="00827D23">
          <w:delText>)</w:delText>
        </w:r>
      </w:del>
      <w:r w:rsidRPr="00980030">
        <w:t xml:space="preserve"> </w:t>
      </w:r>
      <w:ins w:id="391" w:author="Gergely Sipos" w:date="2017-08-10T14:08:00Z">
        <w:r w:rsidR="008672C4" w:rsidRPr="00980030">
          <w:t xml:space="preserve">is expected to serve as the core of </w:t>
        </w:r>
      </w:ins>
      <w:del w:id="392" w:author="Gergely Sipos" w:date="2017-08-10T14:08:00Z">
        <w:r w:rsidRPr="00980030" w:rsidDel="008672C4">
          <w:delText xml:space="preserve">contributes to </w:delText>
        </w:r>
      </w:del>
      <w:r w:rsidRPr="00980030">
        <w:t>the ELIXIR Compute Platform</w:t>
      </w:r>
      <w:ins w:id="393" w:author="Gergely Sipos" w:date="2017-08-10T14:08:00Z">
        <w:r w:rsidR="008672C4" w:rsidRPr="00980030">
          <w:t>, a federated infrastructure that joins</w:t>
        </w:r>
      </w:ins>
      <w:del w:id="394" w:author="Gergely Sipos" w:date="2017-08-10T14:08:00Z">
        <w:r w:rsidRPr="00980030" w:rsidDel="008672C4">
          <w:delText xml:space="preserve"> by </w:delText>
        </w:r>
      </w:del>
      <w:del w:id="395" w:author="Gergely Sipos" w:date="2017-08-10T09:30:00Z">
        <w:r w:rsidRPr="00980030" w:rsidDel="00094586">
          <w:delText xml:space="preserve">federating </w:delText>
        </w:r>
      </w:del>
      <w:ins w:id="396" w:author="Gergely Sipos" w:date="2017-08-10T09:30:00Z">
        <w:r w:rsidR="00094586" w:rsidRPr="00980030">
          <w:t xml:space="preserve"> together </w:t>
        </w:r>
      </w:ins>
      <w:r w:rsidRPr="00980030">
        <w:t>cloud compute and storage resources from ELIXIR and EGI providers</w:t>
      </w:r>
      <w:ins w:id="397" w:author="Gergely Sipos" w:date="2017-08-10T09:30:00Z">
        <w:r w:rsidR="00094586" w:rsidRPr="00980030">
          <w:t xml:space="preserve"> </w:t>
        </w:r>
      </w:ins>
      <w:ins w:id="398" w:author="Gergely Sipos" w:date="2017-08-10T14:08:00Z">
        <w:r w:rsidR="008672C4" w:rsidRPr="00980030">
          <w:t>to</w:t>
        </w:r>
      </w:ins>
      <w:ins w:id="399" w:author="Gergely Sipos" w:date="2017-08-10T09:30:00Z">
        <w:r w:rsidR="00094586" w:rsidRPr="00980030">
          <w:t xml:space="preserve"> mak</w:t>
        </w:r>
      </w:ins>
      <w:ins w:id="400" w:author="Gergely Sipos" w:date="2017-08-10T14:08:00Z">
        <w:r w:rsidR="008672C4" w:rsidRPr="00980030">
          <w:t>e</w:t>
        </w:r>
      </w:ins>
      <w:ins w:id="401" w:author="Gergely Sipos" w:date="2017-08-10T09:30:00Z">
        <w:r w:rsidR="00094586" w:rsidRPr="00980030">
          <w:t xml:space="preserve"> the</w:t>
        </w:r>
      </w:ins>
      <w:ins w:id="402" w:author="Gergely Sipos" w:date="2017-08-10T14:08:00Z">
        <w:r w:rsidR="008672C4" w:rsidRPr="00980030">
          <w:t>s</w:t>
        </w:r>
      </w:ins>
      <w:ins w:id="403" w:author="Gergely Sipos" w:date="2017-08-10T09:30:00Z">
        <w:r w:rsidR="00094586" w:rsidRPr="00980030">
          <w:t>e available for life science applications</w:t>
        </w:r>
      </w:ins>
      <w:r w:rsidRPr="00980030">
        <w:t xml:space="preserve">. </w:t>
      </w:r>
    </w:p>
    <w:tbl>
      <w:tblPr>
        <w:tblStyle w:val="TableGrid"/>
        <w:tblW w:w="0" w:type="auto"/>
        <w:tblLook w:val="04A0" w:firstRow="1" w:lastRow="0" w:firstColumn="1" w:lastColumn="0" w:noHBand="0" w:noVBand="1"/>
      </w:tblPr>
      <w:tblGrid>
        <w:gridCol w:w="9242"/>
      </w:tblGrid>
      <w:tr w:rsidR="001D0D57" w:rsidRPr="00980030" w14:paraId="066DFAA4" w14:textId="77777777" w:rsidTr="001D0D57">
        <w:trPr>
          <w:ins w:id="404" w:author="Gergely Sipos" w:date="2017-08-10T08:23:00Z"/>
        </w:trPr>
        <w:tc>
          <w:tcPr>
            <w:tcW w:w="9242" w:type="dxa"/>
          </w:tcPr>
          <w:p w14:paraId="5F5BD00C" w14:textId="7AF88F0F" w:rsidR="001D0D57" w:rsidRPr="00980030" w:rsidRDefault="008672C4" w:rsidP="00827D23">
            <w:pPr>
              <w:spacing w:line="276" w:lineRule="auto"/>
              <w:rPr>
                <w:ins w:id="405" w:author="Gergely Sipos" w:date="2017-08-10T08:27:00Z"/>
                <w:b/>
                <w:sz w:val="20"/>
                <w:rPrChange w:id="406" w:author="Gergely Sipos" w:date="2017-08-10T16:56:00Z">
                  <w:rPr>
                    <w:ins w:id="407" w:author="Gergely Sipos" w:date="2017-08-10T08:27:00Z"/>
                  </w:rPr>
                </w:rPrChange>
              </w:rPr>
            </w:pPr>
            <w:ins w:id="408" w:author="Gergely Sipos" w:date="2017-08-10T14:09:00Z">
              <w:r w:rsidRPr="00980030">
                <w:rPr>
                  <w:b/>
                  <w:sz w:val="20"/>
                </w:rPr>
                <w:t>What is the EGI federated cloud?</w:t>
              </w:r>
            </w:ins>
          </w:p>
          <w:p w14:paraId="54E07AD3" w14:textId="3E461197" w:rsidR="001D0D57" w:rsidRPr="00980030" w:rsidRDefault="001D0D57" w:rsidP="001D0D57">
            <w:pPr>
              <w:spacing w:line="276" w:lineRule="auto"/>
              <w:rPr>
                <w:ins w:id="409" w:author="Gergely Sipos" w:date="2017-08-10T08:27:00Z"/>
                <w:sz w:val="20"/>
                <w:rPrChange w:id="410" w:author="Gergely Sipos" w:date="2017-08-10T16:56:00Z">
                  <w:rPr>
                    <w:ins w:id="411" w:author="Gergely Sipos" w:date="2017-08-10T08:27:00Z"/>
                    <w:lang w:val="en-US"/>
                  </w:rPr>
                </w:rPrChange>
              </w:rPr>
            </w:pPr>
            <w:ins w:id="412" w:author="Gergely Sipos" w:date="2017-08-10T08:27:00Z">
              <w:r w:rsidRPr="00980030">
                <w:rPr>
                  <w:sz w:val="20"/>
                  <w:rPrChange w:id="413" w:author="Gergely Sipos" w:date="2017-08-10T16:56:00Z">
                    <w:rPr>
                      <w:lang w:val="en-US"/>
                    </w:rPr>
                  </w:rPrChange>
                </w:rPr>
                <w:t>The EGI Federated Cloud is a standards-based, open cloud system that federate</w:t>
              </w:r>
            </w:ins>
            <w:ins w:id="414" w:author="Gergely Sipos" w:date="2017-08-10T08:28:00Z">
              <w:r w:rsidRPr="00980030">
                <w:rPr>
                  <w:sz w:val="20"/>
                  <w:rPrChange w:id="415" w:author="Gergely Sipos" w:date="2017-08-10T16:56:00Z">
                    <w:rPr>
                      <w:lang w:val="en-US"/>
                    </w:rPr>
                  </w:rPrChange>
                </w:rPr>
                <w:t>s</w:t>
              </w:r>
            </w:ins>
            <w:ins w:id="416" w:author="Gergely Sipos" w:date="2017-08-10T08:27:00Z">
              <w:r w:rsidRPr="00980030">
                <w:rPr>
                  <w:sz w:val="20"/>
                  <w:rPrChange w:id="417" w:author="Gergely Sipos" w:date="2017-08-10T16:56:00Z">
                    <w:rPr>
                      <w:lang w:val="en-US"/>
                    </w:rPr>
                  </w:rPrChange>
                </w:rPr>
                <w:t xml:space="preserve"> institutional clouds to offer a scalable computing platform for data and/or compute driven applications and services</w:t>
              </w:r>
            </w:ins>
            <w:ins w:id="418" w:author="Gergely Sipos" w:date="2017-08-10T09:40:00Z">
              <w:r w:rsidR="00162CAA" w:rsidRPr="00980030">
                <w:rPr>
                  <w:sz w:val="20"/>
                  <w:rPrChange w:id="419" w:author="Gergely Sipos" w:date="2017-08-10T16:56:00Z">
                    <w:rPr>
                      <w:lang w:val="en-US"/>
                    </w:rPr>
                  </w:rPrChange>
                </w:rPr>
                <w:t xml:space="preserve"> in research and science</w:t>
              </w:r>
            </w:ins>
            <w:ins w:id="420" w:author="Gergely Sipos" w:date="2017-08-10T08:27:00Z">
              <w:r w:rsidRPr="00980030">
                <w:rPr>
                  <w:sz w:val="20"/>
                  <w:rPrChange w:id="421" w:author="Gergely Sipos" w:date="2017-08-10T16:56:00Z">
                    <w:rPr>
                      <w:lang w:val="en-US"/>
                    </w:rPr>
                  </w:rPrChange>
                </w:rPr>
                <w:t xml:space="preserve">. The EGI Federated Cloud </w:t>
              </w:r>
            </w:ins>
            <w:ins w:id="422" w:author="Gergely Sipos" w:date="2017-08-10T08:28:00Z">
              <w:r w:rsidRPr="00980030">
                <w:rPr>
                  <w:sz w:val="20"/>
                  <w:rPrChange w:id="423" w:author="Gergely Sipos" w:date="2017-08-10T16:56:00Z">
                    <w:rPr>
                      <w:lang w:val="en-US"/>
                    </w:rPr>
                  </w:rPrChange>
                </w:rPr>
                <w:t xml:space="preserve">currently includes </w:t>
              </w:r>
            </w:ins>
            <w:ins w:id="424" w:author="Gergely Sipos" w:date="2017-08-10T08:27:00Z">
              <w:r w:rsidRPr="00980030">
                <w:rPr>
                  <w:sz w:val="20"/>
                  <w:rPrChange w:id="425" w:author="Gergely Sipos" w:date="2017-08-10T16:56:00Z">
                    <w:rPr>
                      <w:lang w:val="en-US"/>
                    </w:rPr>
                  </w:rPrChange>
                </w:rPr>
                <w:t>2</w:t>
              </w:r>
            </w:ins>
            <w:ins w:id="426" w:author="Gergely Sipos" w:date="2017-08-10T08:28:00Z">
              <w:r w:rsidRPr="00980030">
                <w:rPr>
                  <w:sz w:val="20"/>
                  <w:rPrChange w:id="427" w:author="Gergely Sipos" w:date="2017-08-10T16:56:00Z">
                    <w:rPr>
                      <w:lang w:val="en-US"/>
                    </w:rPr>
                  </w:rPrChange>
                </w:rPr>
                <w:t>3</w:t>
              </w:r>
            </w:ins>
            <w:ins w:id="428" w:author="Gergely Sipos" w:date="2017-08-10T08:27:00Z">
              <w:r w:rsidRPr="00980030">
                <w:rPr>
                  <w:sz w:val="20"/>
                  <w:rPrChange w:id="429" w:author="Gergely Sipos" w:date="2017-08-10T16:56:00Z">
                    <w:rPr>
                      <w:lang w:val="en-US"/>
                    </w:rPr>
                  </w:rPrChange>
                </w:rPr>
                <w:t xml:space="preserve"> </w:t>
              </w:r>
            </w:ins>
            <w:ins w:id="430" w:author="Gergely Sipos" w:date="2017-08-10T08:28:00Z">
              <w:r w:rsidRPr="00980030">
                <w:rPr>
                  <w:sz w:val="20"/>
                  <w:rPrChange w:id="431" w:author="Gergely Sipos" w:date="2017-08-10T16:56:00Z">
                    <w:rPr>
                      <w:lang w:val="en-US"/>
                    </w:rPr>
                  </w:rPrChange>
                </w:rPr>
                <w:t>cloud</w:t>
              </w:r>
            </w:ins>
            <w:ins w:id="432" w:author="Gergely Sipos" w:date="2017-08-10T08:27:00Z">
              <w:r w:rsidRPr="00980030">
                <w:rPr>
                  <w:sz w:val="20"/>
                  <w:rPrChange w:id="433" w:author="Gergely Sipos" w:date="2017-08-10T16:56:00Z">
                    <w:rPr>
                      <w:lang w:val="en-US"/>
                    </w:rPr>
                  </w:rPrChange>
                </w:rPr>
                <w:t xml:space="preserve"> </w:t>
              </w:r>
            </w:ins>
            <w:ins w:id="434" w:author="Gergely Sipos" w:date="2017-08-10T09:40:00Z">
              <w:r w:rsidR="00162CAA" w:rsidRPr="00980030">
                <w:rPr>
                  <w:sz w:val="20"/>
                  <w:rPrChange w:id="435" w:author="Gergely Sipos" w:date="2017-08-10T16:56:00Z">
                    <w:rPr>
                      <w:lang w:val="en-US"/>
                    </w:rPr>
                  </w:rPrChange>
                </w:rPr>
                <w:t xml:space="preserve">sites from all </w:t>
              </w:r>
            </w:ins>
            <w:ins w:id="436" w:author="Gergely Sipos" w:date="2017-08-10T08:27:00Z">
              <w:r w:rsidRPr="00980030">
                <w:rPr>
                  <w:sz w:val="20"/>
                  <w:rPrChange w:id="437" w:author="Gergely Sipos" w:date="2017-08-10T16:56:00Z">
                    <w:rPr>
                      <w:lang w:val="en-US"/>
                    </w:rPr>
                  </w:rPrChange>
                </w:rPr>
                <w:t xml:space="preserve">across Europe. </w:t>
              </w:r>
            </w:ins>
            <w:ins w:id="438" w:author="Gergely Sipos" w:date="2017-08-10T09:41:00Z">
              <w:r w:rsidR="00162CAA" w:rsidRPr="00980030">
                <w:rPr>
                  <w:sz w:val="20"/>
                  <w:rPrChange w:id="439" w:author="Gergely Sipos" w:date="2017-08-10T16:56:00Z">
                    <w:rPr>
                      <w:lang w:val="en-US"/>
                    </w:rPr>
                  </w:rPrChange>
                </w:rPr>
                <w:t>These clouds are</w:t>
              </w:r>
            </w:ins>
            <w:ins w:id="440" w:author="Gergely Sipos" w:date="2017-08-10T08:29:00Z">
              <w:r w:rsidRPr="00980030">
                <w:rPr>
                  <w:sz w:val="20"/>
                  <w:rPrChange w:id="441" w:author="Gergely Sipos" w:date="2017-08-10T16:56:00Z">
                    <w:rPr>
                      <w:lang w:val="en-US"/>
                    </w:rPr>
                  </w:rPrChange>
                </w:rPr>
                <w:t xml:space="preserve"> available </w:t>
              </w:r>
            </w:ins>
            <w:ins w:id="442" w:author="Gergely Sipos" w:date="2017-08-10T08:27:00Z">
              <w:r w:rsidRPr="00980030">
                <w:rPr>
                  <w:sz w:val="20"/>
                  <w:rPrChange w:id="443" w:author="Gergely Sipos" w:date="2017-08-10T16:56:00Z">
                    <w:rPr>
                      <w:lang w:val="en-US"/>
                    </w:rPr>
                  </w:rPrChange>
                </w:rPr>
                <w:t xml:space="preserve">for </w:t>
              </w:r>
            </w:ins>
            <w:ins w:id="444" w:author="Gergely Sipos" w:date="2017-08-10T08:29:00Z">
              <w:r w:rsidRPr="00980030">
                <w:rPr>
                  <w:sz w:val="20"/>
                  <w:rPrChange w:id="445" w:author="Gergely Sipos" w:date="2017-08-10T16:56:00Z">
                    <w:rPr>
                      <w:lang w:val="en-US"/>
                    </w:rPr>
                  </w:rPrChange>
                </w:rPr>
                <w:t xml:space="preserve">users through community allocations, </w:t>
              </w:r>
              <w:r w:rsidR="00094586" w:rsidRPr="00980030">
                <w:rPr>
                  <w:sz w:val="20"/>
                  <w:rPrChange w:id="446" w:author="Gergely Sipos" w:date="2017-08-10T16:56:00Z">
                    <w:rPr>
                      <w:lang w:val="en-US"/>
                    </w:rPr>
                  </w:rPrChange>
                </w:rPr>
                <w:t>so called Virtual Organisations.</w:t>
              </w:r>
              <w:r w:rsidR="00162CAA" w:rsidRPr="00980030">
                <w:rPr>
                  <w:sz w:val="20"/>
                  <w:rPrChange w:id="447" w:author="Gergely Sipos" w:date="2017-08-10T16:56:00Z">
                    <w:rPr>
                      <w:lang w:val="en-US"/>
                    </w:rPr>
                  </w:rPrChange>
                </w:rPr>
                <w:t xml:space="preserve"> Each Virtual Organisatio</w:t>
              </w:r>
            </w:ins>
            <w:ins w:id="448" w:author="Gergely Sipos" w:date="2017-08-10T13:51:00Z">
              <w:r w:rsidR="007D0937" w:rsidRPr="00980030">
                <w:rPr>
                  <w:sz w:val="20"/>
                  <w:rPrChange w:id="449" w:author="Gergely Sipos" w:date="2017-08-10T16:56:00Z">
                    <w:rPr>
                      <w:sz w:val="20"/>
                      <w:lang w:val="en-US"/>
                    </w:rPr>
                  </w:rPrChange>
                </w:rPr>
                <w:t>n</w:t>
              </w:r>
            </w:ins>
            <w:ins w:id="450" w:author="Gergely Sipos" w:date="2017-08-10T08:29:00Z">
              <w:r w:rsidR="00162CAA" w:rsidRPr="00980030">
                <w:rPr>
                  <w:sz w:val="20"/>
                  <w:rPrChange w:id="451" w:author="Gergely Sipos" w:date="2017-08-10T16:56:00Z">
                    <w:rPr>
                      <w:lang w:val="en-US"/>
                    </w:rPr>
                  </w:rPrChange>
                </w:rPr>
                <w:t xml:space="preserve"> </w:t>
              </w:r>
              <w:r w:rsidR="00094586" w:rsidRPr="00980030">
                <w:rPr>
                  <w:sz w:val="20"/>
                  <w:rPrChange w:id="452" w:author="Gergely Sipos" w:date="2017-08-10T16:56:00Z">
                    <w:rPr>
                      <w:lang w:val="en-US"/>
                    </w:rPr>
                  </w:rPrChange>
                </w:rPr>
                <w:t xml:space="preserve">includes a </w:t>
              </w:r>
              <w:r w:rsidRPr="00980030">
                <w:rPr>
                  <w:sz w:val="20"/>
                  <w:rPrChange w:id="453" w:author="Gergely Sipos" w:date="2017-08-10T16:56:00Z">
                    <w:rPr>
                      <w:lang w:val="en-US"/>
                    </w:rPr>
                  </w:rPrChange>
                </w:rPr>
                <w:t xml:space="preserve">subset of the federated </w:t>
              </w:r>
            </w:ins>
            <w:ins w:id="454" w:author="Gergely Sipos" w:date="2017-08-10T09:32:00Z">
              <w:r w:rsidR="00094586" w:rsidRPr="00980030">
                <w:rPr>
                  <w:sz w:val="20"/>
                  <w:rPrChange w:id="455" w:author="Gergely Sipos" w:date="2017-08-10T16:56:00Z">
                    <w:rPr>
                      <w:lang w:val="en-US"/>
                    </w:rPr>
                  </w:rPrChange>
                </w:rPr>
                <w:t xml:space="preserve">cloud </w:t>
              </w:r>
            </w:ins>
            <w:ins w:id="456" w:author="Gergely Sipos" w:date="2017-08-10T09:41:00Z">
              <w:r w:rsidR="00162CAA" w:rsidRPr="00980030">
                <w:rPr>
                  <w:sz w:val="20"/>
                  <w:rPrChange w:id="457" w:author="Gergely Sipos" w:date="2017-08-10T16:56:00Z">
                    <w:rPr>
                      <w:lang w:val="en-US"/>
                    </w:rPr>
                  </w:rPrChange>
                </w:rPr>
                <w:t>sites</w:t>
              </w:r>
            </w:ins>
            <w:ins w:id="458" w:author="Gergely Sipos" w:date="2017-08-10T09:32:00Z">
              <w:r w:rsidR="00094586" w:rsidRPr="00980030">
                <w:rPr>
                  <w:sz w:val="20"/>
                  <w:rPrChange w:id="459" w:author="Gergely Sipos" w:date="2017-08-10T16:56:00Z">
                    <w:rPr>
                      <w:lang w:val="en-US"/>
                    </w:rPr>
                  </w:rPrChange>
                </w:rPr>
                <w:t>, and make</w:t>
              </w:r>
            </w:ins>
            <w:ins w:id="460" w:author="Gergely Sipos" w:date="2017-08-10T13:51:00Z">
              <w:r w:rsidR="007D0937" w:rsidRPr="00980030">
                <w:rPr>
                  <w:sz w:val="20"/>
                  <w:rPrChange w:id="461" w:author="Gergely Sipos" w:date="2017-08-10T16:56:00Z">
                    <w:rPr>
                      <w:sz w:val="20"/>
                      <w:lang w:val="en-US"/>
                    </w:rPr>
                  </w:rPrChange>
                </w:rPr>
                <w:t>s</w:t>
              </w:r>
            </w:ins>
            <w:ins w:id="462" w:author="Gergely Sipos" w:date="2017-08-10T09:32:00Z">
              <w:r w:rsidR="00094586" w:rsidRPr="00980030">
                <w:rPr>
                  <w:sz w:val="20"/>
                  <w:rPrChange w:id="463" w:author="Gergely Sipos" w:date="2017-08-10T16:56:00Z">
                    <w:rPr>
                      <w:lang w:val="en-US"/>
                    </w:rPr>
                  </w:rPrChange>
                </w:rPr>
                <w:t xml:space="preserve"> those a</w:t>
              </w:r>
            </w:ins>
            <w:ins w:id="464" w:author="Gergely Sipos" w:date="2017-08-10T09:42:00Z">
              <w:r w:rsidR="00162CAA" w:rsidRPr="00980030">
                <w:rPr>
                  <w:sz w:val="20"/>
                  <w:rPrChange w:id="465" w:author="Gergely Sipos" w:date="2017-08-10T16:56:00Z">
                    <w:rPr>
                      <w:lang w:val="en-US"/>
                    </w:rPr>
                  </w:rPrChange>
                </w:rPr>
                <w:t xml:space="preserve">vailable </w:t>
              </w:r>
            </w:ins>
            <w:ins w:id="466" w:author="Gergely Sipos" w:date="2017-08-10T08:30:00Z">
              <w:r w:rsidRPr="00980030">
                <w:rPr>
                  <w:sz w:val="20"/>
                  <w:rPrChange w:id="467" w:author="Gergely Sipos" w:date="2017-08-10T16:56:00Z">
                    <w:rPr>
                      <w:lang w:val="en-US"/>
                    </w:rPr>
                  </w:rPrChange>
                </w:rPr>
                <w:t>for the given community</w:t>
              </w:r>
            </w:ins>
            <w:ins w:id="468" w:author="Gergely Sipos" w:date="2017-08-10T09:42:00Z">
              <w:r w:rsidR="00162CAA" w:rsidRPr="00980030">
                <w:rPr>
                  <w:sz w:val="20"/>
                  <w:rPrChange w:id="469" w:author="Gergely Sipos" w:date="2017-08-10T16:56:00Z">
                    <w:rPr>
                      <w:lang w:val="en-US"/>
                    </w:rPr>
                  </w:rPrChange>
                </w:rPr>
                <w:t xml:space="preserve"> </w:t>
              </w:r>
            </w:ins>
            <w:ins w:id="470" w:author="Gergely Sipos" w:date="2017-08-10T13:51:00Z">
              <w:r w:rsidR="007D0937" w:rsidRPr="00980030">
                <w:rPr>
                  <w:sz w:val="20"/>
                  <w:rPrChange w:id="471" w:author="Gergely Sipos" w:date="2017-08-10T16:56:00Z">
                    <w:rPr>
                      <w:sz w:val="20"/>
                      <w:lang w:val="en-US"/>
                    </w:rPr>
                  </w:rPrChange>
                </w:rPr>
                <w:t>through</w:t>
              </w:r>
            </w:ins>
            <w:ins w:id="472" w:author="Gergely Sipos" w:date="2017-08-10T09:42:00Z">
              <w:r w:rsidR="00162CAA" w:rsidRPr="00980030">
                <w:rPr>
                  <w:sz w:val="20"/>
                  <w:rPrChange w:id="473" w:author="Gergely Sipos" w:date="2017-08-10T16:56:00Z">
                    <w:rPr>
                      <w:lang w:val="en-US"/>
                    </w:rPr>
                  </w:rPrChange>
                </w:rPr>
                <w:t xml:space="preserve"> </w:t>
              </w:r>
            </w:ins>
            <w:ins w:id="474" w:author="Gergely Sipos" w:date="2017-08-10T13:51:00Z">
              <w:r w:rsidR="007D0937" w:rsidRPr="00980030">
                <w:rPr>
                  <w:sz w:val="20"/>
                  <w:rPrChange w:id="475" w:author="Gergely Sipos" w:date="2017-08-10T16:56:00Z">
                    <w:rPr>
                      <w:sz w:val="20"/>
                      <w:lang w:val="en-US"/>
                    </w:rPr>
                  </w:rPrChange>
                </w:rPr>
                <w:t xml:space="preserve">generic and/or </w:t>
              </w:r>
            </w:ins>
            <w:ins w:id="476" w:author="Gergely Sipos" w:date="2017-08-10T09:42:00Z">
              <w:r w:rsidR="00162CAA" w:rsidRPr="00980030">
                <w:rPr>
                  <w:sz w:val="20"/>
                  <w:rPrChange w:id="477" w:author="Gergely Sipos" w:date="2017-08-10T16:56:00Z">
                    <w:rPr>
                      <w:lang w:val="en-US"/>
                    </w:rPr>
                  </w:rPrChange>
                </w:rPr>
                <w:t>community-specific policies and protocols</w:t>
              </w:r>
            </w:ins>
            <w:ins w:id="478" w:author="Gergely Sipos" w:date="2017-08-10T08:30:00Z">
              <w:r w:rsidRPr="00980030">
                <w:rPr>
                  <w:sz w:val="20"/>
                  <w:rPrChange w:id="479" w:author="Gergely Sipos" w:date="2017-08-10T16:56:00Z">
                    <w:rPr>
                      <w:lang w:val="en-US"/>
                    </w:rPr>
                  </w:rPrChange>
                </w:rPr>
                <w:t xml:space="preserve">. </w:t>
              </w:r>
            </w:ins>
            <w:ins w:id="480" w:author="Gergely Sipos" w:date="2017-08-10T09:32:00Z">
              <w:r w:rsidR="00094586" w:rsidRPr="00980030">
                <w:rPr>
                  <w:sz w:val="20"/>
                  <w:rPrChange w:id="481" w:author="Gergely Sipos" w:date="2017-08-10T16:56:00Z">
                    <w:rPr>
                      <w:lang w:val="en-US"/>
                    </w:rPr>
                  </w:rPrChange>
                </w:rPr>
                <w:t xml:space="preserve">Members of </w:t>
              </w:r>
            </w:ins>
            <w:ins w:id="482" w:author="Gergely Sipos" w:date="2017-08-10T09:42:00Z">
              <w:r w:rsidR="007D0937" w:rsidRPr="00980030">
                <w:rPr>
                  <w:sz w:val="20"/>
                  <w:rPrChange w:id="483" w:author="Gergely Sipos" w:date="2017-08-10T16:56:00Z">
                    <w:rPr>
                      <w:sz w:val="20"/>
                      <w:lang w:val="en-US"/>
                    </w:rPr>
                  </w:rPrChange>
                </w:rPr>
                <w:t>a</w:t>
              </w:r>
            </w:ins>
            <w:ins w:id="484" w:author="Gergely Sipos" w:date="2017-08-10T13:51:00Z">
              <w:r w:rsidR="007D0937" w:rsidRPr="00980030">
                <w:rPr>
                  <w:sz w:val="20"/>
                  <w:rPrChange w:id="485" w:author="Gergely Sipos" w:date="2017-08-10T16:56:00Z">
                    <w:rPr>
                      <w:sz w:val="20"/>
                      <w:lang w:val="en-US"/>
                    </w:rPr>
                  </w:rPrChange>
                </w:rPr>
                <w:t xml:space="preserve"> scientific</w:t>
              </w:r>
            </w:ins>
            <w:ins w:id="486" w:author="Gergely Sipos" w:date="2017-08-10T09:32:00Z">
              <w:r w:rsidR="00162CAA" w:rsidRPr="00980030">
                <w:rPr>
                  <w:sz w:val="20"/>
                  <w:rPrChange w:id="487" w:author="Gergely Sipos" w:date="2017-08-10T16:56:00Z">
                    <w:rPr>
                      <w:lang w:val="en-US"/>
                    </w:rPr>
                  </w:rPrChange>
                </w:rPr>
                <w:t xml:space="preserve"> community have </w:t>
              </w:r>
              <w:r w:rsidR="00094586" w:rsidRPr="00980030">
                <w:rPr>
                  <w:sz w:val="20"/>
                  <w:rPrChange w:id="488" w:author="Gergely Sipos" w:date="2017-08-10T16:56:00Z">
                    <w:rPr>
                      <w:lang w:val="en-US"/>
                    </w:rPr>
                  </w:rPrChange>
                </w:rPr>
                <w:t>to join the</w:t>
              </w:r>
            </w:ins>
            <w:ins w:id="489" w:author="Gergely Sipos" w:date="2017-08-10T08:30:00Z">
              <w:r w:rsidRPr="00980030">
                <w:rPr>
                  <w:sz w:val="20"/>
                  <w:rPrChange w:id="490" w:author="Gergely Sipos" w:date="2017-08-10T16:56:00Z">
                    <w:rPr>
                      <w:lang w:val="en-US"/>
                    </w:rPr>
                  </w:rPrChange>
                </w:rPr>
                <w:t xml:space="preserve"> VO</w:t>
              </w:r>
            </w:ins>
            <w:ins w:id="491" w:author="Gergely Sipos" w:date="2017-08-10T09:32:00Z">
              <w:r w:rsidR="00094586" w:rsidRPr="00980030">
                <w:rPr>
                  <w:sz w:val="20"/>
                  <w:rPrChange w:id="492" w:author="Gergely Sipos" w:date="2017-08-10T16:56:00Z">
                    <w:rPr>
                      <w:lang w:val="en-US"/>
                    </w:rPr>
                  </w:rPrChange>
                </w:rPr>
                <w:t xml:space="preserve"> to</w:t>
              </w:r>
            </w:ins>
            <w:ins w:id="493" w:author="Gergely Sipos" w:date="2017-08-10T08:30:00Z">
              <w:r w:rsidRPr="00980030">
                <w:rPr>
                  <w:sz w:val="20"/>
                  <w:rPrChange w:id="494" w:author="Gergely Sipos" w:date="2017-08-10T16:56:00Z">
                    <w:rPr>
                      <w:lang w:val="en-US"/>
                    </w:rPr>
                  </w:rPrChange>
                </w:rPr>
                <w:t xml:space="preserve"> </w:t>
              </w:r>
            </w:ins>
            <w:ins w:id="495" w:author="Gergely Sipos" w:date="2017-08-10T09:32:00Z">
              <w:r w:rsidR="00094586" w:rsidRPr="00980030">
                <w:rPr>
                  <w:sz w:val="20"/>
                  <w:rPrChange w:id="496" w:author="Gergely Sipos" w:date="2017-08-10T16:56:00Z">
                    <w:rPr>
                      <w:lang w:val="en-US"/>
                    </w:rPr>
                  </w:rPrChange>
                </w:rPr>
                <w:t>access the</w:t>
              </w:r>
            </w:ins>
            <w:ins w:id="497" w:author="Gergely Sipos" w:date="2017-08-10T08:27:00Z">
              <w:r w:rsidRPr="00980030">
                <w:rPr>
                  <w:sz w:val="20"/>
                  <w:rPrChange w:id="498" w:author="Gergely Sipos" w:date="2017-08-10T16:56:00Z">
                    <w:rPr>
                      <w:lang w:val="en-US"/>
                    </w:rPr>
                  </w:rPrChange>
                </w:rPr>
                <w:t xml:space="preserve"> </w:t>
              </w:r>
            </w:ins>
            <w:ins w:id="499" w:author="Gergely Sipos" w:date="2017-08-10T09:42:00Z">
              <w:r w:rsidR="00162CAA" w:rsidRPr="00980030">
                <w:rPr>
                  <w:sz w:val="20"/>
                  <w:rPrChange w:id="500" w:author="Gergely Sipos" w:date="2017-08-10T16:56:00Z">
                    <w:rPr>
                      <w:lang w:val="en-US"/>
                    </w:rPr>
                  </w:rPrChange>
                </w:rPr>
                <w:t xml:space="preserve">cloud </w:t>
              </w:r>
            </w:ins>
            <w:ins w:id="501" w:author="Gergely Sipos" w:date="2017-08-10T08:27:00Z">
              <w:r w:rsidRPr="00980030">
                <w:rPr>
                  <w:sz w:val="20"/>
                  <w:rPrChange w:id="502" w:author="Gergely Sipos" w:date="2017-08-10T16:56:00Z">
                    <w:rPr>
                      <w:lang w:val="en-US"/>
                    </w:rPr>
                  </w:rPrChange>
                </w:rPr>
                <w:t xml:space="preserve">capabilities </w:t>
              </w:r>
            </w:ins>
            <w:ins w:id="503" w:author="Gergely Sipos" w:date="2017-08-10T09:42:00Z">
              <w:r w:rsidR="00162CAA" w:rsidRPr="00980030">
                <w:rPr>
                  <w:sz w:val="20"/>
                  <w:rPrChange w:id="504" w:author="Gergely Sipos" w:date="2017-08-10T16:56:00Z">
                    <w:rPr>
                      <w:lang w:val="en-US"/>
                    </w:rPr>
                  </w:rPrChange>
                </w:rPr>
                <w:t xml:space="preserve">offered by </w:t>
              </w:r>
            </w:ins>
            <w:ins w:id="505" w:author="Gergely Sipos" w:date="2017-08-10T09:32:00Z">
              <w:r w:rsidR="00094586" w:rsidRPr="00980030">
                <w:rPr>
                  <w:sz w:val="20"/>
                  <w:rPrChange w:id="506" w:author="Gergely Sipos" w:date="2017-08-10T16:56:00Z">
                    <w:rPr>
                      <w:lang w:val="en-US"/>
                    </w:rPr>
                  </w:rPrChange>
                </w:rPr>
                <w:t xml:space="preserve">the </w:t>
              </w:r>
            </w:ins>
            <w:ins w:id="507" w:author="Gergely Sipos" w:date="2017-08-10T09:42:00Z">
              <w:r w:rsidR="00162CAA" w:rsidRPr="00980030">
                <w:rPr>
                  <w:sz w:val="20"/>
                  <w:rPrChange w:id="508" w:author="Gergely Sipos" w:date="2017-08-10T16:56:00Z">
                    <w:rPr>
                      <w:lang w:val="en-US"/>
                    </w:rPr>
                  </w:rPrChange>
                </w:rPr>
                <w:t xml:space="preserve">federated </w:t>
              </w:r>
            </w:ins>
            <w:ins w:id="509" w:author="Gergely Sipos" w:date="2017-08-10T13:52:00Z">
              <w:r w:rsidR="007D0937" w:rsidRPr="00980030">
                <w:rPr>
                  <w:sz w:val="20"/>
                  <w:rPrChange w:id="510" w:author="Gergely Sipos" w:date="2017-08-10T16:56:00Z">
                    <w:rPr>
                      <w:sz w:val="20"/>
                      <w:lang w:val="en-US"/>
                    </w:rPr>
                  </w:rPrChange>
                </w:rPr>
                <w:t xml:space="preserve">VO </w:t>
              </w:r>
            </w:ins>
            <w:ins w:id="511" w:author="Gergely Sipos" w:date="2017-08-10T09:32:00Z">
              <w:r w:rsidR="00094586" w:rsidRPr="00980030">
                <w:rPr>
                  <w:sz w:val="20"/>
                  <w:rPrChange w:id="512" w:author="Gergely Sipos" w:date="2017-08-10T16:56:00Z">
                    <w:rPr>
                      <w:lang w:val="en-US"/>
                    </w:rPr>
                  </w:rPrChange>
                </w:rPr>
                <w:t xml:space="preserve">sites. </w:t>
              </w:r>
            </w:ins>
            <w:ins w:id="513" w:author="Gergely Sipos" w:date="2017-08-10T09:33:00Z">
              <w:r w:rsidR="00094586" w:rsidRPr="00980030">
                <w:rPr>
                  <w:sz w:val="20"/>
                  <w:rPrChange w:id="514" w:author="Gergely Sipos" w:date="2017-08-10T16:56:00Z">
                    <w:rPr>
                      <w:lang w:val="en-US"/>
                    </w:rPr>
                  </w:rPrChange>
                </w:rPr>
                <w:t xml:space="preserve">The </w:t>
              </w:r>
            </w:ins>
            <w:ins w:id="515" w:author="Gergely Sipos" w:date="2017-08-10T09:43:00Z">
              <w:r w:rsidR="00162CAA" w:rsidRPr="00980030">
                <w:rPr>
                  <w:sz w:val="20"/>
                  <w:rPrChange w:id="516" w:author="Gergely Sipos" w:date="2017-08-10T16:56:00Z">
                    <w:rPr>
                      <w:lang w:val="en-US"/>
                    </w:rPr>
                  </w:rPrChange>
                </w:rPr>
                <w:t xml:space="preserve">EGI </w:t>
              </w:r>
            </w:ins>
            <w:ins w:id="517" w:author="Gergely Sipos" w:date="2017-08-10T09:33:00Z">
              <w:r w:rsidR="00094586" w:rsidRPr="00980030">
                <w:rPr>
                  <w:sz w:val="20"/>
                  <w:rPrChange w:id="518" w:author="Gergely Sipos" w:date="2017-08-10T16:56:00Z">
                    <w:rPr>
                      <w:lang w:val="en-US"/>
                    </w:rPr>
                  </w:rPrChange>
                </w:rPr>
                <w:t xml:space="preserve">federation </w:t>
              </w:r>
            </w:ins>
            <w:ins w:id="519" w:author="Gergely Sipos" w:date="2017-08-10T09:43:00Z">
              <w:r w:rsidR="00162CAA" w:rsidRPr="00980030">
                <w:rPr>
                  <w:sz w:val="20"/>
                  <w:rPrChange w:id="520" w:author="Gergely Sipos" w:date="2017-08-10T16:56:00Z">
                    <w:rPr>
                      <w:lang w:val="en-US"/>
                    </w:rPr>
                  </w:rPrChange>
                </w:rPr>
                <w:t xml:space="preserve">model </w:t>
              </w:r>
            </w:ins>
            <w:ins w:id="521" w:author="Gergely Sipos" w:date="2017-08-10T09:33:00Z">
              <w:r w:rsidR="00094586" w:rsidRPr="00980030">
                <w:rPr>
                  <w:sz w:val="20"/>
                  <w:rPrChange w:id="522" w:author="Gergely Sipos" w:date="2017-08-10T16:56:00Z">
                    <w:rPr>
                      <w:lang w:val="en-US"/>
                    </w:rPr>
                  </w:rPrChange>
                </w:rPr>
                <w:t xml:space="preserve">ensures single-sign on (i.e. after a user registers to the VO he/she is able to access every VO </w:t>
              </w:r>
            </w:ins>
            <w:ins w:id="523" w:author="Gergely Sipos" w:date="2017-08-10T09:43:00Z">
              <w:r w:rsidR="00162CAA" w:rsidRPr="00980030">
                <w:rPr>
                  <w:sz w:val="20"/>
                  <w:rPrChange w:id="524" w:author="Gergely Sipos" w:date="2017-08-10T16:56:00Z">
                    <w:rPr>
                      <w:lang w:val="en-US"/>
                    </w:rPr>
                  </w:rPrChange>
                </w:rPr>
                <w:t>cloud</w:t>
              </w:r>
            </w:ins>
            <w:ins w:id="525" w:author="Gergely Sipos" w:date="2017-08-10T09:33:00Z">
              <w:r w:rsidR="00094586" w:rsidRPr="00980030">
                <w:rPr>
                  <w:sz w:val="20"/>
                  <w:rPrChange w:id="526" w:author="Gergely Sipos" w:date="2017-08-10T16:56:00Z">
                    <w:rPr>
                      <w:lang w:val="en-US"/>
                    </w:rPr>
                  </w:rPrChange>
                </w:rPr>
                <w:t>); uniform inte</w:t>
              </w:r>
              <w:r w:rsidR="00162CAA" w:rsidRPr="00980030">
                <w:rPr>
                  <w:sz w:val="20"/>
                  <w:rPrChange w:id="527" w:author="Gergely Sipos" w:date="2017-08-10T16:56:00Z">
                    <w:rPr>
                      <w:lang w:val="en-US"/>
                    </w:rPr>
                  </w:rPrChange>
                </w:rPr>
                <w:t xml:space="preserve">rfaces (i.e. each VO cloud </w:t>
              </w:r>
              <w:r w:rsidR="00094586" w:rsidRPr="00980030">
                <w:rPr>
                  <w:sz w:val="20"/>
                  <w:rPrChange w:id="528" w:author="Gergely Sipos" w:date="2017-08-10T16:56:00Z">
                    <w:rPr>
                      <w:lang w:val="en-US"/>
                    </w:rPr>
                  </w:rPrChange>
                </w:rPr>
                <w:t xml:space="preserve">can be accessed via </w:t>
              </w:r>
            </w:ins>
            <w:ins w:id="529" w:author="Gergely Sipos" w:date="2017-08-10T09:43:00Z">
              <w:r w:rsidR="00162CAA" w:rsidRPr="00980030">
                <w:rPr>
                  <w:sz w:val="20"/>
                  <w:rPrChange w:id="530" w:author="Gergely Sipos" w:date="2017-08-10T16:56:00Z">
                    <w:rPr>
                      <w:lang w:val="en-US"/>
                    </w:rPr>
                  </w:rPrChange>
                </w:rPr>
                <w:t>the same/</w:t>
              </w:r>
            </w:ins>
            <w:ins w:id="531" w:author="Gergely Sipos" w:date="2017-08-10T09:34:00Z">
              <w:r w:rsidR="00094586" w:rsidRPr="00980030">
                <w:rPr>
                  <w:sz w:val="20"/>
                  <w:rPrChange w:id="532" w:author="Gergely Sipos" w:date="2017-08-10T16:56:00Z">
                    <w:rPr>
                      <w:lang w:val="en-US"/>
                    </w:rPr>
                  </w:rPrChange>
                </w:rPr>
                <w:t>harmonized</w:t>
              </w:r>
            </w:ins>
            <w:ins w:id="533" w:author="Gergely Sipos" w:date="2017-08-10T09:36:00Z">
              <w:r w:rsidR="00094586" w:rsidRPr="00980030">
                <w:rPr>
                  <w:sz w:val="20"/>
                  <w:rPrChange w:id="534" w:author="Gergely Sipos" w:date="2017-08-10T16:56:00Z">
                    <w:rPr>
                      <w:lang w:val="en-US"/>
                    </w:rPr>
                  </w:rPrChange>
                </w:rPr>
                <w:t xml:space="preserve"> </w:t>
              </w:r>
            </w:ins>
            <w:ins w:id="535" w:author="Gergely Sipos" w:date="2017-08-10T09:33:00Z">
              <w:r w:rsidR="00094586" w:rsidRPr="00980030">
                <w:rPr>
                  <w:sz w:val="20"/>
                  <w:rPrChange w:id="536" w:author="Gergely Sipos" w:date="2017-08-10T16:56:00Z">
                    <w:rPr>
                      <w:lang w:val="en-US"/>
                    </w:rPr>
                  </w:rPrChange>
                </w:rPr>
                <w:t>interfaces)</w:t>
              </w:r>
            </w:ins>
            <w:ins w:id="537" w:author="Gergely Sipos" w:date="2017-08-10T09:43:00Z">
              <w:r w:rsidR="00162CAA" w:rsidRPr="00980030">
                <w:rPr>
                  <w:sz w:val="20"/>
                  <w:rPrChange w:id="538" w:author="Gergely Sipos" w:date="2017-08-10T16:56:00Z">
                    <w:rPr>
                      <w:lang w:val="en-US"/>
                    </w:rPr>
                  </w:rPrChange>
                </w:rPr>
                <w:t xml:space="preserve"> and</w:t>
              </w:r>
            </w:ins>
            <w:ins w:id="539" w:author="Gergely Sipos" w:date="2017-08-10T09:34:00Z">
              <w:r w:rsidR="00094586" w:rsidRPr="00980030">
                <w:rPr>
                  <w:sz w:val="20"/>
                  <w:rPrChange w:id="540" w:author="Gergely Sipos" w:date="2017-08-10T16:56:00Z">
                    <w:rPr>
                      <w:lang w:val="en-US"/>
                    </w:rPr>
                  </w:rPrChange>
                </w:rPr>
                <w:t xml:space="preserve"> application portability (i.e. every VO cloud uses the same Virtual Machine</w:t>
              </w:r>
            </w:ins>
            <w:ins w:id="541" w:author="Gergely Sipos" w:date="2017-08-10T09:35:00Z">
              <w:r w:rsidR="00094586" w:rsidRPr="00980030">
                <w:rPr>
                  <w:sz w:val="20"/>
                  <w:rPrChange w:id="542" w:author="Gergely Sipos" w:date="2017-08-10T16:56:00Z">
                    <w:rPr>
                      <w:lang w:val="en-US"/>
                    </w:rPr>
                  </w:rPrChange>
                </w:rPr>
                <w:t xml:space="preserve"> (VM)</w:t>
              </w:r>
            </w:ins>
            <w:ins w:id="543" w:author="Gergely Sipos" w:date="2017-08-10T09:34:00Z">
              <w:r w:rsidR="00094586" w:rsidRPr="00980030">
                <w:rPr>
                  <w:sz w:val="20"/>
                  <w:rPrChange w:id="544" w:author="Gergely Sipos" w:date="2017-08-10T16:56:00Z">
                    <w:rPr>
                      <w:lang w:val="en-US"/>
                    </w:rPr>
                  </w:rPrChange>
                </w:rPr>
                <w:t xml:space="preserve"> image </w:t>
              </w:r>
            </w:ins>
            <w:ins w:id="545" w:author="Gergely Sipos" w:date="2017-08-10T09:35:00Z">
              <w:r w:rsidR="00094586" w:rsidRPr="00980030">
                <w:rPr>
                  <w:sz w:val="20"/>
                  <w:rPrChange w:id="546" w:author="Gergely Sipos" w:date="2017-08-10T16:56:00Z">
                    <w:rPr>
                      <w:lang w:val="en-US"/>
                    </w:rPr>
                  </w:rPrChange>
                </w:rPr>
                <w:t xml:space="preserve">and contextualization format). VO members can </w:t>
              </w:r>
            </w:ins>
            <w:ins w:id="547" w:author="Gergely Sipos" w:date="2017-08-10T09:44:00Z">
              <w:r w:rsidR="00162CAA" w:rsidRPr="00980030">
                <w:rPr>
                  <w:sz w:val="20"/>
                  <w:rPrChange w:id="548" w:author="Gergely Sipos" w:date="2017-08-10T16:56:00Z">
                    <w:rPr>
                      <w:lang w:val="en-US"/>
                    </w:rPr>
                  </w:rPrChange>
                </w:rPr>
                <w:t>deploy</w:t>
              </w:r>
            </w:ins>
            <w:ins w:id="549" w:author="Gergely Sipos" w:date="2017-08-10T09:35:00Z">
              <w:r w:rsidR="00094586" w:rsidRPr="00980030">
                <w:rPr>
                  <w:sz w:val="20"/>
                  <w:rPrChange w:id="550" w:author="Gergely Sipos" w:date="2017-08-10T16:56:00Z">
                    <w:rPr>
                      <w:lang w:val="en-US"/>
                    </w:rPr>
                  </w:rPrChange>
                </w:rPr>
                <w:t xml:space="preserve"> </w:t>
              </w:r>
            </w:ins>
            <w:ins w:id="551" w:author="Gergely Sipos" w:date="2017-08-10T09:44:00Z">
              <w:r w:rsidR="00162CAA" w:rsidRPr="00980030">
                <w:rPr>
                  <w:sz w:val="20"/>
                  <w:rPrChange w:id="552" w:author="Gergely Sipos" w:date="2017-08-10T16:56:00Z">
                    <w:rPr>
                      <w:lang w:val="en-US"/>
                    </w:rPr>
                  </w:rPrChange>
                </w:rPr>
                <w:t>new</w:t>
              </w:r>
            </w:ins>
            <w:ins w:id="553" w:author="Gergely Sipos" w:date="2017-08-10T09:35:00Z">
              <w:r w:rsidR="00094586" w:rsidRPr="00980030">
                <w:rPr>
                  <w:sz w:val="20"/>
                  <w:rPrChange w:id="554" w:author="Gergely Sipos" w:date="2017-08-10T16:56:00Z">
                    <w:rPr>
                      <w:lang w:val="en-US"/>
                    </w:rPr>
                  </w:rPrChange>
                </w:rPr>
                <w:t xml:space="preserve"> VMs </w:t>
              </w:r>
            </w:ins>
            <w:ins w:id="555" w:author="Gergely Sipos" w:date="2017-08-10T13:53:00Z">
              <w:r w:rsidR="007D0937" w:rsidRPr="00980030">
                <w:rPr>
                  <w:sz w:val="20"/>
                  <w:rPrChange w:id="556" w:author="Gergely Sipos" w:date="2017-08-10T16:56:00Z">
                    <w:rPr>
                      <w:sz w:val="20"/>
                      <w:lang w:val="en-US"/>
                    </w:rPr>
                  </w:rPrChange>
                </w:rPr>
                <w:t>on</w:t>
              </w:r>
            </w:ins>
            <w:ins w:id="557" w:author="Gergely Sipos" w:date="2017-08-10T09:35:00Z">
              <w:r w:rsidR="00094586" w:rsidRPr="00980030">
                <w:rPr>
                  <w:sz w:val="20"/>
                  <w:rPrChange w:id="558" w:author="Gergely Sipos" w:date="2017-08-10T16:56:00Z">
                    <w:rPr>
                      <w:lang w:val="en-US"/>
                    </w:rPr>
                  </w:rPrChange>
                </w:rPr>
                <w:t xml:space="preserve"> </w:t>
              </w:r>
            </w:ins>
            <w:ins w:id="559" w:author="Gergely Sipos" w:date="2017-08-10T09:36:00Z">
              <w:r w:rsidR="00094586" w:rsidRPr="00980030">
                <w:rPr>
                  <w:sz w:val="20"/>
                  <w:rPrChange w:id="560" w:author="Gergely Sipos" w:date="2017-08-10T16:56:00Z">
                    <w:rPr>
                      <w:lang w:val="en-US"/>
                    </w:rPr>
                  </w:rPrChange>
                </w:rPr>
                <w:t>the cloud</w:t>
              </w:r>
            </w:ins>
            <w:ins w:id="561" w:author="Gergely Sipos" w:date="2017-08-10T09:44:00Z">
              <w:r w:rsidR="00162CAA" w:rsidRPr="00980030">
                <w:rPr>
                  <w:sz w:val="20"/>
                  <w:rPrChange w:id="562" w:author="Gergely Sipos" w:date="2017-08-10T16:56:00Z">
                    <w:rPr>
                      <w:lang w:val="en-US"/>
                    </w:rPr>
                  </w:rPrChange>
                </w:rPr>
                <w:t xml:space="preserve"> sites</w:t>
              </w:r>
            </w:ins>
            <w:ins w:id="563" w:author="Gergely Sipos" w:date="2017-08-10T09:36:00Z">
              <w:r w:rsidR="00094586" w:rsidRPr="00980030">
                <w:rPr>
                  <w:sz w:val="20"/>
                  <w:rPrChange w:id="564" w:author="Gergely Sipos" w:date="2017-08-10T16:56:00Z">
                    <w:rPr>
                      <w:lang w:val="en-US"/>
                    </w:rPr>
                  </w:rPrChange>
                </w:rPr>
                <w:t xml:space="preserve"> through the EGI AppDB </w:t>
              </w:r>
            </w:ins>
            <w:ins w:id="565" w:author="Gergely Sipos" w:date="2017-08-10T13:53:00Z">
              <w:r w:rsidR="007D0937" w:rsidRPr="00980030">
                <w:rPr>
                  <w:sz w:val="20"/>
                  <w:rPrChange w:id="566" w:author="Gergely Sipos" w:date="2017-08-10T16:56:00Z">
                    <w:rPr>
                      <w:sz w:val="20"/>
                      <w:lang w:val="en-US"/>
                    </w:rPr>
                  </w:rPrChange>
                </w:rPr>
                <w:t xml:space="preserve">VM </w:t>
              </w:r>
            </w:ins>
            <w:ins w:id="567" w:author="Gergely Sipos" w:date="2017-08-10T09:36:00Z">
              <w:r w:rsidR="00094586" w:rsidRPr="00980030">
                <w:rPr>
                  <w:sz w:val="20"/>
                  <w:rPrChange w:id="568" w:author="Gergely Sipos" w:date="2017-08-10T16:56:00Z">
                    <w:rPr>
                      <w:lang w:val="en-US"/>
                    </w:rPr>
                  </w:rPrChange>
                </w:rPr>
                <w:t xml:space="preserve">marketplace, and can instantiate VMs </w:t>
              </w:r>
            </w:ins>
            <w:ins w:id="569" w:author="Gergely Sipos" w:date="2017-08-10T09:44:00Z">
              <w:r w:rsidR="00162CAA" w:rsidRPr="00980030">
                <w:rPr>
                  <w:sz w:val="20"/>
                  <w:rPrChange w:id="570" w:author="Gergely Sipos" w:date="2017-08-10T16:56:00Z">
                    <w:rPr>
                      <w:lang w:val="en-US"/>
                    </w:rPr>
                  </w:rPrChange>
                </w:rPr>
                <w:t xml:space="preserve">and block storages </w:t>
              </w:r>
            </w:ins>
            <w:ins w:id="571" w:author="Gergely Sipos" w:date="2017-08-10T09:36:00Z">
              <w:r w:rsidR="00162CAA" w:rsidRPr="00980030">
                <w:rPr>
                  <w:sz w:val="20"/>
                  <w:rPrChange w:id="572" w:author="Gergely Sipos" w:date="2017-08-10T16:56:00Z">
                    <w:rPr>
                      <w:lang w:val="en-US"/>
                    </w:rPr>
                  </w:rPrChange>
                </w:rPr>
                <w:t xml:space="preserve">via the </w:t>
              </w:r>
            </w:ins>
            <w:ins w:id="573" w:author="Gergely Sipos" w:date="2017-08-10T13:53:00Z">
              <w:r w:rsidR="007D0937" w:rsidRPr="00980030">
                <w:rPr>
                  <w:sz w:val="20"/>
                  <w:rPrChange w:id="574" w:author="Gergely Sipos" w:date="2017-08-10T16:56:00Z">
                    <w:rPr>
                      <w:sz w:val="20"/>
                      <w:lang w:val="en-US"/>
                    </w:rPr>
                  </w:rPrChange>
                </w:rPr>
                <w:t xml:space="preserve">graphical </w:t>
              </w:r>
            </w:ins>
            <w:ins w:id="575" w:author="Gergely Sipos" w:date="2017-08-10T09:36:00Z">
              <w:r w:rsidR="00162CAA" w:rsidRPr="00980030">
                <w:rPr>
                  <w:sz w:val="20"/>
                  <w:rPrChange w:id="576" w:author="Gergely Sipos" w:date="2017-08-10T16:56:00Z">
                    <w:rPr>
                      <w:lang w:val="en-US"/>
                    </w:rPr>
                  </w:rPrChange>
                </w:rPr>
                <w:t xml:space="preserve">AppDB </w:t>
              </w:r>
            </w:ins>
            <w:ins w:id="577" w:author="Gergely Sipos" w:date="2017-08-10T10:45:00Z">
              <w:r w:rsidR="004D556A" w:rsidRPr="00980030">
                <w:rPr>
                  <w:sz w:val="20"/>
                  <w:rPrChange w:id="578" w:author="Gergely Sipos" w:date="2017-08-10T16:56:00Z">
                    <w:rPr>
                      <w:lang w:val="en-US"/>
                    </w:rPr>
                  </w:rPrChange>
                </w:rPr>
                <w:t xml:space="preserve">VMOps </w:t>
              </w:r>
            </w:ins>
            <w:ins w:id="579" w:author="Gergely Sipos" w:date="2017-08-10T09:36:00Z">
              <w:r w:rsidR="00162CAA" w:rsidRPr="00980030">
                <w:rPr>
                  <w:sz w:val="20"/>
                  <w:rPrChange w:id="580" w:author="Gergely Sipos" w:date="2017-08-10T16:56:00Z">
                    <w:rPr>
                      <w:lang w:val="en-US"/>
                    </w:rPr>
                  </w:rPrChange>
                </w:rPr>
                <w:t>Dashboard</w:t>
              </w:r>
            </w:ins>
            <w:ins w:id="581" w:author="Gergely Sipos" w:date="2017-08-10T09:44:00Z">
              <w:r w:rsidR="00162CAA" w:rsidRPr="00980030">
                <w:rPr>
                  <w:sz w:val="20"/>
                  <w:rPrChange w:id="582" w:author="Gergely Sipos" w:date="2017-08-10T16:56:00Z">
                    <w:rPr>
                      <w:lang w:val="en-US"/>
                    </w:rPr>
                  </w:rPrChange>
                </w:rPr>
                <w:t xml:space="preserve"> </w:t>
              </w:r>
            </w:ins>
            <w:ins w:id="583" w:author="Gergely Sipos" w:date="2017-08-10T09:36:00Z">
              <w:r w:rsidR="007D0937" w:rsidRPr="00980030">
                <w:rPr>
                  <w:sz w:val="20"/>
                  <w:rPrChange w:id="584" w:author="Gergely Sipos" w:date="2017-08-10T16:56:00Z">
                    <w:rPr>
                      <w:sz w:val="20"/>
                      <w:lang w:val="en-US"/>
                    </w:rPr>
                  </w:rPrChange>
                </w:rPr>
                <w:t>or using the</w:t>
              </w:r>
              <w:r w:rsidR="00094586" w:rsidRPr="00980030">
                <w:rPr>
                  <w:sz w:val="20"/>
                  <w:rPrChange w:id="585" w:author="Gergely Sipos" w:date="2017-08-10T16:56:00Z">
                    <w:rPr>
                      <w:lang w:val="en-US"/>
                    </w:rPr>
                  </w:rPrChange>
                </w:rPr>
                <w:t xml:space="preserve"> API and command line interfaces </w:t>
              </w:r>
            </w:ins>
            <w:ins w:id="586" w:author="Gergely Sipos" w:date="2017-08-10T13:54:00Z">
              <w:r w:rsidR="007D0937" w:rsidRPr="00980030">
                <w:rPr>
                  <w:sz w:val="20"/>
                  <w:rPrChange w:id="587" w:author="Gergely Sipos" w:date="2017-08-10T16:56:00Z">
                    <w:rPr>
                      <w:sz w:val="20"/>
                      <w:lang w:val="en-US"/>
                    </w:rPr>
                  </w:rPrChange>
                </w:rPr>
                <w:t>offered by</w:t>
              </w:r>
            </w:ins>
            <w:ins w:id="588" w:author="Gergely Sipos" w:date="2017-08-10T09:37:00Z">
              <w:r w:rsidR="00094586" w:rsidRPr="00980030">
                <w:rPr>
                  <w:sz w:val="20"/>
                  <w:rPrChange w:id="589" w:author="Gergely Sipos" w:date="2017-08-10T16:56:00Z">
                    <w:rPr>
                      <w:lang w:val="en-US"/>
                    </w:rPr>
                  </w:rPrChange>
                </w:rPr>
                <w:t xml:space="preserve"> </w:t>
              </w:r>
            </w:ins>
            <w:ins w:id="590" w:author="Gergely Sipos" w:date="2017-08-10T13:54:00Z">
              <w:r w:rsidR="007D0937" w:rsidRPr="00980030">
                <w:rPr>
                  <w:sz w:val="20"/>
                  <w:rPrChange w:id="591" w:author="Gergely Sipos" w:date="2017-08-10T16:56:00Z">
                    <w:rPr>
                      <w:sz w:val="20"/>
                      <w:lang w:val="en-US"/>
                    </w:rPr>
                  </w:rPrChange>
                </w:rPr>
                <w:t>the</w:t>
              </w:r>
            </w:ins>
            <w:ins w:id="592" w:author="Gergely Sipos" w:date="2017-08-10T09:37:00Z">
              <w:r w:rsidR="00094586" w:rsidRPr="00980030">
                <w:rPr>
                  <w:sz w:val="20"/>
                  <w:rPrChange w:id="593" w:author="Gergely Sipos" w:date="2017-08-10T16:56:00Z">
                    <w:rPr>
                      <w:lang w:val="en-US"/>
                    </w:rPr>
                  </w:rPrChange>
                </w:rPr>
                <w:t xml:space="preserve"> cloud site</w:t>
              </w:r>
            </w:ins>
            <w:ins w:id="594" w:author="Gergely Sipos" w:date="2017-08-10T13:54:00Z">
              <w:r w:rsidR="007D0937" w:rsidRPr="00980030">
                <w:rPr>
                  <w:sz w:val="20"/>
                  <w:rPrChange w:id="595" w:author="Gergely Sipos" w:date="2017-08-10T16:56:00Z">
                    <w:rPr>
                      <w:sz w:val="20"/>
                      <w:lang w:val="en-US"/>
                    </w:rPr>
                  </w:rPrChange>
                </w:rPr>
                <w:t>s</w:t>
              </w:r>
            </w:ins>
            <w:ins w:id="596" w:author="Gergely Sipos" w:date="2017-08-10T09:37:00Z">
              <w:r w:rsidR="00094586" w:rsidRPr="00980030">
                <w:rPr>
                  <w:sz w:val="20"/>
                  <w:rPrChange w:id="597" w:author="Gergely Sipos" w:date="2017-08-10T16:56:00Z">
                    <w:rPr>
                      <w:lang w:val="en-US"/>
                    </w:rPr>
                  </w:rPrChange>
                </w:rPr>
                <w:t xml:space="preserve">. </w:t>
              </w:r>
            </w:ins>
            <w:ins w:id="598" w:author="Gergely Sipos" w:date="2017-08-10T09:44:00Z">
              <w:r w:rsidR="00162CAA" w:rsidRPr="00980030">
                <w:rPr>
                  <w:sz w:val="20"/>
                  <w:rPrChange w:id="599" w:author="Gergely Sipos" w:date="2017-08-10T16:56:00Z">
                    <w:rPr>
                      <w:lang w:val="en-US"/>
                    </w:rPr>
                  </w:rPrChange>
                </w:rPr>
                <w:t>High level tools</w:t>
              </w:r>
            </w:ins>
            <w:ins w:id="600" w:author="Gergely Sipos" w:date="2017-08-10T13:54:00Z">
              <w:r w:rsidR="007D0937" w:rsidRPr="00980030">
                <w:rPr>
                  <w:sz w:val="20"/>
                  <w:rPrChange w:id="601" w:author="Gergely Sipos" w:date="2017-08-10T16:56:00Z">
                    <w:rPr>
                      <w:sz w:val="20"/>
                      <w:lang w:val="en-US"/>
                    </w:rPr>
                  </w:rPrChange>
                </w:rPr>
                <w:t>,</w:t>
              </w:r>
            </w:ins>
            <w:ins w:id="602" w:author="Gergely Sipos" w:date="2017-08-10T09:44:00Z">
              <w:r w:rsidR="00162CAA" w:rsidRPr="00980030">
                <w:rPr>
                  <w:sz w:val="20"/>
                  <w:rPrChange w:id="603" w:author="Gergely Sipos" w:date="2017-08-10T16:56:00Z">
                    <w:rPr>
                      <w:lang w:val="en-US"/>
                    </w:rPr>
                  </w:rPrChange>
                </w:rPr>
                <w:t xml:space="preserve"> </w:t>
              </w:r>
              <w:r w:rsidR="007D0937" w:rsidRPr="00980030">
                <w:rPr>
                  <w:sz w:val="20"/>
                  <w:rPrChange w:id="604" w:author="Gergely Sipos" w:date="2017-08-10T16:56:00Z">
                    <w:rPr>
                      <w:sz w:val="20"/>
                      <w:lang w:val="en-US"/>
                    </w:rPr>
                  </w:rPrChange>
                </w:rPr>
                <w:t>such as orchestrators and</w:t>
              </w:r>
              <w:r w:rsidR="00162CAA" w:rsidRPr="00980030">
                <w:rPr>
                  <w:sz w:val="20"/>
                  <w:rPrChange w:id="605" w:author="Gergely Sipos" w:date="2017-08-10T16:56:00Z">
                    <w:rPr>
                      <w:lang w:val="en-US"/>
                    </w:rPr>
                  </w:rPrChange>
                </w:rPr>
                <w:t xml:space="preserve"> application portals can offer a</w:t>
              </w:r>
            </w:ins>
            <w:ins w:id="606" w:author="Gergely Sipos" w:date="2017-08-10T09:45:00Z">
              <w:r w:rsidR="00162CAA" w:rsidRPr="00980030">
                <w:rPr>
                  <w:sz w:val="20"/>
                  <w:rPrChange w:id="607" w:author="Gergely Sipos" w:date="2017-08-10T16:56:00Z">
                    <w:rPr>
                      <w:lang w:val="en-US"/>
                    </w:rPr>
                  </w:rPrChange>
                </w:rPr>
                <w:t>dditional,</w:t>
              </w:r>
            </w:ins>
            <w:ins w:id="608" w:author="Gergely Sipos" w:date="2017-08-10T14:10:00Z">
              <w:r w:rsidR="00F95D9E" w:rsidRPr="00980030">
                <w:rPr>
                  <w:sz w:val="20"/>
                  <w:rPrChange w:id="609" w:author="Gergely Sipos" w:date="2017-08-10T16:56:00Z">
                    <w:rPr>
                      <w:sz w:val="20"/>
                      <w:lang w:val="en-US"/>
                    </w:rPr>
                  </w:rPrChange>
                </w:rPr>
                <w:t xml:space="preserve"> </w:t>
              </w:r>
            </w:ins>
            <w:ins w:id="610" w:author="Gergely Sipos" w:date="2017-08-10T13:54:00Z">
              <w:r w:rsidR="007D0937" w:rsidRPr="00980030">
                <w:rPr>
                  <w:sz w:val="20"/>
                  <w:rPrChange w:id="611" w:author="Gergely Sipos" w:date="2017-08-10T16:56:00Z">
                    <w:rPr>
                      <w:sz w:val="20"/>
                      <w:lang w:val="en-US"/>
                    </w:rPr>
                  </w:rPrChange>
                </w:rPr>
                <w:t>and</w:t>
              </w:r>
            </w:ins>
            <w:ins w:id="612" w:author="Gergely Sipos" w:date="2017-08-10T09:45:00Z">
              <w:r w:rsidR="00162CAA" w:rsidRPr="00980030">
                <w:rPr>
                  <w:sz w:val="20"/>
                  <w:rPrChange w:id="613" w:author="Gergely Sipos" w:date="2017-08-10T16:56:00Z">
                    <w:rPr>
                      <w:lang w:val="en-US"/>
                    </w:rPr>
                  </w:rPrChange>
                </w:rPr>
                <w:t xml:space="preserve"> science domain-specific capabilities for users. </w:t>
              </w:r>
            </w:ins>
          </w:p>
          <w:p w14:paraId="721238B6" w14:textId="52797728" w:rsidR="00C970E6" w:rsidRPr="00980030" w:rsidRDefault="00094586" w:rsidP="00162CAA">
            <w:pPr>
              <w:spacing w:line="276" w:lineRule="auto"/>
              <w:rPr>
                <w:ins w:id="614" w:author="Gergely Sipos" w:date="2017-08-10T09:48:00Z"/>
                <w:sz w:val="20"/>
                <w:rPrChange w:id="615" w:author="Gergely Sipos" w:date="2017-08-10T16:56:00Z">
                  <w:rPr>
                    <w:ins w:id="616" w:author="Gergely Sipos" w:date="2017-08-10T09:48:00Z"/>
                    <w:lang w:val="en-US"/>
                  </w:rPr>
                </w:rPrChange>
              </w:rPr>
            </w:pPr>
            <w:ins w:id="617" w:author="Gergely Sipos" w:date="2017-08-10T09:37:00Z">
              <w:r w:rsidRPr="00980030">
                <w:rPr>
                  <w:sz w:val="20"/>
                  <w:rPrChange w:id="618" w:author="Gergely Sipos" w:date="2017-08-10T16:56:00Z">
                    <w:rPr>
                      <w:lang w:val="en-US"/>
                    </w:rPr>
                  </w:rPrChange>
                </w:rPr>
                <w:t xml:space="preserve">The EGI Federated Cloud is built from open source software </w:t>
              </w:r>
            </w:ins>
            <w:ins w:id="619" w:author="Gergely Sipos" w:date="2017-08-10T09:47:00Z">
              <w:r w:rsidR="00162CAA" w:rsidRPr="00980030">
                <w:rPr>
                  <w:sz w:val="20"/>
                  <w:rPrChange w:id="620" w:author="Gergely Sipos" w:date="2017-08-10T16:56:00Z">
                    <w:rPr>
                      <w:lang w:val="en-US"/>
                    </w:rPr>
                  </w:rPrChange>
                </w:rPr>
                <w:t xml:space="preserve">components, </w:t>
              </w:r>
            </w:ins>
            <w:ins w:id="621" w:author="Gergely Sipos" w:date="2017-08-10T09:45:00Z">
              <w:r w:rsidR="00162CAA" w:rsidRPr="00980030">
                <w:rPr>
                  <w:sz w:val="20"/>
                  <w:rPrChange w:id="622" w:author="Gergely Sipos" w:date="2017-08-10T16:56:00Z">
                    <w:rPr>
                      <w:lang w:val="en-US"/>
                    </w:rPr>
                  </w:rPrChange>
                </w:rPr>
                <w:t>maintained by an open consortium, the Federated Cloud Task Force. The technology stack is</w:t>
              </w:r>
            </w:ins>
            <w:ins w:id="623" w:author="Gergely Sipos" w:date="2017-08-10T09:37:00Z">
              <w:r w:rsidRPr="00980030">
                <w:rPr>
                  <w:sz w:val="20"/>
                  <w:rPrChange w:id="624" w:author="Gergely Sipos" w:date="2017-08-10T16:56:00Z">
                    <w:rPr>
                      <w:lang w:val="en-US"/>
                    </w:rPr>
                  </w:rPrChange>
                </w:rPr>
                <w:t xml:space="preserve"> currently capable of </w:t>
              </w:r>
            </w:ins>
            <w:ins w:id="625" w:author="Gergely Sipos" w:date="2017-08-10T09:45:00Z">
              <w:r w:rsidR="00162CAA" w:rsidRPr="00980030">
                <w:rPr>
                  <w:sz w:val="20"/>
                  <w:rPrChange w:id="626" w:author="Gergely Sipos" w:date="2017-08-10T16:56:00Z">
                    <w:rPr>
                      <w:lang w:val="en-US"/>
                    </w:rPr>
                  </w:rPrChange>
                </w:rPr>
                <w:t>federating</w:t>
              </w:r>
            </w:ins>
            <w:ins w:id="627" w:author="Gergely Sipos" w:date="2017-08-10T09:37:00Z">
              <w:r w:rsidRPr="00980030">
                <w:rPr>
                  <w:sz w:val="20"/>
                  <w:rPrChange w:id="628" w:author="Gergely Sipos" w:date="2017-08-10T16:56:00Z">
                    <w:rPr>
                      <w:lang w:val="en-US"/>
                    </w:rPr>
                  </w:rPrChange>
                </w:rPr>
                <w:t xml:space="preserve"> OpenStack, OpenNebula and Synnefo clouds. </w:t>
              </w:r>
            </w:ins>
            <w:ins w:id="629" w:author="Gergely Sipos" w:date="2017-08-10T09:38:00Z">
              <w:r w:rsidRPr="00980030">
                <w:rPr>
                  <w:sz w:val="20"/>
                  <w:rPrChange w:id="630" w:author="Gergely Sipos" w:date="2017-08-10T16:56:00Z">
                    <w:rPr>
                      <w:lang w:val="en-US"/>
                    </w:rPr>
                  </w:rPrChange>
                </w:rPr>
                <w:t xml:space="preserve">EGI </w:t>
              </w:r>
            </w:ins>
            <w:ins w:id="631" w:author="Gergely Sipos" w:date="2017-08-10T13:55:00Z">
              <w:r w:rsidR="007D0937" w:rsidRPr="00980030">
                <w:rPr>
                  <w:sz w:val="20"/>
                  <w:rPrChange w:id="632" w:author="Gergely Sipos" w:date="2017-08-10T16:56:00Z">
                    <w:rPr>
                      <w:sz w:val="20"/>
                      <w:lang w:val="en-US"/>
                    </w:rPr>
                  </w:rPrChange>
                </w:rPr>
                <w:t>promotes the f</w:t>
              </w:r>
            </w:ins>
            <w:ins w:id="633" w:author="Gergely Sipos" w:date="2017-08-10T09:38:00Z">
              <w:r w:rsidRPr="00980030">
                <w:rPr>
                  <w:sz w:val="20"/>
                  <w:rPrChange w:id="634" w:author="Gergely Sipos" w:date="2017-08-10T16:56:00Z">
                    <w:rPr>
                      <w:lang w:val="en-US"/>
                    </w:rPr>
                  </w:rPrChange>
                </w:rPr>
                <w:t xml:space="preserve">ederated </w:t>
              </w:r>
            </w:ins>
            <w:ins w:id="635" w:author="Gergely Sipos" w:date="2017-08-10T13:55:00Z">
              <w:r w:rsidR="007D0937" w:rsidRPr="00980030">
                <w:rPr>
                  <w:sz w:val="20"/>
                  <w:rPrChange w:id="636" w:author="Gergely Sipos" w:date="2017-08-10T16:56:00Z">
                    <w:rPr>
                      <w:sz w:val="20"/>
                      <w:lang w:val="en-US"/>
                    </w:rPr>
                  </w:rPrChange>
                </w:rPr>
                <w:t>c</w:t>
              </w:r>
            </w:ins>
            <w:ins w:id="637" w:author="Gergely Sipos" w:date="2017-08-10T09:38:00Z">
              <w:r w:rsidRPr="00980030">
                <w:rPr>
                  <w:sz w:val="20"/>
                  <w:rPrChange w:id="638" w:author="Gergely Sipos" w:date="2017-08-10T16:56:00Z">
                    <w:rPr>
                      <w:lang w:val="en-US"/>
                    </w:rPr>
                  </w:rPrChange>
                </w:rPr>
                <w:t xml:space="preserve">loud technology stack </w:t>
              </w:r>
            </w:ins>
            <w:ins w:id="639" w:author="Gergely Sipos" w:date="2017-08-10T13:55:00Z">
              <w:r w:rsidR="007D0937" w:rsidRPr="00980030">
                <w:rPr>
                  <w:sz w:val="20"/>
                  <w:rPrChange w:id="640" w:author="Gergely Sipos" w:date="2017-08-10T16:56:00Z">
                    <w:rPr>
                      <w:sz w:val="20"/>
                      <w:lang w:val="en-US"/>
                    </w:rPr>
                  </w:rPrChange>
                </w:rPr>
                <w:t xml:space="preserve">for </w:t>
              </w:r>
            </w:ins>
            <w:ins w:id="641" w:author="Gergely Sipos" w:date="2017-08-10T09:38:00Z">
              <w:r w:rsidR="00162CAA" w:rsidRPr="00980030">
                <w:rPr>
                  <w:sz w:val="20"/>
                  <w:rPrChange w:id="642" w:author="Gergely Sipos" w:date="2017-08-10T16:56:00Z">
                    <w:rPr>
                      <w:lang w:val="en-US"/>
                    </w:rPr>
                  </w:rPrChange>
                </w:rPr>
                <w:t>scientific communit</w:t>
              </w:r>
            </w:ins>
            <w:ins w:id="643" w:author="Gergely Sipos" w:date="2017-08-10T13:55:00Z">
              <w:r w:rsidR="007D0937" w:rsidRPr="00980030">
                <w:rPr>
                  <w:sz w:val="20"/>
                  <w:rPrChange w:id="644" w:author="Gergely Sipos" w:date="2017-08-10T16:56:00Z">
                    <w:rPr>
                      <w:sz w:val="20"/>
                      <w:lang w:val="en-US"/>
                    </w:rPr>
                  </w:rPrChange>
                </w:rPr>
                <w:t>ies</w:t>
              </w:r>
            </w:ins>
            <w:ins w:id="645" w:author="Gergely Sipos" w:date="2017-08-10T09:38:00Z">
              <w:r w:rsidRPr="00980030">
                <w:rPr>
                  <w:sz w:val="20"/>
                  <w:rPrChange w:id="646" w:author="Gergely Sipos" w:date="2017-08-10T16:56:00Z">
                    <w:rPr>
                      <w:lang w:val="en-US"/>
                    </w:rPr>
                  </w:rPrChange>
                </w:rPr>
                <w:t xml:space="preserve"> </w:t>
              </w:r>
            </w:ins>
            <w:ins w:id="647" w:author="Gergely Sipos" w:date="2017-08-10T13:55:00Z">
              <w:r w:rsidR="007D0937" w:rsidRPr="00980030">
                <w:rPr>
                  <w:sz w:val="20"/>
                  <w:rPrChange w:id="648" w:author="Gergely Sipos" w:date="2017-08-10T16:56:00Z">
                    <w:rPr>
                      <w:sz w:val="20"/>
                      <w:lang w:val="en-US"/>
                    </w:rPr>
                  </w:rPrChange>
                </w:rPr>
                <w:t>who want to</w:t>
              </w:r>
            </w:ins>
            <w:ins w:id="649" w:author="Gergely Sipos" w:date="2017-08-10T09:38:00Z">
              <w:r w:rsidRPr="00980030">
                <w:rPr>
                  <w:sz w:val="20"/>
                  <w:rPrChange w:id="650" w:author="Gergely Sipos" w:date="2017-08-10T16:56:00Z">
                    <w:rPr>
                      <w:lang w:val="en-US"/>
                    </w:rPr>
                  </w:rPrChange>
                </w:rPr>
                <w:t xml:space="preserve"> </w:t>
              </w:r>
            </w:ins>
            <w:ins w:id="651" w:author="Gergely Sipos" w:date="2017-08-10T09:46:00Z">
              <w:r w:rsidR="00162CAA" w:rsidRPr="00980030">
                <w:rPr>
                  <w:sz w:val="20"/>
                  <w:rPrChange w:id="652" w:author="Gergely Sipos" w:date="2017-08-10T16:56:00Z">
                    <w:rPr>
                      <w:lang w:val="en-US"/>
                    </w:rPr>
                  </w:rPrChange>
                </w:rPr>
                <w:t>establish</w:t>
              </w:r>
            </w:ins>
            <w:ins w:id="653" w:author="Gergely Sipos" w:date="2017-08-10T09:38:00Z">
              <w:r w:rsidRPr="00980030">
                <w:rPr>
                  <w:sz w:val="20"/>
                  <w:rPrChange w:id="654" w:author="Gergely Sipos" w:date="2017-08-10T16:56:00Z">
                    <w:rPr>
                      <w:lang w:val="en-US"/>
                    </w:rPr>
                  </w:rPrChange>
                </w:rPr>
                <w:t xml:space="preserve"> communit</w:t>
              </w:r>
            </w:ins>
            <w:ins w:id="655" w:author="Gergely Sipos" w:date="2017-08-10T13:55:00Z">
              <w:r w:rsidR="007D0937" w:rsidRPr="00980030">
                <w:rPr>
                  <w:sz w:val="20"/>
                  <w:rPrChange w:id="656" w:author="Gergely Sipos" w:date="2017-08-10T16:56:00Z">
                    <w:rPr>
                      <w:sz w:val="20"/>
                      <w:lang w:val="en-US"/>
                    </w:rPr>
                  </w:rPrChange>
                </w:rPr>
                <w:t>y-</w:t>
              </w:r>
            </w:ins>
            <w:ins w:id="657" w:author="Gergely Sipos" w:date="2017-08-10T09:38:00Z">
              <w:r w:rsidRPr="00980030">
                <w:rPr>
                  <w:sz w:val="20"/>
                  <w:rPrChange w:id="658" w:author="Gergely Sipos" w:date="2017-08-10T16:56:00Z">
                    <w:rPr>
                      <w:lang w:val="en-US"/>
                    </w:rPr>
                  </w:rPrChange>
                </w:rPr>
                <w:t>specific cloud federation</w:t>
              </w:r>
            </w:ins>
            <w:ins w:id="659" w:author="Gergely Sipos" w:date="2017-08-10T13:55:00Z">
              <w:r w:rsidR="007D0937" w:rsidRPr="00980030">
                <w:rPr>
                  <w:sz w:val="20"/>
                  <w:rPrChange w:id="660" w:author="Gergely Sipos" w:date="2017-08-10T16:56:00Z">
                    <w:rPr>
                      <w:sz w:val="20"/>
                      <w:lang w:val="en-US"/>
                    </w:rPr>
                  </w:rPrChange>
                </w:rPr>
                <w:t>s, and assists them through this process</w:t>
              </w:r>
            </w:ins>
            <w:ins w:id="661" w:author="Gergely Sipos" w:date="2017-08-10T09:38:00Z">
              <w:r w:rsidRPr="00980030">
                <w:rPr>
                  <w:sz w:val="20"/>
                  <w:rPrChange w:id="662" w:author="Gergely Sipos" w:date="2017-08-10T16:56:00Z">
                    <w:rPr>
                      <w:lang w:val="en-US"/>
                    </w:rPr>
                  </w:rPrChange>
                </w:rPr>
                <w:t xml:space="preserve">. </w:t>
              </w:r>
            </w:ins>
            <w:ins w:id="663" w:author="Gergely Sipos" w:date="2017-08-10T13:56:00Z">
              <w:r w:rsidR="007D0937" w:rsidRPr="00980030">
                <w:rPr>
                  <w:sz w:val="20"/>
                  <w:rPrChange w:id="664" w:author="Gergely Sipos" w:date="2017-08-10T16:56:00Z">
                    <w:rPr>
                      <w:sz w:val="20"/>
                      <w:lang w:val="en-US"/>
                    </w:rPr>
                  </w:rPrChange>
                </w:rPr>
                <w:t>T</w:t>
              </w:r>
            </w:ins>
            <w:ins w:id="665" w:author="Gergely Sipos" w:date="2017-08-10T09:39:00Z">
              <w:r w:rsidR="00162CAA" w:rsidRPr="00980030">
                <w:rPr>
                  <w:sz w:val="20"/>
                  <w:rPrChange w:id="666" w:author="Gergely Sipos" w:date="2017-08-10T16:56:00Z">
                    <w:rPr>
                      <w:lang w:val="en-US"/>
                    </w:rPr>
                  </w:rPrChange>
                </w:rPr>
                <w:t xml:space="preserve">he </w:t>
              </w:r>
            </w:ins>
            <w:ins w:id="667" w:author="Gergely Sipos" w:date="2017-08-10T09:38:00Z">
              <w:r w:rsidRPr="00980030">
                <w:rPr>
                  <w:sz w:val="20"/>
                  <w:rPrChange w:id="668" w:author="Gergely Sipos" w:date="2017-08-10T16:56:00Z">
                    <w:rPr>
                      <w:lang w:val="en-US"/>
                    </w:rPr>
                  </w:rPrChange>
                </w:rPr>
                <w:t>EGI security and operational policies</w:t>
              </w:r>
            </w:ins>
            <w:ins w:id="669" w:author="Gergely Sipos" w:date="2017-08-10T09:46:00Z">
              <w:r w:rsidR="00162CAA" w:rsidRPr="00980030">
                <w:rPr>
                  <w:sz w:val="20"/>
                  <w:rPrChange w:id="670" w:author="Gergely Sipos" w:date="2017-08-10T16:56:00Z">
                    <w:rPr>
                      <w:lang w:val="en-US"/>
                    </w:rPr>
                  </w:rPrChange>
                </w:rPr>
                <w:t xml:space="preserve"> and</w:t>
              </w:r>
            </w:ins>
            <w:ins w:id="671" w:author="Gergely Sipos" w:date="2017-08-10T09:38:00Z">
              <w:r w:rsidRPr="00980030">
                <w:rPr>
                  <w:sz w:val="20"/>
                  <w:rPrChange w:id="672" w:author="Gergely Sipos" w:date="2017-08-10T16:56:00Z">
                    <w:rPr>
                      <w:lang w:val="en-US"/>
                    </w:rPr>
                  </w:rPrChange>
                </w:rPr>
                <w:t xml:space="preserve"> </w:t>
              </w:r>
            </w:ins>
            <w:ins w:id="673" w:author="Gergely Sipos" w:date="2017-08-10T13:56:00Z">
              <w:r w:rsidR="007D0937" w:rsidRPr="00980030">
                <w:rPr>
                  <w:sz w:val="20"/>
                  <w:rPrChange w:id="674" w:author="Gergely Sipos" w:date="2017-08-10T16:56:00Z">
                    <w:rPr>
                      <w:sz w:val="20"/>
                      <w:lang w:val="en-US"/>
                    </w:rPr>
                  </w:rPrChange>
                </w:rPr>
                <w:t xml:space="preserve">service management </w:t>
              </w:r>
            </w:ins>
            <w:ins w:id="675" w:author="Gergely Sipos" w:date="2017-08-10T09:38:00Z">
              <w:r w:rsidRPr="00980030">
                <w:rPr>
                  <w:sz w:val="20"/>
                  <w:rPrChange w:id="676" w:author="Gergely Sipos" w:date="2017-08-10T16:56:00Z">
                    <w:rPr>
                      <w:lang w:val="en-US"/>
                    </w:rPr>
                  </w:rPrChange>
                </w:rPr>
                <w:t xml:space="preserve">practices </w:t>
              </w:r>
            </w:ins>
            <w:ins w:id="677" w:author="Gergely Sipos" w:date="2017-08-10T09:46:00Z">
              <w:r w:rsidR="00162CAA" w:rsidRPr="00980030">
                <w:rPr>
                  <w:sz w:val="20"/>
                  <w:rPrChange w:id="678" w:author="Gergely Sipos" w:date="2017-08-10T16:56:00Z">
                    <w:rPr>
                      <w:lang w:val="en-US"/>
                    </w:rPr>
                  </w:rPrChange>
                </w:rPr>
                <w:t>offer</w:t>
              </w:r>
            </w:ins>
            <w:ins w:id="679" w:author="Gergely Sipos" w:date="2017-08-10T09:39:00Z">
              <w:r w:rsidR="00162CAA" w:rsidRPr="00980030">
                <w:rPr>
                  <w:sz w:val="20"/>
                  <w:rPrChange w:id="680" w:author="Gergely Sipos" w:date="2017-08-10T16:56:00Z">
                    <w:rPr>
                      <w:lang w:val="en-US"/>
                    </w:rPr>
                  </w:rPrChange>
                </w:rPr>
                <w:t xml:space="preserve"> a baseline, </w:t>
              </w:r>
            </w:ins>
            <w:ins w:id="681" w:author="Gergely Sipos" w:date="2017-08-10T13:56:00Z">
              <w:r w:rsidR="007D0937" w:rsidRPr="00980030">
                <w:rPr>
                  <w:sz w:val="20"/>
                  <w:rPrChange w:id="682" w:author="Gergely Sipos" w:date="2017-08-10T16:56:00Z">
                    <w:rPr>
                      <w:sz w:val="20"/>
                      <w:lang w:val="en-US"/>
                    </w:rPr>
                  </w:rPrChange>
                </w:rPr>
                <w:t xml:space="preserve">but </w:t>
              </w:r>
            </w:ins>
            <w:ins w:id="683" w:author="Gergely Sipos" w:date="2017-08-10T09:39:00Z">
              <w:r w:rsidR="00162CAA" w:rsidRPr="00980030">
                <w:rPr>
                  <w:sz w:val="20"/>
                  <w:rPrChange w:id="684" w:author="Gergely Sipos" w:date="2017-08-10T16:56:00Z">
                    <w:rPr>
                      <w:lang w:val="en-US"/>
                    </w:rPr>
                  </w:rPrChange>
                </w:rPr>
                <w:t xml:space="preserve">customizable framework for operating the community specific </w:t>
              </w:r>
            </w:ins>
            <w:ins w:id="685" w:author="Gergely Sipos" w:date="2017-08-10T13:56:00Z">
              <w:r w:rsidR="007D0937" w:rsidRPr="00980030">
                <w:rPr>
                  <w:sz w:val="20"/>
                  <w:rPrChange w:id="686" w:author="Gergely Sipos" w:date="2017-08-10T16:56:00Z">
                    <w:rPr>
                      <w:sz w:val="20"/>
                      <w:lang w:val="en-US"/>
                    </w:rPr>
                  </w:rPrChange>
                </w:rPr>
                <w:t xml:space="preserve">cloud federations. </w:t>
              </w:r>
            </w:ins>
          </w:p>
          <w:p w14:paraId="183314F4" w14:textId="51901386" w:rsidR="008672C4" w:rsidRPr="00980030" w:rsidRDefault="008672C4" w:rsidP="008672C4">
            <w:pPr>
              <w:spacing w:line="276" w:lineRule="auto"/>
              <w:rPr>
                <w:ins w:id="687" w:author="Gergely Sipos" w:date="2017-08-10T14:09:00Z"/>
                <w:sz w:val="20"/>
                <w:rPrChange w:id="688" w:author="Gergely Sipos" w:date="2017-08-10T16:56:00Z">
                  <w:rPr>
                    <w:ins w:id="689" w:author="Gergely Sipos" w:date="2017-08-10T14:09:00Z"/>
                    <w:sz w:val="20"/>
                    <w:lang w:val="en-US"/>
                  </w:rPr>
                </w:rPrChange>
              </w:rPr>
            </w:pPr>
            <w:ins w:id="690" w:author="Gergely Sipos" w:date="2017-08-10T14:09:00Z">
              <w:r w:rsidRPr="00980030">
                <w:rPr>
                  <w:b/>
                  <w:sz w:val="20"/>
                </w:rPr>
                <w:t>Why EGI Federated cloud</w:t>
              </w:r>
            </w:ins>
            <w:ins w:id="691" w:author="Gergely Sipos" w:date="2017-08-10T16:44:00Z">
              <w:r w:rsidR="0053077A" w:rsidRPr="00980030">
                <w:rPr>
                  <w:b/>
                  <w:sz w:val="20"/>
                </w:rPr>
                <w:t xml:space="preserve"> for ELIXIR</w:t>
              </w:r>
            </w:ins>
            <w:ins w:id="692" w:author="Gergely Sipos" w:date="2017-08-10T14:09:00Z">
              <w:r w:rsidRPr="00980030">
                <w:rPr>
                  <w:b/>
                  <w:sz w:val="20"/>
                </w:rPr>
                <w:t>?</w:t>
              </w:r>
            </w:ins>
          </w:p>
          <w:p w14:paraId="5685DEE7" w14:textId="5786F9B3" w:rsidR="00162CAA" w:rsidRPr="00980030" w:rsidRDefault="00162CAA" w:rsidP="00C970E6">
            <w:pPr>
              <w:spacing w:line="276" w:lineRule="auto"/>
              <w:rPr>
                <w:ins w:id="693" w:author="Gergely Sipos" w:date="2017-08-10T13:34:00Z"/>
                <w:sz w:val="20"/>
                <w:rPrChange w:id="694" w:author="Gergely Sipos" w:date="2017-08-10T16:56:00Z">
                  <w:rPr>
                    <w:ins w:id="695" w:author="Gergely Sipos" w:date="2017-08-10T13:34:00Z"/>
                    <w:lang w:val="en-US"/>
                  </w:rPr>
                </w:rPrChange>
              </w:rPr>
            </w:pPr>
            <w:ins w:id="696" w:author="Gergely Sipos" w:date="2017-08-10T09:48:00Z">
              <w:r w:rsidRPr="00980030">
                <w:rPr>
                  <w:sz w:val="20"/>
                  <w:rPrChange w:id="697" w:author="Gergely Sipos" w:date="2017-08-10T16:56:00Z">
                    <w:rPr>
                      <w:lang w:val="en-US"/>
                    </w:rPr>
                  </w:rPrChange>
                </w:rPr>
                <w:t>The EGI Federated Cloud</w:t>
              </w:r>
            </w:ins>
            <w:ins w:id="698" w:author="Gergely Sipos" w:date="2017-08-10T13:56:00Z">
              <w:r w:rsidR="007D0937" w:rsidRPr="00980030">
                <w:rPr>
                  <w:sz w:val="20"/>
                  <w:rPrChange w:id="699" w:author="Gergely Sipos" w:date="2017-08-10T16:56:00Z">
                    <w:rPr>
                      <w:sz w:val="20"/>
                      <w:lang w:val="en-US"/>
                    </w:rPr>
                  </w:rPrChange>
                </w:rPr>
                <w:t xml:space="preserve">, the underlying </w:t>
              </w:r>
            </w:ins>
            <w:ins w:id="700" w:author="Gergely Sipos" w:date="2017-08-10T09:48:00Z">
              <w:r w:rsidRPr="00980030">
                <w:rPr>
                  <w:sz w:val="20"/>
                  <w:rPrChange w:id="701" w:author="Gergely Sipos" w:date="2017-08-10T16:56:00Z">
                    <w:rPr>
                      <w:lang w:val="en-US"/>
                    </w:rPr>
                  </w:rPrChange>
                </w:rPr>
                <w:t xml:space="preserve">technology stack </w:t>
              </w:r>
            </w:ins>
            <w:ins w:id="702" w:author="Gergely Sipos" w:date="2017-08-10T09:51:00Z">
              <w:r w:rsidRPr="00980030">
                <w:rPr>
                  <w:sz w:val="20"/>
                  <w:rPrChange w:id="703" w:author="Gergely Sipos" w:date="2017-08-10T16:56:00Z">
                    <w:rPr>
                      <w:lang w:val="en-US"/>
                    </w:rPr>
                  </w:rPrChange>
                </w:rPr>
                <w:t xml:space="preserve">and </w:t>
              </w:r>
            </w:ins>
            <w:ins w:id="704" w:author="Gergely Sipos" w:date="2017-08-10T13:57:00Z">
              <w:r w:rsidR="007D0937" w:rsidRPr="00980030">
                <w:rPr>
                  <w:sz w:val="20"/>
                  <w:rPrChange w:id="705" w:author="Gergely Sipos" w:date="2017-08-10T16:56:00Z">
                    <w:rPr>
                      <w:sz w:val="20"/>
                      <w:lang w:val="en-US"/>
                    </w:rPr>
                  </w:rPrChange>
                </w:rPr>
                <w:t>the r</w:t>
              </w:r>
            </w:ins>
            <w:ins w:id="706" w:author="Gergely Sipos" w:date="2017-08-10T09:51:00Z">
              <w:r w:rsidRPr="00980030">
                <w:rPr>
                  <w:sz w:val="20"/>
                  <w:rPrChange w:id="707" w:author="Gergely Sipos" w:date="2017-08-10T16:56:00Z">
                    <w:rPr>
                      <w:lang w:val="en-US"/>
                    </w:rPr>
                  </w:rPrChange>
                </w:rPr>
                <w:t xml:space="preserve">elated operational and security processes </w:t>
              </w:r>
            </w:ins>
            <w:ins w:id="708" w:author="Gergely Sipos" w:date="2017-08-10T09:48:00Z">
              <w:r w:rsidRPr="00980030">
                <w:rPr>
                  <w:sz w:val="20"/>
                  <w:rPrChange w:id="709" w:author="Gergely Sipos" w:date="2017-08-10T16:56:00Z">
                    <w:rPr>
                      <w:lang w:val="en-US"/>
                    </w:rPr>
                  </w:rPrChange>
                </w:rPr>
                <w:t xml:space="preserve">enable </w:t>
              </w:r>
            </w:ins>
            <w:ins w:id="710" w:author="Gergely Sipos" w:date="2017-08-10T09:49:00Z">
              <w:r w:rsidRPr="00980030">
                <w:rPr>
                  <w:sz w:val="20"/>
                  <w:rPrChange w:id="711" w:author="Gergely Sipos" w:date="2017-08-10T16:56:00Z">
                    <w:rPr>
                      <w:lang w:val="en-US"/>
                    </w:rPr>
                  </w:rPrChange>
                </w:rPr>
                <w:t xml:space="preserve">scientific </w:t>
              </w:r>
            </w:ins>
            <w:ins w:id="712" w:author="Gergely Sipos" w:date="2017-08-10T09:48:00Z">
              <w:r w:rsidRPr="00980030">
                <w:rPr>
                  <w:sz w:val="20"/>
                  <w:rPrChange w:id="713" w:author="Gergely Sipos" w:date="2017-08-10T16:56:00Z">
                    <w:rPr>
                      <w:lang w:val="en-US"/>
                    </w:rPr>
                  </w:rPrChange>
                </w:rPr>
                <w:t xml:space="preserve">communities to </w:t>
              </w:r>
            </w:ins>
            <w:ins w:id="714" w:author="Gergely Sipos" w:date="2017-08-10T13:57:00Z">
              <w:r w:rsidR="007D0937" w:rsidRPr="00980030">
                <w:rPr>
                  <w:sz w:val="20"/>
                  <w:rPrChange w:id="715" w:author="Gergely Sipos" w:date="2017-08-10T16:56:00Z">
                    <w:rPr>
                      <w:sz w:val="20"/>
                      <w:lang w:val="en-US"/>
                    </w:rPr>
                  </w:rPrChange>
                </w:rPr>
                <w:t xml:space="preserve">(1) </w:t>
              </w:r>
            </w:ins>
            <w:ins w:id="716" w:author="Gergely Sipos" w:date="2017-08-10T09:48:00Z">
              <w:r w:rsidRPr="00980030">
                <w:rPr>
                  <w:sz w:val="20"/>
                  <w:rPrChange w:id="717" w:author="Gergely Sipos" w:date="2017-08-10T16:56:00Z">
                    <w:rPr>
                      <w:lang w:val="en-US"/>
                    </w:rPr>
                  </w:rPrChange>
                </w:rPr>
                <w:t xml:space="preserve">share resources </w:t>
              </w:r>
            </w:ins>
            <w:ins w:id="718" w:author="Gergely Sipos" w:date="2017-08-10T09:49:00Z">
              <w:r w:rsidRPr="00980030">
                <w:rPr>
                  <w:sz w:val="20"/>
                  <w:rPrChange w:id="719" w:author="Gergely Sipos" w:date="2017-08-10T16:56:00Z">
                    <w:rPr>
                      <w:lang w:val="en-US"/>
                    </w:rPr>
                  </w:rPrChange>
                </w:rPr>
                <w:t xml:space="preserve">and applications </w:t>
              </w:r>
            </w:ins>
            <w:ins w:id="720" w:author="Gergely Sipos" w:date="2017-08-10T09:48:00Z">
              <w:r w:rsidRPr="00980030">
                <w:rPr>
                  <w:sz w:val="20"/>
                  <w:rPrChange w:id="721" w:author="Gergely Sipos" w:date="2017-08-10T16:56:00Z">
                    <w:rPr>
                      <w:lang w:val="en-US"/>
                    </w:rPr>
                  </w:rPrChange>
                </w:rPr>
                <w:t>across institutes and national borders;</w:t>
              </w:r>
            </w:ins>
            <w:ins w:id="722" w:author="Gergely Sipos" w:date="2017-08-10T13:57:00Z">
              <w:r w:rsidR="007D0937" w:rsidRPr="00980030">
                <w:rPr>
                  <w:sz w:val="20"/>
                  <w:rPrChange w:id="723" w:author="Gergely Sipos" w:date="2017-08-10T16:56:00Z">
                    <w:rPr>
                      <w:sz w:val="20"/>
                      <w:lang w:val="en-US"/>
                    </w:rPr>
                  </w:rPrChange>
                </w:rPr>
                <w:t xml:space="preserve"> (2)</w:t>
              </w:r>
            </w:ins>
            <w:ins w:id="724" w:author="Gergely Sipos" w:date="2017-08-10T09:50:00Z">
              <w:r w:rsidRPr="00980030">
                <w:rPr>
                  <w:sz w:val="20"/>
                  <w:rPrChange w:id="725" w:author="Gergely Sipos" w:date="2017-08-10T16:56:00Z">
                    <w:rPr>
                      <w:lang w:val="en-US"/>
                    </w:rPr>
                  </w:rPrChange>
                </w:rPr>
                <w:t xml:space="preserve"> d</w:t>
              </w:r>
            </w:ins>
            <w:ins w:id="726" w:author="Gergely Sipos" w:date="2017-08-10T09:49:00Z">
              <w:r w:rsidRPr="00980030">
                <w:rPr>
                  <w:sz w:val="20"/>
                  <w:rPrChange w:id="727" w:author="Gergely Sipos" w:date="2017-08-10T16:56:00Z">
                    <w:rPr>
                      <w:lang w:val="en-US"/>
                    </w:rPr>
                  </w:rPrChange>
                </w:rPr>
                <w:t xml:space="preserve">evelop portable, standard-based applications; </w:t>
              </w:r>
            </w:ins>
            <w:ins w:id="728" w:author="Gergely Sipos" w:date="2017-08-10T13:57:00Z">
              <w:r w:rsidR="007D0937" w:rsidRPr="00980030">
                <w:rPr>
                  <w:sz w:val="20"/>
                  <w:rPrChange w:id="729" w:author="Gergely Sipos" w:date="2017-08-10T16:56:00Z">
                    <w:rPr>
                      <w:sz w:val="20"/>
                      <w:lang w:val="en-US"/>
                    </w:rPr>
                  </w:rPrChange>
                </w:rPr>
                <w:t xml:space="preserve">(3) </w:t>
              </w:r>
            </w:ins>
            <w:ins w:id="730" w:author="Gergely Sipos" w:date="2017-08-10T09:51:00Z">
              <w:r w:rsidRPr="00980030">
                <w:rPr>
                  <w:sz w:val="20"/>
                  <w:rPrChange w:id="731" w:author="Gergely Sipos" w:date="2017-08-10T16:56:00Z">
                    <w:rPr>
                      <w:lang w:val="en-US"/>
                    </w:rPr>
                  </w:rPrChange>
                </w:rPr>
                <w:t xml:space="preserve">operate high-quality services for </w:t>
              </w:r>
              <w:r w:rsidRPr="00980030">
                <w:rPr>
                  <w:sz w:val="20"/>
                  <w:rPrChange w:id="732" w:author="Gergely Sipos" w:date="2017-08-10T16:56:00Z">
                    <w:rPr>
                      <w:lang w:val="en-US"/>
                    </w:rPr>
                  </w:rPrChange>
                </w:rPr>
                <w:lastRenderedPageBreak/>
                <w:t xml:space="preserve">science; </w:t>
              </w:r>
            </w:ins>
            <w:ins w:id="733" w:author="Gergely Sipos" w:date="2017-08-10T09:49:00Z">
              <w:r w:rsidRPr="00980030">
                <w:rPr>
                  <w:sz w:val="20"/>
                  <w:rPrChange w:id="734" w:author="Gergely Sipos" w:date="2017-08-10T16:56:00Z">
                    <w:rPr>
                      <w:lang w:val="en-US"/>
                    </w:rPr>
                  </w:rPrChange>
                </w:rPr>
                <w:t>and ultimately to</w:t>
              </w:r>
            </w:ins>
            <w:ins w:id="735" w:author="Gergely Sipos" w:date="2017-08-10T13:57:00Z">
              <w:r w:rsidR="007D0937" w:rsidRPr="00980030">
                <w:rPr>
                  <w:sz w:val="20"/>
                  <w:rPrChange w:id="736" w:author="Gergely Sipos" w:date="2017-08-10T16:56:00Z">
                    <w:rPr>
                      <w:sz w:val="20"/>
                      <w:lang w:val="en-US"/>
                    </w:rPr>
                  </w:rPrChange>
                </w:rPr>
                <w:t xml:space="preserve"> (4)</w:t>
              </w:r>
            </w:ins>
            <w:ins w:id="737" w:author="Gergely Sipos" w:date="2017-08-10T09:49:00Z">
              <w:r w:rsidRPr="00980030">
                <w:rPr>
                  <w:sz w:val="20"/>
                  <w:rPrChange w:id="738" w:author="Gergely Sipos" w:date="2017-08-10T16:56:00Z">
                    <w:rPr>
                      <w:lang w:val="en-US"/>
                    </w:rPr>
                  </w:rPrChange>
                </w:rPr>
                <w:t xml:space="preserve"> </w:t>
              </w:r>
            </w:ins>
            <w:ins w:id="739" w:author="Gergely Sipos" w:date="2017-08-10T09:50:00Z">
              <w:r w:rsidRPr="00980030">
                <w:rPr>
                  <w:sz w:val="20"/>
                  <w:rPrChange w:id="740" w:author="Gergely Sipos" w:date="2017-08-10T16:56:00Z">
                    <w:rPr>
                      <w:lang w:val="en-US"/>
                    </w:rPr>
                  </w:rPrChange>
                </w:rPr>
                <w:t>establish</w:t>
              </w:r>
            </w:ins>
            <w:ins w:id="741" w:author="Gergely Sipos" w:date="2017-08-10T09:51:00Z">
              <w:r w:rsidRPr="00980030">
                <w:rPr>
                  <w:sz w:val="20"/>
                  <w:rPrChange w:id="742" w:author="Gergely Sipos" w:date="2017-08-10T16:56:00Z">
                    <w:rPr>
                      <w:lang w:val="en-US"/>
                    </w:rPr>
                  </w:rPrChange>
                </w:rPr>
                <w:t xml:space="preserve"> sustainable e-</w:t>
              </w:r>
              <w:r w:rsidR="007D0937" w:rsidRPr="00980030">
                <w:rPr>
                  <w:sz w:val="20"/>
                  <w:rPrChange w:id="743" w:author="Gergely Sipos" w:date="2017-08-10T16:56:00Z">
                    <w:rPr>
                      <w:sz w:val="20"/>
                      <w:lang w:val="en-US"/>
                    </w:rPr>
                  </w:rPrChange>
                </w:rPr>
                <w:t xml:space="preserve">infrastructures for large-scale, digital </w:t>
              </w:r>
            </w:ins>
            <w:ins w:id="744" w:author="Gergely Sipos" w:date="2017-08-10T09:52:00Z">
              <w:r w:rsidRPr="00980030">
                <w:rPr>
                  <w:sz w:val="20"/>
                  <w:rPrChange w:id="745" w:author="Gergely Sipos" w:date="2017-08-10T16:56:00Z">
                    <w:rPr>
                      <w:lang w:val="en-US"/>
                    </w:rPr>
                  </w:rPrChange>
                </w:rPr>
                <w:t>scien</w:t>
              </w:r>
            </w:ins>
            <w:ins w:id="746" w:author="Gergely Sipos" w:date="2017-08-10T13:58:00Z">
              <w:r w:rsidR="007D0937" w:rsidRPr="00980030">
                <w:rPr>
                  <w:sz w:val="20"/>
                  <w:rPrChange w:id="747" w:author="Gergely Sipos" w:date="2017-08-10T16:56:00Z">
                    <w:rPr>
                      <w:sz w:val="20"/>
                      <w:lang w:val="en-US"/>
                    </w:rPr>
                  </w:rPrChange>
                </w:rPr>
                <w:t xml:space="preserve">ce. </w:t>
              </w:r>
            </w:ins>
          </w:p>
          <w:p w14:paraId="03A90693" w14:textId="3BA8BC23" w:rsidR="00F60244" w:rsidRPr="00980030" w:rsidRDefault="00F60244" w:rsidP="007D0937">
            <w:pPr>
              <w:spacing w:line="276" w:lineRule="auto"/>
              <w:rPr>
                <w:ins w:id="748" w:author="Gergely Sipos" w:date="2017-08-10T08:23:00Z"/>
                <w:sz w:val="20"/>
                <w:rPrChange w:id="749" w:author="Gergely Sipos" w:date="2017-08-10T16:56:00Z">
                  <w:rPr>
                    <w:ins w:id="750" w:author="Gergely Sipos" w:date="2017-08-10T08:23:00Z"/>
                  </w:rPr>
                </w:rPrChange>
              </w:rPr>
            </w:pPr>
            <w:ins w:id="751" w:author="Gergely Sipos" w:date="2017-08-10T13:35:00Z">
              <w:r w:rsidRPr="00980030">
                <w:rPr>
                  <w:sz w:val="20"/>
                  <w:rPrChange w:id="752" w:author="Gergely Sipos" w:date="2017-08-10T16:56:00Z">
                    <w:rPr>
                      <w:lang w:val="en-US"/>
                    </w:rPr>
                  </w:rPrChange>
                </w:rPr>
                <w:t>During 2015 the ELIXIR community – in collaboration with various e-infrastructures and other service providers – initiated the development of the reference architecture for ELIXIR, called the ‘ELIXIR Compute Platform’ (ECP).</w:t>
              </w:r>
            </w:ins>
            <w:ins w:id="753" w:author="Gergely Sipos" w:date="2017-08-10T13:36:00Z">
              <w:r w:rsidRPr="00980030">
                <w:rPr>
                  <w:sz w:val="20"/>
                  <w:rPrChange w:id="754" w:author="Gergely Sipos" w:date="2017-08-10T16:56:00Z">
                    <w:rPr>
                      <w:lang w:val="en-US"/>
                    </w:rPr>
                  </w:rPrChange>
                </w:rPr>
                <w:t xml:space="preserve"> </w:t>
              </w:r>
            </w:ins>
            <w:ins w:id="755" w:author="Gergely Sipos" w:date="2017-08-10T13:37:00Z">
              <w:r w:rsidRPr="00980030">
                <w:rPr>
                  <w:sz w:val="20"/>
                  <w:rPrChange w:id="756" w:author="Gergely Sipos" w:date="2017-08-10T16:56:00Z">
                    <w:rPr>
                      <w:lang w:val="en-US"/>
                    </w:rPr>
                  </w:rPrChange>
                </w:rPr>
                <w:t xml:space="preserve">The prime role of the ECP is to support the use cases of the ELIXIR-EXCELERATE H2020 project, however, the platform is expected to serve other ELIXIR-related use cases from ELIXIR and other biomedical sciences Research Infrastructures. </w:t>
              </w:r>
            </w:ins>
            <w:ins w:id="757" w:author="Gergely Sipos" w:date="2017-08-10T13:36:00Z">
              <w:r w:rsidRPr="00980030">
                <w:rPr>
                  <w:sz w:val="20"/>
                  <w:rPrChange w:id="758" w:author="Gergely Sipos" w:date="2017-08-10T16:56:00Z">
                    <w:rPr>
                      <w:lang w:val="en-US"/>
                    </w:rPr>
                  </w:rPrChange>
                </w:rPr>
                <w:t xml:space="preserve">The ECP is envisaged as a federation of </w:t>
              </w:r>
            </w:ins>
            <w:ins w:id="759" w:author="Gergely Sipos" w:date="2017-08-10T13:38:00Z">
              <w:r w:rsidRPr="00980030">
                <w:rPr>
                  <w:sz w:val="20"/>
                  <w:rPrChange w:id="760" w:author="Gergely Sipos" w:date="2017-08-10T16:56:00Z">
                    <w:rPr>
                      <w:lang w:val="en-US"/>
                    </w:rPr>
                  </w:rPrChange>
                </w:rPr>
                <w:t>compute</w:t>
              </w:r>
            </w:ins>
            <w:ins w:id="761" w:author="Gergely Sipos" w:date="2017-08-10T13:41:00Z">
              <w:r w:rsidR="00191A33" w:rsidRPr="00980030">
                <w:rPr>
                  <w:sz w:val="20"/>
                  <w:rPrChange w:id="762" w:author="Gergely Sipos" w:date="2017-08-10T16:56:00Z">
                    <w:rPr>
                      <w:lang w:val="en-US"/>
                    </w:rPr>
                  </w:rPrChange>
                </w:rPr>
                <w:t xml:space="preserve"> and storage</w:t>
              </w:r>
            </w:ins>
            <w:ins w:id="763" w:author="Gergely Sipos" w:date="2017-08-10T13:38:00Z">
              <w:r w:rsidRPr="00980030">
                <w:rPr>
                  <w:sz w:val="20"/>
                  <w:rPrChange w:id="764" w:author="Gergely Sipos" w:date="2017-08-10T16:56:00Z">
                    <w:rPr>
                      <w:lang w:val="en-US"/>
                    </w:rPr>
                  </w:rPrChange>
                </w:rPr>
                <w:t xml:space="preserve"> resources, operated according to </w:t>
              </w:r>
            </w:ins>
            <w:ins w:id="765" w:author="Gergely Sipos" w:date="2017-08-10T13:58:00Z">
              <w:r w:rsidR="007D0937" w:rsidRPr="00980030">
                <w:rPr>
                  <w:sz w:val="20"/>
                  <w:rPrChange w:id="766" w:author="Gergely Sipos" w:date="2017-08-10T16:56:00Z">
                    <w:rPr>
                      <w:sz w:val="20"/>
                      <w:lang w:val="en-US"/>
                    </w:rPr>
                  </w:rPrChange>
                </w:rPr>
                <w:t>community-agreed</w:t>
              </w:r>
            </w:ins>
            <w:ins w:id="767" w:author="Gergely Sipos" w:date="2017-08-10T13:38:00Z">
              <w:r w:rsidRPr="00980030">
                <w:rPr>
                  <w:sz w:val="20"/>
                  <w:rPrChange w:id="768" w:author="Gergely Sipos" w:date="2017-08-10T16:56:00Z">
                    <w:rPr>
                      <w:lang w:val="en-US"/>
                    </w:rPr>
                  </w:rPrChange>
                </w:rPr>
                <w:t xml:space="preserve"> principles and with the use of centrally </w:t>
              </w:r>
            </w:ins>
            <w:ins w:id="769" w:author="Gergely Sipos" w:date="2017-08-10T13:59:00Z">
              <w:r w:rsidR="007D0937" w:rsidRPr="00980030">
                <w:rPr>
                  <w:sz w:val="20"/>
                  <w:rPrChange w:id="770" w:author="Gergely Sipos" w:date="2017-08-10T16:56:00Z">
                    <w:rPr>
                      <w:sz w:val="20"/>
                      <w:lang w:val="en-US"/>
                    </w:rPr>
                  </w:rPrChange>
                </w:rPr>
                <w:t>provided</w:t>
              </w:r>
            </w:ins>
            <w:ins w:id="771" w:author="Gergely Sipos" w:date="2017-08-10T13:38:00Z">
              <w:r w:rsidRPr="00980030">
                <w:rPr>
                  <w:sz w:val="20"/>
                  <w:rPrChange w:id="772" w:author="Gergely Sipos" w:date="2017-08-10T16:56:00Z">
                    <w:rPr>
                      <w:lang w:val="en-US"/>
                    </w:rPr>
                  </w:rPrChange>
                </w:rPr>
                <w:t xml:space="preserve"> federator services. </w:t>
              </w:r>
            </w:ins>
            <w:ins w:id="773" w:author="Gergely Sipos" w:date="2017-08-10T13:59:00Z">
              <w:r w:rsidR="007D0937" w:rsidRPr="00980030">
                <w:rPr>
                  <w:sz w:val="20"/>
                  <w:rPrChange w:id="774" w:author="Gergely Sipos" w:date="2017-08-10T16:56:00Z">
                    <w:rPr>
                      <w:sz w:val="20"/>
                      <w:lang w:val="en-US"/>
                    </w:rPr>
                  </w:rPrChange>
                </w:rPr>
                <w:t>The concept is very similar to the EGI Federated Cloud, therefore t</w:t>
              </w:r>
            </w:ins>
            <w:ins w:id="775" w:author="Gergely Sipos" w:date="2017-08-10T13:38:00Z">
              <w:r w:rsidRPr="00980030">
                <w:rPr>
                  <w:sz w:val="20"/>
                  <w:rPrChange w:id="776" w:author="Gergely Sipos" w:date="2017-08-10T16:56:00Z">
                    <w:rPr>
                      <w:lang w:val="en-US"/>
                    </w:rPr>
                  </w:rPrChange>
                </w:rPr>
                <w:t>he ELIXIR CC was setup to</w:t>
              </w:r>
            </w:ins>
            <w:ins w:id="777" w:author="Gergely Sipos" w:date="2017-08-10T13:39:00Z">
              <w:r w:rsidRPr="00980030">
                <w:rPr>
                  <w:sz w:val="20"/>
                  <w:rPrChange w:id="778" w:author="Gergely Sipos" w:date="2017-08-10T16:56:00Z">
                    <w:rPr>
                      <w:lang w:val="en-US"/>
                    </w:rPr>
                  </w:rPrChange>
                </w:rPr>
                <w:t xml:space="preserve"> assess </w:t>
              </w:r>
            </w:ins>
            <w:ins w:id="779" w:author="Gergely Sipos" w:date="2017-08-10T13:59:00Z">
              <w:r w:rsidR="007D0937" w:rsidRPr="00980030">
                <w:rPr>
                  <w:sz w:val="20"/>
                  <w:rPrChange w:id="780" w:author="Gergely Sipos" w:date="2017-08-10T16:56:00Z">
                    <w:rPr>
                      <w:sz w:val="20"/>
                      <w:lang w:val="en-US"/>
                    </w:rPr>
                  </w:rPrChange>
                </w:rPr>
                <w:t>the</w:t>
              </w:r>
            </w:ins>
            <w:ins w:id="781" w:author="Gergely Sipos" w:date="2017-08-10T13:39:00Z">
              <w:r w:rsidRPr="00980030">
                <w:rPr>
                  <w:sz w:val="20"/>
                  <w:rPrChange w:id="782" w:author="Gergely Sipos" w:date="2017-08-10T16:56:00Z">
                    <w:rPr>
                      <w:lang w:val="en-US"/>
                    </w:rPr>
                  </w:rPrChange>
                </w:rPr>
                <w:t xml:space="preserve"> E</w:t>
              </w:r>
            </w:ins>
            <w:ins w:id="783" w:author="Gergely Sipos" w:date="2017-08-10T13:38:00Z">
              <w:r w:rsidRPr="00980030">
                <w:rPr>
                  <w:sz w:val="20"/>
                  <w:rPrChange w:id="784" w:author="Gergely Sipos" w:date="2017-08-10T16:56:00Z">
                    <w:rPr>
                      <w:lang w:val="en-US"/>
                    </w:rPr>
                  </w:rPrChange>
                </w:rPr>
                <w:t>GI Federated Cloud</w:t>
              </w:r>
            </w:ins>
            <w:ins w:id="785" w:author="Gergely Sipos" w:date="2017-08-10T13:39:00Z">
              <w:r w:rsidRPr="00980030">
                <w:rPr>
                  <w:sz w:val="20"/>
                  <w:rPrChange w:id="786" w:author="Gergely Sipos" w:date="2017-08-10T16:56:00Z">
                    <w:rPr>
                      <w:lang w:val="en-US"/>
                    </w:rPr>
                  </w:rPrChange>
                </w:rPr>
                <w:t xml:space="preserve">, and to deploy the </w:t>
              </w:r>
            </w:ins>
            <w:ins w:id="787" w:author="Gergely Sipos" w:date="2017-08-10T13:40:00Z">
              <w:r w:rsidRPr="00980030">
                <w:rPr>
                  <w:sz w:val="20"/>
                  <w:rPrChange w:id="788" w:author="Gergely Sipos" w:date="2017-08-10T16:56:00Z">
                    <w:rPr>
                      <w:lang w:val="en-US"/>
                    </w:rPr>
                  </w:rPrChange>
                </w:rPr>
                <w:t>first ECP implementation</w:t>
              </w:r>
            </w:ins>
            <w:ins w:id="789" w:author="Gergely Sipos" w:date="2017-08-10T14:00:00Z">
              <w:r w:rsidR="007D0937" w:rsidRPr="00980030">
                <w:rPr>
                  <w:sz w:val="20"/>
                  <w:rPrChange w:id="790" w:author="Gergely Sipos" w:date="2017-08-10T16:56:00Z">
                    <w:rPr>
                      <w:sz w:val="20"/>
                      <w:lang w:val="en-US"/>
                    </w:rPr>
                  </w:rPrChange>
                </w:rPr>
                <w:t xml:space="preserve"> based on the EGI federated cloud architectural implementation</w:t>
              </w:r>
            </w:ins>
            <w:ins w:id="791" w:author="Gergely Sipos" w:date="2017-08-10T13:40:00Z">
              <w:r w:rsidRPr="00980030">
                <w:rPr>
                  <w:sz w:val="20"/>
                  <w:rPrChange w:id="792" w:author="Gergely Sipos" w:date="2017-08-10T16:56:00Z">
                    <w:rPr>
                      <w:lang w:val="en-US"/>
                    </w:rPr>
                  </w:rPrChange>
                </w:rPr>
                <w:t xml:space="preserve">. </w:t>
              </w:r>
            </w:ins>
          </w:p>
        </w:tc>
      </w:tr>
    </w:tbl>
    <w:p w14:paraId="08D8562F" w14:textId="77777777" w:rsidR="001D0D57" w:rsidRPr="00980030" w:rsidRDefault="001D0D57" w:rsidP="00827D23">
      <w:pPr>
        <w:rPr>
          <w:ins w:id="793" w:author="Gergely Sipos" w:date="2017-08-10T08:22:00Z"/>
        </w:rPr>
      </w:pPr>
    </w:p>
    <w:p w14:paraId="264B30CC" w14:textId="56C7F53B" w:rsidR="000A71FE" w:rsidRPr="00980030" w:rsidDel="00827D23" w:rsidRDefault="009770C2" w:rsidP="000A71FE">
      <w:pPr>
        <w:rPr>
          <w:del w:id="794" w:author="Gergely Sipos" w:date="2017-08-10T08:21:00Z"/>
        </w:rPr>
      </w:pPr>
      <w:ins w:id="795" w:author="Gergely Sipos" w:date="2017-08-10T10:28:00Z">
        <w:r w:rsidRPr="00980030">
          <w:t xml:space="preserve">The ELIXIR federated Cloud </w:t>
        </w:r>
      </w:ins>
      <w:del w:id="796" w:author="Gergely Sipos" w:date="2017-08-10T08:17:00Z">
        <w:r w:rsidR="000A71FE" w:rsidRPr="00980030" w:rsidDel="00827D23">
          <w:delText>Complete information on the VO is available at the VO ID card in EGI Operations Portal</w:delText>
        </w:r>
        <w:r w:rsidR="000A71FE" w:rsidRPr="00980030" w:rsidDel="00827D23">
          <w:rPr>
            <w:rStyle w:val="FootnoteReference"/>
          </w:rPr>
          <w:footnoteReference w:id="5"/>
        </w:r>
        <w:r w:rsidR="000A71FE" w:rsidRPr="00980030" w:rsidDel="00827D23">
          <w:delText>.</w:delText>
        </w:r>
      </w:del>
    </w:p>
    <w:p w14:paraId="109B38AA" w14:textId="53465711" w:rsidR="00827D23" w:rsidRPr="00980030" w:rsidRDefault="00827D23" w:rsidP="00827D23">
      <w:moveToRangeStart w:id="799" w:author="Gergely Sipos" w:date="2017-08-10T08:21:00Z" w:name="move363972618"/>
      <w:moveTo w:id="800" w:author="Gergely Sipos" w:date="2017-08-10T08:21:00Z">
        <w:del w:id="801" w:author="Gergely Sipos" w:date="2017-08-10T10:28:00Z">
          <w:r w:rsidRPr="00980030" w:rsidDel="009770C2">
            <w:delText xml:space="preserve">Currently </w:delText>
          </w:r>
        </w:del>
        <w:del w:id="802" w:author="Gergely Sipos" w:date="2017-08-10T08:21:00Z">
          <w:r w:rsidRPr="00980030" w:rsidDel="00827D23">
            <w:delText>ELIXIR</w:delText>
          </w:r>
        </w:del>
        <w:del w:id="803" w:author="Gergely Sipos" w:date="2017-08-10T10:28:00Z">
          <w:r w:rsidRPr="00980030" w:rsidDel="009770C2">
            <w:delText xml:space="preserve"> </w:delText>
          </w:r>
        </w:del>
        <w:del w:id="804" w:author="Gergely Sipos" w:date="2017-08-10T14:00:00Z">
          <w:r w:rsidRPr="00980030" w:rsidDel="007D0937">
            <w:delText xml:space="preserve">VO </w:delText>
          </w:r>
        </w:del>
        <w:r w:rsidRPr="00980030">
          <w:t xml:space="preserve">is </w:t>
        </w:r>
      </w:moveTo>
      <w:ins w:id="805" w:author="Gergely Sipos" w:date="2017-08-10T10:28:00Z">
        <w:r w:rsidR="009770C2" w:rsidRPr="00980030">
          <w:t xml:space="preserve">currently </w:t>
        </w:r>
      </w:ins>
      <w:moveTo w:id="806" w:author="Gergely Sipos" w:date="2017-08-10T08:21:00Z">
        <w:r w:rsidRPr="00980030">
          <w:t xml:space="preserve">supported </w:t>
        </w:r>
        <w:del w:id="807" w:author="Gergely Sipos" w:date="2017-08-10T08:21:00Z">
          <w:r w:rsidRPr="00980030" w:rsidDel="00827D23">
            <w:delText>at</w:delText>
          </w:r>
        </w:del>
      </w:moveTo>
      <w:ins w:id="808" w:author="Gergely Sipos" w:date="2017-08-10T08:21:00Z">
        <w:r w:rsidRPr="00980030">
          <w:t>by</w:t>
        </w:r>
      </w:ins>
      <w:moveTo w:id="809" w:author="Gergely Sipos" w:date="2017-08-10T08:21:00Z">
        <w:r w:rsidRPr="00980030">
          <w:t xml:space="preserve"> the </w:t>
        </w:r>
      </w:moveTo>
      <w:ins w:id="810" w:author="Gergely Sipos" w:date="2017-08-10T10:28:00Z">
        <w:r w:rsidR="009770C2" w:rsidRPr="00980030">
          <w:t xml:space="preserve">following </w:t>
        </w:r>
      </w:ins>
      <w:moveTo w:id="811" w:author="Gergely Sipos" w:date="2017-08-10T08:21:00Z">
        <w:r w:rsidRPr="00980030">
          <w:t xml:space="preserve">resource </w:t>
        </w:r>
      </w:moveTo>
      <w:ins w:id="812" w:author="Gergely Sipos" w:date="2017-08-10T10:28:00Z">
        <w:r w:rsidR="009770C2" w:rsidRPr="00980030">
          <w:t xml:space="preserve">providers: </w:t>
        </w:r>
      </w:ins>
      <w:moveTo w:id="813" w:author="Gergely Sipos" w:date="2017-08-10T08:21:00Z">
        <w:del w:id="814" w:author="Gergely Sipos" w:date="2017-08-10T10:28:00Z">
          <w:r w:rsidRPr="00980030" w:rsidDel="009770C2">
            <w:delText>centres listed hereafter:</w:delText>
          </w:r>
        </w:del>
      </w:moveTo>
    </w:p>
    <w:p w14:paraId="2DD9807A" w14:textId="503C695C" w:rsidR="00827D23" w:rsidRPr="00980030" w:rsidRDefault="00827D23" w:rsidP="00827D23">
      <w:pPr>
        <w:pStyle w:val="ListParagraph"/>
        <w:numPr>
          <w:ilvl w:val="0"/>
          <w:numId w:val="31"/>
        </w:numPr>
      </w:pPr>
      <w:moveTo w:id="815" w:author="Gergely Sipos" w:date="2017-08-10T08:21:00Z">
        <w:r w:rsidRPr="00980030">
          <w:t>CESNET-MetaCloud: OpenNebula cloud (</w:t>
        </w:r>
      </w:moveTo>
      <w:ins w:id="816" w:author="Gergely Sipos" w:date="2017-08-10T08:21:00Z">
        <w:r w:rsidRPr="00980030">
          <w:t xml:space="preserve">interface </w:t>
        </w:r>
      </w:ins>
      <w:moveTo w:id="817" w:author="Gergely Sipos" w:date="2017-08-10T08:21:00Z">
        <w:r w:rsidRPr="00980030">
          <w:t>support</w:t>
        </w:r>
        <w:del w:id="818" w:author="Gergely Sipos" w:date="2017-08-10T08:21:00Z">
          <w:r w:rsidRPr="00980030" w:rsidDel="00827D23">
            <w:delText>s</w:delText>
          </w:r>
        </w:del>
      </w:moveTo>
      <w:ins w:id="819" w:author="Gergely Sipos" w:date="2017-08-10T08:21:00Z">
        <w:r w:rsidRPr="00980030">
          <w:t>:</w:t>
        </w:r>
      </w:ins>
      <w:moveTo w:id="820" w:author="Gergely Sipos" w:date="2017-08-10T08:21:00Z">
        <w:r w:rsidRPr="00980030">
          <w:t xml:space="preserve"> OCCI)</w:t>
        </w:r>
      </w:moveTo>
    </w:p>
    <w:p w14:paraId="0C2298AF" w14:textId="3E79293A" w:rsidR="00827D23" w:rsidRPr="00980030" w:rsidRDefault="00827D23" w:rsidP="00827D23">
      <w:pPr>
        <w:pStyle w:val="ListParagraph"/>
        <w:numPr>
          <w:ilvl w:val="0"/>
          <w:numId w:val="31"/>
        </w:numPr>
      </w:pPr>
      <w:moveTo w:id="821" w:author="Gergely Sipos" w:date="2017-08-10T08:21:00Z">
        <w:r w:rsidRPr="00980030">
          <w:t>IN2P3-IRES: OpenStack cloud (</w:t>
        </w:r>
      </w:moveTo>
      <w:ins w:id="822" w:author="Gergely Sipos" w:date="2017-08-10T08:22:00Z">
        <w:r w:rsidRPr="00980030">
          <w:t xml:space="preserve">interface </w:t>
        </w:r>
      </w:ins>
      <w:moveTo w:id="823" w:author="Gergely Sipos" w:date="2017-08-10T08:21:00Z">
        <w:r w:rsidRPr="00980030">
          <w:t>support</w:t>
        </w:r>
      </w:moveTo>
      <w:ins w:id="824" w:author="Gergely Sipos" w:date="2017-08-10T08:22:00Z">
        <w:r w:rsidRPr="00980030">
          <w:t>:</w:t>
        </w:r>
      </w:ins>
      <w:moveTo w:id="825" w:author="Gergely Sipos" w:date="2017-08-10T08:21:00Z">
        <w:del w:id="826" w:author="Gergely Sipos" w:date="2017-08-10T08:22:00Z">
          <w:r w:rsidRPr="00980030" w:rsidDel="00827D23">
            <w:delText>s</w:delText>
          </w:r>
        </w:del>
        <w:r w:rsidRPr="00980030">
          <w:t xml:space="preserve"> OCCI and OpenStack</w:t>
        </w:r>
        <w:del w:id="827" w:author="Gergely Sipos" w:date="2017-08-10T08:22:00Z">
          <w:r w:rsidRPr="00980030" w:rsidDel="00827D23">
            <w:delText xml:space="preserve"> APIs</w:delText>
          </w:r>
        </w:del>
        <w:r w:rsidRPr="00980030">
          <w:t>)</w:t>
        </w:r>
      </w:moveTo>
    </w:p>
    <w:p w14:paraId="264830EE" w14:textId="4250D308" w:rsidR="00827D23" w:rsidRPr="00980030" w:rsidRDefault="00827D23" w:rsidP="00827D23">
      <w:pPr>
        <w:pStyle w:val="ListParagraph"/>
        <w:numPr>
          <w:ilvl w:val="0"/>
          <w:numId w:val="31"/>
        </w:numPr>
      </w:pPr>
      <w:moveTo w:id="828" w:author="Gergely Sipos" w:date="2017-08-10T08:21:00Z">
        <w:r w:rsidRPr="00980030">
          <w:t>EMBL-EBI: OpenStack cloud (</w:t>
        </w:r>
      </w:moveTo>
      <w:ins w:id="829" w:author="Gergely Sipos" w:date="2017-08-10T08:22:00Z">
        <w:r w:rsidRPr="00980030">
          <w:t xml:space="preserve">interface </w:t>
        </w:r>
      </w:ins>
      <w:moveTo w:id="830" w:author="Gergely Sipos" w:date="2017-08-10T08:21:00Z">
        <w:r w:rsidRPr="00980030">
          <w:t>support</w:t>
        </w:r>
      </w:moveTo>
      <w:ins w:id="831" w:author="Gergely Sipos" w:date="2017-08-10T08:22:00Z">
        <w:r w:rsidRPr="00980030">
          <w:t>:</w:t>
        </w:r>
      </w:ins>
      <w:moveTo w:id="832" w:author="Gergely Sipos" w:date="2017-08-10T08:21:00Z">
        <w:del w:id="833" w:author="Gergely Sipos" w:date="2017-08-10T08:22:00Z">
          <w:r w:rsidRPr="00980030" w:rsidDel="00827D23">
            <w:delText>s</w:delText>
          </w:r>
        </w:del>
        <w:r w:rsidRPr="00980030">
          <w:t xml:space="preserve"> OCCI and OpenStack</w:t>
        </w:r>
        <w:del w:id="834" w:author="Gergely Sipos" w:date="2017-08-10T08:22:00Z">
          <w:r w:rsidRPr="00980030" w:rsidDel="00827D23">
            <w:delText xml:space="preserve"> APIs</w:delText>
          </w:r>
        </w:del>
        <w:r w:rsidRPr="00980030">
          <w:t>)</w:t>
        </w:r>
      </w:moveTo>
    </w:p>
    <w:p w14:paraId="3A89D0E6" w14:textId="23A6F450" w:rsidR="00827D23" w:rsidRPr="00980030" w:rsidRDefault="00827D23" w:rsidP="00827D23">
      <w:pPr>
        <w:pStyle w:val="ListParagraph"/>
        <w:numPr>
          <w:ilvl w:val="0"/>
          <w:numId w:val="31"/>
        </w:numPr>
      </w:pPr>
      <w:moveTo w:id="835" w:author="Gergely Sipos" w:date="2017-08-10T08:21:00Z">
        <w:r w:rsidRPr="00980030">
          <w:t>GRNET: Synnefo cloud (</w:t>
        </w:r>
      </w:moveTo>
      <w:ins w:id="836" w:author="Gergely Sipos" w:date="2017-08-10T08:22:00Z">
        <w:r w:rsidRPr="00980030">
          <w:t xml:space="preserve">interface </w:t>
        </w:r>
      </w:ins>
      <w:moveTo w:id="837" w:author="Gergely Sipos" w:date="2017-08-10T08:21:00Z">
        <w:r w:rsidRPr="00980030">
          <w:t>support</w:t>
        </w:r>
        <w:del w:id="838" w:author="Gergely Sipos" w:date="2017-08-10T08:22:00Z">
          <w:r w:rsidRPr="00980030" w:rsidDel="00827D23">
            <w:delText>s</w:delText>
          </w:r>
        </w:del>
      </w:moveTo>
      <w:ins w:id="839" w:author="Gergely Sipos" w:date="2017-08-10T08:22:00Z">
        <w:r w:rsidRPr="00980030">
          <w:t>:</w:t>
        </w:r>
      </w:ins>
      <w:moveTo w:id="840" w:author="Gergely Sipos" w:date="2017-08-10T08:21:00Z">
        <w:r w:rsidRPr="00980030">
          <w:t xml:space="preserve"> OCCI)</w:t>
        </w:r>
      </w:moveTo>
    </w:p>
    <w:p w14:paraId="541FCCC0" w14:textId="77777777" w:rsidR="00827D23" w:rsidRPr="00980030" w:rsidRDefault="00827D23" w:rsidP="00827D23">
      <w:moveTo w:id="841" w:author="Gergely Sipos" w:date="2017-08-10T08:21:00Z">
        <w:r w:rsidRPr="00980030">
          <w:t>The table below summarizes the different access options to interact with the providers:</w:t>
        </w:r>
      </w:moveTo>
    </w:p>
    <w:tbl>
      <w:tblPr>
        <w:tblStyle w:val="TableGrid"/>
        <w:tblW w:w="0" w:type="auto"/>
        <w:tblLook w:val="04A0" w:firstRow="1" w:lastRow="0" w:firstColumn="1" w:lastColumn="0" w:noHBand="0" w:noVBand="1"/>
      </w:tblPr>
      <w:tblGrid>
        <w:gridCol w:w="2076"/>
        <w:gridCol w:w="3762"/>
        <w:gridCol w:w="3404"/>
      </w:tblGrid>
      <w:tr w:rsidR="00827D23" w:rsidRPr="00980030" w14:paraId="156D06E6" w14:textId="77777777" w:rsidTr="00827D23">
        <w:tc>
          <w:tcPr>
            <w:tcW w:w="1728" w:type="dxa"/>
            <w:shd w:val="clear" w:color="auto" w:fill="8DB3E2" w:themeFill="text2" w:themeFillTint="66"/>
          </w:tcPr>
          <w:p w14:paraId="62FEC4F4" w14:textId="77777777" w:rsidR="00827D23" w:rsidRPr="00980030" w:rsidRDefault="00827D23" w:rsidP="00827D23">
            <w:pPr>
              <w:jc w:val="center"/>
            </w:pPr>
          </w:p>
        </w:tc>
        <w:tc>
          <w:tcPr>
            <w:tcW w:w="3827" w:type="dxa"/>
            <w:shd w:val="clear" w:color="auto" w:fill="8DB3E2" w:themeFill="text2" w:themeFillTint="66"/>
          </w:tcPr>
          <w:p w14:paraId="62D6B15C" w14:textId="5721E962" w:rsidR="00827D23" w:rsidRPr="00980030" w:rsidRDefault="009770C2" w:rsidP="009770C2">
            <w:pPr>
              <w:jc w:val="center"/>
            </w:pPr>
            <w:ins w:id="842" w:author="Gergely Sipos" w:date="2017-08-10T10:29:00Z">
              <w:r w:rsidRPr="00980030">
                <w:t>Options to interact with the clouds that provide OCCI interface:</w:t>
              </w:r>
            </w:ins>
            <w:moveTo w:id="843" w:author="Gergely Sipos" w:date="2017-08-10T08:21:00Z">
              <w:del w:id="844" w:author="Gergely Sipos" w:date="2017-08-10T10:29:00Z">
                <w:r w:rsidR="00827D23" w:rsidRPr="00980030" w:rsidDel="009770C2">
                  <w:delText>Open Standards Interface</w:delText>
                </w:r>
              </w:del>
            </w:moveTo>
          </w:p>
        </w:tc>
        <w:tc>
          <w:tcPr>
            <w:tcW w:w="3461" w:type="dxa"/>
            <w:shd w:val="clear" w:color="auto" w:fill="8DB3E2" w:themeFill="text2" w:themeFillTint="66"/>
          </w:tcPr>
          <w:p w14:paraId="615F05C3" w14:textId="4B0327FF" w:rsidR="00827D23" w:rsidRPr="00980030" w:rsidRDefault="009770C2" w:rsidP="009770C2">
            <w:pPr>
              <w:jc w:val="center"/>
            </w:pPr>
            <w:ins w:id="845" w:author="Gergely Sipos" w:date="2017-08-10T10:29:00Z">
              <w:r w:rsidRPr="00980030">
                <w:t xml:space="preserve">Options to interact with the clouds that provide </w:t>
              </w:r>
            </w:ins>
            <w:moveTo w:id="846" w:author="Gergely Sipos" w:date="2017-08-10T08:21:00Z">
              <w:r w:rsidR="00827D23" w:rsidRPr="00980030">
                <w:t>OpenStack Interface</w:t>
              </w:r>
            </w:moveTo>
            <w:ins w:id="847" w:author="Gergely Sipos" w:date="2017-08-10T10:30:00Z">
              <w:r w:rsidRPr="00980030">
                <w:t>:</w:t>
              </w:r>
            </w:ins>
          </w:p>
        </w:tc>
      </w:tr>
      <w:tr w:rsidR="00827D23" w:rsidRPr="00980030" w14:paraId="35E0992E" w14:textId="77777777" w:rsidTr="00827D23">
        <w:tc>
          <w:tcPr>
            <w:tcW w:w="1728" w:type="dxa"/>
            <w:shd w:val="clear" w:color="auto" w:fill="8DB3E2" w:themeFill="text2" w:themeFillTint="66"/>
          </w:tcPr>
          <w:p w14:paraId="12AE5F1A" w14:textId="689AD3FF" w:rsidR="00827D23" w:rsidRPr="00980030" w:rsidRDefault="00827D23" w:rsidP="00827D23">
            <w:moveTo w:id="848" w:author="Gergely Sipos" w:date="2017-08-10T08:21:00Z">
              <w:del w:id="849" w:author="Gergely Sipos" w:date="2017-08-10T10:30:00Z">
                <w:r w:rsidRPr="00980030" w:rsidDel="009770C2">
                  <w:delText>Dashboard</w:delText>
                </w:r>
              </w:del>
            </w:moveTo>
            <w:ins w:id="850" w:author="Gergely Sipos" w:date="2017-08-10T10:30:00Z">
              <w:r w:rsidR="009770C2" w:rsidRPr="00980030">
                <w:t>Graphical Interface</w:t>
              </w:r>
            </w:ins>
            <w:moveTo w:id="851" w:author="Gergely Sipos" w:date="2017-08-10T08:21:00Z">
              <w:r w:rsidRPr="00980030">
                <w:t xml:space="preserve"> </w:t>
              </w:r>
            </w:moveTo>
          </w:p>
        </w:tc>
        <w:tc>
          <w:tcPr>
            <w:tcW w:w="3827" w:type="dxa"/>
          </w:tcPr>
          <w:p w14:paraId="46832F1A" w14:textId="77777777" w:rsidR="00827D23" w:rsidRPr="00980030" w:rsidRDefault="00827D23" w:rsidP="00827D23">
            <w:moveTo w:id="852" w:author="Gergely Sipos" w:date="2017-08-10T08:21:00Z">
              <w:r w:rsidRPr="00980030">
                <w:t>AppDB VMOps Dashboard</w:t>
              </w:r>
            </w:moveTo>
          </w:p>
        </w:tc>
        <w:tc>
          <w:tcPr>
            <w:tcW w:w="3461" w:type="dxa"/>
          </w:tcPr>
          <w:p w14:paraId="31B2DD4D" w14:textId="77777777" w:rsidR="00827D23" w:rsidRPr="00980030" w:rsidRDefault="00827D23" w:rsidP="00827D23">
            <w:moveTo w:id="853" w:author="Gergely Sipos" w:date="2017-08-10T08:21:00Z">
              <w:r w:rsidRPr="00980030">
                <w:t>OpenStack dashboard</w:t>
              </w:r>
            </w:moveTo>
          </w:p>
        </w:tc>
      </w:tr>
      <w:tr w:rsidR="00827D23" w:rsidRPr="00980030" w14:paraId="3BACA9D6" w14:textId="77777777" w:rsidTr="00827D23">
        <w:tc>
          <w:tcPr>
            <w:tcW w:w="1728" w:type="dxa"/>
            <w:shd w:val="clear" w:color="auto" w:fill="8DB3E2" w:themeFill="text2" w:themeFillTint="66"/>
          </w:tcPr>
          <w:p w14:paraId="04615B1F" w14:textId="16C3C44B" w:rsidR="00827D23" w:rsidRPr="00980030" w:rsidRDefault="00827D23" w:rsidP="00827D23">
            <w:moveTo w:id="854" w:author="Gergely Sipos" w:date="2017-08-10T08:21:00Z">
              <w:r w:rsidRPr="00980030">
                <w:t xml:space="preserve">API </w:t>
              </w:r>
            </w:moveTo>
            <w:ins w:id="855" w:author="Gergely Sipos" w:date="2017-08-10T10:30:00Z">
              <w:r w:rsidR="009770C2" w:rsidRPr="00980030">
                <w:t>level</w:t>
              </w:r>
            </w:ins>
          </w:p>
        </w:tc>
        <w:tc>
          <w:tcPr>
            <w:tcW w:w="3827" w:type="dxa"/>
          </w:tcPr>
          <w:p w14:paraId="25F16CD6" w14:textId="77777777" w:rsidR="00827D23" w:rsidRPr="00980030" w:rsidRDefault="00827D23" w:rsidP="00827D23">
            <w:moveTo w:id="856" w:author="Gergely Sipos" w:date="2017-08-10T08:21:00Z">
              <w:r w:rsidRPr="00980030">
                <w:t>OCCI with jOCCI (Java) or rOCCI (Ruby)</w:t>
              </w:r>
            </w:moveTo>
          </w:p>
        </w:tc>
        <w:tc>
          <w:tcPr>
            <w:tcW w:w="3461" w:type="dxa"/>
          </w:tcPr>
          <w:p w14:paraId="39E9068A" w14:textId="77777777" w:rsidR="00827D23" w:rsidRPr="00980030" w:rsidRDefault="00827D23" w:rsidP="00827D23">
            <w:moveTo w:id="857" w:author="Gergely Sipos" w:date="2017-08-10T08:21:00Z">
              <w:r w:rsidRPr="00980030">
                <w:t>OpenStack API with python SDK</w:t>
              </w:r>
            </w:moveTo>
          </w:p>
        </w:tc>
      </w:tr>
      <w:tr w:rsidR="00827D23" w:rsidRPr="00980030" w14:paraId="3763C435" w14:textId="77777777" w:rsidTr="00827D23">
        <w:tc>
          <w:tcPr>
            <w:tcW w:w="1728" w:type="dxa"/>
            <w:shd w:val="clear" w:color="auto" w:fill="8DB3E2" w:themeFill="text2" w:themeFillTint="66"/>
          </w:tcPr>
          <w:p w14:paraId="69FC3814" w14:textId="77777777" w:rsidR="00827D23" w:rsidRPr="00980030" w:rsidRDefault="00827D23" w:rsidP="00827D23">
            <w:moveTo w:id="858" w:author="Gergely Sipos" w:date="2017-08-10T08:21:00Z">
              <w:r w:rsidRPr="00980030">
                <w:t xml:space="preserve">Command line </w:t>
              </w:r>
            </w:moveTo>
          </w:p>
        </w:tc>
        <w:tc>
          <w:tcPr>
            <w:tcW w:w="3827" w:type="dxa"/>
          </w:tcPr>
          <w:p w14:paraId="0C004018" w14:textId="77777777" w:rsidR="00827D23" w:rsidRPr="00980030" w:rsidRDefault="00827D23" w:rsidP="00827D23">
            <w:moveTo w:id="859" w:author="Gergely Sipos" w:date="2017-08-10T08:21:00Z">
              <w:r w:rsidRPr="00980030">
                <w:t>rOCCI-cli</w:t>
              </w:r>
            </w:moveTo>
          </w:p>
        </w:tc>
        <w:tc>
          <w:tcPr>
            <w:tcW w:w="3461" w:type="dxa"/>
          </w:tcPr>
          <w:p w14:paraId="00A7909F" w14:textId="77777777" w:rsidR="00827D23" w:rsidRPr="00980030" w:rsidRDefault="00827D23" w:rsidP="00827D23">
            <w:moveTo w:id="860" w:author="Gergely Sipos" w:date="2017-08-10T08:21:00Z">
              <w:r w:rsidRPr="00980030">
                <w:t>OpenStack CLI with VOMS plugin</w:t>
              </w:r>
            </w:moveTo>
          </w:p>
        </w:tc>
      </w:tr>
      <w:tr w:rsidR="00827D23" w:rsidRPr="00980030" w14:paraId="1BE070D9" w14:textId="77777777" w:rsidTr="00827D23">
        <w:tc>
          <w:tcPr>
            <w:tcW w:w="1728" w:type="dxa"/>
            <w:shd w:val="clear" w:color="auto" w:fill="8DB3E2" w:themeFill="text2" w:themeFillTint="66"/>
          </w:tcPr>
          <w:p w14:paraId="096AF1B0" w14:textId="77777777" w:rsidR="00827D23" w:rsidRPr="00980030" w:rsidRDefault="00827D23" w:rsidP="00827D23">
            <w:moveTo w:id="861" w:author="Gergely Sipos" w:date="2017-08-10T08:21:00Z">
              <w:r w:rsidRPr="00980030">
                <w:t>Orchestrator</w:t>
              </w:r>
            </w:moveTo>
          </w:p>
        </w:tc>
        <w:tc>
          <w:tcPr>
            <w:tcW w:w="3827" w:type="dxa"/>
          </w:tcPr>
          <w:p w14:paraId="66C69000" w14:textId="77777777" w:rsidR="00827D23" w:rsidRPr="00980030" w:rsidRDefault="00827D23" w:rsidP="00827D23">
            <w:moveTo w:id="862" w:author="Gergely Sipos" w:date="2017-08-10T08:21:00Z">
              <w:r w:rsidRPr="00980030">
                <w:t>Terraform OCCI plugin</w:t>
              </w:r>
            </w:moveTo>
          </w:p>
          <w:p w14:paraId="6A8F5080" w14:textId="230368F8" w:rsidR="00827D23" w:rsidRPr="00980030" w:rsidRDefault="00827D23" w:rsidP="00827D23">
            <w:moveTo w:id="863" w:author="Gergely Sipos" w:date="2017-08-10T08:21:00Z">
              <w:r w:rsidRPr="00980030">
                <w:t>I</w:t>
              </w:r>
            </w:moveTo>
            <w:ins w:id="864" w:author="Gergely Sipos" w:date="2017-08-10T10:30:00Z">
              <w:r w:rsidR="009770C2" w:rsidRPr="00980030">
                <w:t xml:space="preserve">nfrastructure </w:t>
              </w:r>
            </w:ins>
            <w:moveTo w:id="865" w:author="Gergely Sipos" w:date="2017-08-10T08:21:00Z">
              <w:r w:rsidRPr="00980030">
                <w:t>M</w:t>
              </w:r>
            </w:moveTo>
            <w:ins w:id="866" w:author="Gergely Sipos" w:date="2017-08-10T10:30:00Z">
              <w:r w:rsidR="009770C2" w:rsidRPr="00980030">
                <w:t>anager</w:t>
              </w:r>
            </w:ins>
          </w:p>
          <w:p w14:paraId="17102C0C" w14:textId="77777777" w:rsidR="00827D23" w:rsidRPr="00980030" w:rsidRDefault="00827D23" w:rsidP="00827D23">
            <w:moveTo w:id="867" w:author="Gergely Sipos" w:date="2017-08-10T08:21:00Z">
              <w:r w:rsidRPr="00980030">
                <w:t>OCCOPUS</w:t>
              </w:r>
            </w:moveTo>
          </w:p>
        </w:tc>
        <w:tc>
          <w:tcPr>
            <w:tcW w:w="3461" w:type="dxa"/>
          </w:tcPr>
          <w:p w14:paraId="62769143" w14:textId="77777777" w:rsidR="00827D23" w:rsidRPr="00980030" w:rsidRDefault="00827D23" w:rsidP="00827D23">
            <w:moveTo w:id="868" w:author="Gergely Sipos" w:date="2017-08-10T08:21:00Z">
              <w:r w:rsidRPr="00980030">
                <w:t>Terraform EGI-OpenStack plugin</w:t>
              </w:r>
            </w:moveTo>
          </w:p>
          <w:p w14:paraId="79AFAD6C" w14:textId="7E9F0B65" w:rsidR="00827D23" w:rsidRPr="00980030" w:rsidRDefault="00827D23" w:rsidP="00827D23">
            <w:moveTo w:id="869" w:author="Gergely Sipos" w:date="2017-08-10T08:21:00Z">
              <w:r w:rsidRPr="00980030">
                <w:t>I</w:t>
              </w:r>
            </w:moveTo>
            <w:ins w:id="870" w:author="Gergely Sipos" w:date="2017-08-10T10:30:00Z">
              <w:r w:rsidR="009770C2" w:rsidRPr="00980030">
                <w:t xml:space="preserve">nfrastructure </w:t>
              </w:r>
            </w:ins>
            <w:moveTo w:id="871" w:author="Gergely Sipos" w:date="2017-08-10T08:21:00Z">
              <w:r w:rsidRPr="00980030">
                <w:t>M</w:t>
              </w:r>
            </w:moveTo>
            <w:ins w:id="872" w:author="Gergely Sipos" w:date="2017-08-10T10:30:00Z">
              <w:r w:rsidR="009770C2" w:rsidRPr="00980030">
                <w:t>anager</w:t>
              </w:r>
            </w:ins>
          </w:p>
          <w:p w14:paraId="639D12A0" w14:textId="77777777" w:rsidR="00827D23" w:rsidRPr="00980030" w:rsidRDefault="00827D23">
            <w:pPr>
              <w:keepNext/>
              <w:pPrChange w:id="873" w:author="Gergely Sipos" w:date="2017-08-10T08:22:00Z">
                <w:pPr>
                  <w:spacing w:line="276" w:lineRule="auto"/>
                </w:pPr>
              </w:pPrChange>
            </w:pPr>
            <w:moveTo w:id="874" w:author="Gergely Sipos" w:date="2017-08-10T08:21:00Z">
              <w:r w:rsidRPr="00980030">
                <w:t>OCCOPUS</w:t>
              </w:r>
            </w:moveTo>
          </w:p>
        </w:tc>
      </w:tr>
    </w:tbl>
    <w:p w14:paraId="0C55FDD1" w14:textId="08184224" w:rsidR="00827D23" w:rsidRPr="00980030" w:rsidDel="009770C2" w:rsidRDefault="00827D23" w:rsidP="000A71FE">
      <w:pPr>
        <w:rPr>
          <w:del w:id="875" w:author="Gergely Sipos" w:date="2017-08-10T10:30:00Z"/>
        </w:rPr>
      </w:pPr>
    </w:p>
    <w:p w14:paraId="14251A25" w14:textId="77777777" w:rsidR="009770C2" w:rsidRPr="00980030" w:rsidRDefault="009770C2">
      <w:pPr>
        <w:pStyle w:val="Caption"/>
        <w:rPr>
          <w:ins w:id="876" w:author="Gergely Sipos" w:date="2017-08-10T10:30:00Z"/>
        </w:rPr>
        <w:pPrChange w:id="877" w:author="Gergely Sipos" w:date="2017-08-10T08:22:00Z">
          <w:pPr/>
        </w:pPrChange>
      </w:pPr>
    </w:p>
    <w:moveToRangeEnd w:id="799"/>
    <w:p w14:paraId="783F862E" w14:textId="2C7DBDE1" w:rsidR="004D556A" w:rsidRPr="00980030" w:rsidRDefault="004D556A" w:rsidP="000A71FE">
      <w:pPr>
        <w:rPr>
          <w:ins w:id="878" w:author="Gergely Sipos" w:date="2017-08-10T10:43:00Z"/>
        </w:rPr>
      </w:pPr>
      <w:ins w:id="879" w:author="Gergely Sipos" w:date="2017-08-10T10:43:00Z">
        <w:r w:rsidRPr="00980030">
          <w:t xml:space="preserve">These ELIXIR providers </w:t>
        </w:r>
      </w:ins>
      <w:ins w:id="880" w:author="Gergely Sipos" w:date="2017-08-10T13:25:00Z">
        <w:r w:rsidR="009B4DBC" w:rsidRPr="00980030">
          <w:t>were</w:t>
        </w:r>
      </w:ins>
      <w:ins w:id="881" w:author="Gergely Sipos" w:date="2017-08-10T10:43:00Z">
        <w:r w:rsidRPr="00980030">
          <w:t xml:space="preserve"> federated using</w:t>
        </w:r>
      </w:ins>
      <w:ins w:id="882" w:author="Gergely Sipos" w:date="2017-08-10T13:25:00Z">
        <w:r w:rsidR="009B4DBC" w:rsidRPr="00980030">
          <w:t xml:space="preserve"> the following </w:t>
        </w:r>
      </w:ins>
      <w:ins w:id="883" w:author="Gergely Sipos" w:date="2017-08-10T14:01:00Z">
        <w:r w:rsidR="008672C4" w:rsidRPr="00980030">
          <w:t xml:space="preserve">centrally provided federator </w:t>
        </w:r>
      </w:ins>
      <w:ins w:id="884" w:author="Gergely Sipos" w:date="2017-08-10T13:25:00Z">
        <w:r w:rsidR="009B4DBC" w:rsidRPr="00980030">
          <w:t>services</w:t>
        </w:r>
      </w:ins>
      <w:ins w:id="885" w:author="Gergely Sipos" w:date="2017-08-10T10:43:00Z">
        <w:r w:rsidRPr="00980030">
          <w:t>:</w:t>
        </w:r>
      </w:ins>
    </w:p>
    <w:p w14:paraId="06833EF1" w14:textId="0EA58617" w:rsidR="004D556A" w:rsidRPr="00980030" w:rsidDel="004D556A" w:rsidRDefault="004D556A">
      <w:pPr>
        <w:pStyle w:val="ListParagraph"/>
        <w:numPr>
          <w:ilvl w:val="0"/>
          <w:numId w:val="31"/>
        </w:numPr>
        <w:suppressAutoHyphens/>
        <w:rPr>
          <w:del w:id="886" w:author="Gergely Sipos" w:date="2017-08-10T10:44:00Z"/>
          <w:rPrChange w:id="887" w:author="Gergely Sipos" w:date="2017-08-10T16:56:00Z">
            <w:rPr>
              <w:del w:id="888" w:author="Gergely Sipos" w:date="2017-08-10T10:44:00Z"/>
            </w:rPr>
          </w:rPrChange>
        </w:rPr>
        <w:pPrChange w:id="889" w:author="Gergely Sipos" w:date="2017-08-10T10:44:00Z">
          <w:pPr/>
        </w:pPrChange>
      </w:pPr>
      <w:ins w:id="890" w:author="Gergely Sipos" w:date="2017-08-10T10:43:00Z">
        <w:r w:rsidRPr="00980030">
          <w:rPr>
            <w:rPrChange w:id="891" w:author="Gergely Sipos" w:date="2017-08-10T16:56:00Z">
              <w:rPr/>
            </w:rPrChange>
          </w:rPr>
          <w:t xml:space="preserve">EGI </w:t>
        </w:r>
      </w:ins>
      <w:moveToRangeStart w:id="892" w:author="Gergely Sipos" w:date="2017-08-10T10:43:00Z" w:name="move363981139"/>
      <w:moveTo w:id="893" w:author="Gergely Sipos" w:date="2017-08-10T10:43:00Z">
        <w:r w:rsidRPr="00980030">
          <w:rPr>
            <w:rPrChange w:id="894" w:author="Gergely Sipos" w:date="2017-08-10T16:56:00Z">
              <w:rPr/>
            </w:rPrChange>
          </w:rPr>
          <w:t>GOCDB service registry</w:t>
        </w:r>
      </w:moveTo>
      <w:ins w:id="895" w:author="Gergely Sipos" w:date="2017-08-10T13:26:00Z">
        <w:r w:rsidR="009B4DBC" w:rsidRPr="00980030">
          <w:rPr>
            <w:rPrChange w:id="896" w:author="Gergely Sipos" w:date="2017-08-10T16:56:00Z">
              <w:rPr/>
            </w:rPrChange>
          </w:rPr>
          <w:t xml:space="preserve">: A database </w:t>
        </w:r>
      </w:ins>
      <w:ins w:id="897" w:author="Gergely Sipos" w:date="2017-08-10T10:43:00Z">
        <w:r w:rsidRPr="00980030">
          <w:rPr>
            <w:rPrChange w:id="898" w:author="Gergely Sipos" w:date="2017-08-10T16:56:00Z">
              <w:rPr/>
            </w:rPrChange>
          </w:rPr>
          <w:t xml:space="preserve">where </w:t>
        </w:r>
      </w:ins>
      <w:moveTo w:id="899" w:author="Gergely Sipos" w:date="2017-08-10T10:43:00Z">
        <w:del w:id="900" w:author="Gergely Sipos" w:date="2017-08-10T10:43:00Z">
          <w:r w:rsidRPr="00980030" w:rsidDel="004D556A">
            <w:rPr>
              <w:rPrChange w:id="901" w:author="Gergely Sipos" w:date="2017-08-10T16:56:00Z">
                <w:rPr/>
              </w:rPrChange>
            </w:rPr>
            <w:delText xml:space="preserve"> to register and manage the registration of </w:delText>
          </w:r>
        </w:del>
        <w:r w:rsidRPr="00980030">
          <w:rPr>
            <w:rPrChange w:id="902" w:author="Gergely Sipos" w:date="2017-08-10T16:56:00Z">
              <w:rPr/>
            </w:rPrChange>
          </w:rPr>
          <w:t xml:space="preserve">basic </w:t>
        </w:r>
      </w:moveTo>
      <w:ins w:id="903" w:author="Gergely Sipos" w:date="2017-08-10T10:43:00Z">
        <w:r w:rsidRPr="00980030">
          <w:rPr>
            <w:rPrChange w:id="904" w:author="Gergely Sipos" w:date="2017-08-10T16:56:00Z">
              <w:rPr/>
            </w:rPrChange>
          </w:rPr>
          <w:t xml:space="preserve">information </w:t>
        </w:r>
      </w:ins>
      <w:ins w:id="905" w:author="Gergely Sipos" w:date="2017-08-10T13:26:00Z">
        <w:r w:rsidR="009B4DBC" w:rsidRPr="00980030">
          <w:rPr>
            <w:rPrChange w:id="906" w:author="Gergely Sipos" w:date="2017-08-10T16:56:00Z">
              <w:rPr/>
            </w:rPrChange>
          </w:rPr>
          <w:t>are</w:t>
        </w:r>
      </w:ins>
      <w:ins w:id="907" w:author="Gergely Sipos" w:date="2017-08-10T10:43:00Z">
        <w:r w:rsidRPr="00980030">
          <w:rPr>
            <w:rPrChange w:id="908" w:author="Gergely Sipos" w:date="2017-08-10T16:56:00Z">
              <w:rPr/>
            </w:rPrChange>
          </w:rPr>
          <w:t xml:space="preserve"> stored about the federated </w:t>
        </w:r>
      </w:ins>
      <w:moveTo w:id="909" w:author="Gergely Sipos" w:date="2017-08-10T10:43:00Z">
        <w:del w:id="910" w:author="Gergely Sipos" w:date="2017-08-10T10:44:00Z">
          <w:r w:rsidRPr="00980030" w:rsidDel="004D556A">
            <w:rPr>
              <w:rPrChange w:id="911" w:author="Gergely Sipos" w:date="2017-08-10T16:56:00Z">
                <w:rPr/>
              </w:rPrChange>
            </w:rPr>
            <w:delText xml:space="preserve">infrastructure </w:delText>
          </w:r>
        </w:del>
        <w:del w:id="912" w:author="Gergely Sipos" w:date="2017-08-10T13:26:00Z">
          <w:r w:rsidRPr="00980030" w:rsidDel="009B4DBC">
            <w:rPr>
              <w:rPrChange w:id="913" w:author="Gergely Sipos" w:date="2017-08-10T16:56:00Z">
                <w:rPr/>
              </w:rPrChange>
            </w:rPr>
            <w:delText>r</w:delText>
          </w:r>
        </w:del>
      </w:moveTo>
      <w:ins w:id="914" w:author="Gergely Sipos" w:date="2017-08-10T13:26:00Z">
        <w:r w:rsidR="009B4DBC" w:rsidRPr="00980030">
          <w:rPr>
            <w:rPrChange w:id="915" w:author="Gergely Sipos" w:date="2017-08-10T16:56:00Z">
              <w:rPr/>
            </w:rPrChange>
          </w:rPr>
          <w:t>cloud compute and storage r</w:t>
        </w:r>
      </w:ins>
      <w:moveTo w:id="916" w:author="Gergely Sipos" w:date="2017-08-10T10:43:00Z">
        <w:r w:rsidRPr="00980030">
          <w:rPr>
            <w:rPrChange w:id="917" w:author="Gergely Sipos" w:date="2017-08-10T16:56:00Z">
              <w:rPr/>
            </w:rPrChange>
          </w:rPr>
          <w:t>esources (</w:t>
        </w:r>
        <w:del w:id="918" w:author="Gergely Sipos" w:date="2017-08-10T13:26:00Z">
          <w:r w:rsidRPr="00980030" w:rsidDel="009B4DBC">
            <w:rPr>
              <w:rPrChange w:id="919" w:author="Gergely Sipos" w:date="2017-08-10T16:56:00Z">
                <w:rPr/>
              </w:rPrChange>
            </w:rPr>
            <w:delText>cloud and storage</w:delText>
          </w:r>
        </w:del>
      </w:moveTo>
      <w:ins w:id="920" w:author="Gergely Sipos" w:date="2017-08-10T13:26:00Z">
        <w:r w:rsidR="009B4DBC" w:rsidRPr="00980030">
          <w:rPr>
            <w:rPrChange w:id="921" w:author="Gergely Sipos" w:date="2017-08-10T16:56:00Z">
              <w:rPr/>
            </w:rPrChange>
          </w:rPr>
          <w:t>such as endpoint URL, system administrator contact, exposed capabilities</w:t>
        </w:r>
      </w:ins>
      <w:moveTo w:id="922" w:author="Gergely Sipos" w:date="2017-08-10T10:43:00Z">
        <w:r w:rsidRPr="00980030">
          <w:rPr>
            <w:rPrChange w:id="923" w:author="Gergely Sipos" w:date="2017-08-10T16:56:00Z">
              <w:rPr/>
            </w:rPrChange>
          </w:rPr>
          <w:t>).</w:t>
        </w:r>
      </w:moveTo>
    </w:p>
    <w:p w14:paraId="4EBDB1C2" w14:textId="77777777" w:rsidR="004D556A" w:rsidRPr="00980030" w:rsidRDefault="004D556A" w:rsidP="004D556A">
      <w:pPr>
        <w:pStyle w:val="ListParagraph"/>
        <w:numPr>
          <w:ilvl w:val="0"/>
          <w:numId w:val="31"/>
        </w:numPr>
        <w:suppressAutoHyphens/>
        <w:rPr>
          <w:ins w:id="924" w:author="Gergely Sipos" w:date="2017-08-10T10:44:00Z"/>
        </w:rPr>
      </w:pPr>
    </w:p>
    <w:p w14:paraId="471DD95E" w14:textId="2C94984B" w:rsidR="004D556A" w:rsidRPr="00980030" w:rsidRDefault="004D556A">
      <w:pPr>
        <w:pStyle w:val="ListParagraph"/>
        <w:numPr>
          <w:ilvl w:val="0"/>
          <w:numId w:val="31"/>
        </w:numPr>
        <w:suppressAutoHyphens/>
        <w:rPr>
          <w:ins w:id="925" w:author="Gergely Sipos" w:date="2017-08-10T10:45:00Z"/>
        </w:rPr>
        <w:pPrChange w:id="926" w:author="Gergely Sipos" w:date="2017-08-10T10:44:00Z">
          <w:pPr/>
        </w:pPrChange>
      </w:pPr>
      <w:moveTo w:id="927" w:author="Gergely Sipos" w:date="2017-08-10T10:43:00Z">
        <w:r w:rsidRPr="00980030">
          <w:t>EGI</w:t>
        </w:r>
        <w:del w:id="928" w:author="Gergely Sipos" w:date="2017-08-10T10:44:00Z">
          <w:r w:rsidRPr="00980030" w:rsidDel="004D556A">
            <w:delText>’s</w:delText>
          </w:r>
        </w:del>
        <w:r w:rsidRPr="00980030">
          <w:t xml:space="preserve"> AppDB</w:t>
        </w:r>
      </w:moveTo>
      <w:ins w:id="929" w:author="Gergely Sipos" w:date="2017-08-10T13:26:00Z">
        <w:r w:rsidR="009B4DBC" w:rsidRPr="00980030">
          <w:t xml:space="preserve">: </w:t>
        </w:r>
      </w:ins>
      <w:moveTo w:id="930" w:author="Gergely Sipos" w:date="2017-08-10T10:43:00Z">
        <w:del w:id="931" w:author="Gergely Sipos" w:date="2017-08-10T13:27:00Z">
          <w:r w:rsidRPr="00980030" w:rsidDel="009B4DBC">
            <w:delText xml:space="preserve"> </w:delText>
          </w:r>
        </w:del>
        <w:del w:id="932" w:author="Gergely Sipos" w:date="2017-08-10T10:44:00Z">
          <w:r w:rsidRPr="00980030" w:rsidDel="004D556A">
            <w:delText>to</w:delText>
          </w:r>
        </w:del>
      </w:moveTo>
      <w:ins w:id="933" w:author="Gergely Sipos" w:date="2017-08-10T13:27:00Z">
        <w:r w:rsidR="009B4DBC" w:rsidRPr="00980030">
          <w:t>a database where</w:t>
        </w:r>
      </w:ins>
      <w:ins w:id="934" w:author="Gergely Sipos" w:date="2017-08-10T10:44:00Z">
        <w:r w:rsidRPr="00980030">
          <w:t xml:space="preserve"> ELIXIR-specific</w:t>
        </w:r>
      </w:ins>
      <w:moveTo w:id="935" w:author="Gergely Sipos" w:date="2017-08-10T10:43:00Z">
        <w:r w:rsidRPr="00980030">
          <w:t xml:space="preserve"> </w:t>
        </w:r>
        <w:del w:id="936" w:author="Gergely Sipos" w:date="2017-08-10T10:44:00Z">
          <w:r w:rsidRPr="00980030" w:rsidDel="004D556A">
            <w:delText xml:space="preserve">register </w:delText>
          </w:r>
        </w:del>
        <w:r w:rsidRPr="00980030">
          <w:t xml:space="preserve">Virtual Machine Images </w:t>
        </w:r>
      </w:moveTo>
      <w:ins w:id="937" w:author="Gergely Sipos" w:date="2017-08-10T10:44:00Z">
        <w:r w:rsidRPr="00980030">
          <w:t xml:space="preserve">and contextualisation scripts </w:t>
        </w:r>
      </w:ins>
      <w:moveTo w:id="938" w:author="Gergely Sipos" w:date="2017-08-10T10:43:00Z">
        <w:del w:id="939" w:author="Gergely Sipos" w:date="2017-08-10T10:44:00Z">
          <w:r w:rsidRPr="00980030" w:rsidDel="004D556A">
            <w:delText>and Virtual Appliances for</w:delText>
          </w:r>
        </w:del>
      </w:moveTo>
      <w:ins w:id="940" w:author="Gergely Sipos" w:date="2017-08-10T10:44:00Z">
        <w:r w:rsidRPr="00980030">
          <w:t>are registered</w:t>
        </w:r>
      </w:ins>
      <w:ins w:id="941" w:author="Gergely Sipos" w:date="2017-08-10T13:27:00Z">
        <w:r w:rsidR="009B4DBC" w:rsidRPr="00980030">
          <w:t xml:space="preserve"> and made available for the</w:t>
        </w:r>
      </w:ins>
      <w:ins w:id="942" w:author="Gergely Sipos" w:date="2017-08-10T10:44:00Z">
        <w:r w:rsidRPr="00980030">
          <w:t xml:space="preserve"> </w:t>
        </w:r>
      </w:ins>
      <w:moveTo w:id="943" w:author="Gergely Sipos" w:date="2017-08-10T10:43:00Z">
        <w:del w:id="944" w:author="Gergely Sipos" w:date="2017-08-10T10:45:00Z">
          <w:r w:rsidRPr="00980030" w:rsidDel="004D556A">
            <w:delText xml:space="preserve"> publishing these on the </w:delText>
          </w:r>
        </w:del>
        <w:r w:rsidRPr="00980030">
          <w:t xml:space="preserve">ELIXIR cloud sites </w:t>
        </w:r>
      </w:moveTo>
      <w:ins w:id="945" w:author="Gergely Sipos" w:date="2017-08-10T13:27:00Z">
        <w:r w:rsidR="009B4DBC" w:rsidRPr="00980030">
          <w:t xml:space="preserve">for download. </w:t>
        </w:r>
      </w:ins>
    </w:p>
    <w:p w14:paraId="2EA5919E" w14:textId="545E4F71" w:rsidR="004D556A" w:rsidRPr="00980030" w:rsidRDefault="004D556A">
      <w:pPr>
        <w:pStyle w:val="ListParagraph"/>
        <w:numPr>
          <w:ilvl w:val="0"/>
          <w:numId w:val="31"/>
        </w:numPr>
        <w:suppressAutoHyphens/>
        <w:rPr>
          <w:ins w:id="946" w:author="Gergely Sipos" w:date="2017-08-10T10:46:00Z"/>
        </w:rPr>
        <w:pPrChange w:id="947" w:author="Gergely Sipos" w:date="2017-08-10T10:44:00Z">
          <w:pPr/>
        </w:pPrChange>
      </w:pPr>
      <w:ins w:id="948" w:author="Gergely Sipos" w:date="2017-08-10T10:45:00Z">
        <w:r w:rsidRPr="00980030">
          <w:t>EGI AppDB VMOps dashboard</w:t>
        </w:r>
      </w:ins>
      <w:ins w:id="949" w:author="Gergely Sipos" w:date="2017-08-10T13:27:00Z">
        <w:r w:rsidR="009B4DBC" w:rsidRPr="00980030">
          <w:t xml:space="preserve">: A graphical portal that provides interfaces for </w:t>
        </w:r>
      </w:ins>
      <w:ins w:id="950" w:author="Gergely Sipos" w:date="2017-08-10T10:45:00Z">
        <w:r w:rsidRPr="00980030">
          <w:t xml:space="preserve">ELIXIR VO users to </w:t>
        </w:r>
      </w:ins>
      <w:ins w:id="951" w:author="Gergely Sipos" w:date="2017-08-10T10:46:00Z">
        <w:r w:rsidRPr="00980030">
          <w:t>instantiate and manage</w:t>
        </w:r>
      </w:ins>
      <w:ins w:id="952" w:author="Gergely Sipos" w:date="2017-08-10T10:45:00Z">
        <w:r w:rsidRPr="00980030">
          <w:t xml:space="preserve"> Virtual Machines and </w:t>
        </w:r>
      </w:ins>
      <w:ins w:id="953" w:author="Gergely Sipos" w:date="2017-08-10T13:27:00Z">
        <w:r w:rsidR="009B4DBC" w:rsidRPr="00980030">
          <w:t>b</w:t>
        </w:r>
      </w:ins>
      <w:ins w:id="954" w:author="Gergely Sipos" w:date="2017-08-10T10:45:00Z">
        <w:r w:rsidR="009B4DBC" w:rsidRPr="00980030">
          <w:t>lock s</w:t>
        </w:r>
        <w:r w:rsidRPr="00980030">
          <w:t>torage</w:t>
        </w:r>
      </w:ins>
      <w:ins w:id="955" w:author="Gergely Sipos" w:date="2017-08-10T13:27:00Z">
        <w:r w:rsidR="009B4DBC" w:rsidRPr="00980030">
          <w:t>s</w:t>
        </w:r>
      </w:ins>
      <w:ins w:id="956" w:author="Gergely Sipos" w:date="2017-08-10T10:45:00Z">
        <w:r w:rsidRPr="00980030">
          <w:t xml:space="preserve"> on the </w:t>
        </w:r>
      </w:ins>
      <w:ins w:id="957" w:author="Gergely Sipos" w:date="2017-08-10T13:27:00Z">
        <w:r w:rsidR="009B4DBC" w:rsidRPr="00980030">
          <w:t xml:space="preserve">federated </w:t>
        </w:r>
      </w:ins>
      <w:ins w:id="958" w:author="Gergely Sipos" w:date="2017-08-10T10:45:00Z">
        <w:r w:rsidRPr="00980030">
          <w:t>cloud resource</w:t>
        </w:r>
      </w:ins>
      <w:ins w:id="959" w:author="Gergely Sipos" w:date="2017-08-10T10:46:00Z">
        <w:r w:rsidRPr="00980030">
          <w:t>s.</w:t>
        </w:r>
        <w:r w:rsidRPr="00980030" w:rsidDel="004D556A">
          <w:t xml:space="preserve"> </w:t>
        </w:r>
      </w:ins>
      <w:moveTo w:id="960" w:author="Gergely Sipos" w:date="2017-08-10T10:43:00Z">
        <w:del w:id="961" w:author="Gergely Sipos" w:date="2017-08-10T10:45:00Z">
          <w:r w:rsidRPr="00980030" w:rsidDel="004D556A">
            <w:delText>and for sharing these with the broader life science community.</w:delText>
          </w:r>
        </w:del>
      </w:moveTo>
      <w:moveToRangeEnd w:id="892"/>
    </w:p>
    <w:p w14:paraId="64B4E1EC" w14:textId="2682BF6B" w:rsidR="004D556A" w:rsidRPr="00980030" w:rsidRDefault="004D556A">
      <w:pPr>
        <w:pStyle w:val="ListParagraph"/>
        <w:numPr>
          <w:ilvl w:val="0"/>
          <w:numId w:val="31"/>
        </w:numPr>
        <w:suppressAutoHyphens/>
        <w:rPr>
          <w:ins w:id="962" w:author="Gergely Sipos" w:date="2017-08-10T10:47:00Z"/>
        </w:rPr>
        <w:pPrChange w:id="963" w:author="Gergely Sipos" w:date="2017-08-10T10:47:00Z">
          <w:pPr/>
        </w:pPrChange>
      </w:pPr>
      <w:ins w:id="964" w:author="Gergely Sipos" w:date="2017-08-10T10:47:00Z">
        <w:r w:rsidRPr="00980030">
          <w:lastRenderedPageBreak/>
          <w:t>ELIXIR Authentication-Authorisation Infrastructure and the EGI CheckIn service</w:t>
        </w:r>
      </w:ins>
      <w:ins w:id="965" w:author="Gergely Sipos" w:date="2017-08-10T13:28:00Z">
        <w:r w:rsidR="009B4DBC" w:rsidRPr="00980030">
          <w:t>:</w:t>
        </w:r>
      </w:ins>
      <w:ins w:id="966" w:author="Gergely Sipos" w:date="2017-08-10T10:47:00Z">
        <w:r w:rsidRPr="00980030">
          <w:t xml:space="preserve"> </w:t>
        </w:r>
      </w:ins>
      <w:ins w:id="967" w:author="Gergely Sipos" w:date="2017-08-10T13:28:00Z">
        <w:r w:rsidR="009B4DBC" w:rsidRPr="00980030">
          <w:t>together</w:t>
        </w:r>
      </w:ins>
      <w:ins w:id="968" w:author="Gergely Sipos" w:date="2017-08-10T10:47:00Z">
        <w:r w:rsidRPr="00980030">
          <w:t xml:space="preserve"> </w:t>
        </w:r>
      </w:ins>
      <w:ins w:id="969" w:author="Gergely Sipos" w:date="2017-08-10T13:28:00Z">
        <w:r w:rsidR="009B4DBC" w:rsidRPr="00980030">
          <w:t>they</w:t>
        </w:r>
      </w:ins>
      <w:ins w:id="970" w:author="Gergely Sipos" w:date="2017-08-10T10:47:00Z">
        <w:r w:rsidRPr="00980030">
          <w:t xml:space="preserve"> enable </w:t>
        </w:r>
      </w:ins>
      <w:ins w:id="971" w:author="Gergely Sipos" w:date="2017-08-10T13:28:00Z">
        <w:r w:rsidR="009B4DBC" w:rsidRPr="00980030">
          <w:t>users</w:t>
        </w:r>
      </w:ins>
      <w:ins w:id="972" w:author="Gergely Sipos" w:date="2017-08-10T10:47:00Z">
        <w:r w:rsidRPr="00980030">
          <w:t xml:space="preserve"> to register </w:t>
        </w:r>
      </w:ins>
      <w:ins w:id="973" w:author="Gergely Sipos" w:date="2017-08-10T13:28:00Z">
        <w:r w:rsidR="009B4DBC" w:rsidRPr="00980030">
          <w:t>in the</w:t>
        </w:r>
      </w:ins>
      <w:ins w:id="974" w:author="Gergely Sipos" w:date="2017-08-10T10:47:00Z">
        <w:r w:rsidRPr="00980030">
          <w:t xml:space="preserve"> ELIXIR VO </w:t>
        </w:r>
      </w:ins>
      <w:ins w:id="975" w:author="Gergely Sipos" w:date="2017-08-10T13:28:00Z">
        <w:r w:rsidR="009B4DBC" w:rsidRPr="00980030">
          <w:t xml:space="preserve">and use the VO </w:t>
        </w:r>
      </w:ins>
      <w:ins w:id="976" w:author="Gergely Sipos" w:date="2017-08-10T10:47:00Z">
        <w:r w:rsidRPr="00980030">
          <w:t xml:space="preserve">clouds with </w:t>
        </w:r>
      </w:ins>
      <w:ins w:id="977" w:author="Gergely Sipos" w:date="2017-08-10T10:48:00Z">
        <w:r w:rsidRPr="00980030">
          <w:t xml:space="preserve">personal </w:t>
        </w:r>
      </w:ins>
      <w:ins w:id="978" w:author="Gergely Sipos" w:date="2017-08-10T10:47:00Z">
        <w:r w:rsidRPr="00980030">
          <w:t>ELIXIR ID</w:t>
        </w:r>
      </w:ins>
      <w:ins w:id="979" w:author="Gergely Sipos" w:date="2017-08-10T13:28:00Z">
        <w:r w:rsidR="009B4DBC" w:rsidRPr="00980030">
          <w:t>s</w:t>
        </w:r>
      </w:ins>
      <w:ins w:id="980" w:author="Gergely Sipos" w:date="2017-08-10T10:47:00Z">
        <w:r w:rsidRPr="00980030">
          <w:rPr>
            <w:rStyle w:val="FootnoteReference"/>
          </w:rPr>
          <w:footnoteReference w:id="6"/>
        </w:r>
        <w:r w:rsidRPr="00980030">
          <w:t>.</w:t>
        </w:r>
      </w:ins>
    </w:p>
    <w:p w14:paraId="089DAEC7" w14:textId="6A089E1F" w:rsidR="004D556A" w:rsidRPr="00980030" w:rsidRDefault="004D556A" w:rsidP="004D556A">
      <w:pPr>
        <w:pStyle w:val="ListParagraph"/>
        <w:numPr>
          <w:ilvl w:val="0"/>
          <w:numId w:val="31"/>
        </w:numPr>
        <w:suppressAutoHyphens/>
        <w:rPr>
          <w:ins w:id="984" w:author="Gergely Sipos" w:date="2017-08-10T10:49:00Z"/>
        </w:rPr>
      </w:pPr>
      <w:del w:id="985" w:author="Gergely Sipos" w:date="2017-08-10T10:49:00Z">
        <w:r w:rsidRPr="00980030" w:rsidDel="004D556A">
          <w:delText>C</w:delText>
        </w:r>
      </w:del>
      <w:del w:id="986" w:author="Gergely Sipos" w:date="2017-08-10T10:52:00Z">
        <w:r w:rsidRPr="00980030" w:rsidDel="004D556A">
          <w:delText xml:space="preserve">loud providers </w:delText>
        </w:r>
      </w:del>
      <w:ins w:id="987" w:author="Gergely Sipos" w:date="2017-08-10T10:49:00Z">
        <w:r w:rsidRPr="00980030">
          <w:t>RCAuth Master</w:t>
        </w:r>
      </w:ins>
      <w:ins w:id="988" w:author="Gergely Sipos" w:date="2017-08-10T13:28:00Z">
        <w:r w:rsidR="00F60244" w:rsidRPr="00980030">
          <w:t xml:space="preserve"> </w:t>
        </w:r>
      </w:ins>
      <w:ins w:id="989" w:author="Gergely Sipos" w:date="2017-08-10T10:49:00Z">
        <w:r w:rsidRPr="00980030">
          <w:t>Portal</w:t>
        </w:r>
      </w:ins>
      <w:ins w:id="990" w:author="Gergely Sipos" w:date="2017-08-10T13:28:00Z">
        <w:r w:rsidR="00F60244" w:rsidRPr="00980030">
          <w:t xml:space="preserve">: </w:t>
        </w:r>
      </w:ins>
      <w:ins w:id="991" w:author="Gergely Sipos" w:date="2017-08-10T10:55:00Z">
        <w:r w:rsidR="00DA5F38" w:rsidRPr="00980030">
          <w:t>translate</w:t>
        </w:r>
      </w:ins>
      <w:ins w:id="992" w:author="Gergely Sipos" w:date="2017-08-10T13:28:00Z">
        <w:r w:rsidR="00F60244" w:rsidRPr="00980030">
          <w:t>s</w:t>
        </w:r>
      </w:ins>
      <w:ins w:id="993" w:author="Gergely Sipos" w:date="2017-08-10T10:55:00Z">
        <w:r w:rsidR="00DA5F38" w:rsidRPr="00980030">
          <w:t xml:space="preserve"> ELIXIR IDs to</w:t>
        </w:r>
      </w:ins>
      <w:ins w:id="994" w:author="Gergely Sipos" w:date="2017-08-10T10:49:00Z">
        <w:r w:rsidRPr="00980030">
          <w:t xml:space="preserve"> X.509 </w:t>
        </w:r>
      </w:ins>
      <w:ins w:id="995" w:author="Gergely Sipos" w:date="2017-08-10T10:55:00Z">
        <w:r w:rsidR="00DA5F38" w:rsidRPr="00980030">
          <w:t xml:space="preserve">proxy </w:t>
        </w:r>
      </w:ins>
      <w:ins w:id="996" w:author="Gergely Sipos" w:date="2017-08-10T10:49:00Z">
        <w:r w:rsidRPr="00980030">
          <w:t>credentials</w:t>
        </w:r>
      </w:ins>
      <w:ins w:id="997" w:author="Gergely Sipos" w:date="2017-08-10T13:29:00Z">
        <w:r w:rsidR="00F60244" w:rsidRPr="00980030">
          <w:t xml:space="preserve">. These credentials are </w:t>
        </w:r>
      </w:ins>
      <w:ins w:id="998" w:author="Gergely Sipos" w:date="2017-08-10T10:55:00Z">
        <w:r w:rsidR="00DA5F38" w:rsidRPr="00980030">
          <w:t xml:space="preserve">recognised and used by the cloud sites </w:t>
        </w:r>
      </w:ins>
      <w:ins w:id="999" w:author="Gergely Sipos" w:date="2017-08-10T13:29:00Z">
        <w:r w:rsidR="00F60244" w:rsidRPr="00980030">
          <w:t xml:space="preserve">to authenticate and </w:t>
        </w:r>
      </w:ins>
      <w:ins w:id="1000" w:author="Gergely Sipos" w:date="2017-08-10T10:55:00Z">
        <w:r w:rsidR="00F60244" w:rsidRPr="00980030">
          <w:t>authorize users</w:t>
        </w:r>
        <w:r w:rsidR="00DA5F38" w:rsidRPr="00980030">
          <w:t>.</w:t>
        </w:r>
      </w:ins>
    </w:p>
    <w:p w14:paraId="03CFD0BE" w14:textId="120D0223" w:rsidR="00DA5F38" w:rsidRPr="00980030" w:rsidRDefault="004D556A" w:rsidP="004D556A">
      <w:pPr>
        <w:pStyle w:val="ListParagraph"/>
        <w:numPr>
          <w:ilvl w:val="0"/>
          <w:numId w:val="31"/>
        </w:numPr>
        <w:suppressAutoHyphens/>
        <w:rPr>
          <w:ins w:id="1001" w:author="Gergely Sipos" w:date="2017-08-10T11:01:00Z"/>
        </w:rPr>
      </w:pPr>
      <w:ins w:id="1002" w:author="Gergely Sipos" w:date="2017-08-10T10:51:00Z">
        <w:r w:rsidRPr="00980030">
          <w:t>EGI Monitoing system (ARGO)</w:t>
        </w:r>
      </w:ins>
      <w:ins w:id="1003" w:author="Gergely Sipos" w:date="2017-08-10T13:29:00Z">
        <w:r w:rsidR="00F60244" w:rsidRPr="00980030">
          <w:t>: to test</w:t>
        </w:r>
      </w:ins>
      <w:ins w:id="1004" w:author="Gergely Sipos" w:date="2017-08-10T11:01:00Z">
        <w:r w:rsidR="00DA5F38" w:rsidRPr="00980030">
          <w:t xml:space="preserve"> the availability and reliability of the federated cloud sites</w:t>
        </w:r>
      </w:ins>
      <w:ins w:id="1005" w:author="Gergely Sipos" w:date="2017-08-10T13:29:00Z">
        <w:r w:rsidR="00F60244" w:rsidRPr="00980030">
          <w:t xml:space="preserve"> using a well defined set of probes. The monitor also</w:t>
        </w:r>
      </w:ins>
      <w:ins w:id="1006" w:author="Gergely Sipos" w:date="2017-08-10T11:01:00Z">
        <w:r w:rsidR="00DA5F38" w:rsidRPr="00980030">
          <w:t xml:space="preserve"> raises alarms towards the operators in case test</w:t>
        </w:r>
      </w:ins>
      <w:ins w:id="1007" w:author="Gergely Sipos" w:date="2017-08-10T13:30:00Z">
        <w:r w:rsidR="00F60244" w:rsidRPr="00980030">
          <w:t xml:space="preserve">s </w:t>
        </w:r>
      </w:ins>
      <w:ins w:id="1008" w:author="Gergely Sipos" w:date="2017-08-10T11:01:00Z">
        <w:r w:rsidR="00DA5F38" w:rsidRPr="00980030">
          <w:t>fail</w:t>
        </w:r>
        <w:r w:rsidR="00F60244" w:rsidRPr="00980030">
          <w:t xml:space="preserve"> on their </w:t>
        </w:r>
        <w:r w:rsidR="00DA5F38" w:rsidRPr="00980030">
          <w:t>sites.</w:t>
        </w:r>
      </w:ins>
    </w:p>
    <w:p w14:paraId="705221F5" w14:textId="70B08965" w:rsidR="004D556A" w:rsidRPr="00980030" w:rsidRDefault="00DA5F38" w:rsidP="004D556A">
      <w:pPr>
        <w:pStyle w:val="ListParagraph"/>
        <w:numPr>
          <w:ilvl w:val="0"/>
          <w:numId w:val="31"/>
        </w:numPr>
        <w:suppressAutoHyphens/>
      </w:pPr>
      <w:ins w:id="1009" w:author="Gergely Sipos" w:date="2017-08-10T11:01:00Z">
        <w:r w:rsidRPr="00980030">
          <w:t>EGI</w:t>
        </w:r>
      </w:ins>
      <w:ins w:id="1010" w:author="Gergely Sipos" w:date="2017-08-10T10:51:00Z">
        <w:r w:rsidR="004D556A" w:rsidRPr="00980030">
          <w:t xml:space="preserve"> Accounting system</w:t>
        </w:r>
      </w:ins>
      <w:ins w:id="1011" w:author="Gergely Sipos" w:date="2017-08-10T13:30:00Z">
        <w:r w:rsidR="00F60244" w:rsidRPr="00980030">
          <w:t xml:space="preserve"> and accounting portal: collects</w:t>
        </w:r>
      </w:ins>
      <w:del w:id="1012" w:author="Gergely Sipos" w:date="2017-08-10T10:49:00Z">
        <w:r w:rsidR="004D556A" w:rsidRPr="00980030" w:rsidDel="004D556A">
          <w:delText>integrated with federated identity with OpenID Connect</w:delText>
        </w:r>
      </w:del>
      <w:ins w:id="1013" w:author="Gergely Sipos" w:date="2017-08-10T11:02:00Z">
        <w:r w:rsidRPr="00980030">
          <w:t xml:space="preserve"> usage statistics from the federated cloud sites and </w:t>
        </w:r>
      </w:ins>
      <w:ins w:id="1014" w:author="Gergely Sipos" w:date="2017-08-10T13:30:00Z">
        <w:r w:rsidR="00F60244" w:rsidRPr="00980030">
          <w:t>offers</w:t>
        </w:r>
      </w:ins>
      <w:ins w:id="1015" w:author="Gergely Sipos" w:date="2017-08-10T11:02:00Z">
        <w:r w:rsidRPr="00980030">
          <w:t xml:space="preserve"> various views </w:t>
        </w:r>
      </w:ins>
      <w:ins w:id="1016" w:author="Gergely Sipos" w:date="2017-08-10T13:30:00Z">
        <w:r w:rsidR="00F60244" w:rsidRPr="00980030">
          <w:t xml:space="preserve">to browse </w:t>
        </w:r>
      </w:ins>
      <w:ins w:id="1017" w:author="Gergely Sipos" w:date="2017-08-10T13:24:00Z">
        <w:r w:rsidR="009B4DBC" w:rsidRPr="00980030">
          <w:t>users’ resource consumption</w:t>
        </w:r>
        <w:r w:rsidR="00F60244" w:rsidRPr="00980030">
          <w:t xml:space="preserve"> data.</w:t>
        </w:r>
        <w:r w:rsidR="009B4DBC" w:rsidRPr="00980030">
          <w:t xml:space="preserve"> </w:t>
        </w:r>
      </w:ins>
    </w:p>
    <w:p w14:paraId="4AF67D21" w14:textId="1C643FC0" w:rsidR="000A71FE" w:rsidRPr="00980030" w:rsidDel="0053077A" w:rsidRDefault="000A71FE" w:rsidP="0053077A">
      <w:pPr>
        <w:suppressAutoHyphens/>
        <w:ind w:left="360"/>
        <w:rPr>
          <w:del w:id="1018" w:author="Gergely Sipos" w:date="2017-08-10T16:44:00Z"/>
        </w:rPr>
      </w:pPr>
      <w:moveFromRangeStart w:id="1019" w:author="Gergely Sipos" w:date="2017-08-10T10:43:00Z" w:name="move363981139"/>
      <w:moveFrom w:id="1020" w:author="Gergely Sipos" w:date="2017-08-10T10:43:00Z">
        <w:del w:id="1021" w:author="Gergely Sipos" w:date="2017-08-10T16:44:00Z">
          <w:r w:rsidRPr="00980030" w:rsidDel="0053077A">
            <w:delText>GOCDB service registry to register and manage the registration of basic infrastructure resources (cloud and storage).</w:delText>
          </w:r>
        </w:del>
      </w:moveFrom>
    </w:p>
    <w:p w14:paraId="75CCEB90" w14:textId="2C6EC974" w:rsidR="00F60244" w:rsidRPr="00980030" w:rsidRDefault="000A71FE" w:rsidP="000A71FE">
      <w:pPr>
        <w:suppressAutoHyphens/>
        <w:rPr>
          <w:ins w:id="1022" w:author="Gergely Sipos" w:date="2017-08-10T13:31:00Z"/>
        </w:rPr>
      </w:pPr>
      <w:moveFrom w:id="1023" w:author="Gergely Sipos" w:date="2017-08-10T10:43:00Z">
        <w:r w:rsidRPr="00980030" w:rsidDel="004D556A">
          <w:t>EGI’s AppDB to register Virtual Machine Images and Virtual Appliances for publishing these on the ELIXIR cloud sites and for sharing these with the broader life science community.</w:t>
        </w:r>
      </w:moveFrom>
      <w:moveFromRangeEnd w:id="1019"/>
      <w:r w:rsidRPr="00980030">
        <w:t xml:space="preserve">Full integration details </w:t>
      </w:r>
      <w:ins w:id="1024" w:author="Gergely Sipos" w:date="2017-08-10T13:31:00Z">
        <w:r w:rsidR="00F60244" w:rsidRPr="00980030">
          <w:t xml:space="preserve">about the ELIXIR federated cloud </w:t>
        </w:r>
      </w:ins>
      <w:r w:rsidRPr="00980030">
        <w:t xml:space="preserve">are available </w:t>
      </w:r>
      <w:ins w:id="1025" w:author="Gergely Sipos" w:date="2017-08-10T13:31:00Z">
        <w:r w:rsidR="00F60244" w:rsidRPr="00980030">
          <w:t xml:space="preserve">in the previous ELIXIR CC deliverable, </w:t>
        </w:r>
      </w:ins>
      <w:del w:id="1026" w:author="Gergely Sipos" w:date="2017-08-10T13:31:00Z">
        <w:r w:rsidRPr="00980030" w:rsidDel="00F60244">
          <w:delText xml:space="preserve">in </w:delText>
        </w:r>
      </w:del>
      <w:r w:rsidRPr="00980030">
        <w:t>D6.10</w:t>
      </w:r>
      <w:r w:rsidRPr="00980030">
        <w:rPr>
          <w:rStyle w:val="FootnoteReference"/>
        </w:rPr>
        <w:footnoteReference w:id="7"/>
      </w:r>
      <w:ins w:id="1027" w:author="Gergely Sipos" w:date="2017-08-10T14:02:00Z">
        <w:r w:rsidR="008672C4" w:rsidRPr="00980030">
          <w:t>, which also provides information for interested providers on how to federate their cloud resources into the ELIXIR infrastructure</w:t>
        </w:r>
      </w:ins>
      <w:r w:rsidRPr="00980030">
        <w:t xml:space="preserve">. </w:t>
      </w:r>
      <w:ins w:id="1028" w:author="Gergely Sipos" w:date="2017-08-10T14:03:00Z">
        <w:r w:rsidR="008672C4" w:rsidRPr="00980030">
          <w:t>These instructions are kept up-to-date on a Wiki page</w:t>
        </w:r>
        <w:r w:rsidR="008672C4" w:rsidRPr="00980030">
          <w:rPr>
            <w:rStyle w:val="FootnoteReference"/>
          </w:rPr>
          <w:footnoteReference w:id="8"/>
        </w:r>
        <w:r w:rsidR="008672C4" w:rsidRPr="00980030">
          <w:t xml:space="preserve">. </w:t>
        </w:r>
      </w:ins>
    </w:p>
    <w:p w14:paraId="208CB70D" w14:textId="6EEA1A35" w:rsidR="000A71FE" w:rsidRPr="00980030" w:rsidDel="00F60244" w:rsidRDefault="000A71FE" w:rsidP="000A71FE">
      <w:pPr>
        <w:suppressAutoHyphens/>
        <w:rPr>
          <w:del w:id="1031" w:author="Gergely Sipos" w:date="2017-08-10T13:33:00Z"/>
        </w:rPr>
      </w:pPr>
      <w:r w:rsidRPr="00980030">
        <w:t xml:space="preserve">Users </w:t>
      </w:r>
      <w:ins w:id="1032" w:author="Gergely Sipos" w:date="2017-08-10T13:32:00Z">
        <w:r w:rsidR="00F60244" w:rsidRPr="00980030">
          <w:t xml:space="preserve">who </w:t>
        </w:r>
      </w:ins>
      <w:r w:rsidRPr="00980030">
        <w:t>want</w:t>
      </w:r>
      <w:del w:id="1033" w:author="Gergely Sipos" w:date="2017-08-10T13:32:00Z">
        <w:r w:rsidRPr="00980030" w:rsidDel="00F60244">
          <w:delText>ing</w:delText>
        </w:r>
      </w:del>
      <w:r w:rsidRPr="00980030">
        <w:t xml:space="preserve"> to access the </w:t>
      </w:r>
      <w:ins w:id="1034" w:author="Gergely Sipos" w:date="2017-08-10T14:01:00Z">
        <w:r w:rsidR="008672C4" w:rsidRPr="00980030">
          <w:t xml:space="preserve">ELIXIR </w:t>
        </w:r>
      </w:ins>
      <w:r w:rsidRPr="00980030">
        <w:t xml:space="preserve">VO need to </w:t>
      </w:r>
      <w:ins w:id="1035" w:author="Gergely Sipos" w:date="2017-08-10T13:33:00Z">
        <w:r w:rsidR="00F60244" w:rsidRPr="00980030">
          <w:t xml:space="preserve">ask for VO </w:t>
        </w:r>
      </w:ins>
      <w:del w:id="1036" w:author="Gergely Sipos" w:date="2017-08-10T13:33:00Z">
        <w:r w:rsidRPr="00980030" w:rsidDel="00F60244">
          <w:delText xml:space="preserve">apply for </w:delText>
        </w:r>
      </w:del>
      <w:del w:id="1037" w:author="Gergely Sipos" w:date="2017-08-10T13:32:00Z">
        <w:r w:rsidRPr="00980030" w:rsidDel="00F60244">
          <w:delText xml:space="preserve">membership at </w:delText>
        </w:r>
      </w:del>
      <w:del w:id="1038" w:author="Gergely Sipos" w:date="2017-08-10T13:33:00Z">
        <w:r w:rsidRPr="00980030" w:rsidDel="00F60244">
          <w:delText xml:space="preserve">ELIXIR </w:delText>
        </w:r>
      </w:del>
      <w:ins w:id="1039" w:author="Gergely Sipos" w:date="2017-08-10T13:32:00Z">
        <w:r w:rsidR="00F60244" w:rsidRPr="00980030">
          <w:t>membership</w:t>
        </w:r>
      </w:ins>
      <w:del w:id="1040" w:author="Gergely Sipos" w:date="2017-08-10T13:32:00Z">
        <w:r w:rsidRPr="00980030" w:rsidDel="00F60244">
          <w:delText>AAI</w:delText>
        </w:r>
      </w:del>
      <w:r w:rsidRPr="00980030">
        <w:rPr>
          <w:rStyle w:val="FootnoteReference"/>
        </w:rPr>
        <w:footnoteReference w:id="9"/>
      </w:r>
      <w:r w:rsidRPr="00980030">
        <w:t xml:space="preserve">. An ELIXIR account is required </w:t>
      </w:r>
      <w:ins w:id="1041" w:author="Gergely Sipos" w:date="2017-08-10T13:33:00Z">
        <w:r w:rsidR="00F60244" w:rsidRPr="00980030">
          <w:t xml:space="preserve">for this process </w:t>
        </w:r>
      </w:ins>
      <w:r w:rsidRPr="00980030">
        <w:t xml:space="preserve">so the user </w:t>
      </w:r>
      <w:ins w:id="1042" w:author="Gergely Sipos" w:date="2017-08-10T13:33:00Z">
        <w:r w:rsidR="00F60244" w:rsidRPr="00980030">
          <w:t xml:space="preserve">is redirected to create one (or login with his/her existing ELIXIR account). </w:t>
        </w:r>
      </w:ins>
      <w:del w:id="1043" w:author="Gergely Sipos" w:date="2017-08-10T13:33:00Z">
        <w:r w:rsidRPr="00980030" w:rsidDel="00F60244">
          <w:delText xml:space="preserve">will need to create one as part of the registration process. </w:delText>
        </w:r>
      </w:del>
    </w:p>
    <w:p w14:paraId="51571F2D" w14:textId="1E9A5487" w:rsidR="000A71FE" w:rsidRPr="00980030" w:rsidRDefault="000A71FE" w:rsidP="000A71FE">
      <w:pPr>
        <w:suppressAutoHyphens/>
      </w:pPr>
      <w:r w:rsidRPr="00980030">
        <w:t xml:space="preserve">VO membership is received and evaluated by the VO Managers and a notification email about the approval/rejection of the VO membership request will be sent. </w:t>
      </w:r>
      <w:ins w:id="1044" w:author="Gergely Sipos" w:date="2017-08-10T14:05:00Z">
        <w:r w:rsidR="008672C4" w:rsidRPr="00980030">
          <w:t>Full documentation for users is provided in the ELIXIR CC Wiki</w:t>
        </w:r>
      </w:ins>
      <w:ins w:id="1045" w:author="Gergely Sipos" w:date="2017-08-10T14:06:00Z">
        <w:r w:rsidR="008672C4" w:rsidRPr="00980030">
          <w:rPr>
            <w:rStyle w:val="FootnoteReference"/>
          </w:rPr>
          <w:footnoteReference w:id="10"/>
        </w:r>
      </w:ins>
      <w:ins w:id="1048" w:author="Gergely Sipos" w:date="2017-08-10T14:05:00Z">
        <w:r w:rsidR="008672C4" w:rsidRPr="00980030">
          <w:t xml:space="preserve">. </w:t>
        </w:r>
      </w:ins>
    </w:p>
    <w:p w14:paraId="1653D6B2" w14:textId="5087B9DF" w:rsidR="000A71FE" w:rsidRPr="00980030" w:rsidDel="0053077A" w:rsidRDefault="000A71FE">
      <w:pPr>
        <w:rPr>
          <w:del w:id="1049" w:author="Gergely Sipos" w:date="2017-08-10T16:45:00Z"/>
        </w:rPr>
      </w:pPr>
      <w:del w:id="1050" w:author="Gergely Sipos" w:date="2017-08-10T14:03:00Z">
        <w:r w:rsidRPr="00980030" w:rsidDel="008672C4">
          <w:delText>Providers can integrate and support the VO by following the instructions on EGI wiki</w:delText>
        </w:r>
        <w:r w:rsidRPr="00980030" w:rsidDel="008672C4">
          <w:rPr>
            <w:rStyle w:val="FootnoteReference"/>
          </w:rPr>
          <w:footnoteReference w:id="11"/>
        </w:r>
        <w:r w:rsidRPr="00980030" w:rsidDel="008672C4">
          <w:delText xml:space="preserve"> or deliverable D6.10. </w:delText>
        </w:r>
      </w:del>
      <w:moveFromRangeStart w:id="1053" w:author="Gergely Sipos" w:date="2017-08-10T08:21:00Z" w:name="move363972618"/>
      <w:moveFrom w:id="1054" w:author="Gergely Sipos" w:date="2017-08-10T08:21:00Z">
        <w:del w:id="1055" w:author="Gergely Sipos" w:date="2017-08-10T16:45:00Z">
          <w:r w:rsidRPr="00980030" w:rsidDel="0053077A">
            <w:delText>Currently ELIXIR VO is supported at the resource centres listed hereafter:</w:delText>
          </w:r>
        </w:del>
      </w:moveFrom>
    </w:p>
    <w:p w14:paraId="296019DF" w14:textId="50169C66" w:rsidR="000A71FE" w:rsidRPr="00980030" w:rsidDel="0053077A" w:rsidRDefault="000A71FE">
      <w:pPr>
        <w:rPr>
          <w:del w:id="1056" w:author="Gergely Sipos" w:date="2017-08-10T16:45:00Z"/>
          <w:rPrChange w:id="1057" w:author="Gergely Sipos" w:date="2017-08-10T16:56:00Z">
            <w:rPr>
              <w:del w:id="1058" w:author="Gergely Sipos" w:date="2017-08-10T16:45:00Z"/>
            </w:rPr>
          </w:rPrChange>
        </w:rPr>
        <w:pPrChange w:id="1059" w:author="Gergely Sipos" w:date="2017-08-10T08:21:00Z">
          <w:pPr>
            <w:pStyle w:val="ListParagraph"/>
            <w:numPr>
              <w:numId w:val="31"/>
            </w:numPr>
            <w:ind w:hanging="360"/>
          </w:pPr>
        </w:pPrChange>
      </w:pPr>
      <w:moveFrom w:id="1060" w:author="Gergely Sipos" w:date="2017-08-10T08:21:00Z">
        <w:del w:id="1061" w:author="Gergely Sipos" w:date="2017-08-10T16:45:00Z">
          <w:r w:rsidRPr="00980030" w:rsidDel="0053077A">
            <w:rPr>
              <w:rPrChange w:id="1062" w:author="Gergely Sipos" w:date="2017-08-10T16:56:00Z">
                <w:rPr/>
              </w:rPrChange>
            </w:rPr>
            <w:delText>CESNET-MetaCloud: OpenNebula cloud (supports OCCI)</w:delText>
          </w:r>
        </w:del>
      </w:moveFrom>
    </w:p>
    <w:p w14:paraId="66CD441F" w14:textId="19460586" w:rsidR="000A71FE" w:rsidRPr="00980030" w:rsidDel="0053077A" w:rsidRDefault="000A71FE">
      <w:pPr>
        <w:rPr>
          <w:del w:id="1063" w:author="Gergely Sipos" w:date="2017-08-10T16:45:00Z"/>
          <w:rPrChange w:id="1064" w:author="Gergely Sipos" w:date="2017-08-10T16:56:00Z">
            <w:rPr>
              <w:del w:id="1065" w:author="Gergely Sipos" w:date="2017-08-10T16:45:00Z"/>
            </w:rPr>
          </w:rPrChange>
        </w:rPr>
        <w:pPrChange w:id="1066" w:author="Gergely Sipos" w:date="2017-08-10T08:21:00Z">
          <w:pPr>
            <w:pStyle w:val="ListParagraph"/>
            <w:numPr>
              <w:numId w:val="31"/>
            </w:numPr>
            <w:ind w:hanging="360"/>
          </w:pPr>
        </w:pPrChange>
      </w:pPr>
      <w:moveFrom w:id="1067" w:author="Gergely Sipos" w:date="2017-08-10T08:21:00Z">
        <w:del w:id="1068" w:author="Gergely Sipos" w:date="2017-08-10T16:45:00Z">
          <w:r w:rsidRPr="00980030" w:rsidDel="0053077A">
            <w:rPr>
              <w:rPrChange w:id="1069" w:author="Gergely Sipos" w:date="2017-08-10T16:56:00Z">
                <w:rPr/>
              </w:rPrChange>
            </w:rPr>
            <w:delText>IN2P3-IRES: OpenStack cloud (supports OCCI and OpenStack APIs)</w:delText>
          </w:r>
        </w:del>
      </w:moveFrom>
    </w:p>
    <w:p w14:paraId="6BBB375F" w14:textId="455103FE" w:rsidR="000A71FE" w:rsidRPr="00980030" w:rsidDel="0053077A" w:rsidRDefault="000A71FE" w:rsidP="0053077A">
      <w:pPr>
        <w:rPr>
          <w:del w:id="1070" w:author="Gergely Sipos" w:date="2017-08-10T16:44:00Z"/>
        </w:rPr>
      </w:pPr>
      <w:moveFrom w:id="1071" w:author="Gergely Sipos" w:date="2017-08-10T08:21:00Z">
        <w:del w:id="1072" w:author="Gergely Sipos" w:date="2017-08-10T16:44:00Z">
          <w:r w:rsidRPr="00980030" w:rsidDel="0053077A">
            <w:delText>EMBL-EBI: OpenStack cloud (supports OCCI and OpenStack APIs)</w:delText>
          </w:r>
        </w:del>
      </w:moveFrom>
    </w:p>
    <w:p w14:paraId="084816C0" w14:textId="017DE579" w:rsidR="000A71FE" w:rsidRPr="00980030" w:rsidDel="0053077A" w:rsidRDefault="000A71FE" w:rsidP="0053077A">
      <w:pPr>
        <w:rPr>
          <w:del w:id="1073" w:author="Gergely Sipos" w:date="2017-08-10T16:44:00Z"/>
        </w:rPr>
      </w:pPr>
      <w:moveFrom w:id="1074" w:author="Gergely Sipos" w:date="2017-08-10T08:21:00Z">
        <w:del w:id="1075" w:author="Gergely Sipos" w:date="2017-08-10T16:44:00Z">
          <w:r w:rsidRPr="00980030" w:rsidDel="0053077A">
            <w:delText>GRNET: Synnefo cloud (supports OCCI)</w:delText>
          </w:r>
        </w:del>
      </w:moveFrom>
    </w:p>
    <w:p w14:paraId="509D7221" w14:textId="0066117F" w:rsidR="000A71FE" w:rsidRPr="00980030" w:rsidDel="0053077A" w:rsidRDefault="000A71FE">
      <w:pPr>
        <w:rPr>
          <w:del w:id="1076" w:author="Gergely Sipos" w:date="2017-08-10T16:44:00Z"/>
        </w:rPr>
      </w:pPr>
      <w:moveFrom w:id="1077" w:author="Gergely Sipos" w:date="2017-08-10T08:21:00Z">
        <w:del w:id="1078" w:author="Gergely Sipos" w:date="2017-08-10T16:44:00Z">
          <w:r w:rsidRPr="00980030" w:rsidDel="0053077A">
            <w:delText>The table below summarizes the different access options to interact with the providers:</w:delText>
          </w:r>
        </w:del>
      </w:moveFrom>
    </w:p>
    <w:tbl>
      <w:tblPr>
        <w:tblStyle w:val="TableGrid"/>
        <w:tblW w:w="0" w:type="auto"/>
        <w:tblLook w:val="04A0" w:firstRow="1" w:lastRow="0" w:firstColumn="1" w:lastColumn="0" w:noHBand="0" w:noVBand="1"/>
      </w:tblPr>
      <w:tblGrid>
        <w:gridCol w:w="1728"/>
        <w:gridCol w:w="3827"/>
        <w:gridCol w:w="3461"/>
      </w:tblGrid>
      <w:tr w:rsidR="000A71FE" w:rsidRPr="00980030" w:rsidDel="0053077A" w14:paraId="7D61C5F4" w14:textId="6BBEA563" w:rsidTr="00CB3380">
        <w:trPr>
          <w:del w:id="1079" w:author="Gergely Sipos" w:date="2017-08-10T16:44:00Z"/>
        </w:trPr>
        <w:tc>
          <w:tcPr>
            <w:tcW w:w="1728" w:type="dxa"/>
            <w:shd w:val="clear" w:color="auto" w:fill="8DB3E2" w:themeFill="text2" w:themeFillTint="66"/>
          </w:tcPr>
          <w:p w14:paraId="43304689" w14:textId="66B9ECF5" w:rsidR="000A71FE" w:rsidRPr="00980030" w:rsidDel="0053077A" w:rsidRDefault="000A71FE" w:rsidP="0053077A">
            <w:pPr>
              <w:rPr>
                <w:del w:id="1080" w:author="Gergely Sipos" w:date="2017-08-10T16:44:00Z"/>
              </w:rPr>
            </w:pPr>
          </w:p>
        </w:tc>
        <w:tc>
          <w:tcPr>
            <w:tcW w:w="3827" w:type="dxa"/>
            <w:shd w:val="clear" w:color="auto" w:fill="8DB3E2" w:themeFill="text2" w:themeFillTint="66"/>
          </w:tcPr>
          <w:p w14:paraId="2E0EDAD9" w14:textId="5C11587A" w:rsidR="000A71FE" w:rsidRPr="00980030" w:rsidDel="0053077A" w:rsidRDefault="000A71FE" w:rsidP="0053077A">
            <w:pPr>
              <w:rPr>
                <w:del w:id="1081" w:author="Gergely Sipos" w:date="2017-08-10T16:44:00Z"/>
              </w:rPr>
            </w:pPr>
            <w:moveFrom w:id="1082" w:author="Gergely Sipos" w:date="2017-08-10T08:21:00Z">
              <w:del w:id="1083" w:author="Gergely Sipos" w:date="2017-08-10T16:44:00Z">
                <w:r w:rsidRPr="00980030" w:rsidDel="0053077A">
                  <w:delText>Open Standards Interface</w:delText>
                </w:r>
              </w:del>
            </w:moveFrom>
          </w:p>
        </w:tc>
        <w:tc>
          <w:tcPr>
            <w:tcW w:w="3461" w:type="dxa"/>
            <w:shd w:val="clear" w:color="auto" w:fill="8DB3E2" w:themeFill="text2" w:themeFillTint="66"/>
          </w:tcPr>
          <w:p w14:paraId="0AEE91F3" w14:textId="5343D13B" w:rsidR="000A71FE" w:rsidRPr="00980030" w:rsidDel="0053077A" w:rsidRDefault="000A71FE" w:rsidP="0053077A">
            <w:pPr>
              <w:rPr>
                <w:del w:id="1084" w:author="Gergely Sipos" w:date="2017-08-10T16:44:00Z"/>
              </w:rPr>
            </w:pPr>
            <w:moveFrom w:id="1085" w:author="Gergely Sipos" w:date="2017-08-10T08:21:00Z">
              <w:del w:id="1086" w:author="Gergely Sipos" w:date="2017-08-10T16:44:00Z">
                <w:r w:rsidRPr="00980030" w:rsidDel="0053077A">
                  <w:delText>OpenStack Interface</w:delText>
                </w:r>
              </w:del>
            </w:moveFrom>
          </w:p>
        </w:tc>
      </w:tr>
      <w:tr w:rsidR="000A71FE" w:rsidRPr="00980030" w:rsidDel="0053077A" w14:paraId="5AB57994" w14:textId="7FA231BF" w:rsidTr="00CB3380">
        <w:trPr>
          <w:del w:id="1087" w:author="Gergely Sipos" w:date="2017-08-10T16:44:00Z"/>
        </w:trPr>
        <w:tc>
          <w:tcPr>
            <w:tcW w:w="1728" w:type="dxa"/>
            <w:shd w:val="clear" w:color="auto" w:fill="8DB3E2" w:themeFill="text2" w:themeFillTint="66"/>
          </w:tcPr>
          <w:p w14:paraId="2AF42810" w14:textId="09B3CB87" w:rsidR="000A71FE" w:rsidRPr="00980030" w:rsidDel="0053077A" w:rsidRDefault="000A71FE" w:rsidP="0053077A">
            <w:pPr>
              <w:rPr>
                <w:del w:id="1088" w:author="Gergely Sipos" w:date="2017-08-10T16:44:00Z"/>
              </w:rPr>
            </w:pPr>
            <w:moveFrom w:id="1089" w:author="Gergely Sipos" w:date="2017-08-10T08:21:00Z">
              <w:del w:id="1090" w:author="Gergely Sipos" w:date="2017-08-10T16:44:00Z">
                <w:r w:rsidRPr="00980030" w:rsidDel="0053077A">
                  <w:delText xml:space="preserve">Dashboard </w:delText>
                </w:r>
              </w:del>
            </w:moveFrom>
          </w:p>
        </w:tc>
        <w:tc>
          <w:tcPr>
            <w:tcW w:w="3827" w:type="dxa"/>
          </w:tcPr>
          <w:p w14:paraId="73B1C28E" w14:textId="285805CB" w:rsidR="000A71FE" w:rsidRPr="00980030" w:rsidDel="0053077A" w:rsidRDefault="000A71FE" w:rsidP="0053077A">
            <w:pPr>
              <w:rPr>
                <w:del w:id="1091" w:author="Gergely Sipos" w:date="2017-08-10T16:44:00Z"/>
              </w:rPr>
            </w:pPr>
            <w:moveFrom w:id="1092" w:author="Gergely Sipos" w:date="2017-08-10T08:21:00Z">
              <w:del w:id="1093" w:author="Gergely Sipos" w:date="2017-08-10T16:44:00Z">
                <w:r w:rsidRPr="00980030" w:rsidDel="0053077A">
                  <w:delText>AppDB VMOps Dashboard</w:delText>
                </w:r>
              </w:del>
            </w:moveFrom>
          </w:p>
        </w:tc>
        <w:tc>
          <w:tcPr>
            <w:tcW w:w="3461" w:type="dxa"/>
          </w:tcPr>
          <w:p w14:paraId="0581AC23" w14:textId="47BB8320" w:rsidR="000A71FE" w:rsidRPr="00980030" w:rsidDel="0053077A" w:rsidRDefault="000A71FE" w:rsidP="0053077A">
            <w:pPr>
              <w:rPr>
                <w:del w:id="1094" w:author="Gergely Sipos" w:date="2017-08-10T16:44:00Z"/>
              </w:rPr>
            </w:pPr>
            <w:moveFrom w:id="1095" w:author="Gergely Sipos" w:date="2017-08-10T08:21:00Z">
              <w:del w:id="1096" w:author="Gergely Sipos" w:date="2017-08-10T16:44:00Z">
                <w:r w:rsidRPr="00980030" w:rsidDel="0053077A">
                  <w:delText>OpenStack dashboard</w:delText>
                </w:r>
              </w:del>
            </w:moveFrom>
          </w:p>
        </w:tc>
      </w:tr>
      <w:tr w:rsidR="000A71FE" w:rsidRPr="00980030" w:rsidDel="0053077A" w14:paraId="13EBBBAA" w14:textId="080C8713" w:rsidTr="00CB3380">
        <w:trPr>
          <w:del w:id="1097" w:author="Gergely Sipos" w:date="2017-08-10T16:44:00Z"/>
        </w:trPr>
        <w:tc>
          <w:tcPr>
            <w:tcW w:w="1728" w:type="dxa"/>
            <w:shd w:val="clear" w:color="auto" w:fill="8DB3E2" w:themeFill="text2" w:themeFillTint="66"/>
          </w:tcPr>
          <w:p w14:paraId="7F060BD0" w14:textId="294DBB05" w:rsidR="000A71FE" w:rsidRPr="00980030" w:rsidDel="0053077A" w:rsidRDefault="000A71FE" w:rsidP="0053077A">
            <w:pPr>
              <w:rPr>
                <w:del w:id="1098" w:author="Gergely Sipos" w:date="2017-08-10T16:44:00Z"/>
              </w:rPr>
            </w:pPr>
            <w:moveFrom w:id="1099" w:author="Gergely Sipos" w:date="2017-08-10T08:21:00Z">
              <w:del w:id="1100" w:author="Gergely Sipos" w:date="2017-08-10T16:44:00Z">
                <w:r w:rsidRPr="00980030" w:rsidDel="0053077A">
                  <w:delText xml:space="preserve">API </w:delText>
                </w:r>
              </w:del>
            </w:moveFrom>
          </w:p>
        </w:tc>
        <w:tc>
          <w:tcPr>
            <w:tcW w:w="3827" w:type="dxa"/>
          </w:tcPr>
          <w:p w14:paraId="26001DBB" w14:textId="46E9A8F9" w:rsidR="000A71FE" w:rsidRPr="00980030" w:rsidDel="0053077A" w:rsidRDefault="000A71FE" w:rsidP="0053077A">
            <w:pPr>
              <w:rPr>
                <w:del w:id="1101" w:author="Gergely Sipos" w:date="2017-08-10T16:44:00Z"/>
              </w:rPr>
            </w:pPr>
            <w:moveFrom w:id="1102" w:author="Gergely Sipos" w:date="2017-08-10T08:21:00Z">
              <w:del w:id="1103" w:author="Gergely Sipos" w:date="2017-08-10T16:44:00Z">
                <w:r w:rsidRPr="00980030" w:rsidDel="0053077A">
                  <w:delText>OCCI with jOCCI (Java) or rOCCI (Ruby)</w:delText>
                </w:r>
              </w:del>
            </w:moveFrom>
          </w:p>
        </w:tc>
        <w:tc>
          <w:tcPr>
            <w:tcW w:w="3461" w:type="dxa"/>
          </w:tcPr>
          <w:p w14:paraId="6D814973" w14:textId="77A82125" w:rsidR="000A71FE" w:rsidRPr="00980030" w:rsidDel="0053077A" w:rsidRDefault="000A71FE" w:rsidP="0053077A">
            <w:pPr>
              <w:rPr>
                <w:del w:id="1104" w:author="Gergely Sipos" w:date="2017-08-10T16:44:00Z"/>
              </w:rPr>
            </w:pPr>
            <w:moveFrom w:id="1105" w:author="Gergely Sipos" w:date="2017-08-10T08:21:00Z">
              <w:del w:id="1106" w:author="Gergely Sipos" w:date="2017-08-10T16:44:00Z">
                <w:r w:rsidRPr="00980030" w:rsidDel="0053077A">
                  <w:delText>OpenStack API with python SDK</w:delText>
                </w:r>
              </w:del>
            </w:moveFrom>
          </w:p>
        </w:tc>
      </w:tr>
      <w:tr w:rsidR="000A71FE" w:rsidRPr="00980030" w:rsidDel="0053077A" w14:paraId="0CB61D6C" w14:textId="6E829EDD" w:rsidTr="00CB3380">
        <w:trPr>
          <w:del w:id="1107" w:author="Gergely Sipos" w:date="2017-08-10T16:44:00Z"/>
        </w:trPr>
        <w:tc>
          <w:tcPr>
            <w:tcW w:w="1728" w:type="dxa"/>
            <w:shd w:val="clear" w:color="auto" w:fill="8DB3E2" w:themeFill="text2" w:themeFillTint="66"/>
          </w:tcPr>
          <w:p w14:paraId="558B1809" w14:textId="08E7B777" w:rsidR="000A71FE" w:rsidRPr="00980030" w:rsidDel="0053077A" w:rsidRDefault="000A71FE" w:rsidP="0053077A">
            <w:pPr>
              <w:rPr>
                <w:del w:id="1108" w:author="Gergely Sipos" w:date="2017-08-10T16:44:00Z"/>
              </w:rPr>
            </w:pPr>
            <w:moveFrom w:id="1109" w:author="Gergely Sipos" w:date="2017-08-10T08:21:00Z">
              <w:del w:id="1110" w:author="Gergely Sipos" w:date="2017-08-10T16:44:00Z">
                <w:r w:rsidRPr="00980030" w:rsidDel="0053077A">
                  <w:delText xml:space="preserve">Command line </w:delText>
                </w:r>
              </w:del>
            </w:moveFrom>
          </w:p>
        </w:tc>
        <w:tc>
          <w:tcPr>
            <w:tcW w:w="3827" w:type="dxa"/>
          </w:tcPr>
          <w:p w14:paraId="542602B6" w14:textId="18113610" w:rsidR="000A71FE" w:rsidRPr="00980030" w:rsidDel="0053077A" w:rsidRDefault="000A71FE" w:rsidP="0053077A">
            <w:pPr>
              <w:rPr>
                <w:del w:id="1111" w:author="Gergely Sipos" w:date="2017-08-10T16:44:00Z"/>
              </w:rPr>
            </w:pPr>
            <w:moveFrom w:id="1112" w:author="Gergely Sipos" w:date="2017-08-10T08:21:00Z">
              <w:del w:id="1113" w:author="Gergely Sipos" w:date="2017-08-10T16:44:00Z">
                <w:r w:rsidRPr="00980030" w:rsidDel="0053077A">
                  <w:delText>rOCCI-cli</w:delText>
                </w:r>
              </w:del>
            </w:moveFrom>
          </w:p>
        </w:tc>
        <w:tc>
          <w:tcPr>
            <w:tcW w:w="3461" w:type="dxa"/>
          </w:tcPr>
          <w:p w14:paraId="5142DA1B" w14:textId="15E432EE" w:rsidR="000A71FE" w:rsidRPr="00980030" w:rsidDel="0053077A" w:rsidRDefault="000A71FE" w:rsidP="0053077A">
            <w:pPr>
              <w:rPr>
                <w:del w:id="1114" w:author="Gergely Sipos" w:date="2017-08-10T16:44:00Z"/>
              </w:rPr>
            </w:pPr>
            <w:moveFrom w:id="1115" w:author="Gergely Sipos" w:date="2017-08-10T08:21:00Z">
              <w:del w:id="1116" w:author="Gergely Sipos" w:date="2017-08-10T16:44:00Z">
                <w:r w:rsidRPr="00980030" w:rsidDel="0053077A">
                  <w:delText>OpenStack CLI with VOMS plugin</w:delText>
                </w:r>
              </w:del>
            </w:moveFrom>
          </w:p>
        </w:tc>
      </w:tr>
      <w:tr w:rsidR="000A71FE" w:rsidRPr="00980030" w:rsidDel="0053077A" w14:paraId="372AD255" w14:textId="53C3896D" w:rsidTr="00CB3380">
        <w:trPr>
          <w:del w:id="1117" w:author="Gergely Sipos" w:date="2017-08-10T16:44:00Z"/>
        </w:trPr>
        <w:tc>
          <w:tcPr>
            <w:tcW w:w="1728" w:type="dxa"/>
            <w:shd w:val="clear" w:color="auto" w:fill="8DB3E2" w:themeFill="text2" w:themeFillTint="66"/>
          </w:tcPr>
          <w:p w14:paraId="41936305" w14:textId="64E80ADA" w:rsidR="000A71FE" w:rsidRPr="00980030" w:rsidDel="0053077A" w:rsidRDefault="000A71FE" w:rsidP="0053077A">
            <w:pPr>
              <w:rPr>
                <w:del w:id="1118" w:author="Gergely Sipos" w:date="2017-08-10T16:44:00Z"/>
              </w:rPr>
            </w:pPr>
            <w:moveFrom w:id="1119" w:author="Gergely Sipos" w:date="2017-08-10T08:21:00Z">
              <w:del w:id="1120" w:author="Gergely Sipos" w:date="2017-08-10T16:44:00Z">
                <w:r w:rsidRPr="00980030" w:rsidDel="0053077A">
                  <w:delText>Orchestrator</w:delText>
                </w:r>
              </w:del>
            </w:moveFrom>
          </w:p>
        </w:tc>
        <w:tc>
          <w:tcPr>
            <w:tcW w:w="3827" w:type="dxa"/>
          </w:tcPr>
          <w:p w14:paraId="4E4A85CA" w14:textId="3FD8488C" w:rsidR="000A71FE" w:rsidRPr="00980030" w:rsidDel="0053077A" w:rsidRDefault="000A71FE" w:rsidP="0053077A">
            <w:pPr>
              <w:rPr>
                <w:del w:id="1121" w:author="Gergely Sipos" w:date="2017-08-10T16:44:00Z"/>
              </w:rPr>
            </w:pPr>
            <w:moveFrom w:id="1122" w:author="Gergely Sipos" w:date="2017-08-10T08:21:00Z">
              <w:del w:id="1123" w:author="Gergely Sipos" w:date="2017-08-10T16:44:00Z">
                <w:r w:rsidRPr="00980030" w:rsidDel="0053077A">
                  <w:delText>Terraform OCCI plugin</w:delText>
                </w:r>
              </w:del>
            </w:moveFrom>
          </w:p>
          <w:p w14:paraId="1BFB8175" w14:textId="0382FDF3" w:rsidR="000A71FE" w:rsidRPr="00980030" w:rsidDel="0053077A" w:rsidRDefault="000A71FE" w:rsidP="0053077A">
            <w:pPr>
              <w:rPr>
                <w:del w:id="1124" w:author="Gergely Sipos" w:date="2017-08-10T16:44:00Z"/>
              </w:rPr>
            </w:pPr>
            <w:moveFrom w:id="1125" w:author="Gergely Sipos" w:date="2017-08-10T08:21:00Z">
              <w:del w:id="1126" w:author="Gergely Sipos" w:date="2017-08-10T16:44:00Z">
                <w:r w:rsidRPr="00980030" w:rsidDel="0053077A">
                  <w:delText>IM</w:delText>
                </w:r>
              </w:del>
            </w:moveFrom>
          </w:p>
          <w:p w14:paraId="1AA22EA3" w14:textId="024F7080" w:rsidR="000A71FE" w:rsidRPr="00980030" w:rsidDel="0053077A" w:rsidRDefault="000A71FE" w:rsidP="0053077A">
            <w:pPr>
              <w:rPr>
                <w:del w:id="1127" w:author="Gergely Sipos" w:date="2017-08-10T16:44:00Z"/>
              </w:rPr>
            </w:pPr>
            <w:moveFrom w:id="1128" w:author="Gergely Sipos" w:date="2017-08-10T08:21:00Z">
              <w:del w:id="1129" w:author="Gergely Sipos" w:date="2017-08-10T16:44:00Z">
                <w:r w:rsidRPr="00980030" w:rsidDel="0053077A">
                  <w:delText>OCCOPUS</w:delText>
                </w:r>
              </w:del>
            </w:moveFrom>
          </w:p>
        </w:tc>
        <w:tc>
          <w:tcPr>
            <w:tcW w:w="3461" w:type="dxa"/>
          </w:tcPr>
          <w:p w14:paraId="5AE3E17B" w14:textId="39164028" w:rsidR="000A71FE" w:rsidRPr="00980030" w:rsidDel="0053077A" w:rsidRDefault="000A71FE" w:rsidP="0053077A">
            <w:pPr>
              <w:rPr>
                <w:del w:id="1130" w:author="Gergely Sipos" w:date="2017-08-10T16:44:00Z"/>
              </w:rPr>
            </w:pPr>
            <w:moveFrom w:id="1131" w:author="Gergely Sipos" w:date="2017-08-10T08:21:00Z">
              <w:del w:id="1132" w:author="Gergely Sipos" w:date="2017-08-10T16:44:00Z">
                <w:r w:rsidRPr="00980030" w:rsidDel="0053077A">
                  <w:delText>Terraform EGI-OpenStack plugin</w:delText>
                </w:r>
              </w:del>
            </w:moveFrom>
          </w:p>
          <w:p w14:paraId="734E0359" w14:textId="3BF28F3D" w:rsidR="000A71FE" w:rsidRPr="00980030" w:rsidDel="0053077A" w:rsidRDefault="000A71FE" w:rsidP="0053077A">
            <w:pPr>
              <w:rPr>
                <w:del w:id="1133" w:author="Gergely Sipos" w:date="2017-08-10T16:44:00Z"/>
              </w:rPr>
            </w:pPr>
            <w:moveFrom w:id="1134" w:author="Gergely Sipos" w:date="2017-08-10T08:21:00Z">
              <w:del w:id="1135" w:author="Gergely Sipos" w:date="2017-08-10T16:44:00Z">
                <w:r w:rsidRPr="00980030" w:rsidDel="0053077A">
                  <w:delText>IM</w:delText>
                </w:r>
              </w:del>
            </w:moveFrom>
          </w:p>
          <w:p w14:paraId="12E35B1B" w14:textId="08EEFF44" w:rsidR="000A71FE" w:rsidRPr="00980030" w:rsidDel="0053077A" w:rsidRDefault="000A71FE" w:rsidP="0053077A">
            <w:pPr>
              <w:rPr>
                <w:del w:id="1136" w:author="Gergely Sipos" w:date="2017-08-10T16:44:00Z"/>
              </w:rPr>
            </w:pPr>
            <w:moveFrom w:id="1137" w:author="Gergely Sipos" w:date="2017-08-10T08:21:00Z">
              <w:del w:id="1138" w:author="Gergely Sipos" w:date="2017-08-10T16:44:00Z">
                <w:r w:rsidRPr="00980030" w:rsidDel="0053077A">
                  <w:delText>OCCOPUS</w:delText>
                </w:r>
              </w:del>
            </w:moveFrom>
          </w:p>
        </w:tc>
      </w:tr>
      <w:moveFromRangeEnd w:id="1053"/>
    </w:tbl>
    <w:p w14:paraId="47A7E41D" w14:textId="5386A7A1" w:rsidR="000A71FE" w:rsidRPr="00980030" w:rsidRDefault="000A71FE" w:rsidP="001B435B"/>
    <w:p w14:paraId="3A067790" w14:textId="554D15C9" w:rsidR="001B435B" w:rsidRPr="00980030" w:rsidDel="008672C4" w:rsidRDefault="001B435B" w:rsidP="001B435B">
      <w:pPr>
        <w:rPr>
          <w:del w:id="1139" w:author="Gergely Sipos" w:date="2017-08-10T14:03:00Z"/>
        </w:rPr>
      </w:pPr>
      <w:del w:id="1140" w:author="Gergely Sipos" w:date="2017-08-10T14:03:00Z">
        <w:r w:rsidRPr="00980030" w:rsidDel="008672C4">
          <w:delText xml:space="preserve">Describe here the </w:delText>
        </w:r>
        <w:r w:rsidR="00103959" w:rsidRPr="00980030" w:rsidDel="008672C4">
          <w:delText xml:space="preserve">infrastructure </w:delText>
        </w:r>
        <w:r w:rsidRPr="00980030" w:rsidDel="008672C4">
          <w:delText>that was used by the demonstrators</w:delText>
        </w:r>
        <w:r w:rsidR="0095642E" w:rsidRPr="00980030" w:rsidDel="008672C4">
          <w:delText>/pilots</w:delText>
        </w:r>
        <w:r w:rsidRPr="00980030" w:rsidDel="008672C4">
          <w:delText>. For example for ELIXIR</w:delText>
        </w:r>
        <w:r w:rsidR="0095642E" w:rsidRPr="00980030" w:rsidDel="008672C4">
          <w:delText xml:space="preserve"> cloud demonstrators</w:delText>
        </w:r>
        <w:r w:rsidRPr="00980030" w:rsidDel="008672C4">
          <w:delText>: vo.elixir-europe.org VO in EGI, with AppDB, and with integration of ELIXIR IDs through ELIXIR AAI and EGI CheckIn</w:delText>
        </w:r>
        <w:r w:rsidR="0095642E" w:rsidRPr="00980030" w:rsidDel="008672C4">
          <w:delText>, and with OLAs</w:delText>
        </w:r>
        <w:r w:rsidRPr="00980030" w:rsidDel="008672C4">
          <w:delText>.</w:delText>
        </w:r>
      </w:del>
    </w:p>
    <w:p w14:paraId="70638EC0" w14:textId="2DA42BED" w:rsidR="003C62D3" w:rsidRPr="00980030" w:rsidDel="00BB219E" w:rsidRDefault="003C62D3" w:rsidP="003C62D3">
      <w:pPr>
        <w:rPr>
          <w:del w:id="1141" w:author="Gergely Sipos" w:date="2017-08-10T16:18:00Z"/>
        </w:rPr>
      </w:pPr>
    </w:p>
    <w:p w14:paraId="5DDAD776" w14:textId="307B8828" w:rsidR="003049DE" w:rsidRPr="00980030" w:rsidDel="00BB219E" w:rsidRDefault="003049DE">
      <w:pPr>
        <w:spacing w:after="200"/>
        <w:jc w:val="left"/>
        <w:rPr>
          <w:del w:id="1142" w:author="Gergely Sipos" w:date="2017-08-10T16:18:00Z"/>
          <w:rFonts w:eastAsiaTheme="majorEastAsia" w:cstheme="majorBidi"/>
          <w:b/>
          <w:bCs/>
          <w:color w:val="0063AA"/>
          <w:spacing w:val="0"/>
          <w:sz w:val="40"/>
          <w:szCs w:val="28"/>
        </w:rPr>
      </w:pPr>
      <w:del w:id="1143" w:author="Gergely Sipos" w:date="2017-08-10T16:18:00Z">
        <w:r w:rsidRPr="00980030" w:rsidDel="00BB219E">
          <w:br w:type="page"/>
        </w:r>
      </w:del>
    </w:p>
    <w:p w14:paraId="1945ABD1" w14:textId="36EDDA42" w:rsidR="00621EDA" w:rsidRPr="00980030" w:rsidRDefault="00194666" w:rsidP="00194666">
      <w:pPr>
        <w:pStyle w:val="Heading1"/>
      </w:pPr>
      <w:bookmarkStart w:id="1144" w:name="_Toc364070031"/>
      <w:r w:rsidRPr="00980030">
        <w:t>cBioPortal replication use case</w:t>
      </w:r>
      <w:bookmarkEnd w:id="1144"/>
      <w:r w:rsidRPr="00980030">
        <w:t xml:space="preserve"> </w:t>
      </w:r>
    </w:p>
    <w:p w14:paraId="60656298" w14:textId="77777777" w:rsidR="00093924" w:rsidRDefault="00093924" w:rsidP="00064437"/>
    <w:p w14:paraId="15CB83E2" w14:textId="3B8F27AE" w:rsidR="00064437" w:rsidRPr="00980030" w:rsidRDefault="00064437" w:rsidP="00064437">
      <w:pPr>
        <w:pStyle w:val="Heading2"/>
      </w:pPr>
      <w:bookmarkStart w:id="1145" w:name="_Toc364070032"/>
      <w:r>
        <w:t>Overview</w:t>
      </w:r>
      <w:bookmarkEnd w:id="1145"/>
    </w:p>
    <w:tbl>
      <w:tblPr>
        <w:tblStyle w:val="TableGrid"/>
        <w:tblW w:w="0" w:type="auto"/>
        <w:tblLook w:val="04A0" w:firstRow="1" w:lastRow="0" w:firstColumn="1" w:lastColumn="0" w:noHBand="0" w:noVBand="1"/>
      </w:tblPr>
      <w:tblGrid>
        <w:gridCol w:w="2660"/>
        <w:gridCol w:w="6582"/>
      </w:tblGrid>
      <w:tr w:rsidR="00093924" w:rsidRPr="00980030" w14:paraId="0ABCC58F" w14:textId="77777777" w:rsidTr="00AE7A66">
        <w:tc>
          <w:tcPr>
            <w:tcW w:w="2660" w:type="dxa"/>
            <w:shd w:val="clear" w:color="auto" w:fill="8DB3E2" w:themeFill="text2" w:themeFillTint="66"/>
          </w:tcPr>
          <w:p w14:paraId="2C84531C" w14:textId="16E79DE0" w:rsidR="00093924" w:rsidRPr="00980030" w:rsidRDefault="00812FA6" w:rsidP="00227F47">
            <w:r w:rsidRPr="00980030">
              <w:rPr>
                <w:b/>
                <w:bCs/>
              </w:rPr>
              <w:t>N</w:t>
            </w:r>
            <w:r w:rsidR="00093924" w:rsidRPr="00980030">
              <w:rPr>
                <w:b/>
                <w:bCs/>
              </w:rPr>
              <w:t>ame</w:t>
            </w:r>
          </w:p>
        </w:tc>
        <w:tc>
          <w:tcPr>
            <w:tcW w:w="6582" w:type="dxa"/>
          </w:tcPr>
          <w:p w14:paraId="6B75369B" w14:textId="15BF3D67" w:rsidR="00093924" w:rsidRPr="00980030" w:rsidRDefault="00601680" w:rsidP="00AE7A66">
            <w:r w:rsidRPr="00980030">
              <w:t xml:space="preserve">cBioPortal replication </w:t>
            </w:r>
            <w:r w:rsidR="004F4E89" w:rsidRPr="00980030">
              <w:t>in</w:t>
            </w:r>
            <w:r w:rsidR="000650B7" w:rsidRPr="00980030">
              <w:t xml:space="preserve"> </w:t>
            </w:r>
            <w:r w:rsidR="004F4E89" w:rsidRPr="00980030">
              <w:t>EGI F</w:t>
            </w:r>
            <w:r w:rsidR="000650B7" w:rsidRPr="00980030">
              <w:t>ederat</w:t>
            </w:r>
            <w:r w:rsidR="004F4E89" w:rsidRPr="00980030">
              <w:t>ed cloud</w:t>
            </w:r>
          </w:p>
        </w:tc>
      </w:tr>
      <w:tr w:rsidR="00B51B02" w:rsidRPr="00980030" w14:paraId="5C02ED31" w14:textId="77777777" w:rsidTr="00AE7A66">
        <w:trPr>
          <w:ins w:id="1146" w:author="Gergely Sipos" w:date="2017-08-10T14:10:00Z"/>
        </w:trPr>
        <w:tc>
          <w:tcPr>
            <w:tcW w:w="2660" w:type="dxa"/>
            <w:shd w:val="clear" w:color="auto" w:fill="8DB3E2" w:themeFill="text2" w:themeFillTint="66"/>
          </w:tcPr>
          <w:p w14:paraId="266ED548" w14:textId="5574AE49" w:rsidR="00B51B02" w:rsidRPr="00980030" w:rsidRDefault="00B51B02" w:rsidP="00B51B02">
            <w:pPr>
              <w:rPr>
                <w:ins w:id="1147" w:author="Gergely Sipos" w:date="2017-08-10T14:10:00Z"/>
                <w:b/>
                <w:bCs/>
              </w:rPr>
            </w:pPr>
            <w:ins w:id="1148" w:author="Gergely Sipos" w:date="2017-08-10T14:10:00Z">
              <w:r w:rsidRPr="00980030">
                <w:rPr>
                  <w:rFonts w:eastAsia="Times New Roman" w:cs="Times New Roman"/>
                  <w:b/>
                  <w:rPrChange w:id="1149" w:author="Gergely Sipos" w:date="2017-08-10T16:56:00Z">
                    <w:rPr>
                      <w:rFonts w:eastAsia="Times New Roman" w:cs="Times New Roman"/>
                    </w:rPr>
                  </w:rPrChange>
                </w:rPr>
                <w:t>Responsible person within the CC</w:t>
              </w:r>
            </w:ins>
          </w:p>
        </w:tc>
        <w:tc>
          <w:tcPr>
            <w:tcW w:w="6582" w:type="dxa"/>
          </w:tcPr>
          <w:p w14:paraId="04F8E8AD" w14:textId="0ED97C74" w:rsidR="00B51B02" w:rsidRPr="00980030" w:rsidDel="00B51B02" w:rsidRDefault="00B51B02" w:rsidP="00812FA6">
            <w:pPr>
              <w:rPr>
                <w:ins w:id="1150" w:author="Gergely Sipos" w:date="2017-08-10T14:10:00Z"/>
                <w:i/>
              </w:rPr>
            </w:pPr>
            <w:ins w:id="1151" w:author="Gergely Sipos" w:date="2017-08-10T14:10:00Z">
              <w:r w:rsidRPr="00980030">
                <w:rPr>
                  <w:rFonts w:eastAsia="Times New Roman" w:cs="Times New Roman"/>
                </w:rPr>
                <w:t>Miroslav Ruda, CESNET</w:t>
              </w:r>
            </w:ins>
          </w:p>
        </w:tc>
      </w:tr>
      <w:tr w:rsidR="00093924" w:rsidRPr="00980030" w14:paraId="471E5EA4" w14:textId="77777777" w:rsidTr="00AE7A66">
        <w:tc>
          <w:tcPr>
            <w:tcW w:w="2660" w:type="dxa"/>
            <w:shd w:val="clear" w:color="auto" w:fill="8DB3E2" w:themeFill="text2" w:themeFillTint="66"/>
          </w:tcPr>
          <w:p w14:paraId="06F3AC23" w14:textId="4EA065D4" w:rsidR="00093924" w:rsidRPr="00980030" w:rsidRDefault="00621EDA" w:rsidP="00621EDA">
            <w:r w:rsidRPr="00980030">
              <w:rPr>
                <w:b/>
                <w:bCs/>
              </w:rPr>
              <w:t>URL</w:t>
            </w:r>
          </w:p>
        </w:tc>
        <w:tc>
          <w:tcPr>
            <w:tcW w:w="6582" w:type="dxa"/>
          </w:tcPr>
          <w:p w14:paraId="4D1F5C22" w14:textId="5B8CF940" w:rsidR="00093924" w:rsidRPr="00980030" w:rsidRDefault="004F4E89" w:rsidP="00812FA6">
            <w:pPr>
              <w:rPr>
                <w:i/>
              </w:rPr>
            </w:pPr>
            <w:del w:id="1152" w:author="Gergely Sipos" w:date="2017-08-10T14:10:00Z">
              <w:r w:rsidRPr="00980030" w:rsidDel="00B51B02">
                <w:rPr>
                  <w:i/>
                </w:rPr>
                <w:delText xml:space="preserve"> </w:delText>
              </w:r>
              <w:r w:rsidRPr="00980030" w:rsidDel="00B51B02">
                <w:delText xml:space="preserve"> </w:delText>
              </w:r>
            </w:del>
            <w:r w:rsidRPr="00980030">
              <w:rPr>
                <w:i/>
              </w:rPr>
              <w:t>https://cbio.cerit-sc.cz/</w:t>
            </w:r>
          </w:p>
        </w:tc>
      </w:tr>
      <w:tr w:rsidR="00093924" w:rsidRPr="00980030" w14:paraId="75883BD9" w14:textId="77777777" w:rsidTr="00AE7A66">
        <w:tc>
          <w:tcPr>
            <w:tcW w:w="2660" w:type="dxa"/>
            <w:shd w:val="clear" w:color="auto" w:fill="8DB3E2" w:themeFill="text2" w:themeFillTint="66"/>
          </w:tcPr>
          <w:p w14:paraId="73218EB2" w14:textId="77777777" w:rsidR="00093924" w:rsidRPr="00980030" w:rsidRDefault="00093924" w:rsidP="00093924">
            <w:pPr>
              <w:rPr>
                <w:b/>
                <w:bCs/>
              </w:rPr>
            </w:pPr>
            <w:r w:rsidRPr="00980030">
              <w:rPr>
                <w:b/>
              </w:rPr>
              <w:t>Description</w:t>
            </w:r>
          </w:p>
        </w:tc>
        <w:tc>
          <w:tcPr>
            <w:tcW w:w="6582" w:type="dxa"/>
          </w:tcPr>
          <w:p w14:paraId="74A312AA" w14:textId="755A5F33" w:rsidR="001E53AE" w:rsidRPr="00980030" w:rsidDel="00B51B02" w:rsidRDefault="004F4E89" w:rsidP="00621EDA">
            <w:pPr>
              <w:jc w:val="left"/>
              <w:rPr>
                <w:del w:id="1153" w:author="Gergely Sipos" w:date="2017-08-10T14:11:00Z"/>
                <w:rFonts w:cs="Arial"/>
              </w:rPr>
            </w:pPr>
            <w:r w:rsidRPr="00980030">
              <w:rPr>
                <w:rFonts w:cs="Arial"/>
              </w:rPr>
              <w:t>The aim of the use case</w:t>
            </w:r>
            <w:r w:rsidR="00640175" w:rsidRPr="00980030">
              <w:rPr>
                <w:rFonts w:cs="Arial"/>
              </w:rPr>
              <w:t xml:space="preserve"> was to</w:t>
            </w:r>
            <w:r w:rsidRPr="00980030">
              <w:rPr>
                <w:rFonts w:cs="Arial"/>
              </w:rPr>
              <w:t xml:space="preserve"> </w:t>
            </w:r>
            <w:r w:rsidR="001E53AE" w:rsidRPr="00980030">
              <w:rPr>
                <w:rFonts w:cs="Arial"/>
              </w:rPr>
              <w:t>package the</w:t>
            </w:r>
            <w:r w:rsidRPr="00980030">
              <w:rPr>
                <w:rFonts w:cs="Arial"/>
              </w:rPr>
              <w:t xml:space="preserve"> </w:t>
            </w:r>
            <w:r w:rsidR="001E53AE" w:rsidRPr="00980030">
              <w:rPr>
                <w:rFonts w:cs="Arial"/>
              </w:rPr>
              <w:t>cBioPortal service int</w:t>
            </w:r>
            <w:r w:rsidR="00640175" w:rsidRPr="00980030">
              <w:rPr>
                <w:rFonts w:cs="Arial"/>
              </w:rPr>
              <w:t xml:space="preserve">o </w:t>
            </w:r>
            <w:r w:rsidR="001E53AE" w:rsidRPr="00980030">
              <w:rPr>
                <w:rFonts w:cs="Arial"/>
              </w:rPr>
              <w:t>Docker image</w:t>
            </w:r>
            <w:r w:rsidR="00640175" w:rsidRPr="00980030">
              <w:rPr>
                <w:rFonts w:cs="Arial"/>
              </w:rPr>
              <w:t>s</w:t>
            </w:r>
            <w:r w:rsidR="001E53AE" w:rsidRPr="00980030">
              <w:rPr>
                <w:rFonts w:cs="Arial"/>
              </w:rPr>
              <w:t xml:space="preserve"> that </w:t>
            </w:r>
            <w:r w:rsidR="00640175" w:rsidRPr="00980030">
              <w:rPr>
                <w:rFonts w:cs="Arial"/>
              </w:rPr>
              <w:t>are</w:t>
            </w:r>
            <w:r w:rsidR="001E53AE" w:rsidRPr="00980030">
              <w:rPr>
                <w:rFonts w:cs="Arial"/>
              </w:rPr>
              <w:t xml:space="preserve"> compati</w:t>
            </w:r>
            <w:r w:rsidR="00F626FA" w:rsidRPr="00980030">
              <w:rPr>
                <w:rFonts w:cs="Arial"/>
              </w:rPr>
              <w:t>ble with</w:t>
            </w:r>
            <w:r w:rsidRPr="00980030">
              <w:rPr>
                <w:rFonts w:cs="Arial"/>
              </w:rPr>
              <w:t xml:space="preserve"> EGI F</w:t>
            </w:r>
            <w:r w:rsidR="001E53AE" w:rsidRPr="00980030">
              <w:rPr>
                <w:rFonts w:cs="Arial"/>
              </w:rPr>
              <w:t xml:space="preserve">ederated Cloud. This </w:t>
            </w:r>
            <w:r w:rsidR="001E53AE" w:rsidRPr="00980030">
              <w:rPr>
                <w:rFonts w:cs="Arial"/>
              </w:rPr>
              <w:lastRenderedPageBreak/>
              <w:t xml:space="preserve">would allow </w:t>
            </w:r>
            <w:r w:rsidRPr="00980030">
              <w:rPr>
                <w:rFonts w:cs="Arial"/>
              </w:rPr>
              <w:t xml:space="preserve">the service </w:t>
            </w:r>
            <w:r w:rsidR="001E53AE" w:rsidRPr="00980030">
              <w:rPr>
                <w:rFonts w:cs="Arial"/>
              </w:rPr>
              <w:t xml:space="preserve">to be </w:t>
            </w:r>
            <w:r w:rsidRPr="00980030">
              <w:rPr>
                <w:rFonts w:cs="Arial"/>
              </w:rPr>
              <w:t xml:space="preserve">cloned </w:t>
            </w:r>
            <w:ins w:id="1154" w:author="Gergely Sipos" w:date="2017-08-10T14:11:00Z">
              <w:r w:rsidR="000F5505" w:rsidRPr="00980030">
                <w:rPr>
                  <w:rFonts w:cs="Arial"/>
                </w:rPr>
                <w:t xml:space="preserve">on-demand, </w:t>
              </w:r>
            </w:ins>
            <w:r w:rsidRPr="00980030">
              <w:rPr>
                <w:rFonts w:cs="Arial"/>
              </w:rPr>
              <w:t>according to the needs of existing and future user communities.</w:t>
            </w:r>
            <w:r w:rsidR="001E53AE" w:rsidRPr="00980030">
              <w:rPr>
                <w:rFonts w:cs="Arial"/>
              </w:rPr>
              <w:t xml:space="preserve"> </w:t>
            </w:r>
          </w:p>
          <w:p w14:paraId="696C29B0" w14:textId="47411406" w:rsidR="001E53AE" w:rsidRPr="00980030" w:rsidRDefault="001E53AE" w:rsidP="00621EDA">
            <w:pPr>
              <w:jc w:val="left"/>
              <w:rPr>
                <w:rFonts w:cs="Arial"/>
              </w:rPr>
            </w:pPr>
          </w:p>
        </w:tc>
      </w:tr>
      <w:tr w:rsidR="004405E6" w:rsidRPr="00980030" w14:paraId="2B959BE7" w14:textId="77777777" w:rsidTr="00AE7A66">
        <w:tc>
          <w:tcPr>
            <w:tcW w:w="2660" w:type="dxa"/>
            <w:shd w:val="clear" w:color="auto" w:fill="8DB3E2" w:themeFill="text2" w:themeFillTint="66"/>
          </w:tcPr>
          <w:p w14:paraId="066CD7CA" w14:textId="77777777" w:rsidR="004405E6" w:rsidRPr="00980030" w:rsidRDefault="004405E6" w:rsidP="00093924">
            <w:pPr>
              <w:rPr>
                <w:b/>
              </w:rPr>
            </w:pPr>
            <w:r w:rsidRPr="00980030">
              <w:rPr>
                <w:b/>
              </w:rPr>
              <w:lastRenderedPageBreak/>
              <w:t>Value proposition</w:t>
            </w:r>
          </w:p>
        </w:tc>
        <w:tc>
          <w:tcPr>
            <w:tcW w:w="6582" w:type="dxa"/>
          </w:tcPr>
          <w:p w14:paraId="189F1FDA" w14:textId="732BFC30" w:rsidR="00805C81" w:rsidRPr="00980030" w:rsidRDefault="000650B7" w:rsidP="00621EDA">
            <w:pPr>
              <w:jc w:val="left"/>
              <w:rPr>
                <w:rFonts w:cs="Arial"/>
              </w:rPr>
            </w:pPr>
            <w:r w:rsidRPr="00980030">
              <w:rPr>
                <w:rFonts w:cs="Arial"/>
              </w:rPr>
              <w:t>Users</w:t>
            </w:r>
            <w:r w:rsidR="00640175" w:rsidRPr="00980030">
              <w:rPr>
                <w:rFonts w:cs="Arial"/>
              </w:rPr>
              <w:t xml:space="preserve"> </w:t>
            </w:r>
            <w:r w:rsidRPr="00980030">
              <w:rPr>
                <w:rFonts w:cs="Arial"/>
              </w:rPr>
              <w:t xml:space="preserve">could </w:t>
            </w:r>
            <w:r w:rsidR="00640175" w:rsidRPr="00980030">
              <w:rPr>
                <w:rFonts w:cs="Arial"/>
              </w:rPr>
              <w:t xml:space="preserve">easily </w:t>
            </w:r>
            <w:r w:rsidRPr="00980030">
              <w:rPr>
                <w:rFonts w:cs="Arial"/>
              </w:rPr>
              <w:t xml:space="preserve">launch their own </w:t>
            </w:r>
            <w:r w:rsidR="00805C81" w:rsidRPr="00980030">
              <w:rPr>
                <w:rFonts w:cs="Arial"/>
              </w:rPr>
              <w:t>copies</w:t>
            </w:r>
            <w:r w:rsidRPr="00980030">
              <w:rPr>
                <w:rFonts w:cs="Arial"/>
              </w:rPr>
              <w:t xml:space="preserve"> of this service. This would enable e.g. ensuring the availability of the computing capacity when needed and providing dedicated cBioPortal servic</w:t>
            </w:r>
            <w:r w:rsidR="00854D8A" w:rsidRPr="00980030">
              <w:rPr>
                <w:rFonts w:cs="Arial"/>
              </w:rPr>
              <w:t>e for analysis</w:t>
            </w:r>
            <w:r w:rsidRPr="00980030">
              <w:rPr>
                <w:rFonts w:cs="Arial"/>
              </w:rPr>
              <w:t xml:space="preserve"> cases that can’t be uploaded </w:t>
            </w:r>
            <w:r w:rsidR="00640175" w:rsidRPr="00980030">
              <w:rPr>
                <w:rFonts w:cs="Arial"/>
              </w:rPr>
              <w:t>to a</w:t>
            </w:r>
            <w:r w:rsidRPr="00980030">
              <w:rPr>
                <w:rFonts w:cs="Arial"/>
              </w:rPr>
              <w:t xml:space="preserve"> public server. </w:t>
            </w:r>
          </w:p>
        </w:tc>
      </w:tr>
      <w:tr w:rsidR="00093924" w:rsidRPr="00980030" w14:paraId="6937A458" w14:textId="77777777" w:rsidTr="00AE7A66">
        <w:tc>
          <w:tcPr>
            <w:tcW w:w="2660" w:type="dxa"/>
            <w:shd w:val="clear" w:color="auto" w:fill="8DB3E2" w:themeFill="text2" w:themeFillTint="66"/>
          </w:tcPr>
          <w:p w14:paraId="258ABF1E" w14:textId="77777777" w:rsidR="00093924" w:rsidRPr="00980030" w:rsidRDefault="00093924" w:rsidP="00621EDA">
            <w:pPr>
              <w:jc w:val="left"/>
              <w:rPr>
                <w:b/>
                <w:bCs/>
              </w:rPr>
            </w:pPr>
            <w:r w:rsidRPr="00980030">
              <w:rPr>
                <w:rFonts w:cs="Arial"/>
                <w:b/>
                <w:szCs w:val="24"/>
              </w:rPr>
              <w:t>Customer</w:t>
            </w:r>
            <w:r w:rsidR="00621EDA" w:rsidRPr="00980030">
              <w:rPr>
                <w:rFonts w:cs="Arial"/>
                <w:b/>
                <w:szCs w:val="24"/>
              </w:rPr>
              <w:t>/user</w:t>
            </w:r>
            <w:r w:rsidRPr="00980030">
              <w:rPr>
                <w:rFonts w:cs="Arial"/>
                <w:b/>
                <w:szCs w:val="24"/>
              </w:rPr>
              <w:t xml:space="preserve"> of the </w:t>
            </w:r>
            <w:r w:rsidR="00621EDA" w:rsidRPr="00980030">
              <w:rPr>
                <w:rFonts w:cs="Arial"/>
                <w:b/>
                <w:szCs w:val="24"/>
              </w:rPr>
              <w:t>demonstrator</w:t>
            </w:r>
          </w:p>
        </w:tc>
        <w:tc>
          <w:tcPr>
            <w:tcW w:w="6582" w:type="dxa"/>
          </w:tcPr>
          <w:p w14:paraId="19588224" w14:textId="5B68BE7A" w:rsidR="004F4E89" w:rsidRPr="00980030" w:rsidDel="000F5505" w:rsidRDefault="004F4E89" w:rsidP="001F2741">
            <w:pPr>
              <w:jc w:val="left"/>
              <w:rPr>
                <w:del w:id="1155" w:author="Gergely Sipos" w:date="2017-08-10T14:11:00Z"/>
                <w:rFonts w:cs="Arial"/>
              </w:rPr>
            </w:pPr>
            <w:r w:rsidRPr="00980030">
              <w:rPr>
                <w:rFonts w:cs="Arial"/>
              </w:rPr>
              <w:t xml:space="preserve">This use case was targeted </w:t>
            </w:r>
            <w:r w:rsidR="001F2741" w:rsidRPr="00980030">
              <w:rPr>
                <w:rFonts w:cs="Arial"/>
              </w:rPr>
              <w:t xml:space="preserve">for </w:t>
            </w:r>
            <w:r w:rsidR="00153EEB" w:rsidRPr="00980030">
              <w:rPr>
                <w:rFonts w:cs="Arial"/>
              </w:rPr>
              <w:t>E</w:t>
            </w:r>
            <w:r w:rsidR="00640175" w:rsidRPr="00980030">
              <w:rPr>
                <w:rFonts w:cs="Arial"/>
              </w:rPr>
              <w:t>urope</w:t>
            </w:r>
            <w:r w:rsidR="00153EEB" w:rsidRPr="00980030">
              <w:rPr>
                <w:rFonts w:cs="Arial"/>
              </w:rPr>
              <w:t>a</w:t>
            </w:r>
            <w:r w:rsidR="00640175" w:rsidRPr="00980030">
              <w:rPr>
                <w:rFonts w:cs="Arial"/>
              </w:rPr>
              <w:t xml:space="preserve">n </w:t>
            </w:r>
            <w:r w:rsidR="001F2741" w:rsidRPr="00980030">
              <w:rPr>
                <w:rFonts w:cs="Arial"/>
              </w:rPr>
              <w:t>cancer researchers using the</w:t>
            </w:r>
            <w:r w:rsidRPr="00980030">
              <w:rPr>
                <w:rFonts w:cs="Arial"/>
              </w:rPr>
              <w:t xml:space="preserve"> </w:t>
            </w:r>
            <w:r w:rsidR="001F2741" w:rsidRPr="00980030">
              <w:rPr>
                <w:rFonts w:cs="Arial"/>
              </w:rPr>
              <w:t>E</w:t>
            </w:r>
            <w:r w:rsidR="00805C81" w:rsidRPr="00980030">
              <w:rPr>
                <w:rFonts w:cs="Arial"/>
              </w:rPr>
              <w:t>u</w:t>
            </w:r>
            <w:r w:rsidR="009F24FB" w:rsidRPr="00980030">
              <w:rPr>
                <w:rFonts w:cs="Arial"/>
              </w:rPr>
              <w:t>rO</w:t>
            </w:r>
            <w:r w:rsidR="001F2741" w:rsidRPr="00980030">
              <w:rPr>
                <w:rFonts w:cs="Arial"/>
              </w:rPr>
              <w:t xml:space="preserve">PDX data and service providers supporting </w:t>
            </w:r>
            <w:del w:id="1156" w:author="Gergely Sipos" w:date="2017-08-10T14:12:00Z">
              <w:r w:rsidR="001F2741" w:rsidRPr="00980030" w:rsidDel="000F5505">
                <w:rPr>
                  <w:rFonts w:cs="Arial"/>
                </w:rPr>
                <w:delText xml:space="preserve"> </w:delText>
              </w:r>
            </w:del>
            <w:r w:rsidR="001F2741" w:rsidRPr="00980030">
              <w:rPr>
                <w:rFonts w:cs="Arial"/>
              </w:rPr>
              <w:t>them.</w:t>
            </w:r>
          </w:p>
          <w:p w14:paraId="56D29F57" w14:textId="37EFF6BA" w:rsidR="00093924" w:rsidRPr="00980030" w:rsidRDefault="00093924">
            <w:pPr>
              <w:jc w:val="left"/>
              <w:rPr>
                <w:i/>
              </w:rPr>
              <w:pPrChange w:id="1157" w:author="Gergely Sipos" w:date="2017-08-10T14:11:00Z">
                <w:pPr>
                  <w:spacing w:line="276" w:lineRule="auto"/>
                </w:pPr>
              </w:pPrChange>
            </w:pPr>
          </w:p>
        </w:tc>
      </w:tr>
      <w:tr w:rsidR="00621EDA" w:rsidRPr="00980030" w14:paraId="09E9C627" w14:textId="77777777" w:rsidTr="00AE7A66">
        <w:tc>
          <w:tcPr>
            <w:tcW w:w="2660" w:type="dxa"/>
            <w:shd w:val="clear" w:color="auto" w:fill="8DB3E2" w:themeFill="text2" w:themeFillTint="66"/>
          </w:tcPr>
          <w:p w14:paraId="16A8B8B6" w14:textId="3438EA51" w:rsidR="00621EDA" w:rsidRPr="00980030" w:rsidRDefault="006F0684" w:rsidP="006F0684">
            <w:pPr>
              <w:rPr>
                <w:b/>
                <w:bCs/>
              </w:rPr>
            </w:pPr>
            <w:ins w:id="1158" w:author="Gergely Sipos" w:date="2017-08-10T14:55:00Z">
              <w:r w:rsidRPr="00980030">
                <w:rPr>
                  <w:b/>
                  <w:bCs/>
                </w:rPr>
                <w:t xml:space="preserve">Envisaged </w:t>
              </w:r>
            </w:ins>
            <w:del w:id="1159" w:author="Gergely Sipos" w:date="2017-08-10T14:55:00Z">
              <w:r w:rsidR="00812FA6" w:rsidRPr="00980030" w:rsidDel="006F0684">
                <w:rPr>
                  <w:b/>
                  <w:bCs/>
                </w:rPr>
                <w:delText>S</w:delText>
              </w:r>
            </w:del>
            <w:ins w:id="1160" w:author="Gergely Sipos" w:date="2017-08-10T14:55:00Z">
              <w:r w:rsidRPr="00980030">
                <w:rPr>
                  <w:b/>
                  <w:bCs/>
                </w:rPr>
                <w:t>s</w:t>
              </w:r>
            </w:ins>
            <w:r w:rsidR="00621EDA" w:rsidRPr="00980030">
              <w:rPr>
                <w:b/>
                <w:bCs/>
              </w:rPr>
              <w:t>cenario</w:t>
            </w:r>
          </w:p>
        </w:tc>
        <w:tc>
          <w:tcPr>
            <w:tcW w:w="6582" w:type="dxa"/>
          </w:tcPr>
          <w:p w14:paraId="3AB0DA20" w14:textId="54C07810" w:rsidR="000F5505" w:rsidRPr="00980030" w:rsidRDefault="006F0684" w:rsidP="00812FA6">
            <w:pPr>
              <w:rPr>
                <w:ins w:id="1161" w:author="Gergely Sipos" w:date="2017-08-10T14:11:00Z"/>
              </w:rPr>
            </w:pPr>
            <w:ins w:id="1162" w:author="Gergely Sipos" w:date="2017-08-10T14:56:00Z">
              <w:r w:rsidRPr="00980030">
                <w:t xml:space="preserve">Creating a new cBioPortal instance in the cloud if one of these two conditions hold: </w:t>
              </w:r>
            </w:ins>
            <w:del w:id="1163" w:author="Gergely Sipos" w:date="2017-08-10T14:56:00Z">
              <w:r w:rsidR="00805C81" w:rsidRPr="00980030" w:rsidDel="006F0684">
                <w:delText xml:space="preserve">Two scenarios: </w:delText>
              </w:r>
            </w:del>
          </w:p>
          <w:p w14:paraId="30FAFA21" w14:textId="3A3FA1F0" w:rsidR="000F5505" w:rsidRPr="00980030" w:rsidRDefault="00805C81" w:rsidP="00812FA6">
            <w:pPr>
              <w:rPr>
                <w:ins w:id="1164" w:author="Gergely Sipos" w:date="2017-08-10T14:12:00Z"/>
              </w:rPr>
            </w:pPr>
            <w:r w:rsidRPr="00980030">
              <w:t>(1)</w:t>
            </w:r>
            <w:ins w:id="1165" w:author="Gergely Sipos" w:date="2017-08-10T14:20:00Z">
              <w:r w:rsidR="000F5505" w:rsidRPr="00980030">
                <w:t xml:space="preserve"> </w:t>
              </w:r>
            </w:ins>
            <w:r w:rsidR="001E53AE" w:rsidRPr="00980030">
              <w:t>Capacity o</w:t>
            </w:r>
            <w:r w:rsidR="001F2741" w:rsidRPr="00980030">
              <w:t>f the cBioPortal server is not sufficient for the expanding user community</w:t>
            </w:r>
            <w:r w:rsidR="001E53AE" w:rsidRPr="00980030">
              <w:t xml:space="preserve"> </w:t>
            </w:r>
            <w:del w:id="1166" w:author="Gergely Sipos" w:date="2017-08-10T14:12:00Z">
              <w:r w:rsidR="001E53AE" w:rsidRPr="00980030" w:rsidDel="000F5505">
                <w:delText>or</w:delText>
              </w:r>
              <w:r w:rsidRPr="00980030" w:rsidDel="000F5505">
                <w:delText xml:space="preserve"> </w:delText>
              </w:r>
            </w:del>
          </w:p>
          <w:p w14:paraId="110ED38C" w14:textId="4DECD440" w:rsidR="000F5505" w:rsidRPr="00980030" w:rsidRDefault="000F5505" w:rsidP="00812FA6">
            <w:pPr>
              <w:rPr>
                <w:ins w:id="1167" w:author="Gergely Sipos" w:date="2017-08-10T14:12:00Z"/>
              </w:rPr>
            </w:pPr>
            <w:ins w:id="1168" w:author="Gergely Sipos" w:date="2017-08-10T14:12:00Z">
              <w:r w:rsidRPr="00980030">
                <w:t>OR</w:t>
              </w:r>
            </w:ins>
          </w:p>
          <w:p w14:paraId="42F46666" w14:textId="0D10631B" w:rsidR="001F2741" w:rsidRPr="00980030" w:rsidDel="000F5505" w:rsidRDefault="00805C81" w:rsidP="00812FA6">
            <w:pPr>
              <w:rPr>
                <w:del w:id="1169" w:author="Gergely Sipos" w:date="2017-08-10T14:11:00Z"/>
              </w:rPr>
            </w:pPr>
            <w:r w:rsidRPr="00980030">
              <w:t>(2)</w:t>
            </w:r>
            <w:r w:rsidR="001E53AE" w:rsidRPr="00980030">
              <w:t xml:space="preserve"> a user group wants to use </w:t>
            </w:r>
            <w:r w:rsidR="000650B7" w:rsidRPr="00980030">
              <w:t xml:space="preserve">a dedicated cBioPortal service for uploading and analysing </w:t>
            </w:r>
            <w:del w:id="1170" w:author="Gergely Sipos" w:date="2017-08-10T14:12:00Z">
              <w:r w:rsidR="000650B7" w:rsidRPr="00980030" w:rsidDel="000F5505">
                <w:delText>dada</w:delText>
              </w:r>
            </w:del>
            <w:ins w:id="1171" w:author="Gergely Sipos" w:date="2017-08-10T14:12:00Z">
              <w:r w:rsidR="000F5505" w:rsidRPr="00980030">
                <w:t>data</w:t>
              </w:r>
            </w:ins>
            <w:r w:rsidR="000650B7" w:rsidRPr="00980030">
              <w:t>.</w:t>
            </w:r>
          </w:p>
          <w:p w14:paraId="61C2D171" w14:textId="1D9EF60D" w:rsidR="00621EDA" w:rsidRPr="00980030" w:rsidRDefault="00621EDA" w:rsidP="00812FA6">
            <w:pPr>
              <w:rPr>
                <w:i/>
              </w:rPr>
            </w:pPr>
          </w:p>
        </w:tc>
      </w:tr>
      <w:tr w:rsidR="003C62D3" w:rsidRPr="00980030" w14:paraId="24F292FE" w14:textId="77777777" w:rsidTr="00AE7A66">
        <w:tc>
          <w:tcPr>
            <w:tcW w:w="2660" w:type="dxa"/>
            <w:shd w:val="clear" w:color="auto" w:fill="8DB3E2" w:themeFill="text2" w:themeFillTint="66"/>
          </w:tcPr>
          <w:p w14:paraId="695323A0" w14:textId="53B7618E" w:rsidR="003C62D3" w:rsidRPr="00980030" w:rsidRDefault="006F0684" w:rsidP="006F0684">
            <w:pPr>
              <w:rPr>
                <w:b/>
                <w:bCs/>
              </w:rPr>
            </w:pPr>
            <w:ins w:id="1172" w:author="Gergely Sipos" w:date="2017-08-10T14:57:00Z">
              <w:r w:rsidRPr="00980030">
                <w:rPr>
                  <w:b/>
                  <w:bCs/>
                </w:rPr>
                <w:t xml:space="preserve">Demonstration </w:t>
              </w:r>
            </w:ins>
            <w:del w:id="1173" w:author="Gergely Sipos" w:date="2017-08-10T14:57:00Z">
              <w:r w:rsidR="003C62D3" w:rsidRPr="00980030" w:rsidDel="006F0684">
                <w:rPr>
                  <w:b/>
                  <w:bCs/>
                </w:rPr>
                <w:delText>S</w:delText>
              </w:r>
            </w:del>
            <w:ins w:id="1174" w:author="Gergely Sipos" w:date="2017-08-10T14:57:00Z">
              <w:r w:rsidRPr="00980030">
                <w:rPr>
                  <w:b/>
                  <w:bCs/>
                </w:rPr>
                <w:t>s</w:t>
              </w:r>
            </w:ins>
            <w:r w:rsidR="003C62D3" w:rsidRPr="00980030">
              <w:rPr>
                <w:b/>
                <w:bCs/>
              </w:rPr>
              <w:t>uccess criteria</w:t>
            </w:r>
          </w:p>
        </w:tc>
        <w:tc>
          <w:tcPr>
            <w:tcW w:w="6582" w:type="dxa"/>
          </w:tcPr>
          <w:p w14:paraId="6B55A64C" w14:textId="750A0D70" w:rsidR="00854D8A" w:rsidRPr="00980030" w:rsidRDefault="000650B7" w:rsidP="003C62D3">
            <w:r w:rsidRPr="00980030">
              <w:t>Success criteria: EGI Federated Cloud compatible Docker image</w:t>
            </w:r>
            <w:r w:rsidR="00640175" w:rsidRPr="00980030">
              <w:t>s</w:t>
            </w:r>
            <w:r w:rsidRPr="00980030">
              <w:t xml:space="preserve"> of cBio</w:t>
            </w:r>
            <w:r w:rsidR="00640175" w:rsidRPr="00980030">
              <w:t>Potral are</w:t>
            </w:r>
            <w:r w:rsidR="00854D8A" w:rsidRPr="00980030">
              <w:t xml:space="preserve"> available and tested.</w:t>
            </w:r>
          </w:p>
          <w:p w14:paraId="3A25E715" w14:textId="77777777" w:rsidR="00854D8A" w:rsidRPr="00980030" w:rsidRDefault="000650B7" w:rsidP="003C62D3">
            <w:r w:rsidRPr="00980030">
              <w:t xml:space="preserve">The above success criteria was not achieved. </w:t>
            </w:r>
          </w:p>
          <w:p w14:paraId="358AB29A" w14:textId="73E11716" w:rsidR="003C62D3" w:rsidRPr="00980030" w:rsidRDefault="00854D8A" w:rsidP="003C62D3">
            <w:r w:rsidRPr="00980030">
              <w:t>An instance of the cBioPortal dedicated to EurOPDX data visualisation was deployed on Czech MetaCloud site. After that t</w:t>
            </w:r>
            <w:r w:rsidR="000650B7" w:rsidRPr="00980030">
              <w:t xml:space="preserve">he development work was halted </w:t>
            </w:r>
            <w:r w:rsidRPr="00980030">
              <w:t>as the user</w:t>
            </w:r>
            <w:r w:rsidR="000650B7" w:rsidRPr="00980030">
              <w:t xml:space="preserve"> community did n</w:t>
            </w:r>
            <w:r w:rsidRPr="00980030">
              <w:t>ot need additional cBioPortal servers.</w:t>
            </w:r>
          </w:p>
        </w:tc>
      </w:tr>
      <w:tr w:rsidR="00093924" w:rsidRPr="00980030" w14:paraId="0473E50F" w14:textId="77777777" w:rsidTr="00AE7A66">
        <w:tc>
          <w:tcPr>
            <w:tcW w:w="2660" w:type="dxa"/>
            <w:shd w:val="clear" w:color="auto" w:fill="8DB3E2" w:themeFill="text2" w:themeFillTint="66"/>
          </w:tcPr>
          <w:p w14:paraId="6863816F" w14:textId="6D602B26" w:rsidR="00093924" w:rsidRPr="00980030" w:rsidRDefault="00AE7A66" w:rsidP="00AE7A66">
            <w:r w:rsidRPr="00980030">
              <w:rPr>
                <w:b/>
                <w:bCs/>
              </w:rPr>
              <w:t xml:space="preserve">User </w:t>
            </w:r>
            <w:r w:rsidR="00093924" w:rsidRPr="00980030">
              <w:rPr>
                <w:b/>
                <w:bCs/>
              </w:rPr>
              <w:t xml:space="preserve">Documentation </w:t>
            </w:r>
          </w:p>
        </w:tc>
        <w:tc>
          <w:tcPr>
            <w:tcW w:w="6582" w:type="dxa"/>
          </w:tcPr>
          <w:p w14:paraId="4C69732A" w14:textId="5830C63E" w:rsidR="00093924" w:rsidRPr="00980030" w:rsidRDefault="001E53AE" w:rsidP="00227F47">
            <w:pPr>
              <w:rPr>
                <w:i/>
              </w:rPr>
            </w:pPr>
            <w:r w:rsidRPr="00980030">
              <w:rPr>
                <w:i/>
              </w:rPr>
              <w:t>NA</w:t>
            </w:r>
          </w:p>
        </w:tc>
      </w:tr>
      <w:tr w:rsidR="00AE7A66" w:rsidRPr="00980030" w14:paraId="0B79ED1B" w14:textId="77777777" w:rsidTr="00AE7A66">
        <w:tc>
          <w:tcPr>
            <w:tcW w:w="2660" w:type="dxa"/>
            <w:shd w:val="clear" w:color="auto" w:fill="8DB3E2" w:themeFill="text2" w:themeFillTint="66"/>
          </w:tcPr>
          <w:p w14:paraId="6D2718E8" w14:textId="77777777" w:rsidR="00AE7A66" w:rsidRPr="00980030" w:rsidRDefault="00AE7A66" w:rsidP="00AE7A66">
            <w:pPr>
              <w:rPr>
                <w:b/>
                <w:bCs/>
              </w:rPr>
            </w:pPr>
            <w:r w:rsidRPr="00980030">
              <w:rPr>
                <w:b/>
                <w:bCs/>
              </w:rPr>
              <w:t xml:space="preserve">Technical Documentation </w:t>
            </w:r>
          </w:p>
        </w:tc>
        <w:tc>
          <w:tcPr>
            <w:tcW w:w="6582" w:type="dxa"/>
          </w:tcPr>
          <w:p w14:paraId="0FF37FC9" w14:textId="37CBD661" w:rsidR="00AE7A66" w:rsidRPr="00980030" w:rsidRDefault="001E53AE" w:rsidP="00621EDA">
            <w:pPr>
              <w:rPr>
                <w:i/>
              </w:rPr>
            </w:pPr>
            <w:r w:rsidRPr="00980030">
              <w:rPr>
                <w:i/>
              </w:rPr>
              <w:t>NA</w:t>
            </w:r>
          </w:p>
        </w:tc>
      </w:tr>
      <w:tr w:rsidR="00AE7A66" w:rsidRPr="00980030" w14:paraId="31A4285F" w14:textId="77777777" w:rsidTr="00AE7A66">
        <w:tc>
          <w:tcPr>
            <w:tcW w:w="2660" w:type="dxa"/>
            <w:shd w:val="clear" w:color="auto" w:fill="8DB3E2" w:themeFill="text2" w:themeFillTint="66"/>
          </w:tcPr>
          <w:p w14:paraId="5F89E94B" w14:textId="264DEC11" w:rsidR="00AE7A66" w:rsidRPr="00980030" w:rsidRDefault="00812FA6" w:rsidP="00227F47">
            <w:pPr>
              <w:rPr>
                <w:b/>
              </w:rPr>
            </w:pPr>
            <w:r w:rsidRPr="00980030">
              <w:rPr>
                <w:b/>
              </w:rPr>
              <w:t>Developer</w:t>
            </w:r>
            <w:r w:rsidR="00AE7A66" w:rsidRPr="00980030">
              <w:rPr>
                <w:b/>
              </w:rPr>
              <w:t xml:space="preserve"> team</w:t>
            </w:r>
          </w:p>
        </w:tc>
        <w:tc>
          <w:tcPr>
            <w:tcW w:w="6582" w:type="dxa"/>
          </w:tcPr>
          <w:p w14:paraId="48C7BCD6" w14:textId="2DAF3CA5" w:rsidR="00AE7A66" w:rsidRPr="00980030" w:rsidRDefault="001E53AE" w:rsidP="00621EDA">
            <w:pPr>
              <w:rPr>
                <w:i/>
              </w:rPr>
            </w:pPr>
            <w:del w:id="1175" w:author="Gergely Sipos" w:date="2017-08-10T14:15:00Z">
              <w:r w:rsidRPr="00980030" w:rsidDel="000F5505">
                <w:rPr>
                  <w:i/>
                </w:rPr>
                <w:delText>Miroslav Ruda (CESNET)</w:delText>
              </w:r>
            </w:del>
            <w:ins w:id="1176" w:author="Gergely Sipos" w:date="2017-08-10T14:15:00Z">
              <w:r w:rsidR="000F5505" w:rsidRPr="00980030">
                <w:rPr>
                  <w:i/>
                </w:rPr>
                <w:t>NA</w:t>
              </w:r>
            </w:ins>
          </w:p>
        </w:tc>
      </w:tr>
      <w:tr w:rsidR="00AE7A66" w:rsidRPr="00980030" w14:paraId="481A205A" w14:textId="77777777" w:rsidTr="00AE7A66">
        <w:tc>
          <w:tcPr>
            <w:tcW w:w="2660" w:type="dxa"/>
            <w:shd w:val="clear" w:color="auto" w:fill="8DB3E2" w:themeFill="text2" w:themeFillTint="66"/>
          </w:tcPr>
          <w:p w14:paraId="01AD9B0F" w14:textId="77777777" w:rsidR="00AE7A66" w:rsidRPr="00980030" w:rsidRDefault="00AE7A66" w:rsidP="00227F47">
            <w:pPr>
              <w:rPr>
                <w:b/>
              </w:rPr>
            </w:pPr>
            <w:r w:rsidRPr="00980030">
              <w:rPr>
                <w:b/>
              </w:rPr>
              <w:t>License</w:t>
            </w:r>
          </w:p>
        </w:tc>
        <w:tc>
          <w:tcPr>
            <w:tcW w:w="6582" w:type="dxa"/>
          </w:tcPr>
          <w:p w14:paraId="7C223A0E" w14:textId="36B64FE6" w:rsidR="00AE7A66" w:rsidRPr="00980030" w:rsidRDefault="000F5505" w:rsidP="00227F47">
            <w:pPr>
              <w:rPr>
                <w:i/>
              </w:rPr>
            </w:pPr>
            <w:ins w:id="1177" w:author="Gergely Sipos" w:date="2017-08-10T14:15:00Z">
              <w:r w:rsidRPr="00980030">
                <w:rPr>
                  <w:i/>
                </w:rPr>
                <w:t>NA</w:t>
              </w:r>
            </w:ins>
            <w:del w:id="1178" w:author="Gergely Sipos" w:date="2017-08-10T14:15:00Z">
              <w:r w:rsidR="001E53AE" w:rsidRPr="00980030" w:rsidDel="000F5505">
                <w:rPr>
                  <w:i/>
                </w:rPr>
                <w:delText>-</w:delText>
              </w:r>
            </w:del>
          </w:p>
        </w:tc>
      </w:tr>
      <w:tr w:rsidR="00AE7A66" w:rsidRPr="00980030" w14:paraId="336B22E0" w14:textId="77777777" w:rsidTr="00AE7A66">
        <w:tc>
          <w:tcPr>
            <w:tcW w:w="2660" w:type="dxa"/>
            <w:shd w:val="clear" w:color="auto" w:fill="8DB3E2" w:themeFill="text2" w:themeFillTint="66"/>
          </w:tcPr>
          <w:p w14:paraId="2D57F171" w14:textId="77777777" w:rsidR="00AE7A66" w:rsidRPr="00980030" w:rsidRDefault="00AE7A66" w:rsidP="00227F47">
            <w:r w:rsidRPr="00980030">
              <w:rPr>
                <w:b/>
                <w:bCs/>
              </w:rPr>
              <w:t>Source code</w:t>
            </w:r>
          </w:p>
        </w:tc>
        <w:tc>
          <w:tcPr>
            <w:tcW w:w="6582" w:type="dxa"/>
          </w:tcPr>
          <w:p w14:paraId="21D6403D" w14:textId="06B8F356" w:rsidR="00AE7A66" w:rsidRPr="00980030" w:rsidRDefault="000F5505" w:rsidP="00621EDA">
            <w:pPr>
              <w:rPr>
                <w:i/>
              </w:rPr>
            </w:pPr>
            <w:ins w:id="1179" w:author="Gergely Sipos" w:date="2017-08-10T14:15:00Z">
              <w:r w:rsidRPr="00980030">
                <w:rPr>
                  <w:i/>
                </w:rPr>
                <w:t>NA</w:t>
              </w:r>
            </w:ins>
            <w:del w:id="1180" w:author="Gergely Sipos" w:date="2017-08-10T14:15:00Z">
              <w:r w:rsidR="00640175" w:rsidRPr="00980030" w:rsidDel="000F5505">
                <w:rPr>
                  <w:i/>
                </w:rPr>
                <w:delText>-</w:delText>
              </w:r>
            </w:del>
          </w:p>
        </w:tc>
      </w:tr>
    </w:tbl>
    <w:p w14:paraId="3025C67D" w14:textId="77777777" w:rsidR="00093924" w:rsidRPr="00980030" w:rsidRDefault="00093924" w:rsidP="00227F47"/>
    <w:p w14:paraId="61ADE332" w14:textId="69CB8538" w:rsidR="00601680" w:rsidRPr="00980030" w:rsidRDefault="00621EDA" w:rsidP="00601680">
      <w:pPr>
        <w:pStyle w:val="Heading2"/>
      </w:pPr>
      <w:bookmarkStart w:id="1181" w:name="_Toc364070033"/>
      <w:r w:rsidRPr="00980030">
        <w:t>A</w:t>
      </w:r>
      <w:r w:rsidR="00831056" w:rsidRPr="00980030">
        <w:t>rchitecture</w:t>
      </w:r>
      <w:bookmarkEnd w:id="1181"/>
    </w:p>
    <w:p w14:paraId="3FC2B433" w14:textId="77777777" w:rsidR="00854D8A" w:rsidRPr="00980030" w:rsidDel="00966281" w:rsidRDefault="00854D8A" w:rsidP="00601680">
      <w:pPr>
        <w:rPr>
          <w:del w:id="1182" w:author="Gergely Sipos" w:date="2017-08-10T14:40:00Z"/>
          <w:sz w:val="24"/>
        </w:rPr>
      </w:pPr>
    </w:p>
    <w:p w14:paraId="5518DDF1" w14:textId="32C4D31D" w:rsidR="00640175" w:rsidRPr="00980030" w:rsidRDefault="00601680" w:rsidP="00601680">
      <w:pPr>
        <w:rPr>
          <w:sz w:val="24"/>
        </w:rPr>
      </w:pPr>
      <w:r w:rsidRPr="00980030">
        <w:rPr>
          <w:sz w:val="24"/>
        </w:rPr>
        <w:t>The cBioPortal allows users an exploration of multidimensional cancer genomic</w:t>
      </w:r>
      <w:r w:rsidR="004F4E89" w:rsidRPr="00980030">
        <w:rPr>
          <w:sz w:val="24"/>
        </w:rPr>
        <w:t xml:space="preserve"> </w:t>
      </w:r>
      <w:r w:rsidRPr="00980030">
        <w:rPr>
          <w:sz w:val="24"/>
        </w:rPr>
        <w:t>data (http://www.cbioportal.org/, Gao et al. S</w:t>
      </w:r>
      <w:r w:rsidR="004F4E89" w:rsidRPr="00980030">
        <w:rPr>
          <w:sz w:val="24"/>
        </w:rPr>
        <w:t xml:space="preserve">ci. Signal. 2013, Cerami et al. </w:t>
      </w:r>
      <w:r w:rsidRPr="00980030">
        <w:rPr>
          <w:sz w:val="24"/>
        </w:rPr>
        <w:t>Cancer Discov. 2012). In this pilot stage of th</w:t>
      </w:r>
      <w:r w:rsidR="004F4E89" w:rsidRPr="00980030">
        <w:rPr>
          <w:sz w:val="24"/>
        </w:rPr>
        <w:t xml:space="preserve">e EurOPDX cBioPortal (available </w:t>
      </w:r>
      <w:r w:rsidRPr="00980030">
        <w:rPr>
          <w:sz w:val="24"/>
        </w:rPr>
        <w:t>at https://cbio.cerit-sc.cz/) 5 colorectal or b</w:t>
      </w:r>
      <w:r w:rsidR="004F4E89" w:rsidRPr="00980030">
        <w:rPr>
          <w:sz w:val="24"/>
        </w:rPr>
        <w:t xml:space="preserve">reast cancer PDX models cohorts </w:t>
      </w:r>
      <w:r w:rsidRPr="00980030">
        <w:rPr>
          <w:sz w:val="24"/>
        </w:rPr>
        <w:t>(or "studies") from 4 laboratories of the consort</w:t>
      </w:r>
      <w:r w:rsidR="0048769C" w:rsidRPr="00980030">
        <w:rPr>
          <w:sz w:val="24"/>
        </w:rPr>
        <w:t xml:space="preserve">ium </w:t>
      </w:r>
      <w:r w:rsidR="004F4E89" w:rsidRPr="00980030">
        <w:rPr>
          <w:sz w:val="24"/>
        </w:rPr>
        <w:t xml:space="preserve">are included, and it is our </w:t>
      </w:r>
      <w:r w:rsidRPr="00980030">
        <w:rPr>
          <w:sz w:val="24"/>
        </w:rPr>
        <w:t>aim to gradually include PDX data from the whole</w:t>
      </w:r>
      <w:r w:rsidR="004F4E89" w:rsidRPr="00980030">
        <w:rPr>
          <w:sz w:val="24"/>
        </w:rPr>
        <w:t xml:space="preserve"> consortium. A study summary is </w:t>
      </w:r>
      <w:r w:rsidRPr="00980030">
        <w:rPr>
          <w:sz w:val="24"/>
        </w:rPr>
        <w:t>available for each of them, and one can also e</w:t>
      </w:r>
      <w:r w:rsidR="004F4E89" w:rsidRPr="00980030">
        <w:rPr>
          <w:sz w:val="24"/>
        </w:rPr>
        <w:t xml:space="preserve">xploit the cBioPortal tools for </w:t>
      </w:r>
      <w:r w:rsidRPr="00980030">
        <w:rPr>
          <w:sz w:val="24"/>
        </w:rPr>
        <w:t>browsing DNA copy-number data, mRNA expressi</w:t>
      </w:r>
      <w:r w:rsidR="004F4E89" w:rsidRPr="00980030">
        <w:rPr>
          <w:sz w:val="24"/>
        </w:rPr>
        <w:t xml:space="preserve">on data and </w:t>
      </w:r>
      <w:r w:rsidR="004F4E89" w:rsidRPr="00980030">
        <w:rPr>
          <w:sz w:val="24"/>
        </w:rPr>
        <w:lastRenderedPageBreak/>
        <w:t xml:space="preserve">mutation data for a </w:t>
      </w:r>
      <w:r w:rsidRPr="00980030">
        <w:rPr>
          <w:sz w:val="24"/>
        </w:rPr>
        <w:t>single study, or across studies by querying for i</w:t>
      </w:r>
      <w:r w:rsidR="004F4E89" w:rsidRPr="00980030">
        <w:rPr>
          <w:sz w:val="24"/>
        </w:rPr>
        <w:t xml:space="preserve">nstance series of genes such as </w:t>
      </w:r>
      <w:r w:rsidRPr="00980030">
        <w:rPr>
          <w:sz w:val="24"/>
        </w:rPr>
        <w:t>EGFR, ERBB2, ERBB3, EGF, EREG, KRAS.</w:t>
      </w:r>
    </w:p>
    <w:p w14:paraId="5FE6398E" w14:textId="15BB3933" w:rsidR="00601680" w:rsidRPr="00980030" w:rsidRDefault="0048769C" w:rsidP="00831056">
      <w:pPr>
        <w:rPr>
          <w:sz w:val="24"/>
        </w:rPr>
      </w:pPr>
      <w:r w:rsidRPr="00980030">
        <w:rPr>
          <w:sz w:val="24"/>
        </w:rPr>
        <w:t>The service is</w:t>
      </w:r>
      <w:r w:rsidR="004F4E89" w:rsidRPr="00980030">
        <w:rPr>
          <w:sz w:val="24"/>
        </w:rPr>
        <w:t xml:space="preserve"> deployed </w:t>
      </w:r>
      <w:r w:rsidR="00601680" w:rsidRPr="00980030">
        <w:rPr>
          <w:sz w:val="24"/>
        </w:rPr>
        <w:t>as virtual machine, which contains several Do</w:t>
      </w:r>
      <w:r w:rsidR="004F4E89" w:rsidRPr="00980030">
        <w:rPr>
          <w:sz w:val="24"/>
        </w:rPr>
        <w:t xml:space="preserve">cker containers, one with MySQL </w:t>
      </w:r>
      <w:r w:rsidR="00601680" w:rsidRPr="00980030">
        <w:rPr>
          <w:sz w:val="24"/>
        </w:rPr>
        <w:t>machine, second with java application (portal i</w:t>
      </w:r>
      <w:r w:rsidR="004F4E89" w:rsidRPr="00980030">
        <w:rPr>
          <w:sz w:val="24"/>
        </w:rPr>
        <w:t xml:space="preserve">n Tomcat environment). Data can </w:t>
      </w:r>
      <w:r w:rsidR="00601680" w:rsidRPr="00980030">
        <w:rPr>
          <w:sz w:val="24"/>
        </w:rPr>
        <w:t>be supplied either from publicly available coh</w:t>
      </w:r>
      <w:r w:rsidR="004F4E89" w:rsidRPr="00980030">
        <w:rPr>
          <w:sz w:val="24"/>
        </w:rPr>
        <w:t xml:space="preserve">orts (studies) or from internal </w:t>
      </w:r>
      <w:r w:rsidR="00601680" w:rsidRPr="00980030">
        <w:rPr>
          <w:sz w:val="24"/>
        </w:rPr>
        <w:t>dataset, whic</w:t>
      </w:r>
      <w:r w:rsidR="00640175" w:rsidRPr="00980030">
        <w:rPr>
          <w:sz w:val="24"/>
        </w:rPr>
        <w:t>h cannot be available publicly.</w:t>
      </w:r>
    </w:p>
    <w:p w14:paraId="1E3AE231" w14:textId="6C32AF9D" w:rsidR="00601680" w:rsidRPr="00980030" w:rsidDel="000F5505" w:rsidRDefault="00601680" w:rsidP="00831056">
      <w:pPr>
        <w:rPr>
          <w:del w:id="1183" w:author="Gergely Sipos" w:date="2017-08-10T14:19:00Z"/>
          <w:i/>
          <w:sz w:val="24"/>
        </w:rPr>
      </w:pPr>
    </w:p>
    <w:p w14:paraId="127096B6" w14:textId="77777777" w:rsidR="00621EDA" w:rsidRPr="00980030" w:rsidRDefault="00621EDA" w:rsidP="006A515A">
      <w:pPr>
        <w:pStyle w:val="Heading2"/>
      </w:pPr>
      <w:bookmarkStart w:id="1184" w:name="_Toc364070034"/>
      <w:r w:rsidRPr="00980030">
        <w:t>Demonstration</w:t>
      </w:r>
      <w:bookmarkEnd w:id="1184"/>
    </w:p>
    <w:p w14:paraId="04527413" w14:textId="77777777" w:rsidR="006A515A" w:rsidRPr="00980030" w:rsidRDefault="006A515A" w:rsidP="00D42DEA">
      <w:pPr>
        <w:pStyle w:val="Heading3"/>
      </w:pPr>
      <w:bookmarkStart w:id="1185" w:name="_Toc364070035"/>
      <w:r w:rsidRPr="00980030">
        <w:t>Scenario</w:t>
      </w:r>
      <w:bookmarkEnd w:id="1185"/>
    </w:p>
    <w:p w14:paraId="105A3A5C" w14:textId="13DBDE24" w:rsidR="006A515A" w:rsidRPr="00980030" w:rsidRDefault="00112EB7" w:rsidP="006A515A">
      <w:ins w:id="1186" w:author="Gergely Sipos" w:date="2017-08-10T14:26:00Z">
        <w:r w:rsidRPr="00980030">
          <w:rPr>
            <w:sz w:val="24"/>
          </w:rPr>
          <w:t xml:space="preserve">During the ELIXIR CC project the </w:t>
        </w:r>
      </w:ins>
      <w:ins w:id="1187" w:author="Gergely Sipos" w:date="2017-08-10T14:25:00Z">
        <w:r w:rsidRPr="00980030">
          <w:rPr>
            <w:sz w:val="24"/>
          </w:rPr>
          <w:t>cBioPortal provider group’s priorities changed</w:t>
        </w:r>
      </w:ins>
      <w:ins w:id="1188" w:author="Gergely Sipos" w:date="2017-08-10T14:26:00Z">
        <w:r w:rsidRPr="00980030">
          <w:rPr>
            <w:sz w:val="24"/>
          </w:rPr>
          <w:t>: instead of making a fully portable and cloneable portal setup</w:t>
        </w:r>
      </w:ins>
      <w:ins w:id="1189" w:author="Gergely Sipos" w:date="2017-08-10T14:27:00Z">
        <w:r w:rsidRPr="00980030">
          <w:rPr>
            <w:sz w:val="24"/>
          </w:rPr>
          <w:t>,</w:t>
        </w:r>
      </w:ins>
      <w:ins w:id="1190" w:author="Gergely Sipos" w:date="2017-08-10T14:26:00Z">
        <w:r w:rsidRPr="00980030">
          <w:rPr>
            <w:sz w:val="24"/>
          </w:rPr>
          <w:t xml:space="preserve"> they preferred hosting a single</w:t>
        </w:r>
      </w:ins>
      <w:ins w:id="1191" w:author="Gergely Sipos" w:date="2017-08-10T14:25:00Z">
        <w:r w:rsidRPr="00980030">
          <w:rPr>
            <w:sz w:val="24"/>
          </w:rPr>
          <w:t xml:space="preserve"> cBioPortal in </w:t>
        </w:r>
      </w:ins>
      <w:ins w:id="1192" w:author="Gergely Sipos" w:date="2017-08-10T14:27:00Z">
        <w:r w:rsidRPr="00980030">
          <w:rPr>
            <w:sz w:val="24"/>
          </w:rPr>
          <w:t>a</w:t>
        </w:r>
      </w:ins>
      <w:ins w:id="1193" w:author="Gergely Sipos" w:date="2017-08-10T14:25:00Z">
        <w:r w:rsidRPr="00980030">
          <w:rPr>
            <w:sz w:val="24"/>
          </w:rPr>
          <w:t xml:space="preserve"> single cloud site (</w:t>
        </w:r>
      </w:ins>
      <w:ins w:id="1194" w:author="Gergely Sipos" w:date="2017-08-10T14:27:00Z">
        <w:r w:rsidRPr="00980030">
          <w:rPr>
            <w:sz w:val="24"/>
          </w:rPr>
          <w:t xml:space="preserve">CESNET). This was achieved using the access policies and interfaces that the CESNET cloud exposes to users. </w:t>
        </w:r>
      </w:ins>
      <w:del w:id="1195" w:author="Gergely Sipos" w:date="2017-08-10T14:28:00Z">
        <w:r w:rsidR="00640175" w:rsidRPr="00980030" w:rsidDel="00112EB7">
          <w:rPr>
            <w:sz w:val="24"/>
          </w:rPr>
          <w:delText>Running cBioPortal in EGI federated cloud is still in test mode. Due to much slower beginning of the collaboration there was no need to start integration with EGI Check-in service or bundle installation into format, which could be started on another site.</w:delText>
        </w:r>
      </w:del>
    </w:p>
    <w:p w14:paraId="40DB5DA9" w14:textId="45970E0B" w:rsidR="00640175" w:rsidRPr="00980030" w:rsidDel="0070747D" w:rsidRDefault="00621EDA" w:rsidP="00640175">
      <w:pPr>
        <w:pStyle w:val="Heading3"/>
        <w:rPr>
          <w:del w:id="1196" w:author="Gergely Sipos" w:date="2017-08-10T14:38:00Z"/>
        </w:rPr>
      </w:pPr>
      <w:del w:id="1197" w:author="Gergely Sipos" w:date="2017-08-10T14:38:00Z">
        <w:r w:rsidRPr="00980030" w:rsidDel="0070747D">
          <w:delText>Feedback</w:delText>
        </w:r>
      </w:del>
    </w:p>
    <w:p w14:paraId="03BB257E" w14:textId="0C762B93" w:rsidR="00FB2357" w:rsidRPr="00980030" w:rsidDel="0070747D" w:rsidRDefault="00621EDA" w:rsidP="00A5550B">
      <w:pPr>
        <w:rPr>
          <w:del w:id="1198" w:author="Gergely Sipos" w:date="2017-08-10T14:38:00Z"/>
          <w:i/>
        </w:rPr>
      </w:pPr>
      <w:del w:id="1199" w:author="Gergely Sipos" w:date="2017-08-10T14:38:00Z">
        <w:r w:rsidRPr="00980030" w:rsidDel="0070747D">
          <w:rPr>
            <w:i/>
          </w:rPr>
          <w:delText xml:space="preserve">Who </w:delText>
        </w:r>
        <w:r w:rsidR="006A515A" w:rsidRPr="00980030" w:rsidDel="0070747D">
          <w:rPr>
            <w:i/>
          </w:rPr>
          <w:delText>were</w:delText>
        </w:r>
        <w:r w:rsidRPr="00980030" w:rsidDel="0070747D">
          <w:rPr>
            <w:i/>
          </w:rPr>
          <w:delText xml:space="preserve"> involved in </w:delText>
        </w:r>
        <w:r w:rsidR="006A515A" w:rsidRPr="00980030" w:rsidDel="0070747D">
          <w:rPr>
            <w:i/>
          </w:rPr>
          <w:delText>demonstration/testing</w:delText>
        </w:r>
        <w:r w:rsidRPr="00980030" w:rsidDel="0070747D">
          <w:rPr>
            <w:i/>
          </w:rPr>
          <w:delText xml:space="preserve"> and what</w:delText>
        </w:r>
        <w:r w:rsidR="006A515A" w:rsidRPr="00980030" w:rsidDel="0070747D">
          <w:rPr>
            <w:i/>
          </w:rPr>
          <w:delText xml:space="preserve"> was</w:delText>
        </w:r>
        <w:r w:rsidRPr="00980030" w:rsidDel="0070747D">
          <w:rPr>
            <w:i/>
          </w:rPr>
          <w:delText xml:space="preserve"> the outcome</w:delText>
        </w:r>
        <w:r w:rsidR="006A515A" w:rsidRPr="00980030" w:rsidDel="0070747D">
          <w:rPr>
            <w:i/>
          </w:rPr>
          <w:delText>, feedback?</w:delText>
        </w:r>
      </w:del>
    </w:p>
    <w:p w14:paraId="3D9A0A85" w14:textId="30778280" w:rsidR="006A515A" w:rsidRPr="00980030" w:rsidDel="0070747D" w:rsidRDefault="006A515A" w:rsidP="00A5550B">
      <w:pPr>
        <w:rPr>
          <w:del w:id="1200" w:author="Gergely Sipos" w:date="2017-08-10T14:38:00Z"/>
          <w:i/>
        </w:rPr>
      </w:pPr>
    </w:p>
    <w:p w14:paraId="59926F8D" w14:textId="77777777" w:rsidR="006A515A" w:rsidRPr="00980030" w:rsidRDefault="006A515A" w:rsidP="006A515A">
      <w:pPr>
        <w:pStyle w:val="Heading2"/>
      </w:pPr>
      <w:bookmarkStart w:id="1201" w:name="_Toc364070036"/>
      <w:r w:rsidRPr="00980030">
        <w:t>Future plans</w:t>
      </w:r>
      <w:bookmarkEnd w:id="1201"/>
    </w:p>
    <w:p w14:paraId="088BB97B" w14:textId="218C3A78" w:rsidR="00854D8A" w:rsidRPr="00980030" w:rsidRDefault="0070747D" w:rsidP="00854D8A">
      <w:pPr>
        <w:rPr>
          <w:sz w:val="24"/>
        </w:rPr>
      </w:pPr>
      <w:ins w:id="1202" w:author="Gergely Sipos" w:date="2017-08-10T14:38:00Z">
        <w:r w:rsidRPr="00980030">
          <w:rPr>
            <w:sz w:val="24"/>
          </w:rPr>
          <w:t xml:space="preserve">The operation of the cBioPortal will continue within the CESNET cloud, </w:t>
        </w:r>
      </w:ins>
      <w:del w:id="1203" w:author="Gergely Sipos" w:date="2017-08-10T14:39:00Z">
        <w:r w:rsidR="00854D8A" w:rsidRPr="00980030" w:rsidDel="0070747D">
          <w:rPr>
            <w:sz w:val="24"/>
          </w:rPr>
          <w:delText xml:space="preserve">Deployment will continue even after EGI Engage project, it's </w:delText>
        </w:r>
      </w:del>
      <w:r w:rsidR="00854D8A" w:rsidRPr="00980030">
        <w:rPr>
          <w:sz w:val="24"/>
        </w:rPr>
        <w:t xml:space="preserve">supported by </w:t>
      </w:r>
      <w:ins w:id="1204" w:author="Gergely Sipos" w:date="2017-08-10T14:39:00Z">
        <w:r w:rsidRPr="00980030">
          <w:rPr>
            <w:sz w:val="24"/>
          </w:rPr>
          <w:t xml:space="preserve">the </w:t>
        </w:r>
      </w:ins>
      <w:r w:rsidR="00854D8A" w:rsidRPr="00980030">
        <w:rPr>
          <w:sz w:val="24"/>
        </w:rPr>
        <w:t xml:space="preserve">Czech </w:t>
      </w:r>
      <w:r w:rsidR="0048769C" w:rsidRPr="00980030">
        <w:rPr>
          <w:sz w:val="24"/>
        </w:rPr>
        <w:t>NGI</w:t>
      </w:r>
      <w:ins w:id="1205" w:author="Gergely Sipos" w:date="2017-08-10T14:39:00Z">
        <w:r w:rsidRPr="00980030">
          <w:rPr>
            <w:sz w:val="24"/>
          </w:rPr>
          <w:t xml:space="preserve">, for the benefit of the </w:t>
        </w:r>
      </w:ins>
      <w:del w:id="1206" w:author="Gergely Sipos" w:date="2017-08-10T14:39:00Z">
        <w:r w:rsidR="0048769C" w:rsidRPr="00980030" w:rsidDel="0070747D">
          <w:rPr>
            <w:sz w:val="24"/>
          </w:rPr>
          <w:delText xml:space="preserve"> and is used by</w:delText>
        </w:r>
        <w:r w:rsidR="00854D8A" w:rsidRPr="00980030" w:rsidDel="0070747D">
          <w:rPr>
            <w:sz w:val="24"/>
          </w:rPr>
          <w:delText xml:space="preserve"> </w:delText>
        </w:r>
      </w:del>
      <w:r w:rsidR="00854D8A" w:rsidRPr="00980030">
        <w:rPr>
          <w:sz w:val="24"/>
        </w:rPr>
        <w:t>EurOPDX collaboration</w:t>
      </w:r>
      <w:ins w:id="1207" w:author="Gergely Sipos" w:date="2017-08-10T14:39:00Z">
        <w:r w:rsidRPr="00980030">
          <w:rPr>
            <w:rStyle w:val="FootnoteReference"/>
            <w:sz w:val="24"/>
          </w:rPr>
          <w:footnoteReference w:id="12"/>
        </w:r>
        <w:r w:rsidRPr="00980030">
          <w:rPr>
            <w:sz w:val="24"/>
          </w:rPr>
          <w:t xml:space="preserve">. </w:t>
        </w:r>
      </w:ins>
      <w:del w:id="1210" w:author="Gergely Sipos" w:date="2017-08-10T14:39:00Z">
        <w:r w:rsidR="00854D8A" w:rsidRPr="00980030" w:rsidDel="0070747D">
          <w:rPr>
            <w:sz w:val="24"/>
          </w:rPr>
          <w:delText xml:space="preserve">, see </w:delText>
        </w:r>
      </w:del>
      <w:ins w:id="1211" w:author="Gergely Sipos" w:date="2017-08-10T14:39:00Z">
        <w:r w:rsidRPr="00980030">
          <w:rPr>
            <w:sz w:val="24"/>
          </w:rPr>
          <w:t xml:space="preserve">The partners have no plan to port the </w:t>
        </w:r>
      </w:ins>
      <w:ins w:id="1212" w:author="Gergely Sipos" w:date="2017-08-10T14:40:00Z">
        <w:r w:rsidRPr="00980030">
          <w:rPr>
            <w:sz w:val="24"/>
          </w:rPr>
          <w:t xml:space="preserve">portal server to the federated ELIXIR cloud resources. </w:t>
        </w:r>
      </w:ins>
      <w:del w:id="1213" w:author="Gergely Sipos" w:date="2017-08-10T14:39:00Z">
        <w:r w:rsidR="00854D8A" w:rsidRPr="00980030" w:rsidDel="0070747D">
          <w:rPr>
            <w:sz w:val="24"/>
          </w:rPr>
          <w:delText>http://europdx.eu/ongoing-work-publications.html</w:delText>
        </w:r>
      </w:del>
    </w:p>
    <w:p w14:paraId="41CF3668" w14:textId="77777777" w:rsidR="006A515A" w:rsidRPr="00980030" w:rsidRDefault="006A515A" w:rsidP="006A515A">
      <w:pPr>
        <w:rPr>
          <w:i/>
        </w:rPr>
      </w:pPr>
    </w:p>
    <w:p w14:paraId="193260B0" w14:textId="3AA0000F" w:rsidR="00194666" w:rsidRPr="00980030" w:rsidDel="00A4596F" w:rsidRDefault="00194666" w:rsidP="00194666">
      <w:pPr>
        <w:pStyle w:val="Heading1"/>
        <w:rPr>
          <w:del w:id="1214" w:author="Gergely Sipos" w:date="2017-08-10T15:19:00Z"/>
        </w:rPr>
      </w:pPr>
      <w:del w:id="1215" w:author="Gergely Sipos" w:date="2017-08-10T15:19:00Z">
        <w:r w:rsidRPr="00980030" w:rsidDel="00A4596F">
          <w:delText>Marine metagenomics use case</w:delText>
        </w:r>
        <w:r w:rsidR="00CB3380" w:rsidRPr="00980030" w:rsidDel="00A4596F">
          <w:delText>s</w:delText>
        </w:r>
      </w:del>
    </w:p>
    <w:p w14:paraId="52B09E4A" w14:textId="34E0BC77" w:rsidR="00CB3380" w:rsidRPr="00980030" w:rsidRDefault="00CB3380">
      <w:pPr>
        <w:pStyle w:val="Heading1"/>
        <w:pPrChange w:id="1216" w:author="Gergely Sipos" w:date="2017-08-10T15:19:00Z">
          <w:pPr>
            <w:pStyle w:val="Heading2"/>
          </w:pPr>
        </w:pPrChange>
      </w:pPr>
      <w:bookmarkStart w:id="1217" w:name="_Toc364070037"/>
      <w:r w:rsidRPr="00980030">
        <w:t>META-Pipe metagenomics pipeline</w:t>
      </w:r>
      <w:bookmarkEnd w:id="1217"/>
    </w:p>
    <w:p w14:paraId="5E34DF30" w14:textId="1B511133" w:rsidR="00194666" w:rsidRPr="00980030" w:rsidRDefault="00194666">
      <w:pPr>
        <w:pStyle w:val="Heading2"/>
        <w:pPrChange w:id="1218" w:author="Gergely Sipos" w:date="2017-08-10T15:19:00Z">
          <w:pPr>
            <w:pStyle w:val="Heading3"/>
          </w:pPr>
        </w:pPrChange>
      </w:pPr>
      <w:bookmarkStart w:id="1219" w:name="_Toc364070038"/>
      <w:r w:rsidRPr="00980030">
        <w:t>Overview</w:t>
      </w:r>
      <w:bookmarkEnd w:id="1219"/>
    </w:p>
    <w:tbl>
      <w:tblPr>
        <w:tblStyle w:val="TableGrid"/>
        <w:tblW w:w="0" w:type="auto"/>
        <w:tblLook w:val="04A0" w:firstRow="1" w:lastRow="0" w:firstColumn="1" w:lastColumn="0" w:noHBand="0" w:noVBand="1"/>
      </w:tblPr>
      <w:tblGrid>
        <w:gridCol w:w="2660"/>
        <w:gridCol w:w="6582"/>
      </w:tblGrid>
      <w:tr w:rsidR="00194666" w:rsidRPr="00980030" w14:paraId="5AF399CC" w14:textId="77777777" w:rsidTr="005E0198">
        <w:tc>
          <w:tcPr>
            <w:tcW w:w="2660" w:type="dxa"/>
            <w:shd w:val="clear" w:color="auto" w:fill="8DB3E2" w:themeFill="text2" w:themeFillTint="66"/>
          </w:tcPr>
          <w:p w14:paraId="2D631A7E" w14:textId="77777777" w:rsidR="00194666" w:rsidRPr="00980030" w:rsidRDefault="00194666" w:rsidP="005E0198">
            <w:r w:rsidRPr="00980030">
              <w:rPr>
                <w:b/>
                <w:bCs/>
              </w:rPr>
              <w:t>Name</w:t>
            </w:r>
          </w:p>
        </w:tc>
        <w:tc>
          <w:tcPr>
            <w:tcW w:w="6582" w:type="dxa"/>
          </w:tcPr>
          <w:p w14:paraId="4DFC1662" w14:textId="1F3A23E1" w:rsidR="00194666" w:rsidRPr="00980030" w:rsidRDefault="00ED3CC7" w:rsidP="00553684">
            <w:pPr>
              <w:keepLines/>
              <w:widowControl w:val="0"/>
              <w:suppressAutoHyphens/>
              <w:spacing w:before="40" w:after="40"/>
              <w:rPr>
                <w:rFonts w:cs="Arial"/>
              </w:rPr>
            </w:pPr>
            <w:r w:rsidRPr="00980030">
              <w:rPr>
                <w:rFonts w:cs="Arial"/>
              </w:rPr>
              <w:t xml:space="preserve">Integrating the </w:t>
            </w:r>
            <w:ins w:id="1220" w:author="Gergely Sipos" w:date="2017-08-10T15:01:00Z">
              <w:r w:rsidR="006F0684" w:rsidRPr="00980030">
                <w:rPr>
                  <w:rFonts w:cs="Arial"/>
                </w:rPr>
                <w:fldChar w:fldCharType="begin"/>
              </w:r>
              <w:r w:rsidR="006F0684" w:rsidRPr="00980030">
                <w:rPr>
                  <w:rFonts w:cs="Arial"/>
                </w:rPr>
                <w:instrText xml:space="preserve"> HYPERLINK "https://f1000research.com/articles/6-70/v1" </w:instrText>
              </w:r>
              <w:r w:rsidR="006F0684" w:rsidRPr="00980030">
                <w:rPr>
                  <w:rFonts w:cs="Arial"/>
                </w:rPr>
                <w:fldChar w:fldCharType="separate"/>
              </w:r>
              <w:r w:rsidRPr="00980030">
                <w:rPr>
                  <w:rStyle w:val="Hyperlink"/>
                  <w:rFonts w:cs="Arial"/>
                </w:rPr>
                <w:t>META-pipe</w:t>
              </w:r>
              <w:r w:rsidR="006F0684" w:rsidRPr="00980030">
                <w:rPr>
                  <w:rFonts w:cs="Arial"/>
                </w:rPr>
                <w:fldChar w:fldCharType="end"/>
              </w:r>
            </w:ins>
            <w:r w:rsidRPr="00980030">
              <w:rPr>
                <w:rFonts w:cs="Arial"/>
              </w:rPr>
              <w:t xml:space="preserve"> analysis pipeline with cloud services from EGI</w:t>
            </w:r>
          </w:p>
        </w:tc>
      </w:tr>
      <w:tr w:rsidR="00A355C2" w:rsidRPr="00980030" w14:paraId="71D01851" w14:textId="77777777" w:rsidTr="005E0198">
        <w:trPr>
          <w:ins w:id="1221" w:author="Gergely Sipos" w:date="2017-08-10T14:40:00Z"/>
        </w:trPr>
        <w:tc>
          <w:tcPr>
            <w:tcW w:w="2660" w:type="dxa"/>
            <w:shd w:val="clear" w:color="auto" w:fill="8DB3E2" w:themeFill="text2" w:themeFillTint="66"/>
          </w:tcPr>
          <w:p w14:paraId="23696549" w14:textId="66505E16" w:rsidR="00A355C2" w:rsidRPr="00980030" w:rsidRDefault="00A355C2" w:rsidP="005E0198">
            <w:pPr>
              <w:rPr>
                <w:ins w:id="1222" w:author="Gergely Sipos" w:date="2017-08-10T14:40:00Z"/>
                <w:b/>
                <w:bCs/>
              </w:rPr>
            </w:pPr>
            <w:ins w:id="1223" w:author="Gergely Sipos" w:date="2017-08-10T14:41:00Z">
              <w:r w:rsidRPr="00980030">
                <w:rPr>
                  <w:rFonts w:eastAsia="Times New Roman" w:cs="Times New Roman"/>
                  <w:b/>
                </w:rPr>
                <w:t>Responsible person within the CC</w:t>
              </w:r>
            </w:ins>
          </w:p>
        </w:tc>
        <w:tc>
          <w:tcPr>
            <w:tcW w:w="6582" w:type="dxa"/>
          </w:tcPr>
          <w:p w14:paraId="1D5F731E" w14:textId="024A5294" w:rsidR="00A355C2" w:rsidRPr="00980030" w:rsidRDefault="00A355C2" w:rsidP="005E0198">
            <w:pPr>
              <w:spacing w:line="276" w:lineRule="auto"/>
              <w:rPr>
                <w:ins w:id="1224" w:author="Gergely Sipos" w:date="2017-08-10T14:40:00Z"/>
                <w:rPrChange w:id="1225" w:author="Gergely Sipos" w:date="2017-08-10T16:56:00Z">
                  <w:rPr>
                    <w:ins w:id="1226" w:author="Gergely Sipos" w:date="2017-08-10T14:40:00Z"/>
                    <w:i/>
                  </w:rPr>
                </w:rPrChange>
              </w:rPr>
            </w:pPr>
            <w:ins w:id="1227" w:author="Gergely Sipos" w:date="2017-08-10T14:41:00Z">
              <w:r w:rsidRPr="00980030">
                <w:rPr>
                  <w:rPrChange w:id="1228" w:author="Gergely Sipos" w:date="2017-08-10T16:56:00Z">
                    <w:rPr>
                      <w:i/>
                      <w:lang w:val="en-US"/>
                    </w:rPr>
                  </w:rPrChange>
                </w:rPr>
                <w:t>Kimmo Mattila, CSC</w:t>
              </w:r>
            </w:ins>
          </w:p>
        </w:tc>
      </w:tr>
      <w:tr w:rsidR="00194666" w:rsidRPr="00980030" w14:paraId="74EAEA7B" w14:textId="77777777" w:rsidTr="005E0198">
        <w:tc>
          <w:tcPr>
            <w:tcW w:w="2660" w:type="dxa"/>
            <w:shd w:val="clear" w:color="auto" w:fill="8DB3E2" w:themeFill="text2" w:themeFillTint="66"/>
          </w:tcPr>
          <w:p w14:paraId="4E600C0A" w14:textId="77777777" w:rsidR="00194666" w:rsidRPr="00980030" w:rsidRDefault="00194666" w:rsidP="005E0198">
            <w:r w:rsidRPr="00980030">
              <w:rPr>
                <w:b/>
                <w:bCs/>
              </w:rPr>
              <w:t>URL</w:t>
            </w:r>
          </w:p>
        </w:tc>
        <w:tc>
          <w:tcPr>
            <w:tcW w:w="6582" w:type="dxa"/>
          </w:tcPr>
          <w:p w14:paraId="55BAA8CF" w14:textId="77320B03" w:rsidR="00194666" w:rsidRPr="00980030" w:rsidRDefault="00194666" w:rsidP="005E0198">
            <w:pPr>
              <w:rPr>
                <w:i/>
              </w:rPr>
            </w:pPr>
            <w:del w:id="1229" w:author="Gergely Sipos" w:date="2017-08-10T14:42:00Z">
              <w:r w:rsidRPr="00980030" w:rsidDel="00A355C2">
                <w:rPr>
                  <w:i/>
                </w:rPr>
                <w:delText>Please provide url if applicable (e.g. video demonstration, website etc.)</w:delText>
              </w:r>
            </w:del>
            <w:ins w:id="1230" w:author="Gergely Sipos" w:date="2017-08-10T14:42:00Z">
              <w:r w:rsidR="00A355C2" w:rsidRPr="00980030">
                <w:rPr>
                  <w:i/>
                </w:rPr>
                <w:t>NA</w:t>
              </w:r>
            </w:ins>
          </w:p>
        </w:tc>
      </w:tr>
      <w:tr w:rsidR="00194666" w:rsidRPr="00980030" w14:paraId="2037F833" w14:textId="77777777" w:rsidTr="005E0198">
        <w:tc>
          <w:tcPr>
            <w:tcW w:w="2660" w:type="dxa"/>
            <w:shd w:val="clear" w:color="auto" w:fill="8DB3E2" w:themeFill="text2" w:themeFillTint="66"/>
          </w:tcPr>
          <w:p w14:paraId="7332765A" w14:textId="77777777" w:rsidR="00194666" w:rsidRPr="00980030" w:rsidRDefault="00194666" w:rsidP="005E0198">
            <w:pPr>
              <w:rPr>
                <w:b/>
                <w:bCs/>
              </w:rPr>
            </w:pPr>
            <w:r w:rsidRPr="00980030">
              <w:rPr>
                <w:b/>
              </w:rPr>
              <w:t>Description</w:t>
            </w:r>
          </w:p>
        </w:tc>
        <w:tc>
          <w:tcPr>
            <w:tcW w:w="6582" w:type="dxa"/>
          </w:tcPr>
          <w:p w14:paraId="64E8E124" w14:textId="77777777" w:rsidR="00ED3CC7" w:rsidRPr="00980030" w:rsidRDefault="00ED3CC7" w:rsidP="00ED3CC7">
            <w:r w:rsidRPr="00980030">
              <w:t>META-pipe, developed at the University of Tromsö, is an analysis pipeline that is designed to fulfil the needs of marine metagenomics data analysis. META-pipe integrates existing biological analysis frameworks, and compute and storage infrastructure resources to provide an easy to use but effective analysis platform. META-pipe is also an important component in one of the four scientific use cases in the ELIXIR-EXCELERATE H2020 project</w:t>
            </w:r>
            <w:r w:rsidRPr="00980030">
              <w:rPr>
                <w:rStyle w:val="FootnoteReference"/>
              </w:rPr>
              <w:footnoteReference w:id="13"/>
            </w:r>
            <w:r w:rsidRPr="00980030">
              <w:t xml:space="preserve">. </w:t>
            </w:r>
          </w:p>
          <w:p w14:paraId="5512201B" w14:textId="10A18533" w:rsidR="00ED3CC7" w:rsidRPr="00980030" w:rsidDel="000E37F3" w:rsidRDefault="00ED3CC7" w:rsidP="00ED3CC7">
            <w:pPr>
              <w:spacing w:after="0" w:line="276" w:lineRule="auto"/>
              <w:jc w:val="left"/>
              <w:rPr>
                <w:del w:id="1231" w:author="Gergely Sipos" w:date="2017-08-10T14:42:00Z"/>
                <w:rFonts w:ascii="Times New Roman" w:hAnsi="Times New Roman" w:cs="Times New Roman"/>
                <w:spacing w:val="0"/>
                <w:sz w:val="24"/>
                <w:szCs w:val="24"/>
                <w:rPrChange w:id="1232" w:author="Gergely Sipos" w:date="2017-08-10T16:56:00Z">
                  <w:rPr>
                    <w:del w:id="1233" w:author="Gergely Sipos" w:date="2017-08-10T14:42:00Z"/>
                    <w:rFonts w:ascii="Times New Roman" w:hAnsi="Times New Roman" w:cs="Times New Roman"/>
                    <w:spacing w:val="0"/>
                    <w:sz w:val="24"/>
                    <w:szCs w:val="24"/>
                    <w:lang w:val="en-US"/>
                  </w:rPr>
                </w:rPrChange>
              </w:rPr>
            </w:pPr>
            <w:r w:rsidRPr="00980030">
              <w:t>The use case demonstrat</w:t>
            </w:r>
            <w:ins w:id="1234" w:author="Gergely Sipos" w:date="2017-08-10T14:57:00Z">
              <w:r w:rsidR="006F0684" w:rsidRPr="00980030">
                <w:t xml:space="preserve">ion aimed at showing </w:t>
              </w:r>
            </w:ins>
            <w:del w:id="1235" w:author="Gergely Sipos" w:date="2017-08-10T14:57:00Z">
              <w:r w:rsidRPr="00980030" w:rsidDel="006F0684">
                <w:delText xml:space="preserve">ed </w:delText>
              </w:r>
            </w:del>
            <w:r w:rsidRPr="00980030">
              <w:t xml:space="preserve">how the computationally demanding parts of  META-pipe can be executed </w:t>
            </w:r>
            <w:r w:rsidR="00553684" w:rsidRPr="00980030">
              <w:t xml:space="preserve"> </w:t>
            </w:r>
            <w:del w:id="1236" w:author="Gergely Sipos" w:date="2017-08-10T14:42:00Z">
              <w:r w:rsidR="00553684" w:rsidRPr="00980030" w:rsidDel="000E37F3">
                <w:delText>in</w:delText>
              </w:r>
              <w:r w:rsidRPr="00980030" w:rsidDel="000E37F3">
                <w:delText xml:space="preserve"> </w:delText>
              </w:r>
            </w:del>
            <w:ins w:id="1237" w:author="Gergely Sipos" w:date="2017-08-10T14:42:00Z">
              <w:r w:rsidR="000E37F3" w:rsidRPr="00980030">
                <w:t xml:space="preserve">on </w:t>
              </w:r>
            </w:ins>
            <w:del w:id="1238" w:author="Gergely Sipos" w:date="2017-08-10T14:42:00Z">
              <w:r w:rsidRPr="00980030" w:rsidDel="000E37F3">
                <w:delText>the EGI F</w:delText>
              </w:r>
            </w:del>
            <w:ins w:id="1239" w:author="Gergely Sipos" w:date="2017-08-10T14:42:00Z">
              <w:r w:rsidR="000E37F3" w:rsidRPr="00980030">
                <w:t>f</w:t>
              </w:r>
            </w:ins>
            <w:r w:rsidRPr="00980030">
              <w:t xml:space="preserve">ederated </w:t>
            </w:r>
            <w:ins w:id="1240" w:author="Gergely Sipos" w:date="2017-08-10T14:42:00Z">
              <w:r w:rsidR="000E37F3" w:rsidRPr="00980030">
                <w:t xml:space="preserve">EGI-ELIXIR </w:t>
              </w:r>
            </w:ins>
            <w:del w:id="1241" w:author="Gergely Sipos" w:date="2017-08-10T14:42:00Z">
              <w:r w:rsidRPr="00980030" w:rsidDel="000E37F3">
                <w:delText>C</w:delText>
              </w:r>
            </w:del>
            <w:ins w:id="1242" w:author="Gergely Sipos" w:date="2017-08-10T14:42:00Z">
              <w:r w:rsidR="000E37F3" w:rsidRPr="00980030">
                <w:t>c</w:t>
              </w:r>
            </w:ins>
            <w:r w:rsidRPr="00980030">
              <w:t>loud</w:t>
            </w:r>
            <w:ins w:id="1243" w:author="Gergely Sipos" w:date="2017-08-10T14:42:00Z">
              <w:r w:rsidR="000E37F3" w:rsidRPr="00980030">
                <w:t xml:space="preserve"> resources</w:t>
              </w:r>
            </w:ins>
            <w:r w:rsidRPr="00980030">
              <w:t>.</w:t>
            </w:r>
          </w:p>
          <w:p w14:paraId="71F35CB1" w14:textId="56309127" w:rsidR="00194666" w:rsidRPr="00980030" w:rsidRDefault="00194666">
            <w:pPr>
              <w:spacing w:after="0"/>
              <w:jc w:val="left"/>
              <w:rPr>
                <w:rFonts w:cs="Arial"/>
                <w:i/>
              </w:rPr>
              <w:pPrChange w:id="1244" w:author="Gergely Sipos" w:date="2017-08-10T14:42:00Z">
                <w:pPr>
                  <w:spacing w:line="276" w:lineRule="auto"/>
                  <w:jc w:val="left"/>
                </w:pPr>
              </w:pPrChange>
            </w:pPr>
          </w:p>
        </w:tc>
      </w:tr>
      <w:tr w:rsidR="00194666" w:rsidRPr="00980030" w14:paraId="01FAF96D" w14:textId="77777777" w:rsidTr="005E0198">
        <w:tc>
          <w:tcPr>
            <w:tcW w:w="2660" w:type="dxa"/>
            <w:shd w:val="clear" w:color="auto" w:fill="8DB3E2" w:themeFill="text2" w:themeFillTint="66"/>
          </w:tcPr>
          <w:p w14:paraId="1E3986C9" w14:textId="77777777" w:rsidR="00194666" w:rsidRPr="00980030" w:rsidRDefault="00194666" w:rsidP="005E0198">
            <w:pPr>
              <w:rPr>
                <w:b/>
              </w:rPr>
            </w:pPr>
            <w:r w:rsidRPr="00980030">
              <w:rPr>
                <w:b/>
              </w:rPr>
              <w:t>Value proposition</w:t>
            </w:r>
          </w:p>
        </w:tc>
        <w:tc>
          <w:tcPr>
            <w:tcW w:w="6582" w:type="dxa"/>
          </w:tcPr>
          <w:p w14:paraId="3015A91E" w14:textId="7678B0C1" w:rsidR="0048769C" w:rsidRPr="00980030" w:rsidDel="006F0684" w:rsidRDefault="0048769C" w:rsidP="005E0198">
            <w:pPr>
              <w:jc w:val="left"/>
              <w:rPr>
                <w:del w:id="1245" w:author="Gergely Sipos" w:date="2017-08-10T14:57:00Z"/>
              </w:rPr>
            </w:pPr>
            <w:del w:id="1246" w:author="Gergely Sipos" w:date="2017-08-10T14:57:00Z">
              <w:r w:rsidRPr="00980030" w:rsidDel="006F0684">
                <w:delText xml:space="preserve">At the moment the pipeline is available only for Norwegian academic users. </w:delText>
              </w:r>
            </w:del>
          </w:p>
          <w:p w14:paraId="0DCB3466" w14:textId="3E99F94D" w:rsidR="000F69D8" w:rsidRPr="00980030" w:rsidDel="006F0684" w:rsidRDefault="00ED3CC7" w:rsidP="005E0198">
            <w:pPr>
              <w:jc w:val="left"/>
              <w:rPr>
                <w:del w:id="1247" w:author="Gergely Sipos" w:date="2017-08-10T14:58:00Z"/>
                <w:rFonts w:cs="Arial"/>
              </w:rPr>
            </w:pPr>
            <w:r w:rsidRPr="00980030">
              <w:rPr>
                <w:rFonts w:cs="Arial"/>
              </w:rPr>
              <w:t xml:space="preserve">The possibility to shift the computationally demanding parts of the </w:t>
            </w:r>
            <w:r w:rsidR="000F69D8" w:rsidRPr="00980030">
              <w:rPr>
                <w:rFonts w:cs="Arial"/>
              </w:rPr>
              <w:t>META-pipe analysis pipe line to t</w:t>
            </w:r>
            <w:r w:rsidR="0048769C" w:rsidRPr="00980030">
              <w:rPr>
                <w:rFonts w:cs="Arial"/>
              </w:rPr>
              <w:t>he EGI federate cloud allow</w:t>
            </w:r>
            <w:r w:rsidR="000F69D8" w:rsidRPr="00980030">
              <w:rPr>
                <w:rFonts w:cs="Arial"/>
              </w:rPr>
              <w:t xml:space="preserve"> opening up the tool for wider user</w:t>
            </w:r>
            <w:r w:rsidR="0048769C" w:rsidRPr="00980030">
              <w:rPr>
                <w:rFonts w:cs="Arial"/>
              </w:rPr>
              <w:t xml:space="preserve"> community: A new user group could</w:t>
            </w:r>
            <w:r w:rsidR="000F69D8" w:rsidRPr="00980030">
              <w:rPr>
                <w:rFonts w:cs="Arial"/>
              </w:rPr>
              <w:t xml:space="preserve"> apply the computational resources from </w:t>
            </w:r>
            <w:ins w:id="1248" w:author="Gergely Sipos" w:date="2017-08-10T14:58:00Z">
              <w:r w:rsidR="006F0684" w:rsidRPr="00980030">
                <w:rPr>
                  <w:rFonts w:cs="Arial"/>
                </w:rPr>
                <w:t xml:space="preserve">its partner </w:t>
              </w:r>
            </w:ins>
            <w:del w:id="1249" w:author="Gergely Sipos" w:date="2017-08-10T14:58:00Z">
              <w:r w:rsidR="000F69D8" w:rsidRPr="00980030" w:rsidDel="006F0684">
                <w:rPr>
                  <w:rFonts w:cs="Arial"/>
                </w:rPr>
                <w:delText xml:space="preserve">the </w:delText>
              </w:r>
            </w:del>
            <w:del w:id="1250" w:author="Gergely Sipos" w:date="2017-08-10T14:43:00Z">
              <w:r w:rsidR="000F69D8" w:rsidRPr="00980030" w:rsidDel="00B45971">
                <w:rPr>
                  <w:rFonts w:cs="Arial"/>
                </w:rPr>
                <w:delText xml:space="preserve">Elixir </w:delText>
              </w:r>
            </w:del>
            <w:del w:id="1251" w:author="Gergely Sipos" w:date="2017-08-10T14:58:00Z">
              <w:r w:rsidR="000F69D8" w:rsidRPr="00980030" w:rsidDel="006F0684">
                <w:rPr>
                  <w:rFonts w:cs="Arial"/>
                </w:rPr>
                <w:delText>VO</w:delText>
              </w:r>
            </w:del>
            <w:ins w:id="1252" w:author="Gergely Sipos" w:date="2017-08-10T14:58:00Z">
              <w:r w:rsidR="006F0684" w:rsidRPr="00980030">
                <w:rPr>
                  <w:rFonts w:cs="Arial"/>
                </w:rPr>
                <w:t>clouds</w:t>
              </w:r>
            </w:ins>
            <w:r w:rsidR="000F69D8" w:rsidRPr="00980030">
              <w:rPr>
                <w:rFonts w:cs="Arial"/>
              </w:rPr>
              <w:t xml:space="preserve"> and then utilize these resources easily through the interface provided by the META</w:t>
            </w:r>
            <w:r w:rsidR="00A33F4D" w:rsidRPr="00980030">
              <w:rPr>
                <w:rFonts w:cs="Arial"/>
              </w:rPr>
              <w:t>-</w:t>
            </w:r>
            <w:r w:rsidR="000F69D8" w:rsidRPr="00980030">
              <w:rPr>
                <w:rFonts w:cs="Arial"/>
              </w:rPr>
              <w:t>pipe dev</w:t>
            </w:r>
            <w:r w:rsidR="00A33F4D" w:rsidRPr="00980030">
              <w:rPr>
                <w:rFonts w:cs="Arial"/>
              </w:rPr>
              <w:t>e</w:t>
            </w:r>
            <w:r w:rsidR="000F69D8" w:rsidRPr="00980030">
              <w:rPr>
                <w:rFonts w:cs="Arial"/>
              </w:rPr>
              <w:t>lopers.</w:t>
            </w:r>
            <w:ins w:id="1253" w:author="Gergely Sipos" w:date="2017-08-10T14:58:00Z">
              <w:r w:rsidR="006F0684" w:rsidRPr="00980030">
                <w:rPr>
                  <w:rFonts w:cs="Arial"/>
                </w:rPr>
                <w:t xml:space="preserve"> The technologies and protocols used in the EGI-ELIXIR federated cloud would ensure compatibility and portability of the META-pipe analysis part across clouds.</w:t>
              </w:r>
            </w:ins>
          </w:p>
          <w:p w14:paraId="1FF480B9" w14:textId="593F56E8" w:rsidR="00194666" w:rsidRPr="00980030" w:rsidRDefault="00194666" w:rsidP="005E0198">
            <w:pPr>
              <w:jc w:val="left"/>
              <w:rPr>
                <w:rFonts w:cs="Arial"/>
                <w:i/>
              </w:rPr>
            </w:pPr>
          </w:p>
        </w:tc>
      </w:tr>
      <w:tr w:rsidR="00194666" w:rsidRPr="00980030" w14:paraId="61E6EC7D" w14:textId="77777777" w:rsidTr="005E0198">
        <w:tc>
          <w:tcPr>
            <w:tcW w:w="2660" w:type="dxa"/>
            <w:shd w:val="clear" w:color="auto" w:fill="8DB3E2" w:themeFill="text2" w:themeFillTint="66"/>
          </w:tcPr>
          <w:p w14:paraId="143F7143" w14:textId="47A5D43E" w:rsidR="00194666" w:rsidRPr="00980030" w:rsidRDefault="00194666" w:rsidP="005E0198">
            <w:pPr>
              <w:jc w:val="left"/>
              <w:rPr>
                <w:b/>
                <w:bCs/>
              </w:rPr>
            </w:pPr>
            <w:r w:rsidRPr="00980030">
              <w:rPr>
                <w:rFonts w:cs="Arial"/>
                <w:b/>
                <w:szCs w:val="24"/>
              </w:rPr>
              <w:t>Customer/user of the demonstrator</w:t>
            </w:r>
          </w:p>
        </w:tc>
        <w:tc>
          <w:tcPr>
            <w:tcW w:w="6582" w:type="dxa"/>
          </w:tcPr>
          <w:p w14:paraId="60CAC92C" w14:textId="42455851" w:rsidR="000F69D8" w:rsidRPr="00980030" w:rsidDel="006F0684" w:rsidRDefault="0048769C" w:rsidP="005E0198">
            <w:pPr>
              <w:rPr>
                <w:del w:id="1254" w:author="Gergely Sipos" w:date="2017-08-10T14:59:00Z"/>
                <w:rFonts w:cs="Arial"/>
              </w:rPr>
            </w:pPr>
            <w:r w:rsidRPr="00980030">
              <w:rPr>
                <w:rFonts w:cs="Arial"/>
              </w:rPr>
              <w:t>The service is aimed for a</w:t>
            </w:r>
            <w:r w:rsidR="00B952EE" w:rsidRPr="00980030">
              <w:rPr>
                <w:rFonts w:cs="Arial"/>
              </w:rPr>
              <w:t>cademic laboratories, research groups or institutes doing marine metagenomics.</w:t>
            </w:r>
            <w:r w:rsidRPr="00980030">
              <w:rPr>
                <w:rFonts w:cs="Arial"/>
              </w:rPr>
              <w:t xml:space="preserve"> During the ELIXIR CC period it was used as a back-up service on a Marine Metagenomics course hosted by </w:t>
            </w:r>
            <w:del w:id="1255" w:author="Gergely Sipos" w:date="2017-08-10T14:59:00Z">
              <w:r w:rsidRPr="00980030" w:rsidDel="006F0684">
                <w:rPr>
                  <w:rFonts w:cs="Arial"/>
                </w:rPr>
                <w:delText xml:space="preserve">Elixir </w:delText>
              </w:r>
            </w:del>
            <w:ins w:id="1256" w:author="Gergely Sipos" w:date="2017-08-10T14:59:00Z">
              <w:r w:rsidR="006F0684" w:rsidRPr="00980030">
                <w:rPr>
                  <w:rFonts w:cs="Arial"/>
                </w:rPr>
                <w:t xml:space="preserve">ELIXIR </w:t>
              </w:r>
            </w:ins>
            <w:r w:rsidRPr="00980030">
              <w:rPr>
                <w:rFonts w:cs="Arial"/>
              </w:rPr>
              <w:t>Finland</w:t>
            </w:r>
            <w:r w:rsidR="00C4153E" w:rsidRPr="00980030">
              <w:rPr>
                <w:rFonts w:cs="Arial"/>
              </w:rPr>
              <w:t>.</w:t>
            </w:r>
          </w:p>
          <w:p w14:paraId="60E8E6B1" w14:textId="6DF5EA5B" w:rsidR="00194666" w:rsidRPr="00980030" w:rsidRDefault="00194666" w:rsidP="005E0198">
            <w:pPr>
              <w:rPr>
                <w:i/>
              </w:rPr>
            </w:pPr>
            <w:del w:id="1257" w:author="Gergely Sipos" w:date="2017-08-10T14:59:00Z">
              <w:r w:rsidRPr="00980030" w:rsidDel="006F0684">
                <w:rPr>
                  <w:rFonts w:cs="Arial"/>
                  <w:i/>
                </w:rPr>
                <w:delText xml:space="preserve"> </w:delText>
              </w:r>
            </w:del>
          </w:p>
        </w:tc>
      </w:tr>
      <w:tr w:rsidR="00194666" w:rsidRPr="00980030" w14:paraId="58D91DEB" w14:textId="77777777" w:rsidTr="005E0198">
        <w:tc>
          <w:tcPr>
            <w:tcW w:w="2660" w:type="dxa"/>
            <w:shd w:val="clear" w:color="auto" w:fill="8DB3E2" w:themeFill="text2" w:themeFillTint="66"/>
          </w:tcPr>
          <w:p w14:paraId="730B6F98" w14:textId="0C812FF8" w:rsidR="00194666" w:rsidRPr="00980030" w:rsidRDefault="006F0684" w:rsidP="006F0684">
            <w:pPr>
              <w:rPr>
                <w:b/>
                <w:bCs/>
              </w:rPr>
            </w:pPr>
            <w:ins w:id="1258" w:author="Gergely Sipos" w:date="2017-08-10T14:59:00Z">
              <w:r w:rsidRPr="00980030">
                <w:rPr>
                  <w:b/>
                  <w:bCs/>
                </w:rPr>
                <w:t xml:space="preserve">Envisaged </w:t>
              </w:r>
            </w:ins>
            <w:del w:id="1259" w:author="Gergely Sipos" w:date="2017-08-10T14:59:00Z">
              <w:r w:rsidR="00194666" w:rsidRPr="00980030" w:rsidDel="006F0684">
                <w:rPr>
                  <w:b/>
                  <w:bCs/>
                </w:rPr>
                <w:delText>S</w:delText>
              </w:r>
            </w:del>
            <w:ins w:id="1260" w:author="Gergely Sipos" w:date="2017-08-10T14:59:00Z">
              <w:r w:rsidRPr="00980030">
                <w:rPr>
                  <w:b/>
                  <w:bCs/>
                </w:rPr>
                <w:t>s</w:t>
              </w:r>
            </w:ins>
            <w:r w:rsidR="00194666" w:rsidRPr="00980030">
              <w:rPr>
                <w:b/>
                <w:bCs/>
              </w:rPr>
              <w:t>cenario</w:t>
            </w:r>
          </w:p>
        </w:tc>
        <w:tc>
          <w:tcPr>
            <w:tcW w:w="6582" w:type="dxa"/>
          </w:tcPr>
          <w:p w14:paraId="7555B8A8" w14:textId="7A622622" w:rsidR="00621B0A" w:rsidRPr="00980030" w:rsidRDefault="00A33F4D" w:rsidP="005E0198">
            <w:r w:rsidRPr="00980030">
              <w:t xml:space="preserve">Use case scenario: </w:t>
            </w:r>
            <w:r w:rsidR="00621B0A" w:rsidRPr="00980030">
              <w:t>A research project or training course wants to use META-pipe analysis pipeline. The technical manager of the research group/course launches a temporary META-pipe server that the end users can use through the normal META-pipe interface.</w:t>
            </w:r>
          </w:p>
          <w:p w14:paraId="605CBB49" w14:textId="3FE0DBFB" w:rsidR="00621B0A" w:rsidRPr="00980030" w:rsidDel="006F0684" w:rsidRDefault="00621B0A" w:rsidP="005E0198">
            <w:pPr>
              <w:rPr>
                <w:del w:id="1261" w:author="Gergely Sipos" w:date="2017-08-10T14:59:00Z"/>
                <w:i/>
              </w:rPr>
            </w:pPr>
            <w:r w:rsidRPr="00980030">
              <w:t xml:space="preserve">Once the analysis phase or course is over, the virtual cluster is closed. </w:t>
            </w:r>
          </w:p>
          <w:p w14:paraId="18C5018C" w14:textId="0E2C8A5D" w:rsidR="00194666" w:rsidRPr="00980030" w:rsidRDefault="00194666" w:rsidP="005E0198">
            <w:pPr>
              <w:rPr>
                <w:i/>
              </w:rPr>
            </w:pPr>
          </w:p>
        </w:tc>
      </w:tr>
      <w:tr w:rsidR="00194666" w:rsidRPr="00980030" w14:paraId="35155691" w14:textId="77777777" w:rsidTr="005E0198">
        <w:tc>
          <w:tcPr>
            <w:tcW w:w="2660" w:type="dxa"/>
            <w:shd w:val="clear" w:color="auto" w:fill="8DB3E2" w:themeFill="text2" w:themeFillTint="66"/>
          </w:tcPr>
          <w:p w14:paraId="1C5D93D8" w14:textId="0842DD40" w:rsidR="00A33F4D" w:rsidRPr="00980030" w:rsidRDefault="00194666" w:rsidP="005E0198">
            <w:pPr>
              <w:rPr>
                <w:b/>
                <w:bCs/>
              </w:rPr>
            </w:pPr>
            <w:r w:rsidRPr="00980030">
              <w:rPr>
                <w:b/>
                <w:bCs/>
              </w:rPr>
              <w:t>Success criteria</w:t>
            </w:r>
          </w:p>
        </w:tc>
        <w:tc>
          <w:tcPr>
            <w:tcW w:w="6582" w:type="dxa"/>
          </w:tcPr>
          <w:p w14:paraId="7CB28614" w14:textId="3B8C5E02" w:rsidR="00A33F4D" w:rsidRPr="00980030" w:rsidDel="006F0684" w:rsidRDefault="0048769C" w:rsidP="005E0198">
            <w:pPr>
              <w:rPr>
                <w:del w:id="1262" w:author="Gergely Sipos" w:date="2017-08-10T15:00:00Z"/>
              </w:rPr>
            </w:pPr>
            <w:r w:rsidRPr="00980030">
              <w:t xml:space="preserve">The </w:t>
            </w:r>
            <w:r w:rsidR="00A33F4D" w:rsidRPr="00980030">
              <w:t>success criteria of the use case was the ability to set up a META-pipe server</w:t>
            </w:r>
            <w:r w:rsidRPr="00980030">
              <w:t xml:space="preserve"> to EGI Federated Cloud so </w:t>
            </w:r>
            <w:r w:rsidR="00A33F4D" w:rsidRPr="00980030">
              <w:t xml:space="preserve">that </w:t>
            </w:r>
            <w:r w:rsidRPr="00980030">
              <w:t>it is able to process analysis tasks submitted from the</w:t>
            </w:r>
            <w:r w:rsidR="00CE47D6" w:rsidRPr="00980030">
              <w:t xml:space="preserve"> META-pipe interface. This was achieved</w:t>
            </w:r>
            <w:r w:rsidRPr="00980030">
              <w:t>,</w:t>
            </w:r>
            <w:r w:rsidR="00CE47D6" w:rsidRPr="00980030">
              <w:t xml:space="preserve"> but so far the service has been tested only </w:t>
            </w:r>
            <w:r w:rsidR="004067C2" w:rsidRPr="00980030">
              <w:t>in one EGI Federated Cloud site</w:t>
            </w:r>
            <w:r w:rsidRPr="00980030">
              <w:t xml:space="preserve"> (CESNET)</w:t>
            </w:r>
            <w:del w:id="1263" w:author="Gergely Sipos" w:date="2017-08-10T15:00:00Z">
              <w:r w:rsidRPr="00980030" w:rsidDel="006F0684">
                <w:delText xml:space="preserve"> </w:delText>
              </w:r>
            </w:del>
            <w:r w:rsidR="004067C2" w:rsidRPr="00980030">
              <w:t>.</w:t>
            </w:r>
          </w:p>
          <w:p w14:paraId="4CFD8648" w14:textId="027CF1A9" w:rsidR="00194666" w:rsidRPr="00980030" w:rsidRDefault="006F0684">
            <w:pPr>
              <w:jc w:val="left"/>
              <w:rPr>
                <w:rPrChange w:id="1264" w:author="Gergely Sipos" w:date="2017-08-10T16:56:00Z">
                  <w:rPr>
                    <w:i/>
                  </w:rPr>
                </w:rPrChange>
              </w:rPr>
              <w:pPrChange w:id="1265" w:author="Gergely Sipos" w:date="2017-08-10T15:00:00Z">
                <w:pPr>
                  <w:spacing w:line="276" w:lineRule="auto"/>
                </w:pPr>
              </w:pPrChange>
            </w:pPr>
            <w:ins w:id="1266" w:author="Gergely Sipos" w:date="2017-08-10T15:00:00Z">
              <w:r w:rsidRPr="00980030">
                <w:t xml:space="preserve">At the moment the pipeline is available only for Norwegian academic users. </w:t>
              </w:r>
            </w:ins>
          </w:p>
        </w:tc>
      </w:tr>
      <w:tr w:rsidR="00194666" w:rsidRPr="00980030" w14:paraId="5A0329F3" w14:textId="77777777" w:rsidTr="005E0198">
        <w:tc>
          <w:tcPr>
            <w:tcW w:w="2660" w:type="dxa"/>
            <w:shd w:val="clear" w:color="auto" w:fill="8DB3E2" w:themeFill="text2" w:themeFillTint="66"/>
          </w:tcPr>
          <w:p w14:paraId="0EA6CD6C" w14:textId="2E87E6AD" w:rsidR="00194666" w:rsidRPr="00980030" w:rsidRDefault="00194666" w:rsidP="005E0198">
            <w:r w:rsidRPr="00980030">
              <w:rPr>
                <w:b/>
                <w:bCs/>
              </w:rPr>
              <w:t xml:space="preserve">User Documentation </w:t>
            </w:r>
          </w:p>
        </w:tc>
        <w:tc>
          <w:tcPr>
            <w:tcW w:w="6582" w:type="dxa"/>
          </w:tcPr>
          <w:p w14:paraId="30236C6C" w14:textId="40BC9972" w:rsidR="00194666" w:rsidRPr="00980030" w:rsidRDefault="0048769C" w:rsidP="0048769C">
            <w:pPr>
              <w:rPr>
                <w:i/>
              </w:rPr>
            </w:pPr>
            <w:r w:rsidRPr="00980030">
              <w:t>https://github.com/cduongt/mmg-cluster-setup-CESNET</w:t>
            </w:r>
          </w:p>
        </w:tc>
      </w:tr>
      <w:tr w:rsidR="00194666" w:rsidRPr="00980030" w14:paraId="4EF40392" w14:textId="77777777" w:rsidTr="005E0198">
        <w:tc>
          <w:tcPr>
            <w:tcW w:w="2660" w:type="dxa"/>
            <w:shd w:val="clear" w:color="auto" w:fill="8DB3E2" w:themeFill="text2" w:themeFillTint="66"/>
          </w:tcPr>
          <w:p w14:paraId="466D2A64" w14:textId="77777777" w:rsidR="00194666" w:rsidRPr="00980030" w:rsidRDefault="00194666" w:rsidP="005E0198">
            <w:pPr>
              <w:rPr>
                <w:b/>
                <w:bCs/>
              </w:rPr>
            </w:pPr>
            <w:r w:rsidRPr="00980030">
              <w:rPr>
                <w:b/>
                <w:bCs/>
              </w:rPr>
              <w:t xml:space="preserve">Technical Documentation </w:t>
            </w:r>
          </w:p>
        </w:tc>
        <w:tc>
          <w:tcPr>
            <w:tcW w:w="6582" w:type="dxa"/>
          </w:tcPr>
          <w:p w14:paraId="6500135F" w14:textId="64042FFF" w:rsidR="00194666" w:rsidRPr="00980030" w:rsidRDefault="00194666" w:rsidP="005E0198">
            <w:pPr>
              <w:rPr>
                <w:i/>
              </w:rPr>
            </w:pPr>
            <w:del w:id="1267" w:author="Gergely Sipos" w:date="2017-08-10T15:00:00Z">
              <w:r w:rsidRPr="00980030" w:rsidDel="006F0684">
                <w:rPr>
                  <w:i/>
                </w:rPr>
                <w:delText>Provide url if applicable</w:delText>
              </w:r>
              <w:r w:rsidR="0048769C" w:rsidRPr="00980030" w:rsidDel="006F0684">
                <w:delText xml:space="preserve"> </w:delText>
              </w:r>
            </w:del>
            <w:r w:rsidR="0048769C" w:rsidRPr="00980030">
              <w:t>https://github.com/cduongt/mmg-cluster-setup-CESNET</w:t>
            </w:r>
          </w:p>
        </w:tc>
      </w:tr>
      <w:tr w:rsidR="00194666" w:rsidRPr="00980030" w14:paraId="19CB7F31" w14:textId="77777777" w:rsidTr="005E0198">
        <w:tc>
          <w:tcPr>
            <w:tcW w:w="2660" w:type="dxa"/>
            <w:shd w:val="clear" w:color="auto" w:fill="8DB3E2" w:themeFill="text2" w:themeFillTint="66"/>
          </w:tcPr>
          <w:p w14:paraId="0239CCA3" w14:textId="77777777" w:rsidR="00194666" w:rsidRPr="00980030" w:rsidRDefault="00194666" w:rsidP="005E0198">
            <w:pPr>
              <w:rPr>
                <w:b/>
              </w:rPr>
            </w:pPr>
            <w:r w:rsidRPr="00980030">
              <w:rPr>
                <w:b/>
              </w:rPr>
              <w:t>Developer team</w:t>
            </w:r>
          </w:p>
        </w:tc>
        <w:tc>
          <w:tcPr>
            <w:tcW w:w="6582" w:type="dxa"/>
          </w:tcPr>
          <w:p w14:paraId="7E6C3F76" w14:textId="2B6F4F35" w:rsidR="00194666" w:rsidRPr="00980030" w:rsidRDefault="001A797E" w:rsidP="005E0198">
            <w:r w:rsidRPr="00980030">
              <w:t>Cuong Duong Tuan (CESNET), Aleksander Agafonov(UiT),Lars Ailo Bongo (UiT), Inge Aleksander Raknes (UiT), Kimmo Mattila (CSC)</w:t>
            </w:r>
          </w:p>
        </w:tc>
      </w:tr>
      <w:tr w:rsidR="00194666" w:rsidRPr="00980030" w14:paraId="1D6D2F4A" w14:textId="77777777" w:rsidTr="005E0198">
        <w:tc>
          <w:tcPr>
            <w:tcW w:w="2660" w:type="dxa"/>
            <w:shd w:val="clear" w:color="auto" w:fill="8DB3E2" w:themeFill="text2" w:themeFillTint="66"/>
          </w:tcPr>
          <w:p w14:paraId="2EDB45CE" w14:textId="77777777" w:rsidR="00194666" w:rsidRPr="00980030" w:rsidRDefault="00194666" w:rsidP="005E0198">
            <w:pPr>
              <w:rPr>
                <w:b/>
              </w:rPr>
            </w:pPr>
            <w:r w:rsidRPr="00980030">
              <w:rPr>
                <w:b/>
              </w:rPr>
              <w:t>License</w:t>
            </w:r>
          </w:p>
        </w:tc>
        <w:tc>
          <w:tcPr>
            <w:tcW w:w="6582" w:type="dxa"/>
          </w:tcPr>
          <w:p w14:paraId="2D11C2DC" w14:textId="123743A1" w:rsidR="00194666" w:rsidRPr="00980030" w:rsidRDefault="00194666" w:rsidP="005E0198">
            <w:pPr>
              <w:rPr>
                <w:i/>
              </w:rPr>
            </w:pPr>
            <w:commentRangeStart w:id="1268"/>
            <w:r w:rsidRPr="00980030">
              <w:rPr>
                <w:i/>
              </w:rPr>
              <w:t xml:space="preserve">Please provide license </w:t>
            </w:r>
            <w:commentRangeEnd w:id="1268"/>
            <w:r w:rsidR="002025BD">
              <w:rPr>
                <w:rStyle w:val="CommentReference"/>
              </w:rPr>
              <w:commentReference w:id="1268"/>
            </w:r>
          </w:p>
        </w:tc>
      </w:tr>
      <w:tr w:rsidR="00194666" w:rsidRPr="00980030" w14:paraId="7CF2015B" w14:textId="77777777" w:rsidTr="005E0198">
        <w:tc>
          <w:tcPr>
            <w:tcW w:w="2660" w:type="dxa"/>
            <w:shd w:val="clear" w:color="auto" w:fill="8DB3E2" w:themeFill="text2" w:themeFillTint="66"/>
          </w:tcPr>
          <w:p w14:paraId="00BBFAA9" w14:textId="77777777" w:rsidR="00194666" w:rsidRPr="00980030" w:rsidRDefault="00194666" w:rsidP="005E0198">
            <w:r w:rsidRPr="00980030">
              <w:rPr>
                <w:b/>
                <w:bCs/>
              </w:rPr>
              <w:t>Source code</w:t>
            </w:r>
          </w:p>
        </w:tc>
        <w:tc>
          <w:tcPr>
            <w:tcW w:w="6582" w:type="dxa"/>
          </w:tcPr>
          <w:p w14:paraId="468BD187" w14:textId="30DD0209" w:rsidR="00194666" w:rsidRPr="00980030" w:rsidRDefault="00041422" w:rsidP="00041422">
            <w:r w:rsidRPr="00980030">
              <w:t xml:space="preserve"> https://github.com/cduongt/mmg-cluster-setup-CESNET</w:t>
            </w:r>
          </w:p>
        </w:tc>
      </w:tr>
    </w:tbl>
    <w:p w14:paraId="6B2AF924" w14:textId="1ED491F7" w:rsidR="00194666" w:rsidRPr="00980030" w:rsidDel="00D42DEA" w:rsidRDefault="00194666">
      <w:pPr>
        <w:pStyle w:val="Heading2"/>
        <w:rPr>
          <w:del w:id="1269" w:author="Gergely Sipos" w:date="2017-08-10T15:08:00Z"/>
        </w:rPr>
        <w:pPrChange w:id="1270" w:author="Gergely Sipos" w:date="2017-08-10T15:19:00Z">
          <w:pPr/>
        </w:pPrChange>
      </w:pPr>
    </w:p>
    <w:p w14:paraId="214AA049" w14:textId="19E8E61D" w:rsidR="003C697E" w:rsidRPr="00980030" w:rsidRDefault="00194666">
      <w:pPr>
        <w:pStyle w:val="Heading2"/>
        <w:pPrChange w:id="1271" w:author="Gergely Sipos" w:date="2017-08-10T15:19:00Z">
          <w:pPr>
            <w:pStyle w:val="Heading3"/>
          </w:pPr>
        </w:pPrChange>
      </w:pPr>
      <w:bookmarkStart w:id="1272" w:name="_Toc364070039"/>
      <w:r w:rsidRPr="00980030">
        <w:t>Architecture</w:t>
      </w:r>
      <w:bookmarkEnd w:id="1272"/>
    </w:p>
    <w:p w14:paraId="46F3E796" w14:textId="720DEC12" w:rsidR="003C697E" w:rsidRPr="00980030" w:rsidDel="00D42DEA" w:rsidRDefault="00A705CE" w:rsidP="003C697E">
      <w:pPr>
        <w:rPr>
          <w:del w:id="1273" w:author="Gergely Sipos" w:date="2017-08-10T15:08:00Z"/>
        </w:rPr>
      </w:pPr>
      <w:r w:rsidRPr="00980030">
        <w:rPr>
          <w:rPrChange w:id="1274" w:author="Gergely Sipos" w:date="2017-08-10T16:56:00Z">
            <w:rPr>
              <w:rStyle w:val="Hyperlink"/>
            </w:rPr>
          </w:rPrChange>
        </w:rPr>
        <w:t>META-pipe</w:t>
      </w:r>
      <w:r w:rsidR="003C697E" w:rsidRPr="00980030">
        <w:t xml:space="preserve"> is an automatized workflow for analysing sequence data obtained from marine metagenomics samples.</w:t>
      </w:r>
      <w:r w:rsidR="003B7E8D" w:rsidRPr="00980030">
        <w:t xml:space="preserve"> </w:t>
      </w:r>
      <w:r w:rsidR="00BB1AC4" w:rsidRPr="00980030">
        <w:t xml:space="preserve">Pipeline is developed by Willassen </w:t>
      </w:r>
      <w:r w:rsidR="00BB1AC4" w:rsidRPr="00980030">
        <w:rPr>
          <w:i/>
          <w:iCs/>
        </w:rPr>
        <w:t>et al</w:t>
      </w:r>
      <w:r w:rsidR="0048769C" w:rsidRPr="00980030">
        <w:t xml:space="preserve"> at ELIXIR-Norway</w:t>
      </w:r>
      <w:r w:rsidR="00BB1AC4" w:rsidRPr="00980030">
        <w:t>.</w:t>
      </w:r>
      <w:r w:rsidR="0048769C" w:rsidRPr="00980030">
        <w:t xml:space="preserve"> </w:t>
      </w:r>
      <w:r w:rsidR="00BB1AC4" w:rsidRPr="00980030">
        <w:t>META-pipe</w:t>
      </w:r>
      <w:r w:rsidR="003B7E8D" w:rsidRPr="00980030">
        <w:t xml:space="preserve"> takes raw sequencing data as an input and outputs taxonomic classification and functional annotation of the sample. </w:t>
      </w:r>
      <w:r w:rsidR="003C697E" w:rsidRPr="00980030">
        <w:t xml:space="preserve"> META-pipe analysis steps can be divided in </w:t>
      </w:r>
      <w:r w:rsidR="005F38F9" w:rsidRPr="00980030">
        <w:t xml:space="preserve">three </w:t>
      </w:r>
      <w:r w:rsidR="003C697E" w:rsidRPr="00980030">
        <w:t>modules as shown</w:t>
      </w:r>
      <w:r w:rsidR="005F38F9" w:rsidRPr="00980030">
        <w:t xml:space="preserve"> in f</w:t>
      </w:r>
      <w:r w:rsidR="003B7E8D" w:rsidRPr="00980030">
        <w:t>igure 1</w:t>
      </w:r>
      <w:ins w:id="1275" w:author="Gergely Sipos" w:date="2017-08-10T15:09:00Z">
        <w:r w:rsidR="00D42DEA" w:rsidRPr="00980030">
          <w:t>:</w:t>
        </w:r>
      </w:ins>
      <w:del w:id="1276" w:author="Gergely Sipos" w:date="2017-08-10T15:09:00Z">
        <w:r w:rsidR="003B7E8D" w:rsidRPr="00980030" w:rsidDel="00D42DEA">
          <w:delText>.</w:delText>
        </w:r>
        <w:r w:rsidR="00BB1AC4" w:rsidRPr="00980030" w:rsidDel="00D42DEA">
          <w:delText xml:space="preserve"> </w:delText>
        </w:r>
      </w:del>
      <w:r w:rsidR="003C697E" w:rsidRPr="00980030">
        <w:t xml:space="preserve"> pre</w:t>
      </w:r>
      <w:r w:rsidR="00BB1AC4" w:rsidRPr="00980030">
        <w:t>-</w:t>
      </w:r>
      <w:r w:rsidR="003C697E" w:rsidRPr="00980030">
        <w:t>processing and assembly (blue), classification (yellow), and functional annotation (green).</w:t>
      </w:r>
    </w:p>
    <w:p w14:paraId="160841E2" w14:textId="77777777" w:rsidR="003C697E" w:rsidRPr="00980030" w:rsidRDefault="003C697E" w:rsidP="00D42DEA"/>
    <w:p w14:paraId="02FD5D3F" w14:textId="77777777" w:rsidR="00D42DEA" w:rsidRPr="00980030" w:rsidRDefault="003C697E">
      <w:pPr>
        <w:keepNext/>
        <w:jc w:val="center"/>
        <w:rPr>
          <w:ins w:id="1277" w:author="Gergely Sipos" w:date="2017-08-10T15:08:00Z"/>
        </w:rPr>
        <w:pPrChange w:id="1278" w:author="Gergely Sipos" w:date="2017-08-10T15:08:00Z">
          <w:pPr>
            <w:jc w:val="center"/>
          </w:pPr>
        </w:pPrChange>
      </w:pPr>
      <w:r w:rsidRPr="009D02ED">
        <w:rPr>
          <w:noProof/>
          <w:lang w:val="en-US"/>
        </w:rPr>
        <w:drawing>
          <wp:inline distT="0" distB="0" distL="0" distR="0" wp14:anchorId="5914293D" wp14:editId="597C3C54">
            <wp:extent cx="4800600" cy="3514285"/>
            <wp:effectExtent l="0" t="0" r="0" b="0"/>
            <wp:docPr id="3" name="Picture 3" descr="https://research.csc.fi/documents/48467/73370/METApipe.jpg/5e23daf4-d21f-4d11-9ee8-3430147aa9a3?t=149327582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earch.csc.fi/documents/48467/73370/METApipe.jpg/5e23daf4-d21f-4d11-9ee8-3430147aa9a3?t=14932758235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959" cy="3514548"/>
                    </a:xfrm>
                    <a:prstGeom prst="rect">
                      <a:avLst/>
                    </a:prstGeom>
                    <a:noFill/>
                    <a:ln>
                      <a:noFill/>
                    </a:ln>
                  </pic:spPr>
                </pic:pic>
              </a:graphicData>
            </a:graphic>
          </wp:inline>
        </w:drawing>
      </w:r>
    </w:p>
    <w:p w14:paraId="121D74D0" w14:textId="0B3B8178" w:rsidR="00553684" w:rsidRPr="00980030" w:rsidRDefault="00D42DEA">
      <w:pPr>
        <w:pStyle w:val="Caption"/>
        <w:jc w:val="center"/>
        <w:pPrChange w:id="1279" w:author="Gergely Sipos" w:date="2017-08-10T15:08:00Z">
          <w:pPr/>
        </w:pPrChange>
      </w:pPr>
      <w:ins w:id="1280" w:author="Gergely Sipos" w:date="2017-08-10T15:08:00Z">
        <w:r w:rsidRPr="00980030">
          <w:t xml:space="preserve">Figure </w:t>
        </w:r>
        <w:r w:rsidRPr="00980030">
          <w:fldChar w:fldCharType="begin"/>
        </w:r>
        <w:r w:rsidRPr="00980030">
          <w:instrText xml:space="preserve"> SEQ Figure \* ARABIC </w:instrText>
        </w:r>
      </w:ins>
      <w:r w:rsidRPr="00980030">
        <w:fldChar w:fldCharType="separate"/>
      </w:r>
      <w:ins w:id="1281" w:author="Gergely Sipos" w:date="2017-08-10T15:12:00Z">
        <w:r w:rsidRPr="00980030">
          <w:rPr>
            <w:noProof/>
          </w:rPr>
          <w:t>1</w:t>
        </w:r>
      </w:ins>
      <w:ins w:id="1282" w:author="Gergely Sipos" w:date="2017-08-10T15:08:00Z">
        <w:r w:rsidRPr="00980030">
          <w:fldChar w:fldCharType="end"/>
        </w:r>
        <w:r w:rsidRPr="00980030">
          <w:t xml:space="preserve">. </w:t>
        </w:r>
        <w:moveToRangeStart w:id="1283" w:author="Gergely Sipos" w:date="2017-08-10T15:08:00Z" w:name="move363997063"/>
        <w:r w:rsidRPr="00980030">
          <w:t>META-pipe analysis workflow. The computationally heavy part of the pipeline, that is executed in the cloud environment</w:t>
        </w:r>
      </w:ins>
      <w:ins w:id="1284" w:author="Gergely Sipos" w:date="2017-08-10T15:09:00Z">
        <w:r w:rsidRPr="00980030">
          <w:t>,</w:t>
        </w:r>
      </w:ins>
      <w:ins w:id="1285" w:author="Gergely Sipos" w:date="2017-08-10T15:08:00Z">
        <w:r w:rsidRPr="00980030">
          <w:t xml:space="preserve"> includes the four annotation steps, displayed as green boxes, in the lower right corner of the flow chart.</w:t>
        </w:r>
      </w:ins>
      <w:moveToRangeEnd w:id="1283"/>
    </w:p>
    <w:p w14:paraId="0F16F9E6" w14:textId="2B978E05" w:rsidR="00553684" w:rsidRPr="00980030" w:rsidDel="00D42DEA" w:rsidRDefault="00553684" w:rsidP="00553684">
      <w:pPr>
        <w:rPr>
          <w:del w:id="1286" w:author="Gergely Sipos" w:date="2017-08-10T15:08:00Z"/>
        </w:rPr>
      </w:pPr>
    </w:p>
    <w:p w14:paraId="7F7DB814" w14:textId="13DCF74E" w:rsidR="00553684" w:rsidRPr="00980030" w:rsidDel="00D42DEA" w:rsidRDefault="00553684" w:rsidP="00553684">
      <w:pPr>
        <w:rPr>
          <w:del w:id="1287" w:author="Gergely Sipos" w:date="2017-08-10T15:08:00Z"/>
        </w:rPr>
      </w:pPr>
      <w:del w:id="1288" w:author="Gergely Sipos" w:date="2017-08-10T15:08:00Z">
        <w:r w:rsidRPr="00980030" w:rsidDel="00D42DEA">
          <w:rPr>
            <w:b/>
          </w:rPr>
          <w:delText>Figure 1.</w:delText>
        </w:r>
        <w:r w:rsidRPr="00980030" w:rsidDel="00D42DEA">
          <w:delText xml:space="preserve"> </w:delText>
        </w:r>
      </w:del>
      <w:moveFromRangeStart w:id="1289" w:author="Gergely Sipos" w:date="2017-08-10T15:08:00Z" w:name="move363997063"/>
      <w:moveFrom w:id="1290" w:author="Gergely Sipos" w:date="2017-08-10T15:08:00Z">
        <w:del w:id="1291" w:author="Gergely Sipos" w:date="2017-08-10T15:08:00Z">
          <w:r w:rsidRPr="00980030" w:rsidDel="00D42DEA">
            <w:delText>META-pipe an</w:delText>
          </w:r>
          <w:r w:rsidR="003C697E" w:rsidRPr="00980030" w:rsidDel="00D42DEA">
            <w:delText>alysis workflow. The computation</w:delText>
          </w:r>
          <w:r w:rsidRPr="00980030" w:rsidDel="00D42DEA">
            <w:delText>ally heavy part of the pipeline,</w:delText>
          </w:r>
          <w:r w:rsidR="00280890" w:rsidRPr="00980030" w:rsidDel="00D42DEA">
            <w:delText xml:space="preserve"> that is executed in the cloud environment</w:delText>
          </w:r>
          <w:r w:rsidR="003B7E8D" w:rsidRPr="00980030" w:rsidDel="00D42DEA">
            <w:delText xml:space="preserve">, </w:delText>
          </w:r>
          <w:r w:rsidR="003C697E" w:rsidRPr="00980030" w:rsidDel="00D42DEA">
            <w:delText>includes the four</w:delText>
          </w:r>
          <w:r w:rsidR="003B7E8D" w:rsidRPr="00980030" w:rsidDel="00D42DEA">
            <w:delText xml:space="preserve"> annotation</w:delText>
          </w:r>
          <w:r w:rsidR="003C697E" w:rsidRPr="00980030" w:rsidDel="00D42DEA">
            <w:delText xml:space="preserve"> steps, displayed as green boxes, in the lower right corner of the flow chart.</w:delText>
          </w:r>
        </w:del>
      </w:moveFrom>
      <w:moveFromRangeEnd w:id="1289"/>
    </w:p>
    <w:p w14:paraId="466339F9" w14:textId="1F083212" w:rsidR="00BB1AC4" w:rsidRPr="00980030" w:rsidDel="00D42DEA" w:rsidRDefault="00BB1AC4" w:rsidP="00553684">
      <w:pPr>
        <w:rPr>
          <w:del w:id="1292" w:author="Gergely Sipos" w:date="2017-08-10T15:08:00Z"/>
        </w:rPr>
      </w:pPr>
    </w:p>
    <w:p w14:paraId="38B944E6" w14:textId="29D0ACA0" w:rsidR="00AC387E" w:rsidRPr="00980030" w:rsidRDefault="00BB1AC4" w:rsidP="00553684">
      <w:r w:rsidRPr="00980030">
        <w:t xml:space="preserve">The group of Willassen maintains META-pipe interface and service, but due to heavy computing that is required by the annotation steps, the service has been opened </w:t>
      </w:r>
      <w:r w:rsidR="005F38F9" w:rsidRPr="00980030">
        <w:t>for</w:t>
      </w:r>
      <w:r w:rsidRPr="00980030">
        <w:t xml:space="preserve"> Norwegian users only.</w:t>
      </w:r>
      <w:r w:rsidR="00F823B1" w:rsidRPr="00980030">
        <w:t xml:space="preserve"> To enable the extension of the user community the META-pipe developers have encapsulated the annotation steps into a virtual cluster environment that can be launched with simple command line tools. In </w:t>
      </w:r>
      <w:del w:id="1293" w:author="Gergely Sipos" w:date="2017-08-10T15:09:00Z">
        <w:r w:rsidR="00F823B1" w:rsidRPr="00980030" w:rsidDel="00D42DEA">
          <w:delText xml:space="preserve">Elixir </w:delText>
        </w:r>
      </w:del>
      <w:ins w:id="1294" w:author="Gergely Sipos" w:date="2017-08-10T15:09:00Z">
        <w:r w:rsidR="00D42DEA" w:rsidRPr="00980030">
          <w:t xml:space="preserve">ELIXIR </w:t>
        </w:r>
      </w:ins>
      <w:r w:rsidR="00F823B1" w:rsidRPr="00980030">
        <w:t>Comp</w:t>
      </w:r>
      <w:r w:rsidR="005F38F9" w:rsidRPr="00980030">
        <w:t>e</w:t>
      </w:r>
      <w:r w:rsidR="00F823B1" w:rsidRPr="00980030">
        <w:t xml:space="preserve">tence Center we have tested launching and using </w:t>
      </w:r>
      <w:r w:rsidR="00AC387E" w:rsidRPr="00980030">
        <w:t xml:space="preserve">this annotation server in the OpenStack cloud environment of CSC (Elixir Finland) and </w:t>
      </w:r>
      <w:ins w:id="1295" w:author="Gergely Sipos" w:date="2017-08-10T15:10:00Z">
        <w:r w:rsidR="00D42DEA" w:rsidRPr="00980030">
          <w:t xml:space="preserve">then </w:t>
        </w:r>
      </w:ins>
      <w:r w:rsidR="00AC387E" w:rsidRPr="00980030">
        <w:t xml:space="preserve">in </w:t>
      </w:r>
      <w:ins w:id="1296" w:author="Gergely Sipos" w:date="2017-08-10T15:10:00Z">
        <w:r w:rsidR="00D42DEA" w:rsidRPr="00980030">
          <w:t>the federated ELIXIR-</w:t>
        </w:r>
      </w:ins>
      <w:r w:rsidR="00AC387E" w:rsidRPr="00980030">
        <w:t xml:space="preserve">EGI </w:t>
      </w:r>
      <w:del w:id="1297" w:author="Gergely Sipos" w:date="2017-08-10T15:10:00Z">
        <w:r w:rsidR="00AC387E" w:rsidRPr="00980030" w:rsidDel="00D42DEA">
          <w:delText>Federated cloud</w:delText>
        </w:r>
      </w:del>
      <w:ins w:id="1298" w:author="Gergely Sipos" w:date="2017-08-10T15:10:00Z">
        <w:r w:rsidR="00D42DEA" w:rsidRPr="00980030">
          <w:t>cloud testbed</w:t>
        </w:r>
      </w:ins>
      <w:r w:rsidR="00AC387E" w:rsidRPr="00980030">
        <w:t>:</w:t>
      </w:r>
    </w:p>
    <w:p w14:paraId="378FB2AB" w14:textId="0590B9A7" w:rsidR="00AC387E" w:rsidRPr="00980030" w:rsidDel="00D42DEA" w:rsidRDefault="00AC387E" w:rsidP="00553684">
      <w:pPr>
        <w:rPr>
          <w:del w:id="1299" w:author="Gergely Sipos" w:date="2017-08-10T15:10:00Z"/>
        </w:rPr>
      </w:pPr>
      <w:r w:rsidRPr="00980030">
        <w:t xml:space="preserve">The </w:t>
      </w:r>
      <w:hyperlink r:id="rId15" w:history="1">
        <w:r w:rsidRPr="00980030">
          <w:rPr>
            <w:rStyle w:val="Hyperlink"/>
          </w:rPr>
          <w:t>OpenStack versio</w:t>
        </w:r>
        <w:r w:rsidR="00B952EE" w:rsidRPr="00980030">
          <w:rPr>
            <w:rStyle w:val="Hyperlink"/>
          </w:rPr>
          <w:t>n of the launcher</w:t>
        </w:r>
      </w:hyperlink>
      <w:r w:rsidR="00B952EE" w:rsidRPr="00980030">
        <w:t xml:space="preserve"> tool</w:t>
      </w:r>
      <w:r w:rsidRPr="00980030">
        <w:t xml:space="preserve"> was developed by Aleksander Agafonov (UiT). This tool was the</w:t>
      </w:r>
      <w:r w:rsidR="005F38F9" w:rsidRPr="00980030">
        <w:t>n</w:t>
      </w:r>
      <w:r w:rsidRPr="00980030">
        <w:t xml:space="preserve"> fitted to EGI Federated cloud by Cuong Duong Tuan (CESNET).</w:t>
      </w:r>
    </w:p>
    <w:p w14:paraId="693B2920" w14:textId="62F49B96" w:rsidR="00AC387E" w:rsidRPr="00980030" w:rsidRDefault="00D42DEA" w:rsidP="00553684">
      <w:ins w:id="1300" w:author="Gergely Sipos" w:date="2017-08-10T15:10:00Z">
        <w:r w:rsidRPr="00980030">
          <w:t xml:space="preserve"> </w:t>
        </w:r>
      </w:ins>
      <w:r w:rsidR="00AC387E" w:rsidRPr="00980030">
        <w:t xml:space="preserve">The </w:t>
      </w:r>
      <w:r w:rsidR="008D3B76" w:rsidRPr="00980030">
        <w:fldChar w:fldCharType="begin"/>
      </w:r>
      <w:r w:rsidR="008D3B76" w:rsidRPr="00980030">
        <w:instrText xml:space="preserve"> HYPERLINK "https://github.com/cduongt/mmg-cluster-setup-CESNET" </w:instrText>
      </w:r>
      <w:r w:rsidR="008D3B76" w:rsidRPr="00980030">
        <w:fldChar w:fldCharType="separate"/>
      </w:r>
      <w:r w:rsidR="00AC387E" w:rsidRPr="00980030">
        <w:rPr>
          <w:rStyle w:val="Hyperlink"/>
        </w:rPr>
        <w:t>EGI FedC</w:t>
      </w:r>
      <w:del w:id="1301" w:author="Gergely Sipos" w:date="2017-08-10T15:11:00Z">
        <w:r w:rsidR="00AC387E" w:rsidRPr="00980030" w:rsidDel="00D42DEA">
          <w:rPr>
            <w:rStyle w:val="Hyperlink"/>
          </w:rPr>
          <w:delText>ou</w:delText>
        </w:r>
      </w:del>
      <w:r w:rsidR="00AC387E" w:rsidRPr="00980030">
        <w:rPr>
          <w:rStyle w:val="Hyperlink"/>
        </w:rPr>
        <w:t>loud compatible launcher</w:t>
      </w:r>
      <w:r w:rsidR="008D3B76" w:rsidRPr="00980030">
        <w:rPr>
          <w:rStyle w:val="Hyperlink"/>
        </w:rPr>
        <w:fldChar w:fldCharType="end"/>
      </w:r>
      <w:r w:rsidR="00AC387E" w:rsidRPr="00980030">
        <w:t xml:space="preserve"> is a command line tool that requires</w:t>
      </w:r>
      <w:r w:rsidR="002C709B" w:rsidRPr="00980030">
        <w:t xml:space="preserve"> following components</w:t>
      </w:r>
      <w:r w:rsidR="00AC387E" w:rsidRPr="00980030">
        <w:t>:</w:t>
      </w:r>
    </w:p>
    <w:p w14:paraId="07BD2A1E" w14:textId="5CE56497" w:rsidR="00B952EE" w:rsidRPr="00980030" w:rsidRDefault="00B952EE" w:rsidP="00B952EE">
      <w:pPr>
        <w:numPr>
          <w:ilvl w:val="0"/>
          <w:numId w:val="27"/>
        </w:numPr>
        <w:spacing w:before="100" w:beforeAutospacing="1" w:after="100" w:afterAutospacing="1" w:line="240" w:lineRule="auto"/>
        <w:jc w:val="left"/>
      </w:pPr>
      <w:r w:rsidRPr="00980030">
        <w:t>Linux distribution (tested on Fedora 24)</w:t>
      </w:r>
    </w:p>
    <w:p w14:paraId="7F056443" w14:textId="4C6B3A9B" w:rsidR="00B952EE" w:rsidRPr="00980030" w:rsidRDefault="002C709B" w:rsidP="00B952EE">
      <w:pPr>
        <w:numPr>
          <w:ilvl w:val="0"/>
          <w:numId w:val="27"/>
        </w:numPr>
        <w:spacing w:before="100" w:beforeAutospacing="1" w:after="100" w:afterAutospacing="1" w:line="240" w:lineRule="auto"/>
        <w:jc w:val="left"/>
      </w:pPr>
      <w:r w:rsidRPr="00980030">
        <w:t>rOCCI Client</w:t>
      </w:r>
    </w:p>
    <w:p w14:paraId="0CE4545B" w14:textId="77777777" w:rsidR="00B952EE" w:rsidRPr="00980030" w:rsidRDefault="00B952EE" w:rsidP="00B952EE">
      <w:pPr>
        <w:numPr>
          <w:ilvl w:val="0"/>
          <w:numId w:val="27"/>
        </w:numPr>
        <w:spacing w:before="100" w:beforeAutospacing="1" w:after="100" w:afterAutospacing="1" w:line="240" w:lineRule="auto"/>
        <w:jc w:val="left"/>
      </w:pPr>
      <w:r w:rsidRPr="00980030">
        <w:t>X509 VOMS certificate</w:t>
      </w:r>
    </w:p>
    <w:p w14:paraId="3A3F05C0" w14:textId="77777777" w:rsidR="00B952EE" w:rsidRPr="00980030" w:rsidRDefault="00B952EE" w:rsidP="00B952EE">
      <w:pPr>
        <w:numPr>
          <w:ilvl w:val="0"/>
          <w:numId w:val="27"/>
        </w:numPr>
        <w:spacing w:before="100" w:beforeAutospacing="1" w:after="100" w:afterAutospacing="1" w:line="240" w:lineRule="auto"/>
        <w:jc w:val="left"/>
      </w:pPr>
      <w:r w:rsidRPr="00980030">
        <w:t>Python 3</w:t>
      </w:r>
    </w:p>
    <w:p w14:paraId="1ECC7AA2" w14:textId="6637677D" w:rsidR="00B952EE" w:rsidRPr="00980030" w:rsidRDefault="00D875F2" w:rsidP="00B952EE">
      <w:pPr>
        <w:numPr>
          <w:ilvl w:val="0"/>
          <w:numId w:val="27"/>
        </w:numPr>
        <w:spacing w:before="100" w:beforeAutospacing="1" w:after="100" w:afterAutospacing="1" w:line="240" w:lineRule="auto"/>
        <w:jc w:val="left"/>
      </w:pPr>
      <w:hyperlink r:id="rId16" w:history="1">
        <w:r w:rsidR="00B952EE" w:rsidRPr="00980030">
          <w:rPr>
            <w:rStyle w:val="Hyperlink"/>
          </w:rPr>
          <w:t>Terraform</w:t>
        </w:r>
      </w:hyperlink>
      <w:r w:rsidR="00B952EE" w:rsidRPr="00980030">
        <w:t xml:space="preserve"> and </w:t>
      </w:r>
      <w:hyperlink r:id="rId17" w:history="1">
        <w:r w:rsidR="00B952EE" w:rsidRPr="00980030">
          <w:rPr>
            <w:rStyle w:val="Hyperlink"/>
          </w:rPr>
          <w:t>OCCI plugin</w:t>
        </w:r>
      </w:hyperlink>
      <w:r w:rsidR="00B952EE" w:rsidRPr="00980030">
        <w:t xml:space="preserve"> </w:t>
      </w:r>
    </w:p>
    <w:p w14:paraId="25895133" w14:textId="77777777" w:rsidR="00B952EE" w:rsidRPr="00980030" w:rsidRDefault="00B952EE" w:rsidP="00B952EE">
      <w:pPr>
        <w:numPr>
          <w:ilvl w:val="0"/>
          <w:numId w:val="27"/>
        </w:numPr>
        <w:spacing w:before="100" w:beforeAutospacing="1" w:after="100" w:afterAutospacing="1" w:line="240" w:lineRule="auto"/>
        <w:jc w:val="left"/>
      </w:pPr>
      <w:r w:rsidRPr="00980030">
        <w:t>Ansible</w:t>
      </w:r>
    </w:p>
    <w:p w14:paraId="669449F2" w14:textId="4B2A2AF2" w:rsidR="00B952EE" w:rsidRPr="00980030" w:rsidRDefault="00B952EE" w:rsidP="00553684">
      <w:r w:rsidRPr="00980030">
        <w:t xml:space="preserve">The </w:t>
      </w:r>
      <w:r w:rsidR="002C709B" w:rsidRPr="00980030">
        <w:t xml:space="preserve">manager of the server </w:t>
      </w:r>
      <w:r w:rsidR="009C309B" w:rsidRPr="00980030">
        <w:t>must provide a contextualization file and Terraform configuration file that define the technical features of the virtual cluster. When the launching command is issued the tool first builds the virtual cluster to the given endpoint and the</w:t>
      </w:r>
      <w:r w:rsidR="002C709B" w:rsidRPr="00980030">
        <w:t>n automatically</w:t>
      </w:r>
      <w:r w:rsidR="009C309B" w:rsidRPr="00980030">
        <w:t xml:space="preserve"> installs the software components and reference datasets to the n</w:t>
      </w:r>
      <w:r w:rsidR="004067C2" w:rsidRPr="00980030">
        <w:t>ew virtual cluster.</w:t>
      </w:r>
    </w:p>
    <w:p w14:paraId="220DEE80" w14:textId="1CF4EB3F" w:rsidR="00C74C19" w:rsidRPr="00980030" w:rsidDel="00D42DEA" w:rsidRDefault="00C74C19" w:rsidP="00553684">
      <w:pPr>
        <w:rPr>
          <w:del w:id="1302" w:author="Gergely Sipos" w:date="2017-08-10T15:11:00Z"/>
        </w:rPr>
      </w:pPr>
    </w:p>
    <w:p w14:paraId="0B8363BE" w14:textId="6F38D4FD" w:rsidR="00C74C19" w:rsidRPr="00980030" w:rsidRDefault="00C74C19" w:rsidP="00553684">
      <w:r w:rsidRPr="00980030">
        <w:t xml:space="preserve">The end users (researchers, students) will submit analysis tasks from </w:t>
      </w:r>
      <w:r w:rsidR="004067C2" w:rsidRPr="00980030">
        <w:t xml:space="preserve">the </w:t>
      </w:r>
      <w:r w:rsidRPr="00980030">
        <w:t xml:space="preserve">META-pipe interface to the META-pipe server running </w:t>
      </w:r>
      <w:r w:rsidR="004067C2" w:rsidRPr="00980030">
        <w:t>in EGI Federated cloud. The end</w:t>
      </w:r>
      <w:r w:rsidRPr="00980030">
        <w:t xml:space="preserve"> users do not need certificates, VO members</w:t>
      </w:r>
      <w:r w:rsidR="005F38F9" w:rsidRPr="00980030">
        <w:t>hip or the tools required to launch the META-pipe server</w:t>
      </w:r>
      <w:r w:rsidRPr="00980030">
        <w:t xml:space="preserve">. </w:t>
      </w:r>
      <w:r w:rsidR="005F38F9" w:rsidRPr="00980030">
        <w:t>Instead, the end users just authenticate to the META-p</w:t>
      </w:r>
      <w:r w:rsidR="00D634C3" w:rsidRPr="00980030">
        <w:t>ipe web interface</w:t>
      </w:r>
      <w:r w:rsidR="005F38F9" w:rsidRPr="00980030">
        <w:t xml:space="preserve"> using </w:t>
      </w:r>
      <w:r w:rsidRPr="00980030">
        <w:t>ELIXIR AAI.</w:t>
      </w:r>
    </w:p>
    <w:p w14:paraId="6CFAF3F1" w14:textId="2160E4B4" w:rsidR="00AC387E" w:rsidRPr="00980030" w:rsidRDefault="00AC387E" w:rsidP="00B952EE"/>
    <w:p w14:paraId="1C36B2AB" w14:textId="77777777" w:rsidR="00D42DEA" w:rsidRPr="00980030" w:rsidRDefault="00FF054D">
      <w:pPr>
        <w:keepNext/>
        <w:jc w:val="center"/>
        <w:rPr>
          <w:ins w:id="1303" w:author="Gergely Sipos" w:date="2017-08-10T15:12:00Z"/>
        </w:rPr>
        <w:pPrChange w:id="1304" w:author="Gergely Sipos" w:date="2017-08-10T15:12:00Z">
          <w:pPr>
            <w:jc w:val="center"/>
          </w:pPr>
        </w:pPrChange>
      </w:pPr>
      <w:r w:rsidRPr="009D02ED">
        <w:rPr>
          <w:noProof/>
          <w:lang w:val="en-US"/>
        </w:rPr>
        <w:drawing>
          <wp:inline distT="0" distB="0" distL="0" distR="0" wp14:anchorId="1B2D12D8" wp14:editId="53340F74">
            <wp:extent cx="4914900" cy="2970009"/>
            <wp:effectExtent l="0" t="0" r="0" b="1905"/>
            <wp:docPr id="4" name="Picture 4" descr="C:\Users\kkmattil\AppData\Local\Temp\16\metap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mattil\AppData\Local\Temp\16\metapip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5164" cy="2970169"/>
                    </a:xfrm>
                    <a:prstGeom prst="rect">
                      <a:avLst/>
                    </a:prstGeom>
                    <a:noFill/>
                    <a:ln>
                      <a:noFill/>
                    </a:ln>
                  </pic:spPr>
                </pic:pic>
              </a:graphicData>
            </a:graphic>
          </wp:inline>
        </w:drawing>
      </w:r>
    </w:p>
    <w:p w14:paraId="43C7364D" w14:textId="717EC654" w:rsidR="00AC387E" w:rsidRPr="00980030" w:rsidRDefault="00D42DEA">
      <w:pPr>
        <w:pStyle w:val="Caption"/>
        <w:jc w:val="center"/>
        <w:pPrChange w:id="1305" w:author="Gergely Sipos" w:date="2017-08-10T15:12:00Z">
          <w:pPr/>
        </w:pPrChange>
      </w:pPr>
      <w:ins w:id="1306" w:author="Gergely Sipos" w:date="2017-08-10T15:12:00Z">
        <w:r w:rsidRPr="00980030">
          <w:t xml:space="preserve">Figure </w:t>
        </w:r>
        <w:r w:rsidRPr="00980030">
          <w:fldChar w:fldCharType="begin"/>
        </w:r>
        <w:r w:rsidRPr="00980030">
          <w:instrText xml:space="preserve"> SEQ Figure \* ARABIC </w:instrText>
        </w:r>
      </w:ins>
      <w:r w:rsidRPr="00980030">
        <w:fldChar w:fldCharType="separate"/>
      </w:r>
      <w:ins w:id="1307" w:author="Gergely Sipos" w:date="2017-08-10T15:12:00Z">
        <w:r w:rsidRPr="00980030">
          <w:rPr>
            <w:noProof/>
          </w:rPr>
          <w:t>2</w:t>
        </w:r>
        <w:r w:rsidRPr="00980030">
          <w:fldChar w:fldCharType="end"/>
        </w:r>
        <w:r w:rsidRPr="00980030">
          <w:t xml:space="preserve">. </w:t>
        </w:r>
        <w:moveToRangeStart w:id="1308" w:author="Gergely Sipos" w:date="2017-08-10T15:12:00Z" w:name="move363997264"/>
        <w:r w:rsidRPr="00980030">
          <w:t>Using virtual META-pipe server. The local manager uses a MMG-Cluster setup tool to launch a temporary META-pipe annotation server to the EGI Federated Cloud. In the user interface, the end user adds server specific name tag to the analysis task submitted. Based on the name tag, the job manger submits the task to a specific META-pipe annotation server.</w:t>
        </w:r>
      </w:ins>
      <w:moveToRangeEnd w:id="1308"/>
    </w:p>
    <w:p w14:paraId="01665F49" w14:textId="349A0C06" w:rsidR="00AC387E" w:rsidRPr="00980030" w:rsidDel="00A4596F" w:rsidRDefault="00AC387E">
      <w:pPr>
        <w:pStyle w:val="Heading2"/>
        <w:rPr>
          <w:del w:id="1309" w:author="Gergely Sipos" w:date="2017-08-10T15:12:00Z"/>
        </w:rPr>
        <w:pPrChange w:id="1310" w:author="Gergely Sipos" w:date="2017-08-10T15:19:00Z">
          <w:pPr/>
        </w:pPrChange>
      </w:pPr>
    </w:p>
    <w:p w14:paraId="3B9F3953" w14:textId="663E452E" w:rsidR="00ED3CC7" w:rsidRPr="00980030" w:rsidDel="00D42DEA" w:rsidRDefault="00D634C3">
      <w:pPr>
        <w:pStyle w:val="Heading2"/>
        <w:rPr>
          <w:del w:id="1311" w:author="Gergely Sipos" w:date="2017-08-10T15:12:00Z"/>
        </w:rPr>
        <w:pPrChange w:id="1312" w:author="Gergely Sipos" w:date="2017-08-10T15:19:00Z">
          <w:pPr/>
        </w:pPrChange>
      </w:pPr>
      <w:del w:id="1313" w:author="Gergely Sipos" w:date="2017-08-10T15:12:00Z">
        <w:r w:rsidRPr="00980030" w:rsidDel="00D42DEA">
          <w:rPr>
            <w:b/>
            <w:rPrChange w:id="1314" w:author="Gergely Sipos" w:date="2017-08-10T16:56:00Z">
              <w:rPr>
                <w:b/>
              </w:rPr>
            </w:rPrChange>
          </w:rPr>
          <w:delText>Figure 2.</w:delText>
        </w:r>
        <w:r w:rsidRPr="00980030" w:rsidDel="00D42DEA">
          <w:delText xml:space="preserve"> </w:delText>
        </w:r>
      </w:del>
      <w:moveFromRangeStart w:id="1315" w:author="Gergely Sipos" w:date="2017-08-10T15:12:00Z" w:name="move363997264"/>
      <w:moveFrom w:id="1316" w:author="Gergely Sipos" w:date="2017-08-10T15:12:00Z">
        <w:del w:id="1317" w:author="Gergely Sipos" w:date="2017-08-10T15:12:00Z">
          <w:r w:rsidRPr="00980030" w:rsidDel="00D42DEA">
            <w:delText>Using virtual META-pipe server. The local manager uses a MMG-Cluster setup tool to launch a temporary META-pipe annotation server to the EGI Federated Cloud. In the user interface, the end user adds server specific name tag to the analysis task submitted. Based on the name tag, the job manger submits the task to a specific META-pipe annotation server.</w:delText>
          </w:r>
        </w:del>
      </w:moveFrom>
      <w:moveFromRangeEnd w:id="1315"/>
    </w:p>
    <w:p w14:paraId="2822B185" w14:textId="77777777" w:rsidR="00194666" w:rsidRPr="00980030" w:rsidRDefault="00194666">
      <w:pPr>
        <w:pStyle w:val="Heading2"/>
        <w:pPrChange w:id="1318" w:author="Gergely Sipos" w:date="2017-08-10T15:19:00Z">
          <w:pPr>
            <w:pStyle w:val="Heading3"/>
          </w:pPr>
        </w:pPrChange>
      </w:pPr>
      <w:bookmarkStart w:id="1319" w:name="_Toc364070040"/>
      <w:r w:rsidRPr="00980030">
        <w:t>Demonstration</w:t>
      </w:r>
      <w:bookmarkEnd w:id="1319"/>
    </w:p>
    <w:p w14:paraId="5600F83B" w14:textId="77777777" w:rsidR="00194666" w:rsidRPr="00980030" w:rsidRDefault="00194666">
      <w:pPr>
        <w:pStyle w:val="Heading3"/>
        <w:pPrChange w:id="1320" w:author="Gergely Sipos" w:date="2017-08-10T15:19:00Z">
          <w:pPr>
            <w:pStyle w:val="Heading4"/>
          </w:pPr>
        </w:pPrChange>
      </w:pPr>
      <w:bookmarkStart w:id="1321" w:name="_Toc364070041"/>
      <w:r w:rsidRPr="00980030">
        <w:t>Scenario</w:t>
      </w:r>
      <w:bookmarkEnd w:id="1321"/>
    </w:p>
    <w:p w14:paraId="58533574" w14:textId="40502333" w:rsidR="005F38F9" w:rsidRPr="00980030" w:rsidRDefault="00553684" w:rsidP="00A15518">
      <w:r w:rsidRPr="00980030">
        <w:t xml:space="preserve">A set-up </w:t>
      </w:r>
      <w:r w:rsidR="00A15518" w:rsidRPr="00980030">
        <w:t>where the computationally heavy parts of the META</w:t>
      </w:r>
      <w:r w:rsidR="004067C2" w:rsidRPr="00980030">
        <w:t>-</w:t>
      </w:r>
      <w:r w:rsidR="00A15518" w:rsidRPr="00980030">
        <w:t xml:space="preserve">pipe analysis pipeline were executed in external cloud environment were utilized in a metagenomics course organized by the Finnish </w:t>
      </w:r>
      <w:del w:id="1322" w:author="Gergely Sipos" w:date="2017-08-10T15:13:00Z">
        <w:r w:rsidR="00A15518" w:rsidRPr="00980030" w:rsidDel="00A4596F">
          <w:delText xml:space="preserve">Elixir </w:delText>
        </w:r>
      </w:del>
      <w:ins w:id="1323" w:author="Gergely Sipos" w:date="2017-08-10T15:13:00Z">
        <w:r w:rsidR="00A4596F" w:rsidRPr="00980030">
          <w:t xml:space="preserve">ELIXIR </w:t>
        </w:r>
      </w:ins>
      <w:r w:rsidR="00A15518" w:rsidRPr="00980030">
        <w:t>node on April 2017 (</w:t>
      </w:r>
      <w:hyperlink r:id="rId19" w:history="1">
        <w:r w:rsidR="00137E11" w:rsidRPr="00980030">
          <w:rPr>
            <w:rStyle w:val="Hyperlink"/>
          </w:rPr>
          <w:t>https://www.csc.fi/web/training/-/metagenomics</w:t>
        </w:r>
      </w:hyperlink>
      <w:r w:rsidR="00137E11" w:rsidRPr="00980030">
        <w:t>).  Two temporary METApipe-servers were launched for the course: the main sever was running in the cPouta cloud environment at CSC and a back up server that was running in EGI Federated Cloud. During the course the students used a METApipe web interface so that the analysis tasks were computed in the cloud environm</w:t>
      </w:r>
      <w:r w:rsidR="004067C2" w:rsidRPr="00980030">
        <w:t>ent in</w:t>
      </w:r>
      <w:r w:rsidR="00137E11" w:rsidRPr="00980030">
        <w:t>stead of the local (i.e. UiT</w:t>
      </w:r>
      <w:r w:rsidR="005F38F9" w:rsidRPr="00980030">
        <w:t>) servers.</w:t>
      </w:r>
    </w:p>
    <w:p w14:paraId="16A7A032" w14:textId="09F5B3E0" w:rsidR="00041422" w:rsidRPr="00980030" w:rsidRDefault="00137E11" w:rsidP="00041422">
      <w:r w:rsidRPr="00980030">
        <w:t>These METApipe servers we s</w:t>
      </w:r>
      <w:r w:rsidR="00137DA3" w:rsidRPr="00980030">
        <w:t xml:space="preserve">et up by the course organizers and so the students didn’t need to any technical </w:t>
      </w:r>
      <w:r w:rsidR="004067C2" w:rsidRPr="00980030">
        <w:t>preparatio</w:t>
      </w:r>
      <w:r w:rsidR="005F38F9" w:rsidRPr="00980030">
        <w:t>ns</w:t>
      </w:r>
      <w:r w:rsidR="00137DA3" w:rsidRPr="00980030">
        <w:t xml:space="preserve"> to use the cloud services. I</w:t>
      </w:r>
      <w:r w:rsidR="00553684" w:rsidRPr="00980030">
        <w:t>n</w:t>
      </w:r>
      <w:r w:rsidR="00137DA3" w:rsidRPr="00980030">
        <w:t>stead, they only needed to define one extra parameter in the web interface to guide their analysis tasks to a specific external METApipe sever.</w:t>
      </w:r>
    </w:p>
    <w:p w14:paraId="73F9077B" w14:textId="06B5D9EC" w:rsidR="00194666" w:rsidRPr="00980030" w:rsidDel="00A4596F" w:rsidRDefault="00194666">
      <w:pPr>
        <w:pStyle w:val="Heading3"/>
        <w:rPr>
          <w:del w:id="1324" w:author="Gergely Sipos" w:date="2017-08-10T15:13:00Z"/>
        </w:rPr>
        <w:pPrChange w:id="1325" w:author="Gergely Sipos" w:date="2017-08-10T15:19:00Z">
          <w:pPr/>
        </w:pPrChange>
      </w:pPr>
    </w:p>
    <w:p w14:paraId="33A0F731" w14:textId="77777777" w:rsidR="00194666" w:rsidRPr="00980030" w:rsidRDefault="00194666">
      <w:pPr>
        <w:pStyle w:val="Heading3"/>
        <w:pPrChange w:id="1326" w:author="Gergely Sipos" w:date="2017-08-10T15:19:00Z">
          <w:pPr>
            <w:pStyle w:val="Heading4"/>
          </w:pPr>
        </w:pPrChange>
      </w:pPr>
      <w:bookmarkStart w:id="1327" w:name="_Toc364070042"/>
      <w:r w:rsidRPr="00980030">
        <w:t>Feedback</w:t>
      </w:r>
      <w:bookmarkEnd w:id="1327"/>
    </w:p>
    <w:p w14:paraId="1C408A33" w14:textId="4E71EAB5" w:rsidR="00C4153E" w:rsidRPr="00980030" w:rsidRDefault="00C4153E" w:rsidP="00C4153E">
      <w:r w:rsidRPr="00980030">
        <w:t xml:space="preserve">42 students participated to the metagenomics course. The participants were not aware that when they executed the annotation part of the exercises, they are actually using a virtual cluster running in a cloud environment. Thus they could not give any feedback about using a cloud service. </w:t>
      </w:r>
    </w:p>
    <w:p w14:paraId="152E52EA" w14:textId="44747D0A" w:rsidR="00194666" w:rsidRPr="00980030" w:rsidRDefault="00C4153E" w:rsidP="00194666">
      <w:r w:rsidRPr="00980030">
        <w:t>However, in the course feedback and requests submitted later on, many users have been asking, when they cloud start using this service.</w:t>
      </w:r>
    </w:p>
    <w:p w14:paraId="2D2F97A0" w14:textId="4F68C6C7" w:rsidR="00194666" w:rsidRPr="00980030" w:rsidDel="00A4596F" w:rsidRDefault="00194666">
      <w:pPr>
        <w:pStyle w:val="Heading2"/>
        <w:rPr>
          <w:del w:id="1328" w:author="Gergely Sipos" w:date="2017-08-10T15:13:00Z"/>
        </w:rPr>
        <w:pPrChange w:id="1329" w:author="Gergely Sipos" w:date="2017-08-10T15:19:00Z">
          <w:pPr/>
        </w:pPrChange>
      </w:pPr>
    </w:p>
    <w:p w14:paraId="11CA8041" w14:textId="757C5095" w:rsidR="00966DCF" w:rsidRPr="00980030" w:rsidRDefault="00194666">
      <w:pPr>
        <w:pStyle w:val="Heading2"/>
        <w:pPrChange w:id="1330" w:author="Gergely Sipos" w:date="2017-08-10T15:19:00Z">
          <w:pPr>
            <w:pStyle w:val="Heading3"/>
          </w:pPr>
        </w:pPrChange>
      </w:pPr>
      <w:bookmarkStart w:id="1331" w:name="_Toc364070043"/>
      <w:r w:rsidRPr="00980030">
        <w:t>Future plans</w:t>
      </w:r>
      <w:bookmarkEnd w:id="1331"/>
    </w:p>
    <w:p w14:paraId="3D2C6289" w14:textId="6B681C6A" w:rsidR="00966DCF" w:rsidRPr="00980030" w:rsidRDefault="00966DCF" w:rsidP="00966DCF">
      <w:r w:rsidRPr="00980030">
        <w:t>T</w:t>
      </w:r>
      <w:r w:rsidR="00C4153E" w:rsidRPr="00980030">
        <w:t>he development of the META-pipe</w:t>
      </w:r>
      <w:r w:rsidRPr="00980030">
        <w:t xml:space="preserve"> workflow will continue in the ELIXIR community even after the  </w:t>
      </w:r>
      <w:ins w:id="1332" w:author="Gergely Sipos" w:date="2017-08-10T15:14:00Z">
        <w:r w:rsidR="00A4596F" w:rsidRPr="00980030">
          <w:t>EGI-Engage project</w:t>
        </w:r>
      </w:ins>
      <w:del w:id="1333" w:author="Gergely Sipos" w:date="2017-08-10T15:14:00Z">
        <w:r w:rsidRPr="00980030" w:rsidDel="00A4596F">
          <w:delText>ELIXIR Competence Cen</w:delText>
        </w:r>
        <w:r w:rsidR="00C4153E" w:rsidRPr="00980030" w:rsidDel="00A4596F">
          <w:delText>ter has Finished</w:delText>
        </w:r>
      </w:del>
      <w:r w:rsidR="00C4153E" w:rsidRPr="00980030">
        <w:t>. In the future</w:t>
      </w:r>
      <w:r w:rsidRPr="00980030">
        <w:t xml:space="preserve">, the key issue will be obtaining computing resources for META-pipe end users. </w:t>
      </w:r>
      <w:ins w:id="1334" w:author="Gergely Sipos" w:date="2017-08-10T15:14:00Z">
        <w:r w:rsidR="00A4596F" w:rsidRPr="00980030">
          <w:t xml:space="preserve">Reousrces from the </w:t>
        </w:r>
      </w:ins>
      <w:r w:rsidRPr="00980030">
        <w:t xml:space="preserve">EGI Federated Cloud </w:t>
      </w:r>
      <w:ins w:id="1335" w:author="Gergely Sipos" w:date="2017-08-10T15:14:00Z">
        <w:r w:rsidR="00A4596F" w:rsidRPr="00980030">
          <w:t>or the ELIXIR federated cloud testbed are ideal candidates, if a</w:t>
        </w:r>
      </w:ins>
      <w:ins w:id="1336" w:author="Enol Fernández" w:date="2017-08-11T09:02:00Z">
        <w:r w:rsidR="00C81A14">
          <w:t>c</w:t>
        </w:r>
      </w:ins>
      <w:ins w:id="1337" w:author="Gergely Sipos" w:date="2017-08-10T15:14:00Z">
        <w:r w:rsidR="00A4596F" w:rsidRPr="00980030">
          <w:t xml:space="preserve">cess guarantees (SLAs, OLAs) are arranged. </w:t>
        </w:r>
      </w:ins>
      <w:del w:id="1338" w:author="Gergely Sipos" w:date="2017-08-10T15:15:00Z">
        <w:r w:rsidRPr="00980030" w:rsidDel="00A4596F">
          <w:delText>can be one of the resource</w:delText>
        </w:r>
        <w:r w:rsidR="004862F3" w:rsidRPr="00980030" w:rsidDel="00A4596F">
          <w:delText xml:space="preserve"> channel</w:delText>
        </w:r>
        <w:r w:rsidRPr="00980030" w:rsidDel="00A4596F">
          <w:delText xml:space="preserve">. </w:delText>
        </w:r>
      </w:del>
      <w:r w:rsidRPr="00980030">
        <w:t xml:space="preserve">The </w:t>
      </w:r>
      <w:del w:id="1339" w:author="Gergely Sipos" w:date="2017-08-10T15:15:00Z">
        <w:r w:rsidRPr="00980030" w:rsidDel="00A4596F">
          <w:delText xml:space="preserve">actual </w:delText>
        </w:r>
      </w:del>
      <w:ins w:id="1340" w:author="Gergely Sipos" w:date="2017-08-10T15:15:00Z">
        <w:r w:rsidR="00A4596F" w:rsidRPr="00980030">
          <w:t xml:space="preserve">process of </w:t>
        </w:r>
      </w:ins>
      <w:del w:id="1341" w:author="Gergely Sipos" w:date="2017-08-10T15:15:00Z">
        <w:r w:rsidRPr="00980030" w:rsidDel="00A4596F">
          <w:delText xml:space="preserve">way, </w:delText>
        </w:r>
      </w:del>
      <w:r w:rsidRPr="00980030">
        <w:t xml:space="preserve">how resources will be obtained, managed and allocated to the </w:t>
      </w:r>
      <w:ins w:id="1342" w:author="Gergely Sipos" w:date="2017-08-10T15:15:00Z">
        <w:r w:rsidR="00A4596F" w:rsidRPr="00980030">
          <w:t xml:space="preserve">individual </w:t>
        </w:r>
      </w:ins>
      <w:r w:rsidRPr="00980030">
        <w:t xml:space="preserve">end users is still </w:t>
      </w:r>
      <w:ins w:id="1343" w:author="Gergely Sipos" w:date="2017-08-10T15:15:00Z">
        <w:r w:rsidR="00A4596F" w:rsidRPr="00980030">
          <w:t xml:space="preserve">to be decided. </w:t>
        </w:r>
      </w:ins>
      <w:del w:id="1344" w:author="Gergely Sipos" w:date="2017-08-10T15:15:00Z">
        <w:r w:rsidRPr="00980030" w:rsidDel="00A4596F">
          <w:delText xml:space="preserve">not decided. </w:delText>
        </w:r>
      </w:del>
      <w:r w:rsidRPr="00980030">
        <w:t>Possible solutions could be e.g. that ELIXIR nodes host META-pipe servers (in local clus</w:t>
      </w:r>
      <w:r w:rsidR="004862F3" w:rsidRPr="00980030">
        <w:t xml:space="preserve">ter or in EGI Federated Cloud) </w:t>
      </w:r>
      <w:r w:rsidRPr="00980030">
        <w:t xml:space="preserve">for their local users. Other possibility is that each user group applies resources for their own needs (e.g. through ELIXIR VO) </w:t>
      </w:r>
      <w:r w:rsidR="004862F3" w:rsidRPr="00980030">
        <w:t>and maintain a temporary META-pipe server in some cloud environment.</w:t>
      </w:r>
      <w:r w:rsidRPr="00980030">
        <w:t xml:space="preserve"> </w:t>
      </w:r>
      <w:r w:rsidR="004862F3" w:rsidRPr="00980030">
        <w:t>In both cases a</w:t>
      </w:r>
      <w:r w:rsidR="009435E0" w:rsidRPr="00980030">
        <w:t>n up-to date and</w:t>
      </w:r>
      <w:r w:rsidR="004862F3" w:rsidRPr="00980030">
        <w:t xml:space="preserve"> highly automatized </w:t>
      </w:r>
      <w:r w:rsidR="009435E0" w:rsidRPr="00980030">
        <w:t>tool for launching a META-pipe server in EGI Federated Cloud will be very useful.</w:t>
      </w:r>
    </w:p>
    <w:p w14:paraId="1B55A8B8" w14:textId="2EA0F360" w:rsidR="009435E0" w:rsidRPr="00980030" w:rsidRDefault="009435E0" w:rsidP="00966DCF">
      <w:r w:rsidRPr="00980030">
        <w:t>To achieve this following things are needed:</w:t>
      </w:r>
    </w:p>
    <w:p w14:paraId="001C5DCF" w14:textId="225FD32A" w:rsidR="009435E0" w:rsidRPr="00980030" w:rsidRDefault="009435E0" w:rsidP="009435E0">
      <w:pPr>
        <w:pStyle w:val="ListParagraph"/>
        <w:numPr>
          <w:ilvl w:val="0"/>
          <w:numId w:val="30"/>
        </w:numPr>
      </w:pPr>
      <w:r w:rsidRPr="00980030">
        <w:t>META-pipe server launching tool that is up-to-da</w:t>
      </w:r>
      <w:r w:rsidR="00445C01" w:rsidRPr="00980030">
        <w:t>te and tested widely in EGI</w:t>
      </w:r>
      <w:ins w:id="1345" w:author="Gergely Sipos" w:date="2017-08-10T15:16:00Z">
        <w:r w:rsidR="00A4596F" w:rsidRPr="00980030">
          <w:t>-ELIXIR</w:t>
        </w:r>
      </w:ins>
      <w:r w:rsidR="00445C01" w:rsidRPr="00980030">
        <w:t xml:space="preserve"> fe</w:t>
      </w:r>
      <w:r w:rsidRPr="00980030">
        <w:t>d</w:t>
      </w:r>
      <w:r w:rsidR="00445C01" w:rsidRPr="00980030">
        <w:t>erat</w:t>
      </w:r>
      <w:r w:rsidRPr="00980030">
        <w:t>ed cloud</w:t>
      </w:r>
      <w:ins w:id="1346" w:author="Gergely Sipos" w:date="2017-08-10T15:16:00Z">
        <w:r w:rsidR="00A4596F" w:rsidRPr="00980030">
          <w:t>s.</w:t>
        </w:r>
      </w:ins>
    </w:p>
    <w:p w14:paraId="74A80032" w14:textId="0D4DD86E" w:rsidR="009435E0" w:rsidRPr="00980030" w:rsidRDefault="009435E0" w:rsidP="009435E0">
      <w:pPr>
        <w:pStyle w:val="ListParagraph"/>
        <w:numPr>
          <w:ilvl w:val="0"/>
          <w:numId w:val="30"/>
        </w:numPr>
      </w:pPr>
      <w:r w:rsidRPr="00980030">
        <w:t>Method/politics for apply</w:t>
      </w:r>
      <w:r w:rsidR="00B215E8" w:rsidRPr="00980030">
        <w:t xml:space="preserve">ing resources for running </w:t>
      </w:r>
      <w:r w:rsidRPr="00980030">
        <w:t>a META pipe environment.</w:t>
      </w:r>
    </w:p>
    <w:p w14:paraId="6FA587AF" w14:textId="1564438A" w:rsidR="009435E0" w:rsidRPr="00980030" w:rsidRDefault="009435E0" w:rsidP="009435E0">
      <w:pPr>
        <w:pStyle w:val="ListParagraph"/>
        <w:numPr>
          <w:ilvl w:val="0"/>
          <w:numId w:val="30"/>
        </w:numPr>
      </w:pPr>
      <w:r w:rsidRPr="00980030">
        <w:t>Instructions</w:t>
      </w:r>
      <w:ins w:id="1347" w:author="Gergely Sipos" w:date="2017-08-10T15:16:00Z">
        <w:r w:rsidR="00A4596F" w:rsidRPr="00980030">
          <w:t>, guides</w:t>
        </w:r>
      </w:ins>
      <w:r w:rsidRPr="00980030">
        <w:t xml:space="preserve"> of </w:t>
      </w:r>
      <w:r w:rsidR="00806668" w:rsidRPr="00980030">
        <w:t>META-pipe</w:t>
      </w:r>
      <w:r w:rsidRPr="00980030">
        <w:t xml:space="preserve"> service providers and end users</w:t>
      </w:r>
      <w:ins w:id="1348" w:author="Gergely Sipos" w:date="2017-08-10T15:16:00Z">
        <w:r w:rsidR="00A4596F" w:rsidRPr="00980030">
          <w:t xml:space="preserve">. </w:t>
        </w:r>
      </w:ins>
      <w:del w:id="1349" w:author="Gergely Sipos" w:date="2017-08-10T15:16:00Z">
        <w:r w:rsidRPr="00980030" w:rsidDel="00A4596F">
          <w:delText xml:space="preserve"> </w:delText>
        </w:r>
      </w:del>
    </w:p>
    <w:p w14:paraId="5DF86E4C" w14:textId="639636DC" w:rsidR="00CB3380" w:rsidRPr="00980030" w:rsidRDefault="00CB3380">
      <w:pPr>
        <w:pStyle w:val="Heading1"/>
        <w:pPrChange w:id="1350" w:author="Gergely Sipos" w:date="2017-08-10T15:19:00Z">
          <w:pPr>
            <w:pStyle w:val="Heading2"/>
          </w:pPr>
        </w:pPrChange>
      </w:pPr>
      <w:bookmarkStart w:id="1351" w:name="_Toc364070044"/>
      <w:r w:rsidRPr="00980030">
        <w:t>Marine metagenomics use case</w:t>
      </w:r>
      <w:bookmarkEnd w:id="1351"/>
      <w:del w:id="1352" w:author="Gergely Sipos" w:date="2017-08-10T15:17:00Z">
        <w:r w:rsidRPr="00980030" w:rsidDel="00A4596F">
          <w:delText xml:space="preserve"> (EMBL-EBI)</w:delText>
        </w:r>
      </w:del>
    </w:p>
    <w:p w14:paraId="5ED5AD0F" w14:textId="2EBADAB3" w:rsidR="00CB3380" w:rsidRPr="00980030" w:rsidRDefault="00CB3380">
      <w:pPr>
        <w:pStyle w:val="Heading2"/>
        <w:pPrChange w:id="1353" w:author="Gergely Sipos" w:date="2017-08-10T15:19:00Z">
          <w:pPr>
            <w:pStyle w:val="Heading3"/>
          </w:pPr>
        </w:pPrChange>
      </w:pPr>
      <w:bookmarkStart w:id="1354" w:name="_Toc364070045"/>
      <w:r w:rsidRPr="00980030">
        <w:t>Overview</w:t>
      </w:r>
      <w:bookmarkEnd w:id="1354"/>
    </w:p>
    <w:tbl>
      <w:tblPr>
        <w:tblW w:w="901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602"/>
        <w:gridCol w:w="6414"/>
      </w:tblGrid>
      <w:tr w:rsidR="00CB3380" w:rsidRPr="00980030" w14:paraId="46B7901E" w14:textId="77777777" w:rsidTr="00CB3380">
        <w:tc>
          <w:tcPr>
            <w:tcW w:w="2602" w:type="dxa"/>
            <w:shd w:val="clear" w:color="auto" w:fill="8DB3E2"/>
          </w:tcPr>
          <w:p w14:paraId="465D0FA9" w14:textId="77777777" w:rsidR="00CB3380" w:rsidRPr="00980030" w:rsidRDefault="00CB3380" w:rsidP="00CB3380">
            <w:r w:rsidRPr="00980030">
              <w:rPr>
                <w:b/>
              </w:rPr>
              <w:t>Name</w:t>
            </w:r>
          </w:p>
        </w:tc>
        <w:tc>
          <w:tcPr>
            <w:tcW w:w="6414" w:type="dxa"/>
          </w:tcPr>
          <w:p w14:paraId="7B2E9FDB" w14:textId="77777777" w:rsidR="00CB3380" w:rsidRPr="00980030" w:rsidRDefault="00CB3380" w:rsidP="00CB3380">
            <w:pPr>
              <w:keepLines/>
              <w:widowControl w:val="0"/>
              <w:spacing w:before="40" w:after="40"/>
            </w:pPr>
            <w:r w:rsidRPr="00980030">
              <w:t xml:space="preserve">Marine Metagenomics </w:t>
            </w:r>
          </w:p>
        </w:tc>
      </w:tr>
      <w:tr w:rsidR="00A4596F" w:rsidRPr="00980030" w14:paraId="4498B1B8" w14:textId="77777777" w:rsidTr="00CB3380">
        <w:trPr>
          <w:ins w:id="1355" w:author="Gergely Sipos" w:date="2017-08-10T15:17:00Z"/>
        </w:trPr>
        <w:tc>
          <w:tcPr>
            <w:tcW w:w="2602" w:type="dxa"/>
            <w:shd w:val="clear" w:color="auto" w:fill="8DB3E2"/>
          </w:tcPr>
          <w:p w14:paraId="1229C996" w14:textId="0C39195D" w:rsidR="00A4596F" w:rsidRPr="00980030" w:rsidRDefault="00A4596F" w:rsidP="00CB3380">
            <w:pPr>
              <w:rPr>
                <w:ins w:id="1356" w:author="Gergely Sipos" w:date="2017-08-10T15:17:00Z"/>
                <w:b/>
              </w:rPr>
            </w:pPr>
            <w:ins w:id="1357" w:author="Gergely Sipos" w:date="2017-08-10T15:17:00Z">
              <w:r w:rsidRPr="00980030">
                <w:rPr>
                  <w:rFonts w:eastAsia="Times New Roman" w:cs="Times New Roman"/>
                  <w:b/>
                </w:rPr>
                <w:t>Responsible person within the CC</w:t>
              </w:r>
            </w:ins>
          </w:p>
        </w:tc>
        <w:tc>
          <w:tcPr>
            <w:tcW w:w="6414" w:type="dxa"/>
          </w:tcPr>
          <w:p w14:paraId="68273E94" w14:textId="611460FE" w:rsidR="00A4596F" w:rsidRPr="00980030" w:rsidDel="00A4596F" w:rsidRDefault="00A4596F" w:rsidP="00CB3380">
            <w:pPr>
              <w:rPr>
                <w:ins w:id="1358" w:author="Gergely Sipos" w:date="2017-08-10T15:17:00Z"/>
                <w:rPrChange w:id="1359" w:author="Gergely Sipos" w:date="2017-08-10T16:56:00Z">
                  <w:rPr>
                    <w:ins w:id="1360" w:author="Gergely Sipos" w:date="2017-08-10T15:17:00Z"/>
                    <w:i/>
                  </w:rPr>
                </w:rPrChange>
              </w:rPr>
            </w:pPr>
            <w:ins w:id="1361" w:author="Gergely Sipos" w:date="2017-08-10T15:18:00Z">
              <w:r w:rsidRPr="00980030">
                <w:rPr>
                  <w:rPrChange w:id="1362" w:author="Gergely Sipos" w:date="2017-08-10T16:56:00Z">
                    <w:rPr>
                      <w:i/>
                    </w:rPr>
                  </w:rPrChange>
                </w:rPr>
                <w:t>Steven Newhouse, EMBL-EBI</w:t>
              </w:r>
            </w:ins>
          </w:p>
        </w:tc>
      </w:tr>
      <w:tr w:rsidR="00CB3380" w:rsidRPr="00980030" w14:paraId="067F78BB" w14:textId="77777777" w:rsidTr="00CB3380">
        <w:tc>
          <w:tcPr>
            <w:tcW w:w="2602" w:type="dxa"/>
            <w:shd w:val="clear" w:color="auto" w:fill="8DB3E2"/>
          </w:tcPr>
          <w:p w14:paraId="0B20969C" w14:textId="77777777" w:rsidR="00CB3380" w:rsidRPr="00980030" w:rsidRDefault="00CB3380" w:rsidP="00CB3380">
            <w:r w:rsidRPr="00980030">
              <w:rPr>
                <w:b/>
              </w:rPr>
              <w:t>URL</w:t>
            </w:r>
          </w:p>
        </w:tc>
        <w:tc>
          <w:tcPr>
            <w:tcW w:w="6414" w:type="dxa"/>
          </w:tcPr>
          <w:p w14:paraId="7C3E8BA0" w14:textId="60BAED56" w:rsidR="00CB3380" w:rsidRPr="00980030" w:rsidRDefault="00CB3380" w:rsidP="00CB3380">
            <w:pPr>
              <w:rPr>
                <w:i/>
              </w:rPr>
            </w:pPr>
            <w:del w:id="1363" w:author="Gergely Sipos" w:date="2017-08-10T15:17:00Z">
              <w:r w:rsidRPr="00980030" w:rsidDel="00A4596F">
                <w:rPr>
                  <w:i/>
                </w:rPr>
                <w:delText>Please provide url if applicable (e.g. video demonstration, website etc.)</w:delText>
              </w:r>
            </w:del>
            <w:ins w:id="1364" w:author="Gergely Sipos" w:date="2017-08-10T15:17:00Z">
              <w:r w:rsidR="00A4596F" w:rsidRPr="00980030">
                <w:rPr>
                  <w:i/>
                </w:rPr>
                <w:t>NA</w:t>
              </w:r>
            </w:ins>
          </w:p>
        </w:tc>
      </w:tr>
      <w:tr w:rsidR="00CB3380" w:rsidRPr="00980030" w14:paraId="796D6610" w14:textId="77777777" w:rsidTr="00CB3380">
        <w:tc>
          <w:tcPr>
            <w:tcW w:w="2602" w:type="dxa"/>
            <w:shd w:val="clear" w:color="auto" w:fill="8DB3E2"/>
          </w:tcPr>
          <w:p w14:paraId="63475E4C" w14:textId="77777777" w:rsidR="00CB3380" w:rsidRPr="00980030" w:rsidRDefault="00CB3380" w:rsidP="00CB3380">
            <w:pPr>
              <w:rPr>
                <w:b/>
              </w:rPr>
            </w:pPr>
            <w:r w:rsidRPr="00980030">
              <w:rPr>
                <w:b/>
              </w:rPr>
              <w:t>Description</w:t>
            </w:r>
          </w:p>
        </w:tc>
        <w:tc>
          <w:tcPr>
            <w:tcW w:w="6414" w:type="dxa"/>
          </w:tcPr>
          <w:p w14:paraId="51942282" w14:textId="3C4ACBF1" w:rsidR="00CB3380" w:rsidRPr="00980030" w:rsidRDefault="00CB3380" w:rsidP="00CB3380">
            <w:r w:rsidRPr="00980030">
              <w:t>The Metagenomics pipeline, developed by the EBI Metagenomics team, currently underpins the EBI Metagenomics Service (</w:t>
            </w:r>
            <w:hyperlink r:id="rId20">
              <w:r w:rsidRPr="00980030">
                <w:rPr>
                  <w:color w:val="1155CC"/>
                  <w:u w:val="single"/>
                </w:rPr>
                <w:t>https://www.ebi.ac.uk/metagenomics/</w:t>
              </w:r>
            </w:hyperlink>
            <w:r w:rsidRPr="00980030">
              <w:t>) at EMBL-EBI. This service, which stores more than 1000 publicly-accessible studies for a total of more than 300 billion nucleotide sequences, is widely adopted by the metagenomics community for the analysis and long-ter</w:t>
            </w:r>
            <w:r w:rsidR="000A14CC" w:rsidRPr="00980030">
              <w:t xml:space="preserve">m storage of their sequences.  </w:t>
            </w:r>
          </w:p>
          <w:p w14:paraId="493E631F" w14:textId="162FAF2A" w:rsidR="00CB3380" w:rsidRPr="00980030" w:rsidRDefault="00CB3380" w:rsidP="000A14CC">
            <w:r w:rsidRPr="00980030">
              <w:t>With the amount of metagenomics data deposited increasing on a daily basis, the possibility of offloading at least part of the compute to cloud resources would represent a very important step forward to ensure the sustainability of the service in terms of compute capacity. The aim of this demonstrator was to port the Metagenomics pipeline to cloud resources, the EGI Fed</w:t>
            </w:r>
            <w:ins w:id="1365" w:author="Gergely Sipos" w:date="2017-08-10T15:20:00Z">
              <w:r w:rsidR="00A4596F" w:rsidRPr="00980030">
                <w:t xml:space="preserve">erated </w:t>
              </w:r>
            </w:ins>
            <w:r w:rsidRPr="00980030">
              <w:t>Cloud included, and to test the feasibility of running th</w:t>
            </w:r>
            <w:r w:rsidR="000A14CC" w:rsidRPr="00980030">
              <w:t>e pipeline at production scale.</w:t>
            </w:r>
          </w:p>
        </w:tc>
      </w:tr>
      <w:tr w:rsidR="00CB3380" w:rsidRPr="00980030" w14:paraId="72E6BEDB" w14:textId="77777777" w:rsidTr="00CB3380">
        <w:tc>
          <w:tcPr>
            <w:tcW w:w="2602" w:type="dxa"/>
            <w:shd w:val="clear" w:color="auto" w:fill="8DB3E2"/>
          </w:tcPr>
          <w:p w14:paraId="74F170CA" w14:textId="77777777" w:rsidR="00CB3380" w:rsidRPr="00980030" w:rsidRDefault="00CB3380" w:rsidP="00CB3380">
            <w:pPr>
              <w:rPr>
                <w:b/>
              </w:rPr>
            </w:pPr>
            <w:r w:rsidRPr="00980030">
              <w:rPr>
                <w:b/>
              </w:rPr>
              <w:t>Value proposition</w:t>
            </w:r>
          </w:p>
        </w:tc>
        <w:tc>
          <w:tcPr>
            <w:tcW w:w="6414" w:type="dxa"/>
          </w:tcPr>
          <w:p w14:paraId="030506E9" w14:textId="06129573" w:rsidR="00CB3380" w:rsidRPr="00980030" w:rsidRDefault="00CB3380" w:rsidP="00CB3380">
            <w:pPr>
              <w:jc w:val="left"/>
            </w:pPr>
            <w:r w:rsidRPr="00980030">
              <w:t xml:space="preserve">The Metagenomics pipeline is currently sustained at production scale by the EMBL-EBI compute resources, specifically the EMBL-EBI production cluster. However, with the increase in demand due to the ever-growing amount of data deposited in the archives, the pipeline is now limited in throughput due to its very high IOPS needs. Being able to offload at least a fraction of this compute to cloud resources would help delivering results back to the metagenomics community in a more timely fashion as well as freeing up resources on the EMBL-EBI systems for other users to take advantage of. Also, a complete porting to cloud resources would allow third parties, both scientists and industries, to run their own instance of the Metagenomics pipeline further </w:t>
            </w:r>
            <w:r w:rsidR="000A14CC" w:rsidRPr="00980030">
              <w:t xml:space="preserve">improving the turnaround time. </w:t>
            </w:r>
          </w:p>
        </w:tc>
      </w:tr>
      <w:tr w:rsidR="00CB3380" w:rsidRPr="00980030" w14:paraId="3CCF9D83" w14:textId="77777777" w:rsidTr="00CB3380">
        <w:tc>
          <w:tcPr>
            <w:tcW w:w="2602" w:type="dxa"/>
            <w:shd w:val="clear" w:color="auto" w:fill="8DB3E2"/>
          </w:tcPr>
          <w:p w14:paraId="1934C9D4" w14:textId="77777777" w:rsidR="00CB3380" w:rsidRPr="00980030" w:rsidRDefault="00CB3380" w:rsidP="00CB3380">
            <w:pPr>
              <w:jc w:val="left"/>
              <w:rPr>
                <w:b/>
              </w:rPr>
            </w:pPr>
            <w:r w:rsidRPr="00980030">
              <w:rPr>
                <w:b/>
              </w:rPr>
              <w:t>Customer/user of the demonstrator</w:t>
            </w:r>
          </w:p>
        </w:tc>
        <w:tc>
          <w:tcPr>
            <w:tcW w:w="6414" w:type="dxa"/>
          </w:tcPr>
          <w:p w14:paraId="6F7D8120" w14:textId="70B2C02A" w:rsidR="00CB3380" w:rsidRPr="00980030" w:rsidRDefault="00CB3380" w:rsidP="00CB3380">
            <w:r w:rsidRPr="00980030">
              <w:t xml:space="preserve">Scientists, SMEs and industry interested in the metagenomics field. The </w:t>
            </w:r>
            <w:r w:rsidR="000A14CC" w:rsidRPr="00980030">
              <w:t xml:space="preserve">EMBL-EBI Metagenomics service. </w:t>
            </w:r>
          </w:p>
        </w:tc>
      </w:tr>
      <w:tr w:rsidR="00CB3380" w:rsidRPr="00980030" w14:paraId="09605A46" w14:textId="77777777" w:rsidTr="00CB3380">
        <w:tc>
          <w:tcPr>
            <w:tcW w:w="2602" w:type="dxa"/>
            <w:shd w:val="clear" w:color="auto" w:fill="8DB3E2"/>
          </w:tcPr>
          <w:p w14:paraId="03DA9238" w14:textId="77777777" w:rsidR="00CB3380" w:rsidRPr="00980030" w:rsidRDefault="00CB3380" w:rsidP="00CB3380">
            <w:pPr>
              <w:rPr>
                <w:b/>
              </w:rPr>
            </w:pPr>
            <w:r w:rsidRPr="00980030">
              <w:rPr>
                <w:b/>
              </w:rPr>
              <w:t>Scenario</w:t>
            </w:r>
          </w:p>
        </w:tc>
        <w:tc>
          <w:tcPr>
            <w:tcW w:w="6414" w:type="dxa"/>
          </w:tcPr>
          <w:p w14:paraId="732829D6" w14:textId="5CD1FA31" w:rsidR="00CB3380" w:rsidRPr="00980030" w:rsidDel="0073428D" w:rsidRDefault="00CB3380">
            <w:pPr>
              <w:rPr>
                <w:del w:id="1366" w:author="Gergely Sipos" w:date="2017-08-10T15:24:00Z"/>
              </w:rPr>
            </w:pPr>
            <w:r w:rsidRPr="00980030">
              <w:t>The Metagenomics team wants to process some of the new datasets in their backlog taking advantage of cloud resources. Being the pipeline now fully ported to run in the cloud, a user can use the EBI Cloud Portal (</w:t>
            </w:r>
            <w:hyperlink r:id="rId21">
              <w:r w:rsidRPr="00980030">
                <w:rPr>
                  <w:color w:val="1155CC"/>
                  <w:u w:val="single"/>
                </w:rPr>
                <w:t>https://cloud-portal.ebi.ac.uk</w:t>
              </w:r>
            </w:hyperlink>
            <w:r w:rsidRPr="00980030">
              <w:t>) to instantiate a batch systems in the cloud with the pipeline pre-installed in a matter of minutes, providing as inputs the number of nodes to be deployed and the ENA study to be processed. Once the processing is completed and the results transferred back to the EMBL-EBI data centre, the batch system is destroyed.</w:t>
            </w:r>
          </w:p>
          <w:p w14:paraId="4E6B6722" w14:textId="1482F609" w:rsidR="00CB3380" w:rsidRPr="00980030" w:rsidRDefault="00CB3380" w:rsidP="0073428D">
            <w:pPr>
              <w:rPr>
                <w:i/>
              </w:rPr>
            </w:pPr>
          </w:p>
        </w:tc>
      </w:tr>
      <w:tr w:rsidR="00CB3380" w:rsidRPr="00980030" w14:paraId="619E4B4F" w14:textId="77777777" w:rsidTr="00CB3380">
        <w:tc>
          <w:tcPr>
            <w:tcW w:w="2602" w:type="dxa"/>
            <w:shd w:val="clear" w:color="auto" w:fill="8DB3E2"/>
          </w:tcPr>
          <w:p w14:paraId="5073D784" w14:textId="77777777" w:rsidR="00CB3380" w:rsidRPr="00980030" w:rsidRDefault="00CB3380" w:rsidP="00CB3380">
            <w:pPr>
              <w:rPr>
                <w:b/>
              </w:rPr>
            </w:pPr>
            <w:r w:rsidRPr="00980030">
              <w:rPr>
                <w:b/>
              </w:rPr>
              <w:t>Success criteria</w:t>
            </w:r>
          </w:p>
        </w:tc>
        <w:tc>
          <w:tcPr>
            <w:tcW w:w="6414" w:type="dxa"/>
          </w:tcPr>
          <w:p w14:paraId="68A01DA6" w14:textId="461181B0" w:rsidR="00CB3380" w:rsidRPr="00980030" w:rsidRDefault="00CB3380" w:rsidP="0073428D">
            <w:r w:rsidRPr="00980030">
              <w:t>Success of this demonstrator will be achieved when it will be possible to deploy on-demand from the EBI Cloud Portal a batch system pre-installed with the Metagenomics pipeline onto different cloud reso</w:t>
            </w:r>
            <w:r w:rsidR="000A14CC" w:rsidRPr="00980030">
              <w:t xml:space="preserve">urces, including the </w:t>
            </w:r>
            <w:ins w:id="1367" w:author="Gergely Sipos" w:date="2017-08-10T15:25:00Z">
              <w:r w:rsidR="0073428D" w:rsidRPr="00980030">
                <w:t xml:space="preserve">EGI-ELIXIR federated cloud. </w:t>
              </w:r>
            </w:ins>
            <w:del w:id="1368" w:author="Gergely Sipos" w:date="2017-08-10T15:25:00Z">
              <w:r w:rsidR="000A14CC" w:rsidRPr="00980030" w:rsidDel="0073428D">
                <w:delText xml:space="preserve">FedCloud. </w:delText>
              </w:r>
            </w:del>
          </w:p>
        </w:tc>
      </w:tr>
      <w:tr w:rsidR="00CB3380" w:rsidRPr="00980030" w14:paraId="5DB6996C" w14:textId="77777777" w:rsidTr="00CB3380">
        <w:tc>
          <w:tcPr>
            <w:tcW w:w="2602" w:type="dxa"/>
            <w:shd w:val="clear" w:color="auto" w:fill="8DB3E2"/>
          </w:tcPr>
          <w:p w14:paraId="10BC0605" w14:textId="77777777" w:rsidR="00CB3380" w:rsidRPr="00980030" w:rsidRDefault="00CB3380" w:rsidP="00CB3380">
            <w:r w:rsidRPr="00980030">
              <w:rPr>
                <w:b/>
              </w:rPr>
              <w:t xml:space="preserve">User Documentation </w:t>
            </w:r>
          </w:p>
        </w:tc>
        <w:tc>
          <w:tcPr>
            <w:tcW w:w="6414" w:type="dxa"/>
          </w:tcPr>
          <w:p w14:paraId="183FAC02" w14:textId="7779119E" w:rsidR="00CB3380" w:rsidRPr="00980030" w:rsidRDefault="00CB3380" w:rsidP="00CB3380">
            <w:pPr>
              <w:rPr>
                <w:i/>
              </w:rPr>
            </w:pPr>
            <w:del w:id="1369" w:author="Gergely Sipos" w:date="2017-08-10T15:25:00Z">
              <w:r w:rsidRPr="00980030" w:rsidDel="0073428D">
                <w:rPr>
                  <w:i/>
                </w:rPr>
                <w:delText>Provide url if applicable</w:delText>
              </w:r>
            </w:del>
            <w:ins w:id="1370" w:author="Gergely Sipos" w:date="2017-08-10T15:25:00Z">
              <w:r w:rsidR="0073428D" w:rsidRPr="00980030">
                <w:rPr>
                  <w:i/>
                </w:rPr>
                <w:t>NA</w:t>
              </w:r>
            </w:ins>
          </w:p>
        </w:tc>
      </w:tr>
      <w:tr w:rsidR="00CB3380" w:rsidRPr="00980030" w14:paraId="10E477B3" w14:textId="77777777" w:rsidTr="00CB3380">
        <w:tc>
          <w:tcPr>
            <w:tcW w:w="2602" w:type="dxa"/>
            <w:shd w:val="clear" w:color="auto" w:fill="8DB3E2"/>
          </w:tcPr>
          <w:p w14:paraId="4128B620" w14:textId="77777777" w:rsidR="00CB3380" w:rsidRPr="00980030" w:rsidRDefault="00CB3380" w:rsidP="00CB3380">
            <w:pPr>
              <w:rPr>
                <w:b/>
              </w:rPr>
            </w:pPr>
            <w:r w:rsidRPr="00980030">
              <w:rPr>
                <w:b/>
              </w:rPr>
              <w:t xml:space="preserve">Technical Documentation </w:t>
            </w:r>
          </w:p>
        </w:tc>
        <w:tc>
          <w:tcPr>
            <w:tcW w:w="6414" w:type="dxa"/>
          </w:tcPr>
          <w:p w14:paraId="51DFC70F" w14:textId="09C0599B" w:rsidR="00CB3380" w:rsidRPr="00980030" w:rsidRDefault="00CB3380" w:rsidP="00CB3380">
            <w:pPr>
              <w:rPr>
                <w:i/>
              </w:rPr>
            </w:pPr>
            <w:del w:id="1371" w:author="Gergely Sipos" w:date="2017-08-10T15:25:00Z">
              <w:r w:rsidRPr="00980030" w:rsidDel="0073428D">
                <w:rPr>
                  <w:i/>
                </w:rPr>
                <w:delText>Provide url if applicable</w:delText>
              </w:r>
            </w:del>
            <w:ins w:id="1372" w:author="Gergely Sipos" w:date="2017-08-10T15:25:00Z">
              <w:r w:rsidR="0073428D" w:rsidRPr="00980030">
                <w:rPr>
                  <w:i/>
                </w:rPr>
                <w:t>NA</w:t>
              </w:r>
            </w:ins>
          </w:p>
        </w:tc>
      </w:tr>
      <w:tr w:rsidR="00CB3380" w:rsidRPr="00980030" w14:paraId="221DD9AF" w14:textId="77777777" w:rsidTr="00CB3380">
        <w:tc>
          <w:tcPr>
            <w:tcW w:w="2602" w:type="dxa"/>
            <w:shd w:val="clear" w:color="auto" w:fill="8DB3E2"/>
          </w:tcPr>
          <w:p w14:paraId="27D0BB10" w14:textId="77777777" w:rsidR="00CB3380" w:rsidRPr="00980030" w:rsidRDefault="00CB3380" w:rsidP="00CB3380">
            <w:pPr>
              <w:rPr>
                <w:b/>
              </w:rPr>
            </w:pPr>
            <w:r w:rsidRPr="00980030">
              <w:rPr>
                <w:b/>
              </w:rPr>
              <w:t>Developer team</w:t>
            </w:r>
          </w:p>
        </w:tc>
        <w:tc>
          <w:tcPr>
            <w:tcW w:w="6414" w:type="dxa"/>
          </w:tcPr>
          <w:p w14:paraId="0DA50EA9" w14:textId="77777777" w:rsidR="00CB3380" w:rsidRPr="00980030" w:rsidRDefault="00CB3380" w:rsidP="00CB3380">
            <w:r w:rsidRPr="00980030">
              <w:t>Technology and Science Integration Team (EMBL-EBI)</w:t>
            </w:r>
          </w:p>
          <w:p w14:paraId="10302591" w14:textId="77777777" w:rsidR="00CB3380" w:rsidRPr="00980030" w:rsidRDefault="00CB3380" w:rsidP="00CB3380">
            <w:r w:rsidRPr="00980030">
              <w:t>EBI Metagenomics Team (EMBL-EBI)</w:t>
            </w:r>
          </w:p>
        </w:tc>
      </w:tr>
      <w:tr w:rsidR="00CB3380" w:rsidRPr="00980030" w14:paraId="277B3090" w14:textId="77777777" w:rsidTr="00CB3380">
        <w:tc>
          <w:tcPr>
            <w:tcW w:w="2602" w:type="dxa"/>
            <w:shd w:val="clear" w:color="auto" w:fill="8DB3E2"/>
          </w:tcPr>
          <w:p w14:paraId="6E34D647" w14:textId="77777777" w:rsidR="00CB3380" w:rsidRPr="00980030" w:rsidRDefault="00CB3380" w:rsidP="00CB3380">
            <w:pPr>
              <w:rPr>
                <w:b/>
              </w:rPr>
            </w:pPr>
            <w:r w:rsidRPr="00980030">
              <w:rPr>
                <w:b/>
              </w:rPr>
              <w:t>License</w:t>
            </w:r>
          </w:p>
        </w:tc>
        <w:tc>
          <w:tcPr>
            <w:tcW w:w="6414" w:type="dxa"/>
          </w:tcPr>
          <w:p w14:paraId="7C0D5B79" w14:textId="05D08C96" w:rsidR="00CB3380" w:rsidRPr="00980030" w:rsidRDefault="00CB3380" w:rsidP="00CB3380">
            <w:pPr>
              <w:rPr>
                <w:i/>
              </w:rPr>
            </w:pPr>
            <w:del w:id="1373" w:author="Gergely Sipos" w:date="2017-08-10T15:25:00Z">
              <w:r w:rsidRPr="00980030" w:rsidDel="0073428D">
                <w:rPr>
                  <w:i/>
                </w:rPr>
                <w:delText xml:space="preserve">Please provide license </w:delText>
              </w:r>
            </w:del>
            <w:ins w:id="1374" w:author="Gergely Sipos" w:date="2017-08-10T15:25:00Z">
              <w:r w:rsidR="0073428D" w:rsidRPr="00980030">
                <w:rPr>
                  <w:i/>
                </w:rPr>
                <w:t>NA</w:t>
              </w:r>
            </w:ins>
          </w:p>
        </w:tc>
      </w:tr>
      <w:tr w:rsidR="00CB3380" w:rsidRPr="00980030" w14:paraId="1EAC21AC" w14:textId="77777777" w:rsidTr="00CB3380">
        <w:tc>
          <w:tcPr>
            <w:tcW w:w="2602" w:type="dxa"/>
            <w:shd w:val="clear" w:color="auto" w:fill="8DB3E2"/>
          </w:tcPr>
          <w:p w14:paraId="3C02C4AD" w14:textId="77777777" w:rsidR="00CB3380" w:rsidRPr="00980030" w:rsidRDefault="00CB3380" w:rsidP="00CB3380">
            <w:r w:rsidRPr="00980030">
              <w:rPr>
                <w:b/>
              </w:rPr>
              <w:t>Source code</w:t>
            </w:r>
          </w:p>
        </w:tc>
        <w:tc>
          <w:tcPr>
            <w:tcW w:w="6414" w:type="dxa"/>
          </w:tcPr>
          <w:p w14:paraId="513FFBCF" w14:textId="08753971" w:rsidR="00CB3380" w:rsidRPr="00980030" w:rsidRDefault="00CB3380" w:rsidP="00CB3380">
            <w:pPr>
              <w:rPr>
                <w:i/>
              </w:rPr>
            </w:pPr>
            <w:del w:id="1375" w:author="Gergely Sipos" w:date="2017-08-10T15:25:00Z">
              <w:r w:rsidRPr="00980030" w:rsidDel="0073428D">
                <w:rPr>
                  <w:i/>
                </w:rPr>
                <w:delText>Please provide url</w:delText>
              </w:r>
            </w:del>
            <w:ins w:id="1376" w:author="Gergely Sipos" w:date="2017-08-10T15:25:00Z">
              <w:r w:rsidR="0073428D" w:rsidRPr="00980030">
                <w:rPr>
                  <w:i/>
                </w:rPr>
                <w:t>NA</w:t>
              </w:r>
            </w:ins>
          </w:p>
        </w:tc>
      </w:tr>
    </w:tbl>
    <w:p w14:paraId="0FF7EFA2" w14:textId="77777777" w:rsidR="00CB3380" w:rsidRPr="00980030" w:rsidRDefault="00CB3380" w:rsidP="00CB3380">
      <w:bookmarkStart w:id="1377" w:name="_3x2pl0gtugv0" w:colFirst="0" w:colLast="0"/>
      <w:bookmarkEnd w:id="1377"/>
    </w:p>
    <w:p w14:paraId="47C10693" w14:textId="37D585B7" w:rsidR="006423DD" w:rsidRPr="00980030" w:rsidRDefault="006423DD">
      <w:pPr>
        <w:pStyle w:val="Heading2"/>
        <w:pPrChange w:id="1378" w:author="Gergely Sipos" w:date="2017-08-10T15:19:00Z">
          <w:pPr>
            <w:pStyle w:val="Heading3"/>
          </w:pPr>
        </w:pPrChange>
      </w:pPr>
      <w:bookmarkStart w:id="1379" w:name="_Toc364070046"/>
      <w:r w:rsidRPr="00980030">
        <w:t>Architecture</w:t>
      </w:r>
      <w:bookmarkEnd w:id="1379"/>
    </w:p>
    <w:p w14:paraId="532620C6" w14:textId="77777777" w:rsidR="006423DD" w:rsidRPr="00980030" w:rsidRDefault="006423DD" w:rsidP="006423DD">
      <w:r w:rsidRPr="00980030">
        <w:t xml:space="preserve">The EBI Metagenomics pipeline is composed by several tools dealing with sequences preparation, QC and analysis. A graphical representation of the steps is shown in the figure below (more details are available on the EBI Metagenomics website </w:t>
      </w:r>
      <w:hyperlink r:id="rId22">
        <w:r w:rsidRPr="00980030">
          <w:rPr>
            <w:color w:val="1155CC"/>
            <w:u w:val="single"/>
          </w:rPr>
          <w:t>https://www.ebi.ac.uk/metagenomics/pipelines</w:t>
        </w:r>
      </w:hyperlink>
      <w:r w:rsidRPr="00980030">
        <w:t xml:space="preserve">). </w:t>
      </w:r>
    </w:p>
    <w:p w14:paraId="78C430EE" w14:textId="77777777" w:rsidR="006423DD" w:rsidRPr="00980030" w:rsidRDefault="006423DD" w:rsidP="006423DD">
      <w:r w:rsidRPr="009D02ED">
        <w:rPr>
          <w:noProof/>
          <w:lang w:val="en-US"/>
        </w:rPr>
        <w:drawing>
          <wp:inline distT="114300" distB="114300" distL="114300" distR="114300" wp14:anchorId="261EF49B" wp14:editId="0C9A9B01">
            <wp:extent cx="5731200" cy="107950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5731200" cy="1079500"/>
                    </a:xfrm>
                    <a:prstGeom prst="rect">
                      <a:avLst/>
                    </a:prstGeom>
                    <a:ln/>
                  </pic:spPr>
                </pic:pic>
              </a:graphicData>
            </a:graphic>
          </wp:inline>
        </w:drawing>
      </w:r>
    </w:p>
    <w:p w14:paraId="199614F9" w14:textId="67B82D30" w:rsidR="006423DD" w:rsidRPr="00980030" w:rsidDel="0073428D" w:rsidRDefault="006423DD" w:rsidP="006423DD">
      <w:pPr>
        <w:rPr>
          <w:del w:id="1380" w:author="Gergely Sipos" w:date="2017-08-10T15:25:00Z"/>
        </w:rPr>
      </w:pPr>
      <w:r w:rsidRPr="00980030">
        <w:t>As this pipeline was initially designed to run in a batch system environment, it was decided to replicate a similar environment in the cloud to help reducing the initial porting efforts. OpenLava, based on a fork of LSF, was chosen as scheduler to be adopted in the cloud, as it offered an almost drop-in replacement for the on-site system. A single fat node served as NFS server to provide shared storage across the cluster. A graphical representation of the components is visible in the figure below:</w:t>
      </w:r>
    </w:p>
    <w:p w14:paraId="2DAF4756" w14:textId="77777777" w:rsidR="006423DD" w:rsidRPr="00980030" w:rsidRDefault="006423DD" w:rsidP="006423DD"/>
    <w:p w14:paraId="38506E88" w14:textId="77777777" w:rsidR="006423DD" w:rsidRPr="00980030" w:rsidRDefault="006423DD" w:rsidP="006423DD">
      <w:pPr>
        <w:rPr>
          <w:i/>
          <w:sz w:val="24"/>
          <w:szCs w:val="24"/>
        </w:rPr>
      </w:pPr>
      <w:r w:rsidRPr="009D02ED">
        <w:rPr>
          <w:i/>
          <w:noProof/>
          <w:sz w:val="24"/>
          <w:szCs w:val="24"/>
          <w:lang w:val="en-US"/>
        </w:rPr>
        <w:drawing>
          <wp:inline distT="114300" distB="114300" distL="114300" distR="114300" wp14:anchorId="22392DC9" wp14:editId="069E493F">
            <wp:extent cx="5731200" cy="33147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5731200" cy="3314700"/>
                    </a:xfrm>
                    <a:prstGeom prst="rect">
                      <a:avLst/>
                    </a:prstGeom>
                    <a:ln/>
                  </pic:spPr>
                </pic:pic>
              </a:graphicData>
            </a:graphic>
          </wp:inline>
        </w:drawing>
      </w:r>
    </w:p>
    <w:p w14:paraId="00AD2B68" w14:textId="77777777" w:rsidR="006423DD" w:rsidRPr="00980030" w:rsidRDefault="006423DD" w:rsidP="006423DD">
      <w:pPr>
        <w:rPr>
          <w:sz w:val="24"/>
          <w:szCs w:val="24"/>
        </w:rPr>
      </w:pPr>
    </w:p>
    <w:p w14:paraId="0E66D9A6" w14:textId="77777777" w:rsidR="006423DD" w:rsidRPr="003B032F" w:rsidRDefault="006423DD" w:rsidP="006423DD">
      <w:pPr>
        <w:rPr>
          <w:rPrChange w:id="1381" w:author="Enol Fernández" w:date="2017-08-11T09:07:00Z">
            <w:rPr>
              <w:sz w:val="24"/>
              <w:szCs w:val="24"/>
            </w:rPr>
          </w:rPrChange>
        </w:rPr>
      </w:pPr>
      <w:r w:rsidRPr="003B032F">
        <w:rPr>
          <w:rPrChange w:id="1382" w:author="Enol Fernández" w:date="2017-08-11T09:07:00Z">
            <w:rPr>
              <w:sz w:val="24"/>
              <w:szCs w:val="24"/>
            </w:rPr>
          </w:rPrChange>
        </w:rPr>
        <w:t>The provisioning of resources was orchestrated via Terraform (</w:t>
      </w:r>
      <w:r w:rsidR="009D02ED" w:rsidRPr="003B032F">
        <w:fldChar w:fldCharType="begin"/>
      </w:r>
      <w:r w:rsidR="009D02ED" w:rsidRPr="003B032F">
        <w:instrText xml:space="preserve"> HYPERLINK "https://www.terraform.io/" \h </w:instrText>
      </w:r>
      <w:r w:rsidR="009D02ED" w:rsidRPr="003B032F">
        <w:rPr>
          <w:rPrChange w:id="1383" w:author="Enol Fernández" w:date="2017-08-11T09:07:00Z">
            <w:rPr>
              <w:color w:val="1155CC"/>
              <w:sz w:val="24"/>
              <w:szCs w:val="24"/>
              <w:u w:val="single"/>
            </w:rPr>
          </w:rPrChange>
        </w:rPr>
        <w:fldChar w:fldCharType="separate"/>
      </w:r>
      <w:r w:rsidRPr="003B032F">
        <w:rPr>
          <w:color w:val="1155CC"/>
          <w:u w:val="single"/>
          <w:rPrChange w:id="1384" w:author="Enol Fernández" w:date="2017-08-11T09:07:00Z">
            <w:rPr>
              <w:color w:val="1155CC"/>
              <w:sz w:val="24"/>
              <w:szCs w:val="24"/>
              <w:u w:val="single"/>
            </w:rPr>
          </w:rPrChange>
        </w:rPr>
        <w:t>https://www.terraform.io/</w:t>
      </w:r>
      <w:r w:rsidR="009D02ED" w:rsidRPr="003B032F">
        <w:rPr>
          <w:color w:val="1155CC"/>
          <w:u w:val="single"/>
          <w:rPrChange w:id="1385" w:author="Enol Fernández" w:date="2017-08-11T09:07:00Z">
            <w:rPr>
              <w:color w:val="1155CC"/>
              <w:sz w:val="24"/>
              <w:szCs w:val="24"/>
              <w:u w:val="single"/>
            </w:rPr>
          </w:rPrChange>
        </w:rPr>
        <w:fldChar w:fldCharType="end"/>
      </w:r>
      <w:r w:rsidRPr="003B032F">
        <w:rPr>
          <w:rPrChange w:id="1386" w:author="Enol Fernández" w:date="2017-08-11T09:07:00Z">
            <w:rPr>
              <w:sz w:val="24"/>
              <w:szCs w:val="24"/>
            </w:rPr>
          </w:rPrChange>
        </w:rPr>
        <w:t>) while the configuration of the deployed systems was defined via Ansible (</w:t>
      </w:r>
      <w:r w:rsidR="009D02ED" w:rsidRPr="003B032F">
        <w:fldChar w:fldCharType="begin"/>
      </w:r>
      <w:r w:rsidR="009D02ED" w:rsidRPr="003B032F">
        <w:instrText xml:space="preserve"> HYPERLINK "https://www.ansible.com/" \h </w:instrText>
      </w:r>
      <w:r w:rsidR="009D02ED" w:rsidRPr="003B032F">
        <w:rPr>
          <w:rPrChange w:id="1387" w:author="Enol Fernández" w:date="2017-08-11T09:07:00Z">
            <w:rPr>
              <w:color w:val="1155CC"/>
              <w:sz w:val="24"/>
              <w:szCs w:val="24"/>
              <w:u w:val="single"/>
            </w:rPr>
          </w:rPrChange>
        </w:rPr>
        <w:fldChar w:fldCharType="separate"/>
      </w:r>
      <w:r w:rsidRPr="003B032F">
        <w:rPr>
          <w:color w:val="1155CC"/>
          <w:u w:val="single"/>
          <w:rPrChange w:id="1388" w:author="Enol Fernández" w:date="2017-08-11T09:07:00Z">
            <w:rPr>
              <w:color w:val="1155CC"/>
              <w:sz w:val="24"/>
              <w:szCs w:val="24"/>
              <w:u w:val="single"/>
            </w:rPr>
          </w:rPrChange>
        </w:rPr>
        <w:t>https://www.ansible.com/</w:t>
      </w:r>
      <w:r w:rsidR="009D02ED" w:rsidRPr="003B032F">
        <w:rPr>
          <w:color w:val="1155CC"/>
          <w:u w:val="single"/>
          <w:rPrChange w:id="1389" w:author="Enol Fernández" w:date="2017-08-11T09:07:00Z">
            <w:rPr>
              <w:color w:val="1155CC"/>
              <w:sz w:val="24"/>
              <w:szCs w:val="24"/>
              <w:u w:val="single"/>
            </w:rPr>
          </w:rPrChange>
        </w:rPr>
        <w:fldChar w:fldCharType="end"/>
      </w:r>
      <w:r w:rsidRPr="003B032F">
        <w:rPr>
          <w:rPrChange w:id="1390" w:author="Enol Fernández" w:date="2017-08-11T09:07:00Z">
            <w:rPr>
              <w:sz w:val="24"/>
              <w:szCs w:val="24"/>
            </w:rPr>
          </w:rPrChange>
        </w:rPr>
        <w:t xml:space="preserve">). This DevOps-based approach helped us in porting the infrastructure across four different clouds and five providers (AWS, GCP, Azure and two OpenStack providers: EMBL-EBI Embassy Cloud and UK Cloud) with minimal adjustments mainly linked to the network configuration. As for the compute infrastructure, also the pipeline install scripts were ported to Ansible code to provide a cross-cloud deployment. At the time of writing, the same codebase is in charge of deploying the pipeline on-site and in the cloud. </w:t>
      </w:r>
    </w:p>
    <w:p w14:paraId="1AB876DF" w14:textId="77777777" w:rsidR="006423DD" w:rsidRPr="003B032F" w:rsidRDefault="006423DD" w:rsidP="006423DD">
      <w:pPr>
        <w:rPr>
          <w:rPrChange w:id="1391" w:author="Enol Fernández" w:date="2017-08-11T09:07:00Z">
            <w:rPr>
              <w:sz w:val="24"/>
              <w:szCs w:val="24"/>
            </w:rPr>
          </w:rPrChange>
        </w:rPr>
      </w:pPr>
      <w:r w:rsidRPr="003B032F">
        <w:rPr>
          <w:rPrChange w:id="1392" w:author="Enol Fernández" w:date="2017-08-11T09:07:00Z">
            <w:rPr>
              <w:sz w:val="24"/>
              <w:szCs w:val="24"/>
            </w:rPr>
          </w:rPrChange>
        </w:rPr>
        <w:t>The next step the demonstrator took was to include the Infrastructure-as-Code developed in the first step and incorporate it into an Application for the EBI Cloud Portal, which is specifically designed to support inexperienced users in deploying complex stacks in cloud environments. A screenshot of the resulting Metagenomics Application in the EBI Cloud Portal is visible below.</w:t>
      </w:r>
    </w:p>
    <w:p w14:paraId="31B50584" w14:textId="77777777" w:rsidR="006423DD" w:rsidRPr="003B032F" w:rsidRDefault="006423DD" w:rsidP="006423DD">
      <w:pPr>
        <w:jc w:val="center"/>
        <w:rPr>
          <w:rPrChange w:id="1393" w:author="Enol Fernández" w:date="2017-08-11T09:07:00Z">
            <w:rPr>
              <w:sz w:val="24"/>
              <w:szCs w:val="24"/>
            </w:rPr>
          </w:rPrChange>
        </w:rPr>
      </w:pPr>
      <w:r w:rsidRPr="003B032F">
        <w:rPr>
          <w:noProof/>
          <w:lang w:val="en-US"/>
          <w:rPrChange w:id="1394">
            <w:rPr>
              <w:noProof/>
              <w:sz w:val="24"/>
              <w:szCs w:val="24"/>
              <w:lang w:val="en-US"/>
            </w:rPr>
          </w:rPrChange>
        </w:rPr>
        <w:drawing>
          <wp:inline distT="114300" distB="114300" distL="114300" distR="114300" wp14:anchorId="016CA578" wp14:editId="4014AD2F">
            <wp:extent cx="2202656" cy="3445180"/>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r="74086"/>
                    <a:stretch>
                      <a:fillRect/>
                    </a:stretch>
                  </pic:blipFill>
                  <pic:spPr>
                    <a:xfrm>
                      <a:off x="0" y="0"/>
                      <a:ext cx="2202656" cy="3445180"/>
                    </a:xfrm>
                    <a:prstGeom prst="rect">
                      <a:avLst/>
                    </a:prstGeom>
                    <a:ln/>
                  </pic:spPr>
                </pic:pic>
              </a:graphicData>
            </a:graphic>
          </wp:inline>
        </w:drawing>
      </w:r>
    </w:p>
    <w:p w14:paraId="08A17980" w14:textId="77777777" w:rsidR="006423DD" w:rsidRPr="003B032F" w:rsidRDefault="006423DD" w:rsidP="000A14CC">
      <w:pPr>
        <w:rPr>
          <w:rPrChange w:id="1395" w:author="Enol Fernández" w:date="2017-08-11T09:07:00Z">
            <w:rPr>
              <w:sz w:val="24"/>
              <w:szCs w:val="24"/>
            </w:rPr>
          </w:rPrChange>
        </w:rPr>
      </w:pPr>
      <w:r w:rsidRPr="003B032F">
        <w:rPr>
          <w:rPrChange w:id="1396" w:author="Enol Fernández" w:date="2017-08-11T09:07:00Z">
            <w:rPr>
              <w:sz w:val="24"/>
              <w:szCs w:val="24"/>
            </w:rPr>
          </w:rPrChange>
        </w:rPr>
        <w:t xml:space="preserve">The user is required to provide four easy inputs: the </w:t>
      </w:r>
      <w:r w:rsidRPr="003B032F">
        <w:rPr>
          <w:rFonts w:ascii="Courier New" w:eastAsia="Courier New" w:hAnsi="Courier New" w:cs="Courier New"/>
          <w:rPrChange w:id="1397" w:author="Enol Fernández" w:date="2017-08-11T09:07:00Z">
            <w:rPr>
              <w:rFonts w:ascii="Courier New" w:eastAsia="Courier New" w:hAnsi="Courier New" w:cs="Courier New"/>
              <w:sz w:val="24"/>
              <w:szCs w:val="24"/>
            </w:rPr>
          </w:rPrChange>
        </w:rPr>
        <w:t>ENA_ID</w:t>
      </w:r>
      <w:r w:rsidRPr="003B032F">
        <w:rPr>
          <w:rPrChange w:id="1398" w:author="Enol Fernández" w:date="2017-08-11T09:07:00Z">
            <w:rPr>
              <w:sz w:val="24"/>
              <w:szCs w:val="24"/>
            </w:rPr>
          </w:rPrChange>
        </w:rPr>
        <w:t xml:space="preserve"> of the study that needs to be processed, the number of </w:t>
      </w:r>
      <w:r w:rsidRPr="003B032F">
        <w:rPr>
          <w:rFonts w:ascii="Courier New" w:eastAsia="Courier New" w:hAnsi="Courier New" w:cs="Courier New"/>
          <w:rPrChange w:id="1399" w:author="Enol Fernández" w:date="2017-08-11T09:07:00Z">
            <w:rPr>
              <w:rFonts w:ascii="Courier New" w:eastAsia="Courier New" w:hAnsi="Courier New" w:cs="Courier New"/>
              <w:sz w:val="24"/>
              <w:szCs w:val="24"/>
            </w:rPr>
          </w:rPrChange>
        </w:rPr>
        <w:t>nodes</w:t>
      </w:r>
      <w:r w:rsidRPr="003B032F">
        <w:rPr>
          <w:rPrChange w:id="1400" w:author="Enol Fernández" w:date="2017-08-11T09:07:00Z">
            <w:rPr>
              <w:sz w:val="24"/>
              <w:szCs w:val="24"/>
            </w:rPr>
          </w:rPrChange>
        </w:rPr>
        <w:t xml:space="preserve"> to be provisioned, and parameters related to how many concurrent run can be processed at any given time (</w:t>
      </w:r>
      <w:r w:rsidRPr="003B032F">
        <w:rPr>
          <w:rFonts w:ascii="Courier New" w:eastAsia="Courier New" w:hAnsi="Courier New" w:cs="Courier New"/>
          <w:rPrChange w:id="1401" w:author="Enol Fernández" w:date="2017-08-11T09:07:00Z">
            <w:rPr>
              <w:rFonts w:ascii="Courier New" w:eastAsia="Courier New" w:hAnsi="Courier New" w:cs="Courier New"/>
              <w:sz w:val="24"/>
              <w:szCs w:val="24"/>
            </w:rPr>
          </w:rPrChange>
        </w:rPr>
        <w:t>max_jobs</w:t>
      </w:r>
      <w:r w:rsidRPr="003B032F">
        <w:rPr>
          <w:rPrChange w:id="1402" w:author="Enol Fernández" w:date="2017-08-11T09:07:00Z">
            <w:rPr>
              <w:sz w:val="24"/>
              <w:szCs w:val="24"/>
            </w:rPr>
          </w:rPrChange>
        </w:rPr>
        <w:t xml:space="preserve"> and </w:t>
      </w:r>
      <w:r w:rsidRPr="003B032F">
        <w:rPr>
          <w:rFonts w:ascii="Courier New" w:eastAsia="Courier New" w:hAnsi="Courier New" w:cs="Courier New"/>
          <w:rPrChange w:id="1403" w:author="Enol Fernández" w:date="2017-08-11T09:07:00Z">
            <w:rPr>
              <w:rFonts w:ascii="Courier New" w:eastAsia="Courier New" w:hAnsi="Courier New" w:cs="Courier New"/>
              <w:sz w:val="24"/>
              <w:szCs w:val="24"/>
            </w:rPr>
          </w:rPrChange>
        </w:rPr>
        <w:t>poll_time</w:t>
      </w:r>
      <w:r w:rsidRPr="003B032F">
        <w:rPr>
          <w:rPrChange w:id="1404" w:author="Enol Fernández" w:date="2017-08-11T09:07:00Z">
            <w:rPr>
              <w:sz w:val="24"/>
              <w:szCs w:val="24"/>
            </w:rPr>
          </w:rPrChange>
        </w:rPr>
        <w:t>). After defining these parameters, the user can select the cloud where the pipeline should be deployed to (OpenStack and Google Cloud Platform in the example above) and the system will take care of provisioning the infrastructure and trigger the pipeline. In the course of this demonstrator, additional modules of the Metagenomics Pipeline were developed to deal with data ingestion (from a public FTP endpoint maintained by the European Nucleotide Archive) and with the transfer of the final results back to a private FTP server. Once the processing is complete, the user can destroy the provisioned cluster from the EBI Cloud Portal interface. A figure describing the complete end-to-end flow of the processing of a ENA dataset via the Portal app is available below.</w:t>
      </w:r>
    </w:p>
    <w:p w14:paraId="35BEEBD8" w14:textId="77777777" w:rsidR="006423DD" w:rsidRPr="00980030" w:rsidRDefault="006423DD">
      <w:pPr>
        <w:jc w:val="center"/>
        <w:rPr>
          <w:sz w:val="24"/>
          <w:szCs w:val="24"/>
        </w:rPr>
        <w:pPrChange w:id="1405" w:author="Gergely Sipos" w:date="2017-08-10T15:35:00Z">
          <w:pPr>
            <w:jc w:val="left"/>
          </w:pPr>
        </w:pPrChange>
      </w:pPr>
      <w:r w:rsidRPr="009D02ED">
        <w:rPr>
          <w:noProof/>
          <w:sz w:val="24"/>
          <w:szCs w:val="24"/>
          <w:lang w:val="en-US"/>
        </w:rPr>
        <w:drawing>
          <wp:inline distT="114300" distB="114300" distL="114300" distR="114300" wp14:anchorId="7444AD94" wp14:editId="35702A2B">
            <wp:extent cx="4914900" cy="2873124"/>
            <wp:effectExtent l="0" t="0" r="0" b="0"/>
            <wp:docPr id="12" name="image23.png" descr="MMG Architecture (2).png"/>
            <wp:cNvGraphicFramePr/>
            <a:graphic xmlns:a="http://schemas.openxmlformats.org/drawingml/2006/main">
              <a:graphicData uri="http://schemas.openxmlformats.org/drawingml/2006/picture">
                <pic:pic xmlns:pic="http://schemas.openxmlformats.org/drawingml/2006/picture">
                  <pic:nvPicPr>
                    <pic:cNvPr id="0" name="image23.png" descr="MMG Architecture (2).png"/>
                    <pic:cNvPicPr preferRelativeResize="0"/>
                  </pic:nvPicPr>
                  <pic:blipFill>
                    <a:blip r:embed="rId26"/>
                    <a:srcRect l="31" r="31"/>
                    <a:stretch>
                      <a:fillRect/>
                    </a:stretch>
                  </pic:blipFill>
                  <pic:spPr>
                    <a:xfrm>
                      <a:off x="0" y="0"/>
                      <a:ext cx="4915179" cy="2873287"/>
                    </a:xfrm>
                    <a:prstGeom prst="rect">
                      <a:avLst/>
                    </a:prstGeom>
                    <a:ln/>
                  </pic:spPr>
                </pic:pic>
              </a:graphicData>
            </a:graphic>
          </wp:inline>
        </w:drawing>
      </w:r>
    </w:p>
    <w:p w14:paraId="2B821BC0" w14:textId="77777777" w:rsidR="006423DD" w:rsidRPr="00980030" w:rsidRDefault="006423DD">
      <w:pPr>
        <w:pStyle w:val="Heading2"/>
        <w:pPrChange w:id="1406" w:author="Gergely Sipos" w:date="2017-08-10T15:19:00Z">
          <w:pPr>
            <w:pStyle w:val="Heading3"/>
          </w:pPr>
        </w:pPrChange>
      </w:pPr>
      <w:bookmarkStart w:id="1407" w:name="_y99x83g369kp" w:colFirst="0" w:colLast="0"/>
      <w:bookmarkStart w:id="1408" w:name="_Toc364070047"/>
      <w:bookmarkEnd w:id="1407"/>
      <w:r w:rsidRPr="00980030">
        <w:t>Demonstration</w:t>
      </w:r>
      <w:bookmarkEnd w:id="1408"/>
    </w:p>
    <w:p w14:paraId="396F6EE4" w14:textId="77777777" w:rsidR="006423DD" w:rsidRPr="00980030" w:rsidRDefault="006423DD">
      <w:pPr>
        <w:pStyle w:val="Heading3"/>
        <w:pPrChange w:id="1409" w:author="Gergely Sipos" w:date="2017-08-10T15:19:00Z">
          <w:pPr>
            <w:pStyle w:val="Heading4"/>
          </w:pPr>
        </w:pPrChange>
      </w:pPr>
      <w:bookmarkStart w:id="1410" w:name="_aylagra95mvi" w:colFirst="0" w:colLast="0"/>
      <w:bookmarkStart w:id="1411" w:name="_Toc364070048"/>
      <w:bookmarkEnd w:id="1410"/>
      <w:r w:rsidRPr="00980030">
        <w:t>Scenario</w:t>
      </w:r>
      <w:bookmarkEnd w:id="1411"/>
    </w:p>
    <w:p w14:paraId="02FDE804" w14:textId="26FC4719" w:rsidR="006423DD" w:rsidRPr="00980030" w:rsidRDefault="006423DD" w:rsidP="006423DD">
      <w:r w:rsidRPr="00980030">
        <w:t xml:space="preserve">The Metagenomics Pipeline App has been successfully used within the EMBL-EBI Hybrid Cloud Working Group to provision batch systems of up to 80 nodes in three different providers (Google Compute Platform - GCP, EMBL-EBI Embassy Cloud, UK Cloud) and carry out scalability test of the pipeline with inputs up to 14GB. In earlier tests, deployments of this scale were also achieved in AWS. Initial scaling tests are currently underway in Azure. Thanks to the development work carried out by EGI to extend Terraform to support </w:t>
      </w:r>
      <w:ins w:id="1412" w:author="Gergely Sipos" w:date="2017-08-10T15:36:00Z">
        <w:r w:rsidR="00D41C24" w:rsidRPr="00980030">
          <w:t xml:space="preserve">VM orchestration in </w:t>
        </w:r>
      </w:ins>
      <w:del w:id="1413" w:author="Gergely Sipos" w:date="2017-08-10T15:36:00Z">
        <w:r w:rsidRPr="00980030" w:rsidDel="00D41C24">
          <w:delText xml:space="preserve">the </w:delText>
        </w:r>
      </w:del>
      <w:r w:rsidRPr="00980030">
        <w:t>EGI Fed</w:t>
      </w:r>
      <w:ins w:id="1414" w:author="Gergely Sipos" w:date="2017-08-10T15:36:00Z">
        <w:r w:rsidR="00D41C24" w:rsidRPr="00980030">
          <w:t xml:space="preserve">erated </w:t>
        </w:r>
      </w:ins>
      <w:r w:rsidRPr="00980030">
        <w:t>Cloud Openstack providers, proof of concepts were also carried out in two Fed</w:t>
      </w:r>
      <w:ins w:id="1415" w:author="Gergely Sipos" w:date="2017-08-10T15:36:00Z">
        <w:r w:rsidR="00D41C24" w:rsidRPr="00980030">
          <w:t xml:space="preserve">erated </w:t>
        </w:r>
      </w:ins>
      <w:r w:rsidRPr="00980030">
        <w:t>Cloud sites</w:t>
      </w:r>
      <w:del w:id="1416" w:author="Gergely Sipos" w:date="2017-08-10T15:36:00Z">
        <w:r w:rsidRPr="00980030" w:rsidDel="00D41C24">
          <w:delText>,</w:delText>
        </w:r>
      </w:del>
      <w:ins w:id="1417" w:author="Gergely Sipos" w:date="2017-08-10T15:36:00Z">
        <w:r w:rsidR="00D41C24" w:rsidRPr="00980030">
          <w:t>:</w:t>
        </w:r>
      </w:ins>
      <w:r w:rsidRPr="00980030">
        <w:t xml:space="preserve"> EMBL-EBI Embassy Cloud and IN2P3-IRES.</w:t>
      </w:r>
    </w:p>
    <w:p w14:paraId="61BA83FE" w14:textId="3F8AFB14" w:rsidR="006423DD" w:rsidRPr="00980030" w:rsidDel="00DC2B7E" w:rsidRDefault="006423DD" w:rsidP="006423DD">
      <w:pPr>
        <w:rPr>
          <w:del w:id="1418" w:author="Gergely Sipos" w:date="2017-08-10T15:55:00Z"/>
        </w:rPr>
      </w:pPr>
    </w:p>
    <w:p w14:paraId="4B669D5D" w14:textId="77777777" w:rsidR="006423DD" w:rsidRPr="00980030" w:rsidRDefault="006423DD" w:rsidP="006423DD">
      <w:r w:rsidRPr="00980030">
        <w:t xml:space="preserve">The Metagenomics Pipeline App was also demonstrated multiple times in the context of the “ResOps: Delivering Bioinformatics Across Clouds” workshop organised by EMBL-EBI comprising internal and external participants. </w:t>
      </w:r>
    </w:p>
    <w:p w14:paraId="44C6820B" w14:textId="77777777" w:rsidR="006423DD" w:rsidRPr="00980030" w:rsidRDefault="006423DD" w:rsidP="006423DD"/>
    <w:p w14:paraId="224396DD" w14:textId="40DBAD40" w:rsidR="006423DD" w:rsidRPr="00980030" w:rsidRDefault="006423DD">
      <w:pPr>
        <w:pStyle w:val="Heading3"/>
        <w:pPrChange w:id="1419" w:author="Gergely Sipos" w:date="2017-08-10T15:19:00Z">
          <w:pPr>
            <w:pStyle w:val="Heading4"/>
          </w:pPr>
        </w:pPrChange>
      </w:pPr>
      <w:bookmarkStart w:id="1420" w:name="_akcjb65j4ax" w:colFirst="0" w:colLast="0"/>
      <w:bookmarkStart w:id="1421" w:name="_Toc364070049"/>
      <w:bookmarkEnd w:id="1420"/>
      <w:r w:rsidRPr="00980030">
        <w:t>Feedback</w:t>
      </w:r>
      <w:bookmarkEnd w:id="1421"/>
    </w:p>
    <w:p w14:paraId="02A8CF38" w14:textId="77777777" w:rsidR="006423DD" w:rsidRPr="00980030" w:rsidRDefault="006423DD" w:rsidP="006423DD">
      <w:pPr>
        <w:rPr>
          <w:i/>
        </w:rPr>
      </w:pPr>
      <w:r w:rsidRPr="00980030">
        <w:t xml:space="preserve">Development efforts for this demonstrator were required both from the EBI Metagenomics Team (EMBL-EBI) and the Technology and Science Integration Team (EMBL-EBI). We believe that this demonstrator has achieved all its objectives, and has strongly helped to define the way forward in porting on-site pipelines to cloud resources. </w:t>
      </w:r>
      <w:r w:rsidRPr="00980030">
        <w:rPr>
          <w:i/>
        </w:rPr>
        <w:t xml:space="preserve"> </w:t>
      </w:r>
    </w:p>
    <w:p w14:paraId="249285DA" w14:textId="43799094" w:rsidR="00FA4A47" w:rsidRDefault="006423DD" w:rsidP="006423DD">
      <w:pPr>
        <w:rPr>
          <w:ins w:id="1422" w:author="Gergely Sipos" w:date="2017-08-11T07:52:00Z"/>
        </w:rPr>
      </w:pPr>
      <w:r w:rsidRPr="00980030">
        <w:t>A strong feedback is also represented by the fact that, even if only at a proof-of-concept level, we managed to exploit two Fed</w:t>
      </w:r>
      <w:ins w:id="1423" w:author="Gergely Sipos" w:date="2017-08-10T15:56:00Z">
        <w:r w:rsidR="00DC2B7E" w:rsidRPr="00980030">
          <w:t xml:space="preserve">erated </w:t>
        </w:r>
      </w:ins>
      <w:r w:rsidRPr="00980030">
        <w:t>Cloud sites via the Terraform plugin for OpenStack developed by EGI as part of the activities of this CC. However, it must be noted that</w:t>
      </w:r>
      <w:ins w:id="1424" w:author="Gergely Sipos" w:date="2017-08-11T07:37:00Z">
        <w:r w:rsidR="00FA4A47">
          <w:t xml:space="preserve"> </w:t>
        </w:r>
      </w:ins>
      <w:ins w:id="1425" w:author="Gergely Sipos" w:date="2017-08-11T07:51:00Z">
        <w:r w:rsidR="00082BD7">
          <w:t xml:space="preserve">at the time of development </w:t>
        </w:r>
      </w:ins>
      <w:ins w:id="1426" w:author="Gergely Sipos" w:date="2017-08-11T07:37:00Z">
        <w:r w:rsidR="00FA4A47">
          <w:t xml:space="preserve">the EGI Federated Cloud </w:t>
        </w:r>
      </w:ins>
      <w:ins w:id="1427" w:author="Gergely Sipos" w:date="2017-08-11T07:51:00Z">
        <w:r w:rsidR="00082BD7">
          <w:t xml:space="preserve">still relied </w:t>
        </w:r>
      </w:ins>
      <w:del w:id="1428" w:author="Gergely Sipos" w:date="2017-08-11T07:38:00Z">
        <w:r w:rsidRPr="00980030" w:rsidDel="00FA4A47">
          <w:delText xml:space="preserve"> due to the fact that the FedCloud still </w:delText>
        </w:r>
      </w:del>
      <w:del w:id="1429" w:author="Gergely Sipos" w:date="2017-08-11T07:51:00Z">
        <w:r w:rsidRPr="00980030" w:rsidDel="00082BD7">
          <w:delText>relies</w:delText>
        </w:r>
      </w:del>
      <w:r w:rsidRPr="00980030">
        <w:t xml:space="preserve"> on X509 certificates for authentication</w:t>
      </w:r>
      <w:ins w:id="1430" w:author="Gergely Sipos" w:date="2017-08-11T07:38:00Z">
        <w:r w:rsidR="00FA4A47">
          <w:t xml:space="preserve">, which is </w:t>
        </w:r>
      </w:ins>
      <w:ins w:id="1431" w:author="Gergely Sipos" w:date="2017-08-11T07:39:00Z">
        <w:r w:rsidR="00FA4A47">
          <w:t xml:space="preserve">a </w:t>
        </w:r>
      </w:ins>
      <w:ins w:id="1432" w:author="Gergely Sipos" w:date="2017-08-11T07:38:00Z">
        <w:r w:rsidR="00FA4A47">
          <w:t xml:space="preserve">different </w:t>
        </w:r>
      </w:ins>
      <w:ins w:id="1433" w:author="Gergely Sipos" w:date="2017-08-11T07:39:00Z">
        <w:r w:rsidR="00FA4A47">
          <w:t>AAI mechanism than the other clouds use which the EBI Cloud Portal is compatible with. Because</w:t>
        </w:r>
      </w:ins>
      <w:r w:rsidRPr="00980030">
        <w:t xml:space="preserve"> it has proven unfeasible to </w:t>
      </w:r>
      <w:ins w:id="1434" w:author="Gergely Sipos" w:date="2017-08-11T07:39:00Z">
        <w:r w:rsidR="00FA4A47">
          <w:t xml:space="preserve">properly integrate the X.509-based AAI into the EBOI Cloud Portal </w:t>
        </w:r>
      </w:ins>
      <w:del w:id="1435" w:author="Gergely Sipos" w:date="2017-08-11T07:40:00Z">
        <w:r w:rsidRPr="00980030" w:rsidDel="00FA4A47">
          <w:delText xml:space="preserve">integrate the provisioning of infrastructure on FedCloud sites from the EBI Cloud Portal </w:delText>
        </w:r>
      </w:del>
      <w:r w:rsidRPr="00980030">
        <w:t>in the given timescale</w:t>
      </w:r>
      <w:ins w:id="1436" w:author="Gergely Sipos" w:date="2017-08-11T07:40:00Z">
        <w:r w:rsidR="00FA4A47">
          <w:t xml:space="preserve"> the user account management is not properly integrated, the setup is suitable for demonstration purposes only</w:t>
        </w:r>
      </w:ins>
      <w:r w:rsidRPr="00980030">
        <w:t xml:space="preserve">. </w:t>
      </w:r>
      <w:ins w:id="1437" w:author="Gergely Sipos" w:date="2017-08-11T07:55:00Z">
        <w:r w:rsidR="00E14E4D">
          <w:t>T</w:t>
        </w:r>
      </w:ins>
      <w:ins w:id="1438" w:author="Gergely Sipos" w:date="2017-08-11T07:52:00Z">
        <w:r w:rsidR="00082BD7">
          <w:t xml:space="preserve">he Federated Cloud, through the EGI CheckIn service </w:t>
        </w:r>
      </w:ins>
      <w:ins w:id="1439" w:author="Gergely Sipos" w:date="2017-08-11T07:55:00Z">
        <w:r w:rsidR="00E14E4D">
          <w:t xml:space="preserve">is expected to offer </w:t>
        </w:r>
      </w:ins>
      <w:ins w:id="1440" w:author="Gergely Sipos" w:date="2017-08-11T07:52:00Z">
        <w:r w:rsidR="00082BD7">
          <w:t>non-certificate based access</w:t>
        </w:r>
      </w:ins>
      <w:ins w:id="1441" w:author="Gergely Sipos" w:date="2017-08-11T07:55:00Z">
        <w:r w:rsidR="00E14E4D">
          <w:t xml:space="preserve"> to federated cloud sites in early 2018. When this happens, </w:t>
        </w:r>
      </w:ins>
      <w:ins w:id="1442" w:author="Gergely Sipos" w:date="2017-08-11T07:56:00Z">
        <w:r w:rsidR="00E14E4D">
          <w:t xml:space="preserve">the full </w:t>
        </w:r>
      </w:ins>
      <w:ins w:id="1443" w:author="Gergely Sipos" w:date="2017-08-11T07:41:00Z">
        <w:r w:rsidR="00FA4A47">
          <w:t>AAI integration between the EBI Cloud Portal and the EGI-ELIXIR federated cloud</w:t>
        </w:r>
      </w:ins>
      <w:ins w:id="1444" w:author="Gergely Sipos" w:date="2017-08-11T07:56:00Z">
        <w:r w:rsidR="00E14E4D">
          <w:t xml:space="preserve"> could be implemented in any of the following ways</w:t>
        </w:r>
      </w:ins>
      <w:ins w:id="1445" w:author="Gergely Sipos" w:date="2017-08-11T07:41:00Z">
        <w:r w:rsidR="00FA4A47">
          <w:t>:</w:t>
        </w:r>
      </w:ins>
    </w:p>
    <w:p w14:paraId="13BE6E27" w14:textId="77777777" w:rsidR="002B57CC" w:rsidRDefault="002B57CC" w:rsidP="002B57CC">
      <w:pPr>
        <w:rPr>
          <w:ins w:id="1446" w:author="Gergely Sipos" w:date="2017-08-11T08:06:00Z"/>
        </w:rPr>
      </w:pPr>
      <w:ins w:id="1447" w:author="Gergely Sipos" w:date="2017-08-11T08:06:00Z">
        <w:r>
          <w:t>Certificate-less:</w:t>
        </w:r>
      </w:ins>
    </w:p>
    <w:p w14:paraId="0B948325" w14:textId="33DF0D41" w:rsidR="002B57CC" w:rsidRDefault="002B57CC" w:rsidP="002B57CC">
      <w:pPr>
        <w:pStyle w:val="ListParagraph"/>
        <w:numPr>
          <w:ilvl w:val="0"/>
          <w:numId w:val="49"/>
        </w:numPr>
        <w:rPr>
          <w:ins w:id="1448" w:author="Gergely Sipos" w:date="2017-08-11T08:06:00Z"/>
        </w:rPr>
      </w:pPr>
      <w:ins w:id="1449" w:author="Gergely Sipos" w:date="2017-08-11T08:06:00Z">
        <w:r>
          <w:t xml:space="preserve">EBI Cloud portal uses OpenID tokens to interact with sites. </w:t>
        </w:r>
        <w:del w:id="1450" w:author="Enol Fernández" w:date="2017-08-11T09:09:00Z">
          <w:r w:rsidDel="003B032F">
            <w:delText>Similarly to the RCAuth case, t</w:delText>
          </w:r>
        </w:del>
      </w:ins>
      <w:ins w:id="1451" w:author="Enol Fernández" w:date="2017-08-11T09:09:00Z">
        <w:r w:rsidR="003B032F">
          <w:t>T</w:t>
        </w:r>
      </w:ins>
      <w:ins w:id="1452" w:author="Gergely Sipos" w:date="2017-08-11T08:06:00Z">
        <w:r>
          <w:t>he portal will initiate a</w:t>
        </w:r>
      </w:ins>
      <w:ins w:id="1453" w:author="Enol Fernández" w:date="2017-08-11T09:09:00Z">
        <w:r w:rsidR="003B032F">
          <w:t xml:space="preserve"> standard </w:t>
        </w:r>
      </w:ins>
      <w:ins w:id="1454" w:author="Gergely Sipos" w:date="2017-08-11T08:06:00Z">
        <w:del w:id="1455" w:author="Enol Fernández" w:date="2017-08-11T09:09:00Z">
          <w:r w:rsidDel="003B032F">
            <w:delText xml:space="preserve">n </w:delText>
          </w:r>
        </w:del>
        <w:r>
          <w:t>OpenID interaction with EGI CheckIn to obtain an access token as defined in the OpenID Connect specification. Access tokens identify uniquely each user ad allow access to the infrastructure. They can be refreshed using OpenID Connect standard mechanisms. This requires providers to fully support OpenID Connect natively. At the time of writing this is not yet in production, the monitoring integration is missing</w:t>
        </w:r>
        <w:r>
          <w:rPr>
            <w:rStyle w:val="FootnoteReference"/>
          </w:rPr>
          <w:footnoteReference w:id="14"/>
        </w:r>
        <w:r>
          <w:t xml:space="preserve">. </w:t>
        </w:r>
      </w:ins>
    </w:p>
    <w:p w14:paraId="3CE363CF" w14:textId="1BB7BE81" w:rsidR="00082BD7" w:rsidRDefault="00082BD7" w:rsidP="006423DD">
      <w:pPr>
        <w:rPr>
          <w:ins w:id="1458" w:author="Gergely Sipos" w:date="2017-08-11T07:40:00Z"/>
        </w:rPr>
      </w:pPr>
      <w:ins w:id="1459" w:author="Gergely Sipos" w:date="2017-08-11T07:52:00Z">
        <w:r>
          <w:t xml:space="preserve">Certificate based: </w:t>
        </w:r>
      </w:ins>
    </w:p>
    <w:p w14:paraId="1673F4AB" w14:textId="7066B752" w:rsidR="00FA4A47" w:rsidRDefault="00FA4A47">
      <w:pPr>
        <w:pStyle w:val="ListParagraph"/>
        <w:numPr>
          <w:ilvl w:val="0"/>
          <w:numId w:val="49"/>
        </w:numPr>
        <w:rPr>
          <w:ins w:id="1460" w:author="Gergely Sipos" w:date="2017-08-11T07:41:00Z"/>
        </w:rPr>
        <w:pPrChange w:id="1461" w:author="Gergely Sipos" w:date="2017-08-11T07:41:00Z">
          <w:pPr/>
        </w:pPrChange>
      </w:pPr>
      <w:ins w:id="1462" w:author="Gergely Sipos" w:date="2017-08-11T07:40:00Z">
        <w:r>
          <w:t xml:space="preserve">EBI Cloud portal interacts with a single identity with the </w:t>
        </w:r>
      </w:ins>
      <w:ins w:id="1463" w:author="Gergely Sipos" w:date="2017-08-11T07:42:00Z">
        <w:r>
          <w:t xml:space="preserve">EGI-ELIXIR </w:t>
        </w:r>
      </w:ins>
      <w:ins w:id="1464" w:author="Gergely Sipos" w:date="2017-08-11T07:40:00Z">
        <w:r>
          <w:t>infrastructure. This identity is a</w:t>
        </w:r>
      </w:ins>
      <w:ins w:id="1465" w:author="Gergely Sipos" w:date="2017-08-11T07:42:00Z">
        <w:r>
          <w:t xml:space="preserve">n </w:t>
        </w:r>
      </w:ins>
      <w:ins w:id="1466" w:author="Gergely Sipos" w:date="2017-08-11T07:40:00Z">
        <w:r>
          <w:t xml:space="preserve">X.509 </w:t>
        </w:r>
      </w:ins>
      <w:ins w:id="1467" w:author="Gergely Sipos" w:date="2017-08-11T07:42:00Z">
        <w:r>
          <w:t xml:space="preserve">robot </w:t>
        </w:r>
      </w:ins>
      <w:ins w:id="1468" w:author="Gergely Sipos" w:date="2017-08-11T07:40:00Z">
        <w:r>
          <w:t xml:space="preserve">certificate </w:t>
        </w:r>
      </w:ins>
      <w:ins w:id="1469" w:author="Gergely Sipos" w:date="2017-08-11T07:42:00Z">
        <w:r>
          <w:t xml:space="preserve">issued for the portal service by an IGTF CA. The robot is registered </w:t>
        </w:r>
      </w:ins>
      <w:ins w:id="1470" w:author="Gergely Sipos" w:date="2017-08-11T07:40:00Z">
        <w:r>
          <w:t>in the vo.elixir-org.eu VO</w:t>
        </w:r>
      </w:ins>
      <w:ins w:id="1471" w:author="Gergely Sipos" w:date="2017-08-11T07:43:00Z">
        <w:r>
          <w:t>, and the portal is using this robot for all the interactions with the federated clouds</w:t>
        </w:r>
      </w:ins>
      <w:ins w:id="1472" w:author="Gergely Sipos" w:date="2017-08-11T07:57:00Z">
        <w:r w:rsidR="00D9741A">
          <w:t>, transparently to the end users</w:t>
        </w:r>
      </w:ins>
      <w:ins w:id="1473" w:author="Gergely Sipos" w:date="2017-08-11T07:43:00Z">
        <w:r>
          <w:t>. On the cloud resources level a</w:t>
        </w:r>
      </w:ins>
      <w:ins w:id="1474" w:author="Gergely Sipos" w:date="2017-08-11T07:40:00Z">
        <w:r>
          <w:t xml:space="preserve">ll users will be mapped to </w:t>
        </w:r>
      </w:ins>
      <w:ins w:id="1475" w:author="Gergely Sipos" w:date="2017-08-11T07:44:00Z">
        <w:r>
          <w:t>a single ‘portal robot</w:t>
        </w:r>
      </w:ins>
      <w:ins w:id="1476" w:author="Gergely Sipos" w:date="2017-08-11T07:40:00Z">
        <w:r>
          <w:t xml:space="preserve"> identity</w:t>
        </w:r>
      </w:ins>
      <w:ins w:id="1477" w:author="Gergely Sipos" w:date="2017-08-11T07:44:00Z">
        <w:r>
          <w:t>’, or – using the so called</w:t>
        </w:r>
      </w:ins>
      <w:ins w:id="1478" w:author="Gergely Sipos" w:date="2017-08-11T07:40:00Z">
        <w:r>
          <w:t xml:space="preserve"> Per-User-Sub-Proxy</w:t>
        </w:r>
      </w:ins>
      <w:ins w:id="1479" w:author="Gergely Sipos" w:date="2017-08-11T07:44:00Z">
        <w:r>
          <w:t xml:space="preserve"> mechanism</w:t>
        </w:r>
        <w:r>
          <w:rPr>
            <w:rStyle w:val="FootnoteReference"/>
          </w:rPr>
          <w:footnoteReference w:id="15"/>
        </w:r>
        <w:r>
          <w:t xml:space="preserve"> </w:t>
        </w:r>
      </w:ins>
      <w:ins w:id="1484" w:author="Gergely Sipos" w:date="2017-08-11T07:57:00Z">
        <w:r w:rsidR="00D9741A">
          <w:t>within</w:t>
        </w:r>
      </w:ins>
      <w:ins w:id="1485" w:author="Gergely Sipos" w:date="2017-08-11T07:44:00Z">
        <w:r>
          <w:t xml:space="preserve"> the portal server – </w:t>
        </w:r>
      </w:ins>
      <w:ins w:id="1486" w:author="Gergely Sipos" w:date="2017-08-11T07:57:00Z">
        <w:r w:rsidR="00D9741A">
          <w:t xml:space="preserve">the </w:t>
        </w:r>
      </w:ins>
      <w:ins w:id="1487" w:author="Gergely Sipos" w:date="2017-08-11T07:44:00Z">
        <w:r>
          <w:t xml:space="preserve">distinction of users </w:t>
        </w:r>
      </w:ins>
      <w:ins w:id="1488" w:author="Gergely Sipos" w:date="2017-08-11T07:57:00Z">
        <w:r w:rsidR="00D9741A">
          <w:t xml:space="preserve">within the clouds </w:t>
        </w:r>
      </w:ins>
      <w:ins w:id="1489" w:author="Gergely Sipos" w:date="2017-08-11T07:44:00Z">
        <w:r>
          <w:t xml:space="preserve">is </w:t>
        </w:r>
      </w:ins>
      <w:ins w:id="1490" w:author="Gergely Sipos" w:date="2017-08-11T07:57:00Z">
        <w:r w:rsidR="00D9741A">
          <w:t xml:space="preserve">also </w:t>
        </w:r>
      </w:ins>
      <w:ins w:id="1491" w:author="Gergely Sipos" w:date="2017-08-11T07:44:00Z">
        <w:r>
          <w:t xml:space="preserve">possible. </w:t>
        </w:r>
      </w:ins>
    </w:p>
    <w:p w14:paraId="649106F6" w14:textId="0F0C3A94" w:rsidR="002B57CC" w:rsidRDefault="00FA4A47">
      <w:pPr>
        <w:pStyle w:val="ListParagraph"/>
        <w:numPr>
          <w:ilvl w:val="0"/>
          <w:numId w:val="49"/>
        </w:numPr>
        <w:rPr>
          <w:ins w:id="1492" w:author="Gergely Sipos" w:date="2017-08-11T08:06:00Z"/>
        </w:rPr>
        <w:pPrChange w:id="1493" w:author="Gergely Sipos" w:date="2017-08-11T08:06:00Z">
          <w:pPr/>
        </w:pPrChange>
      </w:pPr>
      <w:ins w:id="1494" w:author="Gergely Sipos" w:date="2017-08-11T07:40:00Z">
        <w:r>
          <w:t xml:space="preserve">EBI Cloud portal obtains temporal X.509 proxies for </w:t>
        </w:r>
      </w:ins>
      <w:ins w:id="1495" w:author="Gergely Sipos" w:date="2017-08-11T07:56:00Z">
        <w:r w:rsidR="00E14E4D">
          <w:t xml:space="preserve">each </w:t>
        </w:r>
      </w:ins>
      <w:ins w:id="1496" w:author="Gergely Sipos" w:date="2017-08-11T07:40:00Z">
        <w:r w:rsidR="00E14E4D">
          <w:t>user</w:t>
        </w:r>
        <w:r>
          <w:t xml:space="preserve"> </w:t>
        </w:r>
      </w:ins>
      <w:ins w:id="1497" w:author="Gergely Sipos" w:date="2017-08-11T07:50:00Z">
        <w:r w:rsidR="00082BD7">
          <w:t>from the</w:t>
        </w:r>
      </w:ins>
      <w:ins w:id="1498" w:author="Gergely Sipos" w:date="2017-08-11T07:40:00Z">
        <w:r>
          <w:t xml:space="preserve"> RCAuth portal. This is an OpenID based interaction that will ask for consent to the user the first time the service is accessed. Each </w:t>
        </w:r>
      </w:ins>
      <w:ins w:id="1499" w:author="Gergely Sipos" w:date="2017-08-11T07:56:00Z">
        <w:r w:rsidR="00E14E4D">
          <w:t xml:space="preserve">user </w:t>
        </w:r>
      </w:ins>
      <w:ins w:id="1500" w:author="Gergely Sipos" w:date="2017-08-11T07:40:00Z">
        <w:r>
          <w:t xml:space="preserve">proxy corresponds to a single user and therefore the </w:t>
        </w:r>
      </w:ins>
      <w:ins w:id="1501" w:author="Gergely Sipos" w:date="2017-08-11T07:51:00Z">
        <w:r w:rsidR="00082BD7">
          <w:t xml:space="preserve">cloud </w:t>
        </w:r>
      </w:ins>
      <w:ins w:id="1502" w:author="Gergely Sipos" w:date="2017-08-11T07:40:00Z">
        <w:r>
          <w:t xml:space="preserve">infrastructure will see the individual users. Users do not need </w:t>
        </w:r>
      </w:ins>
      <w:ins w:id="1503" w:author="Gergely Sipos" w:date="2017-08-11T07:51:00Z">
        <w:r w:rsidR="00082BD7">
          <w:t>to see</w:t>
        </w:r>
      </w:ins>
      <w:ins w:id="1504" w:author="Gergely Sipos" w:date="2017-08-11T07:57:00Z">
        <w:r w:rsidR="00E14E4D">
          <w:t>,</w:t>
        </w:r>
      </w:ins>
      <w:ins w:id="1505" w:author="Gergely Sipos" w:date="2017-08-11T07:51:00Z">
        <w:r w:rsidR="00082BD7">
          <w:t xml:space="preserve"> and </w:t>
        </w:r>
      </w:ins>
      <w:ins w:id="1506" w:author="Gergely Sipos" w:date="2017-08-11T07:40:00Z">
        <w:r>
          <w:t>access the proxies.</w:t>
        </w:r>
      </w:ins>
    </w:p>
    <w:p w14:paraId="58F8BB4E" w14:textId="7650B73F" w:rsidR="00FA4A47" w:rsidRDefault="00FA4A47">
      <w:pPr>
        <w:pStyle w:val="ListParagraph"/>
        <w:numPr>
          <w:ilvl w:val="0"/>
          <w:numId w:val="49"/>
        </w:numPr>
        <w:rPr>
          <w:ins w:id="1507" w:author="Gergely Sipos" w:date="2017-08-11T07:40:00Z"/>
        </w:rPr>
        <w:pPrChange w:id="1508" w:author="Gergely Sipos" w:date="2017-08-11T08:06:00Z">
          <w:pPr/>
        </w:pPrChange>
      </w:pPr>
      <w:ins w:id="1509" w:author="Gergely Sipos" w:date="2017-08-11T07:40:00Z">
        <w:r>
          <w:t xml:space="preserve">And another option, that is not </w:t>
        </w:r>
      </w:ins>
      <w:ins w:id="1510" w:author="Gergely Sipos" w:date="2017-08-11T07:53:00Z">
        <w:r w:rsidR="00082BD7">
          <w:t xml:space="preserve">currently </w:t>
        </w:r>
      </w:ins>
      <w:ins w:id="1511" w:author="Gergely Sipos" w:date="2017-08-11T07:40:00Z">
        <w:r>
          <w:t xml:space="preserve">allowed by </w:t>
        </w:r>
      </w:ins>
      <w:ins w:id="1512" w:author="Gergely Sipos" w:date="2017-08-11T07:53:00Z">
        <w:r w:rsidR="00082BD7">
          <w:t>ELIXIR</w:t>
        </w:r>
      </w:ins>
      <w:ins w:id="1513" w:author="Gergely Sipos" w:date="2017-08-11T07:54:00Z">
        <w:r w:rsidR="00082BD7">
          <w:t xml:space="preserve"> AAI</w:t>
        </w:r>
      </w:ins>
      <w:ins w:id="1514" w:author="Gergely Sipos" w:date="2017-08-11T07:53:00Z">
        <w:r w:rsidR="00082BD7">
          <w:t xml:space="preserve"> </w:t>
        </w:r>
      </w:ins>
      <w:ins w:id="1515" w:author="Gergely Sipos" w:date="2017-08-11T07:40:00Z">
        <w:r w:rsidR="00082BD7">
          <w:t>policies</w:t>
        </w:r>
      </w:ins>
      <w:ins w:id="1516" w:author="Gergely Sipos" w:date="2017-08-11T07:54:00Z">
        <w:r w:rsidR="00082BD7">
          <w:rPr>
            <w:rStyle w:val="FootnoteReference"/>
          </w:rPr>
          <w:footnoteReference w:id="16"/>
        </w:r>
      </w:ins>
      <w:ins w:id="1519" w:author="Gergely Sipos" w:date="2017-08-11T07:40:00Z">
        <w:r>
          <w:t>, would be a mixture of above but without the need for a robot certificate:</w:t>
        </w:r>
      </w:ins>
      <w:ins w:id="1520" w:author="Gergely Sipos" w:date="2017-08-11T07:53:00Z">
        <w:r w:rsidR="00082BD7">
          <w:t xml:space="preserve"> </w:t>
        </w:r>
      </w:ins>
      <w:ins w:id="1521" w:author="Gergely Sipos" w:date="2017-08-11T07:40:00Z">
        <w:r>
          <w:t>EBI Cloud Portal has a service account that can be used with OpenID Connect to interact with RCAuth to obtain a temporal proxy or with EGI CheckIn to directly interact with the sites. All users would be mapped to the portal account.</w:t>
        </w:r>
      </w:ins>
    </w:p>
    <w:p w14:paraId="212238D7" w14:textId="2425CB66" w:rsidR="006423DD" w:rsidRPr="00980030" w:rsidRDefault="006423DD" w:rsidP="006423DD">
      <w:r w:rsidRPr="00980030">
        <w:t xml:space="preserve">An initial evaluation of the development efforts required to support this type of authentication is foreseen in the next few months. </w:t>
      </w:r>
    </w:p>
    <w:p w14:paraId="38EB4B01" w14:textId="03D2F5FC" w:rsidR="006423DD" w:rsidRPr="00980030" w:rsidDel="00DC2B7E" w:rsidRDefault="006423DD" w:rsidP="006423DD">
      <w:pPr>
        <w:rPr>
          <w:del w:id="1522" w:author="Gergely Sipos" w:date="2017-08-10T15:56:00Z"/>
          <w:i/>
        </w:rPr>
      </w:pPr>
    </w:p>
    <w:p w14:paraId="35A92700" w14:textId="77777777" w:rsidR="006423DD" w:rsidRPr="00980030" w:rsidRDefault="006423DD">
      <w:pPr>
        <w:pStyle w:val="Heading2"/>
        <w:pPrChange w:id="1523" w:author="Gergely Sipos" w:date="2017-08-10T15:19:00Z">
          <w:pPr>
            <w:pStyle w:val="Heading3"/>
          </w:pPr>
        </w:pPrChange>
      </w:pPr>
      <w:bookmarkStart w:id="1524" w:name="_8k9v8vul2ldi" w:colFirst="0" w:colLast="0"/>
      <w:bookmarkStart w:id="1525" w:name="_Toc364070050"/>
      <w:bookmarkEnd w:id="1524"/>
      <w:r w:rsidRPr="00980030">
        <w:t>Future plans</w:t>
      </w:r>
      <w:bookmarkEnd w:id="1525"/>
    </w:p>
    <w:p w14:paraId="354A0956" w14:textId="77777777" w:rsidR="006423DD" w:rsidRPr="00980030" w:rsidRDefault="006423DD" w:rsidP="006423DD">
      <w:bookmarkStart w:id="1526" w:name="_vtebi98g17cc" w:colFirst="0" w:colLast="0"/>
      <w:bookmarkEnd w:id="1526"/>
      <w:r w:rsidRPr="00980030">
        <w:t>The porting efforts around the Metagenomics pipeline after the end of this Competence Centre will be focused on three different fronts:</w:t>
      </w:r>
    </w:p>
    <w:p w14:paraId="7454F604" w14:textId="4CDCEF1B" w:rsidR="006423DD" w:rsidRPr="00980030" w:rsidRDefault="006423DD">
      <w:pPr>
        <w:numPr>
          <w:ilvl w:val="0"/>
          <w:numId w:val="45"/>
        </w:numPr>
        <w:pBdr>
          <w:top w:val="nil"/>
          <w:left w:val="nil"/>
          <w:bottom w:val="nil"/>
          <w:right w:val="nil"/>
          <w:between w:val="nil"/>
        </w:pBdr>
        <w:contextualSpacing/>
        <w:pPrChange w:id="1527" w:author="Gergely Sipos" w:date="2017-08-10T16:05:00Z">
          <w:pPr>
            <w:numPr>
              <w:numId w:val="33"/>
            </w:numPr>
            <w:pBdr>
              <w:top w:val="nil"/>
              <w:left w:val="nil"/>
              <w:bottom w:val="nil"/>
              <w:right w:val="nil"/>
              <w:between w:val="nil"/>
            </w:pBdr>
            <w:ind w:left="720" w:hanging="360"/>
            <w:contextualSpacing/>
          </w:pPr>
        </w:pPrChange>
      </w:pPr>
      <w:bookmarkStart w:id="1528" w:name="_hoqx7gn7x5se" w:colFirst="0" w:colLast="0"/>
      <w:bookmarkEnd w:id="1528"/>
      <w:r w:rsidRPr="00980030">
        <w:t>assess the feasibility of adopting the Fed</w:t>
      </w:r>
      <w:ins w:id="1529" w:author="Gergely Sipos" w:date="2017-08-10T16:05:00Z">
        <w:r w:rsidR="00C3746D" w:rsidRPr="00980030">
          <w:t xml:space="preserve">erated </w:t>
        </w:r>
      </w:ins>
      <w:r w:rsidRPr="00980030">
        <w:t>Cloud as a backend for the Portal App</w:t>
      </w:r>
    </w:p>
    <w:p w14:paraId="7A6EE61E" w14:textId="77777777" w:rsidR="006423DD" w:rsidRPr="00980030" w:rsidRDefault="006423DD">
      <w:pPr>
        <w:numPr>
          <w:ilvl w:val="0"/>
          <w:numId w:val="45"/>
        </w:numPr>
        <w:pBdr>
          <w:top w:val="nil"/>
          <w:left w:val="nil"/>
          <w:bottom w:val="nil"/>
          <w:right w:val="nil"/>
          <w:between w:val="nil"/>
        </w:pBdr>
        <w:contextualSpacing/>
        <w:pPrChange w:id="1530" w:author="Gergely Sipos" w:date="2017-08-10T16:05:00Z">
          <w:pPr>
            <w:numPr>
              <w:numId w:val="33"/>
            </w:numPr>
            <w:pBdr>
              <w:top w:val="nil"/>
              <w:left w:val="nil"/>
              <w:bottom w:val="nil"/>
              <w:right w:val="nil"/>
              <w:between w:val="nil"/>
            </w:pBdr>
            <w:ind w:left="720" w:hanging="360"/>
            <w:contextualSpacing/>
          </w:pPr>
        </w:pPrChange>
      </w:pPr>
      <w:bookmarkStart w:id="1531" w:name="_m96jkb48q45u" w:colFirst="0" w:colLast="0"/>
      <w:bookmarkEnd w:id="1531"/>
      <w:r w:rsidRPr="00980030">
        <w:t>optimisation of the cloud resources usage</w:t>
      </w:r>
    </w:p>
    <w:p w14:paraId="0B7F180B" w14:textId="77777777" w:rsidR="006423DD" w:rsidRPr="00980030" w:rsidRDefault="006423DD">
      <w:pPr>
        <w:numPr>
          <w:ilvl w:val="0"/>
          <w:numId w:val="45"/>
        </w:numPr>
        <w:pBdr>
          <w:top w:val="nil"/>
          <w:left w:val="nil"/>
          <w:bottom w:val="nil"/>
          <w:right w:val="nil"/>
          <w:between w:val="nil"/>
        </w:pBdr>
        <w:contextualSpacing/>
        <w:pPrChange w:id="1532" w:author="Gergely Sipos" w:date="2017-08-10T16:05:00Z">
          <w:pPr>
            <w:numPr>
              <w:numId w:val="33"/>
            </w:numPr>
            <w:pBdr>
              <w:top w:val="nil"/>
              <w:left w:val="nil"/>
              <w:bottom w:val="nil"/>
              <w:right w:val="nil"/>
              <w:between w:val="nil"/>
            </w:pBdr>
            <w:ind w:left="720" w:hanging="360"/>
            <w:contextualSpacing/>
          </w:pPr>
        </w:pPrChange>
      </w:pPr>
      <w:bookmarkStart w:id="1533" w:name="_v16fl6de4j4k" w:colFirst="0" w:colLast="0"/>
      <w:bookmarkEnd w:id="1533"/>
      <w:r w:rsidRPr="00980030">
        <w:t>initial adoption of native cloud components in the pipeline (e.g. autoscaling, object storage)</w:t>
      </w:r>
    </w:p>
    <w:p w14:paraId="25CA1D50" w14:textId="4042C61C" w:rsidR="006423DD" w:rsidRPr="00980030" w:rsidDel="00C3746D" w:rsidRDefault="006423DD" w:rsidP="006423DD">
      <w:pPr>
        <w:rPr>
          <w:del w:id="1534" w:author="Gergely Sipos" w:date="2017-08-10T16:05:00Z"/>
        </w:rPr>
      </w:pPr>
      <w:bookmarkStart w:id="1535" w:name="_roxxys9264by" w:colFirst="0" w:colLast="0"/>
      <w:bookmarkEnd w:id="1535"/>
    </w:p>
    <w:p w14:paraId="55D34C32" w14:textId="77777777" w:rsidR="006423DD" w:rsidRPr="00980030" w:rsidRDefault="006423DD" w:rsidP="006423DD">
      <w:bookmarkStart w:id="1536" w:name="_chpssm6y4thn" w:colFirst="0" w:colLast="0"/>
      <w:bookmarkEnd w:id="1536"/>
      <w:r w:rsidRPr="00980030">
        <w:t>The knowledge coming out of this work, along with the one that will be developed in the future activities, constitutes a solid ground of which other pipelines (both EMBL-EBI and not) will take advantage in their own porting process. A key part of the EMBL-EBI mission is constituted by knowledge transfer and training, and both of these areas are already taking advantage of the results of this demonstrator thanks to the organisation of multiple dates of the “ResOps: Delivering Bioinformatics Across Clouds” workshop, in which attendees gain theoretical and hands-on experience on ResOps (DevOps for Research) and pipeline porting.</w:t>
      </w:r>
    </w:p>
    <w:p w14:paraId="35B0CDDA" w14:textId="77777777" w:rsidR="00CB3380" w:rsidRPr="00980030" w:rsidRDefault="00CB3380" w:rsidP="00CB3380"/>
    <w:p w14:paraId="5AD60048" w14:textId="77777777" w:rsidR="00CB3380" w:rsidRPr="00980030" w:rsidRDefault="00CB3380" w:rsidP="00CB3380"/>
    <w:p w14:paraId="13588771" w14:textId="77777777" w:rsidR="004862F3" w:rsidRPr="00980030" w:rsidRDefault="004862F3" w:rsidP="00966DCF">
      <w:bookmarkStart w:id="1537" w:name="_m47cuaqqu40q" w:colFirst="0" w:colLast="0"/>
      <w:bookmarkEnd w:id="1537"/>
    </w:p>
    <w:p w14:paraId="7BAE515F" w14:textId="77777777" w:rsidR="000A14CC" w:rsidRPr="00980030" w:rsidRDefault="000A14CC">
      <w:pPr>
        <w:spacing w:after="200"/>
        <w:jc w:val="left"/>
        <w:rPr>
          <w:rFonts w:eastAsiaTheme="majorEastAsia" w:cstheme="majorBidi"/>
          <w:b/>
          <w:bCs/>
          <w:color w:val="0063AA"/>
          <w:spacing w:val="0"/>
          <w:sz w:val="40"/>
          <w:szCs w:val="28"/>
        </w:rPr>
      </w:pPr>
      <w:r w:rsidRPr="00980030">
        <w:br w:type="page"/>
      </w:r>
    </w:p>
    <w:p w14:paraId="31FE1CC3" w14:textId="6E48D8B4" w:rsidR="00194666" w:rsidRPr="00980030" w:rsidRDefault="00194666" w:rsidP="00194666">
      <w:pPr>
        <w:pStyle w:val="Heading1"/>
      </w:pPr>
      <w:bookmarkStart w:id="1538" w:name="_Toc364070051"/>
      <w:r w:rsidRPr="00980030">
        <w:t>Insyght Comparative Genomics use case</w:t>
      </w:r>
      <w:bookmarkEnd w:id="1538"/>
    </w:p>
    <w:p w14:paraId="7CA228F2" w14:textId="77777777" w:rsidR="00194666" w:rsidRPr="00980030" w:rsidRDefault="00194666" w:rsidP="00194666">
      <w:pPr>
        <w:pStyle w:val="Heading2"/>
      </w:pPr>
      <w:bookmarkStart w:id="1539" w:name="_Toc364070052"/>
      <w:r w:rsidRPr="00980030">
        <w:t>Overview</w:t>
      </w:r>
      <w:bookmarkEnd w:id="1539"/>
    </w:p>
    <w:tbl>
      <w:tblPr>
        <w:tblStyle w:val="TableGrid"/>
        <w:tblW w:w="9016" w:type="dxa"/>
        <w:tblLook w:val="04A0" w:firstRow="1" w:lastRow="0" w:firstColumn="1" w:lastColumn="0" w:noHBand="0" w:noVBand="1"/>
      </w:tblPr>
      <w:tblGrid>
        <w:gridCol w:w="2602"/>
        <w:gridCol w:w="6414"/>
      </w:tblGrid>
      <w:tr w:rsidR="00D91843" w:rsidRPr="00980030" w14:paraId="32F84CC5" w14:textId="77777777" w:rsidTr="008D3B76">
        <w:tc>
          <w:tcPr>
            <w:tcW w:w="2602" w:type="dxa"/>
            <w:shd w:val="clear" w:color="auto" w:fill="8DB3E2" w:themeFill="text2" w:themeFillTint="66"/>
            <w:tcMar>
              <w:left w:w="108" w:type="dxa"/>
            </w:tcMar>
          </w:tcPr>
          <w:p w14:paraId="3DAB6AD6" w14:textId="77777777" w:rsidR="00D91843" w:rsidRPr="00980030" w:rsidRDefault="00D91843" w:rsidP="008D3B76">
            <w:pPr>
              <w:spacing w:after="0" w:line="276" w:lineRule="auto"/>
              <w:rPr>
                <w:rFonts w:asciiTheme="minorHAnsi" w:hAnsiTheme="minorHAnsi"/>
                <w:rPrChange w:id="1540" w:author="Gergely Sipos" w:date="2017-08-10T16:56:00Z">
                  <w:rPr/>
                </w:rPrChange>
              </w:rPr>
            </w:pPr>
            <w:r w:rsidRPr="00980030">
              <w:rPr>
                <w:rFonts w:asciiTheme="minorHAnsi" w:hAnsiTheme="minorHAnsi"/>
                <w:b/>
                <w:bCs/>
                <w:rPrChange w:id="1541" w:author="Gergely Sipos" w:date="2017-08-10T16:56:00Z">
                  <w:rPr>
                    <w:b/>
                    <w:bCs/>
                  </w:rPr>
                </w:rPrChange>
              </w:rPr>
              <w:t>Name</w:t>
            </w:r>
          </w:p>
        </w:tc>
        <w:tc>
          <w:tcPr>
            <w:tcW w:w="6413" w:type="dxa"/>
            <w:shd w:val="clear" w:color="auto" w:fill="auto"/>
            <w:tcMar>
              <w:left w:w="108" w:type="dxa"/>
            </w:tcMar>
          </w:tcPr>
          <w:p w14:paraId="742E657C" w14:textId="77777777" w:rsidR="00D91843" w:rsidRPr="00980030" w:rsidRDefault="00D91843" w:rsidP="008D3B76">
            <w:pPr>
              <w:spacing w:after="0" w:line="276" w:lineRule="auto"/>
              <w:jc w:val="left"/>
              <w:rPr>
                <w:rFonts w:asciiTheme="minorHAnsi" w:eastAsia="Times New Roman" w:hAnsiTheme="minorHAnsi" w:cs="Times New Roman"/>
                <w:spacing w:val="0"/>
                <w:lang w:eastAsia="fr-FR"/>
                <w:rPrChange w:id="1542" w:author="Gergely Sipos" w:date="2017-08-10T16:56:00Z">
                  <w:rPr>
                    <w:rFonts w:ascii="Times New Roman" w:eastAsia="Times New Roman" w:hAnsi="Times New Roman" w:cs="Times New Roman"/>
                    <w:spacing w:val="0"/>
                    <w:sz w:val="24"/>
                    <w:szCs w:val="24"/>
                    <w:lang w:val="fr-FR" w:eastAsia="fr-FR"/>
                  </w:rPr>
                </w:rPrChange>
              </w:rPr>
            </w:pPr>
            <w:r w:rsidRPr="00980030">
              <w:rPr>
                <w:rFonts w:asciiTheme="minorHAnsi" w:eastAsia="Times New Roman" w:hAnsiTheme="minorHAnsi" w:cs="Times New Roman"/>
                <w:color w:val="000000"/>
                <w:spacing w:val="0"/>
                <w:lang w:eastAsia="fr-FR"/>
                <w:rPrChange w:id="1543" w:author="Gergely Sipos" w:date="2017-08-10T16:56:00Z">
                  <w:rPr>
                    <w:rFonts w:ascii="Helvetica" w:eastAsia="Times New Roman" w:hAnsi="Helvetica" w:cs="Times New Roman"/>
                    <w:color w:val="000000"/>
                    <w:spacing w:val="0"/>
                    <w:sz w:val="18"/>
                    <w:szCs w:val="18"/>
                    <w:lang w:val="fr-FR" w:eastAsia="fr-FR"/>
                  </w:rPr>
                </w:rPrChange>
              </w:rPr>
              <w:t>Insyght Comparative Genomics</w:t>
            </w:r>
          </w:p>
        </w:tc>
      </w:tr>
      <w:tr w:rsidR="00C3746D" w:rsidRPr="00980030" w14:paraId="7BC56A69" w14:textId="77777777" w:rsidTr="008D3B76">
        <w:trPr>
          <w:ins w:id="1544" w:author="Gergely Sipos" w:date="2017-08-10T16:06:00Z"/>
        </w:trPr>
        <w:tc>
          <w:tcPr>
            <w:tcW w:w="2602" w:type="dxa"/>
            <w:shd w:val="clear" w:color="auto" w:fill="8DB3E2" w:themeFill="text2" w:themeFillTint="66"/>
            <w:tcMar>
              <w:left w:w="108" w:type="dxa"/>
            </w:tcMar>
          </w:tcPr>
          <w:p w14:paraId="4F090D4C" w14:textId="0BAE6269" w:rsidR="00C3746D" w:rsidRPr="00980030" w:rsidRDefault="00C3746D" w:rsidP="008D3B76">
            <w:pPr>
              <w:spacing w:after="0"/>
              <w:rPr>
                <w:ins w:id="1545" w:author="Gergely Sipos" w:date="2017-08-10T16:06:00Z"/>
                <w:b/>
                <w:bCs/>
              </w:rPr>
            </w:pPr>
            <w:ins w:id="1546" w:author="Gergely Sipos" w:date="2017-08-10T16:06:00Z">
              <w:r w:rsidRPr="00980030">
                <w:rPr>
                  <w:rFonts w:eastAsia="Times New Roman" w:cs="Times New Roman"/>
                  <w:b/>
                </w:rPr>
                <w:t>Responsible person within the CC</w:t>
              </w:r>
            </w:ins>
          </w:p>
        </w:tc>
        <w:tc>
          <w:tcPr>
            <w:tcW w:w="6413" w:type="dxa"/>
            <w:shd w:val="clear" w:color="auto" w:fill="auto"/>
            <w:tcMar>
              <w:left w:w="108" w:type="dxa"/>
            </w:tcMar>
          </w:tcPr>
          <w:p w14:paraId="294FF70D" w14:textId="6BD9593D" w:rsidR="00C3746D" w:rsidRPr="00980030" w:rsidRDefault="00C3746D" w:rsidP="00BB219E">
            <w:pPr>
              <w:spacing w:after="0"/>
              <w:rPr>
                <w:ins w:id="1547" w:author="Gergely Sipos" w:date="2017-08-10T16:06:00Z"/>
              </w:rPr>
            </w:pPr>
            <w:ins w:id="1548" w:author="Gergely Sipos" w:date="2017-08-10T16:06:00Z">
              <w:r w:rsidRPr="00980030">
                <w:t>Christoph</w:t>
              </w:r>
            </w:ins>
            <w:ins w:id="1549" w:author="Gergely Sipos" w:date="2017-08-10T16:07:00Z">
              <w:r w:rsidRPr="00980030">
                <w:t>e Blanchet, CNRS I</w:t>
              </w:r>
            </w:ins>
            <w:ins w:id="1550" w:author="Gergely Sipos" w:date="2017-08-10T16:20:00Z">
              <w:r w:rsidR="00BB219E" w:rsidRPr="00980030">
                <w:t>F</w:t>
              </w:r>
            </w:ins>
            <w:ins w:id="1551" w:author="Gergely Sipos" w:date="2017-08-10T16:07:00Z">
              <w:r w:rsidRPr="00980030">
                <w:t>B</w:t>
              </w:r>
            </w:ins>
          </w:p>
        </w:tc>
      </w:tr>
      <w:tr w:rsidR="00D91843" w:rsidRPr="00980030" w14:paraId="2E24B06C" w14:textId="77777777" w:rsidTr="008D3B76">
        <w:tc>
          <w:tcPr>
            <w:tcW w:w="2602" w:type="dxa"/>
            <w:shd w:val="clear" w:color="auto" w:fill="8DB3E2" w:themeFill="text2" w:themeFillTint="66"/>
            <w:tcMar>
              <w:left w:w="108" w:type="dxa"/>
            </w:tcMar>
          </w:tcPr>
          <w:p w14:paraId="7AA5EBD1" w14:textId="77777777" w:rsidR="00D91843" w:rsidRPr="00980030" w:rsidRDefault="00D91843" w:rsidP="008D3B76">
            <w:pPr>
              <w:spacing w:after="0"/>
            </w:pPr>
            <w:r w:rsidRPr="00980030">
              <w:rPr>
                <w:b/>
                <w:bCs/>
              </w:rPr>
              <w:t>URL</w:t>
            </w:r>
          </w:p>
        </w:tc>
        <w:tc>
          <w:tcPr>
            <w:tcW w:w="6413" w:type="dxa"/>
            <w:shd w:val="clear" w:color="auto" w:fill="auto"/>
            <w:tcMar>
              <w:left w:w="108" w:type="dxa"/>
            </w:tcMar>
          </w:tcPr>
          <w:p w14:paraId="4A54B15A" w14:textId="77777777" w:rsidR="00D91843" w:rsidRPr="00980030" w:rsidRDefault="00D91843" w:rsidP="008D3B76">
            <w:pPr>
              <w:spacing w:after="0"/>
            </w:pPr>
            <w:r w:rsidRPr="00980030">
              <w:t>http://genome.jouy.inra.fr/Insyght/</w:t>
            </w:r>
          </w:p>
        </w:tc>
      </w:tr>
      <w:tr w:rsidR="00D91843" w:rsidRPr="00980030" w14:paraId="49D85827" w14:textId="77777777" w:rsidTr="008D3B76">
        <w:tc>
          <w:tcPr>
            <w:tcW w:w="2602" w:type="dxa"/>
            <w:shd w:val="clear" w:color="auto" w:fill="8DB3E2" w:themeFill="text2" w:themeFillTint="66"/>
            <w:tcMar>
              <w:left w:w="108" w:type="dxa"/>
            </w:tcMar>
          </w:tcPr>
          <w:p w14:paraId="5090FA32" w14:textId="77777777" w:rsidR="00D91843" w:rsidRPr="00980030" w:rsidRDefault="00D91843" w:rsidP="008D3B76">
            <w:pPr>
              <w:spacing w:after="0"/>
              <w:rPr>
                <w:b/>
                <w:bCs/>
              </w:rPr>
            </w:pPr>
            <w:r w:rsidRPr="00980030">
              <w:rPr>
                <w:b/>
              </w:rPr>
              <w:t>Description</w:t>
            </w:r>
          </w:p>
        </w:tc>
        <w:tc>
          <w:tcPr>
            <w:tcW w:w="6413" w:type="dxa"/>
            <w:shd w:val="clear" w:color="auto" w:fill="auto"/>
            <w:tcMar>
              <w:left w:w="108" w:type="dxa"/>
            </w:tcMar>
          </w:tcPr>
          <w:p w14:paraId="64DB3DA2" w14:textId="77777777" w:rsidR="00D91843" w:rsidRPr="00980030" w:rsidRDefault="00D91843" w:rsidP="008D3B76">
            <w:r w:rsidRPr="00980030">
              <w:t>Insyght is a comparative genomic visualization tool providing users with a browser that helps navigate among abundant homologies, syntenies and genes annotations.</w:t>
            </w:r>
          </w:p>
        </w:tc>
      </w:tr>
      <w:tr w:rsidR="00D91843" w:rsidRPr="00980030" w14:paraId="46646B31" w14:textId="77777777" w:rsidTr="008D3B76">
        <w:tc>
          <w:tcPr>
            <w:tcW w:w="2602" w:type="dxa"/>
            <w:shd w:val="clear" w:color="auto" w:fill="8DB3E2" w:themeFill="text2" w:themeFillTint="66"/>
            <w:tcMar>
              <w:left w:w="108" w:type="dxa"/>
            </w:tcMar>
          </w:tcPr>
          <w:p w14:paraId="0BBAA404" w14:textId="77777777" w:rsidR="00D91843" w:rsidRPr="00980030" w:rsidRDefault="00D91843" w:rsidP="008D3B76">
            <w:pPr>
              <w:spacing w:after="0"/>
              <w:rPr>
                <w:b/>
              </w:rPr>
            </w:pPr>
            <w:r w:rsidRPr="00980030">
              <w:rPr>
                <w:b/>
              </w:rPr>
              <w:t>Value proposition</w:t>
            </w:r>
          </w:p>
        </w:tc>
        <w:tc>
          <w:tcPr>
            <w:tcW w:w="6413" w:type="dxa"/>
            <w:shd w:val="clear" w:color="auto" w:fill="auto"/>
            <w:tcMar>
              <w:left w:w="108" w:type="dxa"/>
            </w:tcMar>
          </w:tcPr>
          <w:p w14:paraId="1232EABF" w14:textId="77777777" w:rsidR="00D91843" w:rsidRPr="00980030" w:rsidRDefault="00D91843" w:rsidP="008D3B76">
            <w:pPr>
              <w:rPr>
                <w:b/>
              </w:rPr>
            </w:pPr>
            <w:r w:rsidRPr="00980030">
              <w:t>The Insyght comparative genomic visualization tool will provide scientists with an efficient and user-friendly tool to assist them in comparative genomics analyses (i.e. conservation of gene neighbourhood, presence/absence of orthologous genes, phylogenetic profiling, etc.) of large amounts of data. The cloud integration will provide life-scientist with their own instance of Insyght on devoted resource analyses, and to unload the public server.</w:t>
            </w:r>
          </w:p>
        </w:tc>
      </w:tr>
      <w:tr w:rsidR="00D91843" w:rsidRPr="00980030" w14:paraId="3D6BE857" w14:textId="77777777" w:rsidTr="008D3B76">
        <w:tc>
          <w:tcPr>
            <w:tcW w:w="2602" w:type="dxa"/>
            <w:shd w:val="clear" w:color="auto" w:fill="8DB3E2" w:themeFill="text2" w:themeFillTint="66"/>
            <w:tcMar>
              <w:left w:w="108" w:type="dxa"/>
            </w:tcMar>
          </w:tcPr>
          <w:p w14:paraId="15710D6C" w14:textId="77777777" w:rsidR="00D91843" w:rsidRPr="00980030" w:rsidRDefault="00D91843" w:rsidP="008D3B76">
            <w:pPr>
              <w:spacing w:after="0"/>
              <w:jc w:val="left"/>
              <w:rPr>
                <w:b/>
                <w:bCs/>
              </w:rPr>
            </w:pPr>
            <w:r w:rsidRPr="00980030">
              <w:rPr>
                <w:rFonts w:cs="Arial"/>
                <w:b/>
                <w:szCs w:val="24"/>
              </w:rPr>
              <w:t>Customer/user of the demonstrator</w:t>
            </w:r>
          </w:p>
        </w:tc>
        <w:tc>
          <w:tcPr>
            <w:tcW w:w="6413" w:type="dxa"/>
            <w:shd w:val="clear" w:color="auto" w:fill="auto"/>
            <w:tcMar>
              <w:left w:w="108" w:type="dxa"/>
            </w:tcMar>
          </w:tcPr>
          <w:p w14:paraId="2D1C9AD0" w14:textId="77777777" w:rsidR="00D91843" w:rsidRPr="00980030" w:rsidRDefault="00D91843" w:rsidP="008D3B76">
            <w:pPr>
              <w:spacing w:after="0"/>
            </w:pPr>
            <w:r w:rsidRPr="00980030">
              <w:t>Any life-scientist who needs to perform bacterial comparative genomics analyses.</w:t>
            </w:r>
          </w:p>
        </w:tc>
      </w:tr>
      <w:tr w:rsidR="00D91843" w:rsidRPr="00980030" w14:paraId="7AB71B2A" w14:textId="77777777" w:rsidTr="008D3B76">
        <w:tc>
          <w:tcPr>
            <w:tcW w:w="2602" w:type="dxa"/>
            <w:shd w:val="clear" w:color="auto" w:fill="8DB3E2" w:themeFill="text2" w:themeFillTint="66"/>
            <w:tcMar>
              <w:left w:w="108" w:type="dxa"/>
            </w:tcMar>
          </w:tcPr>
          <w:p w14:paraId="6FBD3615" w14:textId="77777777" w:rsidR="00D91843" w:rsidRPr="00980030" w:rsidRDefault="00D91843" w:rsidP="008D3B76">
            <w:pPr>
              <w:spacing w:after="0"/>
              <w:rPr>
                <w:b/>
                <w:bCs/>
              </w:rPr>
            </w:pPr>
            <w:r w:rsidRPr="00980030">
              <w:rPr>
                <w:b/>
                <w:bCs/>
              </w:rPr>
              <w:t>Scenario</w:t>
            </w:r>
          </w:p>
        </w:tc>
        <w:tc>
          <w:tcPr>
            <w:tcW w:w="6413" w:type="dxa"/>
            <w:shd w:val="clear" w:color="auto" w:fill="auto"/>
            <w:tcMar>
              <w:left w:w="108" w:type="dxa"/>
            </w:tcMar>
          </w:tcPr>
          <w:p w14:paraId="48D0B3B9" w14:textId="77777777" w:rsidR="00D91843" w:rsidRPr="00980030" w:rsidRDefault="00D91843" w:rsidP="008D3B76">
            <w:pPr>
              <w:spacing w:after="0"/>
            </w:pPr>
            <w:r w:rsidRPr="00980030">
              <w:t>Users can deploy their own instance of Insyght to:</w:t>
            </w:r>
          </w:p>
          <w:p w14:paraId="098B8FDC" w14:textId="77777777" w:rsidR="00D91843" w:rsidRPr="00980030" w:rsidRDefault="00D91843" w:rsidP="00D91843">
            <w:pPr>
              <w:pStyle w:val="ListParagraph"/>
              <w:numPr>
                <w:ilvl w:val="3"/>
                <w:numId w:val="35"/>
              </w:numPr>
              <w:spacing w:after="0"/>
              <w:ind w:left="544" w:hanging="284"/>
            </w:pPr>
            <w:r w:rsidRPr="00980030">
              <w:t xml:space="preserve">visualise their own genomic data with the reference data provided by Insyght </w:t>
            </w:r>
          </w:p>
          <w:p w14:paraId="4A1AA19F" w14:textId="77777777" w:rsidR="00D91843" w:rsidRPr="00980030" w:rsidRDefault="00D91843" w:rsidP="00D91843">
            <w:pPr>
              <w:pStyle w:val="ListParagraph"/>
              <w:numPr>
                <w:ilvl w:val="3"/>
                <w:numId w:val="35"/>
              </w:numPr>
              <w:spacing w:after="0"/>
              <w:ind w:left="544" w:hanging="284"/>
            </w:pPr>
            <w:r w:rsidRPr="00980030">
              <w:t>compute their own genomic files and include them in the local Insyght reference data for further analysis</w:t>
            </w:r>
          </w:p>
        </w:tc>
      </w:tr>
      <w:tr w:rsidR="00D91843" w:rsidRPr="00980030" w14:paraId="0B8A2496" w14:textId="77777777" w:rsidTr="008D3B76">
        <w:tc>
          <w:tcPr>
            <w:tcW w:w="2602" w:type="dxa"/>
            <w:shd w:val="clear" w:color="auto" w:fill="8DB3E2" w:themeFill="text2" w:themeFillTint="66"/>
            <w:tcMar>
              <w:left w:w="108" w:type="dxa"/>
            </w:tcMar>
          </w:tcPr>
          <w:p w14:paraId="5D9A0242" w14:textId="77777777" w:rsidR="00D91843" w:rsidRPr="00980030" w:rsidRDefault="00D91843" w:rsidP="008D3B76">
            <w:pPr>
              <w:spacing w:after="0"/>
              <w:rPr>
                <w:b/>
                <w:bCs/>
              </w:rPr>
            </w:pPr>
            <w:r w:rsidRPr="00980030">
              <w:rPr>
                <w:b/>
                <w:bCs/>
              </w:rPr>
              <w:t>Success criteria</w:t>
            </w:r>
          </w:p>
        </w:tc>
        <w:tc>
          <w:tcPr>
            <w:tcW w:w="6413" w:type="dxa"/>
            <w:shd w:val="clear" w:color="auto" w:fill="auto"/>
            <w:tcMar>
              <w:left w:w="108" w:type="dxa"/>
            </w:tcMar>
          </w:tcPr>
          <w:p w14:paraId="78557C4F" w14:textId="77777777" w:rsidR="00D91843" w:rsidRPr="00980030" w:rsidRDefault="00D91843" w:rsidP="008D3B76">
            <w:pPr>
              <w:spacing w:after="0"/>
            </w:pPr>
            <w:r w:rsidRPr="00980030">
              <w:t>Users being able to</w:t>
            </w:r>
          </w:p>
          <w:p w14:paraId="028ED6D8" w14:textId="77777777" w:rsidR="00D91843" w:rsidRPr="00980030" w:rsidRDefault="00D91843" w:rsidP="00D91843">
            <w:pPr>
              <w:pStyle w:val="ListParagraph"/>
              <w:numPr>
                <w:ilvl w:val="0"/>
                <w:numId w:val="36"/>
              </w:numPr>
              <w:spacing w:after="0"/>
            </w:pPr>
            <w:r w:rsidRPr="00980030">
              <w:t>launch on-demand their own instance of the Insyght portal</w:t>
            </w:r>
          </w:p>
          <w:p w14:paraId="3CD4BE90" w14:textId="77777777" w:rsidR="00D91843" w:rsidRPr="00980030" w:rsidRDefault="00D91843" w:rsidP="00D91843">
            <w:pPr>
              <w:pStyle w:val="ListParagraph"/>
              <w:numPr>
                <w:ilvl w:val="0"/>
                <w:numId w:val="36"/>
              </w:numPr>
              <w:spacing w:after="0"/>
            </w:pPr>
            <w:r w:rsidRPr="00980030">
              <w:t>visualise their own genomic data</w:t>
            </w:r>
          </w:p>
          <w:p w14:paraId="489F6697" w14:textId="77777777" w:rsidR="00D91843" w:rsidRPr="00980030" w:rsidRDefault="00D91843" w:rsidP="00D91843">
            <w:pPr>
              <w:pStyle w:val="ListParagraph"/>
              <w:numPr>
                <w:ilvl w:val="0"/>
                <w:numId w:val="36"/>
              </w:numPr>
              <w:spacing w:after="0"/>
            </w:pPr>
            <w:r w:rsidRPr="00980030">
              <w:t>launch in one-click the whole application (</w:t>
            </w:r>
            <w:r w:rsidRPr="00980030">
              <w:rPr>
                <w:rFonts w:cs="Arial"/>
              </w:rPr>
              <w:t>cluster of VMs for the computations and one VM for the visualization)</w:t>
            </w:r>
          </w:p>
          <w:p w14:paraId="262F9C41" w14:textId="77777777" w:rsidR="00D91843" w:rsidRPr="00980030" w:rsidRDefault="00D91843" w:rsidP="00D91843">
            <w:pPr>
              <w:pStyle w:val="ListParagraph"/>
              <w:numPr>
                <w:ilvl w:val="0"/>
                <w:numId w:val="36"/>
              </w:numPr>
              <w:spacing w:after="0"/>
            </w:pPr>
            <w:r w:rsidRPr="00980030">
              <w:t>compute their own genomic files</w:t>
            </w:r>
          </w:p>
        </w:tc>
      </w:tr>
      <w:tr w:rsidR="00D91843" w:rsidRPr="00980030" w14:paraId="4E5E1953" w14:textId="77777777" w:rsidTr="008D3B76">
        <w:tc>
          <w:tcPr>
            <w:tcW w:w="2602" w:type="dxa"/>
            <w:shd w:val="clear" w:color="auto" w:fill="8DB3E2" w:themeFill="text2" w:themeFillTint="66"/>
            <w:tcMar>
              <w:left w:w="108" w:type="dxa"/>
            </w:tcMar>
          </w:tcPr>
          <w:p w14:paraId="4DAA4018" w14:textId="77777777" w:rsidR="00D91843" w:rsidRPr="00980030" w:rsidRDefault="00D91843" w:rsidP="008D3B76">
            <w:pPr>
              <w:spacing w:after="0"/>
            </w:pPr>
            <w:r w:rsidRPr="00980030">
              <w:rPr>
                <w:b/>
                <w:bCs/>
              </w:rPr>
              <w:t xml:space="preserve">User Documentation </w:t>
            </w:r>
          </w:p>
        </w:tc>
        <w:tc>
          <w:tcPr>
            <w:tcW w:w="6413" w:type="dxa"/>
            <w:shd w:val="clear" w:color="auto" w:fill="auto"/>
            <w:tcMar>
              <w:left w:w="108" w:type="dxa"/>
            </w:tcMar>
          </w:tcPr>
          <w:p w14:paraId="1769BC00" w14:textId="77777777" w:rsidR="00D91843" w:rsidRPr="00980030" w:rsidRDefault="00D91843" w:rsidP="008D3B76">
            <w:pPr>
              <w:spacing w:after="0"/>
            </w:pPr>
            <w:r w:rsidRPr="00980030">
              <w:t>https://migale.jouy.inra.fr/redmine/projects/insyght/documents</w:t>
            </w:r>
          </w:p>
        </w:tc>
      </w:tr>
      <w:tr w:rsidR="00D91843" w:rsidRPr="00980030" w14:paraId="09009EF1" w14:textId="77777777" w:rsidTr="008D3B76">
        <w:tc>
          <w:tcPr>
            <w:tcW w:w="2602" w:type="dxa"/>
            <w:shd w:val="clear" w:color="auto" w:fill="8DB3E2" w:themeFill="text2" w:themeFillTint="66"/>
            <w:tcMar>
              <w:left w:w="108" w:type="dxa"/>
            </w:tcMar>
          </w:tcPr>
          <w:p w14:paraId="0AFE7061" w14:textId="77777777" w:rsidR="00D91843" w:rsidRPr="00980030" w:rsidRDefault="00D91843" w:rsidP="008D3B76">
            <w:pPr>
              <w:spacing w:after="0"/>
              <w:rPr>
                <w:b/>
                <w:bCs/>
              </w:rPr>
            </w:pPr>
            <w:r w:rsidRPr="00980030">
              <w:rPr>
                <w:b/>
                <w:bCs/>
              </w:rPr>
              <w:t xml:space="preserve">Technical Documentation </w:t>
            </w:r>
          </w:p>
        </w:tc>
        <w:tc>
          <w:tcPr>
            <w:tcW w:w="6413" w:type="dxa"/>
            <w:shd w:val="clear" w:color="auto" w:fill="auto"/>
            <w:tcMar>
              <w:left w:w="108" w:type="dxa"/>
            </w:tcMar>
          </w:tcPr>
          <w:p w14:paraId="5E29E9F1" w14:textId="274E40CB" w:rsidR="00D91843" w:rsidRPr="00980030" w:rsidRDefault="00980030" w:rsidP="008D3B76">
            <w:pPr>
              <w:spacing w:after="0"/>
            </w:pPr>
            <w:ins w:id="1552" w:author="Gergely Sipos" w:date="2017-08-10T16:52:00Z">
              <w:r w:rsidRPr="00980030">
                <w:t>NA</w:t>
              </w:r>
            </w:ins>
            <w:del w:id="1553" w:author="Gergely Sipos" w:date="2017-08-10T16:52:00Z">
              <w:r w:rsidR="00D91843" w:rsidRPr="00980030" w:rsidDel="00980030">
                <w:delText>-</w:delText>
              </w:r>
            </w:del>
          </w:p>
        </w:tc>
      </w:tr>
      <w:tr w:rsidR="00D91843" w:rsidRPr="00980030" w14:paraId="03ED1087" w14:textId="77777777" w:rsidTr="008D3B76">
        <w:tc>
          <w:tcPr>
            <w:tcW w:w="2602" w:type="dxa"/>
            <w:shd w:val="clear" w:color="auto" w:fill="8DB3E2" w:themeFill="text2" w:themeFillTint="66"/>
            <w:tcMar>
              <w:left w:w="108" w:type="dxa"/>
            </w:tcMar>
          </w:tcPr>
          <w:p w14:paraId="77DE359A" w14:textId="77777777" w:rsidR="00D91843" w:rsidRPr="00980030" w:rsidRDefault="00D91843" w:rsidP="008D3B76">
            <w:pPr>
              <w:spacing w:after="0"/>
              <w:rPr>
                <w:b/>
              </w:rPr>
            </w:pPr>
            <w:r w:rsidRPr="00980030">
              <w:rPr>
                <w:b/>
              </w:rPr>
              <w:t>Developer team</w:t>
            </w:r>
          </w:p>
        </w:tc>
        <w:tc>
          <w:tcPr>
            <w:tcW w:w="6413" w:type="dxa"/>
            <w:shd w:val="clear" w:color="auto" w:fill="auto"/>
            <w:tcMar>
              <w:left w:w="108" w:type="dxa"/>
            </w:tcMar>
          </w:tcPr>
          <w:p w14:paraId="22BB3BAD" w14:textId="77777777" w:rsidR="00D91843" w:rsidRPr="00980030" w:rsidRDefault="00D91843" w:rsidP="008D3B76">
            <w:pPr>
              <w:spacing w:after="0"/>
            </w:pPr>
            <w:r w:rsidRPr="00980030">
              <w:t>IFB-core and IFB-migale team, in collaboration with IPHC team.</w:t>
            </w:r>
          </w:p>
        </w:tc>
      </w:tr>
      <w:tr w:rsidR="00D91843" w:rsidRPr="00980030" w14:paraId="57F56377" w14:textId="77777777" w:rsidTr="008D3B76">
        <w:tc>
          <w:tcPr>
            <w:tcW w:w="2602" w:type="dxa"/>
            <w:shd w:val="clear" w:color="auto" w:fill="8DB3E2" w:themeFill="text2" w:themeFillTint="66"/>
            <w:tcMar>
              <w:left w:w="108" w:type="dxa"/>
            </w:tcMar>
          </w:tcPr>
          <w:p w14:paraId="389FB2C1" w14:textId="77777777" w:rsidR="00D91843" w:rsidRPr="00980030" w:rsidRDefault="00D91843" w:rsidP="008D3B76">
            <w:pPr>
              <w:spacing w:after="0"/>
              <w:rPr>
                <w:b/>
              </w:rPr>
            </w:pPr>
            <w:r w:rsidRPr="00980030">
              <w:rPr>
                <w:b/>
              </w:rPr>
              <w:t>License</w:t>
            </w:r>
          </w:p>
        </w:tc>
        <w:tc>
          <w:tcPr>
            <w:tcW w:w="6413" w:type="dxa"/>
            <w:shd w:val="clear" w:color="auto" w:fill="auto"/>
            <w:tcMar>
              <w:left w:w="108" w:type="dxa"/>
            </w:tcMar>
          </w:tcPr>
          <w:p w14:paraId="61997A4A" w14:textId="77777777" w:rsidR="00D91843" w:rsidRPr="00980030" w:rsidRDefault="00D91843" w:rsidP="008D3B76">
            <w:pPr>
              <w:spacing w:after="0" w:line="276" w:lineRule="auto"/>
              <w:rPr>
                <w:rPrChange w:id="1554" w:author="Gergely Sipos" w:date="2017-08-10T16:56:00Z">
                  <w:rPr>
                    <w:lang w:val="fr-FR"/>
                  </w:rPr>
                </w:rPrChange>
              </w:rPr>
            </w:pPr>
            <w:r w:rsidRPr="00980030">
              <w:rPr>
                <w:rPrChange w:id="1555" w:author="Gergely Sipos" w:date="2017-08-10T16:56:00Z">
                  <w:rPr>
                    <w:lang w:val="fr-FR"/>
                  </w:rPr>
                </w:rPrChange>
              </w:rPr>
              <w:t>This project is open source under the CeCILL-B licence.</w:t>
            </w:r>
          </w:p>
        </w:tc>
      </w:tr>
      <w:tr w:rsidR="00D91843" w:rsidRPr="00980030" w14:paraId="75D7F9F8" w14:textId="77777777" w:rsidTr="008D3B76">
        <w:tc>
          <w:tcPr>
            <w:tcW w:w="2602" w:type="dxa"/>
            <w:shd w:val="clear" w:color="auto" w:fill="8DB3E2" w:themeFill="text2" w:themeFillTint="66"/>
            <w:tcMar>
              <w:left w:w="108" w:type="dxa"/>
            </w:tcMar>
          </w:tcPr>
          <w:p w14:paraId="7BF5AC5C" w14:textId="77777777" w:rsidR="00D91843" w:rsidRPr="00980030" w:rsidRDefault="00D91843" w:rsidP="008D3B76">
            <w:pPr>
              <w:spacing w:after="0"/>
            </w:pPr>
            <w:r w:rsidRPr="00980030">
              <w:rPr>
                <w:b/>
                <w:bCs/>
              </w:rPr>
              <w:t>Source code</w:t>
            </w:r>
          </w:p>
        </w:tc>
        <w:tc>
          <w:tcPr>
            <w:tcW w:w="6413" w:type="dxa"/>
            <w:shd w:val="clear" w:color="auto" w:fill="auto"/>
            <w:tcMar>
              <w:left w:w="108" w:type="dxa"/>
            </w:tcMar>
          </w:tcPr>
          <w:p w14:paraId="1AE2475A" w14:textId="77777777" w:rsidR="00D91843" w:rsidRPr="00980030" w:rsidRDefault="00D91843" w:rsidP="008D3B76">
            <w:pPr>
              <w:spacing w:after="0"/>
            </w:pPr>
            <w:r w:rsidRPr="00980030">
              <w:t>https://migale.jouy.inra.fr/redmine/projects/insyght/repository</w:t>
            </w:r>
          </w:p>
        </w:tc>
      </w:tr>
    </w:tbl>
    <w:p w14:paraId="799D9AB9" w14:textId="77777777" w:rsidR="00D91843" w:rsidRPr="00980030" w:rsidRDefault="00D91843" w:rsidP="00D91843"/>
    <w:p w14:paraId="4A9B24B8" w14:textId="77777777" w:rsidR="00194666" w:rsidRPr="00980030" w:rsidRDefault="00194666" w:rsidP="00194666"/>
    <w:p w14:paraId="78EDF366" w14:textId="77777777" w:rsidR="00D91843" w:rsidRPr="00980030" w:rsidRDefault="00D91843">
      <w:pPr>
        <w:spacing w:after="200"/>
        <w:jc w:val="left"/>
        <w:rPr>
          <w:rFonts w:eastAsiaTheme="majorEastAsia" w:cstheme="majorBidi"/>
          <w:bCs/>
          <w:color w:val="0063AA"/>
          <w:sz w:val="32"/>
          <w:szCs w:val="26"/>
        </w:rPr>
      </w:pPr>
      <w:r w:rsidRPr="00980030">
        <w:br w:type="page"/>
      </w:r>
    </w:p>
    <w:p w14:paraId="786E9285" w14:textId="4905A73F" w:rsidR="00D91843" w:rsidRPr="00980030" w:rsidRDefault="00194666" w:rsidP="00D91843">
      <w:pPr>
        <w:pStyle w:val="Heading2"/>
      </w:pPr>
      <w:bookmarkStart w:id="1556" w:name="_Toc364070053"/>
      <w:r w:rsidRPr="00980030">
        <w:t>Architecture</w:t>
      </w:r>
      <w:bookmarkEnd w:id="1556"/>
    </w:p>
    <w:p w14:paraId="76200DFE" w14:textId="77777777" w:rsidR="00D91843" w:rsidRPr="00980030" w:rsidRDefault="00D91843" w:rsidP="00D91843">
      <w:r w:rsidRPr="00980030">
        <w:t>Insyght tightly integrates three complementary views: (i) a table for browsing among homologs, (ii) a comparator of orthologs’ functional annotations and (iii) a genomic organization view that combines symbolic and proportional graphical paradigms to improve the legibility of genomic rearrangements and distinctive loci. Insyght benefits from an easy and smooth navigation between these 3 views and provides users with a powerful search mechanism.</w:t>
      </w:r>
    </w:p>
    <w:p w14:paraId="46C5B685" w14:textId="77777777" w:rsidR="00D91843" w:rsidRPr="00980030" w:rsidRDefault="00D91843" w:rsidP="00D91843">
      <w:pPr>
        <w:pStyle w:val="para"/>
        <w:ind w:firstLine="0"/>
        <w:rPr>
          <w:rFonts w:asciiTheme="minorHAnsi" w:hAnsiTheme="minorHAnsi"/>
          <w:sz w:val="22"/>
          <w:szCs w:val="22"/>
          <w:lang w:val="en-GB"/>
        </w:rPr>
      </w:pPr>
      <w:r w:rsidRPr="00980030">
        <w:rPr>
          <w:rFonts w:asciiTheme="minorHAnsi" w:hAnsiTheme="minorHAnsi"/>
          <w:sz w:val="22"/>
          <w:szCs w:val="22"/>
          <w:lang w:val="en-GB"/>
        </w:rPr>
        <w:t>Several virtual machines are required to deploy the whole application:</w:t>
      </w:r>
    </w:p>
    <w:p w14:paraId="29F7DFDD" w14:textId="77777777" w:rsidR="00D91843" w:rsidRPr="00980030" w:rsidRDefault="00D91843" w:rsidP="00D91843">
      <w:pPr>
        <w:pStyle w:val="ListParagraph"/>
        <w:numPr>
          <w:ilvl w:val="0"/>
          <w:numId w:val="38"/>
        </w:numPr>
        <w:spacing w:after="0"/>
        <w:jc w:val="left"/>
      </w:pPr>
      <w:r w:rsidRPr="00980030">
        <w:t>A database. Data is stored in a PostgreSQL relational database. This database contains three types of data: (i) primary data such as genomic annotations extracted from genome files (obtained from EMBL-EBI’s Ensembl Bacteria), (ii) secondary data that results from the cross comparison of the proteomes using BLASTp, and (iii) tertiary data such as the synteny regions.</w:t>
      </w:r>
    </w:p>
    <w:p w14:paraId="2553E912" w14:textId="77777777" w:rsidR="00D91843" w:rsidRPr="00980030" w:rsidRDefault="00D91843" w:rsidP="00D91843">
      <w:pPr>
        <w:pStyle w:val="ListParagraph"/>
        <w:numPr>
          <w:ilvl w:val="0"/>
          <w:numId w:val="38"/>
        </w:numPr>
        <w:spacing w:after="0"/>
        <w:jc w:val="left"/>
      </w:pPr>
      <w:r w:rsidRPr="00980030">
        <w:t>A pipeline. The database is populated by a pipeline of Perl scripts that (i) process the genome files, (ii) run the BLASTp jobs on a cluster, (iii) parse the results, and (iv) execute the program that determines the syntenies between all the pairs of bacterial proteomes</w:t>
      </w:r>
      <w:r w:rsidRPr="00980030">
        <w:rPr>
          <w:rFonts w:cs="Times"/>
          <w:lang w:eastAsia="en-IN"/>
        </w:rPr>
        <w:t xml:space="preserve"> </w:t>
      </w:r>
    </w:p>
    <w:p w14:paraId="1F210B77" w14:textId="77777777" w:rsidR="00D91843" w:rsidRPr="00980030" w:rsidRDefault="00D91843" w:rsidP="00D91843">
      <w:pPr>
        <w:pStyle w:val="ListParagraph"/>
        <w:numPr>
          <w:ilvl w:val="0"/>
          <w:numId w:val="38"/>
        </w:numPr>
        <w:spacing w:after="0"/>
        <w:jc w:val="left"/>
      </w:pPr>
      <w:r w:rsidRPr="00980030">
        <w:t>A Web interface.</w:t>
      </w:r>
    </w:p>
    <w:p w14:paraId="51C1A959" w14:textId="77777777" w:rsidR="00D91843" w:rsidRPr="00980030" w:rsidRDefault="00D91843" w:rsidP="00D91843">
      <w:pPr>
        <w:spacing w:after="0"/>
        <w:jc w:val="left"/>
      </w:pPr>
    </w:p>
    <w:p w14:paraId="0D8AA25D" w14:textId="77777777" w:rsidR="00D91843" w:rsidRPr="00980030" w:rsidRDefault="00D91843" w:rsidP="00D91843">
      <w:pPr>
        <w:spacing w:after="0"/>
        <w:jc w:val="left"/>
      </w:pPr>
      <w:r w:rsidRPr="00980030">
        <w:t>Users need to:</w:t>
      </w:r>
    </w:p>
    <w:p w14:paraId="1A8373E6" w14:textId="77777777" w:rsidR="00D91843" w:rsidRPr="00980030" w:rsidRDefault="00D91843" w:rsidP="00D91843">
      <w:pPr>
        <w:keepLines/>
        <w:widowControl w:val="0"/>
        <w:numPr>
          <w:ilvl w:val="0"/>
          <w:numId w:val="39"/>
        </w:numPr>
        <w:suppressAutoHyphens/>
        <w:spacing w:before="40" w:after="40" w:line="240" w:lineRule="auto"/>
        <w:ind w:left="459"/>
        <w:jc w:val="left"/>
        <w:rPr>
          <w:rFonts w:cs="Arial"/>
        </w:rPr>
      </w:pPr>
      <w:r w:rsidRPr="00980030">
        <w:rPr>
          <w:rFonts w:cs="Arial"/>
        </w:rPr>
        <w:t>have access to the required appliances, published</w:t>
      </w:r>
      <w:r w:rsidRPr="00980030">
        <w:rPr>
          <w:rFonts w:cs="Arial"/>
          <w:b/>
        </w:rPr>
        <w:t xml:space="preserve"> </w:t>
      </w:r>
      <w:r w:rsidRPr="00980030">
        <w:rPr>
          <w:rFonts w:cs="Arial"/>
        </w:rPr>
        <w:t>in the marketplace</w:t>
      </w:r>
    </w:p>
    <w:p w14:paraId="4001F52E" w14:textId="77777777" w:rsidR="00D91843" w:rsidRPr="00980030" w:rsidRDefault="00D91843" w:rsidP="00D91843">
      <w:pPr>
        <w:keepLines/>
        <w:widowControl w:val="0"/>
        <w:numPr>
          <w:ilvl w:val="0"/>
          <w:numId w:val="39"/>
        </w:numPr>
        <w:suppressAutoHyphens/>
        <w:spacing w:before="40" w:after="40" w:line="240" w:lineRule="auto"/>
        <w:ind w:left="459"/>
        <w:jc w:val="left"/>
        <w:rPr>
          <w:rFonts w:cs="Arial"/>
        </w:rPr>
      </w:pPr>
      <w:r w:rsidRPr="00980030">
        <w:rPr>
          <w:rFonts w:cs="Arial"/>
        </w:rPr>
        <w:t>run a single virtual machine to visualize their genomic data</w:t>
      </w:r>
    </w:p>
    <w:p w14:paraId="2627A926" w14:textId="77777777" w:rsidR="00D91843" w:rsidRPr="00980030" w:rsidRDefault="00D91843" w:rsidP="00D91843">
      <w:pPr>
        <w:keepLines/>
        <w:widowControl w:val="0"/>
        <w:numPr>
          <w:ilvl w:val="0"/>
          <w:numId w:val="39"/>
        </w:numPr>
        <w:suppressAutoHyphens/>
        <w:spacing w:before="40" w:after="40" w:line="240" w:lineRule="auto"/>
        <w:ind w:left="459"/>
        <w:jc w:val="left"/>
        <w:rPr>
          <w:rFonts w:cs="Arial"/>
        </w:rPr>
      </w:pPr>
      <w:r w:rsidRPr="00980030">
        <w:rPr>
          <w:rFonts w:cs="Arial"/>
        </w:rPr>
        <w:t>deploy in one-click the complete environment for more complex cases: one virtual machine for the visualization, one for the database, and a cluster of virtual machines for the computations.</w:t>
      </w:r>
    </w:p>
    <w:p w14:paraId="5A90DC90" w14:textId="77777777" w:rsidR="00D91843" w:rsidRPr="00980030" w:rsidRDefault="00D91843" w:rsidP="00D91843"/>
    <w:p w14:paraId="026A5E47" w14:textId="77777777" w:rsidR="00D91843" w:rsidRPr="00980030" w:rsidRDefault="00D91843" w:rsidP="00D91843">
      <w:pPr>
        <w:rPr>
          <w:sz w:val="24"/>
        </w:rPr>
      </w:pPr>
      <w:r w:rsidRPr="009D02ED">
        <w:rPr>
          <w:noProof/>
          <w:sz w:val="24"/>
          <w:lang w:val="en-US"/>
        </w:rPr>
        <w:drawing>
          <wp:inline distT="0" distB="0" distL="0" distR="0" wp14:anchorId="771DE07B" wp14:editId="5039C884">
            <wp:extent cx="5731510" cy="2649855"/>
            <wp:effectExtent l="0" t="0" r="0" b="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649855"/>
                    </a:xfrm>
                    <a:prstGeom prst="rect">
                      <a:avLst/>
                    </a:prstGeom>
                  </pic:spPr>
                </pic:pic>
              </a:graphicData>
            </a:graphic>
          </wp:inline>
        </w:drawing>
      </w:r>
    </w:p>
    <w:p w14:paraId="45AF74BA" w14:textId="77777777" w:rsidR="00D91843" w:rsidRPr="00980030" w:rsidRDefault="00D91843" w:rsidP="00D91843">
      <w:pPr>
        <w:pStyle w:val="Heading2"/>
      </w:pPr>
      <w:bookmarkStart w:id="1557" w:name="_Toc485649827"/>
      <w:bookmarkStart w:id="1558" w:name="_Toc364070054"/>
      <w:bookmarkEnd w:id="1557"/>
      <w:r w:rsidRPr="00980030">
        <w:t>Demonstration</w:t>
      </w:r>
      <w:bookmarkEnd w:id="1558"/>
    </w:p>
    <w:p w14:paraId="44F7EBDB" w14:textId="04323228" w:rsidR="00D91843" w:rsidRPr="00980030" w:rsidDel="00980030" w:rsidRDefault="00D91843" w:rsidP="00D91843">
      <w:pPr>
        <w:rPr>
          <w:del w:id="1559" w:author="Gergely Sipos" w:date="2017-08-10T16:53:00Z"/>
        </w:rPr>
      </w:pPr>
    </w:p>
    <w:p w14:paraId="2B84A084" w14:textId="77777777" w:rsidR="00194666" w:rsidRPr="00980030" w:rsidRDefault="00194666" w:rsidP="00D42DEA">
      <w:pPr>
        <w:pStyle w:val="Heading3"/>
      </w:pPr>
      <w:bookmarkStart w:id="1560" w:name="_Toc364070055"/>
      <w:r w:rsidRPr="00980030">
        <w:t>Scenario</w:t>
      </w:r>
      <w:bookmarkEnd w:id="1560"/>
    </w:p>
    <w:p w14:paraId="12277638" w14:textId="4BC0E4B5" w:rsidR="00D91843" w:rsidRPr="00980030" w:rsidRDefault="00D91843" w:rsidP="00D91843">
      <w:pPr>
        <w:rPr>
          <w:rPrChange w:id="1561" w:author="Gergely Sipos" w:date="2017-08-10T16:56:00Z">
            <w:rPr>
              <w:lang w:val="fr-FR"/>
            </w:rPr>
          </w:rPrChange>
        </w:rPr>
      </w:pPr>
      <w:r w:rsidRPr="00980030">
        <w:rPr>
          <w:rPrChange w:id="1562" w:author="Gergely Sipos" w:date="2017-08-10T16:56:00Z">
            <w:rPr>
              <w:lang w:val="fr-FR"/>
            </w:rPr>
          </w:rPrChange>
        </w:rPr>
        <w:t xml:space="preserve">The virtual appliance is available in the EGI AppDB as a live demonstrator for the deployment by users on the EGI Fed Cloud. We also did a demonstration internally to IFB users to evaluate the two </w:t>
      </w:r>
      <w:del w:id="1563" w:author="Gergely Sipos" w:date="2017-08-10T16:56:00Z">
        <w:r w:rsidRPr="00980030" w:rsidDel="00980030">
          <w:rPr>
            <w:rPrChange w:id="1564" w:author="Gergely Sipos" w:date="2017-08-10T16:56:00Z">
              <w:rPr>
                <w:lang w:val="fr-FR"/>
              </w:rPr>
            </w:rPrChange>
          </w:rPr>
          <w:delText>scenarii</w:delText>
        </w:r>
      </w:del>
      <w:ins w:id="1565" w:author="Gergely Sipos" w:date="2017-08-10T16:56:00Z">
        <w:r w:rsidR="00980030" w:rsidRPr="00980030">
          <w:t>scenarios</w:t>
        </w:r>
      </w:ins>
      <w:del w:id="1566" w:author="Gergely Sipos" w:date="2017-08-10T16:56:00Z">
        <w:r w:rsidRPr="00980030" w:rsidDel="00980030">
          <w:rPr>
            <w:rPrChange w:id="1567" w:author="Gergely Sipos" w:date="2017-08-10T16:56:00Z">
              <w:rPr>
                <w:lang w:val="fr-FR"/>
              </w:rPr>
            </w:rPrChange>
          </w:rPr>
          <w:delText> </w:delText>
        </w:r>
      </w:del>
      <w:r w:rsidRPr="00980030">
        <w:rPr>
          <w:rPrChange w:id="1568" w:author="Gergely Sipos" w:date="2017-08-10T16:56:00Z">
            <w:rPr>
              <w:lang w:val="fr-FR"/>
            </w:rPr>
          </w:rPrChange>
        </w:rPr>
        <w:t>:</w:t>
      </w:r>
    </w:p>
    <w:p w14:paraId="0EEF08B4" w14:textId="77777777" w:rsidR="00D91843" w:rsidRPr="00980030" w:rsidRDefault="00D91843" w:rsidP="00D91843">
      <w:pPr>
        <w:pStyle w:val="ListParagraph"/>
        <w:numPr>
          <w:ilvl w:val="3"/>
          <w:numId w:val="40"/>
        </w:numPr>
        <w:spacing w:after="0" w:line="240" w:lineRule="auto"/>
        <w:ind w:left="709"/>
      </w:pPr>
      <w:r w:rsidRPr="00980030">
        <w:t>Users can deploy their own instance of Insyght to visualise their own genomic data</w:t>
      </w:r>
    </w:p>
    <w:p w14:paraId="032DAA60" w14:textId="77777777" w:rsidR="00D91843" w:rsidRPr="00980030" w:rsidRDefault="00D91843" w:rsidP="00D91843">
      <w:pPr>
        <w:pStyle w:val="ListParagraph"/>
        <w:numPr>
          <w:ilvl w:val="3"/>
          <w:numId w:val="40"/>
        </w:numPr>
        <w:spacing w:after="0" w:line="240" w:lineRule="auto"/>
        <w:ind w:left="709"/>
      </w:pPr>
      <w:r w:rsidRPr="00980030">
        <w:t>Users can deploy in one-click several virtual machines to compute their own genomic files and include them in the local Insyght reference data for further analysis</w:t>
      </w:r>
    </w:p>
    <w:p w14:paraId="09EDD535" w14:textId="4578B65A" w:rsidR="00D91843" w:rsidRPr="00980030" w:rsidRDefault="00D91843" w:rsidP="00D91843">
      <w:pPr>
        <w:rPr>
          <w:rPrChange w:id="1569" w:author="Gergely Sipos" w:date="2017-08-10T16:56:00Z">
            <w:rPr>
              <w:lang w:val="fr-FR"/>
            </w:rPr>
          </w:rPrChange>
        </w:rPr>
      </w:pPr>
    </w:p>
    <w:p w14:paraId="04190BCE" w14:textId="0D427CCD" w:rsidR="00D91843" w:rsidRPr="00980030" w:rsidRDefault="00D91843" w:rsidP="00D91843">
      <w:pPr>
        <w:rPr>
          <w:rPrChange w:id="1570" w:author="Gergely Sipos" w:date="2017-08-10T16:56:00Z">
            <w:rPr>
              <w:lang w:val="fr-FR"/>
            </w:rPr>
          </w:rPrChange>
        </w:rPr>
      </w:pPr>
      <w:r w:rsidRPr="00980030">
        <w:rPr>
          <w:rPrChange w:id="1571" w:author="Gergely Sipos" w:date="2017-08-10T16:56:00Z">
            <w:rPr>
              <w:lang w:val="fr-FR"/>
            </w:rPr>
          </w:rPrChange>
        </w:rPr>
        <w:t xml:space="preserve">For the first scenario, the application Insyght Comparative Genomics is available in the AppDB for the self-deployment by users. As the deployment requires advanced skills (need of a </w:t>
      </w:r>
      <w:del w:id="1572" w:author="Gergely Sipos" w:date="2017-08-10T16:54:00Z">
        <w:r w:rsidRPr="00980030" w:rsidDel="00980030">
          <w:rPr>
            <w:rPrChange w:id="1573" w:author="Gergely Sipos" w:date="2017-08-10T16:56:00Z">
              <w:rPr>
                <w:lang w:val="fr-FR"/>
              </w:rPr>
            </w:rPrChange>
          </w:rPr>
          <w:delText xml:space="preserve">x509 </w:delText>
        </w:r>
      </w:del>
      <w:ins w:id="1574" w:author="Gergely Sipos" w:date="2017-08-10T16:54:00Z">
        <w:r w:rsidR="00980030" w:rsidRPr="00980030">
          <w:rPr>
            <w:rPrChange w:id="1575" w:author="Gergely Sipos" w:date="2017-08-10T16:56:00Z">
              <w:rPr>
                <w:lang w:val="fr-FR"/>
              </w:rPr>
            </w:rPrChange>
          </w:rPr>
          <w:t xml:space="preserve">X.509 </w:t>
        </w:r>
      </w:ins>
      <w:r w:rsidRPr="00980030">
        <w:rPr>
          <w:rPrChange w:id="1576" w:author="Gergely Sipos" w:date="2017-08-10T16:56:00Z">
            <w:rPr>
              <w:lang w:val="fr-FR"/>
            </w:rPr>
          </w:rPrChange>
        </w:rPr>
        <w:t>certificate</w:t>
      </w:r>
      <w:ins w:id="1577" w:author="Gergely Sipos" w:date="2017-08-10T16:54:00Z">
        <w:r w:rsidR="00980030" w:rsidRPr="00980030">
          <w:rPr>
            <w:rStyle w:val="FootnoteReference"/>
            <w:rPrChange w:id="1578" w:author="Gergely Sipos" w:date="2017-08-10T16:56:00Z">
              <w:rPr>
                <w:rStyle w:val="FootnoteReference"/>
                <w:lang w:val="fr-FR"/>
              </w:rPr>
            </w:rPrChange>
          </w:rPr>
          <w:footnoteReference w:id="17"/>
        </w:r>
      </w:ins>
      <w:r w:rsidRPr="00980030">
        <w:rPr>
          <w:rPrChange w:id="1589" w:author="Gergely Sipos" w:date="2017-08-10T16:56:00Z">
            <w:rPr>
              <w:lang w:val="fr-FR"/>
            </w:rPr>
          </w:rPrChange>
        </w:rPr>
        <w:t>, usage of the command line interface, and a lot of commands or scripting), it was done by the IFB-core team. Then, users were able to sign in the deployed Insyght instance, upload their data, perform their data analysis and visualise the results.</w:t>
      </w:r>
    </w:p>
    <w:p w14:paraId="4FE6951F" w14:textId="18620245" w:rsidR="00D91843" w:rsidRPr="00980030" w:rsidRDefault="00D91843" w:rsidP="00D91843">
      <w:r w:rsidRPr="00980030">
        <w:rPr>
          <w:rPrChange w:id="1590" w:author="Gergely Sipos" w:date="2017-08-10T16:56:00Z">
            <w:rPr>
              <w:lang w:val="fr-FR"/>
            </w:rPr>
          </w:rPrChange>
        </w:rPr>
        <w:t>For the second scenari</w:t>
      </w:r>
      <w:del w:id="1591" w:author="Gergely Sipos" w:date="2017-08-10T16:56:00Z">
        <w:r w:rsidRPr="00980030" w:rsidDel="00980030">
          <w:rPr>
            <w:rPrChange w:id="1592" w:author="Gergely Sipos" w:date="2017-08-10T16:56:00Z">
              <w:rPr>
                <w:lang w:val="fr-FR"/>
              </w:rPr>
            </w:rPrChange>
          </w:rPr>
          <w:delText>i</w:delText>
        </w:r>
      </w:del>
      <w:ins w:id="1593" w:author="Gergely Sipos" w:date="2017-08-10T16:56:00Z">
        <w:r w:rsidR="00980030" w:rsidRPr="00980030">
          <w:rPr>
            <w:rPrChange w:id="1594" w:author="Gergely Sipos" w:date="2017-08-10T16:56:00Z">
              <w:rPr>
                <w:lang w:val="fr-FR"/>
              </w:rPr>
            </w:rPrChange>
          </w:rPr>
          <w:t>o</w:t>
        </w:r>
      </w:ins>
      <w:r w:rsidRPr="00980030">
        <w:rPr>
          <w:rPrChange w:id="1595" w:author="Gergely Sipos" w:date="2017-08-10T16:56:00Z">
            <w:rPr>
              <w:lang w:val="fr-FR"/>
            </w:rPr>
          </w:rPrChange>
        </w:rPr>
        <w:t>, the application requires several virtual machines</w:t>
      </w:r>
      <w:del w:id="1596" w:author="Enol Fernández" w:date="2017-08-11T09:43:00Z">
        <w:r w:rsidRPr="00980030" w:rsidDel="00E347B8">
          <w:rPr>
            <w:rPrChange w:id="1597" w:author="Gergely Sipos" w:date="2017-08-10T16:56:00Z">
              <w:rPr>
                <w:lang w:val="fr-FR"/>
              </w:rPr>
            </w:rPrChange>
          </w:rPr>
          <w:delText> </w:delText>
        </w:r>
      </w:del>
      <w:r w:rsidRPr="00980030">
        <w:rPr>
          <w:rPrChange w:id="1598" w:author="Gergely Sipos" w:date="2017-08-10T16:56:00Z">
            <w:rPr>
              <w:lang w:val="fr-FR"/>
            </w:rPr>
          </w:rPrChange>
        </w:rPr>
        <w:t>: a web interface, a database, a computing cluster with a master and several computing nodes. The deployment of the whole application was done manually with scripts and the use of the j</w:t>
      </w:r>
      <w:ins w:id="1599" w:author="Gergely Sipos" w:date="2017-08-10T16:57:00Z">
        <w:r w:rsidR="00980030">
          <w:t>OCCI</w:t>
        </w:r>
      </w:ins>
      <w:del w:id="1600" w:author="Gergely Sipos" w:date="2017-08-10T16:57:00Z">
        <w:r w:rsidRPr="00980030" w:rsidDel="00980030">
          <w:rPr>
            <w:rPrChange w:id="1601" w:author="Gergely Sipos" w:date="2017-08-10T16:56:00Z">
              <w:rPr>
                <w:lang w:val="fr-FR"/>
              </w:rPr>
            </w:rPrChange>
          </w:rPr>
          <w:delText>occi</w:delText>
        </w:r>
      </w:del>
      <w:r w:rsidRPr="00980030">
        <w:rPr>
          <w:rPrChange w:id="1602" w:author="Gergely Sipos" w:date="2017-08-10T16:56:00Z">
            <w:rPr>
              <w:lang w:val="fr-FR"/>
            </w:rPr>
          </w:rPrChange>
        </w:rPr>
        <w:t xml:space="preserve"> tool by the IFB-core team.</w:t>
      </w:r>
    </w:p>
    <w:p w14:paraId="406D1A1A" w14:textId="77777777" w:rsidR="00194666" w:rsidRPr="00980030" w:rsidRDefault="00194666" w:rsidP="00194666"/>
    <w:p w14:paraId="348F3D0D" w14:textId="77777777" w:rsidR="00194666" w:rsidRPr="00980030" w:rsidRDefault="00194666" w:rsidP="00D42DEA">
      <w:pPr>
        <w:pStyle w:val="Heading3"/>
      </w:pPr>
      <w:bookmarkStart w:id="1603" w:name="_Toc364070056"/>
      <w:r w:rsidRPr="00980030">
        <w:t>Feedback</w:t>
      </w:r>
      <w:bookmarkEnd w:id="1603"/>
    </w:p>
    <w:p w14:paraId="3012FFE2" w14:textId="1CFD70E4" w:rsidR="00D91843" w:rsidRPr="00980030" w:rsidRDefault="00D91843" w:rsidP="00D91843">
      <w:pPr>
        <w:rPr>
          <w:rPrChange w:id="1604" w:author="Gergely Sipos" w:date="2017-08-10T16:56:00Z">
            <w:rPr>
              <w:lang w:val="fr-FR"/>
            </w:rPr>
          </w:rPrChange>
        </w:rPr>
      </w:pPr>
      <w:r w:rsidRPr="00980030">
        <w:rPr>
          <w:rPrChange w:id="1605" w:author="Gergely Sipos" w:date="2017-08-10T16:56:00Z">
            <w:rPr>
              <w:lang w:val="fr-FR"/>
            </w:rPr>
          </w:rPrChange>
        </w:rPr>
        <w:t>The demonstration was partly successful for the first scenario</w:t>
      </w:r>
      <w:r w:rsidRPr="00980030">
        <w:t>. Indeed, users w</w:t>
      </w:r>
      <w:del w:id="1606" w:author="Gergely Sipos" w:date="2017-08-10T16:57:00Z">
        <w:r w:rsidRPr="00980030" w:rsidDel="00980030">
          <w:delText>h</w:delText>
        </w:r>
      </w:del>
      <w:r w:rsidRPr="00980030">
        <w:t xml:space="preserve">ere able to visualise their own genomic data in Insyght, but they were not able </w:t>
      </w:r>
      <w:r w:rsidRPr="00980030">
        <w:rPr>
          <w:rPrChange w:id="1607" w:author="Gergely Sipos" w:date="2017-08-10T16:56:00Z">
            <w:rPr>
              <w:lang w:val="fr-FR"/>
            </w:rPr>
          </w:rPrChange>
        </w:rPr>
        <w:t>to deploy themselves the application</w:t>
      </w:r>
      <w:r w:rsidRPr="00980030">
        <w:t>. The way of using the EGI FedC</w:t>
      </w:r>
      <w:del w:id="1608" w:author="Gergely Sipos" w:date="2017-08-10T16:57:00Z">
        <w:r w:rsidRPr="00980030" w:rsidDel="00980030">
          <w:delText>L</w:delText>
        </w:r>
      </w:del>
      <w:ins w:id="1609" w:author="Gergely Sipos" w:date="2017-08-10T16:57:00Z">
        <w:r w:rsidR="00980030">
          <w:t>l</w:t>
        </w:r>
      </w:ins>
      <w:r w:rsidRPr="00980030">
        <w:t xml:space="preserve">oud </w:t>
      </w:r>
      <w:r w:rsidRPr="00980030">
        <w:rPr>
          <w:rPrChange w:id="1610" w:author="Gergely Sipos" w:date="2017-08-10T16:56:00Z">
            <w:rPr>
              <w:lang w:val="fr-FR"/>
            </w:rPr>
          </w:rPrChange>
        </w:rPr>
        <w:t>is not suitable</w:t>
      </w:r>
      <w:ins w:id="1611" w:author="Gergely Sipos" w:date="2017-08-10T16:58:00Z">
        <w:r w:rsidR="00980030">
          <w:t>, technically too demanding</w:t>
        </w:r>
      </w:ins>
      <w:r w:rsidRPr="00980030">
        <w:rPr>
          <w:rPrChange w:id="1612" w:author="Gergely Sipos" w:date="2017-08-10T16:56:00Z">
            <w:rPr>
              <w:lang w:val="fr-FR"/>
            </w:rPr>
          </w:rPrChange>
        </w:rPr>
        <w:t xml:space="preserve"> for </w:t>
      </w:r>
      <w:del w:id="1613" w:author="Gergely Sipos" w:date="2017-08-10T16:58:00Z">
        <w:r w:rsidRPr="00980030" w:rsidDel="00980030">
          <w:rPr>
            <w:rPrChange w:id="1614" w:author="Gergely Sipos" w:date="2017-08-10T16:56:00Z">
              <w:rPr>
                <w:lang w:val="fr-FR"/>
              </w:rPr>
            </w:rPrChange>
          </w:rPr>
          <w:delText xml:space="preserve">an usage by </w:delText>
        </w:r>
      </w:del>
      <w:r w:rsidRPr="00980030">
        <w:rPr>
          <w:rPrChange w:id="1615" w:author="Gergely Sipos" w:date="2017-08-10T16:56:00Z">
            <w:rPr>
              <w:lang w:val="fr-FR"/>
            </w:rPr>
          </w:rPrChange>
        </w:rPr>
        <w:t xml:space="preserve">most of </w:t>
      </w:r>
      <w:ins w:id="1616" w:author="Gergely Sipos" w:date="2017-08-10T16:58:00Z">
        <w:r w:rsidR="00980030">
          <w:t xml:space="preserve">the </w:t>
        </w:r>
      </w:ins>
      <w:r w:rsidRPr="00980030">
        <w:rPr>
          <w:rPrChange w:id="1617" w:author="Gergely Sipos" w:date="2017-08-10T16:56:00Z">
            <w:rPr>
              <w:lang w:val="fr-FR"/>
            </w:rPr>
          </w:rPrChange>
        </w:rPr>
        <w:t>users of Insyght, who are mostly biologists, so not comfortable with the use of electronic certificates, scripts and OCCI.</w:t>
      </w:r>
      <w:ins w:id="1618" w:author="Gergely Sipos" w:date="2017-08-10T16:58:00Z">
        <w:r w:rsidR="00980030">
          <w:t xml:space="preserve"> Unfortunately the </w:t>
        </w:r>
      </w:ins>
      <w:ins w:id="1619" w:author="Gergely Sipos" w:date="2017-08-10T16:59:00Z">
        <w:r w:rsidR="00980030">
          <w:t>simplified</w:t>
        </w:r>
      </w:ins>
      <w:ins w:id="1620" w:author="Gergely Sipos" w:date="2017-08-10T16:58:00Z">
        <w:r w:rsidR="00980030">
          <w:t xml:space="preserve"> </w:t>
        </w:r>
      </w:ins>
      <w:ins w:id="1621" w:author="Gergely Sipos" w:date="2017-08-10T16:59:00Z">
        <w:r w:rsidR="00980030">
          <w:t xml:space="preserve">user interfaces for the Federated Cloud (Certificate-less access, AppDB VMOps Dahsboard) became available only towards the end of the project. </w:t>
        </w:r>
      </w:ins>
    </w:p>
    <w:p w14:paraId="254B1507" w14:textId="67B26156" w:rsidR="00194666" w:rsidRPr="00980030" w:rsidDel="00980030" w:rsidRDefault="00194666" w:rsidP="00194666">
      <w:pPr>
        <w:rPr>
          <w:del w:id="1622" w:author="Gergely Sipos" w:date="2017-08-10T16:58:00Z"/>
          <w:i/>
        </w:rPr>
      </w:pPr>
    </w:p>
    <w:p w14:paraId="4C726A02" w14:textId="77777777" w:rsidR="00194666" w:rsidRPr="00980030" w:rsidRDefault="00194666" w:rsidP="00194666">
      <w:pPr>
        <w:rPr>
          <w:i/>
        </w:rPr>
      </w:pPr>
    </w:p>
    <w:p w14:paraId="5C59BEF8" w14:textId="77777777" w:rsidR="00194666" w:rsidRPr="00980030" w:rsidRDefault="00194666" w:rsidP="00194666">
      <w:pPr>
        <w:pStyle w:val="Heading2"/>
      </w:pPr>
      <w:bookmarkStart w:id="1623" w:name="_Toc364070057"/>
      <w:r w:rsidRPr="00980030">
        <w:t>Future plans</w:t>
      </w:r>
      <w:bookmarkEnd w:id="1623"/>
    </w:p>
    <w:p w14:paraId="39CDF82E" w14:textId="2D4B35CE" w:rsidR="000A14CC" w:rsidRPr="00980030" w:rsidRDefault="00D91843" w:rsidP="00D91843">
      <w:pPr>
        <w:rPr>
          <w:rPrChange w:id="1624" w:author="Gergely Sipos" w:date="2017-08-10T16:56:00Z">
            <w:rPr>
              <w:lang w:val="fr-FR"/>
            </w:rPr>
          </w:rPrChange>
        </w:rPr>
      </w:pPr>
      <w:r w:rsidRPr="00980030">
        <w:rPr>
          <w:rPrChange w:id="1625" w:author="Gergely Sipos" w:date="2017-08-10T16:56:00Z">
            <w:rPr>
              <w:lang w:val="fr-FR"/>
            </w:rPr>
          </w:rPrChange>
        </w:rPr>
        <w:t xml:space="preserve">The foreseen improvement will be to evaluate the new AppDB </w:t>
      </w:r>
      <w:ins w:id="1626" w:author="Gergely Sipos" w:date="2017-08-10T16:59:00Z">
        <w:r w:rsidR="00980030">
          <w:t xml:space="preserve">VMOps </w:t>
        </w:r>
      </w:ins>
      <w:r w:rsidRPr="00980030">
        <w:rPr>
          <w:rPrChange w:id="1627" w:author="Gergely Sipos" w:date="2017-08-10T16:56:00Z">
            <w:rPr>
              <w:lang w:val="fr-FR"/>
            </w:rPr>
          </w:rPrChange>
        </w:rPr>
        <w:t>Dashboard for the deployment of the whole application made of many virtual machines providing the Web portal, the database and the virtual computing cluster. We will also evaluate the possibility to use the OCCI connector on EGI clouds in conjunction with a cloud broker like SlipStream, as the Insyght application is already available as a recipe for complex deployments in that framework. The criteria of success will be the usefulness of these features to our users.</w:t>
      </w:r>
    </w:p>
    <w:p w14:paraId="6F19A107" w14:textId="69749D93" w:rsidR="00194666" w:rsidRPr="00980030" w:rsidRDefault="00194666" w:rsidP="00194666">
      <w:pPr>
        <w:pStyle w:val="Heading1"/>
      </w:pPr>
      <w:bookmarkStart w:id="1628" w:name="_Toc364070058"/>
      <w:r w:rsidRPr="00980030">
        <w:t>PhenoMeNal project use case</w:t>
      </w:r>
      <w:bookmarkEnd w:id="1628"/>
    </w:p>
    <w:p w14:paraId="45437B0F" w14:textId="77777777" w:rsidR="00194666" w:rsidRPr="00980030" w:rsidRDefault="00194666" w:rsidP="00194666">
      <w:pPr>
        <w:pStyle w:val="Heading2"/>
      </w:pPr>
      <w:bookmarkStart w:id="1629" w:name="_Toc364070059"/>
      <w:r w:rsidRPr="00980030">
        <w:t>Overview</w:t>
      </w:r>
      <w:bookmarkEnd w:id="1629"/>
    </w:p>
    <w:tbl>
      <w:tblPr>
        <w:tblW w:w="901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602"/>
        <w:gridCol w:w="6414"/>
      </w:tblGrid>
      <w:tr w:rsidR="006423DD" w:rsidRPr="00980030" w14:paraId="2A3FC6C9" w14:textId="77777777" w:rsidTr="00EC1084">
        <w:tc>
          <w:tcPr>
            <w:tcW w:w="2602" w:type="dxa"/>
            <w:shd w:val="clear" w:color="auto" w:fill="8DB3E2"/>
          </w:tcPr>
          <w:p w14:paraId="07915DBB" w14:textId="77777777" w:rsidR="006423DD" w:rsidRPr="00980030" w:rsidRDefault="006423DD" w:rsidP="00EC1084">
            <w:r w:rsidRPr="00980030">
              <w:rPr>
                <w:b/>
              </w:rPr>
              <w:t>Name</w:t>
            </w:r>
          </w:p>
        </w:tc>
        <w:tc>
          <w:tcPr>
            <w:tcW w:w="6414" w:type="dxa"/>
          </w:tcPr>
          <w:p w14:paraId="6EC58302" w14:textId="77777777" w:rsidR="006423DD" w:rsidRPr="00980030" w:rsidRDefault="006423DD" w:rsidP="00EC1084">
            <w:pPr>
              <w:rPr>
                <w:i/>
              </w:rPr>
            </w:pPr>
            <w:r w:rsidRPr="00980030">
              <w:rPr>
                <w:i/>
              </w:rPr>
              <w:t>PhenoMeNal</w:t>
            </w:r>
          </w:p>
        </w:tc>
      </w:tr>
      <w:tr w:rsidR="00976FC8" w:rsidRPr="00980030" w14:paraId="0C1C489F" w14:textId="77777777" w:rsidTr="00976FC8">
        <w:trPr>
          <w:ins w:id="1630" w:author="Gergely Sipos" w:date="2017-08-10T21:26:00Z"/>
        </w:trPr>
        <w:tc>
          <w:tcPr>
            <w:tcW w:w="2602" w:type="dxa"/>
            <w:shd w:val="clear" w:color="auto" w:fill="8DB3E2"/>
          </w:tcPr>
          <w:p w14:paraId="1B37A412" w14:textId="77777777" w:rsidR="00976FC8" w:rsidRPr="00980030" w:rsidRDefault="00976FC8" w:rsidP="00976FC8">
            <w:pPr>
              <w:rPr>
                <w:ins w:id="1631" w:author="Gergely Sipos" w:date="2017-08-10T21:26:00Z"/>
                <w:b/>
              </w:rPr>
            </w:pPr>
            <w:ins w:id="1632" w:author="Gergely Sipos" w:date="2017-08-10T21:26:00Z">
              <w:r w:rsidRPr="00980030">
                <w:rPr>
                  <w:rFonts w:eastAsia="Times New Roman" w:cs="Times New Roman"/>
                  <w:b/>
                </w:rPr>
                <w:t>Responsible person within the CC</w:t>
              </w:r>
            </w:ins>
          </w:p>
        </w:tc>
        <w:tc>
          <w:tcPr>
            <w:tcW w:w="6414" w:type="dxa"/>
          </w:tcPr>
          <w:p w14:paraId="409E1870" w14:textId="77777777" w:rsidR="00976FC8" w:rsidRPr="004F17D9" w:rsidDel="00A4596F" w:rsidRDefault="00976FC8" w:rsidP="00976FC8">
            <w:pPr>
              <w:rPr>
                <w:ins w:id="1633" w:author="Gergely Sipos" w:date="2017-08-10T21:26:00Z"/>
              </w:rPr>
            </w:pPr>
            <w:ins w:id="1634" w:author="Gergely Sipos" w:date="2017-08-10T21:26:00Z">
              <w:r w:rsidRPr="004F17D9">
                <w:t>Steven Newhouse, EMBL-EBI</w:t>
              </w:r>
            </w:ins>
          </w:p>
        </w:tc>
      </w:tr>
      <w:tr w:rsidR="006423DD" w:rsidRPr="00980030" w14:paraId="0C29439D" w14:textId="77777777" w:rsidTr="00EC1084">
        <w:tc>
          <w:tcPr>
            <w:tcW w:w="2602" w:type="dxa"/>
            <w:shd w:val="clear" w:color="auto" w:fill="8DB3E2"/>
          </w:tcPr>
          <w:p w14:paraId="6BB9C597" w14:textId="77777777" w:rsidR="006423DD" w:rsidRPr="00980030" w:rsidRDefault="006423DD" w:rsidP="00EC1084">
            <w:r w:rsidRPr="00980030">
              <w:rPr>
                <w:b/>
              </w:rPr>
              <w:t>URL</w:t>
            </w:r>
          </w:p>
        </w:tc>
        <w:tc>
          <w:tcPr>
            <w:tcW w:w="6414" w:type="dxa"/>
          </w:tcPr>
          <w:p w14:paraId="50DE1104" w14:textId="77777777" w:rsidR="006423DD" w:rsidRPr="00980030" w:rsidRDefault="00D875F2" w:rsidP="00EC1084">
            <w:pPr>
              <w:rPr>
                <w:i/>
              </w:rPr>
            </w:pPr>
            <w:hyperlink r:id="rId28">
              <w:r w:rsidR="006423DD" w:rsidRPr="00980030">
                <w:rPr>
                  <w:i/>
                  <w:color w:val="1155CC"/>
                  <w:u w:val="single"/>
                </w:rPr>
                <w:t>http://phenomenal-h2020.eu/home/</w:t>
              </w:r>
            </w:hyperlink>
          </w:p>
          <w:p w14:paraId="723F944D" w14:textId="77777777" w:rsidR="006423DD" w:rsidRPr="00980030" w:rsidRDefault="00D875F2" w:rsidP="00EC1084">
            <w:pPr>
              <w:rPr>
                <w:i/>
              </w:rPr>
            </w:pPr>
            <w:hyperlink r:id="rId29">
              <w:r w:rsidR="006423DD" w:rsidRPr="00980030">
                <w:rPr>
                  <w:i/>
                  <w:color w:val="1155CC"/>
                  <w:u w:val="single"/>
                </w:rPr>
                <w:t>http://portal.phenomenal-h2020.eu/home</w:t>
              </w:r>
            </w:hyperlink>
            <w:r w:rsidR="006423DD" w:rsidRPr="00980030">
              <w:rPr>
                <w:i/>
              </w:rPr>
              <w:t xml:space="preserve"> </w:t>
            </w:r>
          </w:p>
        </w:tc>
      </w:tr>
      <w:tr w:rsidR="006423DD" w:rsidRPr="00980030" w14:paraId="6EAA91AB" w14:textId="77777777" w:rsidTr="00EC1084">
        <w:tc>
          <w:tcPr>
            <w:tcW w:w="2602" w:type="dxa"/>
            <w:shd w:val="clear" w:color="auto" w:fill="8DB3E2"/>
          </w:tcPr>
          <w:p w14:paraId="26139868" w14:textId="77777777" w:rsidR="006423DD" w:rsidRPr="00980030" w:rsidRDefault="006423DD" w:rsidP="00EC1084">
            <w:pPr>
              <w:rPr>
                <w:b/>
              </w:rPr>
            </w:pPr>
            <w:r w:rsidRPr="00980030">
              <w:rPr>
                <w:b/>
              </w:rPr>
              <w:t>Description</w:t>
            </w:r>
          </w:p>
        </w:tc>
        <w:tc>
          <w:tcPr>
            <w:tcW w:w="6414" w:type="dxa"/>
          </w:tcPr>
          <w:p w14:paraId="58CA945D" w14:textId="77777777" w:rsidR="006423DD" w:rsidRPr="00980030" w:rsidRDefault="006423DD" w:rsidP="00EC1084">
            <w:pPr>
              <w:jc w:val="left"/>
              <w:rPr>
                <w:highlight w:val="white"/>
              </w:rPr>
            </w:pPr>
            <w:r w:rsidRPr="00980030">
              <w:rPr>
                <w:highlight w:val="white"/>
              </w:rPr>
              <w:t>Deploy a Cloud Research Environment (CRE) for Metabolomics data analysis on private and public cloud providers.</w:t>
            </w:r>
          </w:p>
        </w:tc>
      </w:tr>
      <w:tr w:rsidR="006423DD" w:rsidRPr="00980030" w14:paraId="54F0BC61" w14:textId="77777777" w:rsidTr="00EC1084">
        <w:tc>
          <w:tcPr>
            <w:tcW w:w="2602" w:type="dxa"/>
            <w:shd w:val="clear" w:color="auto" w:fill="8DB3E2"/>
          </w:tcPr>
          <w:p w14:paraId="20A33DD1" w14:textId="77777777" w:rsidR="006423DD" w:rsidRPr="00980030" w:rsidRDefault="006423DD" w:rsidP="00EC1084">
            <w:pPr>
              <w:rPr>
                <w:b/>
              </w:rPr>
            </w:pPr>
            <w:r w:rsidRPr="00980030">
              <w:rPr>
                <w:b/>
              </w:rPr>
              <w:t>Value proposition</w:t>
            </w:r>
          </w:p>
        </w:tc>
        <w:tc>
          <w:tcPr>
            <w:tcW w:w="6414" w:type="dxa"/>
          </w:tcPr>
          <w:p w14:paraId="31873599" w14:textId="767712C6" w:rsidR="006423DD" w:rsidRPr="00980030" w:rsidRDefault="006423DD" w:rsidP="00EC1084">
            <w:pPr>
              <w:jc w:val="left"/>
            </w:pPr>
            <w:r w:rsidRPr="00980030">
              <w:t>Metabolomics, as many other Life Sciences, is experiencing a dramatic increase both in the size and the types of data they’re required to analyse.</w:t>
            </w:r>
            <w:ins w:id="1635" w:author="Gergely Sipos" w:date="2017-08-10T21:26:00Z">
              <w:r w:rsidR="00976FC8">
                <w:t xml:space="preserve"> The aim of the</w:t>
              </w:r>
            </w:ins>
            <w:r w:rsidRPr="00980030">
              <w:t xml:space="preserve"> PhenoMeNal</w:t>
            </w:r>
            <w:ins w:id="1636" w:author="Gergely Sipos" w:date="2017-08-10T21:26:00Z">
              <w:r w:rsidR="00976FC8">
                <w:t xml:space="preserve"> project </w:t>
              </w:r>
            </w:ins>
            <w:del w:id="1637" w:author="Gergely Sipos" w:date="2017-08-10T21:26:00Z">
              <w:r w:rsidRPr="00980030" w:rsidDel="00976FC8">
                <w:delText xml:space="preserve">’s aim </w:delText>
              </w:r>
            </w:del>
            <w:r w:rsidRPr="00980030">
              <w:t>is dual: to provide a robust Virtual Research Environment (VRE) able to process metabolomics data at scale using standardised tools and workflows</w:t>
            </w:r>
            <w:ins w:id="1638" w:author="Gergely Sipos" w:date="2017-08-10T21:26:00Z">
              <w:r w:rsidR="00976FC8">
                <w:t>;</w:t>
              </w:r>
            </w:ins>
            <w:r w:rsidRPr="00980030">
              <w:t xml:space="preserve"> and to provide all the tools required to deploy such VRE across different clouds, both private and public. </w:t>
            </w:r>
          </w:p>
          <w:p w14:paraId="2B1FEAAD" w14:textId="77515EBB" w:rsidR="006423DD" w:rsidRPr="00980030" w:rsidDel="00980030" w:rsidRDefault="006423DD" w:rsidP="00EC1084">
            <w:pPr>
              <w:jc w:val="left"/>
              <w:rPr>
                <w:del w:id="1639" w:author="Gergely Sipos" w:date="2017-08-10T17:01:00Z"/>
              </w:rPr>
            </w:pPr>
          </w:p>
          <w:p w14:paraId="180D6537" w14:textId="34BF8487" w:rsidR="006423DD" w:rsidRPr="00980030" w:rsidRDefault="006423DD" w:rsidP="00EC1084">
            <w:pPr>
              <w:jc w:val="left"/>
            </w:pPr>
            <w:r w:rsidRPr="00980030">
              <w:t>Achieving the second objective will unlock interesting scenarios where researchers will be able to deploy their own VRE to perform their research and other institutions, hospitals among them, to exploit standardised and robust workflows to foster adoption of cutting-edge metabol</w:t>
            </w:r>
            <w:r w:rsidR="000A14CC" w:rsidRPr="00980030">
              <w:t xml:space="preserve">omics approaches into clinics. </w:t>
            </w:r>
          </w:p>
        </w:tc>
      </w:tr>
      <w:tr w:rsidR="006423DD" w:rsidRPr="00980030" w14:paraId="322CB4F3" w14:textId="77777777" w:rsidTr="00EC1084">
        <w:tc>
          <w:tcPr>
            <w:tcW w:w="2602" w:type="dxa"/>
            <w:shd w:val="clear" w:color="auto" w:fill="8DB3E2"/>
          </w:tcPr>
          <w:p w14:paraId="3277C76E" w14:textId="77777777" w:rsidR="006423DD" w:rsidRPr="00980030" w:rsidRDefault="006423DD" w:rsidP="00EC1084">
            <w:pPr>
              <w:jc w:val="left"/>
              <w:rPr>
                <w:b/>
              </w:rPr>
            </w:pPr>
            <w:r w:rsidRPr="00980030">
              <w:rPr>
                <w:b/>
              </w:rPr>
              <w:t>Customer/user of the demonstrator</w:t>
            </w:r>
          </w:p>
        </w:tc>
        <w:tc>
          <w:tcPr>
            <w:tcW w:w="6414" w:type="dxa"/>
          </w:tcPr>
          <w:p w14:paraId="40A918E4" w14:textId="268AE508" w:rsidR="006423DD" w:rsidRPr="00980030" w:rsidRDefault="006423DD" w:rsidP="00EC1084">
            <w:r w:rsidRPr="00980030">
              <w:t>Both scientific researches looking for a platform able to process metabolomics data at scale taking advantage of several different cloud backends, and more clinical settings (e.g. hospitals) looking for a standardised and reliable app</w:t>
            </w:r>
            <w:r w:rsidR="000A14CC" w:rsidRPr="00980030">
              <w:t>roach to metabolomics analyses.</w:t>
            </w:r>
            <w:r w:rsidRPr="00980030">
              <w:rPr>
                <w:i/>
              </w:rPr>
              <w:t xml:space="preserve"> </w:t>
            </w:r>
          </w:p>
        </w:tc>
      </w:tr>
      <w:tr w:rsidR="006423DD" w:rsidRPr="00980030" w14:paraId="0DF8FBAE" w14:textId="77777777" w:rsidTr="00EC1084">
        <w:tc>
          <w:tcPr>
            <w:tcW w:w="2602" w:type="dxa"/>
            <w:shd w:val="clear" w:color="auto" w:fill="8DB3E2"/>
          </w:tcPr>
          <w:p w14:paraId="7826AB1C" w14:textId="77777777" w:rsidR="006423DD" w:rsidRPr="00980030" w:rsidRDefault="006423DD" w:rsidP="00EC1084">
            <w:pPr>
              <w:rPr>
                <w:b/>
              </w:rPr>
            </w:pPr>
            <w:r w:rsidRPr="00980030">
              <w:rPr>
                <w:b/>
              </w:rPr>
              <w:t>Scenario</w:t>
            </w:r>
          </w:p>
        </w:tc>
        <w:tc>
          <w:tcPr>
            <w:tcW w:w="6414" w:type="dxa"/>
          </w:tcPr>
          <w:p w14:paraId="7E7F5365" w14:textId="649CC57A" w:rsidR="006423DD" w:rsidRPr="00980030" w:rsidDel="00976FC8" w:rsidRDefault="006423DD" w:rsidP="00EC1084">
            <w:pPr>
              <w:rPr>
                <w:del w:id="1640" w:author="Gergely Sipos" w:date="2017-08-10T21:27:00Z"/>
              </w:rPr>
            </w:pPr>
            <w:r w:rsidRPr="00980030">
              <w:t xml:space="preserve">The Phenomenal VRE and the Phenomenal VRE Gateway, relying on the EBI Cloud Portal APIs developed by the TSI team (https://www.ebi.ac.uk/about/people/steven-newhouse) for the cloud deployments, has seen its first beta release in February 2017. Since then, it has been reliably deployed into AWS, Google Cloud Platform </w:t>
            </w:r>
            <w:ins w:id="1641" w:author="Gergely Sipos" w:date="2017-08-11T07:25:00Z">
              <w:r w:rsidR="008371FD">
                <w:t xml:space="preserve">(GCP) </w:t>
              </w:r>
            </w:ins>
            <w:r w:rsidRPr="00980030">
              <w:t>and several OpenStack clouds</w:t>
            </w:r>
            <w:ins w:id="1642" w:author="Gergely Sipos" w:date="2017-08-10T21:28:00Z">
              <w:r w:rsidR="00976FC8">
                <w:t>, to all using the Terraform orchestrator</w:t>
              </w:r>
            </w:ins>
            <w:r w:rsidRPr="00980030">
              <w:t>. The next release of the PhenoMeNal platform is due in August 2017, and will further push forward the capabilities of both the VRE and the deployment infrastructure.</w:t>
            </w:r>
          </w:p>
          <w:p w14:paraId="75AF3E34" w14:textId="0FF48293" w:rsidR="006423DD" w:rsidRPr="00980030" w:rsidDel="00976FC8" w:rsidRDefault="006423DD" w:rsidP="00EC1084">
            <w:pPr>
              <w:rPr>
                <w:del w:id="1643" w:author="Gergely Sipos" w:date="2017-08-10T21:27:00Z"/>
              </w:rPr>
            </w:pPr>
          </w:p>
          <w:p w14:paraId="5EF23C1D" w14:textId="324201EB" w:rsidR="006423DD" w:rsidRPr="00980030" w:rsidRDefault="006423DD" w:rsidP="00EC1084">
            <w:pPr>
              <w:rPr>
                <w:i/>
              </w:rPr>
            </w:pPr>
            <w:del w:id="1644" w:author="Gergely Sipos" w:date="2017-08-10T21:27:00Z">
              <w:r w:rsidRPr="00980030" w:rsidDel="00976FC8">
                <w:rPr>
                  <w:i/>
                </w:rPr>
                <w:delText>Describe the scenario in which the demonstrator/pilot was used.</w:delText>
              </w:r>
            </w:del>
          </w:p>
        </w:tc>
      </w:tr>
      <w:tr w:rsidR="006423DD" w:rsidRPr="00980030" w14:paraId="3E8C8B40" w14:textId="77777777" w:rsidTr="00EC1084">
        <w:tc>
          <w:tcPr>
            <w:tcW w:w="2602" w:type="dxa"/>
            <w:shd w:val="clear" w:color="auto" w:fill="8DB3E2"/>
          </w:tcPr>
          <w:p w14:paraId="23DBFF34" w14:textId="77777777" w:rsidR="006423DD" w:rsidRPr="00980030" w:rsidRDefault="006423DD" w:rsidP="00EC1084">
            <w:pPr>
              <w:rPr>
                <w:b/>
              </w:rPr>
            </w:pPr>
            <w:r w:rsidRPr="00980030">
              <w:rPr>
                <w:b/>
              </w:rPr>
              <w:t>Success criteria</w:t>
            </w:r>
          </w:p>
        </w:tc>
        <w:tc>
          <w:tcPr>
            <w:tcW w:w="6414" w:type="dxa"/>
          </w:tcPr>
          <w:p w14:paraId="445651CA" w14:textId="18DC450A" w:rsidR="006423DD" w:rsidRPr="00980030" w:rsidRDefault="006423DD" w:rsidP="00976FC8">
            <w:r w:rsidRPr="00980030">
              <w:t>Being able to deploy the VRE onto different cloud infrastructures, both private and public. EGI Fed</w:t>
            </w:r>
            <w:ins w:id="1645" w:author="Gergely Sipos" w:date="2017-08-10T21:28:00Z">
              <w:r w:rsidR="00976FC8">
                <w:t xml:space="preserve">erated </w:t>
              </w:r>
            </w:ins>
            <w:r w:rsidRPr="00980030">
              <w:t xml:space="preserve">Cloud was initially considered as a deployment target but later exploration proved that support for the orchestrator chosen by the project (Terraform) wasn’t available. </w:t>
            </w:r>
            <w:del w:id="1646" w:author="Gergely Sipos" w:date="2017-08-10T21:28:00Z">
              <w:r w:rsidRPr="00980030" w:rsidDel="00976FC8">
                <w:delText xml:space="preserve">This </w:delText>
              </w:r>
            </w:del>
            <w:ins w:id="1647" w:author="Gergely Sipos" w:date="2017-08-10T21:28:00Z">
              <w:r w:rsidR="00976FC8">
                <w:t xml:space="preserve">Terraform integration </w:t>
              </w:r>
            </w:ins>
            <w:r w:rsidRPr="00980030">
              <w:t xml:space="preserve">has in the meantime been </w:t>
            </w:r>
            <w:ins w:id="1648" w:author="Gergely Sipos" w:date="2017-08-10T21:29:00Z">
              <w:r w:rsidR="00976FC8">
                <w:t xml:space="preserve">added </w:t>
              </w:r>
            </w:ins>
            <w:del w:id="1649" w:author="Gergely Sipos" w:date="2017-08-10T21:29:00Z">
              <w:r w:rsidRPr="00980030" w:rsidDel="00976FC8">
                <w:delText xml:space="preserve">fixed </w:delText>
              </w:r>
            </w:del>
            <w:r w:rsidRPr="00980030">
              <w:t xml:space="preserve">by EGI, but not in a timescale compatible with the deliverables of the Phenomenal project. </w:t>
            </w:r>
            <w:del w:id="1650" w:author="Gergely Sipos" w:date="2017-08-10T21:27:00Z">
              <w:r w:rsidRPr="00980030" w:rsidDel="00976FC8">
                <w:delText xml:space="preserve">FedCloud </w:delText>
              </w:r>
            </w:del>
            <w:ins w:id="1651" w:author="Gergely Sipos" w:date="2017-08-10T21:27:00Z">
              <w:r w:rsidR="00976FC8">
                <w:t>The EGI-ELIXIR federated cloud</w:t>
              </w:r>
              <w:r w:rsidR="00976FC8" w:rsidRPr="00980030">
                <w:t xml:space="preserve"> </w:t>
              </w:r>
            </w:ins>
            <w:r w:rsidRPr="00980030">
              <w:t>will be considered again as a deployment target in the forthc</w:t>
            </w:r>
            <w:r w:rsidR="000A14CC" w:rsidRPr="00980030">
              <w:t>oming releases of the platform.</w:t>
            </w:r>
          </w:p>
        </w:tc>
      </w:tr>
      <w:tr w:rsidR="006423DD" w:rsidRPr="00980030" w14:paraId="62F2C86F" w14:textId="77777777" w:rsidTr="00EC1084">
        <w:tc>
          <w:tcPr>
            <w:tcW w:w="2602" w:type="dxa"/>
            <w:shd w:val="clear" w:color="auto" w:fill="8DB3E2"/>
          </w:tcPr>
          <w:p w14:paraId="30C6DA10" w14:textId="77777777" w:rsidR="006423DD" w:rsidRPr="00980030" w:rsidRDefault="006423DD" w:rsidP="00EC1084">
            <w:r w:rsidRPr="00980030">
              <w:rPr>
                <w:b/>
              </w:rPr>
              <w:t xml:space="preserve">User Documentation </w:t>
            </w:r>
          </w:p>
        </w:tc>
        <w:tc>
          <w:tcPr>
            <w:tcW w:w="6414" w:type="dxa"/>
          </w:tcPr>
          <w:p w14:paraId="57A85A0C" w14:textId="77777777" w:rsidR="006423DD" w:rsidRPr="00980030" w:rsidRDefault="00D875F2" w:rsidP="00EC1084">
            <w:hyperlink r:id="rId30" w:anchor="phenomenal-users">
              <w:r w:rsidR="006423DD" w:rsidRPr="00980030">
                <w:rPr>
                  <w:color w:val="1155CC"/>
                  <w:u w:val="single"/>
                </w:rPr>
                <w:t>https://github.com/phnmnl/phenomenal-h2020/wiki#phenomenal-users</w:t>
              </w:r>
            </w:hyperlink>
          </w:p>
          <w:p w14:paraId="70936E13" w14:textId="77777777" w:rsidR="006423DD" w:rsidRPr="00980030" w:rsidRDefault="00D875F2" w:rsidP="00EC1084">
            <w:hyperlink r:id="rId31">
              <w:r w:rsidR="006423DD" w:rsidRPr="00980030">
                <w:rPr>
                  <w:color w:val="1155CC"/>
                  <w:u w:val="single"/>
                </w:rPr>
                <w:t>https://www.ebi.ac.uk/training/online/course/phenomenal-accessing-metabolomics-workflows-galaxy</w:t>
              </w:r>
            </w:hyperlink>
            <w:r w:rsidR="006423DD" w:rsidRPr="00980030">
              <w:t xml:space="preserve"> </w:t>
            </w:r>
          </w:p>
        </w:tc>
      </w:tr>
      <w:tr w:rsidR="006423DD" w:rsidRPr="00980030" w14:paraId="24FE50DD" w14:textId="77777777" w:rsidTr="00EC1084">
        <w:tc>
          <w:tcPr>
            <w:tcW w:w="2602" w:type="dxa"/>
            <w:shd w:val="clear" w:color="auto" w:fill="8DB3E2"/>
          </w:tcPr>
          <w:p w14:paraId="17003C25" w14:textId="77777777" w:rsidR="006423DD" w:rsidRPr="00980030" w:rsidRDefault="006423DD" w:rsidP="00EC1084">
            <w:pPr>
              <w:rPr>
                <w:b/>
              </w:rPr>
            </w:pPr>
            <w:r w:rsidRPr="00980030">
              <w:rPr>
                <w:b/>
              </w:rPr>
              <w:t xml:space="preserve">Technical Documentation </w:t>
            </w:r>
          </w:p>
        </w:tc>
        <w:tc>
          <w:tcPr>
            <w:tcW w:w="6414" w:type="dxa"/>
          </w:tcPr>
          <w:p w14:paraId="7F10078B" w14:textId="77777777" w:rsidR="006423DD" w:rsidRPr="00980030" w:rsidRDefault="00D875F2" w:rsidP="00EC1084">
            <w:hyperlink r:id="rId32" w:anchor="phenomenal-developers">
              <w:r w:rsidR="006423DD" w:rsidRPr="00980030">
                <w:rPr>
                  <w:color w:val="1155CC"/>
                  <w:u w:val="single"/>
                </w:rPr>
                <w:t>https://github.com/phnmnl/phenomenal-h2020/wiki#phenomenal-developers</w:t>
              </w:r>
            </w:hyperlink>
            <w:r w:rsidR="006423DD" w:rsidRPr="00980030">
              <w:t xml:space="preserve"> </w:t>
            </w:r>
          </w:p>
        </w:tc>
      </w:tr>
      <w:tr w:rsidR="006423DD" w:rsidRPr="00980030" w14:paraId="715519C3" w14:textId="77777777" w:rsidTr="00EC1084">
        <w:tc>
          <w:tcPr>
            <w:tcW w:w="2602" w:type="dxa"/>
            <w:shd w:val="clear" w:color="auto" w:fill="8DB3E2"/>
          </w:tcPr>
          <w:p w14:paraId="4B710161" w14:textId="77777777" w:rsidR="006423DD" w:rsidRPr="00980030" w:rsidRDefault="006423DD" w:rsidP="00EC1084">
            <w:pPr>
              <w:rPr>
                <w:b/>
              </w:rPr>
            </w:pPr>
            <w:r w:rsidRPr="00980030">
              <w:rPr>
                <w:b/>
              </w:rPr>
              <w:t>Developer team</w:t>
            </w:r>
          </w:p>
        </w:tc>
        <w:tc>
          <w:tcPr>
            <w:tcW w:w="6414" w:type="dxa"/>
          </w:tcPr>
          <w:p w14:paraId="494ED0F0" w14:textId="77777777" w:rsidR="006423DD" w:rsidRPr="00980030" w:rsidRDefault="006423DD" w:rsidP="00EC1084">
            <w:r w:rsidRPr="00980030">
              <w:t>Phenomenal Dev Team (EMBL-EBI and Uppsala University)</w:t>
            </w:r>
          </w:p>
          <w:p w14:paraId="274731FA" w14:textId="29EA2C40" w:rsidR="006423DD" w:rsidRPr="00980030" w:rsidRDefault="006423DD" w:rsidP="00EC1084">
            <w:r w:rsidRPr="00980030">
              <w:t>Technology and Scie</w:t>
            </w:r>
            <w:r w:rsidR="000A14CC" w:rsidRPr="00980030">
              <w:t>nce Integration Team (EMBL-EBI)</w:t>
            </w:r>
          </w:p>
        </w:tc>
      </w:tr>
      <w:tr w:rsidR="006423DD" w:rsidRPr="00980030" w14:paraId="3ED34D19" w14:textId="77777777" w:rsidTr="00EC1084">
        <w:tc>
          <w:tcPr>
            <w:tcW w:w="2602" w:type="dxa"/>
            <w:shd w:val="clear" w:color="auto" w:fill="8DB3E2"/>
          </w:tcPr>
          <w:p w14:paraId="68CA34CA" w14:textId="77777777" w:rsidR="006423DD" w:rsidRPr="00980030" w:rsidRDefault="006423DD" w:rsidP="00EC1084">
            <w:pPr>
              <w:rPr>
                <w:b/>
              </w:rPr>
            </w:pPr>
            <w:r w:rsidRPr="00980030">
              <w:rPr>
                <w:b/>
              </w:rPr>
              <w:t>License</w:t>
            </w:r>
          </w:p>
        </w:tc>
        <w:tc>
          <w:tcPr>
            <w:tcW w:w="6414" w:type="dxa"/>
          </w:tcPr>
          <w:p w14:paraId="30581967" w14:textId="77777777" w:rsidR="006423DD" w:rsidRPr="00980030" w:rsidRDefault="006423DD" w:rsidP="00EC1084">
            <w:pPr>
              <w:rPr>
                <w:i/>
              </w:rPr>
            </w:pPr>
            <w:r w:rsidRPr="00980030">
              <w:t>Individual licenses, covering the different parts constituting the PhenoMeNal VRE and the deployment stack are available in their respective repositories (see below)</w:t>
            </w:r>
          </w:p>
        </w:tc>
      </w:tr>
      <w:tr w:rsidR="006423DD" w:rsidRPr="00980030" w14:paraId="0713E476" w14:textId="77777777" w:rsidTr="00EC1084">
        <w:tc>
          <w:tcPr>
            <w:tcW w:w="2602" w:type="dxa"/>
            <w:shd w:val="clear" w:color="auto" w:fill="8DB3E2"/>
          </w:tcPr>
          <w:p w14:paraId="4B419943" w14:textId="77777777" w:rsidR="006423DD" w:rsidRPr="00980030" w:rsidRDefault="006423DD" w:rsidP="00EC1084">
            <w:r w:rsidRPr="00980030">
              <w:rPr>
                <w:b/>
              </w:rPr>
              <w:t>Source code</w:t>
            </w:r>
          </w:p>
        </w:tc>
        <w:tc>
          <w:tcPr>
            <w:tcW w:w="6414" w:type="dxa"/>
          </w:tcPr>
          <w:p w14:paraId="2EA18FBC" w14:textId="77777777" w:rsidR="006423DD" w:rsidRPr="00980030" w:rsidRDefault="006423DD" w:rsidP="00EC1084">
            <w:r w:rsidRPr="00980030">
              <w:t>https://github.com/phnmnl</w:t>
            </w:r>
          </w:p>
        </w:tc>
      </w:tr>
    </w:tbl>
    <w:p w14:paraId="565B4C77" w14:textId="77777777" w:rsidR="006423DD" w:rsidRPr="00980030" w:rsidRDefault="006423DD" w:rsidP="006423DD"/>
    <w:p w14:paraId="0A0C39E6" w14:textId="2DCAD527" w:rsidR="006423DD" w:rsidRPr="00980030" w:rsidRDefault="00194666" w:rsidP="006423DD">
      <w:pPr>
        <w:pStyle w:val="Heading2"/>
      </w:pPr>
      <w:bookmarkStart w:id="1652" w:name="_Toc364070060"/>
      <w:r w:rsidRPr="00980030">
        <w:t>Architecture</w:t>
      </w:r>
      <w:bookmarkEnd w:id="1652"/>
    </w:p>
    <w:p w14:paraId="1215D0F9" w14:textId="77777777" w:rsidR="006423DD" w:rsidRPr="00E347B8" w:rsidRDefault="006423DD" w:rsidP="006423DD">
      <w:pPr>
        <w:rPr>
          <w:rPrChange w:id="1653" w:author="Enol Fernández" w:date="2017-08-11T09:45:00Z">
            <w:rPr>
              <w:sz w:val="24"/>
              <w:szCs w:val="24"/>
            </w:rPr>
          </w:rPrChange>
        </w:rPr>
      </w:pPr>
      <w:r w:rsidRPr="00E347B8">
        <w:rPr>
          <w:rPrChange w:id="1654" w:author="Enol Fernández" w:date="2017-08-11T09:45:00Z">
            <w:rPr>
              <w:sz w:val="24"/>
              <w:szCs w:val="24"/>
            </w:rPr>
          </w:rPrChange>
        </w:rPr>
        <w:t xml:space="preserve">The architecture of Phenomenal, from a deployment point of view, is constituted by 3 parts: </w:t>
      </w:r>
    </w:p>
    <w:p w14:paraId="69FE9E92" w14:textId="77777777" w:rsidR="006423DD" w:rsidRPr="00E347B8" w:rsidRDefault="006423DD" w:rsidP="006423DD">
      <w:pPr>
        <w:numPr>
          <w:ilvl w:val="0"/>
          <w:numId w:val="34"/>
        </w:numPr>
        <w:pBdr>
          <w:top w:val="nil"/>
          <w:left w:val="nil"/>
          <w:bottom w:val="nil"/>
          <w:right w:val="nil"/>
          <w:between w:val="nil"/>
        </w:pBdr>
        <w:contextualSpacing/>
        <w:rPr>
          <w:rPrChange w:id="1655" w:author="Enol Fernández" w:date="2017-08-11T09:45:00Z">
            <w:rPr>
              <w:sz w:val="24"/>
              <w:szCs w:val="24"/>
            </w:rPr>
          </w:rPrChange>
        </w:rPr>
      </w:pPr>
      <w:r w:rsidRPr="00E347B8">
        <w:rPr>
          <w:b/>
          <w:rPrChange w:id="1656" w:author="Enol Fernández" w:date="2017-08-11T09:45:00Z">
            <w:rPr>
              <w:b/>
              <w:sz w:val="24"/>
              <w:szCs w:val="24"/>
            </w:rPr>
          </w:rPrChange>
        </w:rPr>
        <w:t>the Phenomenal VRE Gateway.</w:t>
      </w:r>
      <w:r w:rsidRPr="00E347B8">
        <w:rPr>
          <w:rPrChange w:id="1657" w:author="Enol Fernández" w:date="2017-08-11T09:45:00Z">
            <w:rPr>
              <w:sz w:val="24"/>
              <w:szCs w:val="24"/>
            </w:rPr>
          </w:rPrChange>
        </w:rPr>
        <w:t xml:space="preserve"> This is an Angular web application that allows the user to define to which cloud the PhenoMeNal VRE should be deployed to, provide credentials for it and create an initial account on the deployed system. Once the user confirms that he or she wants to go ahead, the Gateway offloads the deployment to the EBI Cloud Portal APIs.</w:t>
      </w:r>
    </w:p>
    <w:p w14:paraId="68163721" w14:textId="77777777" w:rsidR="006423DD" w:rsidRPr="00E347B8" w:rsidRDefault="006423DD" w:rsidP="006423DD">
      <w:pPr>
        <w:numPr>
          <w:ilvl w:val="0"/>
          <w:numId w:val="34"/>
        </w:numPr>
        <w:pBdr>
          <w:top w:val="nil"/>
          <w:left w:val="nil"/>
          <w:bottom w:val="nil"/>
          <w:right w:val="nil"/>
          <w:between w:val="nil"/>
        </w:pBdr>
        <w:contextualSpacing/>
        <w:rPr>
          <w:rPrChange w:id="1658" w:author="Enol Fernández" w:date="2017-08-11T09:45:00Z">
            <w:rPr>
              <w:sz w:val="24"/>
              <w:szCs w:val="24"/>
            </w:rPr>
          </w:rPrChange>
        </w:rPr>
      </w:pPr>
      <w:r w:rsidRPr="00E347B8">
        <w:rPr>
          <w:b/>
          <w:rPrChange w:id="1659" w:author="Enol Fernández" w:date="2017-08-11T09:45:00Z">
            <w:rPr>
              <w:b/>
              <w:sz w:val="24"/>
              <w:szCs w:val="24"/>
            </w:rPr>
          </w:rPrChange>
        </w:rPr>
        <w:t>the EBI Cloud Portal APIs.</w:t>
      </w:r>
      <w:r w:rsidRPr="00E347B8">
        <w:rPr>
          <w:rPrChange w:id="1660" w:author="Enol Fernández" w:date="2017-08-11T09:45:00Z">
            <w:rPr>
              <w:sz w:val="24"/>
              <w:szCs w:val="24"/>
            </w:rPr>
          </w:rPrChange>
        </w:rPr>
        <w:t xml:space="preserve"> This is a REST API service developed by the Technology and Science Integration team at EMBL-EBI that allows users to add, share and manage the lifecycle of cloud applications and credentials. Applications consist of a git repository containing the Terraform (provisioning - </w:t>
      </w:r>
      <w:r w:rsidR="009D02ED" w:rsidRPr="00E347B8">
        <w:fldChar w:fldCharType="begin"/>
      </w:r>
      <w:r w:rsidR="009D02ED" w:rsidRPr="00E347B8">
        <w:instrText xml:space="preserve"> HYPERLINK "https://www.terraform.io/" \h </w:instrText>
      </w:r>
      <w:r w:rsidR="009D02ED" w:rsidRPr="00E347B8">
        <w:rPr>
          <w:rPrChange w:id="1661" w:author="Enol Fernández" w:date="2017-08-11T09:45:00Z">
            <w:rPr>
              <w:color w:val="1155CC"/>
              <w:sz w:val="24"/>
              <w:szCs w:val="24"/>
              <w:u w:val="single"/>
            </w:rPr>
          </w:rPrChange>
        </w:rPr>
        <w:fldChar w:fldCharType="separate"/>
      </w:r>
      <w:r w:rsidRPr="00E347B8">
        <w:rPr>
          <w:color w:val="1155CC"/>
          <w:u w:val="single"/>
          <w:rPrChange w:id="1662" w:author="Enol Fernández" w:date="2017-08-11T09:45:00Z">
            <w:rPr>
              <w:color w:val="1155CC"/>
              <w:sz w:val="24"/>
              <w:szCs w:val="24"/>
              <w:u w:val="single"/>
            </w:rPr>
          </w:rPrChange>
        </w:rPr>
        <w:t>https://www.terraform.io/</w:t>
      </w:r>
      <w:r w:rsidR="009D02ED" w:rsidRPr="00E347B8">
        <w:rPr>
          <w:color w:val="1155CC"/>
          <w:u w:val="single"/>
          <w:rPrChange w:id="1663" w:author="Enol Fernández" w:date="2017-08-11T09:45:00Z">
            <w:rPr>
              <w:color w:val="1155CC"/>
              <w:sz w:val="24"/>
              <w:szCs w:val="24"/>
              <w:u w:val="single"/>
            </w:rPr>
          </w:rPrChange>
        </w:rPr>
        <w:fldChar w:fldCharType="end"/>
      </w:r>
      <w:r w:rsidRPr="00E347B8">
        <w:rPr>
          <w:rPrChange w:id="1664" w:author="Enol Fernández" w:date="2017-08-11T09:45:00Z">
            <w:rPr>
              <w:sz w:val="24"/>
              <w:szCs w:val="24"/>
            </w:rPr>
          </w:rPrChange>
        </w:rPr>
        <w:t xml:space="preserve">) and Ansible (configuration management - </w:t>
      </w:r>
      <w:r w:rsidR="009D02ED" w:rsidRPr="00E347B8">
        <w:fldChar w:fldCharType="begin"/>
      </w:r>
      <w:r w:rsidR="009D02ED" w:rsidRPr="00E347B8">
        <w:instrText xml:space="preserve"> HYPERLINK "https://www.ansible.com/" \h </w:instrText>
      </w:r>
      <w:r w:rsidR="009D02ED" w:rsidRPr="00E347B8">
        <w:rPr>
          <w:rPrChange w:id="1665" w:author="Enol Fernández" w:date="2017-08-11T09:45:00Z">
            <w:rPr>
              <w:color w:val="1155CC"/>
              <w:sz w:val="24"/>
              <w:szCs w:val="24"/>
              <w:u w:val="single"/>
            </w:rPr>
          </w:rPrChange>
        </w:rPr>
        <w:fldChar w:fldCharType="separate"/>
      </w:r>
      <w:r w:rsidRPr="00E347B8">
        <w:rPr>
          <w:color w:val="1155CC"/>
          <w:u w:val="single"/>
          <w:rPrChange w:id="1666" w:author="Enol Fernández" w:date="2017-08-11T09:45:00Z">
            <w:rPr>
              <w:color w:val="1155CC"/>
              <w:sz w:val="24"/>
              <w:szCs w:val="24"/>
              <w:u w:val="single"/>
            </w:rPr>
          </w:rPrChange>
        </w:rPr>
        <w:t>https://www.ansible.com/</w:t>
      </w:r>
      <w:r w:rsidR="009D02ED" w:rsidRPr="00E347B8">
        <w:rPr>
          <w:color w:val="1155CC"/>
          <w:u w:val="single"/>
          <w:rPrChange w:id="1667" w:author="Enol Fernández" w:date="2017-08-11T09:45:00Z">
            <w:rPr>
              <w:color w:val="1155CC"/>
              <w:sz w:val="24"/>
              <w:szCs w:val="24"/>
              <w:u w:val="single"/>
            </w:rPr>
          </w:rPrChange>
        </w:rPr>
        <w:fldChar w:fldCharType="end"/>
      </w:r>
      <w:r w:rsidRPr="00E347B8">
        <w:rPr>
          <w:rPrChange w:id="1668" w:author="Enol Fernández" w:date="2017-08-11T09:45:00Z">
            <w:rPr>
              <w:sz w:val="24"/>
              <w:szCs w:val="24"/>
            </w:rPr>
          </w:rPrChange>
        </w:rPr>
        <w:t>) to deploy an application in</w:t>
      </w:r>
      <w:del w:id="1669" w:author="Gergely Sipos" w:date="2017-08-11T07:24:00Z">
        <w:r w:rsidRPr="00E347B8" w:rsidDel="008371FD">
          <w:rPr>
            <w:rPrChange w:id="1670" w:author="Enol Fernández" w:date="2017-08-11T09:45:00Z">
              <w:rPr>
                <w:sz w:val="24"/>
                <w:szCs w:val="24"/>
              </w:rPr>
            </w:rPrChange>
          </w:rPr>
          <w:delText xml:space="preserve"> a</w:delText>
        </w:r>
      </w:del>
      <w:r w:rsidRPr="00E347B8">
        <w:rPr>
          <w:rPrChange w:id="1671" w:author="Enol Fernández" w:date="2017-08-11T09:45:00Z">
            <w:rPr>
              <w:sz w:val="24"/>
              <w:szCs w:val="24"/>
            </w:rPr>
          </w:rPrChange>
        </w:rPr>
        <w:t xml:space="preserve"> multiple clouds. In this context, the PhenoMeNal VRE is one of the many applications the EBI Cloud Portal is able to deploy. The PhenoMeNal VRE Gateway interacts with the EBI Cloud Portal to deploy the VRE, check the deployment status and manage its lifecycle.</w:t>
      </w:r>
    </w:p>
    <w:p w14:paraId="374DE300" w14:textId="77777777" w:rsidR="006423DD" w:rsidRPr="00E347B8" w:rsidRDefault="006423DD" w:rsidP="006423DD">
      <w:pPr>
        <w:numPr>
          <w:ilvl w:val="0"/>
          <w:numId w:val="34"/>
        </w:numPr>
        <w:pBdr>
          <w:top w:val="nil"/>
          <w:left w:val="nil"/>
          <w:bottom w:val="nil"/>
          <w:right w:val="nil"/>
          <w:between w:val="nil"/>
        </w:pBdr>
        <w:contextualSpacing/>
        <w:rPr>
          <w:rPrChange w:id="1672" w:author="Enol Fernández" w:date="2017-08-11T09:45:00Z">
            <w:rPr>
              <w:sz w:val="24"/>
              <w:szCs w:val="24"/>
            </w:rPr>
          </w:rPrChange>
        </w:rPr>
      </w:pPr>
      <w:r w:rsidRPr="00E347B8">
        <w:rPr>
          <w:rPrChange w:id="1673" w:author="Enol Fernández" w:date="2017-08-11T09:45:00Z">
            <w:rPr>
              <w:sz w:val="24"/>
              <w:szCs w:val="24"/>
            </w:rPr>
          </w:rPrChange>
        </w:rPr>
        <w:t>t</w:t>
      </w:r>
      <w:r w:rsidRPr="00E347B8">
        <w:rPr>
          <w:b/>
          <w:rPrChange w:id="1674" w:author="Enol Fernández" w:date="2017-08-11T09:45:00Z">
            <w:rPr>
              <w:b/>
              <w:sz w:val="24"/>
              <w:szCs w:val="24"/>
            </w:rPr>
          </w:rPrChange>
        </w:rPr>
        <w:t>he Phenomenal VRE.</w:t>
      </w:r>
      <w:r w:rsidRPr="00E347B8">
        <w:rPr>
          <w:rPrChange w:id="1675" w:author="Enol Fernández" w:date="2017-08-11T09:45:00Z">
            <w:rPr>
              <w:sz w:val="24"/>
              <w:szCs w:val="24"/>
            </w:rPr>
          </w:rPrChange>
        </w:rPr>
        <w:t xml:space="preserve"> This is the Virtual Research Environment users will interact with to perform their analysis. At the time of writing, users can access it through Galaxy (</w:t>
      </w:r>
      <w:r w:rsidR="009D02ED" w:rsidRPr="00E347B8">
        <w:fldChar w:fldCharType="begin"/>
      </w:r>
      <w:r w:rsidR="009D02ED" w:rsidRPr="00E347B8">
        <w:instrText xml:space="preserve"> HYPERLINK "https://usegalaxy.org/" \h </w:instrText>
      </w:r>
      <w:r w:rsidR="009D02ED" w:rsidRPr="00E347B8">
        <w:rPr>
          <w:rPrChange w:id="1676" w:author="Enol Fernández" w:date="2017-08-11T09:45:00Z">
            <w:rPr>
              <w:color w:val="1155CC"/>
              <w:sz w:val="24"/>
              <w:szCs w:val="24"/>
              <w:u w:val="single"/>
            </w:rPr>
          </w:rPrChange>
        </w:rPr>
        <w:fldChar w:fldCharType="separate"/>
      </w:r>
      <w:r w:rsidRPr="00E347B8">
        <w:rPr>
          <w:color w:val="1155CC"/>
          <w:u w:val="single"/>
          <w:rPrChange w:id="1677" w:author="Enol Fernández" w:date="2017-08-11T09:45:00Z">
            <w:rPr>
              <w:color w:val="1155CC"/>
              <w:sz w:val="24"/>
              <w:szCs w:val="24"/>
              <w:u w:val="single"/>
            </w:rPr>
          </w:rPrChange>
        </w:rPr>
        <w:t>https://usegalaxy.org/</w:t>
      </w:r>
      <w:r w:rsidR="009D02ED" w:rsidRPr="00E347B8">
        <w:rPr>
          <w:color w:val="1155CC"/>
          <w:u w:val="single"/>
          <w:rPrChange w:id="1678" w:author="Enol Fernández" w:date="2017-08-11T09:45:00Z">
            <w:rPr>
              <w:color w:val="1155CC"/>
              <w:sz w:val="24"/>
              <w:szCs w:val="24"/>
              <w:u w:val="single"/>
            </w:rPr>
          </w:rPrChange>
        </w:rPr>
        <w:fldChar w:fldCharType="end"/>
      </w:r>
      <w:r w:rsidRPr="00E347B8">
        <w:rPr>
          <w:rPrChange w:id="1679" w:author="Enol Fernández" w:date="2017-08-11T09:45:00Z">
            <w:rPr>
              <w:sz w:val="24"/>
              <w:szCs w:val="24"/>
            </w:rPr>
          </w:rPrChange>
        </w:rPr>
        <w:t>) and Jupyter Notebooks (</w:t>
      </w:r>
      <w:r w:rsidR="009D02ED" w:rsidRPr="00E347B8">
        <w:fldChar w:fldCharType="begin"/>
      </w:r>
      <w:r w:rsidR="009D02ED" w:rsidRPr="00E347B8">
        <w:instrText xml:space="preserve"> HYPERLINK "http://jupyter.org/" \h </w:instrText>
      </w:r>
      <w:r w:rsidR="009D02ED" w:rsidRPr="00E347B8">
        <w:rPr>
          <w:rPrChange w:id="1680" w:author="Enol Fernández" w:date="2017-08-11T09:45:00Z">
            <w:rPr>
              <w:color w:val="1155CC"/>
              <w:sz w:val="24"/>
              <w:szCs w:val="24"/>
              <w:u w:val="single"/>
            </w:rPr>
          </w:rPrChange>
        </w:rPr>
        <w:fldChar w:fldCharType="separate"/>
      </w:r>
      <w:r w:rsidRPr="00E347B8">
        <w:rPr>
          <w:color w:val="1155CC"/>
          <w:u w:val="single"/>
          <w:rPrChange w:id="1681" w:author="Enol Fernández" w:date="2017-08-11T09:45:00Z">
            <w:rPr>
              <w:color w:val="1155CC"/>
              <w:sz w:val="24"/>
              <w:szCs w:val="24"/>
              <w:u w:val="single"/>
            </w:rPr>
          </w:rPrChange>
        </w:rPr>
        <w:t>http://jupyter.org/</w:t>
      </w:r>
      <w:r w:rsidR="009D02ED" w:rsidRPr="00E347B8">
        <w:rPr>
          <w:color w:val="1155CC"/>
          <w:u w:val="single"/>
          <w:rPrChange w:id="1682" w:author="Enol Fernández" w:date="2017-08-11T09:45:00Z">
            <w:rPr>
              <w:color w:val="1155CC"/>
              <w:sz w:val="24"/>
              <w:szCs w:val="24"/>
              <w:u w:val="single"/>
            </w:rPr>
          </w:rPrChange>
        </w:rPr>
        <w:fldChar w:fldCharType="end"/>
      </w:r>
      <w:r w:rsidRPr="00E347B8">
        <w:rPr>
          <w:rPrChange w:id="1683" w:author="Enol Fernández" w:date="2017-08-11T09:45:00Z">
            <w:rPr>
              <w:sz w:val="24"/>
              <w:szCs w:val="24"/>
            </w:rPr>
          </w:rPrChange>
        </w:rPr>
        <w:t xml:space="preserve">).  </w:t>
      </w:r>
    </w:p>
    <w:p w14:paraId="420A5410" w14:textId="77777777" w:rsidR="006423DD" w:rsidRPr="00E347B8" w:rsidRDefault="006423DD" w:rsidP="006423DD">
      <w:pPr>
        <w:rPr>
          <w:rPrChange w:id="1684" w:author="Enol Fernández" w:date="2017-08-11T09:45:00Z">
            <w:rPr>
              <w:sz w:val="24"/>
              <w:szCs w:val="24"/>
            </w:rPr>
          </w:rPrChange>
        </w:rPr>
      </w:pPr>
      <w:r w:rsidRPr="00E347B8">
        <w:rPr>
          <w:rPrChange w:id="1685" w:author="Enol Fernández" w:date="2017-08-11T09:45:00Z">
            <w:rPr>
              <w:sz w:val="24"/>
              <w:szCs w:val="24"/>
            </w:rPr>
          </w:rPrChange>
        </w:rPr>
        <w:t>Once the deployed VRE is no longer required, users can remove it using the VRE Gateway, that will request to the EBI Cloud Portal REST APIs to destroy it. A diagram clarifying the interactions between each of the aforementioned components and with the final user is provided below:</w:t>
      </w:r>
    </w:p>
    <w:p w14:paraId="2147B438" w14:textId="77777777" w:rsidR="006423DD" w:rsidRPr="00980030" w:rsidRDefault="006423DD" w:rsidP="006423DD">
      <w:pPr>
        <w:widowControl w:val="0"/>
        <w:spacing w:after="0" w:line="240" w:lineRule="auto"/>
        <w:jc w:val="left"/>
        <w:rPr>
          <w:color w:val="6E0141"/>
          <w:sz w:val="48"/>
          <w:szCs w:val="48"/>
        </w:rPr>
      </w:pPr>
      <w:r w:rsidRPr="009D02ED">
        <w:rPr>
          <w:noProof/>
          <w:color w:val="6E0141"/>
          <w:sz w:val="48"/>
          <w:szCs w:val="48"/>
          <w:lang w:val="en-US"/>
        </w:rPr>
        <w:drawing>
          <wp:inline distT="114300" distB="114300" distL="114300" distR="114300" wp14:anchorId="4695ED2D" wp14:editId="00B8A3B4">
            <wp:extent cx="5731200" cy="3225800"/>
            <wp:effectExtent l="0" t="0" r="0" b="0"/>
            <wp:docPr id="13" name="image4.png" descr="Phenomenal Architecture (1).png"/>
            <wp:cNvGraphicFramePr/>
            <a:graphic xmlns:a="http://schemas.openxmlformats.org/drawingml/2006/main">
              <a:graphicData uri="http://schemas.openxmlformats.org/drawingml/2006/picture">
                <pic:pic xmlns:pic="http://schemas.openxmlformats.org/drawingml/2006/picture">
                  <pic:nvPicPr>
                    <pic:cNvPr id="0" name="image4.png" descr="Phenomenal Architecture (1).png"/>
                    <pic:cNvPicPr preferRelativeResize="0"/>
                  </pic:nvPicPr>
                  <pic:blipFill>
                    <a:blip r:embed="rId33"/>
                    <a:srcRect l="31" r="31"/>
                    <a:stretch>
                      <a:fillRect/>
                    </a:stretch>
                  </pic:blipFill>
                  <pic:spPr>
                    <a:xfrm>
                      <a:off x="0" y="0"/>
                      <a:ext cx="5731200" cy="3225800"/>
                    </a:xfrm>
                    <a:prstGeom prst="rect">
                      <a:avLst/>
                    </a:prstGeom>
                    <a:ln/>
                  </pic:spPr>
                </pic:pic>
              </a:graphicData>
            </a:graphic>
          </wp:inline>
        </w:drawing>
      </w:r>
    </w:p>
    <w:p w14:paraId="56D989FB" w14:textId="77777777" w:rsidR="006423DD" w:rsidRPr="00980030" w:rsidRDefault="006423DD" w:rsidP="006423DD">
      <w:pPr>
        <w:widowControl w:val="0"/>
        <w:spacing w:after="0" w:line="240" w:lineRule="auto"/>
        <w:jc w:val="left"/>
        <w:rPr>
          <w:rFonts w:ascii="Arial" w:eastAsia="Arial" w:hAnsi="Arial" w:cs="Arial"/>
          <w:color w:val="D83C8A"/>
          <w:sz w:val="36"/>
          <w:szCs w:val="36"/>
        </w:rPr>
      </w:pPr>
    </w:p>
    <w:p w14:paraId="232B5225" w14:textId="77777777" w:rsidR="00194666" w:rsidRPr="00980030" w:rsidRDefault="00194666" w:rsidP="00194666">
      <w:pPr>
        <w:pStyle w:val="Heading2"/>
      </w:pPr>
      <w:bookmarkStart w:id="1686" w:name="_Toc364070061"/>
      <w:r w:rsidRPr="00980030">
        <w:t>Demonstration</w:t>
      </w:r>
      <w:bookmarkEnd w:id="1686"/>
    </w:p>
    <w:p w14:paraId="4FFB1DAC" w14:textId="77777777" w:rsidR="00194666" w:rsidRPr="00980030" w:rsidRDefault="00194666" w:rsidP="00D42DEA">
      <w:pPr>
        <w:pStyle w:val="Heading3"/>
      </w:pPr>
      <w:bookmarkStart w:id="1687" w:name="_Toc364070062"/>
      <w:r w:rsidRPr="00980030">
        <w:t>Scenario</w:t>
      </w:r>
      <w:bookmarkEnd w:id="1687"/>
    </w:p>
    <w:p w14:paraId="1D1DD882" w14:textId="77777777" w:rsidR="006423DD" w:rsidRPr="00980030" w:rsidRDefault="006423DD" w:rsidP="006423DD">
      <w:r w:rsidRPr="00980030">
        <w:t xml:space="preserve">The Phenomenal VRE deployment on OpenStack, AWS and GCP has now been presented and demoed at many different conferences and workshops. An extensive list of the Phenomenal outreach efforts can be found at the following URL: </w:t>
      </w:r>
      <w:hyperlink r:id="rId34">
        <w:r w:rsidRPr="00980030">
          <w:rPr>
            <w:color w:val="1155CC"/>
            <w:u w:val="single"/>
          </w:rPr>
          <w:t>http://phenomenal-h2020.eu/home/about/presentations-posters/</w:t>
        </w:r>
      </w:hyperlink>
    </w:p>
    <w:p w14:paraId="1D07A4AF" w14:textId="77777777" w:rsidR="006423DD" w:rsidDel="008371FD" w:rsidRDefault="006423DD" w:rsidP="006423DD">
      <w:pPr>
        <w:rPr>
          <w:del w:id="1688" w:author="Gergely Sipos" w:date="2017-08-11T07:26:00Z"/>
        </w:rPr>
      </w:pPr>
      <w:r w:rsidRPr="00980030">
        <w:t>The current version of the VRE can be autonomously deployed by all the users having access to one of the supported clouds from the PhenoMeNal Gateway portal (</w:t>
      </w:r>
      <w:hyperlink r:id="rId35">
        <w:r w:rsidRPr="00980030">
          <w:rPr>
            <w:color w:val="1155CC"/>
            <w:u w:val="single"/>
          </w:rPr>
          <w:t>http://portal.phenomenal-h2020.eu</w:t>
        </w:r>
      </w:hyperlink>
      <w:r w:rsidRPr="00980030">
        <w:t xml:space="preserve"> - requires an ELIXIR account).</w:t>
      </w:r>
    </w:p>
    <w:p w14:paraId="412ABEB4" w14:textId="77777777" w:rsidR="008371FD" w:rsidRDefault="008371FD" w:rsidP="00194666">
      <w:pPr>
        <w:rPr>
          <w:ins w:id="1689" w:author="Gergely Sipos" w:date="2017-08-11T07:26:00Z"/>
        </w:rPr>
      </w:pPr>
    </w:p>
    <w:p w14:paraId="0809A01A" w14:textId="5A330AA4" w:rsidR="00194666" w:rsidRPr="00980030" w:rsidRDefault="008371FD" w:rsidP="00194666">
      <w:ins w:id="1690" w:author="Gergely Sipos" w:date="2017-08-11T07:26:00Z">
        <w:r>
          <w:t xml:space="preserve">Because </w:t>
        </w:r>
      </w:ins>
      <w:ins w:id="1691" w:author="Gergely Sipos" w:date="2017-08-11T07:27:00Z">
        <w:r w:rsidR="00B2348D">
          <w:t>the EGI-ELIXIR cloud was lacking support for Terraform at the time of the first PhenoMeNal release, these demonstrations did not use the testbed which was setup by the CC. The Terraform support is now available</w:t>
        </w:r>
        <w:r w:rsidR="00B2348D">
          <w:rPr>
            <w:rStyle w:val="FootnoteReference"/>
          </w:rPr>
          <w:footnoteReference w:id="18"/>
        </w:r>
        <w:r w:rsidR="00B2348D">
          <w:t xml:space="preserve">, and future releases will consider </w:t>
        </w:r>
      </w:ins>
      <w:ins w:id="1695" w:author="Gergely Sipos" w:date="2017-08-11T07:29:00Z">
        <w:r w:rsidR="00B2348D">
          <w:t xml:space="preserve">also </w:t>
        </w:r>
      </w:ins>
      <w:ins w:id="1696" w:author="Gergely Sipos" w:date="2017-08-11T07:28:00Z">
        <w:r w:rsidR="00B2348D">
          <w:t xml:space="preserve">the EGI-ELIXIR federated cloud as a </w:t>
        </w:r>
      </w:ins>
      <w:ins w:id="1697" w:author="Gergely Sipos" w:date="2017-08-11T07:29:00Z">
        <w:r w:rsidR="00B2348D">
          <w:t xml:space="preserve">target </w:t>
        </w:r>
      </w:ins>
      <w:ins w:id="1698" w:author="Gergely Sipos" w:date="2017-08-11T07:28:00Z">
        <w:r w:rsidR="00B2348D">
          <w:t xml:space="preserve">platform. </w:t>
        </w:r>
      </w:ins>
      <w:ins w:id="1699" w:author="Gergely Sipos" w:date="2017-08-11T08:07:00Z">
        <w:r w:rsidR="002B57CC">
          <w:t xml:space="preserve">However, it should be noted that the same cloud AAI integration issue, which is described under the Marine Matagenomics (EMBL-EBI) section holds for PhenoMeNal too, given that both use cases interact with clouds through the EBI Cloud Portal. </w:t>
        </w:r>
      </w:ins>
      <w:ins w:id="1700" w:author="Gergely Sipos" w:date="2017-08-11T07:26:00Z">
        <w:r>
          <w:t xml:space="preserve"> </w:t>
        </w:r>
      </w:ins>
    </w:p>
    <w:p w14:paraId="744FC881" w14:textId="77777777" w:rsidR="00194666" w:rsidRPr="00980030" w:rsidRDefault="00194666" w:rsidP="00D42DEA">
      <w:pPr>
        <w:pStyle w:val="Heading3"/>
      </w:pPr>
      <w:bookmarkStart w:id="1701" w:name="_Toc364070063"/>
      <w:r w:rsidRPr="00980030">
        <w:t>Feedback</w:t>
      </w:r>
      <w:bookmarkEnd w:id="1701"/>
    </w:p>
    <w:p w14:paraId="452F1CB0" w14:textId="77777777" w:rsidR="006423DD" w:rsidRPr="00980030" w:rsidRDefault="006423DD" w:rsidP="006423DD">
      <w:r w:rsidRPr="00980030">
        <w:t xml:space="preserve">The demonstrator involved both PhenoMeNal developers (especially those based at EMBL-EBI) and the Technology and Science Integration team (EMBL-EBI). In general, the demonstrator has been very successful, as the PhenoMeNal VRE can now be reliably deployed through the EBI Cloud Portal APIs onto three different cloud backends. </w:t>
      </w:r>
    </w:p>
    <w:p w14:paraId="3B6C6B2C" w14:textId="77777777" w:rsidR="006423DD" w:rsidRPr="00980030" w:rsidRDefault="006423DD" w:rsidP="006423DD">
      <w:r w:rsidRPr="00980030">
        <w:t>While the original plan also comprised the EGI FedCloud as a possible source of cloud resources, this has not proven to be obtainable in the allocated timeframe. The main factor driving this was that the provisioning tool chosen by PhenoMeNal, while providing cutting-edge support for most of the cloud providers, lacked support for the FedCloud. Thanks also to the feedbacks provided by the Demonstrator within the CC, this has now been addressed by EGI creating a customised OpenStack provider exploiting the FedCloud authentication mechanism based on X509 certificates. However, due to other constraints in the development roadmap of PhenoMeNal the adoption of this backend hasn’t yet been assessed.</w:t>
      </w:r>
    </w:p>
    <w:p w14:paraId="0CBF2221" w14:textId="5FCA13F7" w:rsidR="00194666" w:rsidRPr="00980030" w:rsidRDefault="006423DD" w:rsidP="00194666">
      <w:r w:rsidRPr="00980030">
        <w:t>Similarly, the Demonstrator was originally aiming to take advantage of AppDB to store both the VRE and all the containerised scientific tools that have been developed by the other partners of the project. However, as AppDB doesn’t currently support shipping images to public cloud providers (i.e. AWS and GCP)</w:t>
      </w:r>
      <w:ins w:id="1702" w:author="Gergely Sipos" w:date="2017-08-11T07:30:00Z">
        <w:r w:rsidR="00287648">
          <w:t>,</w:t>
        </w:r>
      </w:ins>
      <w:r w:rsidRPr="00980030">
        <w:t xml:space="preserve"> PhenoMeNal eventually decided to store imaged directly in each cloud. Adoption of AppDB as registry for the </w:t>
      </w:r>
      <w:ins w:id="1703" w:author="Gergely Sipos" w:date="2017-08-11T07:30:00Z">
        <w:r w:rsidR="00287648">
          <w:t xml:space="preserve">containerised PhenoMeNal </w:t>
        </w:r>
      </w:ins>
      <w:r w:rsidRPr="00980030">
        <w:t>tools has also been temporarily suspended due to missing support for storing m</w:t>
      </w:r>
      <w:r w:rsidR="000A14CC" w:rsidRPr="00980030">
        <w:t>etadata to describe containers.</w:t>
      </w:r>
    </w:p>
    <w:p w14:paraId="1B8D0BE8" w14:textId="77777777" w:rsidR="00194666" w:rsidRPr="00980030" w:rsidRDefault="00194666" w:rsidP="00194666">
      <w:pPr>
        <w:pStyle w:val="Heading2"/>
      </w:pPr>
      <w:bookmarkStart w:id="1704" w:name="_Toc364070064"/>
      <w:r w:rsidRPr="00980030">
        <w:t>Future plans</w:t>
      </w:r>
      <w:bookmarkEnd w:id="1704"/>
    </w:p>
    <w:p w14:paraId="2818B113" w14:textId="77777777" w:rsidR="006423DD" w:rsidRPr="00980030" w:rsidRDefault="006423DD" w:rsidP="006423DD">
      <w:r w:rsidRPr="00980030">
        <w:t>Even after the end of this Demonstrator, PhenoMeNal will continue to assess, in accordance with its own development roadmap, the feasibility of adopting the FedCloud as a backend for the VRE. However, the fact that authentication still requires X509 certificates represents an issue that will require specific workaround to be implemented at the EBI Cloud Portal API level. At the time of writing, this is still in the inception phase.</w:t>
      </w:r>
    </w:p>
    <w:p w14:paraId="564DF6E6" w14:textId="77777777" w:rsidR="006423DD" w:rsidRPr="00980030" w:rsidDel="008F0C6F" w:rsidRDefault="006423DD" w:rsidP="006423DD">
      <w:pPr>
        <w:rPr>
          <w:del w:id="1705" w:author="Gergely Sipos" w:date="2017-08-11T07:31:00Z"/>
        </w:rPr>
      </w:pPr>
      <w:r w:rsidRPr="00980030">
        <w:t xml:space="preserve">In the same way, when AppDB will provide support to properly store and describe Containers, the project will assess the feasibility of adopting it as a backed to store its containerised tools. Nonetheless, as this would require a considerable change in the architecture currently adopted to deliver tools to the VREs, the roadmap for such an uptake cannot be defined </w:t>
      </w:r>
      <w:r w:rsidRPr="00980030">
        <w:rPr>
          <w:i/>
        </w:rPr>
        <w:t>a priori</w:t>
      </w:r>
      <w:r w:rsidRPr="00980030">
        <w:t>.</w:t>
      </w:r>
    </w:p>
    <w:p w14:paraId="0D0E7470" w14:textId="77777777" w:rsidR="00194666" w:rsidRPr="00980030" w:rsidRDefault="00194666" w:rsidP="00194666">
      <w:pPr>
        <w:rPr>
          <w:i/>
        </w:rPr>
      </w:pPr>
    </w:p>
    <w:p w14:paraId="7E95A627" w14:textId="556A3AA6" w:rsidR="00194666" w:rsidRPr="00980030" w:rsidRDefault="00194666" w:rsidP="00194666">
      <w:pPr>
        <w:pStyle w:val="Heading1"/>
      </w:pPr>
      <w:bookmarkStart w:id="1706" w:name="_Toc364070065"/>
      <w:r w:rsidRPr="00980030">
        <w:t>JetStream interoperability use case</w:t>
      </w:r>
      <w:bookmarkEnd w:id="1706"/>
    </w:p>
    <w:p w14:paraId="46C5FB6F" w14:textId="77777777" w:rsidR="00BF0AB8" w:rsidRPr="00980030" w:rsidRDefault="00BF0AB8" w:rsidP="00BF0AB8">
      <w:pPr>
        <w:pStyle w:val="Heading2"/>
      </w:pPr>
      <w:bookmarkStart w:id="1707" w:name="_Toc364070066"/>
      <w:r w:rsidRPr="00980030">
        <w:t>Overview</w:t>
      </w:r>
      <w:bookmarkEnd w:id="1707"/>
    </w:p>
    <w:p w14:paraId="344B9AC1" w14:textId="4CF43BE8" w:rsidR="00BF0AB8" w:rsidRPr="00980030" w:rsidDel="009D4C4D" w:rsidRDefault="00BF0AB8" w:rsidP="00BF0AB8">
      <w:pPr>
        <w:rPr>
          <w:del w:id="1708" w:author="Gergely Sipos" w:date="2017-08-10T17:02:00Z"/>
        </w:rPr>
      </w:pPr>
    </w:p>
    <w:tbl>
      <w:tblPr>
        <w:tblStyle w:val="TableGrid"/>
        <w:tblW w:w="0" w:type="auto"/>
        <w:tblLook w:val="04A0" w:firstRow="1" w:lastRow="0" w:firstColumn="1" w:lastColumn="0" w:noHBand="0" w:noVBand="1"/>
      </w:tblPr>
      <w:tblGrid>
        <w:gridCol w:w="2660"/>
        <w:gridCol w:w="6582"/>
      </w:tblGrid>
      <w:tr w:rsidR="00BF0AB8" w:rsidRPr="00980030" w14:paraId="32B5C704" w14:textId="77777777" w:rsidTr="00CB3380">
        <w:tc>
          <w:tcPr>
            <w:tcW w:w="2660" w:type="dxa"/>
            <w:shd w:val="clear" w:color="auto" w:fill="8DB3E2" w:themeFill="text2" w:themeFillTint="66"/>
          </w:tcPr>
          <w:p w14:paraId="537CB840" w14:textId="77777777" w:rsidR="00BF0AB8" w:rsidRPr="00980030" w:rsidRDefault="00BF0AB8" w:rsidP="00CB3380">
            <w:r w:rsidRPr="00980030">
              <w:rPr>
                <w:b/>
                <w:bCs/>
              </w:rPr>
              <w:t>Name</w:t>
            </w:r>
          </w:p>
        </w:tc>
        <w:tc>
          <w:tcPr>
            <w:tcW w:w="6582" w:type="dxa"/>
          </w:tcPr>
          <w:p w14:paraId="72B55CCB" w14:textId="77777777" w:rsidR="00BF0AB8" w:rsidRPr="00980030" w:rsidRDefault="00BF0AB8" w:rsidP="00CB3380">
            <w:r w:rsidRPr="00980030">
              <w:t>JetStream interoperability</w:t>
            </w:r>
          </w:p>
        </w:tc>
      </w:tr>
    </w:tbl>
    <w:tbl>
      <w:tblPr>
        <w:tblW w:w="901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602"/>
        <w:gridCol w:w="6414"/>
      </w:tblGrid>
      <w:tr w:rsidR="00684E8B" w:rsidRPr="00980030" w14:paraId="79A75CE5" w14:textId="77777777" w:rsidTr="001C46CA">
        <w:trPr>
          <w:ins w:id="1709" w:author="Gergely Sipos" w:date="2017-08-11T09:03:00Z"/>
        </w:trPr>
        <w:tc>
          <w:tcPr>
            <w:tcW w:w="2602" w:type="dxa"/>
            <w:shd w:val="clear" w:color="auto" w:fill="8DB3E2"/>
          </w:tcPr>
          <w:p w14:paraId="61E8CAE6" w14:textId="77777777" w:rsidR="00684E8B" w:rsidRPr="00980030" w:rsidRDefault="00684E8B" w:rsidP="001C46CA">
            <w:pPr>
              <w:rPr>
                <w:ins w:id="1710" w:author="Gergely Sipos" w:date="2017-08-11T09:03:00Z"/>
                <w:b/>
              </w:rPr>
            </w:pPr>
            <w:ins w:id="1711" w:author="Gergely Sipos" w:date="2017-08-11T09:03:00Z">
              <w:r w:rsidRPr="00980030">
                <w:rPr>
                  <w:rFonts w:eastAsia="Times New Roman" w:cs="Times New Roman"/>
                  <w:b/>
                </w:rPr>
                <w:t>Responsible person within the CC</w:t>
              </w:r>
            </w:ins>
          </w:p>
        </w:tc>
        <w:tc>
          <w:tcPr>
            <w:tcW w:w="6414" w:type="dxa"/>
          </w:tcPr>
          <w:p w14:paraId="3ABCD796" w14:textId="3AF95895" w:rsidR="00684E8B" w:rsidRPr="00684E8B" w:rsidDel="00A4596F" w:rsidRDefault="00684E8B" w:rsidP="001C46CA">
            <w:pPr>
              <w:rPr>
                <w:ins w:id="1712" w:author="Gergely Sipos" w:date="2017-08-11T09:03:00Z"/>
                <w:lang w:val="en-US"/>
                <w:rPrChange w:id="1713" w:author="Gergely Sipos" w:date="2017-08-11T09:03:00Z">
                  <w:rPr>
                    <w:ins w:id="1714" w:author="Gergely Sipos" w:date="2017-08-11T09:03:00Z"/>
                  </w:rPr>
                </w:rPrChange>
              </w:rPr>
            </w:pPr>
            <w:ins w:id="1715" w:author="Gergely Sipos" w:date="2017-08-11T09:03:00Z">
              <w:r w:rsidRPr="00684E8B">
                <w:rPr>
                  <w:lang w:val="en-US"/>
                </w:rPr>
                <w:t>Robert Quick, Indiana University and Open Science Grid</w:t>
              </w:r>
            </w:ins>
          </w:p>
        </w:tc>
      </w:tr>
    </w:tbl>
    <w:tbl>
      <w:tblPr>
        <w:tblStyle w:val="TableGrid"/>
        <w:tblW w:w="0" w:type="auto"/>
        <w:tblLook w:val="04A0" w:firstRow="1" w:lastRow="0" w:firstColumn="1" w:lastColumn="0" w:noHBand="0" w:noVBand="1"/>
      </w:tblPr>
      <w:tblGrid>
        <w:gridCol w:w="2660"/>
        <w:gridCol w:w="6582"/>
        <w:tblGridChange w:id="1716">
          <w:tblGrid>
            <w:gridCol w:w="2660"/>
            <w:gridCol w:w="6582"/>
          </w:tblGrid>
        </w:tblGridChange>
      </w:tblGrid>
      <w:tr w:rsidR="00BF0AB8" w:rsidRPr="00980030" w14:paraId="4AA0E76A" w14:textId="77777777" w:rsidTr="00CB3380">
        <w:trPr>
          <w:trHeight w:val="438"/>
        </w:trPr>
        <w:tc>
          <w:tcPr>
            <w:tcW w:w="2660" w:type="dxa"/>
            <w:shd w:val="clear" w:color="auto" w:fill="8DB3E2" w:themeFill="text2" w:themeFillTint="66"/>
          </w:tcPr>
          <w:p w14:paraId="02A0B441" w14:textId="77777777" w:rsidR="00BF0AB8" w:rsidRPr="00980030" w:rsidRDefault="00BF0AB8" w:rsidP="00CB3380">
            <w:r w:rsidRPr="00980030">
              <w:rPr>
                <w:b/>
                <w:bCs/>
              </w:rPr>
              <w:t>URL</w:t>
            </w:r>
          </w:p>
        </w:tc>
        <w:tc>
          <w:tcPr>
            <w:tcW w:w="6582" w:type="dxa"/>
          </w:tcPr>
          <w:p w14:paraId="6A2FE63F" w14:textId="6479AF26" w:rsidR="00BF0AB8" w:rsidRPr="00980030" w:rsidRDefault="00BF0AB8" w:rsidP="00CB3380">
            <w:pPr>
              <w:rPr>
                <w:i/>
              </w:rPr>
            </w:pPr>
            <w:del w:id="1717" w:author="Gergely Sipos" w:date="2017-08-11T09:03:00Z">
              <w:r w:rsidRPr="00980030" w:rsidDel="00684E8B">
                <w:rPr>
                  <w:i/>
                </w:rPr>
                <w:delText>N/A</w:delText>
              </w:r>
            </w:del>
            <w:ins w:id="1718" w:author="Gergely Sipos" w:date="2017-08-11T09:03:00Z">
              <w:r w:rsidR="00684E8B">
                <w:rPr>
                  <w:i/>
                </w:rPr>
                <w:t>NA</w:t>
              </w:r>
            </w:ins>
          </w:p>
        </w:tc>
      </w:tr>
      <w:tr w:rsidR="00BF0AB8" w:rsidRPr="00980030" w14:paraId="30C12733" w14:textId="77777777" w:rsidTr="00CB3380">
        <w:tc>
          <w:tcPr>
            <w:tcW w:w="2660" w:type="dxa"/>
            <w:shd w:val="clear" w:color="auto" w:fill="8DB3E2" w:themeFill="text2" w:themeFillTint="66"/>
          </w:tcPr>
          <w:p w14:paraId="19DAA6E6" w14:textId="77777777" w:rsidR="00BF0AB8" w:rsidRPr="00980030" w:rsidRDefault="00BF0AB8" w:rsidP="00CB3380">
            <w:pPr>
              <w:rPr>
                <w:b/>
                <w:bCs/>
              </w:rPr>
            </w:pPr>
            <w:r w:rsidRPr="00980030">
              <w:rPr>
                <w:b/>
              </w:rPr>
              <w:t>Description</w:t>
            </w:r>
          </w:p>
        </w:tc>
        <w:tc>
          <w:tcPr>
            <w:tcW w:w="6582" w:type="dxa"/>
          </w:tcPr>
          <w:p w14:paraId="744193C7" w14:textId="59098770" w:rsidR="00BF0AB8" w:rsidRPr="00980030" w:rsidDel="00684E8B" w:rsidRDefault="00BF0AB8" w:rsidP="00CB3380">
            <w:pPr>
              <w:rPr>
                <w:del w:id="1719" w:author="Gergely Sipos" w:date="2017-08-11T09:03:00Z"/>
                <w:rFonts w:cs="Arial"/>
              </w:rPr>
            </w:pPr>
            <w:r w:rsidRPr="00980030">
              <w:rPr>
                <w:rFonts w:cs="Arial"/>
              </w:rPr>
              <w:t xml:space="preserve">JetStream provides IaaS based computing resources to US researchers. It provides both API and GUI for managing cloud resources and library of VM images with the software ready to be used. The interoperability use case tries to assess what are the technical requirements to enable sharing these VM images between the JetStream and ELIXIR </w:t>
            </w:r>
            <w:ins w:id="1720" w:author="Gergely Sipos" w:date="2017-08-11T09:04:00Z">
              <w:r w:rsidR="00684E8B">
                <w:rPr>
                  <w:rFonts w:cs="Arial"/>
                </w:rPr>
                <w:t xml:space="preserve">federated cloud </w:t>
              </w:r>
            </w:ins>
            <w:r w:rsidRPr="00980030">
              <w:rPr>
                <w:rFonts w:cs="Arial"/>
              </w:rPr>
              <w:t>VO so users in the US and Europe can easily access the same tools</w:t>
            </w:r>
            <w:ins w:id="1721" w:author="Gergely Sipos" w:date="2017-08-11T09:04:00Z">
              <w:r w:rsidR="00684E8B">
                <w:rPr>
                  <w:rFonts w:cs="Arial"/>
                </w:rPr>
                <w:t xml:space="preserve"> and run them on clouds they have access to.</w:t>
              </w:r>
            </w:ins>
          </w:p>
          <w:p w14:paraId="12CF2B69" w14:textId="77777777" w:rsidR="00BF0AB8" w:rsidRPr="00980030" w:rsidRDefault="00BF0AB8">
            <w:pPr>
              <w:rPr>
                <w:rFonts w:cs="Arial"/>
              </w:rPr>
              <w:pPrChange w:id="1722" w:author="Gergely Sipos" w:date="2017-08-11T09:03:00Z">
                <w:pPr>
                  <w:spacing w:line="276" w:lineRule="auto"/>
                  <w:jc w:val="left"/>
                </w:pPr>
              </w:pPrChange>
            </w:pPr>
            <w:del w:id="1723" w:author="Gergely Sipos" w:date="2017-08-11T09:03:00Z">
              <w:r w:rsidRPr="00980030" w:rsidDel="00684E8B">
                <w:rPr>
                  <w:rFonts w:cs="Arial"/>
                </w:rPr>
                <w:delText xml:space="preserve"> </w:delText>
              </w:r>
            </w:del>
          </w:p>
        </w:tc>
      </w:tr>
      <w:tr w:rsidR="00BF0AB8" w:rsidRPr="00980030" w14:paraId="58327F49" w14:textId="77777777" w:rsidTr="00CB3380">
        <w:tc>
          <w:tcPr>
            <w:tcW w:w="2660" w:type="dxa"/>
            <w:shd w:val="clear" w:color="auto" w:fill="8DB3E2" w:themeFill="text2" w:themeFillTint="66"/>
          </w:tcPr>
          <w:p w14:paraId="7D099103" w14:textId="77777777" w:rsidR="00BF0AB8" w:rsidRPr="00980030" w:rsidRDefault="00BF0AB8" w:rsidP="00CB3380">
            <w:pPr>
              <w:rPr>
                <w:b/>
              </w:rPr>
            </w:pPr>
            <w:r w:rsidRPr="00980030">
              <w:rPr>
                <w:b/>
              </w:rPr>
              <w:t>Value proposition</w:t>
            </w:r>
          </w:p>
        </w:tc>
        <w:tc>
          <w:tcPr>
            <w:tcW w:w="6582" w:type="dxa"/>
          </w:tcPr>
          <w:p w14:paraId="730D16D9" w14:textId="77777777" w:rsidR="00BF0AB8" w:rsidRPr="00980030" w:rsidRDefault="00BF0AB8" w:rsidP="00CB3380">
            <w:pPr>
              <w:jc w:val="left"/>
              <w:rPr>
                <w:rFonts w:cs="Arial"/>
              </w:rPr>
            </w:pPr>
            <w:r w:rsidRPr="00980030">
              <w:rPr>
                <w:rFonts w:cs="Arial"/>
              </w:rPr>
              <w:t>Allow users to share scientific tools via Virtual Appliances on different computing infrastructures (JetStream ane EGI)</w:t>
            </w:r>
          </w:p>
        </w:tc>
      </w:tr>
      <w:tr w:rsidR="00BF0AB8" w:rsidRPr="00980030" w14:paraId="3B529287" w14:textId="77777777" w:rsidTr="00CB3380">
        <w:tc>
          <w:tcPr>
            <w:tcW w:w="2660" w:type="dxa"/>
            <w:shd w:val="clear" w:color="auto" w:fill="8DB3E2" w:themeFill="text2" w:themeFillTint="66"/>
          </w:tcPr>
          <w:p w14:paraId="244A087C" w14:textId="77777777" w:rsidR="00BF0AB8" w:rsidRPr="00980030" w:rsidRDefault="00BF0AB8" w:rsidP="00CB3380">
            <w:pPr>
              <w:jc w:val="left"/>
              <w:rPr>
                <w:b/>
                <w:bCs/>
              </w:rPr>
            </w:pPr>
            <w:r w:rsidRPr="00980030">
              <w:rPr>
                <w:rFonts w:cs="Arial"/>
                <w:b/>
                <w:szCs w:val="24"/>
              </w:rPr>
              <w:t>Customer/user of the demonstrator</w:t>
            </w:r>
          </w:p>
        </w:tc>
        <w:tc>
          <w:tcPr>
            <w:tcW w:w="6582" w:type="dxa"/>
          </w:tcPr>
          <w:p w14:paraId="5BEF16EC" w14:textId="77777777" w:rsidR="00CC51BA" w:rsidRDefault="00BF0AB8" w:rsidP="00CB3380">
            <w:pPr>
              <w:rPr>
                <w:ins w:id="1724" w:author="Gergely Sipos" w:date="2017-08-11T09:08:00Z"/>
                <w:rFonts w:cs="Arial"/>
              </w:rPr>
            </w:pPr>
            <w:r w:rsidRPr="00980030">
              <w:rPr>
                <w:rFonts w:cs="Arial"/>
              </w:rPr>
              <w:t>ELIXIR VO Service providers</w:t>
            </w:r>
            <w:ins w:id="1725" w:author="Gergely Sipos" w:date="2017-08-11T09:08:00Z">
              <w:r w:rsidR="00CC51BA">
                <w:rPr>
                  <w:rFonts w:cs="Arial"/>
                </w:rPr>
                <w:t>, JetStream provider</w:t>
              </w:r>
            </w:ins>
          </w:p>
          <w:p w14:paraId="47344547" w14:textId="53E4D589" w:rsidR="00BF0AB8" w:rsidRPr="00980030" w:rsidRDefault="00CC51BA" w:rsidP="00CB3380">
            <w:ins w:id="1726" w:author="Gergely Sipos" w:date="2017-08-11T09:08:00Z">
              <w:r>
                <w:rPr>
                  <w:rFonts w:cs="Arial"/>
                </w:rPr>
                <w:t>Developers of virtualised tools and applications</w:t>
              </w:r>
            </w:ins>
            <w:del w:id="1727" w:author="Gergely Sipos" w:date="2017-08-11T09:08:00Z">
              <w:r w:rsidR="00BF0AB8" w:rsidRPr="00980030" w:rsidDel="00CC51BA">
                <w:rPr>
                  <w:rFonts w:cs="Arial"/>
                </w:rPr>
                <w:delText xml:space="preserve"> </w:delText>
              </w:r>
            </w:del>
          </w:p>
        </w:tc>
      </w:tr>
      <w:tr w:rsidR="00BF0AB8" w:rsidRPr="00980030" w14:paraId="513EDF4F" w14:textId="77777777" w:rsidTr="00CB3380">
        <w:tc>
          <w:tcPr>
            <w:tcW w:w="2660" w:type="dxa"/>
            <w:shd w:val="clear" w:color="auto" w:fill="8DB3E2" w:themeFill="text2" w:themeFillTint="66"/>
          </w:tcPr>
          <w:p w14:paraId="69CC27CC" w14:textId="7E4F521E" w:rsidR="00BF0AB8" w:rsidRPr="00980030" w:rsidRDefault="00BF0AB8" w:rsidP="00CB3380">
            <w:pPr>
              <w:rPr>
                <w:b/>
                <w:bCs/>
              </w:rPr>
            </w:pPr>
            <w:r w:rsidRPr="00980030">
              <w:rPr>
                <w:b/>
                <w:bCs/>
              </w:rPr>
              <w:t>Scenario</w:t>
            </w:r>
          </w:p>
        </w:tc>
        <w:tc>
          <w:tcPr>
            <w:tcW w:w="6582" w:type="dxa"/>
          </w:tcPr>
          <w:p w14:paraId="581FA662" w14:textId="6A74586B" w:rsidR="00BF0AB8" w:rsidRPr="00980030" w:rsidRDefault="00BF0AB8" w:rsidP="00CB3380">
            <w:r w:rsidRPr="00980030">
              <w:t>ELIXIR VO is interested in offering a given VM image available in JetStream to European users and vice</w:t>
            </w:r>
            <w:ins w:id="1728" w:author="Gergely Sipos" w:date="2017-08-11T09:08:00Z">
              <w:r w:rsidR="00CC51BA">
                <w:t xml:space="preserve"> </w:t>
              </w:r>
            </w:ins>
            <w:r w:rsidRPr="00980030">
              <w:t>versa.</w:t>
            </w:r>
          </w:p>
        </w:tc>
      </w:tr>
      <w:tr w:rsidR="00BF0AB8" w:rsidRPr="00980030" w14:paraId="33EEBE70" w14:textId="77777777" w:rsidTr="00CC51BA">
        <w:tblPrEx>
          <w:tblW w:w="0" w:type="auto"/>
          <w:tblPrExChange w:id="1729" w:author="Gergely Sipos" w:date="2017-08-11T09:10:00Z">
            <w:tblPrEx>
              <w:tblW w:w="0" w:type="auto"/>
            </w:tblPrEx>
          </w:tblPrExChange>
        </w:tblPrEx>
        <w:trPr>
          <w:trHeight w:val="416"/>
          <w:trPrChange w:id="1730" w:author="Gergely Sipos" w:date="2017-08-11T09:10:00Z">
            <w:trPr>
              <w:trHeight w:val="1079"/>
            </w:trPr>
          </w:trPrChange>
        </w:trPr>
        <w:tc>
          <w:tcPr>
            <w:tcW w:w="2660" w:type="dxa"/>
            <w:shd w:val="clear" w:color="auto" w:fill="8DB3E2" w:themeFill="text2" w:themeFillTint="66"/>
            <w:tcPrChange w:id="1731" w:author="Gergely Sipos" w:date="2017-08-11T09:10:00Z">
              <w:tcPr>
                <w:tcW w:w="2660" w:type="dxa"/>
                <w:shd w:val="clear" w:color="auto" w:fill="8DB3E2" w:themeFill="text2" w:themeFillTint="66"/>
              </w:tcPr>
            </w:tcPrChange>
          </w:tcPr>
          <w:p w14:paraId="7409AE24" w14:textId="77777777" w:rsidR="00BF0AB8" w:rsidRPr="00980030" w:rsidRDefault="00BF0AB8" w:rsidP="00CB3380">
            <w:pPr>
              <w:rPr>
                <w:b/>
                <w:bCs/>
              </w:rPr>
            </w:pPr>
            <w:r w:rsidRPr="00980030">
              <w:rPr>
                <w:b/>
                <w:bCs/>
              </w:rPr>
              <w:t>Success criteria</w:t>
            </w:r>
          </w:p>
        </w:tc>
        <w:tc>
          <w:tcPr>
            <w:tcW w:w="6582" w:type="dxa"/>
            <w:tcPrChange w:id="1732" w:author="Gergely Sipos" w:date="2017-08-11T09:10:00Z">
              <w:tcPr>
                <w:tcW w:w="6582" w:type="dxa"/>
              </w:tcPr>
            </w:tcPrChange>
          </w:tcPr>
          <w:p w14:paraId="326A901E" w14:textId="77777777" w:rsidR="00BF0AB8" w:rsidRPr="00980030" w:rsidRDefault="00BF0AB8" w:rsidP="00CB3380">
            <w:r w:rsidRPr="00980030">
              <w:t>Images can be moved across infrastructures and started on them.</w:t>
            </w:r>
          </w:p>
          <w:p w14:paraId="3D279E3F" w14:textId="4562247A" w:rsidR="00BF0AB8" w:rsidRPr="00980030" w:rsidRDefault="00CC51BA" w:rsidP="00CC51BA">
            <w:r>
              <w:t>Finding was that i</w:t>
            </w:r>
            <w:r w:rsidRPr="00980030">
              <w:t xml:space="preserve">mages </w:t>
            </w:r>
            <w:r w:rsidR="00BF0AB8" w:rsidRPr="00980030">
              <w:t>from EGI</w:t>
            </w:r>
            <w:r>
              <w:t>/ELIXIR</w:t>
            </w:r>
            <w:r w:rsidR="00BF0AB8" w:rsidRPr="00980030">
              <w:t xml:space="preserve"> can be executed on JetStream</w:t>
            </w:r>
            <w:r>
              <w:t>,</w:t>
            </w:r>
            <w:r w:rsidR="00BF0AB8" w:rsidRPr="00980030">
              <w:t xml:space="preserve"> but images from JetStream are KVM-specific so not portable across all EGI providers.</w:t>
            </w:r>
            <w:r>
              <w:t xml:space="preserve"> (some support KVM, others do not)</w:t>
            </w:r>
          </w:p>
        </w:tc>
      </w:tr>
      <w:tr w:rsidR="00BF0AB8" w:rsidRPr="00980030" w14:paraId="10C35458" w14:textId="77777777" w:rsidTr="00CB3380">
        <w:tc>
          <w:tcPr>
            <w:tcW w:w="2660" w:type="dxa"/>
            <w:shd w:val="clear" w:color="auto" w:fill="8DB3E2" w:themeFill="text2" w:themeFillTint="66"/>
          </w:tcPr>
          <w:p w14:paraId="690CA993" w14:textId="77777777" w:rsidR="00BF0AB8" w:rsidRPr="00980030" w:rsidRDefault="00BF0AB8" w:rsidP="00CB3380">
            <w:r w:rsidRPr="00980030">
              <w:rPr>
                <w:b/>
                <w:bCs/>
              </w:rPr>
              <w:t xml:space="preserve">User Documentation </w:t>
            </w:r>
          </w:p>
        </w:tc>
        <w:tc>
          <w:tcPr>
            <w:tcW w:w="6582" w:type="dxa"/>
          </w:tcPr>
          <w:p w14:paraId="25D252E8" w14:textId="6F8EFB4C" w:rsidR="00BF0AB8" w:rsidRPr="00980030" w:rsidRDefault="00BF0AB8" w:rsidP="00CB3380">
            <w:pPr>
              <w:rPr>
                <w:i/>
              </w:rPr>
            </w:pPr>
            <w:del w:id="1733" w:author="Gergely Sipos" w:date="2017-08-11T09:10:00Z">
              <w:r w:rsidRPr="00980030" w:rsidDel="00CC51BA">
                <w:rPr>
                  <w:i/>
                </w:rPr>
                <w:delText>N/A</w:delText>
              </w:r>
            </w:del>
            <w:ins w:id="1734" w:author="Gergely Sipos" w:date="2017-08-11T09:10:00Z">
              <w:r w:rsidR="00CC51BA">
                <w:rPr>
                  <w:i/>
                </w:rPr>
                <w:t>NA</w:t>
              </w:r>
            </w:ins>
          </w:p>
        </w:tc>
      </w:tr>
      <w:tr w:rsidR="00BF0AB8" w:rsidRPr="00980030" w14:paraId="3230C6AD" w14:textId="77777777" w:rsidTr="00CB3380">
        <w:tc>
          <w:tcPr>
            <w:tcW w:w="2660" w:type="dxa"/>
            <w:shd w:val="clear" w:color="auto" w:fill="8DB3E2" w:themeFill="text2" w:themeFillTint="66"/>
          </w:tcPr>
          <w:p w14:paraId="30876114" w14:textId="77777777" w:rsidR="00BF0AB8" w:rsidRPr="00980030" w:rsidRDefault="00BF0AB8" w:rsidP="00CB3380">
            <w:pPr>
              <w:rPr>
                <w:b/>
                <w:bCs/>
              </w:rPr>
            </w:pPr>
            <w:r w:rsidRPr="00980030">
              <w:rPr>
                <w:b/>
                <w:bCs/>
              </w:rPr>
              <w:t xml:space="preserve">Technical Documentation </w:t>
            </w:r>
          </w:p>
        </w:tc>
        <w:tc>
          <w:tcPr>
            <w:tcW w:w="6582" w:type="dxa"/>
          </w:tcPr>
          <w:p w14:paraId="54A3FD14" w14:textId="7DD0415B" w:rsidR="00BF0AB8" w:rsidRPr="00980030" w:rsidRDefault="00BF0AB8" w:rsidP="00CB3380">
            <w:pPr>
              <w:rPr>
                <w:i/>
              </w:rPr>
            </w:pPr>
            <w:del w:id="1735" w:author="Gergely Sipos" w:date="2017-08-11T09:10:00Z">
              <w:r w:rsidRPr="00980030" w:rsidDel="00CC51BA">
                <w:rPr>
                  <w:i/>
                </w:rPr>
                <w:delText>N/A</w:delText>
              </w:r>
            </w:del>
            <w:ins w:id="1736" w:author="Gergely Sipos" w:date="2017-08-11T09:10:00Z">
              <w:r w:rsidR="00CC51BA">
                <w:rPr>
                  <w:i/>
                </w:rPr>
                <w:t>NA</w:t>
              </w:r>
            </w:ins>
          </w:p>
        </w:tc>
      </w:tr>
      <w:tr w:rsidR="00BF0AB8" w:rsidRPr="00980030" w14:paraId="72363A7E" w14:textId="77777777" w:rsidTr="00CB3380">
        <w:tc>
          <w:tcPr>
            <w:tcW w:w="2660" w:type="dxa"/>
            <w:shd w:val="clear" w:color="auto" w:fill="8DB3E2" w:themeFill="text2" w:themeFillTint="66"/>
          </w:tcPr>
          <w:p w14:paraId="1442AF98" w14:textId="77777777" w:rsidR="00BF0AB8" w:rsidRPr="00980030" w:rsidRDefault="00BF0AB8" w:rsidP="00CB3380">
            <w:pPr>
              <w:rPr>
                <w:b/>
              </w:rPr>
            </w:pPr>
            <w:r w:rsidRPr="00980030">
              <w:rPr>
                <w:b/>
              </w:rPr>
              <w:t>Developer team</w:t>
            </w:r>
          </w:p>
        </w:tc>
        <w:tc>
          <w:tcPr>
            <w:tcW w:w="6582" w:type="dxa"/>
          </w:tcPr>
          <w:p w14:paraId="5D571E67" w14:textId="77777777" w:rsidR="00BF0AB8" w:rsidRPr="00980030" w:rsidRDefault="00BF0AB8" w:rsidP="00CB3380">
            <w:pPr>
              <w:spacing w:after="0"/>
              <w:jc w:val="left"/>
            </w:pPr>
            <w:r w:rsidRPr="00980030">
              <w:t>Jeremy Fischer (Indiana University), Enol Fernández (EGI Foundation)</w:t>
            </w:r>
          </w:p>
        </w:tc>
      </w:tr>
      <w:tr w:rsidR="00BF0AB8" w:rsidRPr="00980030" w14:paraId="6044B64D" w14:textId="77777777" w:rsidTr="00CB3380">
        <w:tc>
          <w:tcPr>
            <w:tcW w:w="2660" w:type="dxa"/>
            <w:shd w:val="clear" w:color="auto" w:fill="8DB3E2" w:themeFill="text2" w:themeFillTint="66"/>
          </w:tcPr>
          <w:p w14:paraId="256EF540" w14:textId="77777777" w:rsidR="00BF0AB8" w:rsidRPr="00980030" w:rsidRDefault="00BF0AB8" w:rsidP="00CB3380">
            <w:pPr>
              <w:rPr>
                <w:b/>
              </w:rPr>
            </w:pPr>
            <w:r w:rsidRPr="00980030">
              <w:rPr>
                <w:b/>
              </w:rPr>
              <w:t>License</w:t>
            </w:r>
          </w:p>
        </w:tc>
        <w:tc>
          <w:tcPr>
            <w:tcW w:w="6582" w:type="dxa"/>
          </w:tcPr>
          <w:p w14:paraId="2CC36D4C" w14:textId="70C66CE1" w:rsidR="00BF0AB8" w:rsidRPr="00980030" w:rsidRDefault="00BF0AB8" w:rsidP="00CB3380">
            <w:pPr>
              <w:rPr>
                <w:i/>
              </w:rPr>
            </w:pPr>
            <w:del w:id="1737" w:author="Gergely Sipos" w:date="2017-08-11T09:10:00Z">
              <w:r w:rsidRPr="00980030" w:rsidDel="00CC51BA">
                <w:rPr>
                  <w:i/>
                </w:rPr>
                <w:delText>N/A</w:delText>
              </w:r>
            </w:del>
            <w:ins w:id="1738" w:author="Gergely Sipos" w:date="2017-08-11T09:10:00Z">
              <w:r w:rsidR="00CC51BA">
                <w:rPr>
                  <w:i/>
                </w:rPr>
                <w:t>NA</w:t>
              </w:r>
            </w:ins>
          </w:p>
        </w:tc>
      </w:tr>
      <w:tr w:rsidR="00BF0AB8" w:rsidRPr="00980030" w14:paraId="1CF5DCDD" w14:textId="77777777" w:rsidTr="00CB3380">
        <w:tc>
          <w:tcPr>
            <w:tcW w:w="2660" w:type="dxa"/>
            <w:shd w:val="clear" w:color="auto" w:fill="8DB3E2" w:themeFill="text2" w:themeFillTint="66"/>
          </w:tcPr>
          <w:p w14:paraId="4712A2EE" w14:textId="77777777" w:rsidR="00BF0AB8" w:rsidRPr="00980030" w:rsidRDefault="00BF0AB8" w:rsidP="00CB3380">
            <w:r w:rsidRPr="00980030">
              <w:rPr>
                <w:b/>
                <w:bCs/>
              </w:rPr>
              <w:t>Source code</w:t>
            </w:r>
          </w:p>
        </w:tc>
        <w:tc>
          <w:tcPr>
            <w:tcW w:w="6582" w:type="dxa"/>
          </w:tcPr>
          <w:p w14:paraId="31016113" w14:textId="04847CC9" w:rsidR="00BF0AB8" w:rsidRPr="00980030" w:rsidRDefault="00BF0AB8" w:rsidP="00CB3380">
            <w:pPr>
              <w:rPr>
                <w:i/>
              </w:rPr>
            </w:pPr>
            <w:del w:id="1739" w:author="Gergely Sipos" w:date="2017-08-11T09:10:00Z">
              <w:r w:rsidRPr="00980030" w:rsidDel="00CC51BA">
                <w:rPr>
                  <w:i/>
                </w:rPr>
                <w:delText>N/A</w:delText>
              </w:r>
            </w:del>
            <w:ins w:id="1740" w:author="Gergely Sipos" w:date="2017-08-11T09:10:00Z">
              <w:r w:rsidR="00CC51BA">
                <w:rPr>
                  <w:i/>
                </w:rPr>
                <w:t>NA</w:t>
              </w:r>
            </w:ins>
          </w:p>
        </w:tc>
      </w:tr>
    </w:tbl>
    <w:p w14:paraId="1F26BE4A" w14:textId="77777777" w:rsidR="00BF0AB8" w:rsidRPr="00980030" w:rsidRDefault="00BF0AB8" w:rsidP="00BF0AB8"/>
    <w:p w14:paraId="2C5ED29C" w14:textId="77777777" w:rsidR="00BF0AB8" w:rsidRPr="00980030" w:rsidRDefault="00BF0AB8" w:rsidP="00BF0AB8">
      <w:pPr>
        <w:pStyle w:val="Heading2"/>
      </w:pPr>
      <w:bookmarkStart w:id="1741" w:name="_Toc364070067"/>
      <w:r w:rsidRPr="00980030">
        <w:t>Architecture</w:t>
      </w:r>
      <w:bookmarkEnd w:id="1741"/>
    </w:p>
    <w:p w14:paraId="4CC26737" w14:textId="77777777" w:rsidR="00BF0AB8" w:rsidRPr="00980030" w:rsidRDefault="00BF0AB8" w:rsidP="00BF0AB8">
      <w:pPr>
        <w:rPr>
          <w:sz w:val="24"/>
        </w:rPr>
      </w:pPr>
      <w:r w:rsidRPr="00980030">
        <w:rPr>
          <w:sz w:val="24"/>
        </w:rPr>
        <w:t>The EGI AppDB provides a virtual marketplace for Virtual Appliances (VAs), which are virtual machine images designed to run on a virtualization platform, that provide a software solution out-of-the-box, ready to be used with minimal or no set-up needed within the EGI Federated Cloud infrastructure. These images use OVA as preferred format, which is an open standard for packaging and distributing these virtual appliances. VOs can manage VA lists that are automatically distributed to the resource providers supporting the VO.</w:t>
      </w:r>
    </w:p>
    <w:p w14:paraId="58FE79D4" w14:textId="77777777" w:rsidR="00BF0AB8" w:rsidRPr="00980030" w:rsidRDefault="00BF0AB8" w:rsidP="00BF0AB8">
      <w:pPr>
        <w:rPr>
          <w:sz w:val="24"/>
        </w:rPr>
      </w:pPr>
      <w:r w:rsidRPr="00980030">
        <w:rPr>
          <w:sz w:val="24"/>
        </w:rPr>
        <w:t xml:space="preserve">JetStream is based on the Atmosphere cloud computing platform, and extended to support science and engineering research. The operational software environment is based on the OpenStack cloud operating system. Similarly to AppDB, JetStream provides a library pre-configured virtual machines to support analysis and collaboration in a variety of disciplines. These VMs are tuned to specific scientific research types, taking the tools you typically need for a research area and tailoring them – along with libraries and other dependencies – so everything is ready to go once the VM is launched. The images are packaged as raw disk images. </w:t>
      </w:r>
    </w:p>
    <w:p w14:paraId="3594937B" w14:textId="77777777" w:rsidR="00BF0AB8" w:rsidRPr="00980030" w:rsidRDefault="00BF0AB8" w:rsidP="00BF0AB8">
      <w:pPr>
        <w:pStyle w:val="Heading2"/>
      </w:pPr>
      <w:bookmarkStart w:id="1742" w:name="_Toc364070068"/>
      <w:r w:rsidRPr="00980030">
        <w:t>Demonstration</w:t>
      </w:r>
      <w:bookmarkEnd w:id="1742"/>
    </w:p>
    <w:p w14:paraId="1FEAAAE1" w14:textId="77777777" w:rsidR="00BF0AB8" w:rsidRPr="00980030" w:rsidRDefault="00BF0AB8" w:rsidP="00D42DEA">
      <w:pPr>
        <w:pStyle w:val="Heading3"/>
      </w:pPr>
      <w:bookmarkStart w:id="1743" w:name="_Toc364070069"/>
      <w:r w:rsidRPr="00980030">
        <w:t>Scenario</w:t>
      </w:r>
      <w:bookmarkEnd w:id="1743"/>
    </w:p>
    <w:p w14:paraId="08AA4160" w14:textId="77777777" w:rsidR="00BF0AB8" w:rsidRPr="00980030" w:rsidRDefault="00BF0AB8" w:rsidP="00BF0AB8">
      <w:r w:rsidRPr="00980030">
        <w:t xml:space="preserve">Scenario 1: </w:t>
      </w:r>
    </w:p>
    <w:p w14:paraId="069AA5DE" w14:textId="77777777" w:rsidR="00BF0AB8" w:rsidRPr="00980030" w:rsidRDefault="00BF0AB8" w:rsidP="00BF0AB8">
      <w:r w:rsidRPr="00980030">
        <w:t>An image from JetStream is extracted and provided to EGI. The image is registered in EGI AppDB and providers are subscribed to the image so is downloaded and made available to users.</w:t>
      </w:r>
    </w:p>
    <w:p w14:paraId="75D9ECA5" w14:textId="77777777" w:rsidR="00BF0AB8" w:rsidRPr="00980030" w:rsidRDefault="00BF0AB8" w:rsidP="00BF0AB8">
      <w:r w:rsidRPr="00980030">
        <w:t>Scenario 2:</w:t>
      </w:r>
    </w:p>
    <w:p w14:paraId="44585C38" w14:textId="77777777" w:rsidR="00BF0AB8" w:rsidRPr="00980030" w:rsidRDefault="00BF0AB8" w:rsidP="00BF0AB8">
      <w:pPr>
        <w:rPr>
          <w:i/>
        </w:rPr>
      </w:pPr>
      <w:r w:rsidRPr="00980030">
        <w:t xml:space="preserve">A VA from ELIXIR VO image list is downloaded in JetStream. The image is extracted from the OVA file and converted to raw format. </w:t>
      </w:r>
    </w:p>
    <w:p w14:paraId="0CD6A7F0" w14:textId="77777777" w:rsidR="00BF0AB8" w:rsidRPr="00980030" w:rsidRDefault="00BF0AB8" w:rsidP="00D42DEA">
      <w:pPr>
        <w:pStyle w:val="Heading3"/>
      </w:pPr>
      <w:bookmarkStart w:id="1744" w:name="_Toc364070070"/>
      <w:r w:rsidRPr="00980030">
        <w:t>Feedback</w:t>
      </w:r>
      <w:bookmarkEnd w:id="1744"/>
    </w:p>
    <w:p w14:paraId="21F562A1" w14:textId="77777777" w:rsidR="00BF0AB8" w:rsidRPr="00980030" w:rsidRDefault="00BF0AB8" w:rsidP="00BF0AB8">
      <w:r w:rsidRPr="00980030">
        <w:t>Scenario 1:</w:t>
      </w:r>
    </w:p>
    <w:p w14:paraId="5DD5760E" w14:textId="77777777" w:rsidR="00BF0AB8" w:rsidRPr="00980030" w:rsidRDefault="00BF0AB8" w:rsidP="00BF0AB8">
      <w:r w:rsidRPr="00980030">
        <w:t xml:space="preserve">The image is correctly downloaded and boots at most EGI providers that use KVM hypervisor since JetStream images are specifically crafted for it. For other hypervisors (e.g. Xen), the image fails to boot since the disk is partitioned in an incompatible format. Conversion to OVA would not fix these issues directly, the image needs to be built with a compatible disk layout beforehand. </w:t>
      </w:r>
    </w:p>
    <w:p w14:paraId="611EE06F" w14:textId="77777777" w:rsidR="00BF0AB8" w:rsidRPr="00980030" w:rsidRDefault="00BF0AB8" w:rsidP="00BF0AB8">
      <w:r w:rsidRPr="00980030">
        <w:t>Scenario 2:</w:t>
      </w:r>
    </w:p>
    <w:p w14:paraId="7894EAFF" w14:textId="77777777" w:rsidR="00BF0AB8" w:rsidRPr="00980030" w:rsidRDefault="00BF0AB8" w:rsidP="00BF0AB8">
      <w:r w:rsidRPr="00980030">
        <w:t>The image boots without issues in JetStream.</w:t>
      </w:r>
    </w:p>
    <w:p w14:paraId="04082F54" w14:textId="77777777" w:rsidR="00BF0AB8" w:rsidRPr="00980030" w:rsidRDefault="00BF0AB8" w:rsidP="00BF0AB8">
      <w:pPr>
        <w:pStyle w:val="Heading2"/>
      </w:pPr>
      <w:bookmarkStart w:id="1745" w:name="_Toc364070071"/>
      <w:r w:rsidRPr="00980030">
        <w:t>Future plans</w:t>
      </w:r>
      <w:bookmarkEnd w:id="1745"/>
    </w:p>
    <w:p w14:paraId="490C5234" w14:textId="77777777" w:rsidR="00BF0AB8" w:rsidRPr="00980030" w:rsidRDefault="00BF0AB8" w:rsidP="00BF0AB8">
      <w:r w:rsidRPr="00980030">
        <w:t xml:space="preserve">The demonstrator has shown that standards for creating and distributing images are needed in order to allow seamless sharing or images between e-infrastructures. EGI has adopted OVA format, but this is not enough to ensure that hypervisor-specific images are ready to run on all providers. Automated conversion or clear guidelines to image builders should be provided. </w:t>
      </w:r>
    </w:p>
    <w:p w14:paraId="78BA6091" w14:textId="77777777" w:rsidR="00BF0AB8" w:rsidRPr="00980030" w:rsidRDefault="00BF0AB8" w:rsidP="00BF0AB8">
      <w:pPr>
        <w:rPr>
          <w:i/>
        </w:rPr>
      </w:pPr>
      <w:r w:rsidRPr="00980030">
        <w:t>The demonstrator mainly involved manual steps and administration privileges at providers, as future work a user driven process with selection of images in a simple GUI and automated triggering of the replication process should be provided.</w:t>
      </w:r>
      <w:r w:rsidRPr="00980030">
        <w:rPr>
          <w:i/>
        </w:rPr>
        <w:t xml:space="preserve"> </w:t>
      </w:r>
    </w:p>
    <w:p w14:paraId="5C0164AB" w14:textId="55D2815B" w:rsidR="00F46BBB" w:rsidRPr="00980030" w:rsidRDefault="003C62D3" w:rsidP="00194666">
      <w:pPr>
        <w:pStyle w:val="Heading1"/>
      </w:pPr>
      <w:del w:id="1746" w:author="Gergely Sipos" w:date="2017-08-11T08:12:00Z">
        <w:r w:rsidRPr="00980030" w:rsidDel="0003648F">
          <w:delText>Conclusions, l</w:delText>
        </w:r>
      </w:del>
      <w:bookmarkStart w:id="1747" w:name="_Toc364070072"/>
      <w:ins w:id="1748" w:author="Gergely Sipos" w:date="2017-08-11T08:12:00Z">
        <w:r w:rsidR="0003648F">
          <w:t>L</w:t>
        </w:r>
      </w:ins>
      <w:r w:rsidRPr="00980030">
        <w:t>essons learnt</w:t>
      </w:r>
      <w:ins w:id="1749" w:author="Gergely Sipos" w:date="2017-08-11T08:12:00Z">
        <w:r w:rsidR="0003648F">
          <w:t xml:space="preserve"> and recommend</w:t>
        </w:r>
      </w:ins>
      <w:ins w:id="1750" w:author="Gergely Sipos" w:date="2017-08-11T09:16:00Z">
        <w:r w:rsidR="00835035">
          <w:t>ed future work</w:t>
        </w:r>
      </w:ins>
      <w:bookmarkEnd w:id="1747"/>
      <w:del w:id="1751" w:author="Gergely Sipos" w:date="2017-08-11T08:12:00Z">
        <w:r w:rsidRPr="00980030" w:rsidDel="0003648F">
          <w:delText>, future work</w:delText>
        </w:r>
      </w:del>
    </w:p>
    <w:p w14:paraId="3EF6E32A" w14:textId="1300B238" w:rsidR="00112EB7" w:rsidRPr="00CC51BA" w:rsidRDefault="0003648F" w:rsidP="003C62D3">
      <w:pPr>
        <w:rPr>
          <w:ins w:id="1752" w:author="Gergely Sipos" w:date="2017-08-10T14:28:00Z"/>
        </w:rPr>
      </w:pPr>
      <w:ins w:id="1753" w:author="Gergely Sipos" w:date="2017-08-11T08:13:00Z">
        <w:r w:rsidRPr="00CC51BA">
          <w:t>We learnt the following lessons from the demonstrators, and suggest the following work in the future for EGI and ELIXIR.</w:t>
        </w:r>
      </w:ins>
      <w:ins w:id="1754" w:author="Gergely Sipos" w:date="2017-08-11T09:27:00Z">
        <w:r w:rsidR="00340D29">
          <w:t xml:space="preserve"> The recommendations will be proposed for implementation to the ‘ELIXIR Compute Platform’ group</w:t>
        </w:r>
        <w:r w:rsidR="00F72419">
          <w:t xml:space="preserve"> (</w:t>
        </w:r>
      </w:ins>
      <w:ins w:id="1755" w:author="Gergely Sipos" w:date="2017-08-11T09:28:00Z">
        <w:r w:rsidR="00F72419">
          <w:t>group leaders are involved in this CC)</w:t>
        </w:r>
      </w:ins>
      <w:ins w:id="1756" w:author="Gergely Sipos" w:date="2017-08-11T09:27:00Z">
        <w:r w:rsidR="00340D29">
          <w:t>, and to the second phase of the ELIXIR Competence Centre, which is expected to run between 2018-2010 (3 years) within the EOSC-hub H2020 project</w:t>
        </w:r>
      </w:ins>
      <w:del w:id="1757" w:author="Gergely Sipos" w:date="2017-08-11T08:11:00Z">
        <w:r w:rsidR="004D556A" w:rsidRPr="00CC51BA" w:rsidDel="0003648F">
          <w:delText>A</w:delText>
        </w:r>
        <w:r w:rsidR="003C62D3" w:rsidRPr="00CC51BA" w:rsidDel="0003648F">
          <w:delText>aaaaaaaa</w:delText>
        </w:r>
      </w:del>
      <w:ins w:id="1758" w:author="Gergely Sipos" w:date="2017-08-10T14:28:00Z">
        <w:r w:rsidRPr="00CC51BA">
          <w:t>:</w:t>
        </w:r>
      </w:ins>
    </w:p>
    <w:p w14:paraId="57BF019C" w14:textId="0E2547EF" w:rsidR="00112EB7" w:rsidRPr="00CC51BA" w:rsidRDefault="0003648F">
      <w:pPr>
        <w:pStyle w:val="ListParagraph"/>
        <w:numPr>
          <w:ilvl w:val="0"/>
          <w:numId w:val="50"/>
        </w:numPr>
        <w:rPr>
          <w:ins w:id="1759" w:author="Gergely Sipos" w:date="2017-08-10T14:32:00Z"/>
        </w:rPr>
        <w:pPrChange w:id="1760" w:author="Gergely Sipos" w:date="2017-08-11T08:53:00Z">
          <w:pPr/>
        </w:pPrChange>
      </w:pPr>
      <w:ins w:id="1761" w:author="Gergely Sipos" w:date="2017-08-11T08:13:00Z">
        <w:r w:rsidRPr="00CC51BA">
          <w:rPr>
            <w:rPrChange w:id="1762" w:author="Gergely Sipos" w:date="2017-08-11T09:07:00Z">
              <w:rPr>
                <w:highlight w:val="yellow"/>
              </w:rPr>
            </w:rPrChange>
          </w:rPr>
          <w:t xml:space="preserve">From </w:t>
        </w:r>
      </w:ins>
      <w:ins w:id="1763" w:author="Gergely Sipos" w:date="2017-08-10T15:47:00Z">
        <w:r w:rsidR="004C2E50" w:rsidRPr="00CC51BA">
          <w:t xml:space="preserve">cBioPortal: </w:t>
        </w:r>
      </w:ins>
      <w:ins w:id="1764" w:author="Gergely Sipos" w:date="2017-08-10T14:29:00Z">
        <w:r w:rsidR="00112EB7" w:rsidRPr="00CC51BA">
          <w:t xml:space="preserve">Long running </w:t>
        </w:r>
      </w:ins>
      <w:ins w:id="1765" w:author="Gergely Sipos" w:date="2017-08-10T14:30:00Z">
        <w:r w:rsidR="00112EB7" w:rsidRPr="00CC51BA">
          <w:t>services that</w:t>
        </w:r>
      </w:ins>
      <w:ins w:id="1766" w:author="Gergely Sipos" w:date="2017-08-10T14:29:00Z">
        <w:r w:rsidR="00112EB7" w:rsidRPr="00CC51BA">
          <w:t xml:space="preserve"> are relevant/specific to a small user base and/or can be hosted by a single operator do not need a federated cloud infrastructure</w:t>
        </w:r>
      </w:ins>
      <w:ins w:id="1767" w:author="Gergely Sipos" w:date="2017-08-10T14:30:00Z">
        <w:r w:rsidR="00112EB7" w:rsidRPr="00CC51BA">
          <w:t xml:space="preserve">, they </w:t>
        </w:r>
      </w:ins>
      <w:ins w:id="1768" w:author="Gergely Sipos" w:date="2017-08-10T14:31:00Z">
        <w:r w:rsidR="00112EB7" w:rsidRPr="00CC51BA">
          <w:t xml:space="preserve">can be served more economically by individually operated </w:t>
        </w:r>
      </w:ins>
      <w:ins w:id="1769" w:author="Gergely Sipos" w:date="2017-08-10T14:30:00Z">
        <w:r w:rsidR="00112EB7" w:rsidRPr="00CC51BA">
          <w:t>cloud site</w:t>
        </w:r>
      </w:ins>
      <w:ins w:id="1770" w:author="Gergely Sipos" w:date="2017-08-10T14:31:00Z">
        <w:r w:rsidR="00112EB7" w:rsidRPr="00CC51BA">
          <w:t>s</w:t>
        </w:r>
      </w:ins>
      <w:ins w:id="1771" w:author="Gergely Sipos" w:date="2017-08-10T14:29:00Z">
        <w:r w:rsidR="00112EB7" w:rsidRPr="00CC51BA">
          <w:t xml:space="preserve">. The entry </w:t>
        </w:r>
      </w:ins>
      <w:ins w:id="1772" w:author="Gergely Sipos" w:date="2017-08-10T14:30:00Z">
        <w:r w:rsidR="00112EB7" w:rsidRPr="00CC51BA">
          <w:t xml:space="preserve">barrier </w:t>
        </w:r>
      </w:ins>
      <w:ins w:id="1773" w:author="Gergely Sipos" w:date="2017-08-10T14:32:00Z">
        <w:r w:rsidR="00545BFB" w:rsidRPr="00CC51BA">
          <w:t xml:space="preserve">for a </w:t>
        </w:r>
      </w:ins>
      <w:ins w:id="1774" w:author="Gergely Sipos" w:date="2017-08-10T14:30:00Z">
        <w:r w:rsidR="00112EB7" w:rsidRPr="00CC51BA">
          <w:t>single cloud is t</w:t>
        </w:r>
        <w:r w:rsidR="00545BFB" w:rsidRPr="00CC51BA">
          <w:t>ypically lower th</w:t>
        </w:r>
      </w:ins>
      <w:ins w:id="1775" w:author="Enol Fernández" w:date="2017-08-11T09:52:00Z">
        <w:r w:rsidR="00CC1926">
          <w:t>a</w:t>
        </w:r>
      </w:ins>
      <w:ins w:id="1776" w:author="Gergely Sipos" w:date="2017-08-10T14:30:00Z">
        <w:del w:id="1777" w:author="Enol Fernández" w:date="2017-08-11T09:52:00Z">
          <w:r w:rsidR="00545BFB" w:rsidRPr="00CC51BA" w:rsidDel="00CC1926">
            <w:delText>e</w:delText>
          </w:r>
        </w:del>
        <w:r w:rsidR="00545BFB" w:rsidRPr="00CC51BA">
          <w:t xml:space="preserve">n for </w:t>
        </w:r>
        <w:r w:rsidR="00112EB7" w:rsidRPr="00CC51BA">
          <w:t>a federated cloud</w:t>
        </w:r>
      </w:ins>
      <w:ins w:id="1778" w:author="Gergely Sipos" w:date="2017-08-10T14:32:00Z">
        <w:r w:rsidR="00545BFB" w:rsidRPr="00CC51BA">
          <w:t>, and because a single instance can serve the whole user base, the extra investment in the broadly available federated technology would not pay back</w:t>
        </w:r>
      </w:ins>
      <w:ins w:id="1779" w:author="Gergely Sipos" w:date="2017-08-10T14:30:00Z">
        <w:r w:rsidR="00112EB7" w:rsidRPr="00CC51BA">
          <w:t xml:space="preserve">. </w:t>
        </w:r>
      </w:ins>
    </w:p>
    <w:p w14:paraId="413A1B49" w14:textId="77777777" w:rsidR="00625D17" w:rsidRPr="00CC51BA" w:rsidRDefault="0003648F">
      <w:pPr>
        <w:pStyle w:val="ListParagraph"/>
        <w:numPr>
          <w:ilvl w:val="0"/>
          <w:numId w:val="50"/>
        </w:numPr>
        <w:rPr>
          <w:ins w:id="1780" w:author="Gergely Sipos" w:date="2017-08-11T08:53:00Z"/>
        </w:rPr>
        <w:pPrChange w:id="1781" w:author="Gergely Sipos" w:date="2017-08-11T08:53:00Z">
          <w:pPr/>
        </w:pPrChange>
      </w:pPr>
      <w:ins w:id="1782" w:author="Gergely Sipos" w:date="2017-08-11T08:13:00Z">
        <w:r w:rsidRPr="00CC51BA">
          <w:rPr>
            <w:noProof/>
            <w:rPrChange w:id="1783" w:author="Gergely Sipos" w:date="2017-08-11T09:07:00Z">
              <w:rPr>
                <w:noProof/>
                <w:highlight w:val="yellow"/>
              </w:rPr>
            </w:rPrChange>
          </w:rPr>
          <w:t xml:space="preserve">From </w:t>
        </w:r>
      </w:ins>
      <w:ins w:id="1784" w:author="Gergely Sipos" w:date="2017-08-10T15:52:00Z">
        <w:r w:rsidR="004205F7" w:rsidRPr="00CC51BA">
          <w:rPr>
            <w:noProof/>
          </w:rPr>
          <w:t>META-Pipe metagenomics</w:t>
        </w:r>
        <w:r w:rsidR="004205F7" w:rsidRPr="00CC51BA">
          <w:t>: T</w:t>
        </w:r>
      </w:ins>
      <w:ins w:id="1785" w:author="Gergely Sipos" w:date="2017-08-10T14:33:00Z">
        <w:r w:rsidR="00545BFB" w:rsidRPr="00CC51BA">
          <w:t xml:space="preserve">he critical elements of the </w:t>
        </w:r>
      </w:ins>
      <w:ins w:id="1786" w:author="Gergely Sipos" w:date="2017-08-10T14:32:00Z">
        <w:r w:rsidR="00545BFB" w:rsidRPr="00CC51BA">
          <w:t xml:space="preserve">federated </w:t>
        </w:r>
      </w:ins>
      <w:ins w:id="1787" w:author="Gergely Sipos" w:date="2017-08-10T14:33:00Z">
        <w:r w:rsidR="00545BFB" w:rsidRPr="00CC51BA">
          <w:t>ELIXI</w:t>
        </w:r>
        <w:r w:rsidR="004205F7" w:rsidRPr="00CC51BA">
          <w:t xml:space="preserve">R cloud infrastructure are </w:t>
        </w:r>
      </w:ins>
      <w:ins w:id="1788" w:author="Gergely Sipos" w:date="2017-08-10T15:52:00Z">
        <w:r w:rsidR="004205F7" w:rsidRPr="00CC51BA">
          <w:t>assembled, the federation is ready for broader update. N</w:t>
        </w:r>
      </w:ins>
      <w:ins w:id="1789" w:author="Gergely Sipos" w:date="2017-08-10T14:33:00Z">
        <w:r w:rsidR="00545BFB" w:rsidRPr="00CC51BA">
          <w:t xml:space="preserve">ow it’s time for the </w:t>
        </w:r>
      </w:ins>
      <w:ins w:id="1790" w:author="Gergely Sipos" w:date="2017-08-10T14:34:00Z">
        <w:r w:rsidR="00545BFB" w:rsidRPr="00CC51BA">
          <w:t xml:space="preserve">ELIXIR </w:t>
        </w:r>
      </w:ins>
      <w:ins w:id="1791" w:author="Gergely Sipos" w:date="2017-08-10T14:33:00Z">
        <w:r w:rsidR="00545BFB" w:rsidRPr="00CC51BA">
          <w:t xml:space="preserve">community </w:t>
        </w:r>
      </w:ins>
      <w:ins w:id="1792" w:author="Gergely Sipos" w:date="2017-08-10T14:34:00Z">
        <w:r w:rsidR="00545BFB" w:rsidRPr="00CC51BA">
          <w:t xml:space="preserve">to discuss the rules of </w:t>
        </w:r>
      </w:ins>
      <w:ins w:id="1793" w:author="Gergely Sipos" w:date="2017-08-10T14:33:00Z">
        <w:r w:rsidR="00545BFB" w:rsidRPr="00CC51BA">
          <w:t xml:space="preserve">engagement with </w:t>
        </w:r>
      </w:ins>
      <w:ins w:id="1794" w:author="Gergely Sipos" w:date="2017-08-10T14:35:00Z">
        <w:r w:rsidR="00545BFB" w:rsidRPr="00CC51BA">
          <w:t xml:space="preserve">cloud and application </w:t>
        </w:r>
      </w:ins>
      <w:ins w:id="1795" w:author="Gergely Sipos" w:date="2017-08-10T14:33:00Z">
        <w:r w:rsidR="00545BFB" w:rsidRPr="00CC51BA">
          <w:t>providers</w:t>
        </w:r>
      </w:ins>
      <w:ins w:id="1796" w:author="Gergely Sipos" w:date="2017-08-10T14:34:00Z">
        <w:r w:rsidR="00545BFB" w:rsidRPr="00CC51BA">
          <w:t>,</w:t>
        </w:r>
      </w:ins>
      <w:ins w:id="1797" w:author="Gergely Sipos" w:date="2017-08-10T14:33:00Z">
        <w:r w:rsidR="00545BFB" w:rsidRPr="00CC51BA">
          <w:t xml:space="preserve"> </w:t>
        </w:r>
      </w:ins>
      <w:ins w:id="1798" w:author="Gergely Sipos" w:date="2017-08-10T15:49:00Z">
        <w:r w:rsidR="004C2E50" w:rsidRPr="00CC51BA">
          <w:t xml:space="preserve">and </w:t>
        </w:r>
      </w:ins>
      <w:ins w:id="1799" w:author="Gergely Sipos" w:date="2017-08-10T15:52:00Z">
        <w:r w:rsidR="004205F7" w:rsidRPr="00CC51BA">
          <w:t xml:space="preserve">with the users. </w:t>
        </w:r>
      </w:ins>
      <w:ins w:id="1800" w:author="Gergely Sipos" w:date="2017-08-10T15:53:00Z">
        <w:r w:rsidR="004205F7" w:rsidRPr="00CC51BA">
          <w:t>Some of the key questions to answer:</w:t>
        </w:r>
      </w:ins>
      <w:ins w:id="1801" w:author="Gergely Sipos" w:date="2017-08-10T15:49:00Z">
        <w:r w:rsidR="004C2E50" w:rsidRPr="00CC51BA">
          <w:t xml:space="preserve"> What are the m</w:t>
        </w:r>
      </w:ins>
      <w:ins w:id="1802" w:author="Gergely Sipos" w:date="2017-08-10T14:34:00Z">
        <w:r w:rsidR="00545BFB" w:rsidRPr="00CC51BA">
          <w:t xml:space="preserve">otivations </w:t>
        </w:r>
      </w:ins>
      <w:ins w:id="1803" w:author="Gergely Sipos" w:date="2017-08-10T15:53:00Z">
        <w:r w:rsidR="004205F7" w:rsidRPr="00CC51BA">
          <w:t xml:space="preserve">and conditions </w:t>
        </w:r>
      </w:ins>
      <w:ins w:id="1804" w:author="Gergely Sipos" w:date="2017-08-10T14:34:00Z">
        <w:r w:rsidR="00545BFB" w:rsidRPr="00CC51BA">
          <w:t xml:space="preserve">for </w:t>
        </w:r>
      </w:ins>
      <w:ins w:id="1805" w:author="Gergely Sipos" w:date="2017-08-10T15:49:00Z">
        <w:r w:rsidR="004C2E50" w:rsidRPr="00CC51BA">
          <w:t xml:space="preserve">cloud providers </w:t>
        </w:r>
      </w:ins>
      <w:ins w:id="1806" w:author="Gergely Sipos" w:date="2017-08-10T15:53:00Z">
        <w:r w:rsidR="004205F7" w:rsidRPr="00CC51BA">
          <w:t>to contribute to the federation</w:t>
        </w:r>
      </w:ins>
      <w:ins w:id="1807" w:author="Gergely Sipos" w:date="2017-08-10T15:49:00Z">
        <w:r w:rsidR="004C2E50" w:rsidRPr="00CC51BA">
          <w:t xml:space="preserve">? </w:t>
        </w:r>
      </w:ins>
      <w:ins w:id="1808" w:author="Gergely Sipos" w:date="2017-08-10T15:51:00Z">
        <w:r w:rsidR="004205F7" w:rsidRPr="00CC51BA">
          <w:t xml:space="preserve">What are the rules for application providers and users to consume resources? </w:t>
        </w:r>
      </w:ins>
      <w:ins w:id="1809" w:author="Gergely Sipos" w:date="2017-08-10T15:50:00Z">
        <w:r w:rsidR="004C2E50" w:rsidRPr="00CC51BA">
          <w:t xml:space="preserve">What </w:t>
        </w:r>
      </w:ins>
      <w:ins w:id="1810" w:author="Gergely Sipos" w:date="2017-08-10T15:54:00Z">
        <w:r w:rsidR="00DC2B7E" w:rsidRPr="00CC51BA">
          <w:t xml:space="preserve">can be a sustainable </w:t>
        </w:r>
      </w:ins>
      <w:ins w:id="1811" w:author="Gergely Sipos" w:date="2017-08-10T15:50:00Z">
        <w:r w:rsidR="004C2E50" w:rsidRPr="00CC51BA">
          <w:t>b</w:t>
        </w:r>
      </w:ins>
      <w:ins w:id="1812" w:author="Gergely Sipos" w:date="2017-08-10T14:35:00Z">
        <w:r w:rsidR="00545BFB" w:rsidRPr="00CC51BA">
          <w:t>usiness model</w:t>
        </w:r>
      </w:ins>
      <w:ins w:id="1813" w:author="Gergely Sipos" w:date="2017-08-10T15:50:00Z">
        <w:r w:rsidR="004205F7" w:rsidRPr="00CC51BA">
          <w:t xml:space="preserve"> </w:t>
        </w:r>
      </w:ins>
      <w:ins w:id="1814" w:author="Gergely Sipos" w:date="2017-08-10T15:54:00Z">
        <w:r w:rsidR="00DC2B7E" w:rsidRPr="00CC51BA">
          <w:t>for</w:t>
        </w:r>
      </w:ins>
      <w:ins w:id="1815" w:author="Gergely Sipos" w:date="2017-08-10T15:50:00Z">
        <w:r w:rsidR="004205F7" w:rsidRPr="00CC51BA">
          <w:t xml:space="preserve"> the federation? </w:t>
        </w:r>
        <w:r w:rsidR="004C2E50" w:rsidRPr="00CC51BA">
          <w:tab/>
        </w:r>
      </w:ins>
    </w:p>
    <w:p w14:paraId="74738C9E" w14:textId="59D89844" w:rsidR="008F0C6F" w:rsidRPr="00CC51BA" w:rsidRDefault="0003648F">
      <w:pPr>
        <w:pStyle w:val="ListParagraph"/>
        <w:numPr>
          <w:ilvl w:val="0"/>
          <w:numId w:val="50"/>
        </w:numPr>
        <w:rPr>
          <w:ins w:id="1816" w:author="Gergely Sipos" w:date="2017-08-10T16:11:00Z"/>
          <w:rPrChange w:id="1817" w:author="Gergely Sipos" w:date="2017-08-11T09:07:00Z">
            <w:rPr>
              <w:ins w:id="1818" w:author="Gergely Sipos" w:date="2017-08-10T16:11:00Z"/>
              <w:highlight w:val="yellow"/>
            </w:rPr>
          </w:rPrChange>
        </w:rPr>
        <w:pPrChange w:id="1819" w:author="Gergely Sipos" w:date="2017-08-11T08:53:00Z">
          <w:pPr/>
        </w:pPrChange>
      </w:pPr>
      <w:ins w:id="1820" w:author="Gergely Sipos" w:date="2017-08-11T08:14:00Z">
        <w:r w:rsidRPr="00CC51BA">
          <w:rPr>
            <w:rPrChange w:id="1821" w:author="Gergely Sipos" w:date="2017-08-11T09:07:00Z">
              <w:rPr>
                <w:highlight w:val="yellow"/>
              </w:rPr>
            </w:rPrChange>
          </w:rPr>
          <w:t xml:space="preserve">From </w:t>
        </w:r>
      </w:ins>
      <w:ins w:id="1822" w:author="Gergely Sipos" w:date="2017-08-10T15:44:00Z">
        <w:r w:rsidR="004C2E50" w:rsidRPr="00CC51BA">
          <w:t>EMBL-EBI metagenomics</w:t>
        </w:r>
      </w:ins>
      <w:ins w:id="1823" w:author="Gergely Sipos" w:date="2017-08-11T08:08:00Z">
        <w:r w:rsidR="002B57CC" w:rsidRPr="00CC51BA">
          <w:rPr>
            <w:rPrChange w:id="1824" w:author="Gergely Sipos" w:date="2017-08-11T09:07:00Z">
              <w:rPr>
                <w:highlight w:val="yellow"/>
              </w:rPr>
            </w:rPrChange>
          </w:rPr>
          <w:t xml:space="preserve"> and PhenoMeNal</w:t>
        </w:r>
      </w:ins>
      <w:ins w:id="1825" w:author="Gergely Sipos" w:date="2017-08-10T15:44:00Z">
        <w:r w:rsidR="004C2E50" w:rsidRPr="00CC51BA">
          <w:t xml:space="preserve">: </w:t>
        </w:r>
      </w:ins>
      <w:ins w:id="1826" w:author="Gergely Sipos" w:date="2017-08-11T08:53:00Z">
        <w:r w:rsidR="00625D17" w:rsidRPr="00CC51BA">
          <w:t>T</w:t>
        </w:r>
      </w:ins>
      <w:ins w:id="1827" w:author="Gergely Sipos" w:date="2017-08-10T15:59:00Z">
        <w:r w:rsidR="00DC2B7E" w:rsidRPr="00CC51BA">
          <w:t>he fact that federated cloud sites still rel</w:t>
        </w:r>
      </w:ins>
      <w:ins w:id="1828" w:author="Gergely Sipos" w:date="2017-08-10T16:00:00Z">
        <w:r w:rsidR="00DC2B7E" w:rsidRPr="00CC51BA">
          <w:t>y</w:t>
        </w:r>
      </w:ins>
      <w:ins w:id="1829" w:author="Gergely Sipos" w:date="2017-08-10T15:59:00Z">
        <w:r w:rsidR="00DC2B7E" w:rsidRPr="00CC51BA">
          <w:t xml:space="preserve"> on X509 certificates for authentication</w:t>
        </w:r>
      </w:ins>
      <w:ins w:id="1830" w:author="Gergely Sipos" w:date="2017-08-10T16:00:00Z">
        <w:r w:rsidR="00DC2B7E" w:rsidRPr="00CC51BA">
          <w:t xml:space="preserve"> </w:t>
        </w:r>
      </w:ins>
      <w:ins w:id="1831" w:author="Gergely Sipos" w:date="2017-08-11T08:38:00Z">
        <w:r w:rsidR="00863368" w:rsidRPr="00CC51BA">
          <w:t xml:space="preserve">puts </w:t>
        </w:r>
      </w:ins>
      <w:ins w:id="1832" w:author="Gergely Sipos" w:date="2017-08-10T16:00:00Z">
        <w:r w:rsidR="00DC2B7E" w:rsidRPr="00CC51BA">
          <w:t>a</w:t>
        </w:r>
      </w:ins>
      <w:ins w:id="1833" w:author="Gergely Sipos" w:date="2017-08-11T08:09:00Z">
        <w:r w:rsidRPr="00CC51BA">
          <w:t>n extra</w:t>
        </w:r>
      </w:ins>
      <w:ins w:id="1834" w:author="Gergely Sipos" w:date="2017-08-10T16:00:00Z">
        <w:r w:rsidR="00DC2B7E" w:rsidRPr="00CC51BA">
          <w:t xml:space="preserve"> barrier for adoption</w:t>
        </w:r>
      </w:ins>
      <w:ins w:id="1835" w:author="Gergely Sipos" w:date="2017-08-10T16:01:00Z">
        <w:r w:rsidR="00DC2B7E" w:rsidRPr="00CC51BA">
          <w:t xml:space="preserve"> of the platform</w:t>
        </w:r>
      </w:ins>
      <w:ins w:id="1836" w:author="Gergely Sipos" w:date="2017-08-11T08:09:00Z">
        <w:r w:rsidRPr="00CC51BA">
          <w:t xml:space="preserve">. This is especially true if the </w:t>
        </w:r>
      </w:ins>
      <w:ins w:id="1837" w:author="Gergely Sipos" w:date="2017-08-11T08:38:00Z">
        <w:r w:rsidR="00863368" w:rsidRPr="00CC51BA">
          <w:t xml:space="preserve">community specific cloud </w:t>
        </w:r>
      </w:ins>
      <w:ins w:id="1838" w:author="Gergely Sipos" w:date="2017-08-11T08:09:00Z">
        <w:r w:rsidRPr="00CC51BA">
          <w:t xml:space="preserve">front end (e.g. EBI Cloud Portal) is already using commercial clouds </w:t>
        </w:r>
      </w:ins>
      <w:ins w:id="1839" w:author="Gergely Sipos" w:date="2017-08-11T08:38:00Z">
        <w:r w:rsidR="00863368" w:rsidRPr="00CC51BA">
          <w:t>with</w:t>
        </w:r>
      </w:ins>
      <w:ins w:id="1840" w:author="Gergely Sipos" w:date="2017-08-11T08:09:00Z">
        <w:r w:rsidR="00863368" w:rsidRPr="00CC51BA">
          <w:t xml:space="preserve"> </w:t>
        </w:r>
        <w:r w:rsidRPr="00CC51BA">
          <w:t xml:space="preserve">non-X509 </w:t>
        </w:r>
      </w:ins>
      <w:ins w:id="1841" w:author="Gergely Sipos" w:date="2017-08-11T08:10:00Z">
        <w:r w:rsidRPr="00CC51BA">
          <w:t xml:space="preserve">AAI. The EGI Federated Cloud Task Force started working on certificate-less support in the federated cloud interfaces. This work should </w:t>
        </w:r>
      </w:ins>
      <w:ins w:id="1842" w:author="Gergely Sipos" w:date="2017-08-11T08:11:00Z">
        <w:r w:rsidRPr="00CC51BA">
          <w:t xml:space="preserve">continue and conclude as soon as possible. </w:t>
        </w:r>
      </w:ins>
    </w:p>
    <w:p w14:paraId="79359AA0" w14:textId="489DFC66" w:rsidR="00625D17" w:rsidRPr="00CC51BA" w:rsidRDefault="00625D17">
      <w:pPr>
        <w:pStyle w:val="ListParagraph"/>
        <w:numPr>
          <w:ilvl w:val="0"/>
          <w:numId w:val="50"/>
        </w:numPr>
        <w:rPr>
          <w:ins w:id="1843" w:author="Gergely Sipos" w:date="2017-08-11T08:58:00Z"/>
        </w:rPr>
        <w:pPrChange w:id="1844" w:author="Gergely Sipos" w:date="2017-08-11T08:53:00Z">
          <w:pPr/>
        </w:pPrChange>
      </w:pPr>
      <w:ins w:id="1845" w:author="Gergely Sipos" w:date="2017-08-11T08:58:00Z">
        <w:r w:rsidRPr="00CC51BA">
          <w:rPr>
            <w:rPrChange w:id="1846" w:author="Gergely Sipos" w:date="2017-08-11T09:07:00Z">
              <w:rPr>
                <w:highlight w:val="yellow"/>
              </w:rPr>
            </w:rPrChange>
          </w:rPr>
          <w:t>From PhenoMeNal</w:t>
        </w:r>
        <w:r w:rsidRPr="00CC51BA">
          <w:t>: The EGI AppDB is currently tightly coupled with the EGI Federated Cloud</w:t>
        </w:r>
      </w:ins>
      <w:ins w:id="1847" w:author="Gergely Sipos" w:date="2017-08-11T08:59:00Z">
        <w:r w:rsidRPr="00CC51BA">
          <w:t>, by which we mean it can act as a front-end only for clouds that use the EGI FedCloud technology, and is focussed on VM management. A possible and useful extension of AppDB can be adding support for non-EGI clouds (e.g. starting with the most popular public cloud</w:t>
        </w:r>
      </w:ins>
      <w:ins w:id="1848" w:author="Gergely Sipos" w:date="2017-08-11T09:00:00Z">
        <w:r w:rsidRPr="00CC51BA">
          <w:t>s</w:t>
        </w:r>
      </w:ins>
      <w:ins w:id="1849" w:author="Gergely Sipos" w:date="2017-08-11T08:59:00Z">
        <w:r w:rsidRPr="00CC51BA">
          <w:t xml:space="preserve">, </w:t>
        </w:r>
      </w:ins>
      <w:ins w:id="1850" w:author="Gergely Sipos" w:date="2017-08-11T09:00:00Z">
        <w:r w:rsidRPr="00CC51BA">
          <w:t xml:space="preserve">such as Amazon, GCP, Azure), and for containers (enabling the </w:t>
        </w:r>
      </w:ins>
      <w:ins w:id="1851" w:author="Gergely Sipos" w:date="2017-08-11T09:01:00Z">
        <w:r w:rsidRPr="00CC51BA">
          <w:t xml:space="preserve">deployment and </w:t>
        </w:r>
      </w:ins>
      <w:ins w:id="1852" w:author="Gergely Sipos" w:date="2017-08-11T09:00:00Z">
        <w:r w:rsidRPr="00CC51BA">
          <w:t>management o</w:t>
        </w:r>
      </w:ins>
      <w:ins w:id="1853" w:author="Gergely Sipos" w:date="2017-08-11T09:01:00Z">
        <w:r w:rsidRPr="00CC51BA">
          <w:t xml:space="preserve">f containers in clouds). </w:t>
        </w:r>
      </w:ins>
    </w:p>
    <w:p w14:paraId="30AA76C0" w14:textId="77777777" w:rsidR="003B1AAA" w:rsidRDefault="0031247D">
      <w:pPr>
        <w:pStyle w:val="ListParagraph"/>
        <w:numPr>
          <w:ilvl w:val="0"/>
          <w:numId w:val="50"/>
        </w:numPr>
        <w:rPr>
          <w:ins w:id="1854" w:author="Gergely Sipos" w:date="2017-08-11T09:15:00Z"/>
        </w:rPr>
        <w:pPrChange w:id="1855" w:author="Gergely Sipos" w:date="2017-08-11T09:15:00Z">
          <w:pPr/>
        </w:pPrChange>
      </w:pPr>
      <w:ins w:id="1856" w:author="Gergely Sipos" w:date="2017-08-11T09:12:00Z">
        <w:r>
          <w:t xml:space="preserve">From JetStream: </w:t>
        </w:r>
      </w:ins>
      <w:ins w:id="1857" w:author="Gergely Sipos" w:date="2017-08-11T09:13:00Z">
        <w:r w:rsidRPr="0031247D">
          <w:t>EGI has adopted OVA format</w:t>
        </w:r>
        <w:r>
          <w:t xml:space="preserve"> for Virtuam Machine Images</w:t>
        </w:r>
        <w:r w:rsidRPr="0031247D">
          <w:t>, but this i</w:t>
        </w:r>
        <w:r>
          <w:t>n itself i</w:t>
        </w:r>
        <w:r w:rsidRPr="0031247D">
          <w:t xml:space="preserve">s not enough to ensure that hypervisor-specific images are ready to run on all providers. Automated conversion or clear guidelines to image builders should be provided. </w:t>
        </w:r>
      </w:ins>
      <w:ins w:id="1858" w:author="Gergely Sipos" w:date="2017-08-11T09:14:00Z">
        <w:r>
          <w:t xml:space="preserve">In case of higher automation, </w:t>
        </w:r>
      </w:ins>
      <w:ins w:id="1859" w:author="Gergely Sipos" w:date="2017-08-11T09:13:00Z">
        <w:r w:rsidRPr="0031247D">
          <w:t xml:space="preserve">a simple GUI </w:t>
        </w:r>
      </w:ins>
      <w:ins w:id="1860" w:author="Gergely Sipos" w:date="2017-08-11T09:14:00Z">
        <w:r>
          <w:t>to trigger the</w:t>
        </w:r>
      </w:ins>
      <w:ins w:id="1861" w:author="Gergely Sipos" w:date="2017-08-11T09:13:00Z">
        <w:r w:rsidRPr="0031247D">
          <w:t xml:space="preserve"> </w:t>
        </w:r>
      </w:ins>
      <w:ins w:id="1862" w:author="Gergely Sipos" w:date="2017-08-11T09:14:00Z">
        <w:r>
          <w:t xml:space="preserve">conversation </w:t>
        </w:r>
      </w:ins>
      <w:ins w:id="1863" w:author="Gergely Sipos" w:date="2017-08-11T09:15:00Z">
        <w:r>
          <w:t xml:space="preserve">of images, and replication onto JetStream and AppDB repositories will be also needed. </w:t>
        </w:r>
      </w:ins>
    </w:p>
    <w:p w14:paraId="2A810C15" w14:textId="77777777" w:rsidR="003B1AAA" w:rsidRDefault="0003648F">
      <w:pPr>
        <w:pStyle w:val="ListParagraph"/>
        <w:numPr>
          <w:ilvl w:val="0"/>
          <w:numId w:val="50"/>
        </w:numPr>
        <w:rPr>
          <w:ins w:id="1864" w:author="Gergely Sipos" w:date="2017-08-11T09:15:00Z"/>
        </w:rPr>
        <w:pPrChange w:id="1865" w:author="Gergely Sipos" w:date="2017-08-11T09:15:00Z">
          <w:pPr/>
        </w:pPrChange>
      </w:pPr>
      <w:ins w:id="1866" w:author="Gergely Sipos" w:date="2017-08-11T08:11:00Z">
        <w:r w:rsidRPr="00CC51BA">
          <w:t>Generic observation</w:t>
        </w:r>
      </w:ins>
      <w:ins w:id="1867" w:author="Gergely Sipos" w:date="2017-08-11T08:17:00Z">
        <w:r w:rsidR="00A4137A" w:rsidRPr="00CC51BA">
          <w:t xml:space="preserve"> – Need for an application hosting environment</w:t>
        </w:r>
      </w:ins>
      <w:ins w:id="1868" w:author="Gergely Sipos" w:date="2017-08-11T08:11:00Z">
        <w:r w:rsidRPr="00CC51BA">
          <w:t xml:space="preserve">: </w:t>
        </w:r>
      </w:ins>
      <w:ins w:id="1869" w:author="Gergely Sipos" w:date="2017-08-10T16:11:00Z">
        <w:r w:rsidR="009B5BBD" w:rsidRPr="00CC51BA">
          <w:rPr>
            <w:rPrChange w:id="1870" w:author="Gergely Sipos" w:date="2017-08-11T09:07:00Z">
              <w:rPr>
                <w:highlight w:val="yellow"/>
              </w:rPr>
            </w:rPrChange>
          </w:rPr>
          <w:t>Would be very</w:t>
        </w:r>
        <w:r w:rsidR="009B5BBD" w:rsidRPr="00980030">
          <w:rPr>
            <w:rPrChange w:id="1871" w:author="Gergely Sipos" w:date="2017-08-10T16:56:00Z">
              <w:rPr>
                <w:highlight w:val="yellow"/>
              </w:rPr>
            </w:rPrChange>
          </w:rPr>
          <w:t xml:space="preserve"> </w:t>
        </w:r>
      </w:ins>
      <w:ins w:id="1872" w:author="Gergely Sipos" w:date="2017-08-10T16:15:00Z">
        <w:r w:rsidR="009B5BBD" w:rsidRPr="00980030">
          <w:t>beneficial</w:t>
        </w:r>
      </w:ins>
      <w:ins w:id="1873" w:author="Gergely Sipos" w:date="2017-08-10T16:11:00Z">
        <w:r w:rsidR="009B5BBD" w:rsidRPr="00980030">
          <w:rPr>
            <w:rPrChange w:id="1874" w:author="Gergely Sipos" w:date="2017-08-10T16:56:00Z">
              <w:rPr>
                <w:highlight w:val="yellow"/>
              </w:rPr>
            </w:rPrChange>
          </w:rPr>
          <w:t xml:space="preserve"> </w:t>
        </w:r>
      </w:ins>
      <w:ins w:id="1875" w:author="Gergely Sipos" w:date="2017-08-10T16:15:00Z">
        <w:r w:rsidR="009B5BBD" w:rsidRPr="00980030">
          <w:t xml:space="preserve">if the EGI Federated Cloud had an </w:t>
        </w:r>
      </w:ins>
      <w:ins w:id="1876" w:author="Gergely Sipos" w:date="2017-08-10T16:12:00Z">
        <w:r w:rsidR="009B5BBD" w:rsidRPr="00980030">
          <w:t xml:space="preserve">‘application hosting’ </w:t>
        </w:r>
      </w:ins>
      <w:ins w:id="1877" w:author="Gergely Sipos" w:date="2017-08-10T16:14:00Z">
        <w:r w:rsidR="009B5BBD" w:rsidRPr="00980030">
          <w:t>service</w:t>
        </w:r>
      </w:ins>
      <w:ins w:id="1878" w:author="Gergely Sipos" w:date="2017-08-10T16:12:00Z">
        <w:r w:rsidR="009B5BBD" w:rsidRPr="00980030">
          <w:t xml:space="preserve"> in which developers of scientific applications could easily ‘plug in’ their application</w:t>
        </w:r>
      </w:ins>
      <w:ins w:id="1879" w:author="Gergely Sipos" w:date="2017-08-10T16:16:00Z">
        <w:r w:rsidR="009B5BBD" w:rsidRPr="00980030">
          <w:t>s</w:t>
        </w:r>
      </w:ins>
      <w:ins w:id="1880" w:author="Gergely Sipos" w:date="2017-08-10T16:12:00Z">
        <w:r w:rsidR="009B5BBD" w:rsidRPr="00980030">
          <w:t xml:space="preserve"> </w:t>
        </w:r>
      </w:ins>
      <w:ins w:id="1881" w:author="Gergely Sipos" w:date="2017-08-10T16:13:00Z">
        <w:r w:rsidR="009B5BBD" w:rsidRPr="00980030">
          <w:t>and the hosting service would instantiate the application for end-users on demand</w:t>
        </w:r>
      </w:ins>
      <w:ins w:id="1882" w:author="Gergely Sipos" w:date="2017-08-10T16:16:00Z">
        <w:r w:rsidR="00BB219E" w:rsidRPr="00980030">
          <w:t xml:space="preserve"> (</w:t>
        </w:r>
      </w:ins>
      <w:ins w:id="1883" w:author="Gergely Sipos" w:date="2017-08-10T16:13:00Z">
        <w:r w:rsidR="009B5BBD" w:rsidRPr="00980030">
          <w:t>f</w:t>
        </w:r>
        <w:r w:rsidR="00BB219E" w:rsidRPr="00980030">
          <w:t>ollowing some pre-defined rules and</w:t>
        </w:r>
        <w:r w:rsidR="009B5BBD" w:rsidRPr="00980030">
          <w:t xml:space="preserve"> policies</w:t>
        </w:r>
      </w:ins>
      <w:ins w:id="1884" w:author="Gergely Sipos" w:date="2017-08-10T16:16:00Z">
        <w:r w:rsidR="00BB219E" w:rsidRPr="00980030">
          <w:t>)</w:t>
        </w:r>
      </w:ins>
      <w:ins w:id="1885" w:author="Gergely Sipos" w:date="2017-08-10T16:13:00Z">
        <w:r w:rsidR="009B5BBD" w:rsidRPr="00980030">
          <w:t xml:space="preserve">. </w:t>
        </w:r>
      </w:ins>
      <w:ins w:id="1886" w:author="Gergely Sipos" w:date="2017-08-10T16:14:00Z">
        <w:r w:rsidR="009B5BBD" w:rsidRPr="00980030">
          <w:t xml:space="preserve">EGI </w:t>
        </w:r>
      </w:ins>
      <w:ins w:id="1887" w:author="Gergely Sipos" w:date="2017-08-10T16:16:00Z">
        <w:r w:rsidR="00BB219E" w:rsidRPr="00980030">
          <w:t xml:space="preserve">could operate </w:t>
        </w:r>
      </w:ins>
      <w:ins w:id="1888" w:author="Gergely Sipos" w:date="2017-08-10T16:14:00Z">
        <w:r w:rsidR="009B5BBD" w:rsidRPr="00980030">
          <w:t>a single, central</w:t>
        </w:r>
      </w:ins>
      <w:ins w:id="1889" w:author="Gergely Sipos" w:date="2017-08-10T16:16:00Z">
        <w:r w:rsidR="00BB219E" w:rsidRPr="00980030">
          <w:t>ly managed</w:t>
        </w:r>
      </w:ins>
      <w:ins w:id="1890" w:author="Gergely Sipos" w:date="2017-08-10T16:14:00Z">
        <w:r w:rsidR="009B5BBD" w:rsidRPr="00980030">
          <w:t xml:space="preserve"> application</w:t>
        </w:r>
      </w:ins>
      <w:ins w:id="1891" w:author="Gergely Sipos" w:date="2017-08-10T16:16:00Z">
        <w:r w:rsidR="00BB219E" w:rsidRPr="00980030">
          <w:t xml:space="preserve"> </w:t>
        </w:r>
      </w:ins>
      <w:ins w:id="1892" w:author="Gergely Sipos" w:date="2017-08-10T16:14:00Z">
        <w:r w:rsidR="009B5BBD" w:rsidRPr="00980030">
          <w:t>hosting service</w:t>
        </w:r>
      </w:ins>
      <w:ins w:id="1893" w:author="Gergely Sipos" w:date="2017-08-10T16:16:00Z">
        <w:r w:rsidR="00BB219E" w:rsidRPr="00980030">
          <w:t xml:space="preserve"> for the EGI Federated Cloud VOs,</w:t>
        </w:r>
      </w:ins>
      <w:ins w:id="1894" w:author="Gergely Sipos" w:date="2017-08-10T16:17:00Z">
        <w:r w:rsidR="00BB219E" w:rsidRPr="00980030">
          <w:t xml:space="preserve"> </w:t>
        </w:r>
      </w:ins>
      <w:ins w:id="1895" w:author="Gergely Sipos" w:date="2017-08-10T16:14:00Z">
        <w:r w:rsidR="009B5BBD" w:rsidRPr="00980030">
          <w:t xml:space="preserve">and offer assistance for RIs </w:t>
        </w:r>
      </w:ins>
      <w:ins w:id="1896" w:author="Gergely Sipos" w:date="2017-08-10T16:15:00Z">
        <w:r w:rsidR="009B5BBD" w:rsidRPr="00980030">
          <w:t xml:space="preserve">to establish their dedicated, similar </w:t>
        </w:r>
      </w:ins>
      <w:ins w:id="1897" w:author="Gergely Sipos" w:date="2017-08-10T16:17:00Z">
        <w:r w:rsidR="00BB219E" w:rsidRPr="00980030">
          <w:t>hosting services that are</w:t>
        </w:r>
      </w:ins>
      <w:ins w:id="1898" w:author="Gergely Sipos" w:date="2017-08-10T16:15:00Z">
        <w:r w:rsidR="009B5BBD" w:rsidRPr="00980030">
          <w:t xml:space="preserve"> connect</w:t>
        </w:r>
      </w:ins>
      <w:ins w:id="1899" w:author="Gergely Sipos" w:date="2017-08-10T16:17:00Z">
        <w:r w:rsidR="00BB219E" w:rsidRPr="00980030">
          <w:t>ed</w:t>
        </w:r>
      </w:ins>
      <w:ins w:id="1900" w:author="Gergely Sipos" w:date="2017-08-10T16:15:00Z">
        <w:r w:rsidR="009B5BBD" w:rsidRPr="00980030">
          <w:t xml:space="preserve"> to </w:t>
        </w:r>
      </w:ins>
      <w:ins w:id="1901" w:author="Gergely Sipos" w:date="2017-08-10T16:17:00Z">
        <w:r w:rsidR="00BB219E" w:rsidRPr="00980030">
          <w:t xml:space="preserve">RI-specific </w:t>
        </w:r>
      </w:ins>
      <w:ins w:id="1902" w:author="Gergely Sipos" w:date="2017-08-10T16:15:00Z">
        <w:r w:rsidR="009B5BBD" w:rsidRPr="00980030">
          <w:t>cloud federation</w:t>
        </w:r>
      </w:ins>
      <w:ins w:id="1903" w:author="Gergely Sipos" w:date="2017-08-10T16:17:00Z">
        <w:r w:rsidR="00BB219E" w:rsidRPr="00980030">
          <w:t>s</w:t>
        </w:r>
      </w:ins>
      <w:ins w:id="1904" w:author="Gergely Sipos" w:date="2017-08-10T16:15:00Z">
        <w:r w:rsidR="009B5BBD" w:rsidRPr="00980030">
          <w:t xml:space="preserve">. </w:t>
        </w:r>
      </w:ins>
      <w:ins w:id="1905" w:author="Gergely Sipos" w:date="2017-08-11T08:17:00Z">
        <w:r w:rsidR="00A4137A">
          <w:t>The EBI Cloud Portal is more or less acting as such a system, serving EMBL-EBI and life science users across different commercial and private clouds.</w:t>
        </w:r>
      </w:ins>
    </w:p>
    <w:p w14:paraId="05D2EE93" w14:textId="77777777" w:rsidR="003B1AAA" w:rsidRDefault="0003648F">
      <w:pPr>
        <w:pStyle w:val="ListParagraph"/>
        <w:numPr>
          <w:ilvl w:val="0"/>
          <w:numId w:val="50"/>
        </w:numPr>
        <w:rPr>
          <w:ins w:id="1906" w:author="Gergely Sipos" w:date="2017-08-11T09:15:00Z"/>
        </w:rPr>
        <w:pPrChange w:id="1907" w:author="Gergely Sipos" w:date="2017-08-11T09:15:00Z">
          <w:pPr/>
        </w:pPrChange>
      </w:pPr>
      <w:ins w:id="1908" w:author="Gergely Sipos" w:date="2017-08-11T08:14:00Z">
        <w:r>
          <w:t>Generic observation</w:t>
        </w:r>
      </w:ins>
      <w:ins w:id="1909" w:author="Gergely Sipos" w:date="2017-08-11T08:18:00Z">
        <w:r w:rsidR="00A4137A">
          <w:t xml:space="preserve"> – </w:t>
        </w:r>
      </w:ins>
      <w:ins w:id="1910" w:author="Gergely Sipos" w:date="2017-08-11T08:19:00Z">
        <w:r w:rsidR="00625D17">
          <w:t>Possible future demonstrator</w:t>
        </w:r>
      </w:ins>
      <w:ins w:id="1911" w:author="Gergely Sipos" w:date="2017-08-11T08:14:00Z">
        <w:r w:rsidR="00625D17">
          <w:t xml:space="preserve"> about</w:t>
        </w:r>
        <w:r>
          <w:t xml:space="preserve"> </w:t>
        </w:r>
      </w:ins>
      <w:ins w:id="1912" w:author="Gergely Sipos" w:date="2017-08-11T08:53:00Z">
        <w:r w:rsidR="00625D17">
          <w:t>d</w:t>
        </w:r>
      </w:ins>
      <w:ins w:id="1913" w:author="Gergely Sipos" w:date="2017-08-11T08:19:00Z">
        <w:r w:rsidR="00E601F6">
          <w:t xml:space="preserve">ata management: </w:t>
        </w:r>
      </w:ins>
      <w:ins w:id="1914" w:author="Gergely Sipos" w:date="2017-08-10T17:04:00Z">
        <w:r w:rsidR="0060328B">
          <w:t xml:space="preserve">None of the demonstrators was </w:t>
        </w:r>
      </w:ins>
      <w:ins w:id="1915" w:author="Gergely Sipos" w:date="2017-08-11T08:14:00Z">
        <w:r>
          <w:t xml:space="preserve">really </w:t>
        </w:r>
      </w:ins>
      <w:ins w:id="1916" w:author="Gergely Sipos" w:date="2017-08-10T17:04:00Z">
        <w:r w:rsidR="0060328B">
          <w:t>focussing on data management in the cloud, thus such aspects of the federated cloud model remained un</w:t>
        </w:r>
        <w:r w:rsidR="001C4022">
          <w:t>-</w:t>
        </w:r>
        <w:r w:rsidR="0060328B">
          <w:t>assessed</w:t>
        </w:r>
      </w:ins>
      <w:ins w:id="1917" w:author="Gergely Sipos" w:date="2017-08-10T17:05:00Z">
        <w:r w:rsidR="001C4022">
          <w:t xml:space="preserve"> (for example the object storages)</w:t>
        </w:r>
      </w:ins>
      <w:ins w:id="1918" w:author="Gergely Sipos" w:date="2017-08-10T17:04:00Z">
        <w:r w:rsidR="0060328B">
          <w:t xml:space="preserve">. </w:t>
        </w:r>
      </w:ins>
      <w:ins w:id="1919" w:author="Gergely Sipos" w:date="2017-08-11T08:14:00Z">
        <w:r>
          <w:t xml:space="preserve">Despite interaction with EUDAT, and integration with EUDAT services was initially foreseen by the CC, this aspect of the work was not realised. </w:t>
        </w:r>
      </w:ins>
      <w:ins w:id="1920" w:author="Gergely Sipos" w:date="2017-08-10T17:04:00Z">
        <w:r w:rsidR="001C4022">
          <w:t>However</w:t>
        </w:r>
      </w:ins>
      <w:ins w:id="1921" w:author="Gergely Sipos" w:date="2017-08-11T08:15:00Z">
        <w:r>
          <w:t>, even without data-demonstrators</w:t>
        </w:r>
      </w:ins>
      <w:ins w:id="1922" w:author="Gergely Sipos" w:date="2017-08-10T17:04:00Z">
        <w:r w:rsidR="001C4022">
          <w:t xml:space="preserve"> it can be stated that life science applications in a federated cloud environment would benefit from </w:t>
        </w:r>
      </w:ins>
      <w:ins w:id="1923" w:author="Gergely Sipos" w:date="2017-08-11T08:15:00Z">
        <w:r>
          <w:t xml:space="preserve">(1) </w:t>
        </w:r>
      </w:ins>
      <w:ins w:id="1924" w:author="Gergely Sipos" w:date="2017-08-10T17:06:00Z">
        <w:r w:rsidR="001C4022">
          <w:t xml:space="preserve">data movement </w:t>
        </w:r>
      </w:ins>
      <w:ins w:id="1925" w:author="Gergely Sipos" w:date="2017-08-10T17:05:00Z">
        <w:r w:rsidR="001C4022">
          <w:t>services that</w:t>
        </w:r>
      </w:ins>
      <w:ins w:id="1926" w:author="Gergely Sipos" w:date="2017-08-11T08:15:00Z">
        <w:r>
          <w:t xml:space="preserve"> applications</w:t>
        </w:r>
      </w:ins>
      <w:ins w:id="1927" w:author="Gergely Sipos" w:date="2017-08-10T15:57:00Z">
        <w:r w:rsidR="00DC2B7E" w:rsidRPr="00980030">
          <w:t xml:space="preserve"> </w:t>
        </w:r>
      </w:ins>
      <w:ins w:id="1928" w:author="Gergely Sipos" w:date="2017-08-10T17:05:00Z">
        <w:r w:rsidR="001C4022">
          <w:t xml:space="preserve">can </w:t>
        </w:r>
      </w:ins>
      <w:ins w:id="1929" w:author="Gergely Sipos" w:date="2017-08-11T08:15:00Z">
        <w:r>
          <w:t xml:space="preserve">use to </w:t>
        </w:r>
      </w:ins>
      <w:ins w:id="1930" w:author="Gergely Sipos" w:date="2017-08-10T17:05:00Z">
        <w:r w:rsidR="001C4022">
          <w:t xml:space="preserve">move </w:t>
        </w:r>
      </w:ins>
      <w:ins w:id="1931" w:author="Gergely Sipos" w:date="2017-08-10T15:57:00Z">
        <w:r w:rsidR="00DC2B7E" w:rsidRPr="00980030">
          <w:t xml:space="preserve">data </w:t>
        </w:r>
        <w:r w:rsidR="001C4022">
          <w:t xml:space="preserve">between sites of a federation, </w:t>
        </w:r>
      </w:ins>
      <w:ins w:id="1932" w:author="Gergely Sipos" w:date="2017-08-10T17:05:00Z">
        <w:r w:rsidR="001C4022">
          <w:t>and in and out</w:t>
        </w:r>
      </w:ins>
      <w:ins w:id="1933" w:author="Gergely Sipos" w:date="2017-08-10T15:57:00Z">
        <w:r w:rsidR="00DC2B7E" w:rsidRPr="00980030">
          <w:t xml:space="preserve"> </w:t>
        </w:r>
      </w:ins>
      <w:ins w:id="1934" w:author="Gergely Sipos" w:date="2017-08-10T17:06:00Z">
        <w:r w:rsidR="001C4022">
          <w:t>the</w:t>
        </w:r>
      </w:ins>
      <w:ins w:id="1935" w:author="Gergely Sipos" w:date="2017-08-10T15:57:00Z">
        <w:r>
          <w:t xml:space="preserve"> cloud federation and (2)</w:t>
        </w:r>
      </w:ins>
      <w:ins w:id="1936" w:author="Gergely Sipos" w:date="2017-08-11T08:16:00Z">
        <w:r>
          <w:t xml:space="preserve"> a replication service</w:t>
        </w:r>
      </w:ins>
      <w:ins w:id="1937" w:author="Gergely Sipos" w:date="2017-08-10T17:07:00Z">
        <w:r w:rsidR="001C4022">
          <w:t xml:space="preserve"> that </w:t>
        </w:r>
      </w:ins>
      <w:ins w:id="1938" w:author="Gergely Sipos" w:date="2017-08-11T08:16:00Z">
        <w:r>
          <w:t xml:space="preserve">could </w:t>
        </w:r>
      </w:ins>
      <w:ins w:id="1939" w:author="Gergely Sipos" w:date="2017-08-10T15:57:00Z">
        <w:r w:rsidR="00DC2B7E" w:rsidRPr="00980030">
          <w:t xml:space="preserve">replicate datasets </w:t>
        </w:r>
      </w:ins>
      <w:ins w:id="1940" w:author="Gergely Sipos" w:date="2017-08-11T08:16:00Z">
        <w:r>
          <w:t xml:space="preserve">from a central place to every (or to selected) </w:t>
        </w:r>
      </w:ins>
      <w:ins w:id="1941" w:author="Gergely Sipos" w:date="2017-08-10T15:57:00Z">
        <w:r w:rsidR="00DC2B7E" w:rsidRPr="00980030">
          <w:t>clouds</w:t>
        </w:r>
      </w:ins>
      <w:ins w:id="1942" w:author="Gergely Sipos" w:date="2017-08-11T08:16:00Z">
        <w:r>
          <w:t xml:space="preserve"> of the cloud federation – </w:t>
        </w:r>
      </w:ins>
      <w:ins w:id="1943" w:author="Gergely Sipos" w:date="2017-08-10T17:07:00Z">
        <w:r w:rsidR="001C4022">
          <w:t xml:space="preserve">similarly how the VMs are replicated from AppDB VM Marketplace </w:t>
        </w:r>
      </w:ins>
      <w:ins w:id="1944" w:author="Gergely Sipos" w:date="2017-08-11T08:16:00Z">
        <w:r>
          <w:t>to</w:t>
        </w:r>
      </w:ins>
      <w:ins w:id="1945" w:author="Gergely Sipos" w:date="2017-08-10T17:07:00Z">
        <w:r>
          <w:t xml:space="preserve"> every federated cloud site</w:t>
        </w:r>
        <w:r w:rsidR="001C4022">
          <w:t xml:space="preserve">. </w:t>
        </w:r>
      </w:ins>
    </w:p>
    <w:p w14:paraId="50166DF8" w14:textId="77777777" w:rsidR="003B1AAA" w:rsidRDefault="00625D17">
      <w:pPr>
        <w:pStyle w:val="ListParagraph"/>
        <w:numPr>
          <w:ilvl w:val="0"/>
          <w:numId w:val="50"/>
        </w:numPr>
        <w:rPr>
          <w:ins w:id="1946" w:author="Gergely Sipos" w:date="2017-08-11T09:15:00Z"/>
        </w:rPr>
        <w:pPrChange w:id="1947" w:author="Gergely Sipos" w:date="2017-08-11T09:15:00Z">
          <w:pPr>
            <w:pStyle w:val="ListParagraph"/>
            <w:numPr>
              <w:ilvl w:val="1"/>
              <w:numId w:val="44"/>
            </w:numPr>
            <w:ind w:left="1440" w:hanging="360"/>
          </w:pPr>
        </w:pPrChange>
      </w:pPr>
      <w:ins w:id="1948" w:author="Gergely Sipos" w:date="2017-08-11T08:54:00Z">
        <w:r>
          <w:t>Generic observation – Possible future demonstrator about g</w:t>
        </w:r>
      </w:ins>
      <w:ins w:id="1949" w:author="Gergely Sipos" w:date="2017-08-11T08:19:00Z">
        <w:r w:rsidR="00E601F6">
          <w:t xml:space="preserve">raphical interfaces: </w:t>
        </w:r>
      </w:ins>
      <w:ins w:id="1950" w:author="Gergely Sipos" w:date="2017-08-10T17:02:00Z">
        <w:r w:rsidR="009D4C4D">
          <w:t xml:space="preserve">The AppDB VMOps Dashboard </w:t>
        </w:r>
      </w:ins>
      <w:ins w:id="1951" w:author="Gergely Sipos" w:date="2017-08-10T17:03:00Z">
        <w:r w:rsidR="0060328B">
          <w:t xml:space="preserve">– a simplified, graphical interface to manage VMs and block storage – </w:t>
        </w:r>
      </w:ins>
      <w:ins w:id="1952" w:author="Gergely Sipos" w:date="2017-08-10T17:02:00Z">
        <w:r w:rsidR="009D4C4D">
          <w:t>became</w:t>
        </w:r>
      </w:ins>
      <w:ins w:id="1953" w:author="Gergely Sipos" w:date="2017-08-10T17:03:00Z">
        <w:r w:rsidR="0060328B">
          <w:t xml:space="preserve"> </w:t>
        </w:r>
      </w:ins>
      <w:ins w:id="1954" w:author="Gergely Sipos" w:date="2017-08-10T17:02:00Z">
        <w:r w:rsidR="009D4C4D">
          <w:t xml:space="preserve">available for use only towards the end of the EGI-Engage project, and unfortunately it cannot be tested yet by and of the demonstrators. </w:t>
        </w:r>
      </w:ins>
      <w:ins w:id="1955" w:author="Gergely Sipos" w:date="2017-08-11T08:19:00Z">
        <w:r w:rsidR="00E601F6">
          <w:t xml:space="preserve">It would be beneficial to adopt this as a GUI for future demonstrators and </w:t>
        </w:r>
      </w:ins>
      <w:ins w:id="1956" w:author="Gergely Sipos" w:date="2017-08-11T08:20:00Z">
        <w:r w:rsidR="00E601F6">
          <w:t xml:space="preserve">production users. </w:t>
        </w:r>
      </w:ins>
    </w:p>
    <w:p w14:paraId="02D249EE" w14:textId="0785A5A1" w:rsidR="00495122" w:rsidRDefault="00ED6FEA">
      <w:pPr>
        <w:pStyle w:val="ListParagraph"/>
        <w:numPr>
          <w:ilvl w:val="0"/>
          <w:numId w:val="50"/>
        </w:numPr>
        <w:rPr>
          <w:ins w:id="1957" w:author="Gergely Sipos" w:date="2017-08-11T09:16:00Z"/>
        </w:rPr>
        <w:pPrChange w:id="1958" w:author="Gergely Sipos" w:date="2017-08-11T09:15:00Z">
          <w:pPr>
            <w:pStyle w:val="ListParagraph"/>
            <w:numPr>
              <w:ilvl w:val="1"/>
              <w:numId w:val="44"/>
            </w:numPr>
            <w:ind w:left="1440" w:hanging="360"/>
          </w:pPr>
        </w:pPrChange>
      </w:pPr>
      <w:ins w:id="1959" w:author="Gergely Sipos" w:date="2017-08-11T08:20:00Z">
        <w:r>
          <w:t>Generic observation</w:t>
        </w:r>
        <w:r w:rsidR="00625D17">
          <w:t xml:space="preserve"> – Taking the federated ELIXIR</w:t>
        </w:r>
      </w:ins>
      <w:ins w:id="1960" w:author="Gergely Sipos" w:date="2017-08-11T08:55:00Z">
        <w:r w:rsidR="00625D17">
          <w:t xml:space="preserve"> federated</w:t>
        </w:r>
      </w:ins>
      <w:ins w:id="1961" w:author="Gergely Sipos" w:date="2017-08-11T08:20:00Z">
        <w:r>
          <w:t xml:space="preserve"> cloud to the next level</w:t>
        </w:r>
      </w:ins>
      <w:ins w:id="1962" w:author="Gergely Sipos" w:date="2017-08-11T08:54:00Z">
        <w:r w:rsidR="00625D17">
          <w:t xml:space="preserve"> with OLAs</w:t>
        </w:r>
      </w:ins>
      <w:ins w:id="1963" w:author="Gergely Sipos" w:date="2017-08-11T08:20:00Z">
        <w:r>
          <w:t>:</w:t>
        </w:r>
      </w:ins>
      <w:ins w:id="1964" w:author="Gergely Sipos" w:date="2017-08-11T08:21:00Z">
        <w:r>
          <w:t xml:space="preserve"> </w:t>
        </w:r>
      </w:ins>
      <w:ins w:id="1965" w:author="Gergely Sipos" w:date="2017-08-11T08:40:00Z">
        <w:r w:rsidR="00495122">
          <w:t xml:space="preserve">Driven by the CC the project established the initial version of the ELIXIR Compute Platform in the form of the federated cloud </w:t>
        </w:r>
      </w:ins>
      <w:ins w:id="1966" w:author="Gergely Sipos" w:date="2017-08-11T08:41:00Z">
        <w:r w:rsidR="00495122">
          <w:t xml:space="preserve">testbed </w:t>
        </w:r>
      </w:ins>
      <w:ins w:id="1967" w:author="Gergely Sipos" w:date="2017-08-11T08:40:00Z">
        <w:r w:rsidR="00495122">
          <w:t>with 4 sites</w:t>
        </w:r>
      </w:ins>
      <w:ins w:id="1968" w:author="Gergely Sipos" w:date="2017-08-11T08:41:00Z">
        <w:r w:rsidR="00495122">
          <w:t>, described in Section 1.</w:t>
        </w:r>
      </w:ins>
      <w:ins w:id="1969" w:author="Gergely Sipos" w:date="2017-08-11T08:40:00Z">
        <w:r w:rsidR="00495122">
          <w:t xml:space="preserve"> </w:t>
        </w:r>
        <w:r w:rsidR="00863368">
          <w:t>EMBL-EBI and EGI started preparing</w:t>
        </w:r>
      </w:ins>
      <w:ins w:id="1970" w:author="Gergely Sipos" w:date="2017-08-11T08:41:00Z">
        <w:r w:rsidR="00495122">
          <w:t xml:space="preserve"> </w:t>
        </w:r>
      </w:ins>
      <w:ins w:id="1971" w:author="Gergely Sipos" w:date="2017-08-10T14:04:00Z">
        <w:r w:rsidR="00495122" w:rsidRPr="00495122">
          <w:t>OLA</w:t>
        </w:r>
      </w:ins>
      <w:ins w:id="1972" w:author="Gergely Sipos" w:date="2017-08-11T08:42:00Z">
        <w:r w:rsidR="00495122">
          <w:t>s</w:t>
        </w:r>
      </w:ins>
      <w:ins w:id="1973" w:author="Gergely Sipos" w:date="2017-08-10T14:04:00Z">
        <w:r w:rsidR="00495122" w:rsidRPr="00495122">
          <w:t xml:space="preserve"> (Operational Level Agreement) that </w:t>
        </w:r>
      </w:ins>
      <w:ins w:id="1974" w:author="Gergely Sipos" w:date="2017-08-11T08:41:00Z">
        <w:r w:rsidR="00495122">
          <w:t xml:space="preserve">would </w:t>
        </w:r>
      </w:ins>
      <w:ins w:id="1975" w:author="Gergely Sipos" w:date="2017-08-11T08:42:00Z">
        <w:r w:rsidR="00495122">
          <w:t>define the co</w:t>
        </w:r>
      </w:ins>
      <w:ins w:id="1976" w:author="Gergely Sipos" w:date="2017-08-11T08:43:00Z">
        <w:r w:rsidR="00495122">
          <w:t>ndition for</w:t>
        </w:r>
      </w:ins>
      <w:ins w:id="1977" w:author="Gergely Sipos" w:date="2017-08-11T08:42:00Z">
        <w:r w:rsidR="00495122">
          <w:t xml:space="preserve"> providers </w:t>
        </w:r>
      </w:ins>
      <w:ins w:id="1978" w:author="Gergely Sipos" w:date="2017-08-11T08:43:00Z">
        <w:r w:rsidR="00495122">
          <w:t xml:space="preserve">to </w:t>
        </w:r>
      </w:ins>
      <w:ins w:id="1979" w:author="Gergely Sipos" w:date="2017-08-11T08:42:00Z">
        <w:r w:rsidR="00495122">
          <w:t>participat</w:t>
        </w:r>
      </w:ins>
      <w:ins w:id="1980" w:author="Gergely Sipos" w:date="2017-08-11T08:43:00Z">
        <w:r w:rsidR="00495122">
          <w:t>e</w:t>
        </w:r>
      </w:ins>
      <w:ins w:id="1981" w:author="Gergely Sipos" w:date="2017-08-11T08:42:00Z">
        <w:r w:rsidR="00495122">
          <w:t xml:space="preserve"> in the infrastructure, and the level </w:t>
        </w:r>
      </w:ins>
      <w:ins w:id="1982" w:author="Gergely Sipos" w:date="2017-08-11T08:43:00Z">
        <w:r w:rsidR="00495122">
          <w:t>and quality of the services they offer, and they receive from EGI and EBI. Two types of OLAs are under preparation</w:t>
        </w:r>
      </w:ins>
      <w:ins w:id="1983" w:author="Gergely Sipos" w:date="2017-08-11T08:48:00Z">
        <w:r w:rsidR="00C4151E">
          <w:t>. The work on these should continue and conclude, enabling ELIXIR to turn the testbed into a production service:</w:t>
        </w:r>
      </w:ins>
    </w:p>
    <w:p w14:paraId="30129E70" w14:textId="77777777" w:rsidR="003B1AAA" w:rsidRDefault="003B1AAA" w:rsidP="003B1AAA">
      <w:pPr>
        <w:pStyle w:val="ListParagraph"/>
        <w:numPr>
          <w:ilvl w:val="1"/>
          <w:numId w:val="50"/>
        </w:numPr>
        <w:rPr>
          <w:ins w:id="1984" w:author="Gergely Sipos" w:date="2017-08-11T09:16:00Z"/>
        </w:rPr>
      </w:pPr>
      <w:ins w:id="1985" w:author="Gergely Sipos" w:date="2017-08-11T09:16:00Z">
        <w:r>
          <w:t>Resource Centre OLA: one</w:t>
        </w:r>
        <w:r w:rsidRPr="00495122">
          <w:t xml:space="preserve"> </w:t>
        </w:r>
        <w:r>
          <w:t xml:space="preserve">OLA </w:t>
        </w:r>
        <w:r w:rsidRPr="00495122">
          <w:t xml:space="preserve">between </w:t>
        </w:r>
        <w:r>
          <w:t xml:space="preserve">each cloud provider and ELIXIR, defining the </w:t>
        </w:r>
        <w:r w:rsidRPr="00495122">
          <w:t xml:space="preserve">functional capabilities </w:t>
        </w:r>
        <w:r>
          <w:t xml:space="preserve">and support that the cloud providers </w:t>
        </w:r>
        <w:r w:rsidRPr="00495122">
          <w:t>expose</w:t>
        </w:r>
        <w:r>
          <w:t xml:space="preserve"> </w:t>
        </w:r>
        <w:r w:rsidRPr="00495122">
          <w:t>to users.</w:t>
        </w:r>
      </w:ins>
    </w:p>
    <w:p w14:paraId="66C1B391" w14:textId="55550395" w:rsidR="003B1AAA" w:rsidRDefault="003B1AAA">
      <w:pPr>
        <w:pStyle w:val="ListParagraph"/>
        <w:numPr>
          <w:ilvl w:val="1"/>
          <w:numId w:val="50"/>
        </w:numPr>
        <w:rPr>
          <w:ins w:id="1986" w:author="Gergely Sipos" w:date="2017-08-11T09:16:00Z"/>
        </w:rPr>
        <w:pPrChange w:id="1987" w:author="Gergely Sipos" w:date="2017-08-11T09:16:00Z">
          <w:pPr>
            <w:pStyle w:val="ListParagraph"/>
            <w:numPr>
              <w:ilvl w:val="1"/>
              <w:numId w:val="44"/>
            </w:numPr>
            <w:ind w:left="1440" w:hanging="360"/>
          </w:pPr>
        </w:pPrChange>
      </w:pPr>
      <w:ins w:id="1988" w:author="Gergely Sipos" w:date="2017-08-11T09:16:00Z">
        <w:r>
          <w:t>Infrastructure Provider OLA: one document between EGI and ELIXIR, defining the services and support that EGI provides for ELIXIR so it can operate its cloud federation</w:t>
        </w:r>
        <w:r>
          <w:rPr>
            <w:rStyle w:val="FootnoteReference"/>
          </w:rPr>
          <w:footnoteReference w:id="19"/>
        </w:r>
        <w:r>
          <w:t>, and the responsibilities of ELIXIR when consuming these services.</w:t>
        </w:r>
      </w:ins>
    </w:p>
    <w:p w14:paraId="4F0DFB43" w14:textId="65E0E870" w:rsidR="003B1AAA" w:rsidRDefault="003B1AAA">
      <w:pPr>
        <w:pStyle w:val="ListParagraph"/>
        <w:numPr>
          <w:ilvl w:val="0"/>
          <w:numId w:val="50"/>
        </w:numPr>
        <w:rPr>
          <w:ins w:id="1991" w:author="Gergely Sipos" w:date="2017-08-11T09:15:00Z"/>
        </w:rPr>
        <w:pPrChange w:id="1992" w:author="Gergely Sipos" w:date="2017-08-11T09:16:00Z">
          <w:pPr/>
        </w:pPrChange>
      </w:pPr>
      <w:ins w:id="1993" w:author="Gergely Sipos" w:date="2017-08-11T09:16:00Z">
        <w:r>
          <w:t>Generic observation – Taking the federated ELIXIR federated cloud to the next level with more providers: During the EGI-Engage project the ELIXIR community setup its own service catalogue on the ELIXIR Website</w:t>
        </w:r>
        <w:r>
          <w:rPr>
            <w:rStyle w:val="FootnoteReference"/>
          </w:rPr>
          <w:footnoteReference w:id="20"/>
        </w:r>
        <w:r>
          <w:t>. This catalogue includs also Compute Services (13 at the time of writing). The providers of cloud services from this list</w:t>
        </w:r>
        <w:r>
          <w:rPr>
            <w:rStyle w:val="FootnoteReference"/>
          </w:rPr>
          <w:footnoteReference w:id="21"/>
        </w:r>
        <w:r>
          <w:t xml:space="preserve"> should be approached and invited into the ELIXIR cloud federation. Their feedback and preferences for a federation model can help ELIXIR finalise the testbed into a production federation. </w:t>
        </w:r>
      </w:ins>
      <w:ins w:id="1998" w:author="Gergely Sipos" w:date="2017-08-11T08:46:00Z">
        <w:r w:rsidR="00495122">
          <w:t xml:space="preserve"> </w:t>
        </w:r>
      </w:ins>
    </w:p>
    <w:p w14:paraId="44EB8251" w14:textId="75A1FD76" w:rsidR="004D556A" w:rsidRPr="00980030" w:rsidRDefault="004D556A" w:rsidP="003C62D3">
      <w:pPr>
        <w:rPr>
          <w:ins w:id="1999" w:author="Gergely Sipos" w:date="2017-08-10T10:52:00Z"/>
        </w:rPr>
      </w:pPr>
    </w:p>
    <w:p w14:paraId="67ABB108" w14:textId="55580EBD" w:rsidR="004D556A" w:rsidRPr="00495122" w:rsidDel="00DC2B7E" w:rsidRDefault="004D556A">
      <w:pPr>
        <w:pStyle w:val="ListParagraph"/>
        <w:numPr>
          <w:ilvl w:val="0"/>
          <w:numId w:val="43"/>
        </w:numPr>
        <w:rPr>
          <w:del w:id="2000" w:author="Gergely Sipos" w:date="2017-08-10T15:57:00Z"/>
        </w:rPr>
        <w:pPrChange w:id="2001" w:author="Gergely Sipos" w:date="2017-08-10T10:52:00Z">
          <w:pPr/>
        </w:pPrChange>
      </w:pPr>
    </w:p>
    <w:p w14:paraId="48D117DE" w14:textId="3FAC655F" w:rsidR="008672C4" w:rsidRPr="00980030" w:rsidDel="00495122" w:rsidRDefault="008672C4">
      <w:pPr>
        <w:rPr>
          <w:del w:id="2002" w:author="Gergely Sipos" w:date="2017-08-11T08:40:00Z"/>
        </w:rPr>
      </w:pPr>
      <w:del w:id="2003" w:author="Gergely Sipos" w:date="2017-08-11T08:40:00Z">
        <w:r w:rsidRPr="00980030" w:rsidDel="00495122">
          <w:delText>The ELIXIR-CC is also working in cooperation with ELIXIR to agree on:</w:delText>
        </w:r>
      </w:del>
    </w:p>
    <w:p w14:paraId="188D79A4" w14:textId="37CDBECE" w:rsidR="008672C4" w:rsidRPr="00980030" w:rsidDel="00495122" w:rsidRDefault="008672C4">
      <w:pPr>
        <w:pStyle w:val="ListParagraph"/>
        <w:numPr>
          <w:ilvl w:val="0"/>
          <w:numId w:val="31"/>
        </w:numPr>
        <w:ind w:left="0" w:firstLine="0"/>
        <w:rPr>
          <w:del w:id="2004" w:author="Gergely Sipos" w:date="2017-08-11T08:40:00Z"/>
        </w:rPr>
        <w:pPrChange w:id="2005" w:author="Gergely Sipos" w:date="2017-08-11T08:40:00Z">
          <w:pPr>
            <w:pStyle w:val="ListParagraph"/>
            <w:numPr>
              <w:numId w:val="31"/>
            </w:numPr>
            <w:ind w:hanging="360"/>
          </w:pPr>
        </w:pPrChange>
      </w:pPr>
      <w:del w:id="2006" w:author="Gergely Sipos" w:date="2017-08-11T08:40:00Z">
        <w:r w:rsidRPr="00980030" w:rsidDel="00495122">
          <w:delText>Resource Infrastructure Provider OLA (Operational Level Agreement) that will define the provision and support of services between EGI Foundation and ELIXIR; and</w:delText>
        </w:r>
      </w:del>
    </w:p>
    <w:p w14:paraId="068041D4" w14:textId="3D0F9FD5" w:rsidR="008672C4" w:rsidRPr="00980030" w:rsidDel="00495122" w:rsidRDefault="008672C4">
      <w:pPr>
        <w:pStyle w:val="ListParagraph"/>
        <w:numPr>
          <w:ilvl w:val="0"/>
          <w:numId w:val="31"/>
        </w:numPr>
        <w:ind w:left="0" w:firstLine="0"/>
        <w:rPr>
          <w:del w:id="2007" w:author="Gergely Sipos" w:date="2017-08-11T08:40:00Z"/>
        </w:rPr>
        <w:pPrChange w:id="2008" w:author="Gergely Sipos" w:date="2017-08-11T08:40:00Z">
          <w:pPr>
            <w:pStyle w:val="ListParagraph"/>
            <w:numPr>
              <w:numId w:val="31"/>
            </w:numPr>
            <w:ind w:hanging="360"/>
          </w:pPr>
        </w:pPrChange>
      </w:pPr>
      <w:del w:id="2009" w:author="Gergely Sipos" w:date="2017-08-11T08:40:00Z">
        <w:r w:rsidRPr="00980030" w:rsidDel="00495122">
          <w:delText>Resource Centre OLAs between ELIXIR Resource Infrastructure Provider and the different providers belonging to the ELIXIR infrastructure covering the functional capabilities exposed to users.</w:delText>
        </w:r>
      </w:del>
    </w:p>
    <w:p w14:paraId="3C7FC9FD" w14:textId="668FF32A" w:rsidR="004405E6" w:rsidRPr="00980030" w:rsidRDefault="004405E6">
      <w:pPr>
        <w:pStyle w:val="Appendix"/>
        <w:numPr>
          <w:ilvl w:val="0"/>
          <w:numId w:val="0"/>
        </w:numPr>
      </w:pPr>
    </w:p>
    <w:sectPr w:rsidR="004405E6" w:rsidRPr="00980030" w:rsidSect="00D065EF">
      <w:headerReference w:type="default" r:id="rId36"/>
      <w:footerReference w:type="default" r:id="rId37"/>
      <w:footerReference w:type="first" r:id="rId38"/>
      <w:pgSz w:w="11906" w:h="16838"/>
      <w:pgMar w:top="1985" w:right="1440" w:bottom="1440" w:left="1440" w:header="993" w:footer="844"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68" w:author="Enol Fernández" w:date="2017-08-11T11:18:00Z" w:initials="EF">
    <w:p w14:paraId="031B2C81" w14:textId="69DA6F6A" w:rsidR="00955E7C" w:rsidRDefault="00955E7C">
      <w:pPr>
        <w:pStyle w:val="CommentText"/>
      </w:pPr>
      <w:r>
        <w:rPr>
          <w:rStyle w:val="CommentReference"/>
        </w:rPr>
        <w:annotationRef/>
      </w:r>
      <w:r w:rsidR="00A505CF">
        <w:t>Needs to be provided.</w:t>
      </w:r>
      <w:r>
        <w:t xml:space="preserve"> Also should be in the github repo</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1E7FA5" w15:done="0"/>
  <w15:commentEx w15:paraId="0788982D" w15:done="0"/>
  <w15:commentEx w15:paraId="0CA095CD" w15:done="0"/>
  <w15:commentEx w15:paraId="772D795D" w15:done="0"/>
  <w15:commentEx w15:paraId="031B2C8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A57436" w14:textId="77777777" w:rsidR="00955E7C" w:rsidRDefault="00955E7C" w:rsidP="00835E24">
      <w:pPr>
        <w:spacing w:after="0" w:line="240" w:lineRule="auto"/>
      </w:pPr>
      <w:r>
        <w:separator/>
      </w:r>
    </w:p>
  </w:endnote>
  <w:endnote w:type="continuationSeparator" w:id="0">
    <w:p w14:paraId="29D6372F" w14:textId="77777777" w:rsidR="00955E7C" w:rsidRDefault="00955E7C"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A664E" w14:textId="77777777" w:rsidR="00955E7C" w:rsidRDefault="00955E7C"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955E7C" w14:paraId="709B9B8E" w14:textId="77777777" w:rsidTr="00D065EF">
      <w:trPr>
        <w:trHeight w:val="857"/>
      </w:trPr>
      <w:tc>
        <w:tcPr>
          <w:tcW w:w="3060" w:type="dxa"/>
          <w:vAlign w:val="bottom"/>
        </w:tcPr>
        <w:p w14:paraId="1563745D" w14:textId="77777777" w:rsidR="00955E7C" w:rsidRDefault="00955E7C" w:rsidP="00D065EF">
          <w:pPr>
            <w:pStyle w:val="Header"/>
            <w:jc w:val="left"/>
          </w:pPr>
          <w:r>
            <w:rPr>
              <w:noProof/>
              <w:lang w:val="en-US"/>
            </w:rPr>
            <w:drawing>
              <wp:inline distT="0" distB="0" distL="0" distR="0" wp14:anchorId="72536C3B" wp14:editId="056C1A29">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2373C5D7" w14:textId="3175FA0B" w:rsidR="00955E7C" w:rsidRDefault="00D875F2" w:rsidP="00621EDA">
          <w:pPr>
            <w:pStyle w:val="Header"/>
            <w:jc w:val="center"/>
          </w:pPr>
          <w:sdt>
            <w:sdtPr>
              <w:id w:val="1030074310"/>
              <w:docPartObj>
                <w:docPartGallery w:val="Page Numbers (Bottom of Page)"/>
                <w:docPartUnique/>
              </w:docPartObj>
            </w:sdtPr>
            <w:sdtEndPr>
              <w:rPr>
                <w:noProof/>
              </w:rPr>
            </w:sdtEndPr>
            <w:sdtContent>
              <w:r w:rsidR="00955E7C">
                <w:fldChar w:fldCharType="begin"/>
              </w:r>
              <w:r w:rsidR="00955E7C">
                <w:instrText xml:space="preserve"> PAGE   \* MERGEFORMAT </w:instrText>
              </w:r>
              <w:r w:rsidR="00955E7C">
                <w:fldChar w:fldCharType="separate"/>
              </w:r>
              <w:r>
                <w:rPr>
                  <w:noProof/>
                </w:rPr>
                <w:t>12</w:t>
              </w:r>
              <w:r w:rsidR="00955E7C">
                <w:rPr>
                  <w:noProof/>
                </w:rPr>
                <w:fldChar w:fldCharType="end"/>
              </w:r>
            </w:sdtContent>
          </w:sdt>
        </w:p>
      </w:tc>
      <w:tc>
        <w:tcPr>
          <w:tcW w:w="3060" w:type="dxa"/>
          <w:vAlign w:val="bottom"/>
        </w:tcPr>
        <w:p w14:paraId="2B798978" w14:textId="77777777" w:rsidR="00955E7C" w:rsidRDefault="00955E7C" w:rsidP="00621EDA">
          <w:pPr>
            <w:pStyle w:val="Header"/>
            <w:jc w:val="right"/>
          </w:pPr>
          <w:r>
            <w:rPr>
              <w:noProof/>
              <w:lang w:val="en-US"/>
            </w:rPr>
            <w:drawing>
              <wp:inline distT="0" distB="0" distL="0" distR="0" wp14:anchorId="1F343ACA" wp14:editId="31C00B16">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1CAB840F" w14:textId="77777777" w:rsidR="00955E7C" w:rsidRDefault="00955E7C" w:rsidP="00D065EF">
    <w:pPr>
      <w:pStyle w:val="NoSpacing"/>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955E7C" w14:paraId="1451C35C" w14:textId="77777777" w:rsidTr="0010672E">
      <w:tc>
        <w:tcPr>
          <w:tcW w:w="1242" w:type="dxa"/>
          <w:vAlign w:val="center"/>
        </w:tcPr>
        <w:p w14:paraId="4A8FAD91" w14:textId="77777777" w:rsidR="00955E7C" w:rsidRDefault="00955E7C" w:rsidP="0010672E">
          <w:pPr>
            <w:pStyle w:val="Footer"/>
            <w:jc w:val="center"/>
          </w:pPr>
          <w:r>
            <w:rPr>
              <w:noProof/>
              <w:lang w:val="en-US"/>
            </w:rPr>
            <w:drawing>
              <wp:inline distT="0" distB="0" distL="0" distR="0" wp14:anchorId="2F760B35" wp14:editId="5E98BD47">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050266C6" w14:textId="77777777" w:rsidR="00955E7C" w:rsidRPr="00962667" w:rsidRDefault="00955E7C" w:rsidP="00621EDA">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482D7E44" w14:textId="77777777" w:rsidR="00955E7C" w:rsidRPr="00962667" w:rsidRDefault="00955E7C" w:rsidP="00621EDA">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1FC04CEE" w14:textId="77777777" w:rsidR="00955E7C" w:rsidRDefault="00955E7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9BABBF" w14:textId="77777777" w:rsidR="00955E7C" w:rsidRDefault="00955E7C" w:rsidP="00835E24">
      <w:pPr>
        <w:spacing w:after="0" w:line="240" w:lineRule="auto"/>
      </w:pPr>
      <w:r>
        <w:separator/>
      </w:r>
    </w:p>
  </w:footnote>
  <w:footnote w:type="continuationSeparator" w:id="0">
    <w:p w14:paraId="1792DFEF" w14:textId="77777777" w:rsidR="00955E7C" w:rsidRDefault="00955E7C" w:rsidP="00835E24">
      <w:pPr>
        <w:spacing w:after="0" w:line="240" w:lineRule="auto"/>
      </w:pPr>
      <w:r>
        <w:continuationSeparator/>
      </w:r>
    </w:p>
  </w:footnote>
  <w:footnote w:id="1">
    <w:p w14:paraId="6F82D7AE" w14:textId="77777777" w:rsidR="00955E7C" w:rsidRDefault="00955E7C" w:rsidP="005E0198">
      <w:pPr>
        <w:pStyle w:val="FootnoteText"/>
      </w:pPr>
      <w:r>
        <w:rPr>
          <w:rStyle w:val="FootnoteReference"/>
        </w:rPr>
        <w:footnoteRef/>
      </w:r>
      <w:r>
        <w:t xml:space="preserve"> </w:t>
      </w:r>
      <w:hyperlink r:id="rId1" w:history="1">
        <w:r>
          <w:rPr>
            <w:rStyle w:val="Hyperlink"/>
          </w:rPr>
          <w:t>http://www.elixir-europe.org/</w:t>
        </w:r>
      </w:hyperlink>
      <w:r>
        <w:t xml:space="preserve"> </w:t>
      </w:r>
    </w:p>
  </w:footnote>
  <w:footnote w:id="2">
    <w:p w14:paraId="0999293F" w14:textId="77777777" w:rsidR="00955E7C" w:rsidRDefault="00955E7C" w:rsidP="005E0198">
      <w:pPr>
        <w:pStyle w:val="FootnoteText"/>
      </w:pPr>
      <w:r>
        <w:rPr>
          <w:rStyle w:val="FootnoteReference"/>
        </w:rPr>
        <w:footnoteRef/>
      </w:r>
      <w:r>
        <w:t xml:space="preserve"> </w:t>
      </w:r>
      <w:hyperlink r:id="rId2" w:history="1">
        <w:r>
          <w:rPr>
            <w:rStyle w:val="Hyperlink"/>
          </w:rPr>
          <w:t>http://www.egi.eu/</w:t>
        </w:r>
      </w:hyperlink>
      <w:r>
        <w:t xml:space="preserve"> </w:t>
      </w:r>
    </w:p>
  </w:footnote>
  <w:footnote w:id="3">
    <w:p w14:paraId="53D01341" w14:textId="77777777" w:rsidR="00955E7C" w:rsidRDefault="00955E7C" w:rsidP="005E0198">
      <w:pPr>
        <w:pStyle w:val="FootnoteText"/>
      </w:pPr>
      <w:r>
        <w:rPr>
          <w:rStyle w:val="FootnoteReference"/>
        </w:rPr>
        <w:footnoteRef/>
      </w:r>
      <w:r>
        <w:t xml:space="preserve"> </w:t>
      </w:r>
      <w:hyperlink r:id="rId3" w:history="1">
        <w:r>
          <w:rPr>
            <w:rStyle w:val="Hyperlink"/>
          </w:rPr>
          <w:t>http://www.eudat.eu/</w:t>
        </w:r>
      </w:hyperlink>
      <w:r>
        <w:t xml:space="preserve"> </w:t>
      </w:r>
    </w:p>
  </w:footnote>
  <w:footnote w:id="4">
    <w:p w14:paraId="78D114F3" w14:textId="16538BAA" w:rsidR="00955E7C" w:rsidRPr="00827D23" w:rsidRDefault="00955E7C">
      <w:pPr>
        <w:pStyle w:val="FootnoteText"/>
        <w:rPr>
          <w:lang w:val="en-US"/>
          <w:rPrChange w:id="386" w:author="Gergely Sipos" w:date="2017-08-10T08:18:00Z">
            <w:rPr/>
          </w:rPrChange>
        </w:rPr>
      </w:pPr>
      <w:ins w:id="387" w:author="Gergely Sipos" w:date="2017-08-10T08:18:00Z">
        <w:r>
          <w:rPr>
            <w:rStyle w:val="FootnoteReference"/>
          </w:rPr>
          <w:footnoteRef/>
        </w:r>
        <w:r>
          <w:t xml:space="preserve"> </w:t>
        </w:r>
        <w:r>
          <w:rPr>
            <w:lang w:val="en-US"/>
          </w:rPr>
          <w:t xml:space="preserve">Technical information </w:t>
        </w:r>
        <w:r>
          <w:t>about</w:t>
        </w:r>
        <w:r w:rsidRPr="00827D23">
          <w:t xml:space="preserve"> the VO is available </w:t>
        </w:r>
        <w:r>
          <w:t>in</w:t>
        </w:r>
        <w:r w:rsidRPr="00827D23">
          <w:t xml:space="preserve"> the VO ID card in EGI Operations Porta</w:t>
        </w:r>
      </w:ins>
      <w:ins w:id="388" w:author="Gergely Sipos" w:date="2017-08-10T08:19:00Z">
        <w:r>
          <w:t xml:space="preserve">l: </w:t>
        </w:r>
        <w:r w:rsidRPr="00827D23">
          <w:fldChar w:fldCharType="begin"/>
        </w:r>
        <w:r w:rsidRPr="00827D23">
          <w:instrText xml:space="preserve"> HYPERLINK "http://operations-portal.egi.eu/vo/view/voname/vo.elixir-europe.org" </w:instrText>
        </w:r>
        <w:r w:rsidRPr="00827D23">
          <w:fldChar w:fldCharType="separate"/>
        </w:r>
        <w:r w:rsidRPr="00827D23">
          <w:rPr>
            <w:rStyle w:val="Hyperlink"/>
          </w:rPr>
          <w:t>http://operations-portal.egi.eu/vo/view/voname/vo.elixir-europe.org</w:t>
        </w:r>
        <w:r w:rsidRPr="00827D23">
          <w:fldChar w:fldCharType="end"/>
        </w:r>
        <w:r>
          <w:t xml:space="preserve"> </w:t>
        </w:r>
      </w:ins>
      <w:ins w:id="389" w:author="Gergely Sipos" w:date="2017-08-10T08:18:00Z">
        <w:r>
          <w:rPr>
            <w:vertAlign w:val="superscript"/>
          </w:rPr>
          <w:t xml:space="preserve"> </w:t>
        </w:r>
      </w:ins>
    </w:p>
  </w:footnote>
  <w:footnote w:id="5">
    <w:p w14:paraId="656273E5" w14:textId="77777777" w:rsidR="00955E7C" w:rsidRPr="00DB16EB" w:rsidDel="00827D23" w:rsidRDefault="00955E7C" w:rsidP="000A71FE">
      <w:pPr>
        <w:rPr>
          <w:del w:id="797" w:author="Gergely Sipos" w:date="2017-08-10T08:17:00Z"/>
          <w:sz w:val="20"/>
          <w:szCs w:val="20"/>
        </w:rPr>
      </w:pPr>
      <w:del w:id="798" w:author="Gergely Sipos" w:date="2017-08-10T08:17:00Z">
        <w:r w:rsidRPr="00DB16EB" w:rsidDel="00827D23">
          <w:rPr>
            <w:rStyle w:val="FootnoteReference"/>
            <w:sz w:val="20"/>
            <w:szCs w:val="20"/>
          </w:rPr>
          <w:footnoteRef/>
        </w:r>
        <w:r w:rsidRPr="00DB16EB" w:rsidDel="00827D23">
          <w:rPr>
            <w:sz w:val="20"/>
            <w:szCs w:val="20"/>
          </w:rPr>
          <w:delText xml:space="preserve"> vo.elixir-europe.org ID Card: </w:delText>
        </w:r>
        <w:r w:rsidDel="00827D23">
          <w:fldChar w:fldCharType="begin"/>
        </w:r>
        <w:r w:rsidDel="00827D23">
          <w:delInstrText xml:space="preserve"> HYPERLINK "http://operations-portal.egi.eu/vo/view/voname/vo.elixir-europe.org" </w:delInstrText>
        </w:r>
        <w:r w:rsidDel="00827D23">
          <w:fldChar w:fldCharType="separate"/>
        </w:r>
        <w:r w:rsidRPr="00DB16EB" w:rsidDel="00827D23">
          <w:rPr>
            <w:rStyle w:val="Hyperlink"/>
            <w:sz w:val="20"/>
            <w:szCs w:val="20"/>
          </w:rPr>
          <w:delText>http://operations-portal.egi.eu/vo/view/voname/vo.elixir-europe.org</w:delText>
        </w:r>
        <w:r w:rsidDel="00827D23">
          <w:rPr>
            <w:rStyle w:val="Hyperlink"/>
            <w:sz w:val="20"/>
            <w:szCs w:val="20"/>
          </w:rPr>
          <w:fldChar w:fldCharType="end"/>
        </w:r>
        <w:r w:rsidRPr="00DB16EB" w:rsidDel="00827D23">
          <w:rPr>
            <w:sz w:val="20"/>
            <w:szCs w:val="20"/>
          </w:rPr>
          <w:delText xml:space="preserve"> </w:delText>
        </w:r>
      </w:del>
    </w:p>
  </w:footnote>
  <w:footnote w:id="6">
    <w:p w14:paraId="7C8832A9" w14:textId="45ABA69A" w:rsidR="00955E7C" w:rsidRPr="00860B4F" w:rsidRDefault="00955E7C" w:rsidP="004D556A">
      <w:pPr>
        <w:pStyle w:val="FootnoteText"/>
        <w:rPr>
          <w:ins w:id="981" w:author="Gergely Sipos" w:date="2017-08-10T10:47:00Z"/>
          <w:lang w:val="en-US"/>
        </w:rPr>
      </w:pPr>
      <w:ins w:id="982" w:author="Gergely Sipos" w:date="2017-08-10T10:47:00Z">
        <w:r>
          <w:rPr>
            <w:rStyle w:val="FootnoteReference"/>
          </w:rPr>
          <w:footnoteRef/>
        </w:r>
        <w:r>
          <w:t xml:space="preserve"> </w:t>
        </w:r>
      </w:ins>
      <w:ins w:id="983" w:author="Gergely Sipos" w:date="2017-08-11T11:17:00Z">
        <w:r w:rsidR="00064437" w:rsidRPr="00064437">
          <w:t>https://www.elixir-europe.org/intranet</w:t>
        </w:r>
      </w:ins>
    </w:p>
  </w:footnote>
  <w:footnote w:id="7">
    <w:p w14:paraId="0D050EBB" w14:textId="77777777" w:rsidR="00955E7C" w:rsidRPr="00DB16EB" w:rsidRDefault="00955E7C" w:rsidP="000A71FE">
      <w:pPr>
        <w:pStyle w:val="NoSpacing"/>
        <w:rPr>
          <w:sz w:val="20"/>
          <w:szCs w:val="20"/>
        </w:rPr>
      </w:pPr>
      <w:r>
        <w:rPr>
          <w:rStyle w:val="FootnoteReference"/>
        </w:rPr>
        <w:footnoteRef/>
      </w:r>
      <w:r w:rsidRPr="00DB16EB">
        <w:rPr>
          <w:sz w:val="20"/>
          <w:szCs w:val="20"/>
        </w:rPr>
        <w:t xml:space="preserve">D6.10 Infrastructure tests and best usage practices for life science service providers. </w:t>
      </w:r>
      <w:hyperlink r:id="rId4" w:history="1">
        <w:r w:rsidRPr="00DB16EB">
          <w:rPr>
            <w:rStyle w:val="Hyperlink"/>
            <w:sz w:val="20"/>
            <w:szCs w:val="20"/>
          </w:rPr>
          <w:t>https://documents.egi.eu/document/2802</w:t>
        </w:r>
      </w:hyperlink>
    </w:p>
  </w:footnote>
  <w:footnote w:id="8">
    <w:p w14:paraId="283FDD79" w14:textId="77777777" w:rsidR="00955E7C" w:rsidRPr="00DB16EB" w:rsidRDefault="00955E7C" w:rsidP="008672C4">
      <w:pPr>
        <w:pStyle w:val="FootnoteText"/>
        <w:rPr>
          <w:ins w:id="1029" w:author="Gergely Sipos" w:date="2017-08-10T14:03:00Z"/>
        </w:rPr>
      </w:pPr>
      <w:ins w:id="1030" w:author="Gergely Sipos" w:date="2017-08-10T14:03:00Z">
        <w:r w:rsidRPr="00DB16EB">
          <w:rPr>
            <w:rStyle w:val="FootnoteReference"/>
          </w:rPr>
          <w:footnoteRef/>
        </w:r>
        <w:r w:rsidRPr="00DB16EB">
          <w:t xml:space="preserve"> Cloud Resource Centre Installation Manual https://wiki.egi.eu/wiki/MAN10</w:t>
        </w:r>
      </w:ins>
    </w:p>
  </w:footnote>
  <w:footnote w:id="9">
    <w:p w14:paraId="1612DD0D" w14:textId="77777777" w:rsidR="00955E7C" w:rsidRPr="00DB16EB" w:rsidRDefault="00955E7C" w:rsidP="000A71FE">
      <w:pPr>
        <w:pStyle w:val="FootnoteText"/>
      </w:pPr>
      <w:r w:rsidRPr="00DB16EB">
        <w:rPr>
          <w:rStyle w:val="FootnoteReference"/>
        </w:rPr>
        <w:footnoteRef/>
      </w:r>
      <w:r w:rsidRPr="00DB16EB">
        <w:t xml:space="preserve"> ELIXIR VO Registration: </w:t>
      </w:r>
      <w:hyperlink r:id="rId5" w:history="1">
        <w:r w:rsidRPr="00DB16EB">
          <w:rPr>
            <w:rStyle w:val="Hyperlink"/>
          </w:rPr>
          <w:t>https://perun.elixir-czech.cz/registrar/?vo=elixir&amp;group=EGI:vo.elixir-europe.org</w:t>
        </w:r>
      </w:hyperlink>
      <w:r w:rsidRPr="00DB16EB">
        <w:t xml:space="preserve"> </w:t>
      </w:r>
    </w:p>
  </w:footnote>
  <w:footnote w:id="10">
    <w:p w14:paraId="21A977EA" w14:textId="404F618D" w:rsidR="00955E7C" w:rsidRPr="008672C4" w:rsidRDefault="00955E7C">
      <w:pPr>
        <w:pStyle w:val="FootnoteText"/>
        <w:rPr>
          <w:lang w:val="en-US"/>
          <w:rPrChange w:id="1046" w:author="Gergely Sipos" w:date="2017-08-10T14:06:00Z">
            <w:rPr/>
          </w:rPrChange>
        </w:rPr>
      </w:pPr>
      <w:ins w:id="1047" w:author="Gergely Sipos" w:date="2017-08-10T14:06:00Z">
        <w:r>
          <w:rPr>
            <w:rStyle w:val="FootnoteReference"/>
          </w:rPr>
          <w:footnoteRef/>
        </w:r>
        <w:r>
          <w:t xml:space="preserve"> </w:t>
        </w:r>
        <w:r>
          <w:fldChar w:fldCharType="begin"/>
        </w:r>
        <w:r>
          <w:instrText xml:space="preserve"> HYPERLINK "</w:instrText>
        </w:r>
        <w:r w:rsidRPr="008672C4">
          <w:instrText>https://wiki.egi.eu/wiki/ELIXIR_Virtual_Organisation</w:instrText>
        </w:r>
        <w:r>
          <w:instrText xml:space="preserve">" </w:instrText>
        </w:r>
        <w:r>
          <w:fldChar w:fldCharType="separate"/>
        </w:r>
        <w:r w:rsidRPr="00102FE2">
          <w:rPr>
            <w:rStyle w:val="Hyperlink"/>
          </w:rPr>
          <w:t>https://wiki.egi.eu/wiki/ELIXIR_Virtual_Organisation</w:t>
        </w:r>
        <w:r>
          <w:fldChar w:fldCharType="end"/>
        </w:r>
        <w:r>
          <w:t xml:space="preserve"> </w:t>
        </w:r>
      </w:ins>
    </w:p>
  </w:footnote>
  <w:footnote w:id="11">
    <w:p w14:paraId="6CB6E947" w14:textId="77777777" w:rsidR="00955E7C" w:rsidRPr="00DB16EB" w:rsidDel="008672C4" w:rsidRDefault="00955E7C" w:rsidP="000A71FE">
      <w:pPr>
        <w:pStyle w:val="FootnoteText"/>
        <w:rPr>
          <w:del w:id="1051" w:author="Gergely Sipos" w:date="2017-08-10T14:03:00Z"/>
        </w:rPr>
      </w:pPr>
      <w:del w:id="1052" w:author="Gergely Sipos" w:date="2017-08-10T14:03:00Z">
        <w:r w:rsidRPr="00DB16EB" w:rsidDel="008672C4">
          <w:rPr>
            <w:rStyle w:val="FootnoteReference"/>
          </w:rPr>
          <w:footnoteRef/>
        </w:r>
        <w:r w:rsidRPr="00DB16EB" w:rsidDel="008672C4">
          <w:delText xml:space="preserve"> Cloud Resource Centre Installation Manual https://wiki.egi.eu/wiki/MAN10</w:delText>
        </w:r>
      </w:del>
    </w:p>
  </w:footnote>
  <w:footnote w:id="12">
    <w:p w14:paraId="3E306BE6" w14:textId="4736E304" w:rsidR="00955E7C" w:rsidRPr="0070747D" w:rsidRDefault="00955E7C">
      <w:pPr>
        <w:pStyle w:val="FootnoteText"/>
        <w:rPr>
          <w:lang w:val="en-US"/>
          <w:rPrChange w:id="1208" w:author="Gergely Sipos" w:date="2017-08-10T14:39:00Z">
            <w:rPr/>
          </w:rPrChange>
        </w:rPr>
      </w:pPr>
      <w:ins w:id="1209" w:author="Gergely Sipos" w:date="2017-08-10T14:39:00Z">
        <w:r>
          <w:rPr>
            <w:rStyle w:val="FootnoteReference"/>
          </w:rPr>
          <w:footnoteRef/>
        </w:r>
        <w:r>
          <w:t xml:space="preserve"> </w:t>
        </w:r>
        <w:r w:rsidRPr="00601680">
          <w:rPr>
            <w:sz w:val="24"/>
          </w:rPr>
          <w:t>http://europdx.eu/ongoing-work-publications.html</w:t>
        </w:r>
      </w:ins>
    </w:p>
  </w:footnote>
  <w:footnote w:id="13">
    <w:p w14:paraId="33669994" w14:textId="77777777" w:rsidR="00955E7C" w:rsidRDefault="00955E7C" w:rsidP="00ED3CC7">
      <w:pPr>
        <w:pStyle w:val="FootnoteText"/>
      </w:pPr>
      <w:r>
        <w:rPr>
          <w:rStyle w:val="FootnoteReference"/>
        </w:rPr>
        <w:footnoteRef/>
      </w:r>
      <w:r>
        <w:t xml:space="preserve"> </w:t>
      </w:r>
      <w:hyperlink r:id="rId6" w:history="1">
        <w:r>
          <w:rPr>
            <w:rStyle w:val="Hyperlink"/>
          </w:rPr>
          <w:t>https://www.elixir-europe.org/news/elixir-accelerates-major-horizon-2020-funding</w:t>
        </w:r>
      </w:hyperlink>
      <w:r>
        <w:t xml:space="preserve"> </w:t>
      </w:r>
    </w:p>
  </w:footnote>
  <w:footnote w:id="14">
    <w:p w14:paraId="5B77E606" w14:textId="77777777" w:rsidR="00955E7C" w:rsidRPr="004F17D9" w:rsidRDefault="00955E7C" w:rsidP="002B57CC">
      <w:pPr>
        <w:pStyle w:val="FootnoteText"/>
        <w:rPr>
          <w:ins w:id="1456" w:author="Gergely Sipos" w:date="2017-08-11T08:06:00Z"/>
          <w:lang w:val="en-US"/>
        </w:rPr>
      </w:pPr>
      <w:ins w:id="1457" w:author="Gergely Sipos" w:date="2017-08-11T08:06:00Z">
        <w:r>
          <w:rPr>
            <w:rStyle w:val="FootnoteReference"/>
          </w:rPr>
          <w:footnoteRef/>
        </w:r>
        <w:r>
          <w:t xml:space="preserve"> </w:t>
        </w:r>
        <w:r>
          <w:fldChar w:fldCharType="begin"/>
        </w:r>
        <w:r>
          <w:instrText xml:space="preserve"> HYPERLINK "</w:instrText>
        </w:r>
        <w:r w:rsidRPr="002B57CC">
          <w:instrText>https://github.com/ARGOeu/nagios-plugins-fedcloud/pull/16</w:instrText>
        </w:r>
        <w:r>
          <w:instrText xml:space="preserve">" </w:instrText>
        </w:r>
        <w:r>
          <w:fldChar w:fldCharType="separate"/>
        </w:r>
        <w:r w:rsidRPr="0010097D">
          <w:rPr>
            <w:rStyle w:val="Hyperlink"/>
          </w:rPr>
          <w:t>https://github.com/ARGOeu/nagios-plugins-fedcloud/pull/16</w:t>
        </w:r>
        <w:r>
          <w:fldChar w:fldCharType="end"/>
        </w:r>
        <w:r>
          <w:t xml:space="preserve"> </w:t>
        </w:r>
      </w:ins>
    </w:p>
  </w:footnote>
  <w:footnote w:id="15">
    <w:p w14:paraId="11F755D1" w14:textId="5FDAC357" w:rsidR="00955E7C" w:rsidRPr="00FA4A47" w:rsidRDefault="00955E7C">
      <w:pPr>
        <w:pStyle w:val="FootnoteText"/>
        <w:rPr>
          <w:lang w:val="en-US"/>
          <w:rPrChange w:id="1480" w:author="Gergely Sipos" w:date="2017-08-11T07:44:00Z">
            <w:rPr/>
          </w:rPrChange>
        </w:rPr>
      </w:pPr>
      <w:ins w:id="1481" w:author="Gergely Sipos" w:date="2017-08-11T07:44:00Z">
        <w:r>
          <w:rPr>
            <w:rStyle w:val="FootnoteReference"/>
          </w:rPr>
          <w:footnoteRef/>
        </w:r>
        <w:r>
          <w:t xml:space="preserve"> </w:t>
        </w:r>
      </w:ins>
      <w:ins w:id="1482" w:author="Gergely Sipos" w:date="2017-08-11T07:58:00Z">
        <w:r>
          <w:t xml:space="preserve">This is how user AAI is implemented in the EGI Applications On Demand Service: </w:t>
        </w:r>
      </w:ins>
      <w:ins w:id="1483" w:author="Gergely Sipos" w:date="2017-08-11T07:45:00Z">
        <w:r w:rsidRPr="00FA4A47">
          <w:t>https://wiki.egi.eu/wiki/Applications_on_Demand_Service_-_architecture</w:t>
        </w:r>
      </w:ins>
    </w:p>
  </w:footnote>
  <w:footnote w:id="16">
    <w:p w14:paraId="3D0CD6C2" w14:textId="57AD83C1" w:rsidR="00955E7C" w:rsidRPr="00082BD7" w:rsidRDefault="00955E7C">
      <w:pPr>
        <w:pStyle w:val="FootnoteText"/>
        <w:rPr>
          <w:lang w:val="en-US"/>
          <w:rPrChange w:id="1517" w:author="Gergely Sipos" w:date="2017-08-11T07:54:00Z">
            <w:rPr/>
          </w:rPrChange>
        </w:rPr>
      </w:pPr>
      <w:ins w:id="1518" w:author="Gergely Sipos" w:date="2017-08-11T07:54:00Z">
        <w:r>
          <w:rPr>
            <w:rStyle w:val="FootnoteReference"/>
          </w:rPr>
          <w:footnoteRef/>
        </w:r>
        <w:r>
          <w:t xml:space="preserve"> </w:t>
        </w:r>
        <w:r>
          <w:rPr>
            <w:lang w:val="en-US"/>
          </w:rPr>
          <w:t>Because service accounts are not allowed in the ELIXIR AAI. (Only user accounts)</w:t>
        </w:r>
      </w:ins>
    </w:p>
  </w:footnote>
  <w:footnote w:id="17">
    <w:p w14:paraId="4ABA757A" w14:textId="08CA0641" w:rsidR="00955E7C" w:rsidRPr="00980030" w:rsidRDefault="00955E7C">
      <w:pPr>
        <w:pStyle w:val="FootnoteText"/>
        <w:rPr>
          <w:lang w:val="en-US"/>
          <w:rPrChange w:id="1579" w:author="Gergely Sipos" w:date="2017-08-10T16:54:00Z">
            <w:rPr/>
          </w:rPrChange>
        </w:rPr>
      </w:pPr>
      <w:ins w:id="1580" w:author="Gergely Sipos" w:date="2017-08-10T16:54:00Z">
        <w:r>
          <w:rPr>
            <w:rStyle w:val="FootnoteReference"/>
          </w:rPr>
          <w:footnoteRef/>
        </w:r>
        <w:r>
          <w:t xml:space="preserve"> </w:t>
        </w:r>
      </w:ins>
      <w:ins w:id="1581" w:author="Gergely Sipos" w:date="2017-08-10T16:55:00Z">
        <w:r>
          <w:t xml:space="preserve">Certificate-less </w:t>
        </w:r>
        <w:r>
          <w:rPr>
            <w:lang w:val="en-US"/>
          </w:rPr>
          <w:t xml:space="preserve">access to the </w:t>
        </w:r>
      </w:ins>
      <w:ins w:id="1582" w:author="Gergely Sipos" w:date="2017-08-10T16:54:00Z">
        <w:r>
          <w:rPr>
            <w:lang w:val="en-US"/>
          </w:rPr>
          <w:t xml:space="preserve">ELIXIR federated cloud testbed </w:t>
        </w:r>
      </w:ins>
      <w:ins w:id="1583" w:author="Gergely Sipos" w:date="2017-08-10T16:55:00Z">
        <w:r>
          <w:rPr>
            <w:lang w:val="en-US"/>
          </w:rPr>
          <w:t xml:space="preserve">(i.e. with ELIXIR IDs) became available </w:t>
        </w:r>
      </w:ins>
      <w:ins w:id="1584" w:author="Gergely Sipos" w:date="2017-08-10T16:56:00Z">
        <w:r>
          <w:rPr>
            <w:lang w:val="en-US"/>
          </w:rPr>
          <w:t>in 2017, o</w:t>
        </w:r>
      </w:ins>
      <w:ins w:id="1585" w:author="Gergely Sipos" w:date="2017-08-10T16:55:00Z">
        <w:r>
          <w:rPr>
            <w:lang w:val="en-US"/>
          </w:rPr>
          <w:t xml:space="preserve">nly after this use case was </w:t>
        </w:r>
      </w:ins>
      <w:ins w:id="1586" w:author="Gergely Sipos" w:date="2017-08-10T16:56:00Z">
        <w:r>
          <w:rPr>
            <w:lang w:val="en-US"/>
          </w:rPr>
          <w:t>implemented</w:t>
        </w:r>
      </w:ins>
      <w:ins w:id="1587" w:author="Gergely Sipos" w:date="2017-08-10T16:55:00Z">
        <w:r>
          <w:rPr>
            <w:lang w:val="en-US"/>
          </w:rPr>
          <w:t>.</w:t>
        </w:r>
      </w:ins>
      <w:ins w:id="1588" w:author="Gergely Sipos" w:date="2017-08-10T16:56:00Z">
        <w:r>
          <w:rPr>
            <w:lang w:val="en-US"/>
          </w:rPr>
          <w:t xml:space="preserve"> </w:t>
        </w:r>
      </w:ins>
    </w:p>
  </w:footnote>
  <w:footnote w:id="18">
    <w:p w14:paraId="1DF9A764" w14:textId="2FA1B6FE" w:rsidR="00955E7C" w:rsidRPr="00B2348D" w:rsidRDefault="00955E7C">
      <w:pPr>
        <w:pStyle w:val="FootnoteText"/>
        <w:rPr>
          <w:lang w:val="en-US"/>
          <w:rPrChange w:id="1692" w:author="Gergely Sipos" w:date="2017-08-11T07:27:00Z">
            <w:rPr/>
          </w:rPrChange>
        </w:rPr>
      </w:pPr>
      <w:ins w:id="1693" w:author="Gergely Sipos" w:date="2017-08-11T07:27:00Z">
        <w:r>
          <w:rPr>
            <w:rStyle w:val="FootnoteReference"/>
          </w:rPr>
          <w:footnoteRef/>
        </w:r>
        <w:r>
          <w:t xml:space="preserve"> </w:t>
        </w:r>
      </w:ins>
      <w:ins w:id="1694" w:author="Gergely Sipos" w:date="2017-08-11T07:28:00Z">
        <w:r w:rsidRPr="00B2348D">
          <w:t>https://wiki.egi.eu/wiki/ELIXIR_Virtual_Organisation#Terraform_orchestrator</w:t>
        </w:r>
      </w:ins>
    </w:p>
  </w:footnote>
  <w:footnote w:id="19">
    <w:p w14:paraId="39773D40" w14:textId="77777777" w:rsidR="00955E7C" w:rsidRPr="004F17D9" w:rsidRDefault="00955E7C" w:rsidP="003B1AAA">
      <w:pPr>
        <w:pStyle w:val="FootnoteText"/>
        <w:rPr>
          <w:ins w:id="1989" w:author="Gergely Sipos" w:date="2017-08-11T09:16:00Z"/>
          <w:lang w:val="en-US"/>
        </w:rPr>
      </w:pPr>
      <w:ins w:id="1990" w:author="Gergely Sipos" w:date="2017-08-11T09:16:00Z">
        <w:r>
          <w:rPr>
            <w:rStyle w:val="FootnoteReference"/>
          </w:rPr>
          <w:footnoteRef/>
        </w:r>
        <w:r>
          <w:t xml:space="preserve"> </w:t>
        </w:r>
        <w:r>
          <w:rPr>
            <w:lang w:val="en-US"/>
          </w:rPr>
          <w:t>Such as GOCDB, AppDB, Monitoring and Accounting systems, CheckIn</w:t>
        </w:r>
      </w:ins>
    </w:p>
  </w:footnote>
  <w:footnote w:id="20">
    <w:p w14:paraId="69057C71" w14:textId="77777777" w:rsidR="00955E7C" w:rsidRPr="004F17D9" w:rsidRDefault="00955E7C" w:rsidP="003B1AAA">
      <w:pPr>
        <w:pStyle w:val="FootnoteText"/>
        <w:rPr>
          <w:ins w:id="1994" w:author="Gergely Sipos" w:date="2017-08-11T09:16:00Z"/>
          <w:lang w:val="en-US"/>
        </w:rPr>
      </w:pPr>
      <w:ins w:id="1995" w:author="Gergely Sipos" w:date="2017-08-11T09:16:00Z">
        <w:r>
          <w:rPr>
            <w:rStyle w:val="FootnoteReference"/>
          </w:rPr>
          <w:footnoteRef/>
        </w:r>
        <w:r>
          <w:t xml:space="preserve"> </w:t>
        </w:r>
        <w:r w:rsidRPr="00ED6FEA">
          <w:t>https://www.elixir-europe.org/services</w:t>
        </w:r>
      </w:ins>
    </w:p>
  </w:footnote>
  <w:footnote w:id="21">
    <w:p w14:paraId="1283EBE5" w14:textId="77777777" w:rsidR="00955E7C" w:rsidRPr="004F17D9" w:rsidRDefault="00955E7C" w:rsidP="003B1AAA">
      <w:pPr>
        <w:pStyle w:val="FootnoteText"/>
        <w:rPr>
          <w:ins w:id="1996" w:author="Gergely Sipos" w:date="2017-08-11T09:16:00Z"/>
          <w:lang w:val="en-US"/>
        </w:rPr>
      </w:pPr>
      <w:ins w:id="1997" w:author="Gergely Sipos" w:date="2017-08-11T09:16:00Z">
        <w:r>
          <w:rPr>
            <w:rStyle w:val="FootnoteReference"/>
          </w:rPr>
          <w:footnoteRef/>
        </w:r>
        <w:r>
          <w:t xml:space="preserve"> </w:t>
        </w:r>
        <w:r>
          <w:rPr>
            <w:lang w:val="en-US"/>
          </w:rPr>
          <w:t xml:space="preserve">CSC Cloud, de.NBI Cloud, French Academic Cloud (in development), </w:t>
        </w:r>
      </w:ins>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955E7C" w14:paraId="064562E2" w14:textId="77777777" w:rsidTr="00D065EF">
      <w:tc>
        <w:tcPr>
          <w:tcW w:w="4621" w:type="dxa"/>
        </w:tcPr>
        <w:p w14:paraId="5045E883" w14:textId="77777777" w:rsidR="00955E7C" w:rsidRDefault="00955E7C" w:rsidP="00163455"/>
      </w:tc>
      <w:tc>
        <w:tcPr>
          <w:tcW w:w="4621" w:type="dxa"/>
        </w:tcPr>
        <w:p w14:paraId="24F5D6FD" w14:textId="77777777" w:rsidR="00955E7C" w:rsidRDefault="00955E7C" w:rsidP="00D065EF">
          <w:pPr>
            <w:jc w:val="right"/>
          </w:pPr>
          <w:r>
            <w:t>EGI-Engage</w:t>
          </w:r>
        </w:p>
      </w:tc>
    </w:tr>
  </w:tbl>
  <w:p w14:paraId="2EEF29B5" w14:textId="77777777" w:rsidR="00955E7C" w:rsidRDefault="00955E7C" w:rsidP="00007DF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72C1FF0"/>
    <w:lvl w:ilvl="0">
      <w:start w:val="1"/>
      <w:numFmt w:val="decimal"/>
      <w:lvlText w:val="%1"/>
      <w:lvlJc w:val="left"/>
      <w:pPr>
        <w:tabs>
          <w:tab w:val="num" w:pos="426"/>
        </w:tabs>
        <w:ind w:left="858" w:hanging="432"/>
      </w:pPr>
    </w:lvl>
    <w:lvl w:ilvl="1">
      <w:start w:val="1"/>
      <w:numFmt w:val="decimal"/>
      <w:lvlText w:val="%1.%2"/>
      <w:lvlJc w:val="left"/>
      <w:pPr>
        <w:tabs>
          <w:tab w:val="num" w:pos="3402"/>
        </w:tabs>
        <w:ind w:left="3978"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1E606EB"/>
    <w:multiLevelType w:val="hybridMultilevel"/>
    <w:tmpl w:val="1B9A5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39172AF"/>
    <w:multiLevelType w:val="hybridMultilevel"/>
    <w:tmpl w:val="03B0F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D66244C"/>
    <w:multiLevelType w:val="multilevel"/>
    <w:tmpl w:val="B8FE6F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96B40FC"/>
    <w:multiLevelType w:val="hybridMultilevel"/>
    <w:tmpl w:val="18BC6BBA"/>
    <w:lvl w:ilvl="0" w:tplc="9DDC7B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8378D1"/>
    <w:multiLevelType w:val="multilevel"/>
    <w:tmpl w:val="B7DE60E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1BAB2926"/>
    <w:multiLevelType w:val="multilevel"/>
    <w:tmpl w:val="B8FE6F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CFF2B01"/>
    <w:multiLevelType w:val="hybridMultilevel"/>
    <w:tmpl w:val="01DE0994"/>
    <w:lvl w:ilvl="0" w:tplc="6A3E6AEA">
      <w:start w:val="1"/>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2">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5B410EA"/>
    <w:multiLevelType w:val="hybridMultilevel"/>
    <w:tmpl w:val="2230CE7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AB80D7B"/>
    <w:multiLevelType w:val="hybridMultilevel"/>
    <w:tmpl w:val="7EB6843C"/>
    <w:lvl w:ilvl="0" w:tplc="FE34BA10">
      <w:start w:val="1"/>
      <w:numFmt w:val="bullet"/>
      <w:lvlText w:val="-"/>
      <w:lvlJc w:val="left"/>
      <w:pPr>
        <w:ind w:left="765" w:hanging="360"/>
      </w:pPr>
      <w:rPr>
        <w:rFonts w:ascii="Calibri" w:eastAsiaTheme="minorHAnsi" w:hAnsi="Calibri" w:cstheme="minorBid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nsid w:val="2E680065"/>
    <w:multiLevelType w:val="multilevel"/>
    <w:tmpl w:val="BEA44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7D7713F"/>
    <w:multiLevelType w:val="hybridMultilevel"/>
    <w:tmpl w:val="AE7AF3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9B87C5C"/>
    <w:multiLevelType w:val="multilevel"/>
    <w:tmpl w:val="399A23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A6A42EE"/>
    <w:multiLevelType w:val="hybridMultilevel"/>
    <w:tmpl w:val="E09ECB08"/>
    <w:lvl w:ilvl="0" w:tplc="08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F00311"/>
    <w:multiLevelType w:val="hybridMultilevel"/>
    <w:tmpl w:val="878EB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C1627E"/>
    <w:multiLevelType w:val="hybridMultilevel"/>
    <w:tmpl w:val="16BEDB6A"/>
    <w:lvl w:ilvl="0" w:tplc="83E8027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763945"/>
    <w:multiLevelType w:val="hybridMultilevel"/>
    <w:tmpl w:val="A7862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163C43"/>
    <w:multiLevelType w:val="hybridMultilevel"/>
    <w:tmpl w:val="9E7217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46101823"/>
    <w:multiLevelType w:val="hybridMultilevel"/>
    <w:tmpl w:val="5F3A9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7221764"/>
    <w:multiLevelType w:val="hybridMultilevel"/>
    <w:tmpl w:val="9E7217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nsid w:val="472D5240"/>
    <w:multiLevelType w:val="hybridMultilevel"/>
    <w:tmpl w:val="63DA2F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4EE904A3"/>
    <w:multiLevelType w:val="multilevel"/>
    <w:tmpl w:val="242CFC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58230816"/>
    <w:multiLevelType w:val="hybridMultilevel"/>
    <w:tmpl w:val="D326E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2D19E2"/>
    <w:multiLevelType w:val="hybridMultilevel"/>
    <w:tmpl w:val="5AD4F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5D1042"/>
    <w:multiLevelType w:val="hybridMultilevel"/>
    <w:tmpl w:val="582047D8"/>
    <w:lvl w:ilvl="0" w:tplc="688E87A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60B540BE"/>
    <w:multiLevelType w:val="hybridMultilevel"/>
    <w:tmpl w:val="0DF82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640F56A4"/>
    <w:multiLevelType w:val="hybridMultilevel"/>
    <w:tmpl w:val="55ECA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68D46B71"/>
    <w:multiLevelType w:val="multilevel"/>
    <w:tmpl w:val="237EE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80033D"/>
    <w:multiLevelType w:val="hybridMultilevel"/>
    <w:tmpl w:val="E09ECB08"/>
    <w:lvl w:ilvl="0" w:tplc="08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251CF1"/>
    <w:multiLevelType w:val="multilevel"/>
    <w:tmpl w:val="1BC25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26C598A"/>
    <w:multiLevelType w:val="hybridMultilevel"/>
    <w:tmpl w:val="7F2C41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E892286"/>
    <w:multiLevelType w:val="hybridMultilevel"/>
    <w:tmpl w:val="9E7217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8"/>
  </w:num>
  <w:num w:numId="2">
    <w:abstractNumId w:val="37"/>
  </w:num>
  <w:num w:numId="3">
    <w:abstractNumId w:val="43"/>
  </w:num>
  <w:num w:numId="4">
    <w:abstractNumId w:val="3"/>
  </w:num>
  <w:num w:numId="5">
    <w:abstractNumId w:val="7"/>
  </w:num>
  <w:num w:numId="6">
    <w:abstractNumId w:val="19"/>
  </w:num>
  <w:num w:numId="7">
    <w:abstractNumId w:val="19"/>
    <w:lvlOverride w:ilvl="0">
      <w:startOverride w:val="1"/>
    </w:lvlOverride>
  </w:num>
  <w:num w:numId="8">
    <w:abstractNumId w:val="16"/>
  </w:num>
  <w:num w:numId="9">
    <w:abstractNumId w:val="9"/>
  </w:num>
  <w:num w:numId="10">
    <w:abstractNumId w:val="12"/>
  </w:num>
  <w:num w:numId="11">
    <w:abstractNumId w:val="6"/>
  </w:num>
  <w:num w:numId="12">
    <w:abstractNumId w:val="45"/>
  </w:num>
  <w:num w:numId="13">
    <w:abstractNumId w:val="39"/>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35"/>
  </w:num>
  <w:num w:numId="21">
    <w:abstractNumId w:val="15"/>
  </w:num>
  <w:num w:numId="22">
    <w:abstractNumId w:val="5"/>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4"/>
  </w:num>
  <w:num w:numId="27">
    <w:abstractNumId w:val="40"/>
  </w:num>
  <w:num w:numId="28">
    <w:abstractNumId w:val="24"/>
  </w:num>
  <w:num w:numId="29">
    <w:abstractNumId w:val="8"/>
  </w:num>
  <w:num w:numId="30">
    <w:abstractNumId w:val="34"/>
  </w:num>
  <w:num w:numId="31">
    <w:abstractNumId w:val="33"/>
  </w:num>
  <w:num w:numId="32">
    <w:abstractNumId w:val="31"/>
  </w:num>
  <w:num w:numId="33">
    <w:abstractNumId w:val="42"/>
  </w:num>
  <w:num w:numId="34">
    <w:abstractNumId w:val="17"/>
  </w:num>
  <w:num w:numId="35">
    <w:abstractNumId w:val="10"/>
  </w:num>
  <w:num w:numId="36">
    <w:abstractNumId w:val="18"/>
  </w:num>
  <w:num w:numId="37">
    <w:abstractNumId w:val="20"/>
  </w:num>
  <w:num w:numId="38">
    <w:abstractNumId w:val="30"/>
  </w:num>
  <w:num w:numId="39">
    <w:abstractNumId w:val="44"/>
  </w:num>
  <w:num w:numId="40">
    <w:abstractNumId w:val="4"/>
  </w:num>
  <w:num w:numId="41">
    <w:abstractNumId w:val="25"/>
  </w:num>
  <w:num w:numId="42">
    <w:abstractNumId w:val="2"/>
  </w:num>
  <w:num w:numId="43">
    <w:abstractNumId w:val="23"/>
  </w:num>
  <w:num w:numId="44">
    <w:abstractNumId w:val="32"/>
  </w:num>
  <w:num w:numId="45">
    <w:abstractNumId w:val="38"/>
  </w:num>
  <w:num w:numId="46">
    <w:abstractNumId w:val="13"/>
  </w:num>
  <w:num w:numId="47">
    <w:abstractNumId w:val="36"/>
  </w:num>
  <w:num w:numId="48">
    <w:abstractNumId w:val="27"/>
  </w:num>
  <w:num w:numId="49">
    <w:abstractNumId w:val="26"/>
  </w:num>
  <w:num w:numId="50">
    <w:abstractNumId w:val="41"/>
  </w:num>
  <w:num w:numId="51">
    <w:abstractNumId w:val="22"/>
  </w:num>
  <w:num w:numId="52">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7DFB"/>
    <w:rsid w:val="000335AF"/>
    <w:rsid w:val="0003648F"/>
    <w:rsid w:val="00041422"/>
    <w:rsid w:val="00050245"/>
    <w:rsid w:val="000502D5"/>
    <w:rsid w:val="000568CC"/>
    <w:rsid w:val="00062C7D"/>
    <w:rsid w:val="00064437"/>
    <w:rsid w:val="000650B7"/>
    <w:rsid w:val="00082BD7"/>
    <w:rsid w:val="000852E1"/>
    <w:rsid w:val="000877E7"/>
    <w:rsid w:val="000903E6"/>
    <w:rsid w:val="00093924"/>
    <w:rsid w:val="00094586"/>
    <w:rsid w:val="000A14CC"/>
    <w:rsid w:val="000A71FE"/>
    <w:rsid w:val="000B36B3"/>
    <w:rsid w:val="000C0958"/>
    <w:rsid w:val="000E00D2"/>
    <w:rsid w:val="000E17FC"/>
    <w:rsid w:val="000E37F3"/>
    <w:rsid w:val="000F13BA"/>
    <w:rsid w:val="000F5505"/>
    <w:rsid w:val="000F69D8"/>
    <w:rsid w:val="001013F4"/>
    <w:rsid w:val="00103959"/>
    <w:rsid w:val="0010672E"/>
    <w:rsid w:val="001100E5"/>
    <w:rsid w:val="00112EB7"/>
    <w:rsid w:val="00130F8B"/>
    <w:rsid w:val="00137DA3"/>
    <w:rsid w:val="00137E11"/>
    <w:rsid w:val="00145E62"/>
    <w:rsid w:val="001473B9"/>
    <w:rsid w:val="0014764F"/>
    <w:rsid w:val="00153EEB"/>
    <w:rsid w:val="001624FB"/>
    <w:rsid w:val="00162CAA"/>
    <w:rsid w:val="00163455"/>
    <w:rsid w:val="001806B6"/>
    <w:rsid w:val="00191A33"/>
    <w:rsid w:val="00194666"/>
    <w:rsid w:val="001A797E"/>
    <w:rsid w:val="001B435B"/>
    <w:rsid w:val="001C4022"/>
    <w:rsid w:val="001C46CA"/>
    <w:rsid w:val="001C5D2E"/>
    <w:rsid w:val="001C68FD"/>
    <w:rsid w:val="001D0D57"/>
    <w:rsid w:val="001D7A96"/>
    <w:rsid w:val="001E53AE"/>
    <w:rsid w:val="001F2741"/>
    <w:rsid w:val="002025BD"/>
    <w:rsid w:val="00221D0C"/>
    <w:rsid w:val="00227F47"/>
    <w:rsid w:val="00240775"/>
    <w:rsid w:val="0025287E"/>
    <w:rsid w:val="002539A4"/>
    <w:rsid w:val="0025709E"/>
    <w:rsid w:val="00280890"/>
    <w:rsid w:val="00283160"/>
    <w:rsid w:val="00287648"/>
    <w:rsid w:val="002A1985"/>
    <w:rsid w:val="002A3C5A"/>
    <w:rsid w:val="002A7241"/>
    <w:rsid w:val="002B57CC"/>
    <w:rsid w:val="002C2378"/>
    <w:rsid w:val="002C709B"/>
    <w:rsid w:val="002E5F1F"/>
    <w:rsid w:val="003049DE"/>
    <w:rsid w:val="00310B07"/>
    <w:rsid w:val="0031247D"/>
    <w:rsid w:val="00337DFA"/>
    <w:rsid w:val="00340D29"/>
    <w:rsid w:val="0035124F"/>
    <w:rsid w:val="0035139D"/>
    <w:rsid w:val="003568C7"/>
    <w:rsid w:val="0036598A"/>
    <w:rsid w:val="003A7E05"/>
    <w:rsid w:val="003B032F"/>
    <w:rsid w:val="003B1AAA"/>
    <w:rsid w:val="003B43FB"/>
    <w:rsid w:val="003B7E8D"/>
    <w:rsid w:val="003C3FF2"/>
    <w:rsid w:val="003C62D3"/>
    <w:rsid w:val="003C697E"/>
    <w:rsid w:val="003E529C"/>
    <w:rsid w:val="00400EE3"/>
    <w:rsid w:val="004012AA"/>
    <w:rsid w:val="004067C2"/>
    <w:rsid w:val="004161FD"/>
    <w:rsid w:val="00416C17"/>
    <w:rsid w:val="004205F7"/>
    <w:rsid w:val="004241F6"/>
    <w:rsid w:val="004338C6"/>
    <w:rsid w:val="004405E6"/>
    <w:rsid w:val="00445C01"/>
    <w:rsid w:val="00454D75"/>
    <w:rsid w:val="00462EAC"/>
    <w:rsid w:val="0046573D"/>
    <w:rsid w:val="004862F3"/>
    <w:rsid w:val="0048769C"/>
    <w:rsid w:val="0049232C"/>
    <w:rsid w:val="00495122"/>
    <w:rsid w:val="004A3ECF"/>
    <w:rsid w:val="004B04FF"/>
    <w:rsid w:val="004B108D"/>
    <w:rsid w:val="004C2E50"/>
    <w:rsid w:val="004D249B"/>
    <w:rsid w:val="004D556A"/>
    <w:rsid w:val="004E24E2"/>
    <w:rsid w:val="004F4962"/>
    <w:rsid w:val="004F4E89"/>
    <w:rsid w:val="00501E2A"/>
    <w:rsid w:val="0053077A"/>
    <w:rsid w:val="0053183E"/>
    <w:rsid w:val="00545BFB"/>
    <w:rsid w:val="00551BFA"/>
    <w:rsid w:val="00553684"/>
    <w:rsid w:val="0056751B"/>
    <w:rsid w:val="005716B8"/>
    <w:rsid w:val="0058735F"/>
    <w:rsid w:val="005942CF"/>
    <w:rsid w:val="005962E0"/>
    <w:rsid w:val="005A339C"/>
    <w:rsid w:val="005C150B"/>
    <w:rsid w:val="005D14DF"/>
    <w:rsid w:val="005D5FC5"/>
    <w:rsid w:val="005E0198"/>
    <w:rsid w:val="005E5D31"/>
    <w:rsid w:val="005F38F9"/>
    <w:rsid w:val="00601680"/>
    <w:rsid w:val="00601BDF"/>
    <w:rsid w:val="0060328B"/>
    <w:rsid w:val="0060411D"/>
    <w:rsid w:val="006129A1"/>
    <w:rsid w:val="00621B0A"/>
    <w:rsid w:val="00621EDA"/>
    <w:rsid w:val="00625D17"/>
    <w:rsid w:val="0063350A"/>
    <w:rsid w:val="00640175"/>
    <w:rsid w:val="006423DD"/>
    <w:rsid w:val="0064375F"/>
    <w:rsid w:val="006669E7"/>
    <w:rsid w:val="00674443"/>
    <w:rsid w:val="00684E8B"/>
    <w:rsid w:val="006971E0"/>
    <w:rsid w:val="006A515A"/>
    <w:rsid w:val="006D527C"/>
    <w:rsid w:val="006E2C4D"/>
    <w:rsid w:val="006E664E"/>
    <w:rsid w:val="006F0684"/>
    <w:rsid w:val="006F36D0"/>
    <w:rsid w:val="006F7556"/>
    <w:rsid w:val="0070381A"/>
    <w:rsid w:val="0070747D"/>
    <w:rsid w:val="0072045A"/>
    <w:rsid w:val="007321AE"/>
    <w:rsid w:val="00732E00"/>
    <w:rsid w:val="00733386"/>
    <w:rsid w:val="0073428D"/>
    <w:rsid w:val="00767ABF"/>
    <w:rsid w:val="00775006"/>
    <w:rsid w:val="00781299"/>
    <w:rsid w:val="00782A92"/>
    <w:rsid w:val="00791B65"/>
    <w:rsid w:val="00795726"/>
    <w:rsid w:val="007C78CA"/>
    <w:rsid w:val="007D0937"/>
    <w:rsid w:val="007D0DBB"/>
    <w:rsid w:val="007E5F2E"/>
    <w:rsid w:val="00801AE6"/>
    <w:rsid w:val="0080490D"/>
    <w:rsid w:val="00804A08"/>
    <w:rsid w:val="00805C81"/>
    <w:rsid w:val="00806668"/>
    <w:rsid w:val="00812FA6"/>
    <w:rsid w:val="00813ED4"/>
    <w:rsid w:val="00827D23"/>
    <w:rsid w:val="00831056"/>
    <w:rsid w:val="00832F7F"/>
    <w:rsid w:val="00835035"/>
    <w:rsid w:val="00835E24"/>
    <w:rsid w:val="00836FD3"/>
    <w:rsid w:val="008371FD"/>
    <w:rsid w:val="00840515"/>
    <w:rsid w:val="00854D8A"/>
    <w:rsid w:val="00863368"/>
    <w:rsid w:val="0086553A"/>
    <w:rsid w:val="008672C4"/>
    <w:rsid w:val="00873738"/>
    <w:rsid w:val="00876FC6"/>
    <w:rsid w:val="008A45F3"/>
    <w:rsid w:val="008B1E35"/>
    <w:rsid w:val="008B2F11"/>
    <w:rsid w:val="008D1EC3"/>
    <w:rsid w:val="008D3B76"/>
    <w:rsid w:val="008D6134"/>
    <w:rsid w:val="008D75C7"/>
    <w:rsid w:val="008F0C6F"/>
    <w:rsid w:val="008F1F89"/>
    <w:rsid w:val="009138D4"/>
    <w:rsid w:val="00931656"/>
    <w:rsid w:val="009435E0"/>
    <w:rsid w:val="00947A45"/>
    <w:rsid w:val="00955E7C"/>
    <w:rsid w:val="0095642E"/>
    <w:rsid w:val="00965D77"/>
    <w:rsid w:val="00966281"/>
    <w:rsid w:val="00966DCF"/>
    <w:rsid w:val="00976A73"/>
    <w:rsid w:val="00976FC8"/>
    <w:rsid w:val="009770C2"/>
    <w:rsid w:val="00980030"/>
    <w:rsid w:val="009A0065"/>
    <w:rsid w:val="009B4DBC"/>
    <w:rsid w:val="009B5BBD"/>
    <w:rsid w:val="009C309B"/>
    <w:rsid w:val="009C4C4B"/>
    <w:rsid w:val="009D02ED"/>
    <w:rsid w:val="009D43E6"/>
    <w:rsid w:val="009D4C4D"/>
    <w:rsid w:val="009F1E23"/>
    <w:rsid w:val="009F24FB"/>
    <w:rsid w:val="009F2D82"/>
    <w:rsid w:val="009F7203"/>
    <w:rsid w:val="00A15518"/>
    <w:rsid w:val="00A312B2"/>
    <w:rsid w:val="00A33F4D"/>
    <w:rsid w:val="00A355C2"/>
    <w:rsid w:val="00A4137A"/>
    <w:rsid w:val="00A4596F"/>
    <w:rsid w:val="00A505CF"/>
    <w:rsid w:val="00A5267D"/>
    <w:rsid w:val="00A53F7F"/>
    <w:rsid w:val="00A5550B"/>
    <w:rsid w:val="00A5751A"/>
    <w:rsid w:val="00A67816"/>
    <w:rsid w:val="00A705CE"/>
    <w:rsid w:val="00A73D9E"/>
    <w:rsid w:val="00A84DF6"/>
    <w:rsid w:val="00AA64F3"/>
    <w:rsid w:val="00AC387E"/>
    <w:rsid w:val="00AD1281"/>
    <w:rsid w:val="00AD7056"/>
    <w:rsid w:val="00AD728C"/>
    <w:rsid w:val="00AE64BA"/>
    <w:rsid w:val="00AE75AB"/>
    <w:rsid w:val="00AE7A66"/>
    <w:rsid w:val="00B107DD"/>
    <w:rsid w:val="00B215E8"/>
    <w:rsid w:val="00B2348D"/>
    <w:rsid w:val="00B440D5"/>
    <w:rsid w:val="00B45971"/>
    <w:rsid w:val="00B51B02"/>
    <w:rsid w:val="00B60F00"/>
    <w:rsid w:val="00B65DA5"/>
    <w:rsid w:val="00B77901"/>
    <w:rsid w:val="00B80FB4"/>
    <w:rsid w:val="00B85B70"/>
    <w:rsid w:val="00B952EE"/>
    <w:rsid w:val="00B97F0D"/>
    <w:rsid w:val="00BA6375"/>
    <w:rsid w:val="00BB1AC4"/>
    <w:rsid w:val="00BB219E"/>
    <w:rsid w:val="00BB3412"/>
    <w:rsid w:val="00BF0AB8"/>
    <w:rsid w:val="00BF0C3C"/>
    <w:rsid w:val="00BF308B"/>
    <w:rsid w:val="00C11F70"/>
    <w:rsid w:val="00C3669B"/>
    <w:rsid w:val="00C3746D"/>
    <w:rsid w:val="00C40D39"/>
    <w:rsid w:val="00C4151E"/>
    <w:rsid w:val="00C4153E"/>
    <w:rsid w:val="00C623B1"/>
    <w:rsid w:val="00C67CE1"/>
    <w:rsid w:val="00C74C19"/>
    <w:rsid w:val="00C81A14"/>
    <w:rsid w:val="00C82428"/>
    <w:rsid w:val="00C9064F"/>
    <w:rsid w:val="00C96C8F"/>
    <w:rsid w:val="00C970E6"/>
    <w:rsid w:val="00CB3380"/>
    <w:rsid w:val="00CB6BF5"/>
    <w:rsid w:val="00CC1926"/>
    <w:rsid w:val="00CC51BA"/>
    <w:rsid w:val="00CD2007"/>
    <w:rsid w:val="00CD57DB"/>
    <w:rsid w:val="00CD7385"/>
    <w:rsid w:val="00CE47D6"/>
    <w:rsid w:val="00CE7066"/>
    <w:rsid w:val="00CF1E31"/>
    <w:rsid w:val="00D04EA5"/>
    <w:rsid w:val="00D065EF"/>
    <w:rsid w:val="00D075E1"/>
    <w:rsid w:val="00D26F29"/>
    <w:rsid w:val="00D41C24"/>
    <w:rsid w:val="00D42568"/>
    <w:rsid w:val="00D42DEA"/>
    <w:rsid w:val="00D634C3"/>
    <w:rsid w:val="00D84633"/>
    <w:rsid w:val="00D875F2"/>
    <w:rsid w:val="00D91843"/>
    <w:rsid w:val="00D9315C"/>
    <w:rsid w:val="00D95F48"/>
    <w:rsid w:val="00D9741A"/>
    <w:rsid w:val="00DA208D"/>
    <w:rsid w:val="00DA5F38"/>
    <w:rsid w:val="00DC2B7E"/>
    <w:rsid w:val="00DC638C"/>
    <w:rsid w:val="00E04C11"/>
    <w:rsid w:val="00E06D2A"/>
    <w:rsid w:val="00E14E4D"/>
    <w:rsid w:val="00E208DA"/>
    <w:rsid w:val="00E347B8"/>
    <w:rsid w:val="00E46C31"/>
    <w:rsid w:val="00E601F6"/>
    <w:rsid w:val="00E75C14"/>
    <w:rsid w:val="00E8128D"/>
    <w:rsid w:val="00EA73F8"/>
    <w:rsid w:val="00EB1096"/>
    <w:rsid w:val="00EC0F2B"/>
    <w:rsid w:val="00EC1084"/>
    <w:rsid w:val="00EC75A5"/>
    <w:rsid w:val="00ED1A3D"/>
    <w:rsid w:val="00ED3CC7"/>
    <w:rsid w:val="00ED6FEA"/>
    <w:rsid w:val="00EF65C3"/>
    <w:rsid w:val="00F06262"/>
    <w:rsid w:val="00F22B55"/>
    <w:rsid w:val="00F319FC"/>
    <w:rsid w:val="00F334EA"/>
    <w:rsid w:val="00F337DD"/>
    <w:rsid w:val="00F42F91"/>
    <w:rsid w:val="00F46BBB"/>
    <w:rsid w:val="00F60244"/>
    <w:rsid w:val="00F626FA"/>
    <w:rsid w:val="00F72419"/>
    <w:rsid w:val="00F81A6C"/>
    <w:rsid w:val="00F823B1"/>
    <w:rsid w:val="00F9522B"/>
    <w:rsid w:val="00F95D9E"/>
    <w:rsid w:val="00FA4A47"/>
    <w:rsid w:val="00FB2357"/>
    <w:rsid w:val="00FB5C97"/>
    <w:rsid w:val="00FC66B2"/>
    <w:rsid w:val="00FC7DCE"/>
    <w:rsid w:val="00FD56BF"/>
    <w:rsid w:val="00FF05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DE3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3C62D3"/>
    <w:pPr>
      <w:keepNext/>
      <w:keepLines/>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D42DEA"/>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42DEA"/>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3C62D3"/>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qFormat/>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4012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noteText">
    <w:name w:val="footnote text"/>
    <w:basedOn w:val="Normal"/>
    <w:link w:val="FootnoteTextChar"/>
    <w:uiPriority w:val="99"/>
    <w:unhideWhenUsed/>
    <w:rsid w:val="005E0198"/>
    <w:pPr>
      <w:spacing w:after="0" w:line="240" w:lineRule="auto"/>
    </w:pPr>
    <w:rPr>
      <w:sz w:val="20"/>
      <w:szCs w:val="20"/>
    </w:rPr>
  </w:style>
  <w:style w:type="character" w:customStyle="1" w:styleId="FootnoteTextChar">
    <w:name w:val="Footnote Text Char"/>
    <w:basedOn w:val="DefaultParagraphFont"/>
    <w:link w:val="FootnoteText"/>
    <w:uiPriority w:val="99"/>
    <w:rsid w:val="005E0198"/>
    <w:rPr>
      <w:rFonts w:ascii="Calibri" w:hAnsi="Calibri"/>
      <w:spacing w:val="2"/>
      <w:sz w:val="20"/>
      <w:szCs w:val="20"/>
    </w:rPr>
  </w:style>
  <w:style w:type="character" w:styleId="FootnoteReference">
    <w:name w:val="footnote reference"/>
    <w:basedOn w:val="DefaultParagraphFont"/>
    <w:uiPriority w:val="99"/>
    <w:unhideWhenUsed/>
    <w:rsid w:val="005E0198"/>
    <w:rPr>
      <w:vertAlign w:val="superscript"/>
    </w:rPr>
  </w:style>
  <w:style w:type="character" w:styleId="FollowedHyperlink">
    <w:name w:val="FollowedHyperlink"/>
    <w:basedOn w:val="DefaultParagraphFont"/>
    <w:uiPriority w:val="99"/>
    <w:semiHidden/>
    <w:unhideWhenUsed/>
    <w:rsid w:val="00B952EE"/>
    <w:rPr>
      <w:color w:val="800080" w:themeColor="followedHyperlink"/>
      <w:u w:val="single"/>
    </w:rPr>
  </w:style>
  <w:style w:type="paragraph" w:styleId="NormalWeb">
    <w:name w:val="Normal (Web)"/>
    <w:basedOn w:val="Normal"/>
    <w:uiPriority w:val="99"/>
    <w:semiHidden/>
    <w:unhideWhenUsed/>
    <w:rsid w:val="00B952EE"/>
    <w:pPr>
      <w:spacing w:before="100" w:beforeAutospacing="1" w:after="100" w:afterAutospacing="1" w:line="240" w:lineRule="auto"/>
      <w:jc w:val="left"/>
    </w:pPr>
    <w:rPr>
      <w:rFonts w:ascii="Times New Roman" w:eastAsia="Times New Roman" w:hAnsi="Times New Roman" w:cs="Times New Roman"/>
      <w:spacing w:val="0"/>
      <w:sz w:val="24"/>
      <w:szCs w:val="24"/>
      <w:lang w:val="en-US"/>
    </w:rPr>
  </w:style>
  <w:style w:type="paragraph" w:customStyle="1" w:styleId="para">
    <w:name w:val="para"/>
    <w:basedOn w:val="Normal"/>
    <w:link w:val="paraChar"/>
    <w:qFormat/>
    <w:rsid w:val="00D91843"/>
    <w:pPr>
      <w:spacing w:after="0" w:line="220" w:lineRule="exact"/>
      <w:ind w:firstLine="170"/>
    </w:pPr>
    <w:rPr>
      <w:rFonts w:ascii="Times New Roman" w:eastAsia="Times New Roman" w:hAnsi="Times New Roman" w:cs="Times New Roman"/>
      <w:spacing w:val="0"/>
      <w:sz w:val="16"/>
      <w:szCs w:val="16"/>
      <w:lang w:val="en-US"/>
    </w:rPr>
  </w:style>
  <w:style w:type="character" w:customStyle="1" w:styleId="paraChar">
    <w:name w:val="para Char"/>
    <w:basedOn w:val="DefaultParagraphFont"/>
    <w:link w:val="para"/>
    <w:rsid w:val="00D91843"/>
    <w:rPr>
      <w:rFonts w:ascii="Times New Roman" w:eastAsia="Times New Roman" w:hAnsi="Times New Roman" w:cs="Times New Roman"/>
      <w:sz w:val="16"/>
      <w:szCs w:val="16"/>
      <w:lang w:val="en-US"/>
    </w:rPr>
  </w:style>
  <w:style w:type="paragraph" w:styleId="Revision">
    <w:name w:val="Revision"/>
    <w:hidden/>
    <w:uiPriority w:val="99"/>
    <w:semiHidden/>
    <w:rsid w:val="008672C4"/>
    <w:pPr>
      <w:spacing w:after="0" w:line="240" w:lineRule="auto"/>
    </w:pPr>
    <w:rPr>
      <w:rFonts w:ascii="Calibri" w:hAnsi="Calibri"/>
      <w:spacing w:val="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3C62D3"/>
    <w:pPr>
      <w:keepNext/>
      <w:keepLines/>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D42DEA"/>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42DEA"/>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3C62D3"/>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qFormat/>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4012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noteText">
    <w:name w:val="footnote text"/>
    <w:basedOn w:val="Normal"/>
    <w:link w:val="FootnoteTextChar"/>
    <w:uiPriority w:val="99"/>
    <w:unhideWhenUsed/>
    <w:rsid w:val="005E0198"/>
    <w:pPr>
      <w:spacing w:after="0" w:line="240" w:lineRule="auto"/>
    </w:pPr>
    <w:rPr>
      <w:sz w:val="20"/>
      <w:szCs w:val="20"/>
    </w:rPr>
  </w:style>
  <w:style w:type="character" w:customStyle="1" w:styleId="FootnoteTextChar">
    <w:name w:val="Footnote Text Char"/>
    <w:basedOn w:val="DefaultParagraphFont"/>
    <w:link w:val="FootnoteText"/>
    <w:uiPriority w:val="99"/>
    <w:rsid w:val="005E0198"/>
    <w:rPr>
      <w:rFonts w:ascii="Calibri" w:hAnsi="Calibri"/>
      <w:spacing w:val="2"/>
      <w:sz w:val="20"/>
      <w:szCs w:val="20"/>
    </w:rPr>
  </w:style>
  <w:style w:type="character" w:styleId="FootnoteReference">
    <w:name w:val="footnote reference"/>
    <w:basedOn w:val="DefaultParagraphFont"/>
    <w:uiPriority w:val="99"/>
    <w:unhideWhenUsed/>
    <w:rsid w:val="005E0198"/>
    <w:rPr>
      <w:vertAlign w:val="superscript"/>
    </w:rPr>
  </w:style>
  <w:style w:type="character" w:styleId="FollowedHyperlink">
    <w:name w:val="FollowedHyperlink"/>
    <w:basedOn w:val="DefaultParagraphFont"/>
    <w:uiPriority w:val="99"/>
    <w:semiHidden/>
    <w:unhideWhenUsed/>
    <w:rsid w:val="00B952EE"/>
    <w:rPr>
      <w:color w:val="800080" w:themeColor="followedHyperlink"/>
      <w:u w:val="single"/>
    </w:rPr>
  </w:style>
  <w:style w:type="paragraph" w:styleId="NormalWeb">
    <w:name w:val="Normal (Web)"/>
    <w:basedOn w:val="Normal"/>
    <w:uiPriority w:val="99"/>
    <w:semiHidden/>
    <w:unhideWhenUsed/>
    <w:rsid w:val="00B952EE"/>
    <w:pPr>
      <w:spacing w:before="100" w:beforeAutospacing="1" w:after="100" w:afterAutospacing="1" w:line="240" w:lineRule="auto"/>
      <w:jc w:val="left"/>
    </w:pPr>
    <w:rPr>
      <w:rFonts w:ascii="Times New Roman" w:eastAsia="Times New Roman" w:hAnsi="Times New Roman" w:cs="Times New Roman"/>
      <w:spacing w:val="0"/>
      <w:sz w:val="24"/>
      <w:szCs w:val="24"/>
      <w:lang w:val="en-US"/>
    </w:rPr>
  </w:style>
  <w:style w:type="paragraph" w:customStyle="1" w:styleId="para">
    <w:name w:val="para"/>
    <w:basedOn w:val="Normal"/>
    <w:link w:val="paraChar"/>
    <w:qFormat/>
    <w:rsid w:val="00D91843"/>
    <w:pPr>
      <w:spacing w:after="0" w:line="220" w:lineRule="exact"/>
      <w:ind w:firstLine="170"/>
    </w:pPr>
    <w:rPr>
      <w:rFonts w:ascii="Times New Roman" w:eastAsia="Times New Roman" w:hAnsi="Times New Roman" w:cs="Times New Roman"/>
      <w:spacing w:val="0"/>
      <w:sz w:val="16"/>
      <w:szCs w:val="16"/>
      <w:lang w:val="en-US"/>
    </w:rPr>
  </w:style>
  <w:style w:type="character" w:customStyle="1" w:styleId="paraChar">
    <w:name w:val="para Char"/>
    <w:basedOn w:val="DefaultParagraphFont"/>
    <w:link w:val="para"/>
    <w:rsid w:val="00D91843"/>
    <w:rPr>
      <w:rFonts w:ascii="Times New Roman" w:eastAsia="Times New Roman" w:hAnsi="Times New Roman" w:cs="Times New Roman"/>
      <w:sz w:val="16"/>
      <w:szCs w:val="16"/>
      <w:lang w:val="en-US"/>
    </w:rPr>
  </w:style>
  <w:style w:type="paragraph" w:styleId="Revision">
    <w:name w:val="Revision"/>
    <w:hidden/>
    <w:uiPriority w:val="99"/>
    <w:semiHidden/>
    <w:rsid w:val="008672C4"/>
    <w:pPr>
      <w:spacing w:after="0" w:line="240" w:lineRule="auto"/>
    </w:pPr>
    <w:rPr>
      <w:rFonts w:ascii="Calibri" w:hAnsi="Calibri"/>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668413">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97070381">
      <w:bodyDiv w:val="1"/>
      <w:marLeft w:val="0"/>
      <w:marRight w:val="0"/>
      <w:marTop w:val="0"/>
      <w:marBottom w:val="0"/>
      <w:divBdr>
        <w:top w:val="none" w:sz="0" w:space="0" w:color="auto"/>
        <w:left w:val="none" w:sz="0" w:space="0" w:color="auto"/>
        <w:bottom w:val="none" w:sz="0" w:space="0" w:color="auto"/>
        <w:right w:val="none" w:sz="0" w:space="0" w:color="auto"/>
      </w:divBdr>
      <w:divsChild>
        <w:div w:id="604116805">
          <w:marLeft w:val="0"/>
          <w:marRight w:val="0"/>
          <w:marTop w:val="0"/>
          <w:marBottom w:val="0"/>
          <w:divBdr>
            <w:top w:val="none" w:sz="0" w:space="0" w:color="auto"/>
            <w:left w:val="none" w:sz="0" w:space="0" w:color="auto"/>
            <w:bottom w:val="none" w:sz="0" w:space="0" w:color="auto"/>
            <w:right w:val="none" w:sz="0" w:space="0" w:color="auto"/>
          </w:divBdr>
        </w:div>
        <w:div w:id="1383868364">
          <w:marLeft w:val="0"/>
          <w:marRight w:val="0"/>
          <w:marTop w:val="0"/>
          <w:marBottom w:val="0"/>
          <w:divBdr>
            <w:top w:val="none" w:sz="0" w:space="0" w:color="auto"/>
            <w:left w:val="none" w:sz="0" w:space="0" w:color="auto"/>
            <w:bottom w:val="none" w:sz="0" w:space="0" w:color="auto"/>
            <w:right w:val="none" w:sz="0" w:space="0" w:color="auto"/>
          </w:divBdr>
        </w:div>
        <w:div w:id="1182550227">
          <w:marLeft w:val="0"/>
          <w:marRight w:val="0"/>
          <w:marTop w:val="0"/>
          <w:marBottom w:val="0"/>
          <w:divBdr>
            <w:top w:val="none" w:sz="0" w:space="0" w:color="auto"/>
            <w:left w:val="none" w:sz="0" w:space="0" w:color="auto"/>
            <w:bottom w:val="none" w:sz="0" w:space="0" w:color="auto"/>
            <w:right w:val="none" w:sz="0" w:space="0" w:color="auto"/>
          </w:divBdr>
        </w:div>
        <w:div w:id="1683779426">
          <w:marLeft w:val="0"/>
          <w:marRight w:val="0"/>
          <w:marTop w:val="0"/>
          <w:marBottom w:val="0"/>
          <w:divBdr>
            <w:top w:val="none" w:sz="0" w:space="0" w:color="auto"/>
            <w:left w:val="none" w:sz="0" w:space="0" w:color="auto"/>
            <w:bottom w:val="none" w:sz="0" w:space="0" w:color="auto"/>
            <w:right w:val="none" w:sz="0" w:space="0" w:color="auto"/>
          </w:divBdr>
        </w:div>
      </w:divsChild>
    </w:div>
    <w:div w:id="833843146">
      <w:bodyDiv w:val="1"/>
      <w:marLeft w:val="0"/>
      <w:marRight w:val="0"/>
      <w:marTop w:val="0"/>
      <w:marBottom w:val="0"/>
      <w:divBdr>
        <w:top w:val="none" w:sz="0" w:space="0" w:color="auto"/>
        <w:left w:val="none" w:sz="0" w:space="0" w:color="auto"/>
        <w:bottom w:val="none" w:sz="0" w:space="0" w:color="auto"/>
        <w:right w:val="none" w:sz="0" w:space="0" w:color="auto"/>
      </w:divBdr>
    </w:div>
    <w:div w:id="864174612">
      <w:bodyDiv w:val="1"/>
      <w:marLeft w:val="0"/>
      <w:marRight w:val="0"/>
      <w:marTop w:val="0"/>
      <w:marBottom w:val="0"/>
      <w:divBdr>
        <w:top w:val="none" w:sz="0" w:space="0" w:color="auto"/>
        <w:left w:val="none" w:sz="0" w:space="0" w:color="auto"/>
        <w:bottom w:val="none" w:sz="0" w:space="0" w:color="auto"/>
        <w:right w:val="none" w:sz="0" w:space="0" w:color="auto"/>
      </w:divBdr>
    </w:div>
    <w:div w:id="936447233">
      <w:bodyDiv w:val="1"/>
      <w:marLeft w:val="0"/>
      <w:marRight w:val="0"/>
      <w:marTop w:val="0"/>
      <w:marBottom w:val="0"/>
      <w:divBdr>
        <w:top w:val="none" w:sz="0" w:space="0" w:color="auto"/>
        <w:left w:val="none" w:sz="0" w:space="0" w:color="auto"/>
        <w:bottom w:val="none" w:sz="0" w:space="0" w:color="auto"/>
        <w:right w:val="none" w:sz="0" w:space="0" w:color="auto"/>
      </w:divBdr>
      <w:divsChild>
        <w:div w:id="1687828227">
          <w:marLeft w:val="0"/>
          <w:marRight w:val="0"/>
          <w:marTop w:val="0"/>
          <w:marBottom w:val="0"/>
          <w:divBdr>
            <w:top w:val="none" w:sz="0" w:space="0" w:color="auto"/>
            <w:left w:val="none" w:sz="0" w:space="0" w:color="auto"/>
            <w:bottom w:val="none" w:sz="0" w:space="0" w:color="auto"/>
            <w:right w:val="none" w:sz="0" w:space="0" w:color="auto"/>
          </w:divBdr>
        </w:div>
        <w:div w:id="337465384">
          <w:marLeft w:val="0"/>
          <w:marRight w:val="0"/>
          <w:marTop w:val="0"/>
          <w:marBottom w:val="0"/>
          <w:divBdr>
            <w:top w:val="none" w:sz="0" w:space="0" w:color="auto"/>
            <w:left w:val="none" w:sz="0" w:space="0" w:color="auto"/>
            <w:bottom w:val="none" w:sz="0" w:space="0" w:color="auto"/>
            <w:right w:val="none" w:sz="0" w:space="0" w:color="auto"/>
          </w:divBdr>
        </w:div>
        <w:div w:id="817720642">
          <w:marLeft w:val="0"/>
          <w:marRight w:val="0"/>
          <w:marTop w:val="0"/>
          <w:marBottom w:val="0"/>
          <w:divBdr>
            <w:top w:val="none" w:sz="0" w:space="0" w:color="auto"/>
            <w:left w:val="none" w:sz="0" w:space="0" w:color="auto"/>
            <w:bottom w:val="none" w:sz="0" w:space="0" w:color="auto"/>
            <w:right w:val="none" w:sz="0" w:space="0" w:color="auto"/>
          </w:divBdr>
        </w:div>
        <w:div w:id="814949029">
          <w:marLeft w:val="0"/>
          <w:marRight w:val="0"/>
          <w:marTop w:val="0"/>
          <w:marBottom w:val="0"/>
          <w:divBdr>
            <w:top w:val="none" w:sz="0" w:space="0" w:color="auto"/>
            <w:left w:val="none" w:sz="0" w:space="0" w:color="auto"/>
            <w:bottom w:val="none" w:sz="0" w:space="0" w:color="auto"/>
            <w:right w:val="none" w:sz="0" w:space="0" w:color="auto"/>
          </w:divBdr>
        </w:div>
      </w:divsChild>
    </w:div>
    <w:div w:id="974288744">
      <w:bodyDiv w:val="1"/>
      <w:marLeft w:val="0"/>
      <w:marRight w:val="0"/>
      <w:marTop w:val="0"/>
      <w:marBottom w:val="0"/>
      <w:divBdr>
        <w:top w:val="none" w:sz="0" w:space="0" w:color="auto"/>
        <w:left w:val="none" w:sz="0" w:space="0" w:color="auto"/>
        <w:bottom w:val="none" w:sz="0" w:space="0" w:color="auto"/>
        <w:right w:val="none" w:sz="0" w:space="0" w:color="auto"/>
      </w:divBdr>
    </w:div>
    <w:div w:id="1019619665">
      <w:bodyDiv w:val="1"/>
      <w:marLeft w:val="0"/>
      <w:marRight w:val="0"/>
      <w:marTop w:val="0"/>
      <w:marBottom w:val="0"/>
      <w:divBdr>
        <w:top w:val="none" w:sz="0" w:space="0" w:color="auto"/>
        <w:left w:val="none" w:sz="0" w:space="0" w:color="auto"/>
        <w:bottom w:val="none" w:sz="0" w:space="0" w:color="auto"/>
        <w:right w:val="none" w:sz="0" w:space="0" w:color="auto"/>
      </w:divBdr>
    </w:div>
    <w:div w:id="1072703976">
      <w:bodyDiv w:val="1"/>
      <w:marLeft w:val="0"/>
      <w:marRight w:val="0"/>
      <w:marTop w:val="0"/>
      <w:marBottom w:val="0"/>
      <w:divBdr>
        <w:top w:val="none" w:sz="0" w:space="0" w:color="auto"/>
        <w:left w:val="none" w:sz="0" w:space="0" w:color="auto"/>
        <w:bottom w:val="none" w:sz="0" w:space="0" w:color="auto"/>
        <w:right w:val="none" w:sz="0" w:space="0" w:color="auto"/>
      </w:divBdr>
    </w:div>
    <w:div w:id="1156646139">
      <w:bodyDiv w:val="1"/>
      <w:marLeft w:val="0"/>
      <w:marRight w:val="0"/>
      <w:marTop w:val="0"/>
      <w:marBottom w:val="0"/>
      <w:divBdr>
        <w:top w:val="none" w:sz="0" w:space="0" w:color="auto"/>
        <w:left w:val="none" w:sz="0" w:space="0" w:color="auto"/>
        <w:bottom w:val="none" w:sz="0" w:space="0" w:color="auto"/>
        <w:right w:val="none" w:sz="0" w:space="0" w:color="auto"/>
      </w:divBdr>
    </w:div>
    <w:div w:id="1197892812">
      <w:bodyDiv w:val="1"/>
      <w:marLeft w:val="0"/>
      <w:marRight w:val="0"/>
      <w:marTop w:val="0"/>
      <w:marBottom w:val="0"/>
      <w:divBdr>
        <w:top w:val="none" w:sz="0" w:space="0" w:color="auto"/>
        <w:left w:val="none" w:sz="0" w:space="0" w:color="auto"/>
        <w:bottom w:val="none" w:sz="0" w:space="0" w:color="auto"/>
        <w:right w:val="none" w:sz="0" w:space="0" w:color="auto"/>
      </w:divBdr>
    </w:div>
    <w:div w:id="1266422650">
      <w:bodyDiv w:val="1"/>
      <w:marLeft w:val="0"/>
      <w:marRight w:val="0"/>
      <w:marTop w:val="0"/>
      <w:marBottom w:val="0"/>
      <w:divBdr>
        <w:top w:val="none" w:sz="0" w:space="0" w:color="auto"/>
        <w:left w:val="none" w:sz="0" w:space="0" w:color="auto"/>
        <w:bottom w:val="none" w:sz="0" w:space="0" w:color="auto"/>
        <w:right w:val="none" w:sz="0" w:space="0" w:color="auto"/>
      </w:divBdr>
    </w:div>
    <w:div w:id="1368989904">
      <w:bodyDiv w:val="1"/>
      <w:marLeft w:val="0"/>
      <w:marRight w:val="0"/>
      <w:marTop w:val="0"/>
      <w:marBottom w:val="0"/>
      <w:divBdr>
        <w:top w:val="none" w:sz="0" w:space="0" w:color="auto"/>
        <w:left w:val="none" w:sz="0" w:space="0" w:color="auto"/>
        <w:bottom w:val="none" w:sz="0" w:space="0" w:color="auto"/>
        <w:right w:val="none" w:sz="0" w:space="0" w:color="auto"/>
      </w:divBdr>
    </w:div>
    <w:div w:id="1471169806">
      <w:bodyDiv w:val="1"/>
      <w:marLeft w:val="0"/>
      <w:marRight w:val="0"/>
      <w:marTop w:val="0"/>
      <w:marBottom w:val="0"/>
      <w:divBdr>
        <w:top w:val="none" w:sz="0" w:space="0" w:color="auto"/>
        <w:left w:val="none" w:sz="0" w:space="0" w:color="auto"/>
        <w:bottom w:val="none" w:sz="0" w:space="0" w:color="auto"/>
        <w:right w:val="none" w:sz="0" w:space="0" w:color="auto"/>
      </w:divBdr>
    </w:div>
    <w:div w:id="1716543598">
      <w:bodyDiv w:val="1"/>
      <w:marLeft w:val="0"/>
      <w:marRight w:val="0"/>
      <w:marTop w:val="0"/>
      <w:marBottom w:val="0"/>
      <w:divBdr>
        <w:top w:val="none" w:sz="0" w:space="0" w:color="auto"/>
        <w:left w:val="none" w:sz="0" w:space="0" w:color="auto"/>
        <w:bottom w:val="none" w:sz="0" w:space="0" w:color="auto"/>
        <w:right w:val="none" w:sz="0" w:space="0" w:color="auto"/>
      </w:divBdr>
    </w:div>
    <w:div w:id="1859541237">
      <w:bodyDiv w:val="1"/>
      <w:marLeft w:val="0"/>
      <w:marRight w:val="0"/>
      <w:marTop w:val="0"/>
      <w:marBottom w:val="0"/>
      <w:divBdr>
        <w:top w:val="none" w:sz="0" w:space="0" w:color="auto"/>
        <w:left w:val="none" w:sz="0" w:space="0" w:color="auto"/>
        <w:bottom w:val="none" w:sz="0" w:space="0" w:color="auto"/>
        <w:right w:val="none" w:sz="0" w:space="0" w:color="auto"/>
      </w:divBdr>
    </w:div>
    <w:div w:id="1870947758">
      <w:bodyDiv w:val="1"/>
      <w:marLeft w:val="0"/>
      <w:marRight w:val="0"/>
      <w:marTop w:val="0"/>
      <w:marBottom w:val="0"/>
      <w:divBdr>
        <w:top w:val="none" w:sz="0" w:space="0" w:color="auto"/>
        <w:left w:val="none" w:sz="0" w:space="0" w:color="auto"/>
        <w:bottom w:val="none" w:sz="0" w:space="0" w:color="auto"/>
        <w:right w:val="none" w:sz="0" w:space="0" w:color="auto"/>
      </w:divBdr>
    </w:div>
    <w:div w:id="1927810701">
      <w:bodyDiv w:val="1"/>
      <w:marLeft w:val="0"/>
      <w:marRight w:val="0"/>
      <w:marTop w:val="0"/>
      <w:marBottom w:val="0"/>
      <w:divBdr>
        <w:top w:val="none" w:sz="0" w:space="0" w:color="auto"/>
        <w:left w:val="none" w:sz="0" w:space="0" w:color="auto"/>
        <w:bottom w:val="none" w:sz="0" w:space="0" w:color="auto"/>
        <w:right w:val="none" w:sz="0" w:space="0" w:color="auto"/>
      </w:divBdr>
    </w:div>
    <w:div w:id="2039381851">
      <w:bodyDiv w:val="1"/>
      <w:marLeft w:val="0"/>
      <w:marRight w:val="0"/>
      <w:marTop w:val="0"/>
      <w:marBottom w:val="0"/>
      <w:divBdr>
        <w:top w:val="none" w:sz="0" w:space="0" w:color="auto"/>
        <w:left w:val="none" w:sz="0" w:space="0" w:color="auto"/>
        <w:bottom w:val="none" w:sz="0" w:space="0" w:color="auto"/>
        <w:right w:val="none" w:sz="0" w:space="0" w:color="auto"/>
      </w:divBdr>
      <w:divsChild>
        <w:div w:id="1523976108">
          <w:marLeft w:val="0"/>
          <w:marRight w:val="0"/>
          <w:marTop w:val="0"/>
          <w:marBottom w:val="0"/>
          <w:divBdr>
            <w:top w:val="none" w:sz="0" w:space="0" w:color="auto"/>
            <w:left w:val="none" w:sz="0" w:space="0" w:color="auto"/>
            <w:bottom w:val="none" w:sz="0" w:space="0" w:color="auto"/>
            <w:right w:val="none" w:sz="0" w:space="0" w:color="auto"/>
          </w:divBdr>
        </w:div>
        <w:div w:id="1790735762">
          <w:marLeft w:val="0"/>
          <w:marRight w:val="0"/>
          <w:marTop w:val="0"/>
          <w:marBottom w:val="0"/>
          <w:divBdr>
            <w:top w:val="none" w:sz="0" w:space="0" w:color="auto"/>
            <w:left w:val="none" w:sz="0" w:space="0" w:color="auto"/>
            <w:bottom w:val="none" w:sz="0" w:space="0" w:color="auto"/>
            <w:right w:val="none" w:sz="0" w:space="0" w:color="auto"/>
          </w:divBdr>
        </w:div>
        <w:div w:id="2054886601">
          <w:marLeft w:val="0"/>
          <w:marRight w:val="0"/>
          <w:marTop w:val="0"/>
          <w:marBottom w:val="0"/>
          <w:divBdr>
            <w:top w:val="none" w:sz="0" w:space="0" w:color="auto"/>
            <w:left w:val="none" w:sz="0" w:space="0" w:color="auto"/>
            <w:bottom w:val="none" w:sz="0" w:space="0" w:color="auto"/>
            <w:right w:val="none" w:sz="0" w:space="0" w:color="auto"/>
          </w:divBdr>
        </w:div>
        <w:div w:id="1719932876">
          <w:marLeft w:val="0"/>
          <w:marRight w:val="0"/>
          <w:marTop w:val="0"/>
          <w:marBottom w:val="0"/>
          <w:divBdr>
            <w:top w:val="none" w:sz="0" w:space="0" w:color="auto"/>
            <w:left w:val="none" w:sz="0" w:space="0" w:color="auto"/>
            <w:bottom w:val="none" w:sz="0" w:space="0" w:color="auto"/>
            <w:right w:val="none" w:sz="0" w:space="0" w:color="auto"/>
          </w:divBdr>
        </w:div>
      </w:divsChild>
    </w:div>
    <w:div w:id="213158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ebi.ac.uk/metagenomics/" TargetMode="External"/><Relationship Id="rId21" Type="http://schemas.openxmlformats.org/officeDocument/2006/relationships/hyperlink" Target="https://cloud-portal.ebi.ac.uk" TargetMode="External"/><Relationship Id="rId22" Type="http://schemas.openxmlformats.org/officeDocument/2006/relationships/hyperlink" Target="https://www.ebi.ac.uk/metagenomics/pipelines" TargetMode="External"/><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emf"/><Relationship Id="rId28" Type="http://schemas.openxmlformats.org/officeDocument/2006/relationships/hyperlink" Target="http://phenomenal-h2020.eu/home/" TargetMode="External"/><Relationship Id="rId29" Type="http://schemas.openxmlformats.org/officeDocument/2006/relationships/hyperlink" Target="http://portal.phenomenal-h2020.eu/hom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github.com/phnmnl/phenomenal-h2020/wiki" TargetMode="External"/><Relationship Id="rId31" Type="http://schemas.openxmlformats.org/officeDocument/2006/relationships/hyperlink" Target="https://www.ebi.ac.uk/training/online/course/phenomenal-accessing-metabolomics-workflows-galaxy" TargetMode="External"/><Relationship Id="rId32" Type="http://schemas.openxmlformats.org/officeDocument/2006/relationships/hyperlink" Target="https://github.com/phnmnl/phenomenal-h2020/wiki"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0.png"/><Relationship Id="rId34" Type="http://schemas.openxmlformats.org/officeDocument/2006/relationships/hyperlink" Target="http://phenomenal-h2020.eu/home/about/presentations-posters/" TargetMode="External"/><Relationship Id="rId35" Type="http://schemas.openxmlformats.org/officeDocument/2006/relationships/hyperlink" Target="http://portal.phenomenal-h2020.eu" TargetMode="External"/><Relationship Id="rId36" Type="http://schemas.openxmlformats.org/officeDocument/2006/relationships/header" Target="header1.xml"/><Relationship Id="rId10" Type="http://schemas.openxmlformats.org/officeDocument/2006/relationships/image" Target="media/image2.png"/><Relationship Id="rId11" Type="http://schemas.openxmlformats.org/officeDocument/2006/relationships/hyperlink" Target="https://wiki.egi.eu/wiki/Glossary" TargetMode="External"/><Relationship Id="rId12" Type="http://schemas.openxmlformats.org/officeDocument/2006/relationships/hyperlink" Target="https://wiki.egi.eu/wiki/Acronyms" TargetMode="External"/><Relationship Id="rId13" Type="http://schemas.openxmlformats.org/officeDocument/2006/relationships/comments" Target="comments.xml"/><Relationship Id="rId14" Type="http://schemas.openxmlformats.org/officeDocument/2006/relationships/image" Target="media/image3.jpeg"/><Relationship Id="rId15" Type="http://schemas.openxmlformats.org/officeDocument/2006/relationships/hyperlink" Target="https://github.com/elixir-marine/mmg-cluster-setup" TargetMode="External"/><Relationship Id="rId16" Type="http://schemas.openxmlformats.org/officeDocument/2006/relationships/hyperlink" Target="https://www.terraform.io/downloads.html" TargetMode="External"/><Relationship Id="rId17" Type="http://schemas.openxmlformats.org/officeDocument/2006/relationships/hyperlink" Target="https://github.com/cduongt/terraform/tree/occi" TargetMode="External"/><Relationship Id="rId18" Type="http://schemas.openxmlformats.org/officeDocument/2006/relationships/image" Target="media/image4.jpeg"/><Relationship Id="rId19" Type="http://schemas.openxmlformats.org/officeDocument/2006/relationships/hyperlink" Target="https://www.csc.fi/web/training/-/metagenomics" TargetMode="External"/><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fontTable" Target="fontTable.xml"/><Relationship Id="rId40" Type="http://schemas.openxmlformats.org/officeDocument/2006/relationships/theme" Target="theme/theme1.xml"/><Relationship Id="rId41"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 Id="rId2"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eudat.eu/" TargetMode="External"/><Relationship Id="rId4" Type="http://schemas.openxmlformats.org/officeDocument/2006/relationships/hyperlink" Target="https://documents.egi.eu/document/2802" TargetMode="External"/><Relationship Id="rId5" Type="http://schemas.openxmlformats.org/officeDocument/2006/relationships/hyperlink" Target="https://perun.elixir-czech.cz/registrar/?vo=elixir&amp;group=EGI:vo.elixir-europe.org" TargetMode="External"/><Relationship Id="rId6" Type="http://schemas.openxmlformats.org/officeDocument/2006/relationships/hyperlink" Target="https://www.elixir-europe.org/news/elixir-accelerates-major-horizon-2020-funding" TargetMode="External"/><Relationship Id="rId1" Type="http://schemas.openxmlformats.org/officeDocument/2006/relationships/hyperlink" Target="http://www.elixir-europe.org/" TargetMode="External"/><Relationship Id="rId2" Type="http://schemas.openxmlformats.org/officeDocument/2006/relationships/hyperlink" Target="http://www.egi.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905C7-DBD7-6643-908B-3E4842D88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11144</Words>
  <Characters>63525</Characters>
  <Application>Microsoft Macintosh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74520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Gergely Sipos</cp:lastModifiedBy>
  <cp:revision>5</cp:revision>
  <cp:lastPrinted>2017-08-09T08:54:00Z</cp:lastPrinted>
  <dcterms:created xsi:type="dcterms:W3CDTF">2017-08-11T09:27:00Z</dcterms:created>
  <dcterms:modified xsi:type="dcterms:W3CDTF">2017-08-11T09:38:00Z</dcterms:modified>
</cp:coreProperties>
</file>