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106" w:rsidRPr="000C6724" w:rsidRDefault="00443106">
      <w:pPr>
        <w:rPr>
          <w:rFonts w:asciiTheme="minorHAnsi" w:hAnsiTheme="minorHAnsi" w:cstheme="minorHAnsi"/>
        </w:rPr>
      </w:pPr>
    </w:p>
    <w:p w:rsidR="00443106" w:rsidRPr="000C6724" w:rsidRDefault="00443106" w:rsidP="00443106">
      <w:pPr>
        <w:rPr>
          <w:rFonts w:asciiTheme="minorHAnsi" w:hAnsiTheme="minorHAnsi" w:cstheme="minorHAnsi"/>
        </w:rPr>
      </w:pPr>
    </w:p>
    <w:p w:rsidR="00443106" w:rsidRPr="000C6724" w:rsidRDefault="00443106" w:rsidP="00443106">
      <w:pPr>
        <w:rPr>
          <w:rFonts w:asciiTheme="minorHAnsi" w:hAnsiTheme="minorHAnsi" w:cstheme="minorHAnsi"/>
        </w:rPr>
      </w:pPr>
    </w:p>
    <w:p w:rsidR="00443106" w:rsidRPr="000C6724" w:rsidRDefault="00443106" w:rsidP="00443106">
      <w:pPr>
        <w:tabs>
          <w:tab w:val="left" w:pos="431"/>
          <w:tab w:val="left" w:pos="573"/>
        </w:tabs>
        <w:spacing w:line="240" w:lineRule="atLeast"/>
        <w:jc w:val="center"/>
        <w:rPr>
          <w:rFonts w:asciiTheme="minorHAnsi" w:hAnsiTheme="minorHAnsi" w:cstheme="minorHAnsi"/>
          <w:b/>
          <w:color w:val="000080"/>
          <w:spacing w:val="80"/>
          <w:sz w:val="60"/>
        </w:rPr>
      </w:pPr>
      <w:r w:rsidRPr="000C6724">
        <w:rPr>
          <w:rFonts w:asciiTheme="minorHAnsi" w:hAnsiTheme="minorHAnsi" w:cstheme="minorHAnsi"/>
          <w:b/>
          <w:color w:val="000080"/>
          <w:spacing w:val="80"/>
          <w:sz w:val="60"/>
        </w:rPr>
        <w:t>EGI-InSPIRE</w:t>
      </w:r>
    </w:p>
    <w:p w:rsidR="00443106" w:rsidRPr="000C6724" w:rsidRDefault="00443106" w:rsidP="00443106">
      <w:pPr>
        <w:rPr>
          <w:rFonts w:asciiTheme="minorHAnsi" w:hAnsiTheme="minorHAnsi" w:cstheme="minorHAnsi"/>
        </w:rPr>
      </w:pPr>
    </w:p>
    <w:p w:rsidR="00443106" w:rsidRPr="000C6724" w:rsidRDefault="00443106" w:rsidP="00443106">
      <w:pPr>
        <w:rPr>
          <w:rFonts w:asciiTheme="minorHAnsi" w:hAnsiTheme="minorHAnsi" w:cstheme="minorHAnsi"/>
        </w:rPr>
      </w:pPr>
    </w:p>
    <w:p w:rsidR="00443106" w:rsidRPr="00BB2D76" w:rsidRDefault="004B47DD" w:rsidP="00443106">
      <w:pPr>
        <w:pStyle w:val="DocTitle"/>
        <w:tabs>
          <w:tab w:val="center" w:pos="4536"/>
          <w:tab w:val="left" w:pos="7845"/>
        </w:tabs>
        <w:rPr>
          <w:rFonts w:asciiTheme="minorHAnsi" w:hAnsiTheme="minorHAnsi" w:cstheme="minorHAnsi"/>
          <w:color w:val="000000"/>
        </w:rPr>
      </w:pPr>
      <w:r w:rsidRPr="000C6724">
        <w:rPr>
          <w:rFonts w:asciiTheme="minorHAnsi" w:hAnsiTheme="minorHAnsi" w:cstheme="minorHAnsi"/>
          <w:color w:val="000000"/>
        </w:rPr>
        <w:t>Dissemination Plan</w:t>
      </w:r>
    </w:p>
    <w:p w:rsidR="00443106" w:rsidRPr="00BB2D76" w:rsidRDefault="00443106" w:rsidP="00443106">
      <w:pPr>
        <w:rPr>
          <w:rFonts w:asciiTheme="minorHAnsi" w:hAnsiTheme="minorHAnsi" w:cstheme="minorHAnsi"/>
        </w:rPr>
      </w:pPr>
    </w:p>
    <w:p w:rsidR="00443106" w:rsidRPr="00BB2D76" w:rsidRDefault="00443106" w:rsidP="00443106">
      <w:pPr>
        <w:rPr>
          <w:rFonts w:asciiTheme="minorHAnsi" w:hAnsiTheme="minorHAnsi" w:cstheme="minorHAnsi"/>
        </w:rPr>
      </w:pPr>
    </w:p>
    <w:p w:rsidR="00443106" w:rsidRPr="00BB2D76" w:rsidRDefault="00443106" w:rsidP="00443106">
      <w:pPr>
        <w:tabs>
          <w:tab w:val="left" w:pos="431"/>
          <w:tab w:val="left" w:pos="573"/>
        </w:tabs>
        <w:spacing w:line="240" w:lineRule="atLeast"/>
        <w:jc w:val="center"/>
        <w:rPr>
          <w:rFonts w:asciiTheme="minorHAnsi" w:hAnsiTheme="minorHAnsi" w:cstheme="minorHAnsi"/>
          <w:b/>
          <w:bCs/>
          <w:sz w:val="32"/>
        </w:rPr>
      </w:pPr>
      <w:r w:rsidRPr="00BB2D76">
        <w:rPr>
          <w:rFonts w:asciiTheme="minorHAnsi" w:hAnsiTheme="minorHAnsi" w:cstheme="minorHAnsi"/>
          <w:b/>
          <w:bCs/>
          <w:sz w:val="32"/>
        </w:rPr>
        <w:t xml:space="preserve">EU DELIVERABLE: </w:t>
      </w:r>
      <w:r w:rsidR="004B47DD" w:rsidRPr="00BB2D76">
        <w:rPr>
          <w:rFonts w:asciiTheme="minorHAnsi" w:hAnsiTheme="minorHAnsi" w:cstheme="minorHAnsi"/>
          <w:b/>
          <w:bCs/>
          <w:sz w:val="32"/>
        </w:rPr>
        <w:t>D2.</w:t>
      </w:r>
      <w:r w:rsidR="00402C2F">
        <w:rPr>
          <w:rFonts w:asciiTheme="minorHAnsi" w:hAnsiTheme="minorHAnsi" w:cstheme="minorHAnsi"/>
          <w:b/>
          <w:bCs/>
          <w:sz w:val="32"/>
        </w:rPr>
        <w:t>9</w:t>
      </w:r>
    </w:p>
    <w:p w:rsidR="00443106" w:rsidRPr="00BB2D76" w:rsidRDefault="00443106" w:rsidP="00443106">
      <w:pPr>
        <w:rPr>
          <w:rFonts w:asciiTheme="minorHAnsi" w:hAnsiTheme="minorHAnsi" w:cstheme="minorHAnsi"/>
          <w:i/>
        </w:rPr>
      </w:pPr>
    </w:p>
    <w:p w:rsidR="00443106" w:rsidRPr="00BB2D76" w:rsidRDefault="00443106" w:rsidP="00443106">
      <w:pPr>
        <w:rPr>
          <w:rFonts w:asciiTheme="minorHAnsi" w:hAnsiTheme="minorHAnsi" w:cstheme="minorHAns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43106" w:rsidRPr="000906FF">
        <w:trPr>
          <w:cantSplit/>
          <w:jc w:val="center"/>
        </w:trPr>
        <w:tc>
          <w:tcPr>
            <w:tcW w:w="2551" w:type="dxa"/>
            <w:tcBorders>
              <w:top w:val="single" w:sz="24" w:space="0" w:color="000080"/>
            </w:tcBorders>
            <w:vAlign w:val="center"/>
          </w:tcPr>
          <w:p w:rsidR="00443106" w:rsidRPr="00BB2D76" w:rsidRDefault="00443106">
            <w:pPr>
              <w:spacing w:before="120" w:after="120"/>
              <w:rPr>
                <w:rFonts w:asciiTheme="minorHAnsi" w:hAnsiTheme="minorHAnsi" w:cstheme="minorHAnsi"/>
                <w:b/>
              </w:rPr>
            </w:pPr>
            <w:r w:rsidRPr="00BB2D76">
              <w:rPr>
                <w:rFonts w:asciiTheme="minorHAnsi" w:hAnsiTheme="minorHAnsi" w:cstheme="minorHAnsi"/>
                <w:snapToGrid w:val="0"/>
              </w:rPr>
              <w:t>Document identifier:</w:t>
            </w:r>
          </w:p>
        </w:tc>
        <w:tc>
          <w:tcPr>
            <w:tcW w:w="3827" w:type="dxa"/>
            <w:tcBorders>
              <w:top w:val="single" w:sz="24" w:space="0" w:color="000080"/>
            </w:tcBorders>
            <w:vAlign w:val="center"/>
          </w:tcPr>
          <w:p w:rsidR="00443106" w:rsidRPr="00BB2D76" w:rsidRDefault="00295CD8">
            <w:pPr>
              <w:spacing w:before="120" w:after="120"/>
              <w:jc w:val="left"/>
              <w:rPr>
                <w:rStyle w:val="DocId"/>
                <w:rFonts w:asciiTheme="minorHAnsi" w:hAnsiTheme="minorHAnsi" w:cstheme="minorHAnsi"/>
              </w:rPr>
            </w:pPr>
            <w:r w:rsidRPr="00BB2D76">
              <w:rPr>
                <w:rFonts w:asciiTheme="minorHAnsi" w:hAnsiTheme="minorHAnsi" w:cstheme="minorHAnsi"/>
              </w:rPr>
              <w:fldChar w:fldCharType="begin"/>
            </w:r>
            <w:r w:rsidRPr="00BB2D76">
              <w:rPr>
                <w:rFonts w:asciiTheme="minorHAnsi" w:hAnsiTheme="minorHAnsi" w:cstheme="minorHAnsi"/>
              </w:rPr>
              <w:instrText xml:space="preserve"> FILENAME  \* MERGEFORMAT </w:instrText>
            </w:r>
            <w:r w:rsidRPr="00BB2D76">
              <w:rPr>
                <w:rFonts w:asciiTheme="minorHAnsi" w:hAnsiTheme="minorHAnsi" w:cstheme="minorHAnsi"/>
              </w:rPr>
              <w:fldChar w:fldCharType="separate"/>
            </w:r>
            <w:r w:rsidR="00402C2F" w:rsidRPr="00402C2F">
              <w:rPr>
                <w:rStyle w:val="DocId"/>
                <w:rFonts w:cstheme="minorHAnsi"/>
                <w:noProof/>
              </w:rPr>
              <w:t>D2.9</w:t>
            </w:r>
            <w:r w:rsidR="00402C2F">
              <w:rPr>
                <w:rFonts w:asciiTheme="minorHAnsi" w:hAnsiTheme="minorHAnsi" w:cstheme="minorHAnsi"/>
                <w:noProof/>
              </w:rPr>
              <w:t>_Dissemination_Plan_v1</w:t>
            </w:r>
            <w:r w:rsidRPr="00BB2D76">
              <w:rPr>
                <w:rFonts w:asciiTheme="minorHAnsi" w:hAnsiTheme="minorHAnsi" w:cstheme="minorHAnsi"/>
                <w:noProof/>
              </w:rPr>
              <w:fldChar w:fldCharType="end"/>
            </w:r>
          </w:p>
        </w:tc>
      </w:tr>
      <w:tr w:rsidR="00443106" w:rsidRPr="000906FF">
        <w:trPr>
          <w:cantSplit/>
          <w:jc w:val="center"/>
        </w:trPr>
        <w:tc>
          <w:tcPr>
            <w:tcW w:w="2551" w:type="dxa"/>
            <w:vAlign w:val="center"/>
          </w:tcPr>
          <w:p w:rsidR="00443106" w:rsidRPr="00BB2D76" w:rsidRDefault="00443106">
            <w:pPr>
              <w:spacing w:before="120" w:after="120"/>
              <w:rPr>
                <w:rFonts w:asciiTheme="minorHAnsi" w:hAnsiTheme="minorHAnsi" w:cstheme="minorHAnsi"/>
                <w:b/>
              </w:rPr>
            </w:pPr>
            <w:r w:rsidRPr="00BB2D76">
              <w:rPr>
                <w:rFonts w:asciiTheme="minorHAnsi" w:hAnsiTheme="minorHAnsi" w:cstheme="minorHAnsi"/>
                <w:snapToGrid w:val="0"/>
              </w:rPr>
              <w:t>Date:</w:t>
            </w:r>
          </w:p>
        </w:tc>
        <w:tc>
          <w:tcPr>
            <w:tcW w:w="3827" w:type="dxa"/>
            <w:vAlign w:val="center"/>
          </w:tcPr>
          <w:p w:rsidR="00443106" w:rsidRPr="00BB2D76" w:rsidRDefault="00443106">
            <w:pPr>
              <w:pStyle w:val="DocDate"/>
              <w:jc w:val="left"/>
              <w:rPr>
                <w:rFonts w:asciiTheme="minorHAnsi" w:hAnsiTheme="minorHAnsi" w:cstheme="minorHAnsi"/>
              </w:rPr>
            </w:pPr>
            <w:r w:rsidRPr="00BB2D76">
              <w:rPr>
                <w:rFonts w:asciiTheme="minorHAnsi" w:hAnsiTheme="minorHAnsi" w:cstheme="minorHAnsi"/>
              </w:rPr>
              <w:fldChar w:fldCharType="begin"/>
            </w:r>
            <w:r w:rsidRPr="00BB2D76">
              <w:rPr>
                <w:rFonts w:asciiTheme="minorHAnsi" w:hAnsiTheme="minorHAnsi" w:cstheme="minorHAnsi"/>
              </w:rPr>
              <w:instrText xml:space="preserve"> SAVEDATE \@ "dd/MM/yyyy" \* MERGEFORMAT </w:instrText>
            </w:r>
            <w:r w:rsidRPr="00BB2D76">
              <w:rPr>
                <w:rFonts w:asciiTheme="minorHAnsi" w:hAnsiTheme="minorHAnsi" w:cstheme="minorHAnsi"/>
              </w:rPr>
              <w:fldChar w:fldCharType="separate"/>
            </w:r>
            <w:ins w:id="0" w:author="erika" w:date="2011-07-05T09:59:00Z">
              <w:r w:rsidR="00676462">
                <w:rPr>
                  <w:rFonts w:asciiTheme="minorHAnsi" w:hAnsiTheme="minorHAnsi" w:cstheme="minorHAnsi"/>
                </w:rPr>
                <w:t>21/06/2011</w:t>
              </w:r>
            </w:ins>
            <w:ins w:id="1" w:author="Catherine" w:date="2011-06-21T10:35:00Z">
              <w:del w:id="2" w:author="erika" w:date="2011-07-05T09:59:00Z">
                <w:r w:rsidR="005D31C9" w:rsidDel="00676462">
                  <w:rPr>
                    <w:rFonts w:asciiTheme="minorHAnsi" w:hAnsiTheme="minorHAnsi" w:cstheme="minorHAnsi"/>
                  </w:rPr>
                  <w:delText>20/06/2011</w:delText>
                </w:r>
              </w:del>
            </w:ins>
            <w:del w:id="3" w:author="erika" w:date="2011-07-05T09:59:00Z">
              <w:r w:rsidR="00AE2683" w:rsidDel="00676462">
                <w:rPr>
                  <w:rFonts w:asciiTheme="minorHAnsi" w:hAnsiTheme="minorHAnsi" w:cstheme="minorHAnsi"/>
                </w:rPr>
                <w:delText>06/06/2011</w:delText>
              </w:r>
            </w:del>
            <w:r w:rsidRPr="00BB2D76">
              <w:rPr>
                <w:rFonts w:asciiTheme="minorHAnsi" w:hAnsiTheme="minorHAnsi" w:cstheme="minorHAnsi"/>
              </w:rPr>
              <w:fldChar w:fldCharType="end"/>
            </w:r>
          </w:p>
        </w:tc>
      </w:tr>
      <w:tr w:rsidR="00443106" w:rsidRPr="000906FF">
        <w:trPr>
          <w:cantSplit/>
          <w:jc w:val="center"/>
        </w:trPr>
        <w:tc>
          <w:tcPr>
            <w:tcW w:w="2551" w:type="dxa"/>
            <w:vAlign w:val="center"/>
          </w:tcPr>
          <w:p w:rsidR="00443106" w:rsidRPr="00BB2D76" w:rsidRDefault="00443106">
            <w:pPr>
              <w:spacing w:before="120" w:after="120"/>
              <w:rPr>
                <w:rFonts w:asciiTheme="minorHAnsi" w:hAnsiTheme="minorHAnsi" w:cstheme="minorHAnsi"/>
                <w:b/>
              </w:rPr>
            </w:pPr>
            <w:r w:rsidRPr="00BB2D76">
              <w:rPr>
                <w:rFonts w:asciiTheme="minorHAnsi" w:hAnsiTheme="minorHAnsi" w:cstheme="minorHAnsi"/>
              </w:rPr>
              <w:t>Activity:</w:t>
            </w:r>
          </w:p>
        </w:tc>
        <w:tc>
          <w:tcPr>
            <w:tcW w:w="3827" w:type="dxa"/>
            <w:vAlign w:val="center"/>
          </w:tcPr>
          <w:p w:rsidR="00443106" w:rsidRPr="00BB2D76" w:rsidRDefault="00443106" w:rsidP="00443106">
            <w:pPr>
              <w:spacing w:before="120" w:after="120"/>
              <w:jc w:val="left"/>
              <w:rPr>
                <w:rFonts w:asciiTheme="minorHAnsi" w:hAnsiTheme="minorHAnsi" w:cstheme="minorHAnsi"/>
                <w:b/>
              </w:rPr>
            </w:pPr>
            <w:r w:rsidRPr="00BB2D76">
              <w:rPr>
                <w:rFonts w:asciiTheme="minorHAnsi" w:hAnsiTheme="minorHAnsi" w:cstheme="minorHAnsi"/>
                <w:b/>
              </w:rPr>
              <w:t>NA</w:t>
            </w:r>
            <w:r w:rsidR="004B47DD" w:rsidRPr="00BB2D76">
              <w:rPr>
                <w:rFonts w:asciiTheme="minorHAnsi" w:hAnsiTheme="minorHAnsi" w:cstheme="minorHAnsi"/>
                <w:b/>
              </w:rPr>
              <w:t>2</w:t>
            </w:r>
          </w:p>
        </w:tc>
      </w:tr>
      <w:tr w:rsidR="00443106" w:rsidRPr="000906FF">
        <w:trPr>
          <w:cantSplit/>
          <w:jc w:val="center"/>
        </w:trPr>
        <w:tc>
          <w:tcPr>
            <w:tcW w:w="2551" w:type="dxa"/>
            <w:vAlign w:val="center"/>
          </w:tcPr>
          <w:p w:rsidR="00443106" w:rsidRPr="00BB2D76" w:rsidRDefault="00443106">
            <w:pPr>
              <w:pStyle w:val="Header"/>
              <w:spacing w:before="120" w:after="120"/>
              <w:rPr>
                <w:rFonts w:asciiTheme="minorHAnsi" w:hAnsiTheme="minorHAnsi" w:cstheme="minorHAnsi"/>
              </w:rPr>
            </w:pPr>
            <w:r w:rsidRPr="00BB2D76">
              <w:rPr>
                <w:rFonts w:asciiTheme="minorHAnsi" w:hAnsiTheme="minorHAnsi" w:cstheme="minorHAnsi"/>
              </w:rPr>
              <w:t>Lead Partner:</w:t>
            </w:r>
          </w:p>
        </w:tc>
        <w:tc>
          <w:tcPr>
            <w:tcW w:w="3827" w:type="dxa"/>
            <w:vAlign w:val="center"/>
          </w:tcPr>
          <w:p w:rsidR="00443106" w:rsidRPr="00BB2D76" w:rsidRDefault="00443106">
            <w:pPr>
              <w:spacing w:before="120" w:after="120"/>
              <w:jc w:val="left"/>
              <w:rPr>
                <w:rFonts w:asciiTheme="minorHAnsi" w:hAnsiTheme="minorHAnsi" w:cstheme="minorHAnsi"/>
                <w:b/>
                <w:highlight w:val="yellow"/>
              </w:rPr>
            </w:pPr>
            <w:r w:rsidRPr="00BB2D76">
              <w:rPr>
                <w:rFonts w:asciiTheme="minorHAnsi" w:hAnsiTheme="minorHAnsi" w:cstheme="minorHAnsi"/>
                <w:b/>
              </w:rPr>
              <w:t>EGI.eu</w:t>
            </w:r>
          </w:p>
        </w:tc>
      </w:tr>
      <w:tr w:rsidR="00443106" w:rsidRPr="000906FF">
        <w:trPr>
          <w:cantSplit/>
          <w:jc w:val="center"/>
        </w:trPr>
        <w:tc>
          <w:tcPr>
            <w:tcW w:w="2551" w:type="dxa"/>
            <w:vAlign w:val="center"/>
          </w:tcPr>
          <w:p w:rsidR="00443106" w:rsidRPr="00BB2D76" w:rsidRDefault="00443106">
            <w:pPr>
              <w:pStyle w:val="Header"/>
              <w:spacing w:before="120" w:after="120"/>
              <w:rPr>
                <w:rFonts w:asciiTheme="minorHAnsi" w:hAnsiTheme="minorHAnsi" w:cstheme="minorHAnsi"/>
              </w:rPr>
            </w:pPr>
            <w:r w:rsidRPr="00BB2D76">
              <w:rPr>
                <w:rFonts w:asciiTheme="minorHAnsi" w:hAnsiTheme="minorHAnsi" w:cstheme="minorHAnsi"/>
              </w:rPr>
              <w:t>Document Status:</w:t>
            </w:r>
          </w:p>
        </w:tc>
        <w:tc>
          <w:tcPr>
            <w:tcW w:w="3827" w:type="dxa"/>
            <w:vAlign w:val="center"/>
          </w:tcPr>
          <w:p w:rsidR="00443106" w:rsidRPr="00BB2D76" w:rsidRDefault="002B58E6">
            <w:pPr>
              <w:spacing w:before="120" w:after="120"/>
              <w:jc w:val="left"/>
              <w:rPr>
                <w:rFonts w:asciiTheme="minorHAnsi" w:hAnsiTheme="minorHAnsi" w:cstheme="minorHAnsi"/>
                <w:b/>
              </w:rPr>
            </w:pPr>
            <w:del w:id="4" w:author="erika" w:date="2011-07-05T10:00:00Z">
              <w:r w:rsidDel="00676462">
                <w:rPr>
                  <w:rFonts w:asciiTheme="minorHAnsi" w:hAnsiTheme="minorHAnsi" w:cstheme="minorHAnsi"/>
                  <w:b/>
                </w:rPr>
                <w:delText>DRAFT</w:delText>
              </w:r>
            </w:del>
            <w:ins w:id="5" w:author="erika" w:date="2011-07-05T10:00:00Z">
              <w:r w:rsidR="00676462">
                <w:rPr>
                  <w:rFonts w:asciiTheme="minorHAnsi" w:hAnsiTheme="minorHAnsi" w:cstheme="minorHAnsi"/>
                  <w:b/>
                </w:rPr>
                <w:t>FINAL</w:t>
              </w:r>
            </w:ins>
          </w:p>
        </w:tc>
      </w:tr>
      <w:tr w:rsidR="00443106" w:rsidRPr="000906FF">
        <w:trPr>
          <w:cantSplit/>
          <w:jc w:val="center"/>
        </w:trPr>
        <w:tc>
          <w:tcPr>
            <w:tcW w:w="2551" w:type="dxa"/>
            <w:vAlign w:val="center"/>
          </w:tcPr>
          <w:p w:rsidR="00443106" w:rsidRPr="00BB2D76" w:rsidRDefault="00443106">
            <w:pPr>
              <w:pStyle w:val="Header"/>
              <w:spacing w:before="120" w:after="120"/>
              <w:rPr>
                <w:rFonts w:asciiTheme="minorHAnsi" w:hAnsiTheme="minorHAnsi" w:cstheme="minorHAnsi"/>
              </w:rPr>
            </w:pPr>
            <w:r w:rsidRPr="00BB2D76">
              <w:rPr>
                <w:rFonts w:asciiTheme="minorHAnsi" w:hAnsiTheme="minorHAnsi" w:cstheme="minorHAnsi"/>
              </w:rPr>
              <w:t>Dissemination Level:</w:t>
            </w:r>
          </w:p>
        </w:tc>
        <w:tc>
          <w:tcPr>
            <w:tcW w:w="3827" w:type="dxa"/>
            <w:vAlign w:val="center"/>
          </w:tcPr>
          <w:p w:rsidR="00443106" w:rsidRPr="00BB2D76" w:rsidRDefault="00443106">
            <w:pPr>
              <w:spacing w:before="120" w:after="120"/>
              <w:jc w:val="left"/>
              <w:rPr>
                <w:rFonts w:asciiTheme="minorHAnsi" w:hAnsiTheme="minorHAnsi" w:cstheme="minorHAnsi"/>
                <w:b/>
                <w:highlight w:val="yellow"/>
              </w:rPr>
            </w:pPr>
            <w:r w:rsidRPr="00BB2D76">
              <w:rPr>
                <w:rFonts w:asciiTheme="minorHAnsi" w:hAnsiTheme="minorHAnsi" w:cstheme="minorHAnsi"/>
                <w:b/>
              </w:rPr>
              <w:t>PUBLIC</w:t>
            </w:r>
          </w:p>
        </w:tc>
      </w:tr>
      <w:tr w:rsidR="00443106" w:rsidRPr="000906FF">
        <w:trPr>
          <w:cantSplit/>
          <w:jc w:val="center"/>
        </w:trPr>
        <w:tc>
          <w:tcPr>
            <w:tcW w:w="2551" w:type="dxa"/>
            <w:tcBorders>
              <w:bottom w:val="single" w:sz="24" w:space="0" w:color="000080"/>
            </w:tcBorders>
            <w:vAlign w:val="center"/>
          </w:tcPr>
          <w:p w:rsidR="00443106" w:rsidRPr="00BB2D76" w:rsidRDefault="00443106">
            <w:pPr>
              <w:spacing w:before="120" w:after="120"/>
              <w:rPr>
                <w:rFonts w:asciiTheme="minorHAnsi" w:hAnsiTheme="minorHAnsi" w:cstheme="minorHAnsi"/>
              </w:rPr>
            </w:pPr>
            <w:r w:rsidRPr="00BB2D76">
              <w:rPr>
                <w:rFonts w:asciiTheme="minorHAnsi" w:hAnsiTheme="minorHAnsi" w:cstheme="minorHAnsi"/>
              </w:rPr>
              <w:t>Document Link:</w:t>
            </w:r>
          </w:p>
        </w:tc>
        <w:tc>
          <w:tcPr>
            <w:tcW w:w="3827" w:type="dxa"/>
            <w:tcBorders>
              <w:bottom w:val="single" w:sz="24" w:space="0" w:color="000080"/>
            </w:tcBorders>
            <w:vAlign w:val="center"/>
          </w:tcPr>
          <w:p w:rsidR="00443106" w:rsidRPr="001C7206" w:rsidRDefault="00443106">
            <w:pPr>
              <w:spacing w:before="120" w:after="120"/>
              <w:jc w:val="left"/>
              <w:rPr>
                <w:rFonts w:asciiTheme="minorHAnsi" w:hAnsiTheme="minorHAnsi" w:cstheme="minorHAnsi"/>
                <w:sz w:val="20"/>
              </w:rPr>
            </w:pPr>
            <w:r w:rsidRPr="001C7206">
              <w:rPr>
                <w:rFonts w:asciiTheme="minorHAnsi" w:hAnsiTheme="minorHAnsi" w:cstheme="minorHAnsi"/>
                <w:sz w:val="20"/>
              </w:rPr>
              <w:t>https://documents.egi.eu/document/</w:t>
            </w:r>
            <w:r w:rsidR="001C7206" w:rsidRPr="001C7206">
              <w:rPr>
                <w:rFonts w:asciiTheme="minorHAnsi" w:hAnsiTheme="minorHAnsi" w:cstheme="minorHAnsi"/>
                <w:sz w:val="20"/>
              </w:rPr>
              <w:t>507</w:t>
            </w:r>
          </w:p>
        </w:tc>
      </w:tr>
    </w:tbl>
    <w:p w:rsidR="00443106" w:rsidRPr="000C6724" w:rsidRDefault="00443106" w:rsidP="00443106">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0906FF">
        <w:trPr>
          <w:cantSplit/>
        </w:trPr>
        <w:tc>
          <w:tcPr>
            <w:tcW w:w="9072" w:type="dxa"/>
          </w:tcPr>
          <w:p w:rsidR="00443106" w:rsidRPr="00FC2C51" w:rsidRDefault="00443106" w:rsidP="00443106">
            <w:pPr>
              <w:spacing w:before="120"/>
              <w:jc w:val="center"/>
              <w:rPr>
                <w:rFonts w:asciiTheme="minorHAnsi" w:hAnsiTheme="minorHAnsi" w:cstheme="minorHAnsi"/>
              </w:rPr>
            </w:pPr>
            <w:r w:rsidRPr="00FC2C51">
              <w:rPr>
                <w:rFonts w:asciiTheme="minorHAnsi" w:hAnsiTheme="minorHAnsi" w:cstheme="minorHAnsi"/>
                <w:u w:val="single"/>
              </w:rPr>
              <w:t>Abstract</w:t>
            </w:r>
          </w:p>
          <w:p w:rsidR="00443106" w:rsidRDefault="004B47DD" w:rsidP="00FC2C51">
            <w:pPr>
              <w:rPr>
                <w:rFonts w:asciiTheme="minorHAnsi" w:hAnsiTheme="minorHAnsi" w:cstheme="minorHAnsi"/>
              </w:rPr>
            </w:pPr>
            <w:r w:rsidRPr="00FC2C51">
              <w:rPr>
                <w:rFonts w:asciiTheme="minorHAnsi" w:hAnsiTheme="minorHAnsi" w:cstheme="minorHAnsi"/>
              </w:rPr>
              <w:t xml:space="preserve">The dissemination plan </w:t>
            </w:r>
            <w:r w:rsidR="00D1796E">
              <w:rPr>
                <w:rFonts w:asciiTheme="minorHAnsi" w:hAnsiTheme="minorHAnsi" w:cstheme="minorHAnsi"/>
              </w:rPr>
              <w:t>updates the</w:t>
            </w:r>
            <w:r w:rsidRPr="00FC2C51">
              <w:rPr>
                <w:rFonts w:asciiTheme="minorHAnsi" w:hAnsiTheme="minorHAnsi" w:cstheme="minorHAnsi"/>
              </w:rPr>
              <w:t xml:space="preserve"> dissemination and outreach strategy for EGI-InSPIRE.</w:t>
            </w:r>
            <w:r w:rsidR="00BB2D76">
              <w:rPr>
                <w:rFonts w:asciiTheme="minorHAnsi" w:hAnsiTheme="minorHAnsi" w:cstheme="minorHAnsi"/>
              </w:rPr>
              <w:t xml:space="preserve"> The document provides an overview of the </w:t>
            </w:r>
            <w:r w:rsidR="00FC2C51">
              <w:rPr>
                <w:rFonts w:asciiTheme="minorHAnsi" w:hAnsiTheme="minorHAnsi" w:cstheme="minorHAnsi"/>
              </w:rPr>
              <w:t>dissemination work in the first year, the progress towards achievement of the success factors and the means for dissemination in year two, including the project metrics.</w:t>
            </w:r>
            <w:r w:rsidRPr="00FC2C51">
              <w:rPr>
                <w:rFonts w:asciiTheme="minorHAnsi" w:hAnsiTheme="minorHAnsi" w:cstheme="minorHAnsi"/>
              </w:rPr>
              <w:t xml:space="preserve"> </w:t>
            </w:r>
          </w:p>
          <w:p w:rsidR="00D1796E" w:rsidRPr="000C6724" w:rsidRDefault="00D1796E" w:rsidP="000C6724">
            <w:pPr>
              <w:rPr>
                <w:rFonts w:asciiTheme="minorHAnsi" w:hAnsiTheme="minorHAnsi" w:cstheme="minorHAnsi"/>
              </w:rPr>
            </w:pPr>
          </w:p>
        </w:tc>
      </w:tr>
    </w:tbl>
    <w:p w:rsidR="00443106" w:rsidRPr="000C6724" w:rsidRDefault="00443106" w:rsidP="00443106">
      <w:pPr>
        <w:rPr>
          <w:rFonts w:asciiTheme="minorHAnsi" w:hAnsiTheme="minorHAnsi" w:cstheme="minorHAnsi"/>
        </w:rPr>
      </w:pPr>
    </w:p>
    <w:p w:rsidR="00443106" w:rsidRPr="000C6724" w:rsidRDefault="00443106" w:rsidP="00443106">
      <w:pPr>
        <w:pStyle w:val="Preface"/>
        <w:rPr>
          <w:rFonts w:asciiTheme="minorHAnsi" w:hAnsiTheme="minorHAnsi" w:cstheme="minorHAnsi"/>
        </w:rPr>
      </w:pPr>
      <w:r w:rsidRPr="000C6724">
        <w:rPr>
          <w:rFonts w:asciiTheme="minorHAnsi" w:hAnsiTheme="minorHAnsi" w:cstheme="minorHAnsi"/>
        </w:rPr>
        <w:br w:type="page"/>
      </w:r>
      <w:r w:rsidRPr="000C6724">
        <w:rPr>
          <w:rFonts w:asciiTheme="minorHAnsi" w:hAnsiTheme="minorHAnsi" w:cstheme="minorHAnsi"/>
        </w:rPr>
        <w:lastRenderedPageBreak/>
        <w:t>Copyright notice</w:t>
      </w:r>
    </w:p>
    <w:p w:rsidR="00443106" w:rsidRPr="000C6724" w:rsidRDefault="00443106" w:rsidP="00443106">
      <w:pPr>
        <w:rPr>
          <w:rFonts w:asciiTheme="minorHAnsi" w:hAnsiTheme="minorHAnsi" w:cstheme="minorHAnsi"/>
        </w:rPr>
      </w:pPr>
      <w:r w:rsidRPr="000C6724">
        <w:rPr>
          <w:rFonts w:asciiTheme="minorHAnsi" w:hAnsiTheme="minorHAnsi" w:cstheme="minorHAns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443106" w:rsidRPr="000C6724" w:rsidRDefault="00443106" w:rsidP="00443106">
      <w:pPr>
        <w:pStyle w:val="Preface"/>
        <w:rPr>
          <w:rFonts w:asciiTheme="minorHAnsi" w:hAnsiTheme="minorHAnsi" w:cstheme="minorHAnsi"/>
        </w:rPr>
      </w:pPr>
      <w:r w:rsidRPr="000C6724">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Change w:id="6" w:author="Berlich, Rüdiger" w:date="2011-06-06T15:29:00Z">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PrChange>
      </w:tblPr>
      <w:tblGrid>
        <w:gridCol w:w="2107"/>
        <w:gridCol w:w="3350"/>
        <w:gridCol w:w="1599"/>
        <w:gridCol w:w="2016"/>
        <w:tblGridChange w:id="7">
          <w:tblGrid>
            <w:gridCol w:w="2107"/>
            <w:gridCol w:w="3115"/>
            <w:gridCol w:w="1834"/>
            <w:gridCol w:w="2016"/>
          </w:tblGrid>
        </w:tblGridChange>
      </w:tblGrid>
      <w:tr w:rsidR="00443106" w:rsidRPr="000906FF" w:rsidTr="00312F25">
        <w:trPr>
          <w:cantSplit/>
          <w:trHeight w:val="336"/>
          <w:trPrChange w:id="8" w:author="Berlich, Rüdiger" w:date="2011-06-06T15:29:00Z">
            <w:trPr>
              <w:cantSplit/>
              <w:trHeight w:val="336"/>
            </w:trPr>
          </w:trPrChange>
        </w:trPr>
        <w:tc>
          <w:tcPr>
            <w:tcW w:w="2107" w:type="dxa"/>
            <w:tcBorders>
              <w:top w:val="single" w:sz="4" w:space="0" w:color="auto"/>
              <w:left w:val="single" w:sz="4" w:space="0" w:color="auto"/>
              <w:bottom w:val="single" w:sz="4" w:space="0" w:color="auto"/>
              <w:right w:val="single" w:sz="4" w:space="0" w:color="auto"/>
            </w:tcBorders>
            <w:shd w:val="pct10" w:color="auto" w:fill="FFFFFF"/>
            <w:tcPrChange w:id="9" w:author="Berlich, Rüdiger" w:date="2011-06-06T15:29:00Z">
              <w:tcPr>
                <w:tcW w:w="2107" w:type="dxa"/>
                <w:tcBorders>
                  <w:top w:val="single" w:sz="4" w:space="0" w:color="auto"/>
                  <w:left w:val="single" w:sz="4" w:space="0" w:color="auto"/>
                  <w:bottom w:val="single" w:sz="4" w:space="0" w:color="auto"/>
                  <w:right w:val="single" w:sz="4" w:space="0" w:color="auto"/>
                </w:tcBorders>
                <w:shd w:val="pct10" w:color="auto" w:fill="FFFFFF"/>
              </w:tcPr>
            </w:tcPrChange>
          </w:tcPr>
          <w:p w:rsidR="00443106" w:rsidRPr="00BB2D76" w:rsidRDefault="00443106" w:rsidP="00443106">
            <w:pPr>
              <w:spacing w:before="60" w:after="60"/>
              <w:jc w:val="center"/>
              <w:rPr>
                <w:rFonts w:asciiTheme="minorHAnsi" w:hAnsiTheme="minorHAnsi" w:cstheme="minorHAnsi"/>
                <w:b/>
              </w:rPr>
            </w:pPr>
          </w:p>
        </w:tc>
        <w:tc>
          <w:tcPr>
            <w:tcW w:w="3350" w:type="dxa"/>
            <w:tcBorders>
              <w:top w:val="single" w:sz="4" w:space="0" w:color="auto"/>
              <w:left w:val="nil"/>
              <w:bottom w:val="single" w:sz="4" w:space="0" w:color="auto"/>
            </w:tcBorders>
            <w:shd w:val="pct10" w:color="auto" w:fill="FFFFFF"/>
            <w:tcPrChange w:id="10" w:author="Berlich, Rüdiger" w:date="2011-06-06T15:29:00Z">
              <w:tcPr>
                <w:tcW w:w="3115" w:type="dxa"/>
                <w:tcBorders>
                  <w:top w:val="single" w:sz="4" w:space="0" w:color="auto"/>
                  <w:left w:val="nil"/>
                  <w:bottom w:val="single" w:sz="4" w:space="0" w:color="auto"/>
                </w:tcBorders>
                <w:shd w:val="pct10" w:color="auto" w:fill="FFFFFF"/>
              </w:tcPr>
            </w:tcPrChange>
          </w:tcPr>
          <w:p w:rsidR="00443106" w:rsidRPr="00BB2D76" w:rsidRDefault="00443106" w:rsidP="00443106">
            <w:pPr>
              <w:spacing w:before="60" w:after="60"/>
              <w:jc w:val="center"/>
              <w:rPr>
                <w:rFonts w:asciiTheme="minorHAnsi" w:hAnsiTheme="minorHAnsi" w:cstheme="minorHAnsi"/>
                <w:b/>
              </w:rPr>
            </w:pPr>
            <w:r w:rsidRPr="00BB2D76">
              <w:rPr>
                <w:rFonts w:asciiTheme="minorHAnsi" w:hAnsiTheme="minorHAnsi" w:cstheme="minorHAnsi"/>
                <w:b/>
              </w:rPr>
              <w:t>Name</w:t>
            </w:r>
          </w:p>
        </w:tc>
        <w:tc>
          <w:tcPr>
            <w:tcW w:w="1599" w:type="dxa"/>
            <w:tcBorders>
              <w:top w:val="single" w:sz="4" w:space="0" w:color="auto"/>
              <w:bottom w:val="single" w:sz="4" w:space="0" w:color="auto"/>
              <w:right w:val="single" w:sz="4" w:space="0" w:color="auto"/>
            </w:tcBorders>
            <w:shd w:val="pct10" w:color="auto" w:fill="FFFFFF"/>
            <w:tcPrChange w:id="11" w:author="Berlich, Rüdiger" w:date="2011-06-06T15:29:00Z">
              <w:tcPr>
                <w:tcW w:w="1834" w:type="dxa"/>
                <w:tcBorders>
                  <w:top w:val="single" w:sz="4" w:space="0" w:color="auto"/>
                  <w:bottom w:val="single" w:sz="4" w:space="0" w:color="auto"/>
                  <w:right w:val="single" w:sz="4" w:space="0" w:color="auto"/>
                </w:tcBorders>
                <w:shd w:val="pct10" w:color="auto" w:fill="FFFFFF"/>
              </w:tcPr>
            </w:tcPrChange>
          </w:tcPr>
          <w:p w:rsidR="00443106" w:rsidRPr="00676462" w:rsidRDefault="00443106" w:rsidP="00443106">
            <w:pPr>
              <w:spacing w:before="60" w:after="60"/>
              <w:jc w:val="center"/>
              <w:rPr>
                <w:rFonts w:asciiTheme="minorHAnsi" w:hAnsiTheme="minorHAnsi" w:cstheme="minorHAnsi"/>
                <w:b/>
                <w:sz w:val="20"/>
                <w:rPrChange w:id="12" w:author="erika" w:date="2011-07-05T10:01:00Z">
                  <w:rPr>
                    <w:rFonts w:asciiTheme="minorHAnsi" w:hAnsiTheme="minorHAnsi" w:cstheme="minorHAnsi"/>
                    <w:b/>
                  </w:rPr>
                </w:rPrChange>
              </w:rPr>
            </w:pPr>
            <w:r w:rsidRPr="00676462">
              <w:rPr>
                <w:rFonts w:asciiTheme="minorHAnsi" w:hAnsiTheme="minorHAnsi" w:cstheme="minorHAnsi"/>
                <w:b/>
                <w:sz w:val="20"/>
                <w:rPrChange w:id="13" w:author="erika" w:date="2011-07-05T10:01:00Z">
                  <w:rPr>
                    <w:rFonts w:asciiTheme="minorHAnsi" w:hAnsiTheme="minorHAnsi" w:cstheme="minorHAnsi"/>
                    <w:b/>
                  </w:rPr>
                </w:rPrChange>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Change w:id="14" w:author="Berlich, Rüdiger" w:date="2011-06-06T15:29:00Z">
              <w:tcPr>
                <w:tcW w:w="2016" w:type="dxa"/>
                <w:tcBorders>
                  <w:top w:val="single" w:sz="4" w:space="0" w:color="auto"/>
                  <w:left w:val="single" w:sz="4" w:space="0" w:color="auto"/>
                  <w:bottom w:val="single" w:sz="4" w:space="0" w:color="auto"/>
                  <w:right w:val="single" w:sz="4" w:space="0" w:color="auto"/>
                </w:tcBorders>
                <w:shd w:val="pct10" w:color="auto" w:fill="FFFFFF"/>
              </w:tcPr>
            </w:tcPrChange>
          </w:tcPr>
          <w:p w:rsidR="00443106" w:rsidRPr="00BB2D76" w:rsidRDefault="00443106" w:rsidP="00443106">
            <w:pPr>
              <w:spacing w:before="60" w:after="60"/>
              <w:jc w:val="center"/>
              <w:rPr>
                <w:rFonts w:asciiTheme="minorHAnsi" w:hAnsiTheme="minorHAnsi" w:cstheme="minorHAnsi"/>
                <w:b/>
              </w:rPr>
            </w:pPr>
            <w:r w:rsidRPr="00BB2D76">
              <w:rPr>
                <w:rFonts w:asciiTheme="minorHAnsi" w:hAnsiTheme="minorHAnsi" w:cstheme="minorHAnsi"/>
                <w:b/>
              </w:rPr>
              <w:t>Date</w:t>
            </w:r>
          </w:p>
        </w:tc>
      </w:tr>
      <w:tr w:rsidR="00443106" w:rsidRPr="000906FF" w:rsidTr="00312F25">
        <w:trPr>
          <w:cantSplit/>
          <w:trHeight w:val="480"/>
          <w:trPrChange w:id="15" w:author="Berlich, Rüdiger" w:date="2011-06-06T15:29:00Z">
            <w:trPr>
              <w:cantSplit/>
              <w:trHeight w:val="480"/>
            </w:trPr>
          </w:trPrChange>
        </w:trPr>
        <w:tc>
          <w:tcPr>
            <w:tcW w:w="2107" w:type="dxa"/>
            <w:tcBorders>
              <w:top w:val="nil"/>
              <w:left w:val="single" w:sz="4" w:space="0" w:color="auto"/>
              <w:bottom w:val="single" w:sz="2" w:space="0" w:color="auto"/>
              <w:right w:val="single" w:sz="4" w:space="0" w:color="auto"/>
            </w:tcBorders>
            <w:shd w:val="clear" w:color="auto" w:fill="FFFFFF"/>
            <w:vAlign w:val="center"/>
            <w:tcPrChange w:id="16" w:author="Berlich, Rüdiger" w:date="2011-06-06T15:29:00Z">
              <w:tcPr>
                <w:tcW w:w="2107" w:type="dxa"/>
                <w:tcBorders>
                  <w:top w:val="nil"/>
                  <w:left w:val="single" w:sz="4" w:space="0" w:color="auto"/>
                  <w:bottom w:val="single" w:sz="2" w:space="0" w:color="auto"/>
                  <w:right w:val="single" w:sz="4" w:space="0" w:color="auto"/>
                </w:tcBorders>
                <w:shd w:val="clear" w:color="auto" w:fill="FFFFFF"/>
                <w:vAlign w:val="center"/>
              </w:tcPr>
            </w:tcPrChange>
          </w:tcPr>
          <w:p w:rsidR="00443106" w:rsidRPr="00BB2D76" w:rsidRDefault="00443106" w:rsidP="00443106">
            <w:pPr>
              <w:spacing w:before="60" w:after="60"/>
              <w:jc w:val="center"/>
              <w:rPr>
                <w:rFonts w:asciiTheme="minorHAnsi" w:hAnsiTheme="minorHAnsi" w:cstheme="minorHAnsi"/>
              </w:rPr>
            </w:pPr>
            <w:r w:rsidRPr="00BB2D76">
              <w:rPr>
                <w:rFonts w:asciiTheme="minorHAnsi" w:hAnsiTheme="minorHAnsi" w:cstheme="minorHAnsi"/>
                <w:b/>
              </w:rPr>
              <w:t>From</w:t>
            </w:r>
          </w:p>
        </w:tc>
        <w:tc>
          <w:tcPr>
            <w:tcW w:w="3350" w:type="dxa"/>
            <w:tcBorders>
              <w:top w:val="nil"/>
              <w:left w:val="nil"/>
              <w:bottom w:val="single" w:sz="2" w:space="0" w:color="auto"/>
              <w:right w:val="single" w:sz="2" w:space="0" w:color="auto"/>
            </w:tcBorders>
            <w:vAlign w:val="center"/>
            <w:tcPrChange w:id="17" w:author="Berlich, Rüdiger" w:date="2011-06-06T15:29:00Z">
              <w:tcPr>
                <w:tcW w:w="3115" w:type="dxa"/>
                <w:tcBorders>
                  <w:top w:val="nil"/>
                  <w:left w:val="nil"/>
                  <w:bottom w:val="single" w:sz="2" w:space="0" w:color="auto"/>
                  <w:right w:val="single" w:sz="2" w:space="0" w:color="auto"/>
                </w:tcBorders>
                <w:vAlign w:val="center"/>
              </w:tcPr>
            </w:tcPrChange>
          </w:tcPr>
          <w:p w:rsidR="00443106" w:rsidRPr="00BB2D76" w:rsidRDefault="0025128B" w:rsidP="00443106">
            <w:pPr>
              <w:spacing w:before="60" w:after="60"/>
              <w:rPr>
                <w:rFonts w:asciiTheme="minorHAnsi" w:hAnsiTheme="minorHAnsi" w:cstheme="minorHAnsi"/>
              </w:rPr>
            </w:pPr>
            <w:r w:rsidRPr="00BB2D76">
              <w:rPr>
                <w:rFonts w:asciiTheme="minorHAnsi" w:hAnsiTheme="minorHAnsi" w:cstheme="minorHAnsi"/>
              </w:rPr>
              <w:t>C</w:t>
            </w:r>
            <w:r w:rsidR="000906FF">
              <w:rPr>
                <w:rFonts w:asciiTheme="minorHAnsi" w:hAnsiTheme="minorHAnsi" w:cstheme="minorHAnsi"/>
              </w:rPr>
              <w:t>atherine</w:t>
            </w:r>
            <w:r w:rsidRPr="00BB2D76">
              <w:rPr>
                <w:rFonts w:asciiTheme="minorHAnsi" w:hAnsiTheme="minorHAnsi" w:cstheme="minorHAnsi"/>
              </w:rPr>
              <w:t xml:space="preserve"> Gater</w:t>
            </w:r>
          </w:p>
        </w:tc>
        <w:tc>
          <w:tcPr>
            <w:tcW w:w="1599" w:type="dxa"/>
            <w:tcBorders>
              <w:top w:val="nil"/>
              <w:left w:val="single" w:sz="2" w:space="0" w:color="auto"/>
              <w:bottom w:val="single" w:sz="2" w:space="0" w:color="auto"/>
              <w:right w:val="single" w:sz="4" w:space="0" w:color="auto"/>
            </w:tcBorders>
            <w:vAlign w:val="center"/>
            <w:tcPrChange w:id="18" w:author="Berlich, Rüdiger" w:date="2011-06-06T15:29:00Z">
              <w:tcPr>
                <w:tcW w:w="1834" w:type="dxa"/>
                <w:tcBorders>
                  <w:top w:val="nil"/>
                  <w:left w:val="single" w:sz="2" w:space="0" w:color="auto"/>
                  <w:bottom w:val="single" w:sz="2" w:space="0" w:color="auto"/>
                  <w:right w:val="single" w:sz="4" w:space="0" w:color="auto"/>
                </w:tcBorders>
                <w:vAlign w:val="center"/>
              </w:tcPr>
            </w:tcPrChange>
          </w:tcPr>
          <w:p w:rsidR="00443106" w:rsidRPr="00BB2D76" w:rsidRDefault="0025128B" w:rsidP="00443106">
            <w:pPr>
              <w:spacing w:before="60" w:after="60"/>
              <w:rPr>
                <w:rFonts w:asciiTheme="minorHAnsi" w:hAnsiTheme="minorHAnsi" w:cstheme="minorHAnsi"/>
              </w:rPr>
            </w:pPr>
            <w:r w:rsidRPr="00BB2D76">
              <w:rPr>
                <w:rFonts w:asciiTheme="minorHAnsi" w:hAnsiTheme="minorHAnsi" w:cstheme="minorHAnsi"/>
              </w:rPr>
              <w:t>EGI.eu</w:t>
            </w:r>
          </w:p>
        </w:tc>
        <w:tc>
          <w:tcPr>
            <w:tcW w:w="2016" w:type="dxa"/>
            <w:tcBorders>
              <w:top w:val="nil"/>
              <w:left w:val="single" w:sz="4" w:space="0" w:color="auto"/>
              <w:bottom w:val="single" w:sz="2" w:space="0" w:color="auto"/>
              <w:right w:val="single" w:sz="2" w:space="0" w:color="auto"/>
            </w:tcBorders>
            <w:vAlign w:val="center"/>
            <w:tcPrChange w:id="19" w:author="Berlich, Rüdiger" w:date="2011-06-06T15:29:00Z">
              <w:tcPr>
                <w:tcW w:w="2016" w:type="dxa"/>
                <w:tcBorders>
                  <w:top w:val="nil"/>
                  <w:left w:val="single" w:sz="4" w:space="0" w:color="auto"/>
                  <w:bottom w:val="single" w:sz="2" w:space="0" w:color="auto"/>
                  <w:right w:val="single" w:sz="2" w:space="0" w:color="auto"/>
                </w:tcBorders>
                <w:vAlign w:val="center"/>
              </w:tcPr>
            </w:tcPrChange>
          </w:tcPr>
          <w:p w:rsidR="00443106" w:rsidRPr="00BB2D76" w:rsidRDefault="00926C56" w:rsidP="00443106">
            <w:pPr>
              <w:spacing w:before="60" w:after="60"/>
              <w:rPr>
                <w:rFonts w:asciiTheme="minorHAnsi" w:hAnsiTheme="minorHAnsi" w:cstheme="minorHAnsi"/>
              </w:rPr>
            </w:pPr>
            <w:r>
              <w:rPr>
                <w:rFonts w:asciiTheme="minorHAnsi" w:hAnsiTheme="minorHAnsi" w:cstheme="minorHAnsi"/>
              </w:rPr>
              <w:t>2</w:t>
            </w:r>
            <w:r w:rsidR="000906FF">
              <w:rPr>
                <w:rFonts w:asciiTheme="minorHAnsi" w:hAnsiTheme="minorHAnsi" w:cstheme="minorHAnsi"/>
              </w:rPr>
              <w:t>1/</w:t>
            </w:r>
            <w:r w:rsidR="00BB2D76">
              <w:rPr>
                <w:rFonts w:asciiTheme="minorHAnsi" w:hAnsiTheme="minorHAnsi" w:cstheme="minorHAnsi"/>
              </w:rPr>
              <w:t>5/</w:t>
            </w:r>
            <w:ins w:id="20" w:author="erika" w:date="2011-07-05T10:02:00Z">
              <w:r w:rsidR="00676462">
                <w:rPr>
                  <w:rFonts w:asciiTheme="minorHAnsi" w:hAnsiTheme="minorHAnsi" w:cstheme="minorHAnsi"/>
                </w:rPr>
                <w:t>20</w:t>
              </w:r>
            </w:ins>
            <w:r w:rsidR="00BB2D76">
              <w:rPr>
                <w:rFonts w:asciiTheme="minorHAnsi" w:hAnsiTheme="minorHAnsi" w:cstheme="minorHAnsi"/>
              </w:rPr>
              <w:t>11</w:t>
            </w:r>
          </w:p>
        </w:tc>
      </w:tr>
      <w:tr w:rsidR="00443106" w:rsidRPr="000906FF" w:rsidTr="00312F25">
        <w:trPr>
          <w:cantSplit/>
          <w:trHeight w:val="480"/>
          <w:trPrChange w:id="21" w:author="Berlich, Rüdiger" w:date="2011-06-06T15:29:00Z">
            <w:trPr>
              <w:cantSplit/>
              <w:trHeight w:val="480"/>
            </w:trPr>
          </w:trPrChange>
        </w:trPr>
        <w:tc>
          <w:tcPr>
            <w:tcW w:w="2107" w:type="dxa"/>
            <w:tcBorders>
              <w:top w:val="nil"/>
              <w:left w:val="single" w:sz="4" w:space="0" w:color="auto"/>
              <w:bottom w:val="single" w:sz="2" w:space="0" w:color="auto"/>
              <w:right w:val="single" w:sz="4" w:space="0" w:color="auto"/>
            </w:tcBorders>
            <w:shd w:val="clear" w:color="auto" w:fill="FFFFFF"/>
            <w:vAlign w:val="center"/>
            <w:tcPrChange w:id="22" w:author="Berlich, Rüdiger" w:date="2011-06-06T15:29:00Z">
              <w:tcPr>
                <w:tcW w:w="2107" w:type="dxa"/>
                <w:tcBorders>
                  <w:top w:val="nil"/>
                  <w:left w:val="single" w:sz="4" w:space="0" w:color="auto"/>
                  <w:bottom w:val="single" w:sz="2" w:space="0" w:color="auto"/>
                  <w:right w:val="single" w:sz="4" w:space="0" w:color="auto"/>
                </w:tcBorders>
                <w:shd w:val="clear" w:color="auto" w:fill="FFFFFF"/>
                <w:vAlign w:val="center"/>
              </w:tcPr>
            </w:tcPrChange>
          </w:tcPr>
          <w:p w:rsidR="00443106" w:rsidRPr="00BB2D76" w:rsidRDefault="00443106" w:rsidP="00443106">
            <w:pPr>
              <w:spacing w:before="60" w:after="60"/>
              <w:jc w:val="center"/>
              <w:rPr>
                <w:rFonts w:asciiTheme="minorHAnsi" w:hAnsiTheme="minorHAnsi" w:cstheme="minorHAnsi"/>
              </w:rPr>
            </w:pPr>
            <w:r w:rsidRPr="00BB2D76">
              <w:rPr>
                <w:rFonts w:asciiTheme="minorHAnsi" w:hAnsiTheme="minorHAnsi" w:cstheme="minorHAnsi"/>
                <w:b/>
              </w:rPr>
              <w:t>Reviewed by</w:t>
            </w:r>
          </w:p>
        </w:tc>
        <w:tc>
          <w:tcPr>
            <w:tcW w:w="3350" w:type="dxa"/>
            <w:tcBorders>
              <w:top w:val="nil"/>
              <w:left w:val="nil"/>
              <w:bottom w:val="single" w:sz="2" w:space="0" w:color="auto"/>
              <w:right w:val="single" w:sz="2" w:space="0" w:color="auto"/>
            </w:tcBorders>
            <w:vAlign w:val="center"/>
            <w:tcPrChange w:id="23" w:author="Berlich, Rüdiger" w:date="2011-06-06T15:29:00Z">
              <w:tcPr>
                <w:tcW w:w="3115" w:type="dxa"/>
                <w:tcBorders>
                  <w:top w:val="nil"/>
                  <w:left w:val="nil"/>
                  <w:bottom w:val="single" w:sz="2" w:space="0" w:color="auto"/>
                  <w:right w:val="single" w:sz="2" w:space="0" w:color="auto"/>
                </w:tcBorders>
                <w:vAlign w:val="center"/>
              </w:tcPr>
            </w:tcPrChange>
          </w:tcPr>
          <w:p w:rsidR="00443106" w:rsidRPr="00BB2D76" w:rsidRDefault="00443106" w:rsidP="00443106">
            <w:pPr>
              <w:rPr>
                <w:rFonts w:asciiTheme="minorHAnsi" w:hAnsiTheme="minorHAnsi" w:cstheme="minorHAnsi"/>
              </w:rPr>
            </w:pPr>
            <w:r w:rsidRPr="00BB2D76">
              <w:rPr>
                <w:rFonts w:asciiTheme="minorHAnsi" w:hAnsiTheme="minorHAnsi" w:cstheme="minorHAnsi"/>
                <w:b/>
                <w:bCs/>
              </w:rPr>
              <w:t>Moderator:</w:t>
            </w:r>
            <w:r w:rsidRPr="00BB2D76">
              <w:rPr>
                <w:rFonts w:asciiTheme="minorHAnsi" w:hAnsiTheme="minorHAnsi" w:cstheme="minorHAnsi"/>
              </w:rPr>
              <w:t xml:space="preserve"> </w:t>
            </w:r>
            <w:r w:rsidR="000906FF">
              <w:rPr>
                <w:rFonts w:asciiTheme="minorHAnsi" w:hAnsiTheme="minorHAnsi" w:cstheme="minorHAnsi"/>
              </w:rPr>
              <w:t>Steven Newhouse</w:t>
            </w:r>
          </w:p>
          <w:p w:rsidR="00443106" w:rsidRPr="00BB2D76" w:rsidDel="00676462" w:rsidRDefault="00443106" w:rsidP="00676462">
            <w:pPr>
              <w:jc w:val="left"/>
              <w:rPr>
                <w:del w:id="24" w:author="erika" w:date="2011-07-05T10:03:00Z"/>
                <w:rFonts w:asciiTheme="minorHAnsi" w:hAnsiTheme="minorHAnsi" w:cstheme="minorHAnsi"/>
              </w:rPr>
              <w:pPrChange w:id="25" w:author="erika" w:date="2011-07-05T10:03:00Z">
                <w:pPr>
                  <w:jc w:val="left"/>
                </w:pPr>
              </w:pPrChange>
            </w:pPr>
            <w:r w:rsidRPr="00BB2D76">
              <w:rPr>
                <w:rFonts w:asciiTheme="minorHAnsi" w:hAnsiTheme="minorHAnsi" w:cstheme="minorHAnsi"/>
                <w:b/>
                <w:bCs/>
              </w:rPr>
              <w:t>Reviewers:</w:t>
            </w:r>
            <w:r w:rsidR="00295CD8">
              <w:rPr>
                <w:rFonts w:asciiTheme="minorHAnsi" w:hAnsiTheme="minorHAnsi" w:cstheme="minorHAnsi"/>
              </w:rPr>
              <w:t xml:space="preserve"> </w:t>
            </w:r>
            <w:ins w:id="26" w:author="Berlich, Rüdiger" w:date="2011-06-06T15:28:00Z">
              <w:r w:rsidR="00312F25">
                <w:rPr>
                  <w:rFonts w:asciiTheme="minorHAnsi" w:hAnsiTheme="minorHAnsi" w:cstheme="minorHAnsi"/>
                </w:rPr>
                <w:t xml:space="preserve"> Rüdiger Berlich (DGI-2)</w:t>
              </w:r>
            </w:ins>
            <w:ins w:id="27" w:author="Catherine" w:date="2011-06-20T20:53:00Z">
              <w:r w:rsidR="00B819AE">
                <w:rPr>
                  <w:rFonts w:asciiTheme="minorHAnsi" w:hAnsiTheme="minorHAnsi" w:cstheme="minorHAnsi"/>
                </w:rPr>
                <w:t>, Gillian Sinclair (</w:t>
              </w:r>
            </w:ins>
            <w:ins w:id="28" w:author="Catherine" w:date="2011-06-20T20:54:00Z">
              <w:r w:rsidR="00B819AE">
                <w:rPr>
                  <w:rFonts w:asciiTheme="minorHAnsi" w:hAnsiTheme="minorHAnsi" w:cstheme="minorHAnsi"/>
                </w:rPr>
                <w:t>NGS</w:t>
              </w:r>
            </w:ins>
            <w:ins w:id="29" w:author="Catherine" w:date="2011-06-20T20:53:00Z">
              <w:r w:rsidR="00B819AE">
                <w:rPr>
                  <w:rFonts w:asciiTheme="minorHAnsi" w:hAnsiTheme="minorHAnsi" w:cstheme="minorHAnsi"/>
                </w:rPr>
                <w:t>), Claire Devereux (STFC)</w:t>
              </w:r>
            </w:ins>
          </w:p>
          <w:p w:rsidR="00443106" w:rsidRPr="00BB2D76" w:rsidRDefault="00443106" w:rsidP="00676462">
            <w:pPr>
              <w:jc w:val="left"/>
              <w:rPr>
                <w:rFonts w:asciiTheme="minorHAnsi" w:hAnsiTheme="minorHAnsi" w:cstheme="minorHAnsi"/>
              </w:rPr>
              <w:pPrChange w:id="30" w:author="erika" w:date="2011-07-05T10:03:00Z">
                <w:pPr/>
              </w:pPrChange>
            </w:pPr>
          </w:p>
        </w:tc>
        <w:tc>
          <w:tcPr>
            <w:tcW w:w="1599" w:type="dxa"/>
            <w:tcBorders>
              <w:top w:val="single" w:sz="2" w:space="0" w:color="auto"/>
              <w:left w:val="single" w:sz="2" w:space="0" w:color="auto"/>
              <w:bottom w:val="single" w:sz="2" w:space="0" w:color="auto"/>
              <w:right w:val="single" w:sz="4" w:space="0" w:color="auto"/>
            </w:tcBorders>
            <w:vAlign w:val="center"/>
            <w:tcPrChange w:id="31" w:author="Berlich, Rüdiger" w:date="2011-06-06T15:29:00Z">
              <w:tcPr>
                <w:tcW w:w="1834" w:type="dxa"/>
                <w:tcBorders>
                  <w:top w:val="single" w:sz="2" w:space="0" w:color="auto"/>
                  <w:left w:val="single" w:sz="2" w:space="0" w:color="auto"/>
                  <w:bottom w:val="single" w:sz="2" w:space="0" w:color="auto"/>
                  <w:right w:val="single" w:sz="4" w:space="0" w:color="auto"/>
                </w:tcBorders>
                <w:vAlign w:val="center"/>
              </w:tcPr>
            </w:tcPrChange>
          </w:tcPr>
          <w:p w:rsidR="00443106" w:rsidRDefault="000906FF" w:rsidP="00443106">
            <w:pPr>
              <w:spacing w:before="60" w:after="60"/>
              <w:rPr>
                <w:rFonts w:asciiTheme="minorHAnsi" w:hAnsiTheme="minorHAnsi" w:cstheme="minorHAnsi"/>
              </w:rPr>
            </w:pPr>
            <w:r>
              <w:rPr>
                <w:rFonts w:asciiTheme="minorHAnsi" w:hAnsiTheme="minorHAnsi" w:cstheme="minorHAnsi"/>
              </w:rPr>
              <w:t>EGI.eu</w:t>
            </w:r>
          </w:p>
          <w:p w:rsidR="000906FF" w:rsidRDefault="000906FF" w:rsidP="00443106">
            <w:pPr>
              <w:spacing w:before="60" w:after="60"/>
              <w:rPr>
                <w:rFonts w:asciiTheme="minorHAnsi" w:hAnsiTheme="minorHAnsi" w:cstheme="minorHAnsi"/>
              </w:rPr>
            </w:pPr>
            <w:r>
              <w:rPr>
                <w:rFonts w:asciiTheme="minorHAnsi" w:hAnsiTheme="minorHAnsi" w:cstheme="minorHAnsi"/>
              </w:rPr>
              <w:t>NA2</w:t>
            </w:r>
          </w:p>
          <w:p w:rsidR="000906FF" w:rsidRDefault="000906FF" w:rsidP="00443106">
            <w:pPr>
              <w:spacing w:before="60" w:after="60"/>
              <w:rPr>
                <w:rFonts w:asciiTheme="minorHAnsi" w:hAnsiTheme="minorHAnsi" w:cstheme="minorHAnsi"/>
              </w:rPr>
            </w:pPr>
          </w:p>
          <w:p w:rsidR="000906FF" w:rsidRPr="00BB2D76" w:rsidRDefault="000906FF" w:rsidP="00443106">
            <w:pPr>
              <w:spacing w:before="60" w:after="60"/>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Change w:id="32" w:author="Berlich, Rüdiger" w:date="2011-06-06T15:29:00Z">
              <w:tcPr>
                <w:tcW w:w="2016" w:type="dxa"/>
                <w:tcBorders>
                  <w:top w:val="nil"/>
                  <w:left w:val="single" w:sz="4" w:space="0" w:color="auto"/>
                  <w:bottom w:val="single" w:sz="2" w:space="0" w:color="auto"/>
                  <w:right w:val="single" w:sz="2" w:space="0" w:color="auto"/>
                </w:tcBorders>
                <w:vAlign w:val="center"/>
              </w:tcPr>
            </w:tcPrChange>
          </w:tcPr>
          <w:p w:rsidR="00443106" w:rsidRPr="00BB2D76" w:rsidRDefault="00676462" w:rsidP="00443106">
            <w:pPr>
              <w:spacing w:before="60" w:after="60"/>
              <w:rPr>
                <w:rFonts w:asciiTheme="minorHAnsi" w:hAnsiTheme="minorHAnsi" w:cstheme="minorHAnsi"/>
              </w:rPr>
            </w:pPr>
            <w:ins w:id="33" w:author="erika" w:date="2011-07-05T10:04:00Z">
              <w:r>
                <w:rPr>
                  <w:rFonts w:asciiTheme="minorHAnsi" w:hAnsiTheme="minorHAnsi" w:cstheme="minorHAnsi"/>
                </w:rPr>
                <w:t>3/6/2011</w:t>
              </w:r>
            </w:ins>
          </w:p>
        </w:tc>
      </w:tr>
      <w:tr w:rsidR="00443106" w:rsidRPr="000906FF" w:rsidTr="00312F25">
        <w:trPr>
          <w:cantSplit/>
          <w:trHeight w:val="480"/>
          <w:trPrChange w:id="34" w:author="Berlich, Rüdiger" w:date="2011-06-06T15:29:00Z">
            <w:trPr>
              <w:cantSplit/>
              <w:trHeight w:val="480"/>
            </w:trPr>
          </w:trPrChange>
        </w:trPr>
        <w:tc>
          <w:tcPr>
            <w:tcW w:w="2107" w:type="dxa"/>
            <w:tcBorders>
              <w:top w:val="nil"/>
              <w:left w:val="single" w:sz="4" w:space="0" w:color="auto"/>
              <w:bottom w:val="single" w:sz="2" w:space="0" w:color="auto"/>
              <w:right w:val="single" w:sz="4" w:space="0" w:color="auto"/>
            </w:tcBorders>
            <w:shd w:val="clear" w:color="auto" w:fill="FFFFFF"/>
            <w:vAlign w:val="center"/>
            <w:tcPrChange w:id="35" w:author="Berlich, Rüdiger" w:date="2011-06-06T15:29:00Z">
              <w:tcPr>
                <w:tcW w:w="2107" w:type="dxa"/>
                <w:tcBorders>
                  <w:top w:val="nil"/>
                  <w:left w:val="single" w:sz="4" w:space="0" w:color="auto"/>
                  <w:bottom w:val="single" w:sz="2" w:space="0" w:color="auto"/>
                  <w:right w:val="single" w:sz="4" w:space="0" w:color="auto"/>
                </w:tcBorders>
                <w:shd w:val="clear" w:color="auto" w:fill="FFFFFF"/>
                <w:vAlign w:val="center"/>
              </w:tcPr>
            </w:tcPrChange>
          </w:tcPr>
          <w:p w:rsidR="00443106" w:rsidRPr="00BB2D76" w:rsidRDefault="00443106" w:rsidP="00443106">
            <w:pPr>
              <w:spacing w:before="60" w:after="60"/>
              <w:jc w:val="center"/>
              <w:rPr>
                <w:rFonts w:asciiTheme="minorHAnsi" w:hAnsiTheme="minorHAnsi" w:cstheme="minorHAnsi"/>
              </w:rPr>
            </w:pPr>
            <w:r w:rsidRPr="00BB2D76">
              <w:rPr>
                <w:rFonts w:asciiTheme="minorHAnsi" w:hAnsiTheme="minorHAnsi" w:cstheme="minorHAnsi"/>
                <w:b/>
              </w:rPr>
              <w:t>Approved by</w:t>
            </w:r>
          </w:p>
        </w:tc>
        <w:tc>
          <w:tcPr>
            <w:tcW w:w="3350" w:type="dxa"/>
            <w:tcBorders>
              <w:top w:val="nil"/>
              <w:left w:val="nil"/>
              <w:bottom w:val="single" w:sz="2" w:space="0" w:color="auto"/>
              <w:right w:val="single" w:sz="2" w:space="0" w:color="auto"/>
            </w:tcBorders>
            <w:vAlign w:val="center"/>
            <w:tcPrChange w:id="36" w:author="Berlich, Rüdiger" w:date="2011-06-06T15:29:00Z">
              <w:tcPr>
                <w:tcW w:w="3115" w:type="dxa"/>
                <w:tcBorders>
                  <w:top w:val="nil"/>
                  <w:left w:val="nil"/>
                  <w:bottom w:val="single" w:sz="2" w:space="0" w:color="auto"/>
                  <w:right w:val="single" w:sz="2" w:space="0" w:color="auto"/>
                </w:tcBorders>
                <w:vAlign w:val="center"/>
              </w:tcPr>
            </w:tcPrChange>
          </w:tcPr>
          <w:p w:rsidR="00443106" w:rsidRPr="00BB2D76" w:rsidRDefault="00443106" w:rsidP="00443106">
            <w:pPr>
              <w:spacing w:before="60" w:after="60"/>
              <w:rPr>
                <w:rFonts w:asciiTheme="minorHAnsi" w:hAnsiTheme="minorHAnsi" w:cstheme="minorHAnsi"/>
                <w:b/>
              </w:rPr>
            </w:pPr>
            <w:r w:rsidRPr="00BB2D76">
              <w:rPr>
                <w:rFonts w:asciiTheme="minorHAnsi" w:hAnsiTheme="minorHAnsi" w:cstheme="minorHAnsi"/>
                <w:b/>
              </w:rPr>
              <w:t>AMB &amp; PMB</w:t>
            </w:r>
          </w:p>
        </w:tc>
        <w:tc>
          <w:tcPr>
            <w:tcW w:w="1599" w:type="dxa"/>
            <w:tcBorders>
              <w:top w:val="single" w:sz="2" w:space="0" w:color="auto"/>
              <w:left w:val="single" w:sz="2" w:space="0" w:color="auto"/>
              <w:bottom w:val="single" w:sz="2" w:space="0" w:color="auto"/>
              <w:right w:val="single" w:sz="4" w:space="0" w:color="auto"/>
            </w:tcBorders>
            <w:shd w:val="clear" w:color="auto" w:fill="E6E6E6"/>
            <w:vAlign w:val="center"/>
            <w:tcPrChange w:id="37" w:author="Berlich, Rüdiger" w:date="2011-06-06T15:29:00Z">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tcPrChange>
          </w:tcPr>
          <w:p w:rsidR="00443106" w:rsidRPr="00BB2D76" w:rsidRDefault="00443106" w:rsidP="00443106">
            <w:pPr>
              <w:spacing w:before="60" w:after="60"/>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Change w:id="38" w:author="Berlich, Rüdiger" w:date="2011-06-06T15:29:00Z">
              <w:tcPr>
                <w:tcW w:w="2016" w:type="dxa"/>
                <w:tcBorders>
                  <w:top w:val="nil"/>
                  <w:left w:val="single" w:sz="4" w:space="0" w:color="auto"/>
                  <w:bottom w:val="single" w:sz="2" w:space="0" w:color="auto"/>
                  <w:right w:val="single" w:sz="2" w:space="0" w:color="auto"/>
                </w:tcBorders>
                <w:vAlign w:val="center"/>
              </w:tcPr>
            </w:tcPrChange>
          </w:tcPr>
          <w:p w:rsidR="00443106" w:rsidRPr="00BB2D76" w:rsidRDefault="00676462" w:rsidP="00443106">
            <w:pPr>
              <w:spacing w:before="60" w:after="60"/>
              <w:rPr>
                <w:rFonts w:asciiTheme="minorHAnsi" w:hAnsiTheme="minorHAnsi" w:cstheme="minorHAnsi"/>
              </w:rPr>
            </w:pPr>
            <w:ins w:id="39" w:author="erika" w:date="2011-07-05T10:03:00Z">
              <w:r>
                <w:rPr>
                  <w:rFonts w:asciiTheme="minorHAnsi" w:hAnsiTheme="minorHAnsi" w:cstheme="minorHAnsi"/>
                </w:rPr>
                <w:t>4/7/2011</w:t>
              </w:r>
            </w:ins>
          </w:p>
        </w:tc>
      </w:tr>
    </w:tbl>
    <w:p w:rsidR="00443106" w:rsidRPr="000C6724" w:rsidRDefault="00443106" w:rsidP="00443106">
      <w:pPr>
        <w:pStyle w:val="Preface"/>
        <w:rPr>
          <w:rFonts w:asciiTheme="minorHAnsi" w:hAnsiTheme="minorHAnsi" w:cstheme="minorHAnsi"/>
        </w:rPr>
      </w:pPr>
      <w:r w:rsidRPr="000C6724">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Change w:id="40">
          <w:tblGrid>
            <w:gridCol w:w="38"/>
            <w:gridCol w:w="683"/>
            <w:gridCol w:w="38"/>
            <w:gridCol w:w="1831"/>
            <w:gridCol w:w="38"/>
            <w:gridCol w:w="3963"/>
            <w:gridCol w:w="38"/>
            <w:gridCol w:w="2513"/>
            <w:gridCol w:w="38"/>
          </w:tblGrid>
        </w:tblGridChange>
      </w:tblGrid>
      <w:tr w:rsidR="00443106" w:rsidRPr="000906FF">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BB2D76" w:rsidRDefault="00443106" w:rsidP="00443106">
            <w:pPr>
              <w:spacing w:before="60" w:after="60"/>
              <w:jc w:val="center"/>
              <w:rPr>
                <w:rFonts w:asciiTheme="minorHAnsi" w:hAnsiTheme="minorHAnsi" w:cstheme="minorHAnsi"/>
                <w:b/>
              </w:rPr>
            </w:pPr>
            <w:r w:rsidRPr="00BB2D76">
              <w:rPr>
                <w:rFonts w:asciiTheme="minorHAnsi" w:hAnsiTheme="minorHAnsi" w:cstheme="minorHAnsi"/>
                <w:b/>
              </w:rPr>
              <w:t>Issue</w:t>
            </w:r>
          </w:p>
        </w:tc>
        <w:tc>
          <w:tcPr>
            <w:tcW w:w="1869" w:type="dxa"/>
            <w:tcBorders>
              <w:top w:val="single" w:sz="4" w:space="0" w:color="auto"/>
              <w:bottom w:val="single" w:sz="4" w:space="0" w:color="auto"/>
            </w:tcBorders>
            <w:shd w:val="pct10" w:color="auto" w:fill="FFFFFF"/>
          </w:tcPr>
          <w:p w:rsidR="00443106" w:rsidRPr="00BB2D76" w:rsidRDefault="00443106" w:rsidP="00443106">
            <w:pPr>
              <w:spacing w:before="60" w:after="60"/>
              <w:jc w:val="center"/>
              <w:rPr>
                <w:rFonts w:asciiTheme="minorHAnsi" w:hAnsiTheme="minorHAnsi" w:cstheme="minorHAnsi"/>
                <w:b/>
              </w:rPr>
            </w:pPr>
            <w:r w:rsidRPr="00BB2D76">
              <w:rPr>
                <w:rFonts w:asciiTheme="minorHAnsi" w:hAnsiTheme="minorHAnsi" w:cstheme="minorHAnsi"/>
                <w:b/>
              </w:rPr>
              <w:t>Date</w:t>
            </w:r>
          </w:p>
        </w:tc>
        <w:tc>
          <w:tcPr>
            <w:tcW w:w="4001" w:type="dxa"/>
            <w:tcBorders>
              <w:top w:val="single" w:sz="4" w:space="0" w:color="auto"/>
              <w:bottom w:val="single" w:sz="4" w:space="0" w:color="auto"/>
            </w:tcBorders>
            <w:shd w:val="pct10" w:color="auto" w:fill="FFFFFF"/>
          </w:tcPr>
          <w:p w:rsidR="00443106" w:rsidRPr="00BB2D76" w:rsidRDefault="00443106" w:rsidP="00443106">
            <w:pPr>
              <w:spacing w:before="60" w:after="60"/>
              <w:jc w:val="center"/>
              <w:rPr>
                <w:rFonts w:asciiTheme="minorHAnsi" w:hAnsiTheme="minorHAnsi" w:cstheme="minorHAnsi"/>
                <w:b/>
              </w:rPr>
            </w:pPr>
            <w:r w:rsidRPr="00BB2D76">
              <w:rPr>
                <w:rFonts w:asciiTheme="minorHAnsi" w:hAnsiTheme="minorHAnsi" w:cstheme="minorHAnsi"/>
                <w:b/>
              </w:rPr>
              <w:t>Comment</w:t>
            </w:r>
          </w:p>
        </w:tc>
        <w:tc>
          <w:tcPr>
            <w:tcW w:w="2551" w:type="dxa"/>
            <w:tcBorders>
              <w:top w:val="single" w:sz="4" w:space="0" w:color="auto"/>
              <w:bottom w:val="single" w:sz="4" w:space="0" w:color="auto"/>
              <w:right w:val="single" w:sz="4" w:space="0" w:color="auto"/>
            </w:tcBorders>
            <w:shd w:val="pct10" w:color="auto" w:fill="FFFFFF"/>
          </w:tcPr>
          <w:p w:rsidR="00443106" w:rsidRPr="00BB2D76" w:rsidRDefault="00443106" w:rsidP="00443106">
            <w:pPr>
              <w:spacing w:before="60" w:after="60"/>
              <w:jc w:val="center"/>
              <w:rPr>
                <w:rFonts w:asciiTheme="minorHAnsi" w:hAnsiTheme="minorHAnsi" w:cstheme="minorHAnsi"/>
                <w:b/>
              </w:rPr>
            </w:pPr>
            <w:r w:rsidRPr="00BB2D76">
              <w:rPr>
                <w:rFonts w:asciiTheme="minorHAnsi" w:hAnsiTheme="minorHAnsi" w:cstheme="minorHAnsi"/>
                <w:b/>
              </w:rPr>
              <w:t>Author/Partner</w:t>
            </w:r>
          </w:p>
        </w:tc>
      </w:tr>
      <w:tr w:rsidR="00443106" w:rsidRPr="000906FF">
        <w:trPr>
          <w:cantSplit/>
          <w:trHeight w:val="227"/>
        </w:trPr>
        <w:tc>
          <w:tcPr>
            <w:tcW w:w="721" w:type="dxa"/>
            <w:tcBorders>
              <w:top w:val="nil"/>
              <w:left w:val="single" w:sz="4" w:space="0" w:color="auto"/>
              <w:bottom w:val="single" w:sz="2" w:space="0" w:color="auto"/>
              <w:right w:val="single" w:sz="2" w:space="0" w:color="auto"/>
            </w:tcBorders>
            <w:vAlign w:val="center"/>
          </w:tcPr>
          <w:p w:rsidR="00443106" w:rsidRPr="00BB2D76" w:rsidRDefault="00443106" w:rsidP="00443106">
            <w:pPr>
              <w:pStyle w:val="Header"/>
              <w:spacing w:before="0" w:after="0"/>
              <w:jc w:val="center"/>
              <w:rPr>
                <w:rFonts w:asciiTheme="minorHAnsi" w:hAnsiTheme="minorHAnsi" w:cstheme="minorHAnsi"/>
              </w:rPr>
            </w:pPr>
            <w:r w:rsidRPr="00BB2D76">
              <w:rPr>
                <w:rFonts w:asciiTheme="minorHAnsi" w:hAnsiTheme="minorHAnsi" w:cstheme="minorHAnsi"/>
              </w:rPr>
              <w:t>1</w:t>
            </w:r>
          </w:p>
        </w:tc>
        <w:tc>
          <w:tcPr>
            <w:tcW w:w="1869" w:type="dxa"/>
            <w:tcBorders>
              <w:top w:val="nil"/>
              <w:bottom w:val="single" w:sz="2" w:space="0" w:color="auto"/>
              <w:right w:val="single" w:sz="2" w:space="0" w:color="auto"/>
            </w:tcBorders>
            <w:vAlign w:val="center"/>
          </w:tcPr>
          <w:p w:rsidR="00443106" w:rsidRPr="00BB2D76" w:rsidRDefault="00D1796E" w:rsidP="00443106">
            <w:pPr>
              <w:pStyle w:val="Header"/>
              <w:spacing w:before="0" w:after="0"/>
              <w:rPr>
                <w:rFonts w:asciiTheme="minorHAnsi" w:hAnsiTheme="minorHAnsi" w:cstheme="minorHAnsi"/>
              </w:rPr>
            </w:pPr>
            <w:r>
              <w:rPr>
                <w:rFonts w:asciiTheme="minorHAnsi" w:hAnsiTheme="minorHAnsi" w:cstheme="minorHAnsi"/>
              </w:rPr>
              <w:t>3 May</w:t>
            </w:r>
          </w:p>
        </w:tc>
        <w:tc>
          <w:tcPr>
            <w:tcW w:w="4001" w:type="dxa"/>
            <w:tcBorders>
              <w:top w:val="nil"/>
              <w:left w:val="single" w:sz="2" w:space="0" w:color="auto"/>
              <w:bottom w:val="single" w:sz="2" w:space="0" w:color="auto"/>
              <w:right w:val="single" w:sz="2" w:space="0" w:color="auto"/>
            </w:tcBorders>
            <w:vAlign w:val="center"/>
          </w:tcPr>
          <w:p w:rsidR="00443106" w:rsidRPr="00BB2D76" w:rsidRDefault="00D1796E" w:rsidP="00443106">
            <w:pPr>
              <w:pStyle w:val="Header"/>
              <w:spacing w:before="0" w:after="0"/>
              <w:jc w:val="left"/>
              <w:rPr>
                <w:rFonts w:asciiTheme="minorHAnsi" w:hAnsiTheme="minorHAnsi" w:cstheme="minorHAnsi"/>
              </w:rPr>
            </w:pPr>
            <w:r>
              <w:rPr>
                <w:rFonts w:asciiTheme="minorHAnsi" w:hAnsiTheme="minorHAnsi" w:cstheme="minorHAnsi"/>
              </w:rPr>
              <w:t>ToC</w:t>
            </w:r>
          </w:p>
        </w:tc>
        <w:tc>
          <w:tcPr>
            <w:tcW w:w="2551" w:type="dxa"/>
            <w:tcBorders>
              <w:top w:val="nil"/>
              <w:left w:val="single" w:sz="2" w:space="0" w:color="auto"/>
              <w:bottom w:val="single" w:sz="2" w:space="0" w:color="auto"/>
              <w:right w:val="single" w:sz="4" w:space="0" w:color="auto"/>
            </w:tcBorders>
            <w:vAlign w:val="center"/>
          </w:tcPr>
          <w:p w:rsidR="00443106" w:rsidRPr="00BB2D76" w:rsidRDefault="0025128B" w:rsidP="00443106">
            <w:pPr>
              <w:pStyle w:val="Header"/>
              <w:spacing w:before="0" w:after="0"/>
              <w:jc w:val="left"/>
              <w:rPr>
                <w:rFonts w:asciiTheme="minorHAnsi" w:hAnsiTheme="minorHAnsi" w:cstheme="minorHAnsi"/>
              </w:rPr>
            </w:pPr>
            <w:r w:rsidRPr="00BB2D76">
              <w:rPr>
                <w:rFonts w:asciiTheme="minorHAnsi" w:hAnsiTheme="minorHAnsi" w:cstheme="minorHAnsi"/>
              </w:rPr>
              <w:t>C Gater/EGI.eu</w:t>
            </w:r>
          </w:p>
        </w:tc>
      </w:tr>
      <w:tr w:rsidR="00443106" w:rsidRPr="000906FF">
        <w:trPr>
          <w:cantSplit/>
        </w:trPr>
        <w:tc>
          <w:tcPr>
            <w:tcW w:w="721" w:type="dxa"/>
            <w:tcBorders>
              <w:top w:val="nil"/>
              <w:left w:val="single" w:sz="4" w:space="0" w:color="auto"/>
              <w:bottom w:val="single" w:sz="2" w:space="0" w:color="auto"/>
              <w:right w:val="single" w:sz="2" w:space="0" w:color="auto"/>
            </w:tcBorders>
            <w:vAlign w:val="center"/>
          </w:tcPr>
          <w:p w:rsidR="00443106" w:rsidRPr="00BB2D76" w:rsidRDefault="00443106" w:rsidP="00443106">
            <w:pPr>
              <w:pStyle w:val="Header"/>
              <w:spacing w:before="0" w:after="0"/>
              <w:jc w:val="center"/>
              <w:rPr>
                <w:rFonts w:asciiTheme="minorHAnsi" w:hAnsiTheme="minorHAnsi" w:cstheme="minorHAnsi"/>
              </w:rPr>
            </w:pPr>
            <w:r w:rsidRPr="00BB2D76">
              <w:rPr>
                <w:rFonts w:asciiTheme="minorHAnsi" w:hAnsiTheme="minorHAnsi" w:cstheme="minorHAnsi"/>
              </w:rPr>
              <w:t>2</w:t>
            </w:r>
          </w:p>
        </w:tc>
        <w:tc>
          <w:tcPr>
            <w:tcW w:w="1869" w:type="dxa"/>
            <w:tcBorders>
              <w:top w:val="nil"/>
              <w:bottom w:val="single" w:sz="2" w:space="0" w:color="auto"/>
              <w:right w:val="single" w:sz="2" w:space="0" w:color="auto"/>
            </w:tcBorders>
            <w:vAlign w:val="center"/>
          </w:tcPr>
          <w:p w:rsidR="00443106" w:rsidRPr="00BB2D76" w:rsidRDefault="00926C56" w:rsidP="00443106">
            <w:pPr>
              <w:pStyle w:val="Header"/>
              <w:spacing w:before="0" w:after="0"/>
              <w:rPr>
                <w:rFonts w:asciiTheme="minorHAnsi" w:hAnsiTheme="minorHAnsi" w:cstheme="minorHAnsi"/>
              </w:rPr>
            </w:pPr>
            <w:r>
              <w:rPr>
                <w:rFonts w:asciiTheme="minorHAnsi" w:hAnsiTheme="minorHAnsi" w:cstheme="minorHAnsi"/>
              </w:rPr>
              <w:t>20 May</w:t>
            </w:r>
          </w:p>
        </w:tc>
        <w:tc>
          <w:tcPr>
            <w:tcW w:w="4001" w:type="dxa"/>
            <w:tcBorders>
              <w:top w:val="nil"/>
              <w:left w:val="single" w:sz="2" w:space="0" w:color="auto"/>
              <w:bottom w:val="single" w:sz="2" w:space="0" w:color="auto"/>
              <w:right w:val="single" w:sz="2" w:space="0" w:color="auto"/>
            </w:tcBorders>
            <w:vAlign w:val="center"/>
          </w:tcPr>
          <w:p w:rsidR="00443106" w:rsidRPr="00BB2D76" w:rsidRDefault="00926C56" w:rsidP="00443106">
            <w:pPr>
              <w:pStyle w:val="Header"/>
              <w:spacing w:before="0" w:after="0"/>
              <w:jc w:val="left"/>
              <w:rPr>
                <w:rFonts w:asciiTheme="minorHAnsi" w:hAnsiTheme="minorHAnsi" w:cstheme="minorHAnsi"/>
              </w:rPr>
            </w:pPr>
            <w:r>
              <w:rPr>
                <w:rFonts w:asciiTheme="minorHAnsi" w:hAnsiTheme="minorHAnsi" w:cstheme="minorHAnsi"/>
              </w:rPr>
              <w:t>First draft</w:t>
            </w:r>
          </w:p>
        </w:tc>
        <w:tc>
          <w:tcPr>
            <w:tcW w:w="2551" w:type="dxa"/>
            <w:tcBorders>
              <w:top w:val="nil"/>
              <w:left w:val="single" w:sz="2" w:space="0" w:color="auto"/>
              <w:bottom w:val="single" w:sz="2" w:space="0" w:color="auto"/>
              <w:right w:val="single" w:sz="4" w:space="0" w:color="auto"/>
            </w:tcBorders>
            <w:vAlign w:val="center"/>
          </w:tcPr>
          <w:p w:rsidR="00443106" w:rsidRPr="00BB2D76" w:rsidRDefault="00926C56" w:rsidP="00443106">
            <w:pPr>
              <w:pStyle w:val="Header"/>
              <w:spacing w:before="0" w:after="0"/>
              <w:jc w:val="left"/>
              <w:rPr>
                <w:rFonts w:asciiTheme="minorHAnsi" w:hAnsiTheme="minorHAnsi" w:cstheme="minorHAnsi"/>
              </w:rPr>
            </w:pPr>
            <w:r>
              <w:rPr>
                <w:rFonts w:asciiTheme="minorHAnsi" w:hAnsiTheme="minorHAnsi" w:cstheme="minorHAnsi"/>
              </w:rPr>
              <w:t>C Gater /EGI.eu</w:t>
            </w:r>
          </w:p>
        </w:tc>
      </w:tr>
      <w:tr w:rsidR="00443106" w:rsidRPr="000906FF" w:rsidTr="00B819AE">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Change w:id="41" w:author="Catherine" w:date="2011-06-20T20:54:00Z">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
          </w:tblPrExChange>
        </w:tblPrEx>
        <w:trPr>
          <w:cantSplit/>
          <w:trPrChange w:id="42" w:author="Catherine" w:date="2011-06-20T20:54:00Z">
            <w:trPr>
              <w:gridAfter w:val="0"/>
              <w:cantSplit/>
            </w:trPr>
          </w:trPrChange>
        </w:trPr>
        <w:tc>
          <w:tcPr>
            <w:tcW w:w="721" w:type="dxa"/>
            <w:tcBorders>
              <w:top w:val="nil"/>
              <w:left w:val="single" w:sz="4" w:space="0" w:color="auto"/>
              <w:bottom w:val="nil"/>
              <w:right w:val="single" w:sz="2" w:space="0" w:color="auto"/>
            </w:tcBorders>
            <w:vAlign w:val="center"/>
            <w:tcPrChange w:id="43" w:author="Catherine" w:date="2011-06-20T20:54:00Z">
              <w:tcPr>
                <w:tcW w:w="721" w:type="dxa"/>
                <w:gridSpan w:val="2"/>
                <w:tcBorders>
                  <w:top w:val="nil"/>
                  <w:left w:val="single" w:sz="4" w:space="0" w:color="auto"/>
                  <w:bottom w:val="single" w:sz="2" w:space="0" w:color="auto"/>
                  <w:right w:val="single" w:sz="2" w:space="0" w:color="auto"/>
                </w:tcBorders>
                <w:vAlign w:val="center"/>
              </w:tcPr>
            </w:tcPrChange>
          </w:tcPr>
          <w:p w:rsidR="00443106" w:rsidRPr="00BB2D76" w:rsidRDefault="00443106" w:rsidP="00443106">
            <w:pPr>
              <w:pStyle w:val="Header"/>
              <w:spacing w:before="0" w:after="0"/>
              <w:jc w:val="center"/>
              <w:rPr>
                <w:rFonts w:asciiTheme="minorHAnsi" w:hAnsiTheme="minorHAnsi" w:cstheme="minorHAnsi"/>
              </w:rPr>
            </w:pPr>
            <w:r w:rsidRPr="00BB2D76">
              <w:rPr>
                <w:rFonts w:asciiTheme="minorHAnsi" w:hAnsiTheme="minorHAnsi" w:cstheme="minorHAnsi"/>
              </w:rPr>
              <w:t>3</w:t>
            </w:r>
          </w:p>
        </w:tc>
        <w:tc>
          <w:tcPr>
            <w:tcW w:w="1869" w:type="dxa"/>
            <w:tcBorders>
              <w:top w:val="nil"/>
              <w:bottom w:val="nil"/>
              <w:right w:val="single" w:sz="2" w:space="0" w:color="auto"/>
            </w:tcBorders>
            <w:vAlign w:val="center"/>
            <w:tcPrChange w:id="44" w:author="Catherine" w:date="2011-06-20T20:54:00Z">
              <w:tcPr>
                <w:tcW w:w="1869" w:type="dxa"/>
                <w:gridSpan w:val="2"/>
                <w:tcBorders>
                  <w:top w:val="nil"/>
                  <w:bottom w:val="single" w:sz="2" w:space="0" w:color="auto"/>
                  <w:right w:val="single" w:sz="2" w:space="0" w:color="auto"/>
                </w:tcBorders>
                <w:vAlign w:val="center"/>
              </w:tcPr>
            </w:tcPrChange>
          </w:tcPr>
          <w:p w:rsidR="00443106" w:rsidRPr="00BB2D76" w:rsidRDefault="00DF0496" w:rsidP="00DF0496">
            <w:pPr>
              <w:pStyle w:val="Header"/>
              <w:spacing w:before="0" w:after="0"/>
              <w:rPr>
                <w:rFonts w:asciiTheme="minorHAnsi" w:hAnsiTheme="minorHAnsi" w:cstheme="minorHAnsi"/>
              </w:rPr>
            </w:pPr>
            <w:ins w:id="45" w:author="Berlich, Rüdiger" w:date="2011-06-06T15:29:00Z">
              <w:r>
                <w:rPr>
                  <w:rFonts w:asciiTheme="minorHAnsi" w:hAnsiTheme="minorHAnsi" w:cstheme="minorHAnsi"/>
                </w:rPr>
                <w:t>June 06</w:t>
              </w:r>
            </w:ins>
          </w:p>
        </w:tc>
        <w:tc>
          <w:tcPr>
            <w:tcW w:w="4001" w:type="dxa"/>
            <w:tcBorders>
              <w:top w:val="nil"/>
              <w:left w:val="single" w:sz="2" w:space="0" w:color="auto"/>
              <w:bottom w:val="nil"/>
              <w:right w:val="single" w:sz="2" w:space="0" w:color="auto"/>
            </w:tcBorders>
            <w:vAlign w:val="center"/>
            <w:tcPrChange w:id="46" w:author="Catherine" w:date="2011-06-20T20:54:00Z">
              <w:tcPr>
                <w:tcW w:w="4001" w:type="dxa"/>
                <w:gridSpan w:val="2"/>
                <w:tcBorders>
                  <w:top w:val="nil"/>
                  <w:left w:val="single" w:sz="2" w:space="0" w:color="auto"/>
                  <w:bottom w:val="single" w:sz="2" w:space="0" w:color="auto"/>
                  <w:right w:val="single" w:sz="2" w:space="0" w:color="auto"/>
                </w:tcBorders>
                <w:vAlign w:val="center"/>
              </w:tcPr>
            </w:tcPrChange>
          </w:tcPr>
          <w:p w:rsidR="00443106" w:rsidRPr="00BB2D76" w:rsidRDefault="006217D6" w:rsidP="00443106">
            <w:pPr>
              <w:pStyle w:val="Header"/>
              <w:spacing w:before="0" w:after="0"/>
              <w:jc w:val="left"/>
              <w:rPr>
                <w:rFonts w:asciiTheme="minorHAnsi" w:hAnsiTheme="minorHAnsi" w:cstheme="minorHAnsi"/>
              </w:rPr>
            </w:pPr>
            <w:r>
              <w:rPr>
                <w:rFonts w:asciiTheme="minorHAnsi" w:hAnsiTheme="minorHAnsi" w:cstheme="minorHAnsi"/>
              </w:rPr>
              <w:t>Review by Rüdiger Berlich</w:t>
            </w:r>
          </w:p>
        </w:tc>
        <w:tc>
          <w:tcPr>
            <w:tcW w:w="2551" w:type="dxa"/>
            <w:tcBorders>
              <w:top w:val="nil"/>
              <w:left w:val="single" w:sz="2" w:space="0" w:color="auto"/>
              <w:bottom w:val="nil"/>
              <w:right w:val="single" w:sz="4" w:space="0" w:color="auto"/>
            </w:tcBorders>
            <w:vAlign w:val="center"/>
            <w:tcPrChange w:id="47" w:author="Catherine" w:date="2011-06-20T20:54:00Z">
              <w:tcPr>
                <w:tcW w:w="2551" w:type="dxa"/>
                <w:gridSpan w:val="2"/>
                <w:tcBorders>
                  <w:top w:val="nil"/>
                  <w:left w:val="single" w:sz="2" w:space="0" w:color="auto"/>
                  <w:bottom w:val="single" w:sz="2" w:space="0" w:color="auto"/>
                  <w:right w:val="single" w:sz="4" w:space="0" w:color="auto"/>
                </w:tcBorders>
                <w:vAlign w:val="center"/>
              </w:tcPr>
            </w:tcPrChange>
          </w:tcPr>
          <w:p w:rsidR="00443106" w:rsidRPr="00BB2D76" w:rsidRDefault="006217D6" w:rsidP="00443106">
            <w:pPr>
              <w:pStyle w:val="Header"/>
              <w:spacing w:before="0" w:after="0"/>
              <w:jc w:val="left"/>
              <w:rPr>
                <w:rFonts w:asciiTheme="minorHAnsi" w:hAnsiTheme="minorHAnsi" w:cstheme="minorHAnsi"/>
              </w:rPr>
            </w:pPr>
            <w:r>
              <w:rPr>
                <w:rFonts w:asciiTheme="minorHAnsi" w:hAnsiTheme="minorHAnsi" w:cstheme="minorHAnsi"/>
              </w:rPr>
              <w:t>R.Berlich/NGI-DE</w:t>
            </w:r>
          </w:p>
        </w:tc>
      </w:tr>
      <w:tr w:rsidR="00B819AE" w:rsidRPr="000906FF">
        <w:trPr>
          <w:cantSplit/>
          <w:ins w:id="48" w:author="Catherine" w:date="2011-06-20T20:54:00Z"/>
        </w:trPr>
        <w:tc>
          <w:tcPr>
            <w:tcW w:w="721" w:type="dxa"/>
            <w:tcBorders>
              <w:top w:val="nil"/>
              <w:left w:val="single" w:sz="4" w:space="0" w:color="auto"/>
              <w:bottom w:val="single" w:sz="2" w:space="0" w:color="auto"/>
              <w:right w:val="single" w:sz="2" w:space="0" w:color="auto"/>
            </w:tcBorders>
            <w:vAlign w:val="center"/>
          </w:tcPr>
          <w:p w:rsidR="00B819AE" w:rsidRPr="00BB2D76" w:rsidRDefault="00B819AE" w:rsidP="00443106">
            <w:pPr>
              <w:pStyle w:val="Header"/>
              <w:spacing w:before="0" w:after="0"/>
              <w:jc w:val="center"/>
              <w:rPr>
                <w:ins w:id="49" w:author="Catherine" w:date="2011-06-20T20:54:00Z"/>
                <w:rFonts w:asciiTheme="minorHAnsi" w:hAnsiTheme="minorHAnsi" w:cstheme="minorHAnsi"/>
              </w:rPr>
            </w:pPr>
            <w:ins w:id="50" w:author="Catherine" w:date="2011-06-20T20:54:00Z">
              <w:r>
                <w:rPr>
                  <w:rFonts w:asciiTheme="minorHAnsi" w:hAnsiTheme="minorHAnsi" w:cstheme="minorHAnsi"/>
                </w:rPr>
                <w:t>4</w:t>
              </w:r>
            </w:ins>
          </w:p>
        </w:tc>
        <w:tc>
          <w:tcPr>
            <w:tcW w:w="1869" w:type="dxa"/>
            <w:tcBorders>
              <w:top w:val="nil"/>
              <w:bottom w:val="single" w:sz="2" w:space="0" w:color="auto"/>
              <w:right w:val="single" w:sz="2" w:space="0" w:color="auto"/>
            </w:tcBorders>
            <w:vAlign w:val="center"/>
          </w:tcPr>
          <w:p w:rsidR="00B819AE" w:rsidRDefault="00B819AE" w:rsidP="00DF0496">
            <w:pPr>
              <w:pStyle w:val="Header"/>
              <w:spacing w:before="0" w:after="0"/>
              <w:rPr>
                <w:ins w:id="51" w:author="Catherine" w:date="2011-06-20T20:54:00Z"/>
                <w:rFonts w:asciiTheme="minorHAnsi" w:hAnsiTheme="minorHAnsi" w:cstheme="minorHAnsi"/>
              </w:rPr>
            </w:pPr>
            <w:ins w:id="52" w:author="Catherine" w:date="2011-06-20T20:54:00Z">
              <w:r>
                <w:rPr>
                  <w:rFonts w:asciiTheme="minorHAnsi" w:hAnsiTheme="minorHAnsi" w:cstheme="minorHAnsi"/>
                </w:rPr>
                <w:t>20 June</w:t>
              </w:r>
            </w:ins>
          </w:p>
        </w:tc>
        <w:tc>
          <w:tcPr>
            <w:tcW w:w="4001" w:type="dxa"/>
            <w:tcBorders>
              <w:top w:val="nil"/>
              <w:left w:val="single" w:sz="2" w:space="0" w:color="auto"/>
              <w:bottom w:val="single" w:sz="2" w:space="0" w:color="auto"/>
              <w:right w:val="single" w:sz="2" w:space="0" w:color="auto"/>
            </w:tcBorders>
            <w:vAlign w:val="center"/>
          </w:tcPr>
          <w:p w:rsidR="00B819AE" w:rsidRDefault="00B819AE" w:rsidP="00443106">
            <w:pPr>
              <w:pStyle w:val="Header"/>
              <w:spacing w:before="0" w:after="0"/>
              <w:jc w:val="left"/>
              <w:rPr>
                <w:ins w:id="53" w:author="Catherine" w:date="2011-06-20T20:54:00Z"/>
                <w:rFonts w:asciiTheme="minorHAnsi" w:hAnsiTheme="minorHAnsi" w:cstheme="minorHAnsi"/>
              </w:rPr>
            </w:pPr>
            <w:ins w:id="54" w:author="Catherine" w:date="2011-06-20T20:54:00Z">
              <w:r>
                <w:rPr>
                  <w:rFonts w:asciiTheme="minorHAnsi" w:hAnsiTheme="minorHAnsi" w:cstheme="minorHAnsi"/>
                </w:rPr>
                <w:t>Second draft</w:t>
              </w:r>
            </w:ins>
          </w:p>
        </w:tc>
        <w:tc>
          <w:tcPr>
            <w:tcW w:w="2551" w:type="dxa"/>
            <w:tcBorders>
              <w:top w:val="nil"/>
              <w:left w:val="single" w:sz="2" w:space="0" w:color="auto"/>
              <w:bottom w:val="single" w:sz="2" w:space="0" w:color="auto"/>
              <w:right w:val="single" w:sz="4" w:space="0" w:color="auto"/>
            </w:tcBorders>
            <w:vAlign w:val="center"/>
          </w:tcPr>
          <w:p w:rsidR="00B819AE" w:rsidRDefault="00B819AE" w:rsidP="00443106">
            <w:pPr>
              <w:pStyle w:val="Header"/>
              <w:spacing w:before="0" w:after="0"/>
              <w:jc w:val="left"/>
              <w:rPr>
                <w:ins w:id="55" w:author="Catherine" w:date="2011-06-20T20:54:00Z"/>
                <w:rFonts w:asciiTheme="minorHAnsi" w:hAnsiTheme="minorHAnsi" w:cstheme="minorHAnsi"/>
              </w:rPr>
            </w:pPr>
            <w:ins w:id="56" w:author="Catherine" w:date="2011-06-20T20:54:00Z">
              <w:r>
                <w:rPr>
                  <w:rFonts w:asciiTheme="minorHAnsi" w:hAnsiTheme="minorHAnsi" w:cstheme="minorHAnsi"/>
                </w:rPr>
                <w:t>C Gater/EGI.eu</w:t>
              </w:r>
            </w:ins>
          </w:p>
        </w:tc>
      </w:tr>
    </w:tbl>
    <w:p w:rsidR="00443106" w:rsidRPr="000C6724" w:rsidRDefault="00443106" w:rsidP="00443106">
      <w:pPr>
        <w:pStyle w:val="Preface"/>
        <w:rPr>
          <w:rFonts w:asciiTheme="minorHAnsi" w:hAnsiTheme="minorHAnsi" w:cstheme="minorHAnsi"/>
        </w:rPr>
      </w:pPr>
      <w:r w:rsidRPr="000C6724">
        <w:rPr>
          <w:rFonts w:asciiTheme="minorHAnsi" w:hAnsiTheme="minorHAnsi" w:cstheme="minorHAnsi"/>
        </w:rPr>
        <w:t>Application area</w:t>
      </w:r>
      <w:r w:rsidRPr="000C6724">
        <w:rPr>
          <w:rFonts w:asciiTheme="minorHAnsi" w:hAnsiTheme="minorHAnsi" w:cstheme="minorHAnsi"/>
        </w:rPr>
        <w:tab/>
      </w:r>
    </w:p>
    <w:p w:rsidR="00443106" w:rsidRPr="000C6724" w:rsidRDefault="00443106" w:rsidP="00443106">
      <w:pPr>
        <w:rPr>
          <w:rFonts w:asciiTheme="minorHAnsi" w:hAnsiTheme="minorHAnsi" w:cstheme="minorHAnsi"/>
        </w:rPr>
      </w:pPr>
      <w:r w:rsidRPr="000C6724">
        <w:rPr>
          <w:rFonts w:asciiTheme="minorHAnsi" w:hAnsiTheme="minorHAnsi" w:cstheme="minorHAnsi"/>
        </w:rPr>
        <w:t>This document is a formal deliverable for the European Commission, applicable to all members of the EGI-InSPIRE project, beneficiaries and Joint Research Unit members, as well as its collaborating projects.</w:t>
      </w:r>
    </w:p>
    <w:p w:rsidR="00443106" w:rsidRPr="000C6724" w:rsidRDefault="00443106" w:rsidP="00443106">
      <w:pPr>
        <w:pStyle w:val="Preface"/>
        <w:rPr>
          <w:rFonts w:asciiTheme="minorHAnsi" w:hAnsiTheme="minorHAnsi" w:cstheme="minorHAnsi"/>
        </w:rPr>
      </w:pPr>
      <w:bookmarkStart w:id="57" w:name="_Toc431023278"/>
      <w:bookmarkStart w:id="58" w:name="_Toc492806028"/>
      <w:bookmarkStart w:id="59" w:name="_Toc127001211"/>
      <w:bookmarkStart w:id="60" w:name="_Toc130697440"/>
      <w:r w:rsidRPr="000C6724">
        <w:rPr>
          <w:rFonts w:asciiTheme="minorHAnsi" w:hAnsiTheme="minorHAnsi" w:cstheme="minorHAnsi"/>
        </w:rPr>
        <w:t>Document amendment procedure</w:t>
      </w:r>
      <w:bookmarkEnd w:id="57"/>
      <w:bookmarkEnd w:id="58"/>
      <w:bookmarkEnd w:id="59"/>
      <w:bookmarkEnd w:id="60"/>
    </w:p>
    <w:p w:rsidR="00443106" w:rsidRPr="000C6724" w:rsidRDefault="00443106" w:rsidP="00443106">
      <w:pPr>
        <w:jc w:val="left"/>
        <w:rPr>
          <w:rFonts w:asciiTheme="minorHAnsi" w:hAnsiTheme="minorHAnsi" w:cstheme="minorHAnsi"/>
        </w:rPr>
      </w:pPr>
      <w:r w:rsidRPr="000C6724">
        <w:rPr>
          <w:rFonts w:asciiTheme="minorHAnsi" w:hAnsiTheme="minorHAnsi" w:cstheme="minorHAnsi"/>
        </w:rPr>
        <w:t>Amendments, comments and suggestions should be sent to the authors. The procedures documented in the EGI-InSPIRE “Document Management Procedure” will be followed:</w:t>
      </w:r>
      <w:bookmarkStart w:id="61" w:name="_Toc105397224"/>
      <w:bookmarkEnd w:id="61"/>
      <w:r w:rsidRPr="000C6724">
        <w:rPr>
          <w:rFonts w:asciiTheme="minorHAnsi" w:hAnsiTheme="minorHAnsi" w:cstheme="minorHAnsi"/>
        </w:rPr>
        <w:br/>
      </w:r>
      <w:hyperlink r:id="rId9" w:history="1">
        <w:r w:rsidRPr="000C6724">
          <w:rPr>
            <w:rStyle w:val="Hyperlink"/>
            <w:rFonts w:asciiTheme="minorHAnsi" w:hAnsiTheme="minorHAnsi" w:cstheme="minorHAnsi"/>
          </w:rPr>
          <w:t>https://wiki.egi.eu/wiki/Procedures</w:t>
        </w:r>
      </w:hyperlink>
    </w:p>
    <w:p w:rsidR="00443106" w:rsidRPr="000C6724" w:rsidRDefault="00443106" w:rsidP="00443106">
      <w:pPr>
        <w:pStyle w:val="Preface"/>
        <w:rPr>
          <w:rFonts w:asciiTheme="minorHAnsi" w:hAnsiTheme="minorHAnsi" w:cstheme="minorHAnsi"/>
        </w:rPr>
      </w:pPr>
      <w:bookmarkStart w:id="62" w:name="_Toc127001212"/>
      <w:bookmarkStart w:id="63" w:name="_Toc127761661"/>
      <w:bookmarkStart w:id="64" w:name="_Toc127001213"/>
      <w:bookmarkStart w:id="65" w:name="_Toc130697441"/>
      <w:bookmarkEnd w:id="62"/>
      <w:bookmarkEnd w:id="63"/>
      <w:r w:rsidRPr="000C6724">
        <w:rPr>
          <w:rFonts w:asciiTheme="minorHAnsi" w:hAnsiTheme="minorHAnsi" w:cstheme="minorHAnsi"/>
        </w:rPr>
        <w:t>Terminology</w:t>
      </w:r>
      <w:bookmarkEnd w:id="64"/>
      <w:bookmarkEnd w:id="65"/>
    </w:p>
    <w:p w:rsidR="00443106" w:rsidRPr="000C6724" w:rsidRDefault="00443106" w:rsidP="00443106">
      <w:pPr>
        <w:jc w:val="left"/>
        <w:rPr>
          <w:rFonts w:asciiTheme="minorHAnsi" w:hAnsiTheme="minorHAnsi" w:cstheme="minorHAnsi"/>
        </w:rPr>
      </w:pPr>
      <w:r w:rsidRPr="000C6724">
        <w:rPr>
          <w:rFonts w:asciiTheme="minorHAnsi" w:hAnsiTheme="minorHAnsi" w:cstheme="minorHAnsi"/>
        </w:rPr>
        <w:t xml:space="preserve">A complete project glossary is provided at the following page: </w:t>
      </w:r>
      <w:r w:rsidR="00433A1A">
        <w:rPr>
          <w:rFonts w:asciiTheme="minorHAnsi" w:hAnsiTheme="minorHAnsi" w:cstheme="minorHAnsi"/>
        </w:rPr>
        <w:t>www.</w:t>
      </w:r>
      <w:r w:rsidR="00433A1A" w:rsidRPr="00433A1A">
        <w:rPr>
          <w:rFonts w:asciiTheme="minorHAnsi" w:hAnsiTheme="minorHAnsi" w:cstheme="minorHAnsi"/>
        </w:rPr>
        <w:t>egi.eu/about/glossary</w:t>
      </w:r>
      <w:r w:rsidRPr="00BB2D76">
        <w:rPr>
          <w:rFonts w:asciiTheme="minorHAnsi" w:hAnsiTheme="minorHAnsi" w:cstheme="minorHAnsi"/>
        </w:rPr>
        <w:t xml:space="preserve">.    </w:t>
      </w:r>
    </w:p>
    <w:p w:rsidR="00443106" w:rsidRPr="000C6724" w:rsidRDefault="00443106" w:rsidP="00443106">
      <w:pPr>
        <w:pStyle w:val="Preface"/>
        <w:rPr>
          <w:rFonts w:asciiTheme="minorHAnsi" w:hAnsiTheme="minorHAnsi" w:cstheme="minorHAnsi"/>
        </w:rPr>
      </w:pPr>
      <w:r w:rsidRPr="000C6724">
        <w:rPr>
          <w:rFonts w:asciiTheme="minorHAnsi" w:hAnsiTheme="minorHAnsi" w:cstheme="minorHAnsi"/>
        </w:rPr>
        <w:br w:type="page"/>
      </w:r>
      <w:r w:rsidRPr="000C6724">
        <w:rPr>
          <w:rFonts w:asciiTheme="minorHAnsi" w:hAnsiTheme="minorHAnsi" w:cstheme="minorHAnsi"/>
        </w:rPr>
        <w:lastRenderedPageBreak/>
        <w:t xml:space="preserve">PROJECT SUMMARY </w:t>
      </w:r>
    </w:p>
    <w:p w:rsidR="00443106" w:rsidRPr="000C6724" w:rsidRDefault="00443106" w:rsidP="00443106">
      <w:pPr>
        <w:rPr>
          <w:rFonts w:asciiTheme="minorHAnsi" w:hAnsiTheme="minorHAnsi" w:cstheme="minorHAnsi"/>
        </w:rPr>
      </w:pPr>
    </w:p>
    <w:p w:rsidR="00443106" w:rsidRPr="000C6724" w:rsidRDefault="00443106" w:rsidP="00443106">
      <w:pPr>
        <w:rPr>
          <w:rFonts w:asciiTheme="minorHAnsi" w:hAnsiTheme="minorHAnsi" w:cstheme="minorHAnsi"/>
        </w:rPr>
      </w:pPr>
      <w:r w:rsidRPr="000C6724">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rsidR="00443106" w:rsidRPr="000C6724" w:rsidRDefault="00443106" w:rsidP="00443106">
      <w:pPr>
        <w:rPr>
          <w:rFonts w:asciiTheme="minorHAnsi" w:hAnsiTheme="minorHAnsi" w:cstheme="minorHAnsi"/>
        </w:rPr>
      </w:pPr>
    </w:p>
    <w:p w:rsidR="00443106" w:rsidRPr="000C6724" w:rsidRDefault="00443106" w:rsidP="00443106">
      <w:pPr>
        <w:rPr>
          <w:rFonts w:asciiTheme="minorHAnsi" w:hAnsiTheme="minorHAnsi" w:cstheme="minorHAnsi"/>
        </w:rPr>
      </w:pPr>
      <w:r w:rsidRPr="000C6724">
        <w:rPr>
          <w:rFonts w:asciiTheme="minorHAnsi" w:hAnsiTheme="minorHAnsi" w:cstheme="minorHAns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443106" w:rsidRPr="000C6724" w:rsidRDefault="00443106" w:rsidP="00443106">
      <w:pPr>
        <w:rPr>
          <w:rFonts w:asciiTheme="minorHAnsi" w:hAnsiTheme="minorHAnsi" w:cstheme="minorHAnsi"/>
        </w:rPr>
      </w:pPr>
    </w:p>
    <w:p w:rsidR="00443106" w:rsidRPr="000C6724" w:rsidRDefault="00443106" w:rsidP="00443106">
      <w:pPr>
        <w:rPr>
          <w:rFonts w:asciiTheme="minorHAnsi" w:hAnsiTheme="minorHAnsi" w:cstheme="minorHAnsi"/>
        </w:rPr>
      </w:pPr>
      <w:r w:rsidRPr="000C6724">
        <w:rPr>
          <w:rFonts w:asciiTheme="minorHAnsi" w:hAnsiTheme="minorHAnsi" w:cstheme="minorHAns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Pr="000C6724" w:rsidRDefault="00443106" w:rsidP="00443106">
      <w:pPr>
        <w:rPr>
          <w:rFonts w:asciiTheme="minorHAnsi" w:hAnsiTheme="minorHAnsi" w:cstheme="minorHAnsi"/>
        </w:rPr>
      </w:pPr>
    </w:p>
    <w:p w:rsidR="00443106" w:rsidRPr="000C6724" w:rsidRDefault="00443106" w:rsidP="00443106">
      <w:pPr>
        <w:rPr>
          <w:rFonts w:asciiTheme="minorHAnsi" w:hAnsiTheme="minorHAnsi" w:cstheme="minorHAnsi"/>
        </w:rPr>
      </w:pPr>
      <w:r w:rsidRPr="000C6724">
        <w:rPr>
          <w:rFonts w:asciiTheme="minorHAnsi" w:hAnsiTheme="minorHAnsi" w:cstheme="minorHAnsi"/>
        </w:rPr>
        <w:t>The objectives of the project are:</w:t>
      </w:r>
    </w:p>
    <w:p w:rsidR="00443106" w:rsidRPr="000C6724" w:rsidRDefault="00443106" w:rsidP="00443106">
      <w:pPr>
        <w:rPr>
          <w:rFonts w:asciiTheme="minorHAnsi" w:hAnsiTheme="minorHAnsi" w:cstheme="minorHAnsi"/>
        </w:rPr>
      </w:pPr>
    </w:p>
    <w:p w:rsidR="00443106" w:rsidRPr="000C6724" w:rsidRDefault="00443106" w:rsidP="00443106">
      <w:pPr>
        <w:numPr>
          <w:ilvl w:val="0"/>
          <w:numId w:val="3"/>
        </w:numPr>
        <w:rPr>
          <w:rFonts w:asciiTheme="minorHAnsi" w:hAnsiTheme="minorHAnsi" w:cstheme="minorHAnsi"/>
        </w:rPr>
      </w:pPr>
      <w:r w:rsidRPr="000C6724">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rsidR="00443106" w:rsidRPr="000C6724" w:rsidRDefault="00443106" w:rsidP="00443106">
      <w:pPr>
        <w:numPr>
          <w:ilvl w:val="0"/>
          <w:numId w:val="3"/>
        </w:numPr>
        <w:rPr>
          <w:rFonts w:asciiTheme="minorHAnsi" w:hAnsiTheme="minorHAnsi" w:cstheme="minorHAnsi"/>
        </w:rPr>
      </w:pPr>
      <w:r w:rsidRPr="000C6724">
        <w:rPr>
          <w:rFonts w:asciiTheme="minorHAnsi" w:hAnsiTheme="minorHAnsi" w:cstheme="minorHAnsi"/>
        </w:rPr>
        <w:t>The continued support of researchers within Europe and their international collaborators that are using the current production infrastructure.</w:t>
      </w:r>
    </w:p>
    <w:p w:rsidR="00443106" w:rsidRPr="000C6724" w:rsidRDefault="00443106" w:rsidP="00443106">
      <w:pPr>
        <w:numPr>
          <w:ilvl w:val="0"/>
          <w:numId w:val="3"/>
        </w:numPr>
        <w:rPr>
          <w:rFonts w:asciiTheme="minorHAnsi" w:hAnsiTheme="minorHAnsi" w:cstheme="minorHAnsi"/>
        </w:rPr>
      </w:pPr>
      <w:r w:rsidRPr="000C6724">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Pr="000C6724" w:rsidRDefault="00443106" w:rsidP="00443106">
      <w:pPr>
        <w:numPr>
          <w:ilvl w:val="0"/>
          <w:numId w:val="3"/>
        </w:numPr>
        <w:rPr>
          <w:rFonts w:asciiTheme="minorHAnsi" w:hAnsiTheme="minorHAnsi" w:cstheme="minorHAnsi"/>
        </w:rPr>
      </w:pPr>
      <w:r w:rsidRPr="000C6724">
        <w:rPr>
          <w:rFonts w:asciiTheme="minorHAnsi" w:hAnsiTheme="minorHAnsi" w:cstheme="minorHAnsi"/>
        </w:rPr>
        <w:t>Interfaces that expand access to new user communities including new potential heavy users of the infrastructure from the ESFRI projects.</w:t>
      </w:r>
    </w:p>
    <w:p w:rsidR="00443106" w:rsidRPr="000C6724" w:rsidRDefault="00443106" w:rsidP="00443106">
      <w:pPr>
        <w:numPr>
          <w:ilvl w:val="0"/>
          <w:numId w:val="3"/>
        </w:numPr>
        <w:rPr>
          <w:rFonts w:asciiTheme="minorHAnsi" w:hAnsiTheme="minorHAnsi" w:cstheme="minorHAnsi"/>
        </w:rPr>
      </w:pPr>
      <w:r w:rsidRPr="000C6724">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rsidR="00443106" w:rsidRPr="000C6724" w:rsidRDefault="00443106" w:rsidP="00443106">
      <w:pPr>
        <w:numPr>
          <w:ilvl w:val="0"/>
          <w:numId w:val="3"/>
        </w:numPr>
        <w:rPr>
          <w:rFonts w:asciiTheme="minorHAnsi" w:hAnsiTheme="minorHAnsi" w:cstheme="minorHAnsi"/>
        </w:rPr>
      </w:pPr>
      <w:r w:rsidRPr="000C6724">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Pr="000C6724" w:rsidRDefault="00443106" w:rsidP="00443106">
      <w:pPr>
        <w:rPr>
          <w:rFonts w:asciiTheme="minorHAnsi" w:hAnsiTheme="minorHAnsi" w:cstheme="minorHAnsi"/>
        </w:rPr>
      </w:pPr>
    </w:p>
    <w:p w:rsidR="00443106" w:rsidRPr="000C6724" w:rsidRDefault="00443106" w:rsidP="00443106">
      <w:pPr>
        <w:rPr>
          <w:rFonts w:asciiTheme="minorHAnsi" w:hAnsiTheme="minorHAnsi" w:cstheme="minorHAnsi"/>
          <w:szCs w:val="22"/>
          <w:lang w:val="en-US"/>
        </w:rPr>
      </w:pPr>
      <w:r w:rsidRPr="000C6724">
        <w:rPr>
          <w:rFonts w:asciiTheme="minorHAnsi" w:hAnsiTheme="minorHAnsi" w:cstheme="minorHAns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443106" w:rsidRPr="000C6724" w:rsidRDefault="00443106" w:rsidP="00443106">
      <w:pPr>
        <w:rPr>
          <w:rFonts w:asciiTheme="minorHAnsi" w:hAnsiTheme="minorHAnsi" w:cstheme="minorHAnsi"/>
          <w:szCs w:val="22"/>
          <w:lang w:val="en-US"/>
        </w:rPr>
      </w:pPr>
    </w:p>
    <w:p w:rsidR="00443106" w:rsidRPr="000C6724" w:rsidRDefault="00443106" w:rsidP="00443106">
      <w:pPr>
        <w:rPr>
          <w:rFonts w:asciiTheme="minorHAnsi" w:hAnsiTheme="minorHAnsi" w:cstheme="minorHAnsi"/>
          <w:szCs w:val="22"/>
          <w:lang w:val="en-US"/>
        </w:rPr>
      </w:pPr>
      <w:r w:rsidRPr="000C6724">
        <w:rPr>
          <w:rFonts w:asciiTheme="minorHAnsi" w:hAnsiTheme="minorHAnsi" w:cstheme="minorHAns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470B63" w:rsidRDefault="00470B63">
      <w:pPr>
        <w:suppressAutoHyphens w:val="0"/>
        <w:spacing w:before="0" w:after="0"/>
        <w:jc w:val="left"/>
        <w:rPr>
          <w:rFonts w:asciiTheme="minorHAnsi" w:hAnsiTheme="minorHAnsi" w:cstheme="minorHAnsi"/>
          <w:szCs w:val="22"/>
          <w:lang w:val="en-US"/>
        </w:rPr>
      </w:pPr>
      <w:bookmarkStart w:id="66" w:name="_Toc264392864"/>
      <w:r>
        <w:rPr>
          <w:rFonts w:asciiTheme="minorHAnsi" w:hAnsiTheme="minorHAnsi" w:cstheme="minorHAnsi"/>
          <w:szCs w:val="22"/>
          <w:lang w:val="en-US"/>
        </w:rPr>
        <w:br w:type="page"/>
      </w:r>
    </w:p>
    <w:p w:rsidR="00443106" w:rsidRPr="000C6724" w:rsidRDefault="00443106" w:rsidP="00443106">
      <w:pPr>
        <w:pStyle w:val="Preface"/>
        <w:rPr>
          <w:rFonts w:asciiTheme="minorHAnsi" w:hAnsiTheme="minorHAnsi" w:cstheme="minorHAnsi"/>
        </w:rPr>
      </w:pPr>
      <w:r w:rsidRPr="000C6724">
        <w:rPr>
          <w:rFonts w:asciiTheme="minorHAnsi" w:hAnsiTheme="minorHAnsi" w:cstheme="minorHAnsi"/>
        </w:rPr>
        <w:lastRenderedPageBreak/>
        <w:t>EXECUTIVE SUMMARY</w:t>
      </w:r>
      <w:bookmarkEnd w:id="66"/>
    </w:p>
    <w:p w:rsidR="00443106" w:rsidRPr="000C6724" w:rsidRDefault="00443106" w:rsidP="00443106">
      <w:pPr>
        <w:rPr>
          <w:rFonts w:asciiTheme="minorHAnsi" w:hAnsiTheme="minorHAnsi" w:cstheme="minorHAnsi"/>
          <w:szCs w:val="22"/>
          <w:lang w:val="en-US"/>
        </w:rPr>
      </w:pPr>
    </w:p>
    <w:p w:rsidR="003C0C86" w:rsidRPr="00470B63" w:rsidRDefault="003C0C86" w:rsidP="003C0C86">
      <w:pPr>
        <w:rPr>
          <w:rFonts w:asciiTheme="minorHAnsi" w:hAnsiTheme="minorHAnsi" w:cstheme="minorHAnsi"/>
        </w:rPr>
      </w:pPr>
      <w:r w:rsidRPr="00470B63">
        <w:rPr>
          <w:rFonts w:asciiTheme="minorHAnsi" w:hAnsiTheme="minorHAnsi" w:cstheme="minorHAnsi"/>
        </w:rPr>
        <w:t xml:space="preserve">The dissemination plan </w:t>
      </w:r>
      <w:r w:rsidR="00D35621" w:rsidRPr="00470B63">
        <w:rPr>
          <w:rFonts w:asciiTheme="minorHAnsi" w:hAnsiTheme="minorHAnsi" w:cstheme="minorHAnsi"/>
        </w:rPr>
        <w:t>provides</w:t>
      </w:r>
      <w:r w:rsidRPr="00470B63">
        <w:rPr>
          <w:rFonts w:asciiTheme="minorHAnsi" w:hAnsiTheme="minorHAnsi" w:cstheme="minorHAnsi"/>
        </w:rPr>
        <w:t xml:space="preserve"> an overview </w:t>
      </w:r>
      <w:r w:rsidR="00796248" w:rsidRPr="00470B63">
        <w:rPr>
          <w:rFonts w:asciiTheme="minorHAnsi" w:hAnsiTheme="minorHAnsi" w:cstheme="minorHAnsi"/>
        </w:rPr>
        <w:t>of</w:t>
      </w:r>
      <w:r w:rsidRPr="00470B63">
        <w:rPr>
          <w:rFonts w:asciiTheme="minorHAnsi" w:hAnsiTheme="minorHAnsi" w:cstheme="minorHAnsi"/>
        </w:rPr>
        <w:t xml:space="preserve"> the dissemination activities for EGI-InSPIRE. The dissemination task within EGI-InSPIRE falls into WP2</w:t>
      </w:r>
      <w:r w:rsidR="00D35621" w:rsidRPr="00470B63">
        <w:rPr>
          <w:rFonts w:asciiTheme="minorHAnsi" w:hAnsiTheme="minorHAnsi" w:cstheme="minorHAnsi"/>
        </w:rPr>
        <w:t xml:space="preserve"> (</w:t>
      </w:r>
      <w:r w:rsidRPr="00470B63">
        <w:rPr>
          <w:rFonts w:asciiTheme="minorHAnsi" w:hAnsiTheme="minorHAnsi" w:cstheme="minorHAnsi"/>
        </w:rPr>
        <w:t xml:space="preserve">NA2-External </w:t>
      </w:r>
      <w:r w:rsidR="00D35621" w:rsidRPr="00470B63">
        <w:rPr>
          <w:rFonts w:asciiTheme="minorHAnsi" w:hAnsiTheme="minorHAnsi" w:cstheme="minorHAnsi"/>
        </w:rPr>
        <w:t>R</w:t>
      </w:r>
      <w:r w:rsidRPr="00470B63">
        <w:rPr>
          <w:rFonts w:asciiTheme="minorHAnsi" w:hAnsiTheme="minorHAnsi" w:cstheme="minorHAnsi"/>
        </w:rPr>
        <w:t>elations</w:t>
      </w:r>
      <w:r w:rsidR="00D35621" w:rsidRPr="00470B63">
        <w:rPr>
          <w:rFonts w:asciiTheme="minorHAnsi" w:hAnsiTheme="minorHAnsi" w:cstheme="minorHAnsi"/>
        </w:rPr>
        <w:t>)</w:t>
      </w:r>
      <w:r w:rsidRPr="00470B63">
        <w:rPr>
          <w:rFonts w:asciiTheme="minorHAnsi" w:hAnsiTheme="minorHAnsi" w:cstheme="minorHAnsi"/>
        </w:rPr>
        <w:t>. This activity supports the development of policy, the coordination of standards and the dissemination and community building activity appropriate for the role that EGI.eu will play in coordinating the European e-Infrastructure. For task NA2.2, the aim is to disseminate the work of the EGI and its user communities both within the project and worldwide. The dissemination plan is targeted at EGI-InSPIRE partners contributing to Global and International dissemination tasks, but also to other EC-funded projects involved in dissemination.</w:t>
      </w:r>
    </w:p>
    <w:p w:rsidR="00470B63" w:rsidRDefault="00470B63" w:rsidP="00443106">
      <w:pPr>
        <w:rPr>
          <w:rFonts w:asciiTheme="minorHAnsi" w:hAnsiTheme="minorHAnsi" w:cstheme="minorHAnsi"/>
        </w:rPr>
      </w:pPr>
    </w:p>
    <w:p w:rsidR="003C0C86" w:rsidRPr="00470B63" w:rsidRDefault="003C0C86" w:rsidP="00443106">
      <w:pPr>
        <w:rPr>
          <w:rFonts w:asciiTheme="minorHAnsi" w:hAnsiTheme="minorHAnsi" w:cstheme="minorHAnsi"/>
        </w:rPr>
      </w:pPr>
      <w:r w:rsidRPr="00470B63">
        <w:rPr>
          <w:rFonts w:asciiTheme="minorHAnsi" w:hAnsiTheme="minorHAnsi" w:cstheme="minorHAnsi"/>
        </w:rPr>
        <w:t xml:space="preserve">The </w:t>
      </w:r>
      <w:r w:rsidR="00D35621" w:rsidRPr="00470B63">
        <w:rPr>
          <w:rFonts w:asciiTheme="minorHAnsi" w:hAnsiTheme="minorHAnsi" w:cstheme="minorHAnsi"/>
        </w:rPr>
        <w:t>dissemination</w:t>
      </w:r>
      <w:r w:rsidRPr="00470B63">
        <w:rPr>
          <w:rFonts w:asciiTheme="minorHAnsi" w:hAnsiTheme="minorHAnsi" w:cstheme="minorHAnsi"/>
        </w:rPr>
        <w:t xml:space="preserve"> task is coordinated by EGI.eu in Amsterdam. </w:t>
      </w:r>
      <w:r w:rsidR="00D35621" w:rsidRPr="00470B63">
        <w:rPr>
          <w:rFonts w:asciiTheme="minorHAnsi" w:hAnsiTheme="minorHAnsi" w:cstheme="minorHAnsi"/>
        </w:rPr>
        <w:t xml:space="preserve">Additional national dissemination </w:t>
      </w:r>
      <w:r w:rsidRPr="00470B63">
        <w:rPr>
          <w:rFonts w:asciiTheme="minorHAnsi" w:hAnsiTheme="minorHAnsi" w:cstheme="minorHAnsi"/>
        </w:rPr>
        <w:t>includes contributions from 37 partners across Europe and beyond, including 31 funded European partners, and 6 unfunded non-European partners in Taiwan, Australia, Singapore, Indonesia, Malaysia and the Philippines.</w:t>
      </w:r>
    </w:p>
    <w:p w:rsidR="00470B63" w:rsidRDefault="00470B63" w:rsidP="00447CDF">
      <w:pPr>
        <w:rPr>
          <w:rFonts w:asciiTheme="minorHAnsi" w:hAnsiTheme="minorHAnsi" w:cstheme="minorHAnsi"/>
        </w:rPr>
      </w:pPr>
    </w:p>
    <w:p w:rsidR="00447CDF" w:rsidRPr="00470B63" w:rsidRDefault="00BB2D76" w:rsidP="00447CDF">
      <w:pPr>
        <w:rPr>
          <w:rFonts w:asciiTheme="minorHAnsi" w:hAnsiTheme="minorHAnsi" w:cstheme="minorHAnsi"/>
        </w:rPr>
      </w:pPr>
      <w:r>
        <w:rPr>
          <w:rFonts w:asciiTheme="minorHAnsi" w:hAnsiTheme="minorHAnsi" w:cstheme="minorHAnsi"/>
        </w:rPr>
        <w:t xml:space="preserve">During Year One, </w:t>
      </w:r>
      <w:r w:rsidR="00447CDF" w:rsidRPr="00470B63">
        <w:rPr>
          <w:rFonts w:asciiTheme="minorHAnsi" w:hAnsiTheme="minorHAnsi" w:cstheme="minorHAnsi"/>
        </w:rPr>
        <w:t xml:space="preserve">EGI-InSPIRE </w:t>
      </w:r>
      <w:r>
        <w:rPr>
          <w:rFonts w:asciiTheme="minorHAnsi" w:hAnsiTheme="minorHAnsi" w:cstheme="minorHAnsi"/>
        </w:rPr>
        <w:t>has</w:t>
      </w:r>
      <w:r w:rsidR="00447CDF" w:rsidRPr="00470B63">
        <w:rPr>
          <w:rFonts w:asciiTheme="minorHAnsi" w:hAnsiTheme="minorHAnsi" w:cstheme="minorHAnsi"/>
        </w:rPr>
        <w:t xml:space="preserve"> work</w:t>
      </w:r>
      <w:r>
        <w:rPr>
          <w:rFonts w:asciiTheme="minorHAnsi" w:hAnsiTheme="minorHAnsi" w:cstheme="minorHAnsi"/>
        </w:rPr>
        <w:t>ed</w:t>
      </w:r>
      <w:r w:rsidR="00447CDF" w:rsidRPr="00470B63">
        <w:rPr>
          <w:rFonts w:asciiTheme="minorHAnsi" w:hAnsiTheme="minorHAnsi" w:cstheme="minorHAnsi"/>
        </w:rPr>
        <w:t xml:space="preserve"> to establish collaborations with external partners such as technology providers, European and International e-Infrastructure providers, dissemination and coordination projects, international policy bodies and virtual research communities. The dissemination </w:t>
      </w:r>
      <w:r w:rsidR="00C676B9" w:rsidRPr="00470B63">
        <w:rPr>
          <w:rFonts w:asciiTheme="minorHAnsi" w:hAnsiTheme="minorHAnsi" w:cstheme="minorHAnsi"/>
        </w:rPr>
        <w:t>team</w:t>
      </w:r>
      <w:r w:rsidR="00447CDF" w:rsidRPr="00470B63">
        <w:rPr>
          <w:rFonts w:asciiTheme="minorHAnsi" w:hAnsiTheme="minorHAnsi" w:cstheme="minorHAnsi"/>
        </w:rPr>
        <w:t xml:space="preserve"> </w:t>
      </w:r>
      <w:r>
        <w:rPr>
          <w:rFonts w:asciiTheme="minorHAnsi" w:hAnsiTheme="minorHAnsi" w:cstheme="minorHAnsi"/>
        </w:rPr>
        <w:t>has</w:t>
      </w:r>
      <w:r w:rsidR="00C676B9" w:rsidRPr="00470B63">
        <w:rPr>
          <w:rFonts w:asciiTheme="minorHAnsi" w:hAnsiTheme="minorHAnsi" w:cstheme="minorHAnsi"/>
        </w:rPr>
        <w:t xml:space="preserve"> </w:t>
      </w:r>
      <w:r w:rsidR="00447CDF" w:rsidRPr="00470B63">
        <w:rPr>
          <w:rFonts w:asciiTheme="minorHAnsi" w:hAnsiTheme="minorHAnsi" w:cstheme="minorHAnsi"/>
        </w:rPr>
        <w:t>work</w:t>
      </w:r>
      <w:r>
        <w:rPr>
          <w:rFonts w:asciiTheme="minorHAnsi" w:hAnsiTheme="minorHAnsi" w:cstheme="minorHAnsi"/>
        </w:rPr>
        <w:t>ed</w:t>
      </w:r>
      <w:r w:rsidR="00447CDF" w:rsidRPr="00470B63">
        <w:rPr>
          <w:rFonts w:asciiTheme="minorHAnsi" w:hAnsiTheme="minorHAnsi" w:cstheme="minorHAnsi"/>
        </w:rPr>
        <w:t xml:space="preserve"> with a range of </w:t>
      </w:r>
      <w:del w:id="67" w:author="Catherine" w:date="2011-06-20T20:56:00Z">
        <w:r w:rsidR="00447CDF" w:rsidRPr="00470B63" w:rsidDel="00B819AE">
          <w:rPr>
            <w:rFonts w:asciiTheme="minorHAnsi" w:hAnsiTheme="minorHAnsi" w:cstheme="minorHAnsi"/>
          </w:rPr>
          <w:delText>projec</w:delText>
        </w:r>
      </w:del>
      <w:ins w:id="68" w:author="Catherine" w:date="2011-06-20T20:56:00Z">
        <w:r w:rsidR="00B819AE">
          <w:rPr>
            <w:rFonts w:asciiTheme="minorHAnsi" w:hAnsiTheme="minorHAnsi" w:cstheme="minorHAnsi"/>
          </w:rPr>
          <w:t>projec</w:t>
        </w:r>
      </w:ins>
      <w:r w:rsidR="00447CDF" w:rsidRPr="00470B63">
        <w:rPr>
          <w:rFonts w:asciiTheme="minorHAnsi" w:hAnsiTheme="minorHAnsi" w:cstheme="minorHAnsi"/>
        </w:rPr>
        <w:t>ts</w:t>
      </w:r>
      <w:r w:rsidR="002B58E6">
        <w:rPr>
          <w:rFonts w:asciiTheme="minorHAnsi" w:hAnsiTheme="minorHAnsi" w:cstheme="minorHAnsi"/>
        </w:rPr>
        <w:t xml:space="preserve"> and NGIs</w:t>
      </w:r>
      <w:r w:rsidR="00447CDF" w:rsidRPr="00470B63">
        <w:rPr>
          <w:rFonts w:asciiTheme="minorHAnsi" w:hAnsiTheme="minorHAnsi" w:cstheme="minorHAnsi"/>
        </w:rPr>
        <w:t>, including</w:t>
      </w:r>
      <w:r w:rsidR="00C676B9" w:rsidRPr="00470B63">
        <w:rPr>
          <w:rFonts w:asciiTheme="minorHAnsi" w:hAnsiTheme="minorHAnsi" w:cstheme="minorHAnsi"/>
        </w:rPr>
        <w:t xml:space="preserve"> projects such as</w:t>
      </w:r>
      <w:r w:rsidR="00447CDF" w:rsidRPr="00470B63">
        <w:rPr>
          <w:rFonts w:asciiTheme="minorHAnsi" w:hAnsiTheme="minorHAnsi" w:cstheme="minorHAnsi"/>
        </w:rPr>
        <w:t xml:space="preserve"> e-ScienceTalk</w:t>
      </w:r>
      <w:r w:rsidR="002B58E6">
        <w:rPr>
          <w:rFonts w:asciiTheme="minorHAnsi" w:hAnsiTheme="minorHAnsi" w:cstheme="minorHAnsi"/>
        </w:rPr>
        <w:t>, GÉANT, EUIndiaGrid2 and EUMedGridSupport</w:t>
      </w:r>
      <w:ins w:id="69" w:author="Catherine" w:date="2011-06-20T20:55:00Z">
        <w:r w:rsidR="00B819AE">
          <w:rPr>
            <w:rFonts w:asciiTheme="minorHAnsi" w:hAnsiTheme="minorHAnsi" w:cstheme="minorHAnsi"/>
          </w:rPr>
          <w:t xml:space="preserve"> and NGIs such as NGI-DE, NGI-FR, NGI-UK and NGI</w:t>
        </w:r>
      </w:ins>
      <w:ins w:id="70" w:author="Catherine" w:date="2011-06-20T20:56:00Z">
        <w:r w:rsidR="00B819AE">
          <w:rPr>
            <w:rFonts w:asciiTheme="minorHAnsi" w:hAnsiTheme="minorHAnsi" w:cstheme="minorHAnsi"/>
          </w:rPr>
          <w:t>-HU</w:t>
        </w:r>
      </w:ins>
      <w:r w:rsidR="00447CDF" w:rsidRPr="00470B63">
        <w:rPr>
          <w:rFonts w:asciiTheme="minorHAnsi" w:hAnsiTheme="minorHAnsi" w:cstheme="minorHAnsi"/>
        </w:rPr>
        <w:t>.</w:t>
      </w:r>
      <w:r>
        <w:rPr>
          <w:rFonts w:asciiTheme="minorHAnsi" w:hAnsiTheme="minorHAnsi" w:cstheme="minorHAnsi"/>
        </w:rPr>
        <w:t xml:space="preserve"> Collaborations have included publicising events, news announcements on the website, joint press releases, joint exhibition booths and articles in EGI </w:t>
      </w:r>
      <w:r w:rsidRPr="00470B63">
        <w:rPr>
          <w:rFonts w:asciiTheme="minorHAnsi" w:hAnsiTheme="minorHAnsi" w:cstheme="minorHAnsi"/>
          <w:i/>
        </w:rPr>
        <w:t>Inspired</w:t>
      </w:r>
      <w:r>
        <w:rPr>
          <w:rFonts w:asciiTheme="minorHAnsi" w:hAnsiTheme="minorHAnsi" w:cstheme="minorHAnsi"/>
        </w:rPr>
        <w:t>.</w:t>
      </w:r>
    </w:p>
    <w:p w:rsidR="00470B63" w:rsidRDefault="00470B63" w:rsidP="00447CDF">
      <w:pPr>
        <w:rPr>
          <w:rFonts w:asciiTheme="minorHAnsi" w:hAnsiTheme="minorHAnsi" w:cstheme="minorHAnsi"/>
        </w:rPr>
      </w:pPr>
    </w:p>
    <w:p w:rsidR="00447CDF" w:rsidRPr="00470B63" w:rsidRDefault="00447CDF" w:rsidP="00447CDF">
      <w:pPr>
        <w:rPr>
          <w:rFonts w:asciiTheme="minorHAnsi" w:hAnsiTheme="minorHAnsi" w:cstheme="minorHAnsi"/>
        </w:rPr>
      </w:pPr>
      <w:r w:rsidRPr="00470B63">
        <w:rPr>
          <w:rFonts w:asciiTheme="minorHAnsi" w:hAnsiTheme="minorHAnsi" w:cstheme="minorHAnsi"/>
        </w:rPr>
        <w:t xml:space="preserve">The document </w:t>
      </w:r>
      <w:r w:rsidR="00BB2D76">
        <w:rPr>
          <w:rFonts w:asciiTheme="minorHAnsi" w:hAnsiTheme="minorHAnsi" w:cstheme="minorHAnsi"/>
        </w:rPr>
        <w:t>reviews</w:t>
      </w:r>
      <w:r w:rsidR="00BB2D76" w:rsidRPr="00470B63">
        <w:rPr>
          <w:rFonts w:asciiTheme="minorHAnsi" w:hAnsiTheme="minorHAnsi" w:cstheme="minorHAnsi"/>
        </w:rPr>
        <w:t xml:space="preserve"> </w:t>
      </w:r>
      <w:r w:rsidR="00BB2D76">
        <w:rPr>
          <w:rFonts w:asciiTheme="minorHAnsi" w:hAnsiTheme="minorHAnsi" w:cstheme="minorHAnsi"/>
        </w:rPr>
        <w:t xml:space="preserve">the </w:t>
      </w:r>
      <w:r w:rsidRPr="00470B63">
        <w:rPr>
          <w:rFonts w:asciiTheme="minorHAnsi" w:hAnsiTheme="minorHAnsi" w:cstheme="minorHAnsi"/>
        </w:rPr>
        <w:t xml:space="preserve">success criteria </w:t>
      </w:r>
      <w:r w:rsidR="00BB2D76">
        <w:rPr>
          <w:rFonts w:asciiTheme="minorHAnsi" w:hAnsiTheme="minorHAnsi" w:cstheme="minorHAnsi"/>
        </w:rPr>
        <w:t xml:space="preserve">outlined </w:t>
      </w:r>
      <w:r w:rsidRPr="00470B63">
        <w:rPr>
          <w:rFonts w:asciiTheme="minorHAnsi" w:hAnsiTheme="minorHAnsi" w:cstheme="minorHAnsi"/>
        </w:rPr>
        <w:t>for the dissemination task</w:t>
      </w:r>
      <w:r w:rsidR="00BB2D76">
        <w:rPr>
          <w:rFonts w:asciiTheme="minorHAnsi" w:hAnsiTheme="minorHAnsi" w:cstheme="minorHAnsi"/>
        </w:rPr>
        <w:t xml:space="preserve"> in D</w:t>
      </w:r>
      <w:r w:rsidR="002B58E6">
        <w:rPr>
          <w:rFonts w:asciiTheme="minorHAnsi" w:hAnsiTheme="minorHAnsi" w:cstheme="minorHAnsi"/>
        </w:rPr>
        <w:t>2</w:t>
      </w:r>
      <w:r w:rsidR="00BB2D76">
        <w:rPr>
          <w:rFonts w:asciiTheme="minorHAnsi" w:hAnsiTheme="minorHAnsi" w:cstheme="minorHAnsi"/>
        </w:rPr>
        <w:t>.</w:t>
      </w:r>
      <w:r w:rsidR="002B58E6">
        <w:rPr>
          <w:rFonts w:asciiTheme="minorHAnsi" w:hAnsiTheme="minorHAnsi" w:cstheme="minorHAnsi"/>
        </w:rPr>
        <w:t>2</w:t>
      </w:r>
      <w:r w:rsidR="00BB2D76">
        <w:rPr>
          <w:rFonts w:asciiTheme="minorHAnsi" w:hAnsiTheme="minorHAnsi" w:cstheme="minorHAnsi"/>
        </w:rPr>
        <w:t xml:space="preserve"> Dissemination Plan</w:t>
      </w:r>
      <w:r w:rsidR="002B58E6">
        <w:rPr>
          <w:rFonts w:asciiTheme="minorHAnsi" w:hAnsiTheme="minorHAnsi" w:cstheme="minorHAnsi"/>
        </w:rPr>
        <w:t xml:space="preserve"> [R1]</w:t>
      </w:r>
      <w:r w:rsidRPr="00470B63">
        <w:rPr>
          <w:rFonts w:asciiTheme="minorHAnsi" w:hAnsiTheme="minorHAnsi" w:cstheme="minorHAnsi"/>
        </w:rPr>
        <w:t xml:space="preserve">, including effective internal communication, building on other work package networks, clear communication of requirements, managing expectations, making optimum use of resources, building a sense of community and reinforcing realistic expectations of grid technology. The document </w:t>
      </w:r>
      <w:r w:rsidR="00BB2D76">
        <w:rPr>
          <w:rFonts w:asciiTheme="minorHAnsi" w:hAnsiTheme="minorHAnsi" w:cstheme="minorHAnsi"/>
        </w:rPr>
        <w:t>reviews</w:t>
      </w:r>
      <w:r w:rsidRPr="00470B63">
        <w:rPr>
          <w:rFonts w:asciiTheme="minorHAnsi" w:hAnsiTheme="minorHAnsi" w:cstheme="minorHAnsi"/>
        </w:rPr>
        <w:t xml:space="preserve"> the </w:t>
      </w:r>
      <w:r w:rsidR="00BB2D76">
        <w:rPr>
          <w:rFonts w:asciiTheme="minorHAnsi" w:hAnsiTheme="minorHAnsi" w:cstheme="minorHAnsi"/>
        </w:rPr>
        <w:t>progress towards achieving</w:t>
      </w:r>
      <w:r w:rsidRPr="00470B63">
        <w:rPr>
          <w:rFonts w:asciiTheme="minorHAnsi" w:hAnsiTheme="minorHAnsi" w:cstheme="minorHAnsi"/>
        </w:rPr>
        <w:t xml:space="preserve"> these success criteria, and lists </w:t>
      </w:r>
      <w:r w:rsidR="00BB2D76">
        <w:rPr>
          <w:rFonts w:asciiTheme="minorHAnsi" w:hAnsiTheme="minorHAnsi" w:cstheme="minorHAnsi"/>
        </w:rPr>
        <w:t>the</w:t>
      </w:r>
      <w:r w:rsidR="002B58E6">
        <w:rPr>
          <w:rFonts w:asciiTheme="minorHAnsi" w:hAnsiTheme="minorHAnsi" w:cstheme="minorHAnsi"/>
        </w:rPr>
        <w:t xml:space="preserve"> </w:t>
      </w:r>
      <w:r w:rsidRPr="00470B63">
        <w:rPr>
          <w:rFonts w:asciiTheme="minorHAnsi" w:hAnsiTheme="minorHAnsi" w:cstheme="minorHAnsi"/>
        </w:rPr>
        <w:t>quality metrics</w:t>
      </w:r>
      <w:r w:rsidR="00BB2D76">
        <w:rPr>
          <w:rFonts w:asciiTheme="minorHAnsi" w:hAnsiTheme="minorHAnsi" w:cstheme="minorHAnsi"/>
        </w:rPr>
        <w:t xml:space="preserve"> that will be used to measure progress in Year Two</w:t>
      </w:r>
      <w:r w:rsidRPr="00470B63">
        <w:rPr>
          <w:rFonts w:asciiTheme="minorHAnsi" w:hAnsiTheme="minorHAnsi" w:cstheme="minorHAnsi"/>
        </w:rPr>
        <w:t xml:space="preserve">. </w:t>
      </w:r>
    </w:p>
    <w:p w:rsidR="00470B63" w:rsidRDefault="00470B63" w:rsidP="00447CDF">
      <w:pPr>
        <w:rPr>
          <w:rFonts w:asciiTheme="minorHAnsi" w:hAnsiTheme="minorHAnsi" w:cstheme="minorHAnsi"/>
        </w:rPr>
      </w:pPr>
    </w:p>
    <w:p w:rsidR="00447CDF" w:rsidRPr="00470B63" w:rsidRDefault="00C676B9" w:rsidP="00447CDF">
      <w:pPr>
        <w:rPr>
          <w:rFonts w:asciiTheme="minorHAnsi" w:hAnsiTheme="minorHAnsi" w:cstheme="minorHAnsi"/>
        </w:rPr>
      </w:pPr>
      <w:r w:rsidRPr="00470B63">
        <w:rPr>
          <w:rFonts w:asciiTheme="minorHAnsi" w:hAnsiTheme="minorHAnsi" w:cstheme="minorHAnsi"/>
        </w:rPr>
        <w:t xml:space="preserve">The Dissemination Plan </w:t>
      </w:r>
      <w:r w:rsidR="0038505D">
        <w:rPr>
          <w:rFonts w:asciiTheme="minorHAnsi" w:hAnsiTheme="minorHAnsi" w:cstheme="minorHAnsi"/>
        </w:rPr>
        <w:t>confirms</w:t>
      </w:r>
      <w:r w:rsidR="0038505D" w:rsidRPr="00470B63">
        <w:rPr>
          <w:rFonts w:asciiTheme="minorHAnsi" w:hAnsiTheme="minorHAnsi" w:cstheme="minorHAnsi"/>
        </w:rPr>
        <w:t xml:space="preserve"> </w:t>
      </w:r>
      <w:r w:rsidRPr="00470B63">
        <w:rPr>
          <w:rFonts w:asciiTheme="minorHAnsi" w:hAnsiTheme="minorHAnsi" w:cstheme="minorHAnsi"/>
        </w:rPr>
        <w:t xml:space="preserve">the primary target audiences for the dissemination outputs, including new and existing user communities, </w:t>
      </w:r>
      <w:r w:rsidR="000877CE" w:rsidRPr="00470B63">
        <w:rPr>
          <w:rFonts w:asciiTheme="minorHAnsi" w:hAnsiTheme="minorHAnsi" w:cstheme="minorHAnsi"/>
        </w:rPr>
        <w:t xml:space="preserve">journalists, general public, grid research and standards communities, resource providers, collaborating projects, decision makers and governmental representatives. </w:t>
      </w:r>
    </w:p>
    <w:p w:rsidR="00470B63" w:rsidRDefault="00470B63" w:rsidP="00447CDF">
      <w:pPr>
        <w:rPr>
          <w:rFonts w:asciiTheme="minorHAnsi" w:hAnsiTheme="minorHAnsi" w:cstheme="minorHAnsi"/>
        </w:rPr>
      </w:pPr>
    </w:p>
    <w:p w:rsidR="000877CE" w:rsidRPr="00470B63" w:rsidRDefault="000877CE" w:rsidP="00447CDF">
      <w:pPr>
        <w:rPr>
          <w:rFonts w:asciiTheme="minorHAnsi" w:hAnsiTheme="minorHAnsi" w:cstheme="minorHAnsi"/>
        </w:rPr>
      </w:pPr>
      <w:r w:rsidRPr="00470B63">
        <w:rPr>
          <w:rFonts w:asciiTheme="minorHAnsi" w:hAnsiTheme="minorHAnsi" w:cstheme="minorHAnsi"/>
        </w:rPr>
        <w:t xml:space="preserve">Finally, the means for dissemination are </w:t>
      </w:r>
      <w:r w:rsidR="0038505D">
        <w:rPr>
          <w:rFonts w:asciiTheme="minorHAnsi" w:hAnsiTheme="minorHAnsi" w:cstheme="minorHAnsi"/>
        </w:rPr>
        <w:t>reviewed for Year Two,</w:t>
      </w:r>
      <w:r w:rsidR="0038505D" w:rsidRPr="00470B63">
        <w:rPr>
          <w:rFonts w:asciiTheme="minorHAnsi" w:hAnsiTheme="minorHAnsi" w:cstheme="minorHAnsi"/>
        </w:rPr>
        <w:t xml:space="preserve"> </w:t>
      </w:r>
      <w:r w:rsidRPr="00470B63">
        <w:rPr>
          <w:rFonts w:asciiTheme="minorHAnsi" w:hAnsiTheme="minorHAnsi" w:cstheme="minorHAnsi"/>
        </w:rPr>
        <w:t>including an overview of plans for the project website and web design, the materials and publications, media and public relations, social media and events and marketing to new users. Some specific examples of the materials that will be produced in each of these categories are also included in the implementation section.</w:t>
      </w:r>
    </w:p>
    <w:p w:rsidR="002F092C" w:rsidRDefault="002F092C" w:rsidP="00447CDF">
      <w:pPr>
        <w:rPr>
          <w:rFonts w:asciiTheme="minorHAnsi" w:hAnsiTheme="minorHAnsi" w:cstheme="minorHAnsi"/>
        </w:rPr>
      </w:pPr>
    </w:p>
    <w:p w:rsidR="002F092C" w:rsidRDefault="000877CE" w:rsidP="002F092C">
      <w:pPr>
        <w:rPr>
          <w:rFonts w:asciiTheme="minorHAnsi" w:hAnsiTheme="minorHAnsi" w:cstheme="minorHAnsi"/>
        </w:rPr>
      </w:pPr>
      <w:r w:rsidRPr="00470B63">
        <w:rPr>
          <w:rFonts w:asciiTheme="minorHAnsi" w:hAnsiTheme="minorHAnsi" w:cstheme="minorHAnsi"/>
        </w:rPr>
        <w:t>The Dissemination Plan is a work in progress, and will be updated annually in Deliverables  D2.15 and D2.22, in synchronisation with the annual reviews of the project website (MS207, 220, 231, 242) and the updates to the Dissemination Handbook (MS217, 228, 238).</w:t>
      </w:r>
      <w:r w:rsidR="002F092C">
        <w:rPr>
          <w:rFonts w:asciiTheme="minorHAnsi" w:hAnsiTheme="minorHAnsi" w:cstheme="minorHAnsi"/>
        </w:rPr>
        <w:br w:type="page"/>
      </w:r>
    </w:p>
    <w:p w:rsidR="000877CE" w:rsidRPr="00470B63" w:rsidRDefault="000877CE" w:rsidP="00447CDF">
      <w:pPr>
        <w:rPr>
          <w:rFonts w:asciiTheme="minorHAnsi" w:hAnsiTheme="minorHAnsi" w:cstheme="minorHAnsi"/>
        </w:rPr>
      </w:pPr>
    </w:p>
    <w:p w:rsidR="00443106" w:rsidRPr="000C6724" w:rsidRDefault="00443106" w:rsidP="00443106">
      <w:pPr>
        <w:pStyle w:val="TOC1"/>
        <w:rPr>
          <w:rFonts w:asciiTheme="minorHAnsi" w:hAnsiTheme="minorHAnsi" w:cstheme="minorHAnsi"/>
        </w:rPr>
      </w:pPr>
      <w:r w:rsidRPr="000C6724">
        <w:rPr>
          <w:rFonts w:asciiTheme="minorHAnsi" w:hAnsiTheme="minorHAnsi" w:cstheme="minorHAnsi"/>
        </w:rPr>
        <w:t>TABLE OF CONTENTS</w:t>
      </w:r>
    </w:p>
    <w:p w:rsidR="00164317" w:rsidRDefault="00443106">
      <w:pPr>
        <w:pStyle w:val="TOC1"/>
        <w:rPr>
          <w:rFonts w:asciiTheme="minorHAnsi" w:eastAsiaTheme="minorEastAsia" w:hAnsiTheme="minorHAnsi" w:cstheme="minorBidi"/>
          <w:b w:val="0"/>
          <w:caps w:val="0"/>
          <w:noProof/>
          <w:sz w:val="22"/>
          <w:szCs w:val="22"/>
          <w:lang w:eastAsia="en-GB"/>
        </w:rPr>
      </w:pPr>
      <w:r w:rsidRPr="000C6724">
        <w:rPr>
          <w:rFonts w:asciiTheme="minorHAnsi" w:hAnsiTheme="minorHAnsi" w:cstheme="minorHAnsi"/>
          <w:sz w:val="24"/>
        </w:rPr>
        <w:fldChar w:fldCharType="begin"/>
      </w:r>
      <w:r w:rsidRPr="000C6724">
        <w:rPr>
          <w:rFonts w:asciiTheme="minorHAnsi" w:hAnsiTheme="minorHAnsi" w:cstheme="minorHAnsi"/>
          <w:sz w:val="24"/>
        </w:rPr>
        <w:instrText xml:space="preserve"> TOC \o "1-3" </w:instrText>
      </w:r>
      <w:r w:rsidRPr="000C6724">
        <w:rPr>
          <w:rFonts w:asciiTheme="minorHAnsi" w:hAnsiTheme="minorHAnsi" w:cstheme="minorHAnsi"/>
          <w:sz w:val="24"/>
        </w:rPr>
        <w:fldChar w:fldCharType="separate"/>
      </w:r>
      <w:r w:rsidR="00164317" w:rsidRPr="00256367">
        <w:rPr>
          <w:rFonts w:asciiTheme="minorHAnsi" w:hAnsiTheme="minorHAnsi" w:cstheme="minorHAnsi"/>
          <w:noProof/>
        </w:rPr>
        <w:t>1</w:t>
      </w:r>
      <w:r w:rsidR="00164317">
        <w:rPr>
          <w:rFonts w:asciiTheme="minorHAnsi" w:eastAsiaTheme="minorEastAsia" w:hAnsiTheme="minorHAnsi" w:cstheme="minorBidi"/>
          <w:b w:val="0"/>
          <w:caps w:val="0"/>
          <w:noProof/>
          <w:sz w:val="22"/>
          <w:szCs w:val="22"/>
          <w:lang w:eastAsia="en-GB"/>
        </w:rPr>
        <w:tab/>
      </w:r>
      <w:r w:rsidR="00164317" w:rsidRPr="00256367">
        <w:rPr>
          <w:rFonts w:asciiTheme="minorHAnsi" w:hAnsiTheme="minorHAnsi" w:cstheme="minorHAnsi"/>
          <w:noProof/>
        </w:rPr>
        <w:t>INTRODUCTION</w:t>
      </w:r>
      <w:r w:rsidR="00164317">
        <w:rPr>
          <w:noProof/>
        </w:rPr>
        <w:tab/>
      </w:r>
      <w:r w:rsidR="00164317">
        <w:rPr>
          <w:noProof/>
        </w:rPr>
        <w:fldChar w:fldCharType="begin"/>
      </w:r>
      <w:r w:rsidR="00164317">
        <w:rPr>
          <w:noProof/>
        </w:rPr>
        <w:instrText xml:space="preserve"> PAGEREF _Toc293836892 \h </w:instrText>
      </w:r>
      <w:r w:rsidR="00164317">
        <w:rPr>
          <w:noProof/>
        </w:rPr>
      </w:r>
      <w:r w:rsidR="00164317">
        <w:rPr>
          <w:noProof/>
        </w:rPr>
        <w:fldChar w:fldCharType="separate"/>
      </w:r>
      <w:r w:rsidR="00164317">
        <w:rPr>
          <w:noProof/>
        </w:rPr>
        <w:t>7</w:t>
      </w:r>
      <w:r w:rsidR="00164317">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1.1</w:t>
      </w:r>
      <w:r>
        <w:rPr>
          <w:rFonts w:asciiTheme="minorHAnsi" w:eastAsiaTheme="minorEastAsia" w:hAnsiTheme="minorHAnsi" w:cstheme="minorBidi"/>
          <w:b w:val="0"/>
          <w:noProof/>
          <w:lang w:eastAsia="en-GB"/>
        </w:rPr>
        <w:tab/>
      </w:r>
      <w:r w:rsidRPr="00256367">
        <w:rPr>
          <w:rFonts w:asciiTheme="minorHAnsi" w:hAnsiTheme="minorHAnsi" w:cstheme="minorHAnsi"/>
          <w:noProof/>
        </w:rPr>
        <w:t>Dissemination in the first year</w:t>
      </w:r>
      <w:r>
        <w:rPr>
          <w:noProof/>
        </w:rPr>
        <w:tab/>
      </w:r>
      <w:r>
        <w:rPr>
          <w:noProof/>
        </w:rPr>
        <w:fldChar w:fldCharType="begin"/>
      </w:r>
      <w:r>
        <w:rPr>
          <w:noProof/>
        </w:rPr>
        <w:instrText xml:space="preserve"> PAGEREF _Toc293836893 \h </w:instrText>
      </w:r>
      <w:r>
        <w:rPr>
          <w:noProof/>
        </w:rPr>
      </w:r>
      <w:r>
        <w:rPr>
          <w:noProof/>
        </w:rPr>
        <w:fldChar w:fldCharType="separate"/>
      </w:r>
      <w:r>
        <w:rPr>
          <w:noProof/>
        </w:rPr>
        <w:t>7</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1.2</w:t>
      </w:r>
      <w:r>
        <w:rPr>
          <w:rFonts w:asciiTheme="minorHAnsi" w:eastAsiaTheme="minorEastAsia" w:hAnsiTheme="minorHAnsi" w:cstheme="minorBidi"/>
          <w:b w:val="0"/>
          <w:noProof/>
          <w:lang w:eastAsia="en-GB"/>
        </w:rPr>
        <w:tab/>
      </w:r>
      <w:r w:rsidRPr="00256367">
        <w:rPr>
          <w:rFonts w:asciiTheme="minorHAnsi" w:hAnsiTheme="minorHAnsi" w:cstheme="minorHAnsi"/>
          <w:noProof/>
        </w:rPr>
        <w:t>EGI-InSPIRE partners and responsibilities</w:t>
      </w:r>
      <w:r>
        <w:rPr>
          <w:noProof/>
        </w:rPr>
        <w:tab/>
      </w:r>
      <w:r>
        <w:rPr>
          <w:noProof/>
        </w:rPr>
        <w:fldChar w:fldCharType="begin"/>
      </w:r>
      <w:r>
        <w:rPr>
          <w:noProof/>
        </w:rPr>
        <w:instrText xml:space="preserve"> PAGEREF _Toc293836894 \h </w:instrText>
      </w:r>
      <w:r>
        <w:rPr>
          <w:noProof/>
        </w:rPr>
      </w:r>
      <w:r>
        <w:rPr>
          <w:noProof/>
        </w:rPr>
        <w:fldChar w:fldCharType="separate"/>
      </w:r>
      <w:r>
        <w:rPr>
          <w:noProof/>
        </w:rPr>
        <w:t>7</w:t>
      </w:r>
      <w:r>
        <w:rPr>
          <w:noProof/>
        </w:rPr>
        <w:fldChar w:fldCharType="end"/>
      </w:r>
    </w:p>
    <w:p w:rsidR="00164317" w:rsidRDefault="00164317">
      <w:pPr>
        <w:pStyle w:val="TOC3"/>
        <w:tabs>
          <w:tab w:val="left" w:pos="1320"/>
          <w:tab w:val="right" w:leader="dot" w:pos="9054"/>
        </w:tabs>
        <w:rPr>
          <w:rFonts w:asciiTheme="minorHAnsi" w:eastAsiaTheme="minorEastAsia" w:hAnsiTheme="minorHAnsi" w:cstheme="minorBidi"/>
          <w:noProof/>
          <w:lang w:eastAsia="en-GB"/>
        </w:rPr>
      </w:pPr>
      <w:r w:rsidRPr="00256367">
        <w:rPr>
          <w:rFonts w:asciiTheme="minorHAnsi" w:hAnsiTheme="minorHAnsi" w:cstheme="minorHAnsi"/>
          <w:noProof/>
        </w:rPr>
        <w:t>1.2.1</w:t>
      </w:r>
      <w:r>
        <w:rPr>
          <w:rFonts w:asciiTheme="minorHAnsi" w:eastAsiaTheme="minorEastAsia" w:hAnsiTheme="minorHAnsi" w:cstheme="minorBidi"/>
          <w:noProof/>
          <w:lang w:eastAsia="en-GB"/>
        </w:rPr>
        <w:tab/>
      </w:r>
      <w:r w:rsidRPr="00256367">
        <w:rPr>
          <w:rFonts w:asciiTheme="minorHAnsi" w:hAnsiTheme="minorHAnsi" w:cstheme="minorHAnsi"/>
          <w:noProof/>
        </w:rPr>
        <w:t>EGI Global Task</w:t>
      </w:r>
      <w:r>
        <w:rPr>
          <w:noProof/>
        </w:rPr>
        <w:tab/>
      </w:r>
      <w:r>
        <w:rPr>
          <w:noProof/>
        </w:rPr>
        <w:fldChar w:fldCharType="begin"/>
      </w:r>
      <w:r>
        <w:rPr>
          <w:noProof/>
        </w:rPr>
        <w:instrText xml:space="preserve"> PAGEREF _Toc293836895 \h </w:instrText>
      </w:r>
      <w:r>
        <w:rPr>
          <w:noProof/>
        </w:rPr>
      </w:r>
      <w:r>
        <w:rPr>
          <w:noProof/>
        </w:rPr>
        <w:fldChar w:fldCharType="separate"/>
      </w:r>
      <w:r>
        <w:rPr>
          <w:noProof/>
        </w:rPr>
        <w:t>7</w:t>
      </w:r>
      <w:r>
        <w:rPr>
          <w:noProof/>
        </w:rPr>
        <w:fldChar w:fldCharType="end"/>
      </w:r>
    </w:p>
    <w:p w:rsidR="00164317" w:rsidRDefault="00164317">
      <w:pPr>
        <w:pStyle w:val="TOC3"/>
        <w:tabs>
          <w:tab w:val="left" w:pos="1320"/>
          <w:tab w:val="right" w:leader="dot" w:pos="9054"/>
        </w:tabs>
        <w:rPr>
          <w:rFonts w:asciiTheme="minorHAnsi" w:eastAsiaTheme="minorEastAsia" w:hAnsiTheme="minorHAnsi" w:cstheme="minorBidi"/>
          <w:noProof/>
          <w:lang w:eastAsia="en-GB"/>
        </w:rPr>
      </w:pPr>
      <w:r w:rsidRPr="00256367">
        <w:rPr>
          <w:rFonts w:asciiTheme="minorHAnsi" w:hAnsiTheme="minorHAnsi" w:cstheme="minorHAnsi"/>
          <w:noProof/>
        </w:rPr>
        <w:t>1.2.2</w:t>
      </w:r>
      <w:r>
        <w:rPr>
          <w:rFonts w:asciiTheme="minorHAnsi" w:eastAsiaTheme="minorEastAsia" w:hAnsiTheme="minorHAnsi" w:cstheme="minorBidi"/>
          <w:noProof/>
          <w:lang w:eastAsia="en-GB"/>
        </w:rPr>
        <w:tab/>
      </w:r>
      <w:r w:rsidRPr="00256367">
        <w:rPr>
          <w:rFonts w:asciiTheme="minorHAnsi" w:hAnsiTheme="minorHAnsi" w:cstheme="minorHAnsi"/>
          <w:noProof/>
        </w:rPr>
        <w:t>NGI International Task</w:t>
      </w:r>
      <w:r>
        <w:rPr>
          <w:noProof/>
        </w:rPr>
        <w:tab/>
      </w:r>
      <w:r>
        <w:rPr>
          <w:noProof/>
        </w:rPr>
        <w:fldChar w:fldCharType="begin"/>
      </w:r>
      <w:r>
        <w:rPr>
          <w:noProof/>
        </w:rPr>
        <w:instrText xml:space="preserve"> PAGEREF _Toc293836896 \h </w:instrText>
      </w:r>
      <w:r>
        <w:rPr>
          <w:noProof/>
        </w:rPr>
      </w:r>
      <w:r>
        <w:rPr>
          <w:noProof/>
        </w:rPr>
        <w:fldChar w:fldCharType="separate"/>
      </w:r>
      <w:r>
        <w:rPr>
          <w:noProof/>
        </w:rPr>
        <w:t>8</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1.3</w:t>
      </w:r>
      <w:r>
        <w:rPr>
          <w:rFonts w:asciiTheme="minorHAnsi" w:eastAsiaTheme="minorEastAsia" w:hAnsiTheme="minorHAnsi" w:cstheme="minorBidi"/>
          <w:b w:val="0"/>
          <w:noProof/>
          <w:lang w:eastAsia="en-GB"/>
        </w:rPr>
        <w:tab/>
      </w:r>
      <w:r w:rsidRPr="00256367">
        <w:rPr>
          <w:rFonts w:asciiTheme="minorHAnsi" w:hAnsiTheme="minorHAnsi" w:cstheme="minorHAnsi"/>
          <w:noProof/>
        </w:rPr>
        <w:t>Progress working with collaborating projects</w:t>
      </w:r>
      <w:r>
        <w:rPr>
          <w:noProof/>
        </w:rPr>
        <w:tab/>
      </w:r>
      <w:r>
        <w:rPr>
          <w:noProof/>
        </w:rPr>
        <w:fldChar w:fldCharType="begin"/>
      </w:r>
      <w:r>
        <w:rPr>
          <w:noProof/>
        </w:rPr>
        <w:instrText xml:space="preserve"> PAGEREF _Toc293836897 \h </w:instrText>
      </w:r>
      <w:r>
        <w:rPr>
          <w:noProof/>
        </w:rPr>
      </w:r>
      <w:r>
        <w:rPr>
          <w:noProof/>
        </w:rPr>
        <w:fldChar w:fldCharType="separate"/>
      </w:r>
      <w:r>
        <w:rPr>
          <w:noProof/>
        </w:rPr>
        <w:t>9</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1.4</w:t>
      </w:r>
      <w:r>
        <w:rPr>
          <w:rFonts w:asciiTheme="minorHAnsi" w:eastAsiaTheme="minorEastAsia" w:hAnsiTheme="minorHAnsi" w:cstheme="minorBidi"/>
          <w:b w:val="0"/>
          <w:noProof/>
          <w:lang w:eastAsia="en-GB"/>
        </w:rPr>
        <w:tab/>
      </w:r>
      <w:r w:rsidRPr="00256367">
        <w:rPr>
          <w:rFonts w:asciiTheme="minorHAnsi" w:hAnsiTheme="minorHAnsi" w:cstheme="minorHAnsi"/>
          <w:noProof/>
        </w:rPr>
        <w:t>Progress in achieving the success factors</w:t>
      </w:r>
      <w:r>
        <w:rPr>
          <w:noProof/>
        </w:rPr>
        <w:tab/>
      </w:r>
      <w:r>
        <w:rPr>
          <w:noProof/>
        </w:rPr>
        <w:fldChar w:fldCharType="begin"/>
      </w:r>
      <w:r>
        <w:rPr>
          <w:noProof/>
        </w:rPr>
        <w:instrText xml:space="preserve"> PAGEREF _Toc293836898 \h </w:instrText>
      </w:r>
      <w:r>
        <w:rPr>
          <w:noProof/>
        </w:rPr>
      </w:r>
      <w:r>
        <w:rPr>
          <w:noProof/>
        </w:rPr>
        <w:fldChar w:fldCharType="separate"/>
      </w:r>
      <w:r>
        <w:rPr>
          <w:noProof/>
        </w:rPr>
        <w:t>11</w:t>
      </w:r>
      <w:r>
        <w:rPr>
          <w:noProof/>
        </w:rPr>
        <w:fldChar w:fldCharType="end"/>
      </w:r>
    </w:p>
    <w:p w:rsidR="00164317" w:rsidRDefault="00164317">
      <w:pPr>
        <w:pStyle w:val="TOC3"/>
        <w:tabs>
          <w:tab w:val="left" w:pos="1320"/>
          <w:tab w:val="right" w:leader="dot" w:pos="9054"/>
        </w:tabs>
        <w:rPr>
          <w:rFonts w:asciiTheme="minorHAnsi" w:eastAsiaTheme="minorEastAsia" w:hAnsiTheme="minorHAnsi" w:cstheme="minorBidi"/>
          <w:noProof/>
          <w:lang w:eastAsia="en-GB"/>
        </w:rPr>
      </w:pPr>
      <w:r>
        <w:rPr>
          <w:noProof/>
        </w:rPr>
        <w:t>1.4.1</w:t>
      </w:r>
      <w:r>
        <w:rPr>
          <w:rFonts w:asciiTheme="minorHAnsi" w:eastAsiaTheme="minorEastAsia" w:hAnsiTheme="minorHAnsi" w:cstheme="minorBidi"/>
          <w:noProof/>
          <w:lang w:eastAsia="en-GB"/>
        </w:rPr>
        <w:tab/>
      </w:r>
      <w:r>
        <w:rPr>
          <w:noProof/>
        </w:rPr>
        <w:t>Effective communication within NA2.2</w:t>
      </w:r>
      <w:r>
        <w:rPr>
          <w:noProof/>
        </w:rPr>
        <w:tab/>
      </w:r>
      <w:r>
        <w:rPr>
          <w:noProof/>
        </w:rPr>
        <w:fldChar w:fldCharType="begin"/>
      </w:r>
      <w:r>
        <w:rPr>
          <w:noProof/>
        </w:rPr>
        <w:instrText xml:space="preserve"> PAGEREF _Toc293836899 \h </w:instrText>
      </w:r>
      <w:r>
        <w:rPr>
          <w:noProof/>
        </w:rPr>
      </w:r>
      <w:r>
        <w:rPr>
          <w:noProof/>
        </w:rPr>
        <w:fldChar w:fldCharType="separate"/>
      </w:r>
      <w:r>
        <w:rPr>
          <w:noProof/>
        </w:rPr>
        <w:t>11</w:t>
      </w:r>
      <w:r>
        <w:rPr>
          <w:noProof/>
        </w:rPr>
        <w:fldChar w:fldCharType="end"/>
      </w:r>
    </w:p>
    <w:p w:rsidR="00164317" w:rsidRDefault="00164317">
      <w:pPr>
        <w:pStyle w:val="TOC3"/>
        <w:tabs>
          <w:tab w:val="left" w:pos="1320"/>
          <w:tab w:val="right" w:leader="dot" w:pos="9054"/>
        </w:tabs>
        <w:rPr>
          <w:rFonts w:asciiTheme="minorHAnsi" w:eastAsiaTheme="minorEastAsia" w:hAnsiTheme="minorHAnsi" w:cstheme="minorBidi"/>
          <w:noProof/>
          <w:lang w:eastAsia="en-GB"/>
        </w:rPr>
      </w:pPr>
      <w:r>
        <w:rPr>
          <w:noProof/>
        </w:rPr>
        <w:t>1.4.2</w:t>
      </w:r>
      <w:r>
        <w:rPr>
          <w:rFonts w:asciiTheme="minorHAnsi" w:eastAsiaTheme="minorEastAsia" w:hAnsiTheme="minorHAnsi" w:cstheme="minorBidi"/>
          <w:noProof/>
          <w:lang w:eastAsia="en-GB"/>
        </w:rPr>
        <w:tab/>
      </w:r>
      <w:r>
        <w:rPr>
          <w:noProof/>
        </w:rPr>
        <w:t>Close collaboration with NA1 and the Policy team</w:t>
      </w:r>
      <w:r>
        <w:rPr>
          <w:noProof/>
        </w:rPr>
        <w:tab/>
      </w:r>
      <w:r>
        <w:rPr>
          <w:noProof/>
        </w:rPr>
        <w:fldChar w:fldCharType="begin"/>
      </w:r>
      <w:r>
        <w:rPr>
          <w:noProof/>
        </w:rPr>
        <w:instrText xml:space="preserve"> PAGEREF _Toc293836900 \h </w:instrText>
      </w:r>
      <w:r>
        <w:rPr>
          <w:noProof/>
        </w:rPr>
      </w:r>
      <w:r>
        <w:rPr>
          <w:noProof/>
        </w:rPr>
        <w:fldChar w:fldCharType="separate"/>
      </w:r>
      <w:r>
        <w:rPr>
          <w:noProof/>
        </w:rPr>
        <w:t>11</w:t>
      </w:r>
      <w:r>
        <w:rPr>
          <w:noProof/>
        </w:rPr>
        <w:fldChar w:fldCharType="end"/>
      </w:r>
    </w:p>
    <w:p w:rsidR="00164317" w:rsidRDefault="00164317">
      <w:pPr>
        <w:pStyle w:val="TOC3"/>
        <w:tabs>
          <w:tab w:val="left" w:pos="1320"/>
          <w:tab w:val="right" w:leader="dot" w:pos="9054"/>
        </w:tabs>
        <w:rPr>
          <w:rFonts w:asciiTheme="minorHAnsi" w:eastAsiaTheme="minorEastAsia" w:hAnsiTheme="minorHAnsi" w:cstheme="minorBidi"/>
          <w:noProof/>
          <w:lang w:eastAsia="en-GB"/>
        </w:rPr>
      </w:pPr>
      <w:r>
        <w:rPr>
          <w:noProof/>
        </w:rPr>
        <w:t>1.4.3</w:t>
      </w:r>
      <w:r>
        <w:rPr>
          <w:rFonts w:asciiTheme="minorHAnsi" w:eastAsiaTheme="minorEastAsia" w:hAnsiTheme="minorHAnsi" w:cstheme="minorBidi"/>
          <w:noProof/>
          <w:lang w:eastAsia="en-GB"/>
        </w:rPr>
        <w:tab/>
      </w:r>
      <w:r>
        <w:rPr>
          <w:noProof/>
        </w:rPr>
        <w:t>Build on the NA3 networks</w:t>
      </w:r>
      <w:r>
        <w:rPr>
          <w:noProof/>
        </w:rPr>
        <w:tab/>
      </w:r>
      <w:r>
        <w:rPr>
          <w:noProof/>
        </w:rPr>
        <w:fldChar w:fldCharType="begin"/>
      </w:r>
      <w:r>
        <w:rPr>
          <w:noProof/>
        </w:rPr>
        <w:instrText xml:space="preserve"> PAGEREF _Toc293836901 \h </w:instrText>
      </w:r>
      <w:r>
        <w:rPr>
          <w:noProof/>
        </w:rPr>
      </w:r>
      <w:r>
        <w:rPr>
          <w:noProof/>
        </w:rPr>
        <w:fldChar w:fldCharType="separate"/>
      </w:r>
      <w:r>
        <w:rPr>
          <w:noProof/>
        </w:rPr>
        <w:t>12</w:t>
      </w:r>
      <w:r>
        <w:rPr>
          <w:noProof/>
        </w:rPr>
        <w:fldChar w:fldCharType="end"/>
      </w:r>
    </w:p>
    <w:p w:rsidR="00164317" w:rsidRDefault="00164317">
      <w:pPr>
        <w:pStyle w:val="TOC3"/>
        <w:tabs>
          <w:tab w:val="left" w:pos="1320"/>
          <w:tab w:val="right" w:leader="dot" w:pos="9054"/>
        </w:tabs>
        <w:rPr>
          <w:rFonts w:asciiTheme="minorHAnsi" w:eastAsiaTheme="minorEastAsia" w:hAnsiTheme="minorHAnsi" w:cstheme="minorBidi"/>
          <w:noProof/>
          <w:lang w:eastAsia="en-GB"/>
        </w:rPr>
      </w:pPr>
      <w:r>
        <w:rPr>
          <w:noProof/>
        </w:rPr>
        <w:t>1.4.4</w:t>
      </w:r>
      <w:r>
        <w:rPr>
          <w:rFonts w:asciiTheme="minorHAnsi" w:eastAsiaTheme="minorEastAsia" w:hAnsiTheme="minorHAnsi" w:cstheme="minorBidi"/>
          <w:noProof/>
          <w:lang w:eastAsia="en-GB"/>
        </w:rPr>
        <w:tab/>
      </w:r>
      <w:r>
        <w:rPr>
          <w:noProof/>
        </w:rPr>
        <w:t>Clear international communication of what NA2.2 requires from the other activities to achieve its aims</w:t>
      </w:r>
      <w:r>
        <w:rPr>
          <w:noProof/>
        </w:rPr>
        <w:tab/>
      </w:r>
      <w:r>
        <w:rPr>
          <w:noProof/>
        </w:rPr>
        <w:fldChar w:fldCharType="begin"/>
      </w:r>
      <w:r>
        <w:rPr>
          <w:noProof/>
        </w:rPr>
        <w:instrText xml:space="preserve"> PAGEREF _Toc293836902 \h </w:instrText>
      </w:r>
      <w:r>
        <w:rPr>
          <w:noProof/>
        </w:rPr>
      </w:r>
      <w:r>
        <w:rPr>
          <w:noProof/>
        </w:rPr>
        <w:fldChar w:fldCharType="separate"/>
      </w:r>
      <w:r>
        <w:rPr>
          <w:noProof/>
        </w:rPr>
        <w:t>12</w:t>
      </w:r>
      <w:r>
        <w:rPr>
          <w:noProof/>
        </w:rPr>
        <w:fldChar w:fldCharType="end"/>
      </w:r>
    </w:p>
    <w:p w:rsidR="00164317" w:rsidRDefault="00164317">
      <w:pPr>
        <w:pStyle w:val="TOC3"/>
        <w:tabs>
          <w:tab w:val="left" w:pos="1320"/>
          <w:tab w:val="right" w:leader="dot" w:pos="9054"/>
        </w:tabs>
        <w:rPr>
          <w:rFonts w:asciiTheme="minorHAnsi" w:eastAsiaTheme="minorEastAsia" w:hAnsiTheme="minorHAnsi" w:cstheme="minorBidi"/>
          <w:noProof/>
          <w:lang w:eastAsia="en-GB"/>
        </w:rPr>
      </w:pPr>
      <w:r>
        <w:rPr>
          <w:noProof/>
        </w:rPr>
        <w:t>1.4.5</w:t>
      </w:r>
      <w:r>
        <w:rPr>
          <w:rFonts w:asciiTheme="minorHAnsi" w:eastAsiaTheme="minorEastAsia" w:hAnsiTheme="minorHAnsi" w:cstheme="minorBidi"/>
          <w:noProof/>
          <w:lang w:eastAsia="en-GB"/>
        </w:rPr>
        <w:tab/>
      </w:r>
      <w:r>
        <w:rPr>
          <w:noProof/>
        </w:rPr>
        <w:t>Manage expectations through clear communication of the tasks’ implementation plan</w:t>
      </w:r>
      <w:r>
        <w:rPr>
          <w:noProof/>
        </w:rPr>
        <w:tab/>
      </w:r>
      <w:r>
        <w:rPr>
          <w:noProof/>
        </w:rPr>
        <w:fldChar w:fldCharType="begin"/>
      </w:r>
      <w:r>
        <w:rPr>
          <w:noProof/>
        </w:rPr>
        <w:instrText xml:space="preserve"> PAGEREF _Toc293836903 \h </w:instrText>
      </w:r>
      <w:r>
        <w:rPr>
          <w:noProof/>
        </w:rPr>
      </w:r>
      <w:r>
        <w:rPr>
          <w:noProof/>
        </w:rPr>
        <w:fldChar w:fldCharType="separate"/>
      </w:r>
      <w:r>
        <w:rPr>
          <w:noProof/>
        </w:rPr>
        <w:t>13</w:t>
      </w:r>
      <w:r>
        <w:rPr>
          <w:noProof/>
        </w:rPr>
        <w:fldChar w:fldCharType="end"/>
      </w:r>
    </w:p>
    <w:p w:rsidR="00164317" w:rsidRDefault="00164317">
      <w:pPr>
        <w:pStyle w:val="TOC3"/>
        <w:tabs>
          <w:tab w:val="left" w:pos="1320"/>
          <w:tab w:val="right" w:leader="dot" w:pos="9054"/>
        </w:tabs>
        <w:rPr>
          <w:rFonts w:asciiTheme="minorHAnsi" w:eastAsiaTheme="minorEastAsia" w:hAnsiTheme="minorHAnsi" w:cstheme="minorBidi"/>
          <w:noProof/>
          <w:lang w:eastAsia="en-GB"/>
        </w:rPr>
      </w:pPr>
      <w:r>
        <w:rPr>
          <w:noProof/>
        </w:rPr>
        <w:t>1.4.6</w:t>
      </w:r>
      <w:r>
        <w:rPr>
          <w:rFonts w:asciiTheme="minorHAnsi" w:eastAsiaTheme="minorEastAsia" w:hAnsiTheme="minorHAnsi" w:cstheme="minorBidi"/>
          <w:noProof/>
          <w:lang w:eastAsia="en-GB"/>
        </w:rPr>
        <w:tab/>
      </w:r>
      <w:r>
        <w:rPr>
          <w:noProof/>
        </w:rPr>
        <w:t>Make optimum use of budgetary resources</w:t>
      </w:r>
      <w:r>
        <w:rPr>
          <w:noProof/>
        </w:rPr>
        <w:tab/>
      </w:r>
      <w:r>
        <w:rPr>
          <w:noProof/>
        </w:rPr>
        <w:fldChar w:fldCharType="begin"/>
      </w:r>
      <w:r>
        <w:rPr>
          <w:noProof/>
        </w:rPr>
        <w:instrText xml:space="preserve"> PAGEREF _Toc293836904 \h </w:instrText>
      </w:r>
      <w:r>
        <w:rPr>
          <w:noProof/>
        </w:rPr>
      </w:r>
      <w:r>
        <w:rPr>
          <w:noProof/>
        </w:rPr>
        <w:fldChar w:fldCharType="separate"/>
      </w:r>
      <w:r>
        <w:rPr>
          <w:noProof/>
        </w:rPr>
        <w:t>13</w:t>
      </w:r>
      <w:r>
        <w:rPr>
          <w:noProof/>
        </w:rPr>
        <w:fldChar w:fldCharType="end"/>
      </w:r>
    </w:p>
    <w:p w:rsidR="00164317" w:rsidRDefault="00164317">
      <w:pPr>
        <w:pStyle w:val="TOC3"/>
        <w:tabs>
          <w:tab w:val="left" w:pos="1320"/>
          <w:tab w:val="right" w:leader="dot" w:pos="9054"/>
        </w:tabs>
        <w:rPr>
          <w:rFonts w:asciiTheme="minorHAnsi" w:eastAsiaTheme="minorEastAsia" w:hAnsiTheme="minorHAnsi" w:cstheme="minorBidi"/>
          <w:noProof/>
          <w:lang w:eastAsia="en-GB"/>
        </w:rPr>
      </w:pPr>
      <w:r>
        <w:rPr>
          <w:noProof/>
        </w:rPr>
        <w:t>1.4.7</w:t>
      </w:r>
      <w:r>
        <w:rPr>
          <w:rFonts w:asciiTheme="minorHAnsi" w:eastAsiaTheme="minorEastAsia" w:hAnsiTheme="minorHAnsi" w:cstheme="minorBidi"/>
          <w:noProof/>
          <w:lang w:eastAsia="en-GB"/>
        </w:rPr>
        <w:tab/>
      </w:r>
      <w:r>
        <w:rPr>
          <w:noProof/>
        </w:rPr>
        <w:t>Build a sense of community</w:t>
      </w:r>
      <w:r>
        <w:rPr>
          <w:noProof/>
        </w:rPr>
        <w:tab/>
      </w:r>
      <w:r>
        <w:rPr>
          <w:noProof/>
        </w:rPr>
        <w:fldChar w:fldCharType="begin"/>
      </w:r>
      <w:r>
        <w:rPr>
          <w:noProof/>
        </w:rPr>
        <w:instrText xml:space="preserve"> PAGEREF _Toc293836905 \h </w:instrText>
      </w:r>
      <w:r>
        <w:rPr>
          <w:noProof/>
        </w:rPr>
      </w:r>
      <w:r>
        <w:rPr>
          <w:noProof/>
        </w:rPr>
        <w:fldChar w:fldCharType="separate"/>
      </w:r>
      <w:r>
        <w:rPr>
          <w:noProof/>
        </w:rPr>
        <w:t>13</w:t>
      </w:r>
      <w:r>
        <w:rPr>
          <w:noProof/>
        </w:rPr>
        <w:fldChar w:fldCharType="end"/>
      </w:r>
    </w:p>
    <w:p w:rsidR="00164317" w:rsidRDefault="00164317">
      <w:pPr>
        <w:pStyle w:val="TOC3"/>
        <w:tabs>
          <w:tab w:val="left" w:pos="1320"/>
          <w:tab w:val="right" w:leader="dot" w:pos="9054"/>
        </w:tabs>
        <w:rPr>
          <w:rFonts w:asciiTheme="minorHAnsi" w:eastAsiaTheme="minorEastAsia" w:hAnsiTheme="minorHAnsi" w:cstheme="minorBidi"/>
          <w:noProof/>
          <w:lang w:eastAsia="en-GB"/>
        </w:rPr>
      </w:pPr>
      <w:r>
        <w:rPr>
          <w:noProof/>
        </w:rPr>
        <w:t>1.4.8</w:t>
      </w:r>
      <w:r>
        <w:rPr>
          <w:rFonts w:asciiTheme="minorHAnsi" w:eastAsiaTheme="minorEastAsia" w:hAnsiTheme="minorHAnsi" w:cstheme="minorBidi"/>
          <w:noProof/>
          <w:lang w:eastAsia="en-GB"/>
        </w:rPr>
        <w:tab/>
      </w:r>
      <w:r>
        <w:rPr>
          <w:noProof/>
        </w:rPr>
        <w:t>Reinforce realistic expectations of grid technology</w:t>
      </w:r>
      <w:r>
        <w:rPr>
          <w:noProof/>
        </w:rPr>
        <w:tab/>
      </w:r>
      <w:r>
        <w:rPr>
          <w:noProof/>
        </w:rPr>
        <w:fldChar w:fldCharType="begin"/>
      </w:r>
      <w:r>
        <w:rPr>
          <w:noProof/>
        </w:rPr>
        <w:instrText xml:space="preserve"> PAGEREF _Toc293836906 \h </w:instrText>
      </w:r>
      <w:r>
        <w:rPr>
          <w:noProof/>
        </w:rPr>
      </w:r>
      <w:r>
        <w:rPr>
          <w:noProof/>
        </w:rPr>
        <w:fldChar w:fldCharType="separate"/>
      </w:r>
      <w:r>
        <w:rPr>
          <w:noProof/>
        </w:rPr>
        <w:t>14</w:t>
      </w:r>
      <w:r>
        <w:rPr>
          <w:noProof/>
        </w:rPr>
        <w:fldChar w:fldCharType="end"/>
      </w:r>
    </w:p>
    <w:p w:rsidR="00164317" w:rsidRDefault="00164317">
      <w:pPr>
        <w:pStyle w:val="TOC1"/>
        <w:rPr>
          <w:rFonts w:asciiTheme="minorHAnsi" w:eastAsiaTheme="minorEastAsia" w:hAnsiTheme="minorHAnsi" w:cstheme="minorBidi"/>
          <w:b w:val="0"/>
          <w:caps w:val="0"/>
          <w:noProof/>
          <w:sz w:val="22"/>
          <w:szCs w:val="22"/>
          <w:lang w:eastAsia="en-GB"/>
        </w:rPr>
      </w:pPr>
      <w:r w:rsidRPr="00256367">
        <w:rPr>
          <w:rFonts w:asciiTheme="minorHAnsi" w:hAnsiTheme="minorHAnsi" w:cstheme="minorHAnsi"/>
          <w:noProof/>
        </w:rPr>
        <w:t>2</w:t>
      </w:r>
      <w:r>
        <w:rPr>
          <w:rFonts w:asciiTheme="minorHAnsi" w:eastAsiaTheme="minorEastAsia" w:hAnsiTheme="minorHAnsi" w:cstheme="minorBidi"/>
          <w:b w:val="0"/>
          <w:caps w:val="0"/>
          <w:noProof/>
          <w:sz w:val="22"/>
          <w:szCs w:val="22"/>
          <w:lang w:eastAsia="en-GB"/>
        </w:rPr>
        <w:tab/>
      </w:r>
      <w:r w:rsidRPr="00256367">
        <w:rPr>
          <w:rFonts w:asciiTheme="minorHAnsi" w:hAnsiTheme="minorHAnsi" w:cstheme="minorHAnsi"/>
          <w:noProof/>
        </w:rPr>
        <w:t>TARGET audiences</w:t>
      </w:r>
      <w:r>
        <w:rPr>
          <w:noProof/>
        </w:rPr>
        <w:tab/>
      </w:r>
      <w:r>
        <w:rPr>
          <w:noProof/>
        </w:rPr>
        <w:fldChar w:fldCharType="begin"/>
      </w:r>
      <w:r>
        <w:rPr>
          <w:noProof/>
        </w:rPr>
        <w:instrText xml:space="preserve"> PAGEREF _Toc293836907 \h </w:instrText>
      </w:r>
      <w:r>
        <w:rPr>
          <w:noProof/>
        </w:rPr>
      </w:r>
      <w:r>
        <w:rPr>
          <w:noProof/>
        </w:rPr>
        <w:fldChar w:fldCharType="separate"/>
      </w:r>
      <w:r>
        <w:rPr>
          <w:noProof/>
        </w:rPr>
        <w:t>15</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2.1</w:t>
      </w:r>
      <w:r>
        <w:rPr>
          <w:rFonts w:asciiTheme="minorHAnsi" w:eastAsiaTheme="minorEastAsia" w:hAnsiTheme="minorHAnsi" w:cstheme="minorBidi"/>
          <w:b w:val="0"/>
          <w:noProof/>
          <w:lang w:eastAsia="en-GB"/>
        </w:rPr>
        <w:tab/>
      </w:r>
      <w:r w:rsidRPr="00256367">
        <w:rPr>
          <w:rFonts w:asciiTheme="minorHAnsi" w:hAnsiTheme="minorHAnsi" w:cstheme="minorHAnsi"/>
          <w:noProof/>
        </w:rPr>
        <w:t>User communities</w:t>
      </w:r>
      <w:r>
        <w:rPr>
          <w:noProof/>
        </w:rPr>
        <w:tab/>
      </w:r>
      <w:r>
        <w:rPr>
          <w:noProof/>
        </w:rPr>
        <w:fldChar w:fldCharType="begin"/>
      </w:r>
      <w:r>
        <w:rPr>
          <w:noProof/>
        </w:rPr>
        <w:instrText xml:space="preserve"> PAGEREF _Toc293836908 \h </w:instrText>
      </w:r>
      <w:r>
        <w:rPr>
          <w:noProof/>
        </w:rPr>
      </w:r>
      <w:r>
        <w:rPr>
          <w:noProof/>
        </w:rPr>
        <w:fldChar w:fldCharType="separate"/>
      </w:r>
      <w:r>
        <w:rPr>
          <w:noProof/>
        </w:rPr>
        <w:t>15</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2.2</w:t>
      </w:r>
      <w:r>
        <w:rPr>
          <w:rFonts w:asciiTheme="minorHAnsi" w:eastAsiaTheme="minorEastAsia" w:hAnsiTheme="minorHAnsi" w:cstheme="minorBidi"/>
          <w:b w:val="0"/>
          <w:noProof/>
          <w:lang w:eastAsia="en-GB"/>
        </w:rPr>
        <w:tab/>
      </w:r>
      <w:r w:rsidRPr="00256367">
        <w:rPr>
          <w:rFonts w:asciiTheme="minorHAnsi" w:hAnsiTheme="minorHAnsi" w:cstheme="minorHAnsi"/>
          <w:noProof/>
        </w:rPr>
        <w:t>Media and general public</w:t>
      </w:r>
      <w:r>
        <w:rPr>
          <w:noProof/>
        </w:rPr>
        <w:tab/>
      </w:r>
      <w:r>
        <w:rPr>
          <w:noProof/>
        </w:rPr>
        <w:fldChar w:fldCharType="begin"/>
      </w:r>
      <w:r>
        <w:rPr>
          <w:noProof/>
        </w:rPr>
        <w:instrText xml:space="preserve"> PAGEREF _Toc293836909 \h </w:instrText>
      </w:r>
      <w:r>
        <w:rPr>
          <w:noProof/>
        </w:rPr>
      </w:r>
      <w:r>
        <w:rPr>
          <w:noProof/>
        </w:rPr>
        <w:fldChar w:fldCharType="separate"/>
      </w:r>
      <w:r>
        <w:rPr>
          <w:noProof/>
        </w:rPr>
        <w:t>16</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2.3</w:t>
      </w:r>
      <w:r>
        <w:rPr>
          <w:rFonts w:asciiTheme="minorHAnsi" w:eastAsiaTheme="minorEastAsia" w:hAnsiTheme="minorHAnsi" w:cstheme="minorBidi"/>
          <w:b w:val="0"/>
          <w:noProof/>
          <w:lang w:eastAsia="en-GB"/>
        </w:rPr>
        <w:tab/>
      </w:r>
      <w:r w:rsidRPr="00256367">
        <w:rPr>
          <w:rFonts w:asciiTheme="minorHAnsi" w:hAnsiTheme="minorHAnsi" w:cstheme="minorHAnsi"/>
          <w:noProof/>
        </w:rPr>
        <w:t>Collaborating projects and policy makers</w:t>
      </w:r>
      <w:r>
        <w:rPr>
          <w:noProof/>
        </w:rPr>
        <w:tab/>
      </w:r>
      <w:r>
        <w:rPr>
          <w:noProof/>
        </w:rPr>
        <w:fldChar w:fldCharType="begin"/>
      </w:r>
      <w:r>
        <w:rPr>
          <w:noProof/>
        </w:rPr>
        <w:instrText xml:space="preserve"> PAGEREF _Toc293836910 \h </w:instrText>
      </w:r>
      <w:r>
        <w:rPr>
          <w:noProof/>
        </w:rPr>
      </w:r>
      <w:r>
        <w:rPr>
          <w:noProof/>
        </w:rPr>
        <w:fldChar w:fldCharType="separate"/>
      </w:r>
      <w:r>
        <w:rPr>
          <w:noProof/>
        </w:rPr>
        <w:t>16</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2.4</w:t>
      </w:r>
      <w:r>
        <w:rPr>
          <w:rFonts w:asciiTheme="minorHAnsi" w:eastAsiaTheme="minorEastAsia" w:hAnsiTheme="minorHAnsi" w:cstheme="minorBidi"/>
          <w:b w:val="0"/>
          <w:noProof/>
          <w:lang w:eastAsia="en-GB"/>
        </w:rPr>
        <w:tab/>
      </w:r>
      <w:r w:rsidRPr="00256367">
        <w:rPr>
          <w:rFonts w:asciiTheme="minorHAnsi" w:hAnsiTheme="minorHAnsi" w:cstheme="minorHAnsi"/>
          <w:noProof/>
        </w:rPr>
        <w:t>NGIs and EIROs</w:t>
      </w:r>
      <w:r>
        <w:rPr>
          <w:noProof/>
        </w:rPr>
        <w:tab/>
      </w:r>
      <w:r>
        <w:rPr>
          <w:noProof/>
        </w:rPr>
        <w:fldChar w:fldCharType="begin"/>
      </w:r>
      <w:r>
        <w:rPr>
          <w:noProof/>
        </w:rPr>
        <w:instrText xml:space="preserve"> PAGEREF _Toc293836911 \h </w:instrText>
      </w:r>
      <w:r>
        <w:rPr>
          <w:noProof/>
        </w:rPr>
      </w:r>
      <w:r>
        <w:rPr>
          <w:noProof/>
        </w:rPr>
        <w:fldChar w:fldCharType="separate"/>
      </w:r>
      <w:r>
        <w:rPr>
          <w:noProof/>
        </w:rPr>
        <w:t>17</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2.5</w:t>
      </w:r>
      <w:r>
        <w:rPr>
          <w:rFonts w:asciiTheme="minorHAnsi" w:eastAsiaTheme="minorEastAsia" w:hAnsiTheme="minorHAnsi" w:cstheme="minorBidi"/>
          <w:b w:val="0"/>
          <w:noProof/>
          <w:lang w:eastAsia="en-GB"/>
        </w:rPr>
        <w:tab/>
      </w:r>
      <w:r w:rsidRPr="00256367">
        <w:rPr>
          <w:rFonts w:asciiTheme="minorHAnsi" w:hAnsiTheme="minorHAnsi" w:cstheme="minorHAnsi"/>
          <w:noProof/>
        </w:rPr>
        <w:t>Other audiences including non EGI-InSPIRE NGIs</w:t>
      </w:r>
      <w:r>
        <w:rPr>
          <w:noProof/>
        </w:rPr>
        <w:tab/>
      </w:r>
      <w:r>
        <w:rPr>
          <w:noProof/>
        </w:rPr>
        <w:fldChar w:fldCharType="begin"/>
      </w:r>
      <w:r>
        <w:rPr>
          <w:noProof/>
        </w:rPr>
        <w:instrText xml:space="preserve"> PAGEREF _Toc293836912 \h </w:instrText>
      </w:r>
      <w:r>
        <w:rPr>
          <w:noProof/>
        </w:rPr>
      </w:r>
      <w:r>
        <w:rPr>
          <w:noProof/>
        </w:rPr>
        <w:fldChar w:fldCharType="separate"/>
      </w:r>
      <w:r>
        <w:rPr>
          <w:noProof/>
        </w:rPr>
        <w:t>17</w:t>
      </w:r>
      <w:r>
        <w:rPr>
          <w:noProof/>
        </w:rPr>
        <w:fldChar w:fldCharType="end"/>
      </w:r>
    </w:p>
    <w:p w:rsidR="00164317" w:rsidRDefault="00164317">
      <w:pPr>
        <w:pStyle w:val="TOC1"/>
        <w:rPr>
          <w:rFonts w:asciiTheme="minorHAnsi" w:eastAsiaTheme="minorEastAsia" w:hAnsiTheme="minorHAnsi" w:cstheme="minorBidi"/>
          <w:b w:val="0"/>
          <w:caps w:val="0"/>
          <w:noProof/>
          <w:sz w:val="22"/>
          <w:szCs w:val="22"/>
          <w:lang w:eastAsia="en-GB"/>
        </w:rPr>
      </w:pPr>
      <w:r w:rsidRPr="00256367">
        <w:rPr>
          <w:rFonts w:asciiTheme="minorHAnsi" w:hAnsiTheme="minorHAnsi" w:cstheme="minorHAnsi"/>
          <w:noProof/>
        </w:rPr>
        <w:t>3</w:t>
      </w:r>
      <w:r>
        <w:rPr>
          <w:rFonts w:asciiTheme="minorHAnsi" w:eastAsiaTheme="minorEastAsia" w:hAnsiTheme="minorHAnsi" w:cstheme="minorBidi"/>
          <w:b w:val="0"/>
          <w:caps w:val="0"/>
          <w:noProof/>
          <w:sz w:val="22"/>
          <w:szCs w:val="22"/>
          <w:lang w:eastAsia="en-GB"/>
        </w:rPr>
        <w:tab/>
      </w:r>
      <w:r w:rsidRPr="00256367">
        <w:rPr>
          <w:rFonts w:asciiTheme="minorHAnsi" w:hAnsiTheme="minorHAnsi" w:cstheme="minorHAnsi"/>
          <w:noProof/>
        </w:rPr>
        <w:t>messages</w:t>
      </w:r>
      <w:r>
        <w:rPr>
          <w:noProof/>
        </w:rPr>
        <w:tab/>
      </w:r>
      <w:r>
        <w:rPr>
          <w:noProof/>
        </w:rPr>
        <w:fldChar w:fldCharType="begin"/>
      </w:r>
      <w:r>
        <w:rPr>
          <w:noProof/>
        </w:rPr>
        <w:instrText xml:space="preserve"> PAGEREF _Toc293836913 \h </w:instrText>
      </w:r>
      <w:r>
        <w:rPr>
          <w:noProof/>
        </w:rPr>
      </w:r>
      <w:r>
        <w:rPr>
          <w:noProof/>
        </w:rPr>
        <w:fldChar w:fldCharType="separate"/>
      </w:r>
      <w:r>
        <w:rPr>
          <w:noProof/>
        </w:rPr>
        <w:t>18</w:t>
      </w:r>
      <w:r>
        <w:rPr>
          <w:noProof/>
        </w:rPr>
        <w:fldChar w:fldCharType="end"/>
      </w:r>
    </w:p>
    <w:p w:rsidR="00164317" w:rsidRDefault="00164317">
      <w:pPr>
        <w:pStyle w:val="TOC1"/>
        <w:rPr>
          <w:rFonts w:asciiTheme="minorHAnsi" w:eastAsiaTheme="minorEastAsia" w:hAnsiTheme="minorHAnsi" w:cstheme="minorBidi"/>
          <w:b w:val="0"/>
          <w:caps w:val="0"/>
          <w:noProof/>
          <w:sz w:val="22"/>
          <w:szCs w:val="22"/>
          <w:lang w:eastAsia="en-GB"/>
        </w:rPr>
      </w:pPr>
      <w:r w:rsidRPr="00256367">
        <w:rPr>
          <w:rFonts w:asciiTheme="minorHAnsi" w:hAnsiTheme="minorHAnsi" w:cstheme="minorHAnsi"/>
          <w:noProof/>
        </w:rPr>
        <w:t>4</w:t>
      </w:r>
      <w:r>
        <w:rPr>
          <w:rFonts w:asciiTheme="minorHAnsi" w:eastAsiaTheme="minorEastAsia" w:hAnsiTheme="minorHAnsi" w:cstheme="minorBidi"/>
          <w:b w:val="0"/>
          <w:caps w:val="0"/>
          <w:noProof/>
          <w:sz w:val="22"/>
          <w:szCs w:val="22"/>
          <w:lang w:eastAsia="en-GB"/>
        </w:rPr>
        <w:tab/>
      </w:r>
      <w:r w:rsidRPr="00256367">
        <w:rPr>
          <w:rFonts w:asciiTheme="minorHAnsi" w:hAnsiTheme="minorHAnsi" w:cstheme="minorHAnsi"/>
          <w:noProof/>
        </w:rPr>
        <w:t>means for dissemination</w:t>
      </w:r>
      <w:r>
        <w:rPr>
          <w:noProof/>
        </w:rPr>
        <w:tab/>
      </w:r>
      <w:r>
        <w:rPr>
          <w:noProof/>
        </w:rPr>
        <w:fldChar w:fldCharType="begin"/>
      </w:r>
      <w:r>
        <w:rPr>
          <w:noProof/>
        </w:rPr>
        <w:instrText xml:space="preserve"> PAGEREF _Toc293836914 \h </w:instrText>
      </w:r>
      <w:r>
        <w:rPr>
          <w:noProof/>
        </w:rPr>
      </w:r>
      <w:r>
        <w:rPr>
          <w:noProof/>
        </w:rPr>
        <w:fldChar w:fldCharType="separate"/>
      </w:r>
      <w:r>
        <w:rPr>
          <w:noProof/>
        </w:rPr>
        <w:t>20</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4.1</w:t>
      </w:r>
      <w:r>
        <w:rPr>
          <w:rFonts w:asciiTheme="minorHAnsi" w:eastAsiaTheme="minorEastAsia" w:hAnsiTheme="minorHAnsi" w:cstheme="minorBidi"/>
          <w:b w:val="0"/>
          <w:noProof/>
          <w:lang w:eastAsia="en-GB"/>
        </w:rPr>
        <w:tab/>
      </w:r>
      <w:r w:rsidRPr="00256367">
        <w:rPr>
          <w:rFonts w:asciiTheme="minorHAnsi" w:hAnsiTheme="minorHAnsi" w:cstheme="minorHAnsi"/>
          <w:noProof/>
        </w:rPr>
        <w:t>Main website and web design</w:t>
      </w:r>
      <w:r>
        <w:rPr>
          <w:noProof/>
        </w:rPr>
        <w:tab/>
      </w:r>
      <w:r>
        <w:rPr>
          <w:noProof/>
        </w:rPr>
        <w:fldChar w:fldCharType="begin"/>
      </w:r>
      <w:r>
        <w:rPr>
          <w:noProof/>
        </w:rPr>
        <w:instrText xml:space="preserve"> PAGEREF _Toc293836915 \h </w:instrText>
      </w:r>
      <w:r>
        <w:rPr>
          <w:noProof/>
        </w:rPr>
      </w:r>
      <w:r>
        <w:rPr>
          <w:noProof/>
        </w:rPr>
        <w:fldChar w:fldCharType="separate"/>
      </w:r>
      <w:r>
        <w:rPr>
          <w:noProof/>
        </w:rPr>
        <w:t>20</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4.2</w:t>
      </w:r>
      <w:r>
        <w:rPr>
          <w:rFonts w:asciiTheme="minorHAnsi" w:eastAsiaTheme="minorEastAsia" w:hAnsiTheme="minorHAnsi" w:cstheme="minorBidi"/>
          <w:b w:val="0"/>
          <w:noProof/>
          <w:lang w:eastAsia="en-GB"/>
        </w:rPr>
        <w:tab/>
      </w:r>
      <w:r w:rsidRPr="00256367">
        <w:rPr>
          <w:rFonts w:asciiTheme="minorHAnsi" w:hAnsiTheme="minorHAnsi" w:cstheme="minorHAnsi"/>
          <w:noProof/>
        </w:rPr>
        <w:t>Materials and publications</w:t>
      </w:r>
      <w:r>
        <w:rPr>
          <w:noProof/>
        </w:rPr>
        <w:tab/>
      </w:r>
      <w:r>
        <w:rPr>
          <w:noProof/>
        </w:rPr>
        <w:fldChar w:fldCharType="begin"/>
      </w:r>
      <w:r>
        <w:rPr>
          <w:noProof/>
        </w:rPr>
        <w:instrText xml:space="preserve"> PAGEREF _Toc293836916 \h </w:instrText>
      </w:r>
      <w:r>
        <w:rPr>
          <w:noProof/>
        </w:rPr>
      </w:r>
      <w:r>
        <w:rPr>
          <w:noProof/>
        </w:rPr>
        <w:fldChar w:fldCharType="separate"/>
      </w:r>
      <w:r>
        <w:rPr>
          <w:noProof/>
        </w:rPr>
        <w:t>20</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4.3</w:t>
      </w:r>
      <w:r>
        <w:rPr>
          <w:rFonts w:asciiTheme="minorHAnsi" w:eastAsiaTheme="minorEastAsia" w:hAnsiTheme="minorHAnsi" w:cstheme="minorBidi"/>
          <w:b w:val="0"/>
          <w:noProof/>
          <w:lang w:eastAsia="en-GB"/>
        </w:rPr>
        <w:tab/>
      </w:r>
      <w:r w:rsidRPr="00256367">
        <w:rPr>
          <w:rFonts w:asciiTheme="minorHAnsi" w:hAnsiTheme="minorHAnsi" w:cstheme="minorHAnsi"/>
          <w:noProof/>
        </w:rPr>
        <w:t>Media and public relations</w:t>
      </w:r>
      <w:r>
        <w:rPr>
          <w:noProof/>
        </w:rPr>
        <w:tab/>
      </w:r>
      <w:r>
        <w:rPr>
          <w:noProof/>
        </w:rPr>
        <w:fldChar w:fldCharType="begin"/>
      </w:r>
      <w:r>
        <w:rPr>
          <w:noProof/>
        </w:rPr>
        <w:instrText xml:space="preserve"> PAGEREF _Toc293836917 \h </w:instrText>
      </w:r>
      <w:r>
        <w:rPr>
          <w:noProof/>
        </w:rPr>
      </w:r>
      <w:r>
        <w:rPr>
          <w:noProof/>
        </w:rPr>
        <w:fldChar w:fldCharType="separate"/>
      </w:r>
      <w:r>
        <w:rPr>
          <w:noProof/>
        </w:rPr>
        <w:t>21</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4.4</w:t>
      </w:r>
      <w:r>
        <w:rPr>
          <w:rFonts w:asciiTheme="minorHAnsi" w:eastAsiaTheme="minorEastAsia" w:hAnsiTheme="minorHAnsi" w:cstheme="minorBidi"/>
          <w:b w:val="0"/>
          <w:noProof/>
          <w:lang w:eastAsia="en-GB"/>
        </w:rPr>
        <w:tab/>
      </w:r>
      <w:r w:rsidRPr="00256367">
        <w:rPr>
          <w:rFonts w:asciiTheme="minorHAnsi" w:hAnsiTheme="minorHAnsi" w:cstheme="minorHAnsi"/>
          <w:noProof/>
        </w:rPr>
        <w:t>Social media</w:t>
      </w:r>
      <w:r>
        <w:rPr>
          <w:noProof/>
        </w:rPr>
        <w:tab/>
      </w:r>
      <w:r>
        <w:rPr>
          <w:noProof/>
        </w:rPr>
        <w:fldChar w:fldCharType="begin"/>
      </w:r>
      <w:r>
        <w:rPr>
          <w:noProof/>
        </w:rPr>
        <w:instrText xml:space="preserve"> PAGEREF _Toc293836918 \h </w:instrText>
      </w:r>
      <w:r>
        <w:rPr>
          <w:noProof/>
        </w:rPr>
      </w:r>
      <w:r>
        <w:rPr>
          <w:noProof/>
        </w:rPr>
        <w:fldChar w:fldCharType="separate"/>
      </w:r>
      <w:r>
        <w:rPr>
          <w:noProof/>
        </w:rPr>
        <w:t>21</w:t>
      </w:r>
      <w:r>
        <w:rPr>
          <w:noProof/>
        </w:rPr>
        <w:fldChar w:fldCharType="end"/>
      </w:r>
    </w:p>
    <w:p w:rsidR="00164317" w:rsidRDefault="00164317">
      <w:pPr>
        <w:pStyle w:val="TOC2"/>
        <w:tabs>
          <w:tab w:val="left" w:pos="880"/>
          <w:tab w:val="right" w:leader="dot" w:pos="9054"/>
        </w:tabs>
        <w:rPr>
          <w:rFonts w:asciiTheme="minorHAnsi" w:eastAsiaTheme="minorEastAsia" w:hAnsiTheme="minorHAnsi" w:cstheme="minorBidi"/>
          <w:b w:val="0"/>
          <w:noProof/>
          <w:lang w:eastAsia="en-GB"/>
        </w:rPr>
      </w:pPr>
      <w:r w:rsidRPr="00256367">
        <w:rPr>
          <w:rFonts w:asciiTheme="minorHAnsi" w:hAnsiTheme="minorHAnsi" w:cstheme="minorHAnsi"/>
          <w:noProof/>
        </w:rPr>
        <w:t>4.5</w:t>
      </w:r>
      <w:r>
        <w:rPr>
          <w:rFonts w:asciiTheme="minorHAnsi" w:eastAsiaTheme="minorEastAsia" w:hAnsiTheme="minorHAnsi" w:cstheme="minorBidi"/>
          <w:b w:val="0"/>
          <w:noProof/>
          <w:lang w:eastAsia="en-GB"/>
        </w:rPr>
        <w:tab/>
      </w:r>
      <w:r w:rsidRPr="00256367">
        <w:rPr>
          <w:rFonts w:asciiTheme="minorHAnsi" w:hAnsiTheme="minorHAnsi" w:cstheme="minorHAnsi"/>
          <w:noProof/>
        </w:rPr>
        <w:t>Events and marketing to new users</w:t>
      </w:r>
      <w:r>
        <w:rPr>
          <w:noProof/>
        </w:rPr>
        <w:tab/>
      </w:r>
      <w:r>
        <w:rPr>
          <w:noProof/>
        </w:rPr>
        <w:fldChar w:fldCharType="begin"/>
      </w:r>
      <w:r>
        <w:rPr>
          <w:noProof/>
        </w:rPr>
        <w:instrText xml:space="preserve"> PAGEREF _Toc293836919 \h </w:instrText>
      </w:r>
      <w:r>
        <w:rPr>
          <w:noProof/>
        </w:rPr>
      </w:r>
      <w:r>
        <w:rPr>
          <w:noProof/>
        </w:rPr>
        <w:fldChar w:fldCharType="separate"/>
      </w:r>
      <w:r>
        <w:rPr>
          <w:noProof/>
        </w:rPr>
        <w:t>21</w:t>
      </w:r>
      <w:r>
        <w:rPr>
          <w:noProof/>
        </w:rPr>
        <w:fldChar w:fldCharType="end"/>
      </w:r>
    </w:p>
    <w:p w:rsidR="00164317" w:rsidRDefault="00164317">
      <w:pPr>
        <w:pStyle w:val="TOC1"/>
        <w:rPr>
          <w:rFonts w:asciiTheme="minorHAnsi" w:eastAsiaTheme="minorEastAsia" w:hAnsiTheme="minorHAnsi" w:cstheme="minorBidi"/>
          <w:b w:val="0"/>
          <w:caps w:val="0"/>
          <w:noProof/>
          <w:sz w:val="22"/>
          <w:szCs w:val="22"/>
          <w:lang w:eastAsia="en-GB"/>
        </w:rPr>
      </w:pPr>
      <w:r w:rsidRPr="00256367">
        <w:rPr>
          <w:rFonts w:asciiTheme="minorHAnsi" w:hAnsiTheme="minorHAnsi" w:cstheme="minorHAnsi"/>
          <w:noProof/>
        </w:rPr>
        <w:t>5</w:t>
      </w:r>
      <w:r>
        <w:rPr>
          <w:rFonts w:asciiTheme="minorHAnsi" w:eastAsiaTheme="minorEastAsia" w:hAnsiTheme="minorHAnsi" w:cstheme="minorBidi"/>
          <w:b w:val="0"/>
          <w:caps w:val="0"/>
          <w:noProof/>
          <w:sz w:val="22"/>
          <w:szCs w:val="22"/>
          <w:lang w:eastAsia="en-GB"/>
        </w:rPr>
        <w:tab/>
      </w:r>
      <w:r w:rsidRPr="00256367">
        <w:rPr>
          <w:rFonts w:asciiTheme="minorHAnsi" w:hAnsiTheme="minorHAnsi" w:cstheme="minorHAnsi"/>
          <w:noProof/>
        </w:rPr>
        <w:t>implementation</w:t>
      </w:r>
      <w:r>
        <w:rPr>
          <w:noProof/>
        </w:rPr>
        <w:tab/>
      </w:r>
      <w:r>
        <w:rPr>
          <w:noProof/>
        </w:rPr>
        <w:fldChar w:fldCharType="begin"/>
      </w:r>
      <w:r>
        <w:rPr>
          <w:noProof/>
        </w:rPr>
        <w:instrText xml:space="preserve"> PAGEREF _Toc293836920 \h </w:instrText>
      </w:r>
      <w:r>
        <w:rPr>
          <w:noProof/>
        </w:rPr>
      </w:r>
      <w:r>
        <w:rPr>
          <w:noProof/>
        </w:rPr>
        <w:fldChar w:fldCharType="separate"/>
      </w:r>
      <w:r>
        <w:rPr>
          <w:noProof/>
        </w:rPr>
        <w:t>22</w:t>
      </w:r>
      <w:r>
        <w:rPr>
          <w:noProof/>
        </w:rPr>
        <w:fldChar w:fldCharType="end"/>
      </w:r>
    </w:p>
    <w:p w:rsidR="00164317" w:rsidRDefault="00164317">
      <w:pPr>
        <w:pStyle w:val="TOC1"/>
        <w:rPr>
          <w:rFonts w:asciiTheme="minorHAnsi" w:eastAsiaTheme="minorEastAsia" w:hAnsiTheme="minorHAnsi" w:cstheme="minorBidi"/>
          <w:b w:val="0"/>
          <w:caps w:val="0"/>
          <w:noProof/>
          <w:sz w:val="22"/>
          <w:szCs w:val="22"/>
          <w:lang w:eastAsia="en-GB"/>
        </w:rPr>
      </w:pPr>
      <w:r w:rsidRPr="00256367">
        <w:rPr>
          <w:rFonts w:asciiTheme="minorHAnsi" w:hAnsiTheme="minorHAnsi" w:cstheme="minorHAnsi"/>
          <w:noProof/>
        </w:rPr>
        <w:t>6</w:t>
      </w:r>
      <w:r>
        <w:rPr>
          <w:rFonts w:asciiTheme="minorHAnsi" w:eastAsiaTheme="minorEastAsia" w:hAnsiTheme="minorHAnsi" w:cstheme="minorBidi"/>
          <w:b w:val="0"/>
          <w:caps w:val="0"/>
          <w:noProof/>
          <w:sz w:val="22"/>
          <w:szCs w:val="22"/>
          <w:lang w:eastAsia="en-GB"/>
        </w:rPr>
        <w:tab/>
      </w:r>
      <w:r w:rsidRPr="00256367">
        <w:rPr>
          <w:rFonts w:asciiTheme="minorHAnsi" w:hAnsiTheme="minorHAnsi" w:cstheme="minorHAnsi"/>
          <w:noProof/>
        </w:rPr>
        <w:t>quality metrics</w:t>
      </w:r>
      <w:r>
        <w:rPr>
          <w:noProof/>
        </w:rPr>
        <w:tab/>
      </w:r>
      <w:r>
        <w:rPr>
          <w:noProof/>
        </w:rPr>
        <w:fldChar w:fldCharType="begin"/>
      </w:r>
      <w:r>
        <w:rPr>
          <w:noProof/>
        </w:rPr>
        <w:instrText xml:space="preserve"> PAGEREF _Toc293836921 \h </w:instrText>
      </w:r>
      <w:r>
        <w:rPr>
          <w:noProof/>
        </w:rPr>
      </w:r>
      <w:r>
        <w:rPr>
          <w:noProof/>
        </w:rPr>
        <w:fldChar w:fldCharType="separate"/>
      </w:r>
      <w:r>
        <w:rPr>
          <w:noProof/>
        </w:rPr>
        <w:t>25</w:t>
      </w:r>
      <w:r>
        <w:rPr>
          <w:noProof/>
        </w:rPr>
        <w:fldChar w:fldCharType="end"/>
      </w:r>
    </w:p>
    <w:p w:rsidR="00164317" w:rsidRDefault="00164317">
      <w:pPr>
        <w:pStyle w:val="TOC1"/>
        <w:rPr>
          <w:rFonts w:asciiTheme="minorHAnsi" w:eastAsiaTheme="minorEastAsia" w:hAnsiTheme="minorHAnsi" w:cstheme="minorBidi"/>
          <w:b w:val="0"/>
          <w:caps w:val="0"/>
          <w:noProof/>
          <w:sz w:val="22"/>
          <w:szCs w:val="22"/>
          <w:lang w:eastAsia="en-GB"/>
        </w:rPr>
      </w:pPr>
      <w:r w:rsidRPr="00256367">
        <w:rPr>
          <w:rFonts w:asciiTheme="minorHAnsi" w:hAnsiTheme="minorHAnsi" w:cstheme="minorHAnsi"/>
          <w:noProof/>
        </w:rPr>
        <w:t>7</w:t>
      </w:r>
      <w:r>
        <w:rPr>
          <w:rFonts w:asciiTheme="minorHAnsi" w:eastAsiaTheme="minorEastAsia" w:hAnsiTheme="minorHAnsi" w:cstheme="minorBidi"/>
          <w:b w:val="0"/>
          <w:caps w:val="0"/>
          <w:noProof/>
          <w:sz w:val="22"/>
          <w:szCs w:val="22"/>
          <w:lang w:eastAsia="en-GB"/>
        </w:rPr>
        <w:tab/>
      </w:r>
      <w:r w:rsidRPr="00256367">
        <w:rPr>
          <w:rFonts w:asciiTheme="minorHAnsi" w:hAnsiTheme="minorHAnsi" w:cstheme="minorHAnsi"/>
          <w:noProof/>
        </w:rPr>
        <w:t>Conclusion</w:t>
      </w:r>
      <w:r>
        <w:rPr>
          <w:noProof/>
        </w:rPr>
        <w:tab/>
      </w:r>
      <w:r>
        <w:rPr>
          <w:noProof/>
        </w:rPr>
        <w:fldChar w:fldCharType="begin"/>
      </w:r>
      <w:r>
        <w:rPr>
          <w:noProof/>
        </w:rPr>
        <w:instrText xml:space="preserve"> PAGEREF _Toc293836922 \h </w:instrText>
      </w:r>
      <w:r>
        <w:rPr>
          <w:noProof/>
        </w:rPr>
      </w:r>
      <w:r>
        <w:rPr>
          <w:noProof/>
        </w:rPr>
        <w:fldChar w:fldCharType="separate"/>
      </w:r>
      <w:r>
        <w:rPr>
          <w:noProof/>
        </w:rPr>
        <w:t>28</w:t>
      </w:r>
      <w:r>
        <w:rPr>
          <w:noProof/>
        </w:rPr>
        <w:fldChar w:fldCharType="end"/>
      </w:r>
    </w:p>
    <w:p w:rsidR="00164317" w:rsidRDefault="00164317">
      <w:pPr>
        <w:pStyle w:val="TOC1"/>
        <w:rPr>
          <w:rFonts w:asciiTheme="minorHAnsi" w:eastAsiaTheme="minorEastAsia" w:hAnsiTheme="minorHAnsi" w:cstheme="minorBidi"/>
          <w:b w:val="0"/>
          <w:caps w:val="0"/>
          <w:noProof/>
          <w:sz w:val="22"/>
          <w:szCs w:val="22"/>
          <w:lang w:eastAsia="en-GB"/>
        </w:rPr>
      </w:pPr>
      <w:r w:rsidRPr="00256367">
        <w:rPr>
          <w:rFonts w:asciiTheme="minorHAnsi" w:hAnsiTheme="minorHAnsi" w:cstheme="minorHAnsi"/>
          <w:noProof/>
        </w:rPr>
        <w:t>8</w:t>
      </w:r>
      <w:r>
        <w:rPr>
          <w:rFonts w:asciiTheme="minorHAnsi" w:eastAsiaTheme="minorEastAsia" w:hAnsiTheme="minorHAnsi" w:cstheme="minorBidi"/>
          <w:b w:val="0"/>
          <w:caps w:val="0"/>
          <w:noProof/>
          <w:sz w:val="22"/>
          <w:szCs w:val="22"/>
          <w:lang w:eastAsia="en-GB"/>
        </w:rPr>
        <w:tab/>
      </w:r>
      <w:r w:rsidRPr="00256367">
        <w:rPr>
          <w:rFonts w:asciiTheme="minorHAnsi" w:hAnsiTheme="minorHAnsi" w:cstheme="minorHAnsi"/>
          <w:noProof/>
        </w:rPr>
        <w:t>References</w:t>
      </w:r>
      <w:r>
        <w:rPr>
          <w:noProof/>
        </w:rPr>
        <w:tab/>
      </w:r>
      <w:r>
        <w:rPr>
          <w:noProof/>
        </w:rPr>
        <w:fldChar w:fldCharType="begin"/>
      </w:r>
      <w:r>
        <w:rPr>
          <w:noProof/>
        </w:rPr>
        <w:instrText xml:space="preserve"> PAGEREF _Toc293836923 \h </w:instrText>
      </w:r>
      <w:r>
        <w:rPr>
          <w:noProof/>
        </w:rPr>
      </w:r>
      <w:r>
        <w:rPr>
          <w:noProof/>
        </w:rPr>
        <w:fldChar w:fldCharType="separate"/>
      </w:r>
      <w:r>
        <w:rPr>
          <w:noProof/>
        </w:rPr>
        <w:t>29</w:t>
      </w:r>
      <w:r>
        <w:rPr>
          <w:noProof/>
        </w:rPr>
        <w:fldChar w:fldCharType="end"/>
      </w:r>
    </w:p>
    <w:p w:rsidR="00443106" w:rsidRPr="000C6724" w:rsidRDefault="00443106" w:rsidP="00443106">
      <w:pPr>
        <w:rPr>
          <w:rFonts w:asciiTheme="minorHAnsi" w:hAnsiTheme="minorHAnsi" w:cstheme="minorHAnsi"/>
        </w:rPr>
      </w:pPr>
      <w:r w:rsidRPr="000C6724">
        <w:rPr>
          <w:rFonts w:asciiTheme="minorHAnsi" w:hAnsiTheme="minorHAnsi" w:cstheme="minorHAnsi"/>
          <w:b/>
          <w:caps/>
          <w:sz w:val="24"/>
          <w:szCs w:val="24"/>
        </w:rPr>
        <w:fldChar w:fldCharType="end"/>
      </w:r>
    </w:p>
    <w:p w:rsidR="00443106" w:rsidRPr="000C6724" w:rsidRDefault="00A066DB" w:rsidP="00443106">
      <w:pPr>
        <w:pStyle w:val="Heading1"/>
        <w:rPr>
          <w:rFonts w:asciiTheme="minorHAnsi" w:hAnsiTheme="minorHAnsi" w:cstheme="minorHAnsi"/>
        </w:rPr>
      </w:pPr>
      <w:bookmarkStart w:id="71" w:name="_Toc293836892"/>
      <w:r w:rsidRPr="000C6724">
        <w:rPr>
          <w:rFonts w:asciiTheme="minorHAnsi" w:hAnsiTheme="minorHAnsi" w:cstheme="minorHAnsi"/>
        </w:rPr>
        <w:lastRenderedPageBreak/>
        <w:t>INTRODUCTION</w:t>
      </w:r>
      <w:bookmarkEnd w:id="71"/>
    </w:p>
    <w:p w:rsidR="00B03D34" w:rsidRDefault="00B03D34" w:rsidP="002E5DFB"/>
    <w:p w:rsidR="002E5DFB" w:rsidRPr="000C6724" w:rsidRDefault="00457C76" w:rsidP="002E5DFB">
      <w:ins w:id="72" w:author="Catherine" w:date="2011-06-20T21:23:00Z">
        <w:r>
          <w:t xml:space="preserve">The goal of the dissemination </w:t>
        </w:r>
      </w:ins>
      <w:ins w:id="73" w:author="Catherine" w:date="2011-06-20T21:24:00Z">
        <w:r>
          <w:t>task</w:t>
        </w:r>
      </w:ins>
      <w:ins w:id="74" w:author="Catherine" w:date="2011-06-20T21:23:00Z">
        <w:r>
          <w:t xml:space="preserve"> of EGI-InSPIRE</w:t>
        </w:r>
      </w:ins>
      <w:ins w:id="75" w:author="Catherine" w:date="2011-06-20T21:24:00Z">
        <w:r>
          <w:t xml:space="preserve"> is to disseminate the work of the European Grid Infrastructure and its user communities both within the project and worldwide.</w:t>
        </w:r>
      </w:ins>
      <w:ins w:id="76" w:author="Catherine" w:date="2011-06-20T21:23:00Z">
        <w:r>
          <w:t xml:space="preserve"> </w:t>
        </w:r>
      </w:ins>
      <w:r w:rsidR="00A066DB" w:rsidRPr="000C6724">
        <w:t xml:space="preserve">The dissemination plan </w:t>
      </w:r>
      <w:r w:rsidR="00D35621" w:rsidRPr="000C6724">
        <w:t xml:space="preserve">provides </w:t>
      </w:r>
      <w:r w:rsidR="00A066DB" w:rsidRPr="000C6724">
        <w:t>a</w:t>
      </w:r>
      <w:r w:rsidR="002E5DFB" w:rsidRPr="000C6724">
        <w:t>n overview</w:t>
      </w:r>
      <w:r w:rsidR="00A066DB" w:rsidRPr="000C6724">
        <w:t xml:space="preserve"> guide </w:t>
      </w:r>
      <w:r w:rsidR="00307A14" w:rsidRPr="000C6724">
        <w:t>for</w:t>
      </w:r>
      <w:r w:rsidR="00A066DB" w:rsidRPr="000C6724">
        <w:t xml:space="preserve"> the dissemination activities </w:t>
      </w:r>
      <w:r w:rsidR="00307A14" w:rsidRPr="000C6724">
        <w:t xml:space="preserve">within </w:t>
      </w:r>
      <w:r w:rsidR="00A066DB" w:rsidRPr="000C6724">
        <w:t>EGI-InSPIRE</w:t>
      </w:r>
      <w:r w:rsidR="002E5DFB" w:rsidRPr="000C6724">
        <w:t xml:space="preserve">. </w:t>
      </w:r>
      <w:r w:rsidR="003D283A">
        <w:t xml:space="preserve">This document is a follow up to </w:t>
      </w:r>
      <w:r w:rsidR="006A6295">
        <w:t>D2.2 Dissemination Plan [R1].</w:t>
      </w:r>
      <w:r w:rsidR="002E5DFB" w:rsidRPr="000C6724">
        <w:t>The dissemination task</w:t>
      </w:r>
      <w:r w:rsidR="00307A14" w:rsidRPr="000C6724">
        <w:t xml:space="preserve"> </w:t>
      </w:r>
      <w:r w:rsidR="002E5DFB" w:rsidRPr="000C6724">
        <w:t>in EGI-InSPIRE falls into WP2</w:t>
      </w:r>
      <w:r w:rsidR="00D35621" w:rsidRPr="000C6724">
        <w:t xml:space="preserve"> (</w:t>
      </w:r>
      <w:r w:rsidR="002E5DFB" w:rsidRPr="000C6724">
        <w:t xml:space="preserve">NA2-External </w:t>
      </w:r>
      <w:r w:rsidR="00D35621" w:rsidRPr="000C6724">
        <w:t>R</w:t>
      </w:r>
      <w:r w:rsidR="002E5DFB" w:rsidRPr="000C6724">
        <w:t>elations</w:t>
      </w:r>
      <w:r w:rsidR="00D35621" w:rsidRPr="000C6724">
        <w:t>)</w:t>
      </w:r>
      <w:r w:rsidR="002E5DFB" w:rsidRPr="000C6724">
        <w:t>. This activity supports the development of policy, the coordination of standards and the dissemination and community building activity appropriate for the role that EGI.eu will play in coordinating the European e-Infrastructure.</w:t>
      </w:r>
      <w:del w:id="77" w:author="Catherine" w:date="2011-06-20T21:25:00Z">
        <w:r w:rsidR="002E5DFB" w:rsidRPr="000C6724" w:rsidDel="00457C76">
          <w:delText xml:space="preserve"> For task NA2.2, the aim is to disseminate the work of the EGI and its user communities both within the project and worldwide.</w:delText>
        </w:r>
      </w:del>
      <w:r w:rsidR="002E5DFB" w:rsidRPr="000C6724">
        <w:t xml:space="preserve"> The dissemination plan is targeted at EGI-InSPIRE partners contributing to Global and International dissemination tasks, but also to other EC-funded projects involved in dissemination.</w:t>
      </w:r>
    </w:p>
    <w:p w:rsidR="00443106" w:rsidRPr="000C6724" w:rsidRDefault="00443106" w:rsidP="00443106"/>
    <w:p w:rsidR="002E5DFB" w:rsidRPr="000C6724" w:rsidRDefault="002E5DFB" w:rsidP="002E5DFB">
      <w:r w:rsidRPr="000C6724">
        <w:t xml:space="preserve">The </w:t>
      </w:r>
      <w:r w:rsidR="00AC068A" w:rsidRPr="000C6724">
        <w:t xml:space="preserve">Year Two </w:t>
      </w:r>
      <w:r w:rsidRPr="000C6724">
        <w:t xml:space="preserve">dissemination plan </w:t>
      </w:r>
      <w:r w:rsidR="00A323FE">
        <w:t>will be</w:t>
      </w:r>
      <w:r w:rsidRPr="000C6724">
        <w:t xml:space="preserve"> supplemented by MS2</w:t>
      </w:r>
      <w:r w:rsidR="00AC068A" w:rsidRPr="000C6724">
        <w:t>17</w:t>
      </w:r>
      <w:r w:rsidRPr="000C6724">
        <w:t xml:space="preserve"> Dissemination Handbook. </w:t>
      </w:r>
      <w:r w:rsidR="005417E4" w:rsidRPr="000C6724">
        <w:t>The Dissemination Handbook</w:t>
      </w:r>
      <w:r w:rsidRPr="000C6724">
        <w:t xml:space="preserve"> gives an overview of the practical elements relating to dissemination, design and branding for the EGI-InSPIRE </w:t>
      </w:r>
      <w:r w:rsidR="005417E4" w:rsidRPr="000C6724">
        <w:t>project including</w:t>
      </w:r>
      <w:r w:rsidRPr="000C6724">
        <w:t xml:space="preserve"> </w:t>
      </w:r>
      <w:r w:rsidR="005417E4" w:rsidRPr="000C6724">
        <w:t>discussing</w:t>
      </w:r>
      <w:r w:rsidRPr="000C6724">
        <w:t xml:space="preserve"> </w:t>
      </w:r>
      <w:r w:rsidR="005417E4" w:rsidRPr="000C6724">
        <w:t>branding for</w:t>
      </w:r>
      <w:r w:rsidRPr="000C6724">
        <w:t xml:space="preserve"> EGI-InSPIRE, </w:t>
      </w:r>
      <w:r w:rsidR="005417E4" w:rsidRPr="000C6724">
        <w:t>such as</w:t>
      </w:r>
      <w:r w:rsidRPr="000C6724">
        <w:t xml:space="preserve"> logos</w:t>
      </w:r>
      <w:r w:rsidR="005417E4" w:rsidRPr="000C6724">
        <w:t xml:space="preserve">, </w:t>
      </w:r>
      <w:r w:rsidRPr="000C6724">
        <w:t xml:space="preserve">colour palettes and EC logo use. The </w:t>
      </w:r>
      <w:r w:rsidR="005417E4" w:rsidRPr="000C6724">
        <w:t>Dissemination Handbook</w:t>
      </w:r>
      <w:r w:rsidRPr="000C6724">
        <w:t xml:space="preserve"> also covers how internal communication </w:t>
      </w:r>
      <w:r w:rsidR="00AC068A" w:rsidRPr="000C6724">
        <w:t>is</w:t>
      </w:r>
      <w:r w:rsidRPr="000C6724">
        <w:t xml:space="preserve"> handled within the project, including mailing lists, the project wiki, document server and social media</w:t>
      </w:r>
      <w:r w:rsidR="005417E4" w:rsidRPr="000C6724">
        <w:t>,</w:t>
      </w:r>
      <w:r w:rsidRPr="000C6724">
        <w:t xml:space="preserve"> basic procedures for events, press releases and publicity and how these will be updated.</w:t>
      </w:r>
    </w:p>
    <w:p w:rsidR="00443106" w:rsidRPr="008C4274" w:rsidRDefault="00443106" w:rsidP="00443106">
      <w:pPr>
        <w:rPr>
          <w:rFonts w:asciiTheme="minorHAnsi" w:hAnsiTheme="minorHAnsi" w:cstheme="minorHAnsi"/>
        </w:rPr>
      </w:pPr>
    </w:p>
    <w:p w:rsidR="0025128B" w:rsidRPr="008C4274" w:rsidRDefault="0025128B" w:rsidP="0025128B">
      <w:pPr>
        <w:pStyle w:val="Heading2"/>
        <w:rPr>
          <w:rFonts w:asciiTheme="minorHAnsi" w:hAnsiTheme="minorHAnsi" w:cstheme="minorHAnsi"/>
        </w:rPr>
      </w:pPr>
      <w:bookmarkStart w:id="78" w:name="_Toc293836893"/>
      <w:r w:rsidRPr="008C4274">
        <w:rPr>
          <w:rFonts w:asciiTheme="minorHAnsi" w:hAnsiTheme="minorHAnsi" w:cstheme="minorHAnsi"/>
        </w:rPr>
        <w:t xml:space="preserve">Dissemination </w:t>
      </w:r>
      <w:r w:rsidR="00D1796E">
        <w:rPr>
          <w:rFonts w:asciiTheme="minorHAnsi" w:hAnsiTheme="minorHAnsi" w:cstheme="minorHAnsi"/>
        </w:rPr>
        <w:t>in the first year</w:t>
      </w:r>
      <w:bookmarkEnd w:id="78"/>
    </w:p>
    <w:p w:rsidR="00B03D34" w:rsidRDefault="00B03D34" w:rsidP="008C4274">
      <w:pPr>
        <w:pStyle w:val="Standard1"/>
        <w:jc w:val="both"/>
        <w:rPr>
          <w:rFonts w:ascii="Times New Roman" w:eastAsiaTheme="minorEastAsia" w:hAnsi="Times New Roman" w:cs="Times New Roman"/>
          <w:kern w:val="0"/>
          <w:sz w:val="22"/>
          <w:szCs w:val="22"/>
          <w:lang w:val="en-GB" w:eastAsia="en-GB" w:bidi="ar-SA"/>
        </w:rPr>
      </w:pPr>
    </w:p>
    <w:p w:rsidR="008C4274" w:rsidRDefault="008C4274" w:rsidP="008C4274">
      <w:pPr>
        <w:pStyle w:val="Standard1"/>
        <w:jc w:val="both"/>
        <w:rPr>
          <w:rFonts w:ascii="Times New Roman" w:eastAsiaTheme="minorEastAsia" w:hAnsi="Times New Roman" w:cs="Times New Roman"/>
          <w:kern w:val="0"/>
          <w:sz w:val="22"/>
          <w:szCs w:val="22"/>
          <w:lang w:val="en-GB" w:eastAsia="en-GB" w:bidi="ar-SA"/>
        </w:rPr>
      </w:pPr>
      <w:r>
        <w:rPr>
          <w:rFonts w:ascii="Times New Roman" w:eastAsiaTheme="minorEastAsia" w:hAnsi="Times New Roman" w:cs="Times New Roman"/>
          <w:kern w:val="0"/>
          <w:sz w:val="22"/>
          <w:szCs w:val="22"/>
          <w:lang w:val="en-GB" w:eastAsia="en-GB" w:bidi="ar-SA"/>
        </w:rPr>
        <w:t xml:space="preserve">During </w:t>
      </w:r>
      <w:r w:rsidRPr="007E72DE">
        <w:rPr>
          <w:rFonts w:ascii="Times New Roman" w:eastAsiaTheme="minorEastAsia" w:hAnsi="Times New Roman" w:cs="Times New Roman"/>
          <w:kern w:val="0"/>
          <w:sz w:val="22"/>
          <w:szCs w:val="22"/>
          <w:lang w:val="en-GB" w:eastAsia="en-GB" w:bidi="ar-SA"/>
        </w:rPr>
        <w:t xml:space="preserve">the first </w:t>
      </w:r>
      <w:r>
        <w:rPr>
          <w:rFonts w:ascii="Times New Roman" w:eastAsiaTheme="minorEastAsia" w:hAnsi="Times New Roman" w:cs="Times New Roman"/>
          <w:kern w:val="0"/>
          <w:sz w:val="22"/>
          <w:szCs w:val="22"/>
          <w:lang w:val="en-GB" w:eastAsia="en-GB" w:bidi="ar-SA"/>
        </w:rPr>
        <w:t>year</w:t>
      </w:r>
      <w:r w:rsidRPr="007E72DE">
        <w:rPr>
          <w:rFonts w:ascii="Times New Roman" w:eastAsiaTheme="minorEastAsia" w:hAnsi="Times New Roman" w:cs="Times New Roman"/>
          <w:kern w:val="0"/>
          <w:sz w:val="22"/>
          <w:szCs w:val="22"/>
          <w:lang w:val="en-GB" w:eastAsia="en-GB" w:bidi="ar-SA"/>
        </w:rPr>
        <w:t xml:space="preserve">, </w:t>
      </w:r>
      <w:r>
        <w:rPr>
          <w:rFonts w:ascii="Times New Roman" w:eastAsiaTheme="minorEastAsia" w:hAnsi="Times New Roman" w:cs="Times New Roman"/>
          <w:kern w:val="0"/>
          <w:sz w:val="22"/>
          <w:szCs w:val="22"/>
          <w:lang w:val="en-GB" w:eastAsia="en-GB" w:bidi="ar-SA"/>
        </w:rPr>
        <w:t>the dissemination task</w:t>
      </w:r>
      <w:r w:rsidRPr="007E72DE">
        <w:rPr>
          <w:rFonts w:ascii="Times New Roman" w:eastAsiaTheme="minorEastAsia" w:hAnsi="Times New Roman" w:cs="Times New Roman"/>
          <w:kern w:val="0"/>
          <w:sz w:val="22"/>
          <w:szCs w:val="22"/>
          <w:lang w:val="en-GB" w:eastAsia="en-GB" w:bidi="ar-SA"/>
        </w:rPr>
        <w:t xml:space="preserve"> has maintained and developed content for the website, produce</w:t>
      </w:r>
      <w:r>
        <w:rPr>
          <w:rFonts w:ascii="Times New Roman" w:eastAsiaTheme="minorEastAsia" w:hAnsi="Times New Roman" w:cs="Times New Roman"/>
          <w:kern w:val="0"/>
          <w:sz w:val="22"/>
          <w:szCs w:val="22"/>
          <w:lang w:val="en-GB" w:eastAsia="en-GB" w:bidi="ar-SA"/>
        </w:rPr>
        <w:t>d</w:t>
      </w:r>
      <w:r w:rsidRPr="007E72DE">
        <w:rPr>
          <w:rFonts w:ascii="Times New Roman" w:eastAsiaTheme="minorEastAsia" w:hAnsi="Times New Roman" w:cs="Times New Roman"/>
          <w:kern w:val="0"/>
          <w:sz w:val="22"/>
          <w:szCs w:val="22"/>
          <w:lang w:val="en-GB" w:eastAsia="en-GB" w:bidi="ar-SA"/>
        </w:rPr>
        <w:t xml:space="preserve"> the monthly Director’s Letters, the quarterly newsletter and developed case studies and success stories for external publications</w:t>
      </w:r>
      <w:ins w:id="79" w:author="Catherine" w:date="2011-06-20T21:29:00Z">
        <w:r w:rsidR="00457C76">
          <w:rPr>
            <w:rStyle w:val="FootnoteReference"/>
            <w:rFonts w:ascii="Times New Roman" w:eastAsiaTheme="minorEastAsia" w:hAnsi="Times New Roman" w:cs="Times New Roman"/>
            <w:kern w:val="0"/>
            <w:sz w:val="22"/>
            <w:szCs w:val="22"/>
            <w:lang w:val="en-GB" w:eastAsia="en-GB" w:bidi="ar-SA"/>
          </w:rPr>
          <w:footnoteReference w:id="1"/>
        </w:r>
      </w:ins>
      <w:r w:rsidRPr="007E72DE">
        <w:rPr>
          <w:rFonts w:ascii="Times New Roman" w:eastAsiaTheme="minorEastAsia" w:hAnsi="Times New Roman" w:cs="Times New Roman"/>
          <w:kern w:val="0"/>
          <w:sz w:val="22"/>
          <w:szCs w:val="22"/>
          <w:lang w:val="en-GB" w:eastAsia="en-GB" w:bidi="ar-SA"/>
        </w:rPr>
        <w:t xml:space="preserve">. The Global task within TNA2.2 has coordinated the contributions of the network of dissemination contacts within the partners, and ensured a flow of information between the different stakeholders. </w:t>
      </w:r>
    </w:p>
    <w:p w:rsidR="008C4274" w:rsidRDefault="008C4274" w:rsidP="008C4274">
      <w:pPr>
        <w:pStyle w:val="Standard1"/>
        <w:jc w:val="both"/>
        <w:rPr>
          <w:rFonts w:ascii="Times New Roman" w:eastAsiaTheme="minorEastAsia" w:hAnsi="Times New Roman" w:cs="Times New Roman"/>
          <w:kern w:val="0"/>
          <w:sz w:val="22"/>
          <w:szCs w:val="22"/>
          <w:lang w:val="en-GB" w:eastAsia="en-GB" w:bidi="ar-SA"/>
        </w:rPr>
      </w:pPr>
    </w:p>
    <w:p w:rsidR="008C4274" w:rsidRDefault="008C4274" w:rsidP="008C4274">
      <w:r>
        <w:t>The EGI website received over 30,000 visitors in its first year, around 365,000 page views. The peak</w:t>
      </w:r>
      <w:r w:rsidR="00051AA1">
        <w:t>s</w:t>
      </w:r>
      <w:r>
        <w:t xml:space="preserve"> </w:t>
      </w:r>
      <w:r w:rsidR="00051AA1">
        <w:t>in</w:t>
      </w:r>
      <w:r>
        <w:t xml:space="preserve"> activity w</w:t>
      </w:r>
      <w:r w:rsidR="00051AA1">
        <w:t>ere</w:t>
      </w:r>
      <w:r>
        <w:t xml:space="preserve"> during EGI’s biannual events, the Technical and User Forums. </w:t>
      </w:r>
      <w:r w:rsidRPr="007E72DE">
        <w:t xml:space="preserve">The EGI dissemination team attended a </w:t>
      </w:r>
      <w:r>
        <w:t>range</w:t>
      </w:r>
      <w:r w:rsidRPr="007E72DE">
        <w:t xml:space="preserve"> of international events during the first year of the project, including </w:t>
      </w:r>
      <w:r>
        <w:t xml:space="preserve">ISC2010 in Germany, </w:t>
      </w:r>
      <w:r w:rsidRPr="007E72DE">
        <w:t xml:space="preserve">ICT </w:t>
      </w:r>
      <w:smartTag w:uri="urn:schemas-microsoft-com:office:smarttags" w:element="metricconverter">
        <w:smartTagPr>
          <w:attr w:name="ProductID" w:val="2010 in"/>
        </w:smartTagPr>
        <w:r w:rsidRPr="007E72DE">
          <w:t>2010 in</w:t>
        </w:r>
      </w:smartTag>
      <w:r w:rsidRPr="007E72DE">
        <w:t xml:space="preserve"> Brussels,</w:t>
      </w:r>
      <w:r>
        <w:t xml:space="preserve"> eChallenges in Warsaw,</w:t>
      </w:r>
      <w:r w:rsidRPr="007E72DE">
        <w:t xml:space="preserve"> SciTech in Bru</w:t>
      </w:r>
      <w:r>
        <w:t xml:space="preserve">ssels, ISGC in Taipei, and also SC10 in the US, which attracted </w:t>
      </w:r>
      <w:r w:rsidRPr="007E72DE">
        <w:t>more than 10,000 delegates.</w:t>
      </w:r>
      <w:r>
        <w:t xml:space="preserve"> </w:t>
      </w:r>
      <w:ins w:id="81" w:author="Catherine" w:date="2011-06-20T21:30:00Z">
        <w:r w:rsidR="005F2D98">
          <w:t xml:space="preserve">EGI’s presence at these events included booths, presentations, master classes, posters and </w:t>
        </w:r>
      </w:ins>
      <w:ins w:id="82" w:author="Catherine" w:date="2011-06-20T21:31:00Z">
        <w:r w:rsidR="005F2D98">
          <w:t>blogs</w:t>
        </w:r>
      </w:ins>
      <w:ins w:id="83" w:author="Catherine" w:date="2011-06-20T21:30:00Z">
        <w:r w:rsidR="005F2D98">
          <w:t xml:space="preserve">. </w:t>
        </w:r>
      </w:ins>
      <w:r>
        <w:t>EGI also hosted booths at the EGI Technical and User Forums, and ran outreach campaigns that included printed materials, press releases, social media feeds and blogs. NGIs and project partners have contributed to the dissemination activities through events, websites, materials, publications, papers, translations, press releases and outreach to policy makers.</w:t>
      </w:r>
    </w:p>
    <w:p w:rsidR="008C4274" w:rsidRDefault="008C4274" w:rsidP="008C4274">
      <w:pPr>
        <w:pStyle w:val="Standard1"/>
        <w:jc w:val="both"/>
        <w:rPr>
          <w:rFonts w:ascii="Times New Roman" w:eastAsiaTheme="minorEastAsia" w:hAnsi="Times New Roman" w:cs="Times New Roman"/>
          <w:kern w:val="0"/>
          <w:sz w:val="22"/>
          <w:szCs w:val="22"/>
          <w:lang w:val="en-GB" w:eastAsia="en-GB" w:bidi="ar-SA"/>
        </w:rPr>
      </w:pPr>
    </w:p>
    <w:p w:rsidR="008C4274" w:rsidRPr="007E72DE" w:rsidRDefault="008C4274" w:rsidP="008C4274">
      <w:pPr>
        <w:pStyle w:val="Standard1"/>
        <w:jc w:val="both"/>
        <w:rPr>
          <w:rFonts w:ascii="Times New Roman" w:eastAsiaTheme="minorEastAsia" w:hAnsi="Times New Roman" w:cs="Times New Roman"/>
          <w:kern w:val="0"/>
          <w:sz w:val="22"/>
          <w:szCs w:val="22"/>
          <w:lang w:val="en-GB" w:eastAsia="en-GB" w:bidi="ar-SA"/>
        </w:rPr>
      </w:pPr>
      <w:r>
        <w:rPr>
          <w:rFonts w:ascii="Times New Roman" w:eastAsiaTheme="minorEastAsia" w:hAnsi="Times New Roman" w:cs="Times New Roman"/>
          <w:kern w:val="0"/>
          <w:sz w:val="22"/>
          <w:szCs w:val="22"/>
          <w:lang w:val="en-GB" w:eastAsia="en-GB" w:bidi="ar-SA"/>
        </w:rPr>
        <w:t xml:space="preserve">A more detailed overview of the dissemination activities in the first year is available in D2.8 </w:t>
      </w:r>
      <w:r w:rsidR="003D283A">
        <w:rPr>
          <w:rFonts w:ascii="Times New Roman" w:eastAsiaTheme="minorEastAsia" w:hAnsi="Times New Roman" w:cs="Times New Roman"/>
          <w:kern w:val="0"/>
          <w:sz w:val="22"/>
          <w:szCs w:val="22"/>
          <w:lang w:val="en-GB" w:eastAsia="en-GB" w:bidi="ar-SA"/>
        </w:rPr>
        <w:t>Annual Report on EGI and its External Relations Activity. [R2</w:t>
      </w:r>
      <w:r>
        <w:rPr>
          <w:rFonts w:ascii="Times New Roman" w:eastAsiaTheme="minorEastAsia" w:hAnsi="Times New Roman" w:cs="Times New Roman"/>
          <w:kern w:val="0"/>
          <w:sz w:val="22"/>
          <w:szCs w:val="22"/>
          <w:lang w:val="en-GB" w:eastAsia="en-GB" w:bidi="ar-SA"/>
        </w:rPr>
        <w:t>]</w:t>
      </w:r>
    </w:p>
    <w:p w:rsidR="0025128B" w:rsidRPr="000C6724" w:rsidRDefault="0025128B" w:rsidP="0025128B">
      <w:pPr>
        <w:pStyle w:val="Heading2"/>
        <w:rPr>
          <w:rFonts w:asciiTheme="minorHAnsi" w:hAnsiTheme="minorHAnsi" w:cstheme="minorHAnsi"/>
        </w:rPr>
      </w:pPr>
      <w:bookmarkStart w:id="84" w:name="_Toc293836894"/>
      <w:r w:rsidRPr="000C6724">
        <w:rPr>
          <w:rFonts w:asciiTheme="minorHAnsi" w:hAnsiTheme="minorHAnsi" w:cstheme="minorHAnsi"/>
        </w:rPr>
        <w:lastRenderedPageBreak/>
        <w:t>EGI-InSPIRE partners and responsibilities</w:t>
      </w:r>
      <w:bookmarkEnd w:id="84"/>
    </w:p>
    <w:p w:rsidR="00C7360D" w:rsidRPr="000C6724" w:rsidRDefault="00C7360D" w:rsidP="00C7360D">
      <w:pPr>
        <w:pStyle w:val="Heading3"/>
        <w:rPr>
          <w:rFonts w:asciiTheme="minorHAnsi" w:hAnsiTheme="minorHAnsi" w:cstheme="minorHAnsi"/>
        </w:rPr>
      </w:pPr>
      <w:bookmarkStart w:id="85" w:name="_Toc272834486"/>
      <w:bookmarkStart w:id="86" w:name="_Toc293836895"/>
      <w:r w:rsidRPr="000C6724">
        <w:rPr>
          <w:rFonts w:asciiTheme="minorHAnsi" w:hAnsiTheme="minorHAnsi" w:cstheme="minorHAnsi"/>
        </w:rPr>
        <w:t>EGI Global Task</w:t>
      </w:r>
      <w:bookmarkEnd w:id="85"/>
      <w:bookmarkEnd w:id="86"/>
    </w:p>
    <w:p w:rsidR="00B03D34" w:rsidRDefault="00B03D34" w:rsidP="00C7360D"/>
    <w:p w:rsidR="00C7360D" w:rsidRPr="008C4274" w:rsidRDefault="00C7360D" w:rsidP="00C7360D">
      <w:r w:rsidRPr="008C4274">
        <w:t xml:space="preserve">The EGI Global task is coordinated by EGI.eu in Amsterdam, and contributes 96PM to task TNA2.2. A Dissemination Manager manages the task through the coordination of the staff within EGI.eu and those located in the NGIs, assisted by professional science writers </w:t>
      </w:r>
      <w:r w:rsidR="00B03D34">
        <w:t xml:space="preserve">and designers, </w:t>
      </w:r>
      <w:r w:rsidRPr="008C4274">
        <w:t>and an NGI Dissemination Coordinator. The EGI Global Task also administers a dissemination budget for stands at major exhibitions, design and printing of posters, leaflets, booklets and other promotional materials and website design.</w:t>
      </w:r>
      <w:r w:rsidR="007E6B10">
        <w:t xml:space="preserve"> This includes working with NGIs to host booths at events local to the NGIs, and producing materials in local languages using EGI templates.</w:t>
      </w:r>
    </w:p>
    <w:p w:rsidR="00C7360D" w:rsidRPr="000C6724" w:rsidRDefault="00C7360D" w:rsidP="00C7360D">
      <w:pPr>
        <w:pStyle w:val="Heading3"/>
        <w:rPr>
          <w:rFonts w:asciiTheme="minorHAnsi" w:hAnsiTheme="minorHAnsi" w:cstheme="minorHAnsi"/>
        </w:rPr>
      </w:pPr>
      <w:bookmarkStart w:id="87" w:name="_Toc272834487"/>
      <w:bookmarkStart w:id="88" w:name="_Toc293836896"/>
      <w:r w:rsidRPr="000C6724">
        <w:rPr>
          <w:rFonts w:asciiTheme="minorHAnsi" w:hAnsiTheme="minorHAnsi" w:cstheme="minorHAnsi"/>
        </w:rPr>
        <w:t>NGI International Task</w:t>
      </w:r>
      <w:bookmarkEnd w:id="87"/>
      <w:bookmarkEnd w:id="88"/>
    </w:p>
    <w:p w:rsidR="00C7360D" w:rsidRPr="000C6724" w:rsidRDefault="00C7360D" w:rsidP="00C7360D">
      <w:pPr>
        <w:rPr>
          <w:rFonts w:asciiTheme="minorHAnsi" w:hAnsiTheme="minorHAnsi" w:cstheme="minorHAnsi"/>
        </w:rPr>
      </w:pPr>
    </w:p>
    <w:p w:rsidR="00C7360D" w:rsidRPr="008C4274" w:rsidRDefault="00C7360D" w:rsidP="00C7360D">
      <w:r w:rsidRPr="008C4274">
        <w:t>The NGI International Task includes contributions from 37 partners across Europe and beyond, including 31 funded European partners, and 6 unfunded non-European partners in Taiwan, Australia, Singapore, Indonesia, Malaysia and the Philippines. These partners all promote the EGI and the work of the project to their local national audiences.</w:t>
      </w:r>
    </w:p>
    <w:p w:rsidR="00C7360D" w:rsidRPr="000C6724" w:rsidRDefault="00C7360D" w:rsidP="00C7360D">
      <w:pPr>
        <w:rPr>
          <w:rFonts w:asciiTheme="minorHAnsi" w:hAnsiTheme="minorHAnsi" w:cstheme="minorHAnsi"/>
        </w:rPr>
      </w:pPr>
    </w:p>
    <w:tbl>
      <w:tblPr>
        <w:tblStyle w:val="TableGrid"/>
        <w:tblW w:w="5364" w:type="dxa"/>
        <w:jc w:val="center"/>
        <w:tblInd w:w="-921" w:type="dxa"/>
        <w:tblLook w:val="04A0" w:firstRow="1" w:lastRow="0" w:firstColumn="1" w:lastColumn="0" w:noHBand="0" w:noVBand="1"/>
        <w:tblPrChange w:id="89" w:author="Catherine" w:date="2011-06-21T14:26:00Z">
          <w:tblPr>
            <w:tblStyle w:val="TableGrid"/>
            <w:tblW w:w="3373" w:type="dxa"/>
            <w:jc w:val="center"/>
            <w:tblLook w:val="04A0" w:firstRow="1" w:lastRow="0" w:firstColumn="1" w:lastColumn="0" w:noHBand="0" w:noVBand="1"/>
          </w:tblPr>
        </w:tblPrChange>
      </w:tblPr>
      <w:tblGrid>
        <w:gridCol w:w="1694"/>
        <w:gridCol w:w="2239"/>
        <w:gridCol w:w="1431"/>
        <w:tblGridChange w:id="90">
          <w:tblGrid>
            <w:gridCol w:w="921"/>
            <w:gridCol w:w="960"/>
            <w:gridCol w:w="1453"/>
            <w:gridCol w:w="960"/>
            <w:gridCol w:w="728"/>
          </w:tblGrid>
        </w:tblGridChange>
      </w:tblGrid>
      <w:tr w:rsidR="00810BB5" w:rsidRPr="00810BB5" w:rsidTr="00810BB5">
        <w:trPr>
          <w:trHeight w:val="300"/>
          <w:jc w:val="center"/>
          <w:ins w:id="91" w:author="Catherine" w:date="2011-06-21T14:22:00Z"/>
          <w:trPrChange w:id="92" w:author="Catherine" w:date="2011-06-21T14:26:00Z">
            <w:trPr>
              <w:gridBefore w:val="1"/>
              <w:gridAfter w:val="0"/>
              <w:trHeight w:val="300"/>
              <w:jc w:val="center"/>
            </w:trPr>
          </w:trPrChange>
        </w:trPr>
        <w:tc>
          <w:tcPr>
            <w:tcW w:w="1694" w:type="dxa"/>
            <w:noWrap/>
            <w:tcPrChange w:id="93" w:author="Catherine" w:date="2011-06-21T14:26:00Z">
              <w:tcPr>
                <w:tcW w:w="960" w:type="dxa"/>
                <w:noWrap/>
              </w:tcPr>
            </w:tcPrChange>
          </w:tcPr>
          <w:p w:rsidR="00810BB5" w:rsidRPr="00B24D6F" w:rsidRDefault="00810BB5" w:rsidP="00810BB5">
            <w:pPr>
              <w:suppressAutoHyphens w:val="0"/>
              <w:spacing w:before="0" w:after="0"/>
              <w:jc w:val="right"/>
              <w:rPr>
                <w:ins w:id="94" w:author="Catherine" w:date="2011-06-21T14:22:00Z"/>
                <w:b/>
                <w:sz w:val="20"/>
                <w:lang w:eastAsia="en-GB"/>
                <w:rPrChange w:id="95" w:author="Catherine" w:date="2011-06-21T15:42:00Z">
                  <w:rPr>
                    <w:ins w:id="96" w:author="Catherine" w:date="2011-06-21T14:22:00Z"/>
                    <w:rFonts w:ascii="Arial" w:hAnsi="Arial" w:cs="Arial"/>
                    <w:sz w:val="16"/>
                    <w:szCs w:val="16"/>
                    <w:lang w:eastAsia="en-GB"/>
                  </w:rPr>
                </w:rPrChange>
              </w:rPr>
            </w:pPr>
            <w:ins w:id="97" w:author="Catherine" w:date="2011-06-21T14:22:00Z">
              <w:r w:rsidRPr="00B24D6F">
                <w:rPr>
                  <w:b/>
                  <w:sz w:val="20"/>
                  <w:lang w:eastAsia="en-GB"/>
                  <w:rPrChange w:id="98" w:author="Catherine" w:date="2011-06-21T15:42:00Z">
                    <w:rPr>
                      <w:sz w:val="20"/>
                      <w:lang w:eastAsia="en-GB"/>
                    </w:rPr>
                  </w:rPrChange>
                </w:rPr>
                <w:t>Beneficiary number</w:t>
              </w:r>
            </w:ins>
          </w:p>
        </w:tc>
        <w:tc>
          <w:tcPr>
            <w:tcW w:w="2239" w:type="dxa"/>
            <w:noWrap/>
            <w:tcPrChange w:id="99" w:author="Catherine" w:date="2011-06-21T14:26:00Z">
              <w:tcPr>
                <w:tcW w:w="1453" w:type="dxa"/>
                <w:noWrap/>
              </w:tcPr>
            </w:tcPrChange>
          </w:tcPr>
          <w:p w:rsidR="00810BB5" w:rsidRPr="00B24D6F" w:rsidRDefault="00810BB5" w:rsidP="00810BB5">
            <w:pPr>
              <w:suppressAutoHyphens w:val="0"/>
              <w:spacing w:before="0" w:after="0"/>
              <w:jc w:val="right"/>
              <w:rPr>
                <w:ins w:id="100" w:author="Catherine" w:date="2011-06-21T14:22:00Z"/>
                <w:b/>
                <w:sz w:val="20"/>
                <w:lang w:eastAsia="en-GB"/>
                <w:rPrChange w:id="101" w:author="Catherine" w:date="2011-06-21T15:42:00Z">
                  <w:rPr>
                    <w:ins w:id="102" w:author="Catherine" w:date="2011-06-21T14:22:00Z"/>
                    <w:rFonts w:ascii="Arial" w:hAnsi="Arial" w:cs="Arial"/>
                    <w:sz w:val="16"/>
                    <w:szCs w:val="16"/>
                    <w:lang w:eastAsia="en-GB"/>
                  </w:rPr>
                </w:rPrChange>
              </w:rPr>
            </w:pPr>
            <w:ins w:id="103" w:author="Catherine" w:date="2011-06-21T14:26:00Z">
              <w:r w:rsidRPr="00B24D6F">
                <w:rPr>
                  <w:b/>
                  <w:sz w:val="20"/>
                  <w:lang w:eastAsia="en-GB"/>
                  <w:rPrChange w:id="104" w:author="Catherine" w:date="2011-06-21T15:42:00Z">
                    <w:rPr>
                      <w:sz w:val="20"/>
                      <w:lang w:eastAsia="en-GB"/>
                    </w:rPr>
                  </w:rPrChange>
                </w:rPr>
                <w:t>Institution short name</w:t>
              </w:r>
            </w:ins>
          </w:p>
        </w:tc>
        <w:tc>
          <w:tcPr>
            <w:tcW w:w="1431" w:type="dxa"/>
            <w:noWrap/>
            <w:tcPrChange w:id="105" w:author="Catherine" w:date="2011-06-21T14:26:00Z">
              <w:tcPr>
                <w:tcW w:w="960" w:type="dxa"/>
                <w:noWrap/>
              </w:tcPr>
            </w:tcPrChange>
          </w:tcPr>
          <w:p w:rsidR="00810BB5" w:rsidRPr="00B24D6F" w:rsidRDefault="00810BB5" w:rsidP="00810BB5">
            <w:pPr>
              <w:suppressAutoHyphens w:val="0"/>
              <w:spacing w:before="0" w:after="0"/>
              <w:jc w:val="right"/>
              <w:rPr>
                <w:ins w:id="106" w:author="Catherine" w:date="2011-06-21T14:22:00Z"/>
                <w:b/>
                <w:sz w:val="20"/>
                <w:lang w:eastAsia="en-GB"/>
                <w:rPrChange w:id="107" w:author="Catherine" w:date="2011-06-21T15:42:00Z">
                  <w:rPr>
                    <w:ins w:id="108" w:author="Catherine" w:date="2011-06-21T14:22:00Z"/>
                    <w:rFonts w:ascii="Arial" w:hAnsi="Arial" w:cs="Arial"/>
                    <w:sz w:val="16"/>
                    <w:szCs w:val="16"/>
                    <w:lang w:eastAsia="en-GB"/>
                  </w:rPr>
                </w:rPrChange>
              </w:rPr>
            </w:pPr>
            <w:ins w:id="109" w:author="Catherine" w:date="2011-06-21T14:26:00Z">
              <w:r w:rsidRPr="00B24D6F">
                <w:rPr>
                  <w:b/>
                  <w:sz w:val="20"/>
                  <w:lang w:eastAsia="en-GB"/>
                  <w:rPrChange w:id="110" w:author="Catherine" w:date="2011-06-21T15:42:00Z">
                    <w:rPr>
                      <w:sz w:val="20"/>
                      <w:lang w:eastAsia="en-GB"/>
                    </w:rPr>
                  </w:rPrChange>
                </w:rPr>
                <w:t>Committed PMs</w:t>
              </w:r>
            </w:ins>
          </w:p>
        </w:tc>
      </w:tr>
      <w:tr w:rsidR="00810BB5" w:rsidRPr="00810BB5" w:rsidTr="00810BB5">
        <w:tblPrEx>
          <w:tblPrExChange w:id="111" w:author="Catherine" w:date="2011-06-21T14:26:00Z">
            <w:tblPrEx>
              <w:tblW w:w="5022" w:type="dxa"/>
              <w:tblInd w:w="-921" w:type="dxa"/>
            </w:tblPrEx>
          </w:tblPrExChange>
        </w:tblPrEx>
        <w:trPr>
          <w:trHeight w:val="300"/>
          <w:jc w:val="center"/>
          <w:trPrChange w:id="112" w:author="Catherine" w:date="2011-06-21T14:26:00Z">
            <w:trPr>
              <w:trHeight w:val="300"/>
              <w:jc w:val="center"/>
            </w:trPr>
          </w:trPrChange>
        </w:trPr>
        <w:tc>
          <w:tcPr>
            <w:tcW w:w="1694" w:type="dxa"/>
            <w:noWrap/>
            <w:hideMark/>
            <w:tcPrChange w:id="113"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114" w:author="Catherine" w:date="2011-06-21T14:22:00Z">
                  <w:rPr>
                    <w:rFonts w:ascii="Arial" w:hAnsi="Arial" w:cs="Arial"/>
                    <w:sz w:val="16"/>
                    <w:szCs w:val="16"/>
                    <w:lang w:eastAsia="en-GB"/>
                  </w:rPr>
                </w:rPrChange>
              </w:rPr>
            </w:pPr>
            <w:r w:rsidRPr="00810BB5">
              <w:rPr>
                <w:sz w:val="20"/>
                <w:lang w:eastAsia="en-GB"/>
                <w:rPrChange w:id="115" w:author="Catherine" w:date="2011-06-21T14:22:00Z">
                  <w:rPr>
                    <w:rFonts w:ascii="Arial" w:hAnsi="Arial" w:cs="Arial"/>
                    <w:sz w:val="16"/>
                    <w:szCs w:val="16"/>
                    <w:lang w:eastAsia="en-GB"/>
                  </w:rPr>
                </w:rPrChange>
              </w:rPr>
              <w:t>2</w:t>
            </w:r>
          </w:p>
        </w:tc>
        <w:tc>
          <w:tcPr>
            <w:tcW w:w="2239" w:type="dxa"/>
            <w:noWrap/>
            <w:hideMark/>
            <w:tcPrChange w:id="116"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117" w:author="Catherine" w:date="2011-06-21T14:22:00Z">
                  <w:rPr>
                    <w:rFonts w:ascii="Arial" w:hAnsi="Arial" w:cs="Arial"/>
                    <w:sz w:val="16"/>
                    <w:szCs w:val="16"/>
                    <w:lang w:eastAsia="en-GB"/>
                  </w:rPr>
                </w:rPrChange>
              </w:rPr>
            </w:pPr>
            <w:r w:rsidRPr="00810BB5">
              <w:rPr>
                <w:sz w:val="20"/>
                <w:lang w:eastAsia="en-GB"/>
                <w:rPrChange w:id="118" w:author="Catherine" w:date="2011-06-21T14:22:00Z">
                  <w:rPr>
                    <w:rFonts w:ascii="Arial" w:hAnsi="Arial" w:cs="Arial"/>
                    <w:sz w:val="16"/>
                    <w:szCs w:val="16"/>
                    <w:lang w:eastAsia="en-GB"/>
                  </w:rPr>
                </w:rPrChange>
              </w:rPr>
              <w:t>UPT</w:t>
            </w:r>
          </w:p>
        </w:tc>
        <w:tc>
          <w:tcPr>
            <w:tcW w:w="1431" w:type="dxa"/>
            <w:noWrap/>
            <w:hideMark/>
            <w:tcPrChange w:id="119"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120" w:author="Catherine" w:date="2011-06-21T14:22:00Z">
                  <w:rPr>
                    <w:rFonts w:ascii="Arial" w:hAnsi="Arial" w:cs="Arial"/>
                    <w:sz w:val="16"/>
                    <w:szCs w:val="16"/>
                    <w:lang w:eastAsia="en-GB"/>
                  </w:rPr>
                </w:rPrChange>
              </w:rPr>
            </w:pPr>
            <w:r w:rsidRPr="00810BB5">
              <w:rPr>
                <w:sz w:val="20"/>
                <w:lang w:eastAsia="en-GB"/>
                <w:rPrChange w:id="121" w:author="Catherine" w:date="2011-06-21T14:22:00Z">
                  <w:rPr>
                    <w:rFonts w:ascii="Arial" w:hAnsi="Arial" w:cs="Arial"/>
                    <w:sz w:val="16"/>
                    <w:szCs w:val="16"/>
                    <w:lang w:eastAsia="en-GB"/>
                  </w:rPr>
                </w:rPrChange>
              </w:rPr>
              <w:t>5</w:t>
            </w:r>
          </w:p>
        </w:tc>
      </w:tr>
      <w:tr w:rsidR="00810BB5" w:rsidRPr="00810BB5" w:rsidTr="00810BB5">
        <w:tblPrEx>
          <w:tblPrExChange w:id="122" w:author="Catherine" w:date="2011-06-21T14:26:00Z">
            <w:tblPrEx>
              <w:tblW w:w="5022" w:type="dxa"/>
              <w:tblInd w:w="-921" w:type="dxa"/>
            </w:tblPrEx>
          </w:tblPrExChange>
        </w:tblPrEx>
        <w:trPr>
          <w:trHeight w:val="300"/>
          <w:jc w:val="center"/>
          <w:trPrChange w:id="123" w:author="Catherine" w:date="2011-06-21T14:26:00Z">
            <w:trPr>
              <w:trHeight w:val="300"/>
              <w:jc w:val="center"/>
            </w:trPr>
          </w:trPrChange>
        </w:trPr>
        <w:tc>
          <w:tcPr>
            <w:tcW w:w="1694" w:type="dxa"/>
            <w:noWrap/>
            <w:hideMark/>
            <w:tcPrChange w:id="124"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125" w:author="Catherine" w:date="2011-06-21T14:22:00Z">
                  <w:rPr>
                    <w:rFonts w:ascii="Arial" w:hAnsi="Arial" w:cs="Arial"/>
                    <w:sz w:val="16"/>
                    <w:szCs w:val="16"/>
                    <w:lang w:eastAsia="en-GB"/>
                  </w:rPr>
                </w:rPrChange>
              </w:rPr>
            </w:pPr>
            <w:r w:rsidRPr="00810BB5">
              <w:rPr>
                <w:sz w:val="20"/>
                <w:lang w:eastAsia="en-GB"/>
                <w:rPrChange w:id="126" w:author="Catherine" w:date="2011-06-21T14:22:00Z">
                  <w:rPr>
                    <w:rFonts w:ascii="Arial" w:hAnsi="Arial" w:cs="Arial"/>
                    <w:sz w:val="16"/>
                    <w:szCs w:val="16"/>
                    <w:lang w:eastAsia="en-GB"/>
                  </w:rPr>
                </w:rPrChange>
              </w:rPr>
              <w:t>5</w:t>
            </w:r>
            <w:ins w:id="127" w:author="Catherine" w:date="2011-06-21T14:23:00Z">
              <w:r>
                <w:rPr>
                  <w:sz w:val="20"/>
                  <w:lang w:eastAsia="en-GB"/>
                </w:rPr>
                <w:t>A</w:t>
              </w:r>
            </w:ins>
          </w:p>
        </w:tc>
        <w:tc>
          <w:tcPr>
            <w:tcW w:w="2239" w:type="dxa"/>
            <w:noWrap/>
            <w:hideMark/>
            <w:tcPrChange w:id="128"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129" w:author="Catherine" w:date="2011-06-21T14:22:00Z">
                  <w:rPr>
                    <w:rFonts w:ascii="Arial" w:hAnsi="Arial" w:cs="Arial"/>
                    <w:sz w:val="16"/>
                    <w:szCs w:val="16"/>
                    <w:lang w:eastAsia="en-GB"/>
                  </w:rPr>
                </w:rPrChange>
              </w:rPr>
            </w:pPr>
            <w:r w:rsidRPr="00810BB5">
              <w:rPr>
                <w:sz w:val="20"/>
                <w:lang w:eastAsia="en-GB"/>
                <w:rPrChange w:id="130" w:author="Catherine" w:date="2011-06-21T14:22:00Z">
                  <w:rPr>
                    <w:rFonts w:ascii="Arial" w:hAnsi="Arial" w:cs="Arial"/>
                    <w:sz w:val="16"/>
                    <w:szCs w:val="16"/>
                    <w:lang w:eastAsia="en-GB"/>
                  </w:rPr>
                </w:rPrChange>
              </w:rPr>
              <w:t>ICT-BAS</w:t>
            </w:r>
          </w:p>
        </w:tc>
        <w:tc>
          <w:tcPr>
            <w:tcW w:w="1431" w:type="dxa"/>
            <w:noWrap/>
            <w:hideMark/>
            <w:tcPrChange w:id="131"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132" w:author="Catherine" w:date="2011-06-21T14:22:00Z">
                  <w:rPr>
                    <w:rFonts w:ascii="Arial" w:hAnsi="Arial" w:cs="Arial"/>
                    <w:sz w:val="16"/>
                    <w:szCs w:val="16"/>
                    <w:lang w:eastAsia="en-GB"/>
                  </w:rPr>
                </w:rPrChange>
              </w:rPr>
            </w:pPr>
            <w:r w:rsidRPr="00810BB5">
              <w:rPr>
                <w:sz w:val="20"/>
                <w:lang w:eastAsia="en-GB"/>
                <w:rPrChange w:id="133" w:author="Catherine" w:date="2011-06-21T14:22:00Z">
                  <w:rPr>
                    <w:rFonts w:ascii="Arial" w:hAnsi="Arial" w:cs="Arial"/>
                    <w:sz w:val="16"/>
                    <w:szCs w:val="16"/>
                    <w:lang w:eastAsia="en-GB"/>
                  </w:rPr>
                </w:rPrChange>
              </w:rPr>
              <w:t>8</w:t>
            </w:r>
          </w:p>
        </w:tc>
      </w:tr>
      <w:tr w:rsidR="00810BB5" w:rsidRPr="00810BB5" w:rsidTr="00810BB5">
        <w:tblPrEx>
          <w:tblPrExChange w:id="134" w:author="Catherine" w:date="2011-06-21T14:26:00Z">
            <w:tblPrEx>
              <w:tblW w:w="5022" w:type="dxa"/>
              <w:tblInd w:w="-921" w:type="dxa"/>
            </w:tblPrEx>
          </w:tblPrExChange>
        </w:tblPrEx>
        <w:trPr>
          <w:trHeight w:val="300"/>
          <w:jc w:val="center"/>
          <w:trPrChange w:id="135" w:author="Catherine" w:date="2011-06-21T14:26:00Z">
            <w:trPr>
              <w:trHeight w:val="300"/>
              <w:jc w:val="center"/>
            </w:trPr>
          </w:trPrChange>
        </w:trPr>
        <w:tc>
          <w:tcPr>
            <w:tcW w:w="1694" w:type="dxa"/>
            <w:noWrap/>
            <w:hideMark/>
            <w:tcPrChange w:id="136"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137" w:author="Catherine" w:date="2011-06-21T14:22:00Z">
                  <w:rPr>
                    <w:rFonts w:ascii="Arial" w:hAnsi="Arial" w:cs="Arial"/>
                    <w:sz w:val="16"/>
                    <w:szCs w:val="16"/>
                    <w:lang w:eastAsia="en-GB"/>
                  </w:rPr>
                </w:rPrChange>
              </w:rPr>
            </w:pPr>
            <w:r w:rsidRPr="00810BB5">
              <w:rPr>
                <w:sz w:val="20"/>
                <w:lang w:eastAsia="en-GB"/>
                <w:rPrChange w:id="138" w:author="Catherine" w:date="2011-06-21T14:22:00Z">
                  <w:rPr>
                    <w:rFonts w:ascii="Arial" w:hAnsi="Arial" w:cs="Arial"/>
                    <w:sz w:val="16"/>
                    <w:szCs w:val="16"/>
                    <w:lang w:eastAsia="en-GB"/>
                  </w:rPr>
                </w:rPrChange>
              </w:rPr>
              <w:t>8</w:t>
            </w:r>
          </w:p>
        </w:tc>
        <w:tc>
          <w:tcPr>
            <w:tcW w:w="2239" w:type="dxa"/>
            <w:noWrap/>
            <w:hideMark/>
            <w:tcPrChange w:id="139"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140" w:author="Catherine" w:date="2011-06-21T14:22:00Z">
                  <w:rPr>
                    <w:rFonts w:ascii="Arial" w:hAnsi="Arial" w:cs="Arial"/>
                    <w:sz w:val="16"/>
                    <w:szCs w:val="16"/>
                    <w:lang w:eastAsia="en-GB"/>
                  </w:rPr>
                </w:rPrChange>
              </w:rPr>
            </w:pPr>
            <w:r w:rsidRPr="00810BB5">
              <w:rPr>
                <w:sz w:val="20"/>
                <w:lang w:eastAsia="en-GB"/>
                <w:rPrChange w:id="141" w:author="Catherine" w:date="2011-06-21T14:22:00Z">
                  <w:rPr>
                    <w:rFonts w:ascii="Arial" w:hAnsi="Arial" w:cs="Arial"/>
                    <w:sz w:val="16"/>
                    <w:szCs w:val="16"/>
                    <w:lang w:eastAsia="en-GB"/>
                  </w:rPr>
                </w:rPrChange>
              </w:rPr>
              <w:t>UCY</w:t>
            </w:r>
          </w:p>
        </w:tc>
        <w:tc>
          <w:tcPr>
            <w:tcW w:w="1431" w:type="dxa"/>
            <w:noWrap/>
            <w:hideMark/>
            <w:tcPrChange w:id="142"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143" w:author="Catherine" w:date="2011-06-21T14:22:00Z">
                  <w:rPr>
                    <w:rFonts w:ascii="Arial" w:hAnsi="Arial" w:cs="Arial"/>
                    <w:sz w:val="16"/>
                    <w:szCs w:val="16"/>
                    <w:lang w:eastAsia="en-GB"/>
                  </w:rPr>
                </w:rPrChange>
              </w:rPr>
            </w:pPr>
            <w:r w:rsidRPr="00810BB5">
              <w:rPr>
                <w:sz w:val="20"/>
                <w:lang w:eastAsia="en-GB"/>
                <w:rPrChange w:id="144" w:author="Catherine" w:date="2011-06-21T14:22:00Z">
                  <w:rPr>
                    <w:rFonts w:ascii="Arial" w:hAnsi="Arial" w:cs="Arial"/>
                    <w:sz w:val="16"/>
                    <w:szCs w:val="16"/>
                    <w:lang w:eastAsia="en-GB"/>
                  </w:rPr>
                </w:rPrChange>
              </w:rPr>
              <w:t>3</w:t>
            </w:r>
          </w:p>
        </w:tc>
      </w:tr>
      <w:tr w:rsidR="00810BB5" w:rsidRPr="00810BB5" w:rsidTr="00810BB5">
        <w:tblPrEx>
          <w:tblPrExChange w:id="145" w:author="Catherine" w:date="2011-06-21T14:26:00Z">
            <w:tblPrEx>
              <w:tblW w:w="5022" w:type="dxa"/>
              <w:tblInd w:w="-921" w:type="dxa"/>
            </w:tblPrEx>
          </w:tblPrExChange>
        </w:tblPrEx>
        <w:trPr>
          <w:trHeight w:val="300"/>
          <w:jc w:val="center"/>
          <w:trPrChange w:id="146" w:author="Catherine" w:date="2011-06-21T14:26:00Z">
            <w:trPr>
              <w:trHeight w:val="300"/>
              <w:jc w:val="center"/>
            </w:trPr>
          </w:trPrChange>
        </w:trPr>
        <w:tc>
          <w:tcPr>
            <w:tcW w:w="1694" w:type="dxa"/>
            <w:noWrap/>
            <w:hideMark/>
            <w:tcPrChange w:id="147"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148" w:author="Catherine" w:date="2011-06-21T14:22:00Z">
                  <w:rPr>
                    <w:rFonts w:ascii="Arial" w:hAnsi="Arial" w:cs="Arial"/>
                    <w:sz w:val="16"/>
                    <w:szCs w:val="16"/>
                    <w:lang w:eastAsia="en-GB"/>
                  </w:rPr>
                </w:rPrChange>
              </w:rPr>
            </w:pPr>
            <w:r w:rsidRPr="00810BB5">
              <w:rPr>
                <w:sz w:val="20"/>
                <w:lang w:eastAsia="en-GB"/>
                <w:rPrChange w:id="149" w:author="Catherine" w:date="2011-06-21T14:22:00Z">
                  <w:rPr>
                    <w:rFonts w:ascii="Arial" w:hAnsi="Arial" w:cs="Arial"/>
                    <w:sz w:val="16"/>
                    <w:szCs w:val="16"/>
                    <w:lang w:eastAsia="en-GB"/>
                  </w:rPr>
                </w:rPrChange>
              </w:rPr>
              <w:t>9</w:t>
            </w:r>
          </w:p>
        </w:tc>
        <w:tc>
          <w:tcPr>
            <w:tcW w:w="2239" w:type="dxa"/>
            <w:noWrap/>
            <w:hideMark/>
            <w:tcPrChange w:id="150"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151" w:author="Catherine" w:date="2011-06-21T14:22:00Z">
                  <w:rPr>
                    <w:rFonts w:ascii="Arial" w:hAnsi="Arial" w:cs="Arial"/>
                    <w:sz w:val="16"/>
                    <w:szCs w:val="16"/>
                    <w:lang w:eastAsia="en-GB"/>
                  </w:rPr>
                </w:rPrChange>
              </w:rPr>
            </w:pPr>
            <w:r w:rsidRPr="00810BB5">
              <w:rPr>
                <w:sz w:val="20"/>
                <w:lang w:eastAsia="en-GB"/>
                <w:rPrChange w:id="152" w:author="Catherine" w:date="2011-06-21T14:22:00Z">
                  <w:rPr>
                    <w:rFonts w:ascii="Arial" w:hAnsi="Arial" w:cs="Arial"/>
                    <w:sz w:val="16"/>
                    <w:szCs w:val="16"/>
                    <w:lang w:eastAsia="en-GB"/>
                  </w:rPr>
                </w:rPrChange>
              </w:rPr>
              <w:t>CESNET</w:t>
            </w:r>
          </w:p>
        </w:tc>
        <w:tc>
          <w:tcPr>
            <w:tcW w:w="1431" w:type="dxa"/>
            <w:noWrap/>
            <w:hideMark/>
            <w:tcPrChange w:id="153"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154" w:author="Catherine" w:date="2011-06-21T14:22:00Z">
                  <w:rPr>
                    <w:rFonts w:ascii="Arial" w:hAnsi="Arial" w:cs="Arial"/>
                    <w:sz w:val="16"/>
                    <w:szCs w:val="16"/>
                    <w:lang w:eastAsia="en-GB"/>
                  </w:rPr>
                </w:rPrChange>
              </w:rPr>
            </w:pPr>
            <w:r w:rsidRPr="00810BB5">
              <w:rPr>
                <w:sz w:val="20"/>
                <w:lang w:eastAsia="en-GB"/>
                <w:rPrChange w:id="155" w:author="Catherine" w:date="2011-06-21T14:22:00Z">
                  <w:rPr>
                    <w:rFonts w:ascii="Arial" w:hAnsi="Arial" w:cs="Arial"/>
                    <w:sz w:val="16"/>
                    <w:szCs w:val="16"/>
                    <w:lang w:eastAsia="en-GB"/>
                  </w:rPr>
                </w:rPrChange>
              </w:rPr>
              <w:t>4</w:t>
            </w:r>
          </w:p>
        </w:tc>
      </w:tr>
      <w:tr w:rsidR="00810BB5" w:rsidRPr="00810BB5" w:rsidTr="00810BB5">
        <w:tblPrEx>
          <w:tblPrExChange w:id="156" w:author="Catherine" w:date="2011-06-21T14:26:00Z">
            <w:tblPrEx>
              <w:tblW w:w="5022" w:type="dxa"/>
              <w:tblInd w:w="-921" w:type="dxa"/>
            </w:tblPrEx>
          </w:tblPrExChange>
        </w:tblPrEx>
        <w:trPr>
          <w:trHeight w:val="300"/>
          <w:jc w:val="center"/>
          <w:trPrChange w:id="157" w:author="Catherine" w:date="2011-06-21T14:26:00Z">
            <w:trPr>
              <w:trHeight w:val="300"/>
              <w:jc w:val="center"/>
            </w:trPr>
          </w:trPrChange>
        </w:trPr>
        <w:tc>
          <w:tcPr>
            <w:tcW w:w="1694" w:type="dxa"/>
            <w:noWrap/>
            <w:hideMark/>
            <w:tcPrChange w:id="158"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159" w:author="Catherine" w:date="2011-06-21T14:22:00Z">
                  <w:rPr>
                    <w:rFonts w:ascii="Arial" w:hAnsi="Arial" w:cs="Arial"/>
                    <w:sz w:val="16"/>
                    <w:szCs w:val="16"/>
                    <w:lang w:eastAsia="en-GB"/>
                  </w:rPr>
                </w:rPrChange>
              </w:rPr>
            </w:pPr>
            <w:r w:rsidRPr="00810BB5">
              <w:rPr>
                <w:sz w:val="20"/>
                <w:lang w:eastAsia="en-GB"/>
                <w:rPrChange w:id="160" w:author="Catherine" w:date="2011-06-21T14:22:00Z">
                  <w:rPr>
                    <w:rFonts w:ascii="Arial" w:hAnsi="Arial" w:cs="Arial"/>
                    <w:sz w:val="16"/>
                    <w:szCs w:val="16"/>
                    <w:lang w:eastAsia="en-GB"/>
                  </w:rPr>
                </w:rPrChange>
              </w:rPr>
              <w:t>10</w:t>
            </w:r>
            <w:ins w:id="161" w:author="Catherine" w:date="2011-06-21T14:24:00Z">
              <w:r>
                <w:rPr>
                  <w:sz w:val="20"/>
                  <w:lang w:eastAsia="en-GB"/>
                </w:rPr>
                <w:t>B</w:t>
              </w:r>
            </w:ins>
          </w:p>
        </w:tc>
        <w:tc>
          <w:tcPr>
            <w:tcW w:w="2239" w:type="dxa"/>
            <w:noWrap/>
            <w:hideMark/>
            <w:tcPrChange w:id="162"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163" w:author="Catherine" w:date="2011-06-21T14:22:00Z">
                  <w:rPr>
                    <w:rFonts w:ascii="Arial" w:hAnsi="Arial" w:cs="Arial"/>
                    <w:sz w:val="16"/>
                    <w:szCs w:val="16"/>
                    <w:lang w:eastAsia="en-GB"/>
                  </w:rPr>
                </w:rPrChange>
              </w:rPr>
            </w:pPr>
            <w:r w:rsidRPr="00810BB5">
              <w:rPr>
                <w:sz w:val="20"/>
                <w:lang w:eastAsia="en-GB"/>
                <w:rPrChange w:id="164" w:author="Catherine" w:date="2011-06-21T14:22:00Z">
                  <w:rPr>
                    <w:rFonts w:ascii="Arial" w:hAnsi="Arial" w:cs="Arial"/>
                    <w:sz w:val="16"/>
                    <w:szCs w:val="16"/>
                    <w:lang w:eastAsia="en-GB"/>
                  </w:rPr>
                </w:rPrChange>
              </w:rPr>
              <w:t>KIT-G</w:t>
            </w:r>
          </w:p>
        </w:tc>
        <w:tc>
          <w:tcPr>
            <w:tcW w:w="1431" w:type="dxa"/>
            <w:noWrap/>
            <w:hideMark/>
            <w:tcPrChange w:id="165"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166" w:author="Catherine" w:date="2011-06-21T14:22:00Z">
                  <w:rPr>
                    <w:rFonts w:ascii="Arial" w:hAnsi="Arial" w:cs="Arial"/>
                    <w:sz w:val="16"/>
                    <w:szCs w:val="16"/>
                    <w:lang w:eastAsia="en-GB"/>
                  </w:rPr>
                </w:rPrChange>
              </w:rPr>
            </w:pPr>
            <w:r w:rsidRPr="00810BB5">
              <w:rPr>
                <w:sz w:val="20"/>
                <w:lang w:eastAsia="en-GB"/>
                <w:rPrChange w:id="167" w:author="Catherine" w:date="2011-06-21T14:22:00Z">
                  <w:rPr>
                    <w:rFonts w:ascii="Arial" w:hAnsi="Arial" w:cs="Arial"/>
                    <w:sz w:val="16"/>
                    <w:szCs w:val="16"/>
                    <w:lang w:eastAsia="en-GB"/>
                  </w:rPr>
                </w:rPrChange>
              </w:rPr>
              <w:t>10</w:t>
            </w:r>
          </w:p>
        </w:tc>
      </w:tr>
      <w:tr w:rsidR="00810BB5" w:rsidRPr="00810BB5" w:rsidTr="00810BB5">
        <w:tblPrEx>
          <w:tblPrExChange w:id="168" w:author="Catherine" w:date="2011-06-21T14:26:00Z">
            <w:tblPrEx>
              <w:tblW w:w="5022" w:type="dxa"/>
              <w:tblInd w:w="-921" w:type="dxa"/>
            </w:tblPrEx>
          </w:tblPrExChange>
        </w:tblPrEx>
        <w:trPr>
          <w:trHeight w:val="300"/>
          <w:jc w:val="center"/>
          <w:trPrChange w:id="169" w:author="Catherine" w:date="2011-06-21T14:26:00Z">
            <w:trPr>
              <w:trHeight w:val="300"/>
              <w:jc w:val="center"/>
            </w:trPr>
          </w:trPrChange>
        </w:trPr>
        <w:tc>
          <w:tcPr>
            <w:tcW w:w="1694" w:type="dxa"/>
            <w:noWrap/>
            <w:hideMark/>
            <w:tcPrChange w:id="170"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171" w:author="Catherine" w:date="2011-06-21T14:22:00Z">
                  <w:rPr>
                    <w:rFonts w:ascii="Arial" w:hAnsi="Arial" w:cs="Arial"/>
                    <w:sz w:val="16"/>
                    <w:szCs w:val="16"/>
                    <w:lang w:eastAsia="en-GB"/>
                  </w:rPr>
                </w:rPrChange>
              </w:rPr>
            </w:pPr>
            <w:r w:rsidRPr="00810BB5">
              <w:rPr>
                <w:sz w:val="20"/>
                <w:lang w:eastAsia="en-GB"/>
                <w:rPrChange w:id="172" w:author="Catherine" w:date="2011-06-21T14:22:00Z">
                  <w:rPr>
                    <w:rFonts w:ascii="Arial" w:hAnsi="Arial" w:cs="Arial"/>
                    <w:sz w:val="16"/>
                    <w:szCs w:val="16"/>
                    <w:lang w:eastAsia="en-GB"/>
                  </w:rPr>
                </w:rPrChange>
              </w:rPr>
              <w:t>12</w:t>
            </w:r>
            <w:ins w:id="173" w:author="Catherine" w:date="2011-06-21T14:24:00Z">
              <w:r>
                <w:rPr>
                  <w:sz w:val="20"/>
                  <w:lang w:eastAsia="en-GB"/>
                </w:rPr>
                <w:t>A</w:t>
              </w:r>
            </w:ins>
          </w:p>
        </w:tc>
        <w:tc>
          <w:tcPr>
            <w:tcW w:w="2239" w:type="dxa"/>
            <w:noWrap/>
            <w:hideMark/>
            <w:tcPrChange w:id="174"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175" w:author="Catherine" w:date="2011-06-21T14:22:00Z">
                  <w:rPr>
                    <w:rFonts w:ascii="Arial" w:hAnsi="Arial" w:cs="Arial"/>
                    <w:sz w:val="16"/>
                    <w:szCs w:val="16"/>
                    <w:lang w:eastAsia="en-GB"/>
                  </w:rPr>
                </w:rPrChange>
              </w:rPr>
            </w:pPr>
            <w:r w:rsidRPr="00810BB5">
              <w:rPr>
                <w:sz w:val="20"/>
                <w:lang w:eastAsia="en-GB"/>
                <w:rPrChange w:id="176" w:author="Catherine" w:date="2011-06-21T14:22:00Z">
                  <w:rPr>
                    <w:rFonts w:ascii="Arial" w:hAnsi="Arial" w:cs="Arial"/>
                    <w:sz w:val="16"/>
                    <w:szCs w:val="16"/>
                    <w:lang w:eastAsia="en-GB"/>
                  </w:rPr>
                </w:rPrChange>
              </w:rPr>
              <w:t>CSIC</w:t>
            </w:r>
          </w:p>
        </w:tc>
        <w:tc>
          <w:tcPr>
            <w:tcW w:w="1431" w:type="dxa"/>
            <w:noWrap/>
            <w:hideMark/>
            <w:tcPrChange w:id="177"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178" w:author="Catherine" w:date="2011-06-21T14:22:00Z">
                  <w:rPr>
                    <w:rFonts w:ascii="Arial" w:hAnsi="Arial" w:cs="Arial"/>
                    <w:sz w:val="16"/>
                    <w:szCs w:val="16"/>
                    <w:lang w:eastAsia="en-GB"/>
                  </w:rPr>
                </w:rPrChange>
              </w:rPr>
            </w:pPr>
            <w:r w:rsidRPr="00810BB5">
              <w:rPr>
                <w:sz w:val="20"/>
                <w:lang w:eastAsia="en-GB"/>
                <w:rPrChange w:id="179" w:author="Catherine" w:date="2011-06-21T14:22:00Z">
                  <w:rPr>
                    <w:rFonts w:ascii="Arial" w:hAnsi="Arial" w:cs="Arial"/>
                    <w:sz w:val="16"/>
                    <w:szCs w:val="16"/>
                    <w:lang w:eastAsia="en-GB"/>
                  </w:rPr>
                </w:rPrChange>
              </w:rPr>
              <w:t>11</w:t>
            </w:r>
          </w:p>
        </w:tc>
      </w:tr>
      <w:tr w:rsidR="00810BB5" w:rsidRPr="00810BB5" w:rsidTr="00810BB5">
        <w:tblPrEx>
          <w:tblPrExChange w:id="180" w:author="Catherine" w:date="2011-06-21T14:26:00Z">
            <w:tblPrEx>
              <w:tblW w:w="5022" w:type="dxa"/>
              <w:tblInd w:w="-921" w:type="dxa"/>
            </w:tblPrEx>
          </w:tblPrExChange>
        </w:tblPrEx>
        <w:trPr>
          <w:trHeight w:val="300"/>
          <w:jc w:val="center"/>
          <w:trPrChange w:id="181" w:author="Catherine" w:date="2011-06-21T14:26:00Z">
            <w:trPr>
              <w:trHeight w:val="300"/>
              <w:jc w:val="center"/>
            </w:trPr>
          </w:trPrChange>
        </w:trPr>
        <w:tc>
          <w:tcPr>
            <w:tcW w:w="1694" w:type="dxa"/>
            <w:noWrap/>
            <w:hideMark/>
            <w:tcPrChange w:id="182"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183" w:author="Catherine" w:date="2011-06-21T14:22:00Z">
                  <w:rPr>
                    <w:rFonts w:ascii="Arial" w:hAnsi="Arial" w:cs="Arial"/>
                    <w:sz w:val="16"/>
                    <w:szCs w:val="16"/>
                    <w:lang w:eastAsia="en-GB"/>
                  </w:rPr>
                </w:rPrChange>
              </w:rPr>
            </w:pPr>
            <w:r w:rsidRPr="00810BB5">
              <w:rPr>
                <w:sz w:val="20"/>
                <w:lang w:eastAsia="en-GB"/>
                <w:rPrChange w:id="184" w:author="Catherine" w:date="2011-06-21T14:22:00Z">
                  <w:rPr>
                    <w:rFonts w:ascii="Arial" w:hAnsi="Arial" w:cs="Arial"/>
                    <w:sz w:val="16"/>
                    <w:szCs w:val="16"/>
                    <w:lang w:eastAsia="en-GB"/>
                  </w:rPr>
                </w:rPrChange>
              </w:rPr>
              <w:t>12</w:t>
            </w:r>
            <w:ins w:id="185" w:author="Catherine" w:date="2011-06-21T14:24:00Z">
              <w:r>
                <w:rPr>
                  <w:sz w:val="20"/>
                  <w:lang w:eastAsia="en-GB"/>
                </w:rPr>
                <w:t>D</w:t>
              </w:r>
            </w:ins>
          </w:p>
        </w:tc>
        <w:tc>
          <w:tcPr>
            <w:tcW w:w="2239" w:type="dxa"/>
            <w:noWrap/>
            <w:hideMark/>
            <w:tcPrChange w:id="186"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187" w:author="Catherine" w:date="2011-06-21T14:22:00Z">
                  <w:rPr>
                    <w:rFonts w:ascii="Arial" w:hAnsi="Arial" w:cs="Arial"/>
                    <w:sz w:val="18"/>
                    <w:szCs w:val="18"/>
                    <w:lang w:eastAsia="en-GB"/>
                  </w:rPr>
                </w:rPrChange>
              </w:rPr>
            </w:pPr>
            <w:r w:rsidRPr="00810BB5">
              <w:rPr>
                <w:sz w:val="20"/>
                <w:lang w:eastAsia="en-GB"/>
                <w:rPrChange w:id="188" w:author="Catherine" w:date="2011-06-21T14:22:00Z">
                  <w:rPr>
                    <w:rFonts w:ascii="Arial" w:hAnsi="Arial" w:cs="Arial"/>
                    <w:sz w:val="18"/>
                    <w:szCs w:val="18"/>
                    <w:lang w:eastAsia="en-GB"/>
                  </w:rPr>
                </w:rPrChange>
              </w:rPr>
              <w:t>UPVLC</w:t>
            </w:r>
          </w:p>
        </w:tc>
        <w:tc>
          <w:tcPr>
            <w:tcW w:w="1431" w:type="dxa"/>
            <w:noWrap/>
            <w:hideMark/>
            <w:tcPrChange w:id="189"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190" w:author="Catherine" w:date="2011-06-21T14:22:00Z">
                  <w:rPr>
                    <w:rFonts w:ascii="Arial" w:hAnsi="Arial" w:cs="Arial"/>
                    <w:sz w:val="16"/>
                    <w:szCs w:val="16"/>
                    <w:lang w:eastAsia="en-GB"/>
                  </w:rPr>
                </w:rPrChange>
              </w:rPr>
            </w:pPr>
            <w:r w:rsidRPr="00810BB5">
              <w:rPr>
                <w:sz w:val="20"/>
                <w:lang w:eastAsia="en-GB"/>
                <w:rPrChange w:id="191" w:author="Catherine" w:date="2011-06-21T14:22:00Z">
                  <w:rPr>
                    <w:rFonts w:ascii="Arial" w:hAnsi="Arial" w:cs="Arial"/>
                    <w:sz w:val="16"/>
                    <w:szCs w:val="16"/>
                    <w:lang w:eastAsia="en-GB"/>
                  </w:rPr>
                </w:rPrChange>
              </w:rPr>
              <w:t>12</w:t>
            </w:r>
          </w:p>
        </w:tc>
      </w:tr>
      <w:tr w:rsidR="00810BB5" w:rsidRPr="00810BB5" w:rsidTr="00810BB5">
        <w:tblPrEx>
          <w:tblPrExChange w:id="192" w:author="Catherine" w:date="2011-06-21T14:26:00Z">
            <w:tblPrEx>
              <w:tblW w:w="5022" w:type="dxa"/>
              <w:tblInd w:w="-921" w:type="dxa"/>
            </w:tblPrEx>
          </w:tblPrExChange>
        </w:tblPrEx>
        <w:trPr>
          <w:trHeight w:val="300"/>
          <w:jc w:val="center"/>
          <w:trPrChange w:id="193" w:author="Catherine" w:date="2011-06-21T14:26:00Z">
            <w:trPr>
              <w:trHeight w:val="300"/>
              <w:jc w:val="center"/>
            </w:trPr>
          </w:trPrChange>
        </w:trPr>
        <w:tc>
          <w:tcPr>
            <w:tcW w:w="1694" w:type="dxa"/>
            <w:noWrap/>
            <w:hideMark/>
            <w:tcPrChange w:id="194"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195" w:author="Catherine" w:date="2011-06-21T14:22:00Z">
                  <w:rPr>
                    <w:rFonts w:ascii="Arial" w:hAnsi="Arial" w:cs="Arial"/>
                    <w:sz w:val="16"/>
                    <w:szCs w:val="16"/>
                    <w:lang w:eastAsia="en-GB"/>
                  </w:rPr>
                </w:rPrChange>
              </w:rPr>
            </w:pPr>
            <w:r w:rsidRPr="00810BB5">
              <w:rPr>
                <w:sz w:val="20"/>
                <w:lang w:eastAsia="en-GB"/>
                <w:rPrChange w:id="196" w:author="Catherine" w:date="2011-06-21T14:22:00Z">
                  <w:rPr>
                    <w:rFonts w:ascii="Arial" w:hAnsi="Arial" w:cs="Arial"/>
                    <w:sz w:val="16"/>
                    <w:szCs w:val="16"/>
                    <w:lang w:eastAsia="en-GB"/>
                  </w:rPr>
                </w:rPrChange>
              </w:rPr>
              <w:t>13</w:t>
            </w:r>
          </w:p>
        </w:tc>
        <w:tc>
          <w:tcPr>
            <w:tcW w:w="2239" w:type="dxa"/>
            <w:noWrap/>
            <w:hideMark/>
            <w:tcPrChange w:id="197"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198" w:author="Catherine" w:date="2011-06-21T14:22:00Z">
                  <w:rPr>
                    <w:rFonts w:ascii="Arial" w:hAnsi="Arial" w:cs="Arial"/>
                    <w:sz w:val="16"/>
                    <w:szCs w:val="16"/>
                    <w:lang w:eastAsia="en-GB"/>
                  </w:rPr>
                </w:rPrChange>
              </w:rPr>
            </w:pPr>
            <w:r w:rsidRPr="00810BB5">
              <w:rPr>
                <w:sz w:val="20"/>
                <w:lang w:eastAsia="en-GB"/>
                <w:rPrChange w:id="199" w:author="Catherine" w:date="2011-06-21T14:22:00Z">
                  <w:rPr>
                    <w:rFonts w:ascii="Arial" w:hAnsi="Arial" w:cs="Arial"/>
                    <w:sz w:val="16"/>
                    <w:szCs w:val="16"/>
                    <w:lang w:eastAsia="en-GB"/>
                  </w:rPr>
                </w:rPrChange>
              </w:rPr>
              <w:t>CSC</w:t>
            </w:r>
          </w:p>
        </w:tc>
        <w:tc>
          <w:tcPr>
            <w:tcW w:w="1431" w:type="dxa"/>
            <w:noWrap/>
            <w:hideMark/>
            <w:tcPrChange w:id="200"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201" w:author="Catherine" w:date="2011-06-21T14:22:00Z">
                  <w:rPr>
                    <w:rFonts w:ascii="Arial" w:hAnsi="Arial" w:cs="Arial"/>
                    <w:sz w:val="16"/>
                    <w:szCs w:val="16"/>
                    <w:lang w:eastAsia="en-GB"/>
                  </w:rPr>
                </w:rPrChange>
              </w:rPr>
            </w:pPr>
            <w:r w:rsidRPr="00810BB5">
              <w:rPr>
                <w:sz w:val="20"/>
                <w:lang w:eastAsia="en-GB"/>
                <w:rPrChange w:id="202" w:author="Catherine" w:date="2011-06-21T14:22:00Z">
                  <w:rPr>
                    <w:rFonts w:ascii="Arial" w:hAnsi="Arial" w:cs="Arial"/>
                    <w:sz w:val="16"/>
                    <w:szCs w:val="16"/>
                    <w:lang w:eastAsia="en-GB"/>
                  </w:rPr>
                </w:rPrChange>
              </w:rPr>
              <w:t>8</w:t>
            </w:r>
          </w:p>
        </w:tc>
      </w:tr>
      <w:tr w:rsidR="00810BB5" w:rsidRPr="00810BB5" w:rsidTr="00810BB5">
        <w:tblPrEx>
          <w:tblPrExChange w:id="203" w:author="Catherine" w:date="2011-06-21T14:26:00Z">
            <w:tblPrEx>
              <w:tblW w:w="5022" w:type="dxa"/>
              <w:tblInd w:w="-921" w:type="dxa"/>
            </w:tblPrEx>
          </w:tblPrExChange>
        </w:tblPrEx>
        <w:trPr>
          <w:trHeight w:val="300"/>
          <w:jc w:val="center"/>
          <w:trPrChange w:id="204" w:author="Catherine" w:date="2011-06-21T14:26:00Z">
            <w:trPr>
              <w:trHeight w:val="300"/>
              <w:jc w:val="center"/>
            </w:trPr>
          </w:trPrChange>
        </w:trPr>
        <w:tc>
          <w:tcPr>
            <w:tcW w:w="1694" w:type="dxa"/>
            <w:noWrap/>
            <w:hideMark/>
            <w:tcPrChange w:id="205"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206" w:author="Catherine" w:date="2011-06-21T14:22:00Z">
                  <w:rPr>
                    <w:rFonts w:ascii="Arial" w:hAnsi="Arial" w:cs="Arial"/>
                    <w:sz w:val="16"/>
                    <w:szCs w:val="16"/>
                    <w:lang w:eastAsia="en-GB"/>
                  </w:rPr>
                </w:rPrChange>
              </w:rPr>
            </w:pPr>
            <w:r w:rsidRPr="00810BB5">
              <w:rPr>
                <w:sz w:val="20"/>
                <w:lang w:eastAsia="en-GB"/>
                <w:rPrChange w:id="207" w:author="Catherine" w:date="2011-06-21T14:22:00Z">
                  <w:rPr>
                    <w:rFonts w:ascii="Arial" w:hAnsi="Arial" w:cs="Arial"/>
                    <w:sz w:val="16"/>
                    <w:szCs w:val="16"/>
                    <w:lang w:eastAsia="en-GB"/>
                  </w:rPr>
                </w:rPrChange>
              </w:rPr>
              <w:t>14</w:t>
            </w:r>
            <w:ins w:id="208" w:author="Catherine" w:date="2011-06-21T14:24:00Z">
              <w:r>
                <w:rPr>
                  <w:sz w:val="20"/>
                  <w:lang w:eastAsia="en-GB"/>
                </w:rPr>
                <w:t>A</w:t>
              </w:r>
            </w:ins>
          </w:p>
        </w:tc>
        <w:tc>
          <w:tcPr>
            <w:tcW w:w="2239" w:type="dxa"/>
            <w:noWrap/>
            <w:hideMark/>
            <w:tcPrChange w:id="209"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210" w:author="Catherine" w:date="2011-06-21T14:22:00Z">
                  <w:rPr>
                    <w:rFonts w:ascii="Arial" w:hAnsi="Arial" w:cs="Arial"/>
                    <w:sz w:val="16"/>
                    <w:szCs w:val="16"/>
                    <w:lang w:eastAsia="en-GB"/>
                  </w:rPr>
                </w:rPrChange>
              </w:rPr>
            </w:pPr>
            <w:r w:rsidRPr="00810BB5">
              <w:rPr>
                <w:sz w:val="20"/>
                <w:lang w:eastAsia="en-GB"/>
                <w:rPrChange w:id="211" w:author="Catherine" w:date="2011-06-21T14:22:00Z">
                  <w:rPr>
                    <w:rFonts w:ascii="Arial" w:hAnsi="Arial" w:cs="Arial"/>
                    <w:sz w:val="16"/>
                    <w:szCs w:val="16"/>
                    <w:lang w:eastAsia="en-GB"/>
                  </w:rPr>
                </w:rPrChange>
              </w:rPr>
              <w:t>CNRS</w:t>
            </w:r>
          </w:p>
        </w:tc>
        <w:tc>
          <w:tcPr>
            <w:tcW w:w="1431" w:type="dxa"/>
            <w:noWrap/>
            <w:hideMark/>
            <w:tcPrChange w:id="212"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213" w:author="Catherine" w:date="2011-06-21T14:22:00Z">
                  <w:rPr>
                    <w:rFonts w:ascii="Arial" w:hAnsi="Arial" w:cs="Arial"/>
                    <w:sz w:val="16"/>
                    <w:szCs w:val="16"/>
                    <w:lang w:eastAsia="en-GB"/>
                  </w:rPr>
                </w:rPrChange>
              </w:rPr>
            </w:pPr>
            <w:r w:rsidRPr="00810BB5">
              <w:rPr>
                <w:sz w:val="20"/>
                <w:lang w:eastAsia="en-GB"/>
                <w:rPrChange w:id="214" w:author="Catherine" w:date="2011-06-21T14:22:00Z">
                  <w:rPr>
                    <w:rFonts w:ascii="Arial" w:hAnsi="Arial" w:cs="Arial"/>
                    <w:sz w:val="16"/>
                    <w:szCs w:val="16"/>
                    <w:lang w:eastAsia="en-GB"/>
                  </w:rPr>
                </w:rPrChange>
              </w:rPr>
              <w:t>2</w:t>
            </w:r>
          </w:p>
        </w:tc>
      </w:tr>
      <w:tr w:rsidR="00810BB5" w:rsidRPr="00810BB5" w:rsidTr="00810BB5">
        <w:tblPrEx>
          <w:tblPrExChange w:id="215" w:author="Catherine" w:date="2011-06-21T14:26:00Z">
            <w:tblPrEx>
              <w:tblW w:w="5022" w:type="dxa"/>
              <w:tblInd w:w="-921" w:type="dxa"/>
            </w:tblPrEx>
          </w:tblPrExChange>
        </w:tblPrEx>
        <w:trPr>
          <w:trHeight w:val="300"/>
          <w:jc w:val="center"/>
          <w:trPrChange w:id="216" w:author="Catherine" w:date="2011-06-21T14:26:00Z">
            <w:trPr>
              <w:trHeight w:val="300"/>
              <w:jc w:val="center"/>
            </w:trPr>
          </w:trPrChange>
        </w:trPr>
        <w:tc>
          <w:tcPr>
            <w:tcW w:w="1694" w:type="dxa"/>
            <w:noWrap/>
            <w:hideMark/>
            <w:tcPrChange w:id="217"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218" w:author="Catherine" w:date="2011-06-21T14:22:00Z">
                  <w:rPr>
                    <w:rFonts w:ascii="Arial" w:hAnsi="Arial" w:cs="Arial"/>
                    <w:sz w:val="16"/>
                    <w:szCs w:val="16"/>
                    <w:lang w:eastAsia="en-GB"/>
                  </w:rPr>
                </w:rPrChange>
              </w:rPr>
            </w:pPr>
            <w:r w:rsidRPr="00810BB5">
              <w:rPr>
                <w:sz w:val="20"/>
                <w:lang w:eastAsia="en-GB"/>
                <w:rPrChange w:id="219" w:author="Catherine" w:date="2011-06-21T14:22:00Z">
                  <w:rPr>
                    <w:rFonts w:ascii="Arial" w:hAnsi="Arial" w:cs="Arial"/>
                    <w:sz w:val="16"/>
                    <w:szCs w:val="16"/>
                    <w:lang w:eastAsia="en-GB"/>
                  </w:rPr>
                </w:rPrChange>
              </w:rPr>
              <w:t>14</w:t>
            </w:r>
            <w:ins w:id="220" w:author="Catherine" w:date="2011-06-21T14:24:00Z">
              <w:r>
                <w:rPr>
                  <w:sz w:val="20"/>
                  <w:lang w:eastAsia="en-GB"/>
                </w:rPr>
                <w:t>C</w:t>
              </w:r>
            </w:ins>
          </w:p>
        </w:tc>
        <w:tc>
          <w:tcPr>
            <w:tcW w:w="2239" w:type="dxa"/>
            <w:noWrap/>
            <w:hideMark/>
            <w:tcPrChange w:id="221"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222" w:author="Catherine" w:date="2011-06-21T14:22:00Z">
                  <w:rPr>
                    <w:rFonts w:ascii="Arial" w:hAnsi="Arial" w:cs="Arial"/>
                    <w:sz w:val="18"/>
                    <w:szCs w:val="18"/>
                    <w:lang w:eastAsia="en-GB"/>
                  </w:rPr>
                </w:rPrChange>
              </w:rPr>
            </w:pPr>
            <w:r w:rsidRPr="00810BB5">
              <w:rPr>
                <w:sz w:val="20"/>
                <w:lang w:eastAsia="en-GB"/>
                <w:rPrChange w:id="223" w:author="Catherine" w:date="2011-06-21T14:22:00Z">
                  <w:rPr>
                    <w:rFonts w:ascii="Arial" w:hAnsi="Arial" w:cs="Arial"/>
                    <w:sz w:val="18"/>
                    <w:szCs w:val="18"/>
                    <w:lang w:eastAsia="en-GB"/>
                  </w:rPr>
                </w:rPrChange>
              </w:rPr>
              <w:t>HealthGrid</w:t>
            </w:r>
          </w:p>
        </w:tc>
        <w:tc>
          <w:tcPr>
            <w:tcW w:w="1431" w:type="dxa"/>
            <w:noWrap/>
            <w:hideMark/>
            <w:tcPrChange w:id="224"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225" w:author="Catherine" w:date="2011-06-21T14:22:00Z">
                  <w:rPr>
                    <w:rFonts w:ascii="Arial" w:hAnsi="Arial" w:cs="Arial"/>
                    <w:sz w:val="16"/>
                    <w:szCs w:val="16"/>
                    <w:lang w:eastAsia="en-GB"/>
                  </w:rPr>
                </w:rPrChange>
              </w:rPr>
            </w:pPr>
            <w:r w:rsidRPr="00810BB5">
              <w:rPr>
                <w:sz w:val="20"/>
                <w:lang w:eastAsia="en-GB"/>
                <w:rPrChange w:id="226" w:author="Catherine" w:date="2011-06-21T14:22:00Z">
                  <w:rPr>
                    <w:rFonts w:ascii="Arial" w:hAnsi="Arial" w:cs="Arial"/>
                    <w:sz w:val="16"/>
                    <w:szCs w:val="16"/>
                    <w:lang w:eastAsia="en-GB"/>
                  </w:rPr>
                </w:rPrChange>
              </w:rPr>
              <w:t>5</w:t>
            </w:r>
          </w:p>
        </w:tc>
      </w:tr>
      <w:tr w:rsidR="00810BB5" w:rsidRPr="00810BB5" w:rsidTr="00810BB5">
        <w:tblPrEx>
          <w:tblPrExChange w:id="227" w:author="Catherine" w:date="2011-06-21T14:26:00Z">
            <w:tblPrEx>
              <w:tblW w:w="5022" w:type="dxa"/>
              <w:tblInd w:w="-921" w:type="dxa"/>
            </w:tblPrEx>
          </w:tblPrExChange>
        </w:tblPrEx>
        <w:trPr>
          <w:trHeight w:val="300"/>
          <w:jc w:val="center"/>
          <w:trPrChange w:id="228" w:author="Catherine" w:date="2011-06-21T14:26:00Z">
            <w:trPr>
              <w:trHeight w:val="300"/>
              <w:jc w:val="center"/>
            </w:trPr>
          </w:trPrChange>
        </w:trPr>
        <w:tc>
          <w:tcPr>
            <w:tcW w:w="1694" w:type="dxa"/>
            <w:noWrap/>
            <w:hideMark/>
            <w:tcPrChange w:id="229"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230" w:author="Catherine" w:date="2011-06-21T14:22:00Z">
                  <w:rPr>
                    <w:rFonts w:ascii="Arial" w:hAnsi="Arial" w:cs="Arial"/>
                    <w:sz w:val="16"/>
                    <w:szCs w:val="16"/>
                    <w:lang w:eastAsia="en-GB"/>
                  </w:rPr>
                </w:rPrChange>
              </w:rPr>
            </w:pPr>
            <w:r w:rsidRPr="00810BB5">
              <w:rPr>
                <w:sz w:val="20"/>
                <w:lang w:eastAsia="en-GB"/>
                <w:rPrChange w:id="231" w:author="Catherine" w:date="2011-06-21T14:22:00Z">
                  <w:rPr>
                    <w:rFonts w:ascii="Arial" w:hAnsi="Arial" w:cs="Arial"/>
                    <w:sz w:val="16"/>
                    <w:szCs w:val="16"/>
                    <w:lang w:eastAsia="en-GB"/>
                  </w:rPr>
                </w:rPrChange>
              </w:rPr>
              <w:t>18</w:t>
            </w:r>
            <w:ins w:id="232" w:author="Catherine" w:date="2011-06-21T14:24:00Z">
              <w:r>
                <w:rPr>
                  <w:sz w:val="20"/>
                  <w:lang w:eastAsia="en-GB"/>
                </w:rPr>
                <w:t>B</w:t>
              </w:r>
            </w:ins>
          </w:p>
        </w:tc>
        <w:tc>
          <w:tcPr>
            <w:tcW w:w="2239" w:type="dxa"/>
            <w:noWrap/>
            <w:hideMark/>
            <w:tcPrChange w:id="233"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234" w:author="Catherine" w:date="2011-06-21T14:22:00Z">
                  <w:rPr>
                    <w:rFonts w:ascii="Arial" w:hAnsi="Arial" w:cs="Arial"/>
                    <w:sz w:val="16"/>
                    <w:szCs w:val="16"/>
                    <w:lang w:eastAsia="en-GB"/>
                  </w:rPr>
                </w:rPrChange>
              </w:rPr>
            </w:pPr>
            <w:r w:rsidRPr="00810BB5">
              <w:rPr>
                <w:sz w:val="20"/>
                <w:lang w:eastAsia="en-GB"/>
                <w:rPrChange w:id="235" w:author="Catherine" w:date="2011-06-21T14:22:00Z">
                  <w:rPr>
                    <w:rFonts w:ascii="Arial" w:hAnsi="Arial" w:cs="Arial"/>
                    <w:sz w:val="16"/>
                    <w:szCs w:val="16"/>
                    <w:lang w:eastAsia="en-GB"/>
                  </w:rPr>
                </w:rPrChange>
              </w:rPr>
              <w:t>BME</w:t>
            </w:r>
          </w:p>
        </w:tc>
        <w:tc>
          <w:tcPr>
            <w:tcW w:w="1431" w:type="dxa"/>
            <w:noWrap/>
            <w:hideMark/>
            <w:tcPrChange w:id="236"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237" w:author="Catherine" w:date="2011-06-21T14:22:00Z">
                  <w:rPr>
                    <w:rFonts w:ascii="Arial" w:hAnsi="Arial" w:cs="Arial"/>
                    <w:sz w:val="16"/>
                    <w:szCs w:val="16"/>
                    <w:lang w:eastAsia="en-GB"/>
                  </w:rPr>
                </w:rPrChange>
              </w:rPr>
            </w:pPr>
            <w:r w:rsidRPr="00810BB5">
              <w:rPr>
                <w:sz w:val="20"/>
                <w:lang w:eastAsia="en-GB"/>
                <w:rPrChange w:id="238" w:author="Catherine" w:date="2011-06-21T14:22:00Z">
                  <w:rPr>
                    <w:rFonts w:ascii="Arial" w:hAnsi="Arial" w:cs="Arial"/>
                    <w:sz w:val="16"/>
                    <w:szCs w:val="16"/>
                    <w:lang w:eastAsia="en-GB"/>
                  </w:rPr>
                </w:rPrChange>
              </w:rPr>
              <w:t>2</w:t>
            </w:r>
          </w:p>
        </w:tc>
      </w:tr>
      <w:tr w:rsidR="00810BB5" w:rsidRPr="00810BB5" w:rsidTr="00810BB5">
        <w:tblPrEx>
          <w:tblPrExChange w:id="239" w:author="Catherine" w:date="2011-06-21T14:26:00Z">
            <w:tblPrEx>
              <w:tblW w:w="5022" w:type="dxa"/>
              <w:tblInd w:w="-921" w:type="dxa"/>
            </w:tblPrEx>
          </w:tblPrExChange>
        </w:tblPrEx>
        <w:trPr>
          <w:trHeight w:val="300"/>
          <w:jc w:val="center"/>
          <w:trPrChange w:id="240" w:author="Catherine" w:date="2011-06-21T14:26:00Z">
            <w:trPr>
              <w:trHeight w:val="300"/>
              <w:jc w:val="center"/>
            </w:trPr>
          </w:trPrChange>
        </w:trPr>
        <w:tc>
          <w:tcPr>
            <w:tcW w:w="1694" w:type="dxa"/>
            <w:noWrap/>
            <w:hideMark/>
            <w:tcPrChange w:id="241"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242" w:author="Catherine" w:date="2011-06-21T14:22:00Z">
                  <w:rPr>
                    <w:rFonts w:ascii="Arial" w:hAnsi="Arial" w:cs="Arial"/>
                    <w:sz w:val="16"/>
                    <w:szCs w:val="16"/>
                    <w:lang w:eastAsia="en-GB"/>
                  </w:rPr>
                </w:rPrChange>
              </w:rPr>
            </w:pPr>
            <w:r w:rsidRPr="00810BB5">
              <w:rPr>
                <w:sz w:val="20"/>
                <w:lang w:eastAsia="en-GB"/>
                <w:rPrChange w:id="243" w:author="Catherine" w:date="2011-06-21T14:22:00Z">
                  <w:rPr>
                    <w:rFonts w:ascii="Arial" w:hAnsi="Arial" w:cs="Arial"/>
                    <w:sz w:val="16"/>
                    <w:szCs w:val="16"/>
                    <w:lang w:eastAsia="en-GB"/>
                  </w:rPr>
                </w:rPrChange>
              </w:rPr>
              <w:t>18</w:t>
            </w:r>
            <w:ins w:id="244" w:author="Catherine" w:date="2011-06-21T14:24:00Z">
              <w:r>
                <w:rPr>
                  <w:sz w:val="20"/>
                  <w:lang w:eastAsia="en-GB"/>
                </w:rPr>
                <w:t>C</w:t>
              </w:r>
            </w:ins>
          </w:p>
        </w:tc>
        <w:tc>
          <w:tcPr>
            <w:tcW w:w="2239" w:type="dxa"/>
            <w:noWrap/>
            <w:hideMark/>
            <w:tcPrChange w:id="245"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246" w:author="Catherine" w:date="2011-06-21T14:22:00Z">
                  <w:rPr>
                    <w:rFonts w:ascii="Arial" w:hAnsi="Arial" w:cs="Arial"/>
                    <w:sz w:val="18"/>
                    <w:szCs w:val="18"/>
                    <w:lang w:eastAsia="en-GB"/>
                  </w:rPr>
                </w:rPrChange>
              </w:rPr>
            </w:pPr>
            <w:r w:rsidRPr="00810BB5">
              <w:rPr>
                <w:sz w:val="20"/>
                <w:lang w:eastAsia="en-GB"/>
                <w:rPrChange w:id="247" w:author="Catherine" w:date="2011-06-21T14:22:00Z">
                  <w:rPr>
                    <w:rFonts w:ascii="Arial" w:hAnsi="Arial" w:cs="Arial"/>
                    <w:sz w:val="18"/>
                    <w:szCs w:val="18"/>
                    <w:lang w:eastAsia="en-GB"/>
                  </w:rPr>
                </w:rPrChange>
              </w:rPr>
              <w:t>MTA SZTAKI</w:t>
            </w:r>
          </w:p>
        </w:tc>
        <w:tc>
          <w:tcPr>
            <w:tcW w:w="1431" w:type="dxa"/>
            <w:noWrap/>
            <w:hideMark/>
            <w:tcPrChange w:id="248"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249" w:author="Catherine" w:date="2011-06-21T14:22:00Z">
                  <w:rPr>
                    <w:rFonts w:ascii="Arial" w:hAnsi="Arial" w:cs="Arial"/>
                    <w:sz w:val="16"/>
                    <w:szCs w:val="16"/>
                    <w:lang w:eastAsia="en-GB"/>
                  </w:rPr>
                </w:rPrChange>
              </w:rPr>
            </w:pPr>
            <w:r w:rsidRPr="00810BB5">
              <w:rPr>
                <w:sz w:val="20"/>
                <w:lang w:eastAsia="en-GB"/>
                <w:rPrChange w:id="250" w:author="Catherine" w:date="2011-06-21T14:22:00Z">
                  <w:rPr>
                    <w:rFonts w:ascii="Arial" w:hAnsi="Arial" w:cs="Arial"/>
                    <w:sz w:val="16"/>
                    <w:szCs w:val="16"/>
                    <w:lang w:eastAsia="en-GB"/>
                  </w:rPr>
                </w:rPrChange>
              </w:rPr>
              <w:t>2</w:t>
            </w:r>
          </w:p>
        </w:tc>
      </w:tr>
      <w:tr w:rsidR="00810BB5" w:rsidRPr="00810BB5" w:rsidTr="00810BB5">
        <w:tblPrEx>
          <w:tblPrExChange w:id="251" w:author="Catherine" w:date="2011-06-21T14:26:00Z">
            <w:tblPrEx>
              <w:tblW w:w="5022" w:type="dxa"/>
              <w:tblInd w:w="-921" w:type="dxa"/>
            </w:tblPrEx>
          </w:tblPrExChange>
        </w:tblPrEx>
        <w:trPr>
          <w:trHeight w:val="300"/>
          <w:jc w:val="center"/>
          <w:trPrChange w:id="252" w:author="Catherine" w:date="2011-06-21T14:26:00Z">
            <w:trPr>
              <w:trHeight w:val="300"/>
              <w:jc w:val="center"/>
            </w:trPr>
          </w:trPrChange>
        </w:trPr>
        <w:tc>
          <w:tcPr>
            <w:tcW w:w="1694" w:type="dxa"/>
            <w:noWrap/>
            <w:hideMark/>
            <w:tcPrChange w:id="253"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254" w:author="Catherine" w:date="2011-06-21T14:22:00Z">
                  <w:rPr>
                    <w:rFonts w:ascii="Arial" w:hAnsi="Arial" w:cs="Arial"/>
                    <w:sz w:val="16"/>
                    <w:szCs w:val="16"/>
                    <w:lang w:eastAsia="en-GB"/>
                  </w:rPr>
                </w:rPrChange>
              </w:rPr>
            </w:pPr>
            <w:r w:rsidRPr="00810BB5">
              <w:rPr>
                <w:sz w:val="20"/>
                <w:lang w:eastAsia="en-GB"/>
                <w:rPrChange w:id="255" w:author="Catherine" w:date="2011-06-21T14:22:00Z">
                  <w:rPr>
                    <w:rFonts w:ascii="Arial" w:hAnsi="Arial" w:cs="Arial"/>
                    <w:sz w:val="16"/>
                    <w:szCs w:val="16"/>
                    <w:lang w:eastAsia="en-GB"/>
                  </w:rPr>
                </w:rPrChange>
              </w:rPr>
              <w:t>19</w:t>
            </w:r>
          </w:p>
        </w:tc>
        <w:tc>
          <w:tcPr>
            <w:tcW w:w="2239" w:type="dxa"/>
            <w:noWrap/>
            <w:hideMark/>
            <w:tcPrChange w:id="256"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257" w:author="Catherine" w:date="2011-06-21T14:22:00Z">
                  <w:rPr>
                    <w:rFonts w:ascii="Arial" w:hAnsi="Arial" w:cs="Arial"/>
                    <w:sz w:val="16"/>
                    <w:szCs w:val="16"/>
                    <w:lang w:eastAsia="en-GB"/>
                  </w:rPr>
                </w:rPrChange>
              </w:rPr>
            </w:pPr>
            <w:r w:rsidRPr="00810BB5">
              <w:rPr>
                <w:sz w:val="20"/>
                <w:lang w:eastAsia="en-GB"/>
                <w:rPrChange w:id="258" w:author="Catherine" w:date="2011-06-21T14:22:00Z">
                  <w:rPr>
                    <w:rFonts w:ascii="Arial" w:hAnsi="Arial" w:cs="Arial"/>
                    <w:sz w:val="16"/>
                    <w:szCs w:val="16"/>
                    <w:lang w:eastAsia="en-GB"/>
                  </w:rPr>
                </w:rPrChange>
              </w:rPr>
              <w:t>TCD</w:t>
            </w:r>
          </w:p>
        </w:tc>
        <w:tc>
          <w:tcPr>
            <w:tcW w:w="1431" w:type="dxa"/>
            <w:noWrap/>
            <w:hideMark/>
            <w:tcPrChange w:id="259"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260" w:author="Catherine" w:date="2011-06-21T14:22:00Z">
                  <w:rPr>
                    <w:rFonts w:ascii="Arial" w:hAnsi="Arial" w:cs="Arial"/>
                    <w:sz w:val="16"/>
                    <w:szCs w:val="16"/>
                    <w:lang w:eastAsia="en-GB"/>
                  </w:rPr>
                </w:rPrChange>
              </w:rPr>
            </w:pPr>
            <w:r w:rsidRPr="00810BB5">
              <w:rPr>
                <w:sz w:val="20"/>
                <w:lang w:eastAsia="en-GB"/>
                <w:rPrChange w:id="261" w:author="Catherine" w:date="2011-06-21T14:22:00Z">
                  <w:rPr>
                    <w:rFonts w:ascii="Arial" w:hAnsi="Arial" w:cs="Arial"/>
                    <w:sz w:val="16"/>
                    <w:szCs w:val="16"/>
                    <w:lang w:eastAsia="en-GB"/>
                  </w:rPr>
                </w:rPrChange>
              </w:rPr>
              <w:t>3</w:t>
            </w:r>
          </w:p>
        </w:tc>
      </w:tr>
      <w:tr w:rsidR="00810BB5" w:rsidRPr="00810BB5" w:rsidTr="00810BB5">
        <w:tblPrEx>
          <w:tblPrExChange w:id="262" w:author="Catherine" w:date="2011-06-21T14:26:00Z">
            <w:tblPrEx>
              <w:tblW w:w="5022" w:type="dxa"/>
              <w:tblInd w:w="-921" w:type="dxa"/>
            </w:tblPrEx>
          </w:tblPrExChange>
        </w:tblPrEx>
        <w:trPr>
          <w:trHeight w:val="300"/>
          <w:jc w:val="center"/>
          <w:trPrChange w:id="263" w:author="Catherine" w:date="2011-06-21T14:26:00Z">
            <w:trPr>
              <w:trHeight w:val="300"/>
              <w:jc w:val="center"/>
            </w:trPr>
          </w:trPrChange>
        </w:trPr>
        <w:tc>
          <w:tcPr>
            <w:tcW w:w="1694" w:type="dxa"/>
            <w:noWrap/>
            <w:hideMark/>
            <w:tcPrChange w:id="264"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265" w:author="Catherine" w:date="2011-06-21T14:22:00Z">
                  <w:rPr>
                    <w:rFonts w:ascii="Arial" w:hAnsi="Arial" w:cs="Arial"/>
                    <w:sz w:val="16"/>
                    <w:szCs w:val="16"/>
                    <w:lang w:eastAsia="en-GB"/>
                  </w:rPr>
                </w:rPrChange>
              </w:rPr>
            </w:pPr>
            <w:r w:rsidRPr="00810BB5">
              <w:rPr>
                <w:sz w:val="20"/>
                <w:lang w:eastAsia="en-GB"/>
                <w:rPrChange w:id="266" w:author="Catherine" w:date="2011-06-21T14:22:00Z">
                  <w:rPr>
                    <w:rFonts w:ascii="Arial" w:hAnsi="Arial" w:cs="Arial"/>
                    <w:sz w:val="16"/>
                    <w:szCs w:val="16"/>
                    <w:lang w:eastAsia="en-GB"/>
                  </w:rPr>
                </w:rPrChange>
              </w:rPr>
              <w:t>20</w:t>
            </w:r>
          </w:p>
        </w:tc>
        <w:tc>
          <w:tcPr>
            <w:tcW w:w="2239" w:type="dxa"/>
            <w:noWrap/>
            <w:hideMark/>
            <w:tcPrChange w:id="267"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268" w:author="Catherine" w:date="2011-06-21T14:22:00Z">
                  <w:rPr>
                    <w:rFonts w:ascii="Arial" w:hAnsi="Arial" w:cs="Arial"/>
                    <w:sz w:val="16"/>
                    <w:szCs w:val="16"/>
                    <w:lang w:eastAsia="en-GB"/>
                  </w:rPr>
                </w:rPrChange>
              </w:rPr>
            </w:pPr>
            <w:r w:rsidRPr="00810BB5">
              <w:rPr>
                <w:sz w:val="20"/>
                <w:lang w:eastAsia="en-GB"/>
                <w:rPrChange w:id="269" w:author="Catherine" w:date="2011-06-21T14:22:00Z">
                  <w:rPr>
                    <w:rFonts w:ascii="Arial" w:hAnsi="Arial" w:cs="Arial"/>
                    <w:sz w:val="16"/>
                    <w:szCs w:val="16"/>
                    <w:lang w:eastAsia="en-GB"/>
                  </w:rPr>
                </w:rPrChange>
              </w:rPr>
              <w:t>IUCC</w:t>
            </w:r>
          </w:p>
        </w:tc>
        <w:tc>
          <w:tcPr>
            <w:tcW w:w="1431" w:type="dxa"/>
            <w:noWrap/>
            <w:hideMark/>
            <w:tcPrChange w:id="270"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271" w:author="Catherine" w:date="2011-06-21T14:22:00Z">
                  <w:rPr>
                    <w:rFonts w:ascii="Arial" w:hAnsi="Arial" w:cs="Arial"/>
                    <w:sz w:val="16"/>
                    <w:szCs w:val="16"/>
                    <w:lang w:eastAsia="en-GB"/>
                  </w:rPr>
                </w:rPrChange>
              </w:rPr>
            </w:pPr>
            <w:r w:rsidRPr="00810BB5">
              <w:rPr>
                <w:sz w:val="20"/>
                <w:lang w:eastAsia="en-GB"/>
                <w:rPrChange w:id="272" w:author="Catherine" w:date="2011-06-21T14:22:00Z">
                  <w:rPr>
                    <w:rFonts w:ascii="Arial" w:hAnsi="Arial" w:cs="Arial"/>
                    <w:sz w:val="16"/>
                    <w:szCs w:val="16"/>
                    <w:lang w:eastAsia="en-GB"/>
                  </w:rPr>
                </w:rPrChange>
              </w:rPr>
              <w:t>1</w:t>
            </w:r>
          </w:p>
        </w:tc>
      </w:tr>
      <w:tr w:rsidR="00810BB5" w:rsidRPr="00810BB5" w:rsidTr="00810BB5">
        <w:tblPrEx>
          <w:tblPrExChange w:id="273" w:author="Catherine" w:date="2011-06-21T14:26:00Z">
            <w:tblPrEx>
              <w:tblW w:w="5022" w:type="dxa"/>
              <w:tblInd w:w="-921" w:type="dxa"/>
            </w:tblPrEx>
          </w:tblPrExChange>
        </w:tblPrEx>
        <w:trPr>
          <w:trHeight w:val="300"/>
          <w:jc w:val="center"/>
          <w:trPrChange w:id="274" w:author="Catherine" w:date="2011-06-21T14:26:00Z">
            <w:trPr>
              <w:trHeight w:val="300"/>
              <w:jc w:val="center"/>
            </w:trPr>
          </w:trPrChange>
        </w:trPr>
        <w:tc>
          <w:tcPr>
            <w:tcW w:w="1694" w:type="dxa"/>
            <w:noWrap/>
            <w:hideMark/>
            <w:tcPrChange w:id="275"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276" w:author="Catherine" w:date="2011-06-21T14:22:00Z">
                  <w:rPr>
                    <w:rFonts w:ascii="Arial" w:hAnsi="Arial" w:cs="Arial"/>
                    <w:sz w:val="16"/>
                    <w:szCs w:val="16"/>
                    <w:lang w:eastAsia="en-GB"/>
                  </w:rPr>
                </w:rPrChange>
              </w:rPr>
            </w:pPr>
            <w:r w:rsidRPr="00810BB5">
              <w:rPr>
                <w:sz w:val="20"/>
                <w:lang w:eastAsia="en-GB"/>
                <w:rPrChange w:id="277" w:author="Catherine" w:date="2011-06-21T14:22:00Z">
                  <w:rPr>
                    <w:rFonts w:ascii="Arial" w:hAnsi="Arial" w:cs="Arial"/>
                    <w:sz w:val="16"/>
                    <w:szCs w:val="16"/>
                    <w:lang w:eastAsia="en-GB"/>
                  </w:rPr>
                </w:rPrChange>
              </w:rPr>
              <w:t>21</w:t>
            </w:r>
            <w:ins w:id="278" w:author="Catherine" w:date="2011-06-21T14:24:00Z">
              <w:r>
                <w:rPr>
                  <w:sz w:val="20"/>
                  <w:lang w:eastAsia="en-GB"/>
                </w:rPr>
                <w:t>A</w:t>
              </w:r>
            </w:ins>
          </w:p>
        </w:tc>
        <w:tc>
          <w:tcPr>
            <w:tcW w:w="2239" w:type="dxa"/>
            <w:noWrap/>
            <w:hideMark/>
            <w:tcPrChange w:id="279"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280" w:author="Catherine" w:date="2011-06-21T14:22:00Z">
                  <w:rPr>
                    <w:rFonts w:ascii="Arial" w:hAnsi="Arial" w:cs="Arial"/>
                    <w:sz w:val="16"/>
                    <w:szCs w:val="16"/>
                    <w:lang w:eastAsia="en-GB"/>
                  </w:rPr>
                </w:rPrChange>
              </w:rPr>
            </w:pPr>
            <w:r w:rsidRPr="00810BB5">
              <w:rPr>
                <w:sz w:val="20"/>
                <w:lang w:eastAsia="en-GB"/>
                <w:rPrChange w:id="281" w:author="Catherine" w:date="2011-06-21T14:22:00Z">
                  <w:rPr>
                    <w:rFonts w:ascii="Arial" w:hAnsi="Arial" w:cs="Arial"/>
                    <w:sz w:val="16"/>
                    <w:szCs w:val="16"/>
                    <w:lang w:eastAsia="en-GB"/>
                  </w:rPr>
                </w:rPrChange>
              </w:rPr>
              <w:t>INFN</w:t>
            </w:r>
          </w:p>
        </w:tc>
        <w:tc>
          <w:tcPr>
            <w:tcW w:w="1431" w:type="dxa"/>
            <w:noWrap/>
            <w:hideMark/>
            <w:tcPrChange w:id="282"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283" w:author="Catherine" w:date="2011-06-21T14:22:00Z">
                  <w:rPr>
                    <w:rFonts w:ascii="Arial" w:hAnsi="Arial" w:cs="Arial"/>
                    <w:sz w:val="16"/>
                    <w:szCs w:val="16"/>
                    <w:lang w:eastAsia="en-GB"/>
                  </w:rPr>
                </w:rPrChange>
              </w:rPr>
            </w:pPr>
            <w:r w:rsidRPr="00810BB5">
              <w:rPr>
                <w:sz w:val="20"/>
                <w:lang w:eastAsia="en-GB"/>
                <w:rPrChange w:id="284" w:author="Catherine" w:date="2011-06-21T14:22:00Z">
                  <w:rPr>
                    <w:rFonts w:ascii="Arial" w:hAnsi="Arial" w:cs="Arial"/>
                    <w:sz w:val="16"/>
                    <w:szCs w:val="16"/>
                    <w:lang w:eastAsia="en-GB"/>
                  </w:rPr>
                </w:rPrChange>
              </w:rPr>
              <w:t>12</w:t>
            </w:r>
          </w:p>
        </w:tc>
      </w:tr>
      <w:tr w:rsidR="00810BB5" w:rsidRPr="00810BB5" w:rsidTr="00810BB5">
        <w:tblPrEx>
          <w:tblPrExChange w:id="285" w:author="Catherine" w:date="2011-06-21T14:26:00Z">
            <w:tblPrEx>
              <w:tblW w:w="5022" w:type="dxa"/>
              <w:tblInd w:w="-921" w:type="dxa"/>
            </w:tblPrEx>
          </w:tblPrExChange>
        </w:tblPrEx>
        <w:trPr>
          <w:trHeight w:val="300"/>
          <w:jc w:val="center"/>
          <w:trPrChange w:id="286" w:author="Catherine" w:date="2011-06-21T14:26:00Z">
            <w:trPr>
              <w:trHeight w:val="300"/>
              <w:jc w:val="center"/>
            </w:trPr>
          </w:trPrChange>
        </w:trPr>
        <w:tc>
          <w:tcPr>
            <w:tcW w:w="1694" w:type="dxa"/>
            <w:noWrap/>
            <w:hideMark/>
            <w:tcPrChange w:id="287"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288" w:author="Catherine" w:date="2011-06-21T14:22:00Z">
                  <w:rPr>
                    <w:rFonts w:ascii="Arial" w:hAnsi="Arial" w:cs="Arial"/>
                    <w:sz w:val="16"/>
                    <w:szCs w:val="16"/>
                    <w:lang w:eastAsia="en-GB"/>
                  </w:rPr>
                </w:rPrChange>
              </w:rPr>
            </w:pPr>
            <w:r w:rsidRPr="00810BB5">
              <w:rPr>
                <w:sz w:val="20"/>
                <w:lang w:eastAsia="en-GB"/>
                <w:rPrChange w:id="289" w:author="Catherine" w:date="2011-06-21T14:22:00Z">
                  <w:rPr>
                    <w:rFonts w:ascii="Arial" w:hAnsi="Arial" w:cs="Arial"/>
                    <w:sz w:val="16"/>
                    <w:szCs w:val="16"/>
                    <w:lang w:eastAsia="en-GB"/>
                  </w:rPr>
                </w:rPrChange>
              </w:rPr>
              <w:t>22</w:t>
            </w:r>
          </w:p>
        </w:tc>
        <w:tc>
          <w:tcPr>
            <w:tcW w:w="2239" w:type="dxa"/>
            <w:noWrap/>
            <w:hideMark/>
            <w:tcPrChange w:id="290"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291" w:author="Catherine" w:date="2011-06-21T14:22:00Z">
                  <w:rPr>
                    <w:rFonts w:ascii="Arial" w:hAnsi="Arial" w:cs="Arial"/>
                    <w:sz w:val="16"/>
                    <w:szCs w:val="16"/>
                    <w:lang w:eastAsia="en-GB"/>
                  </w:rPr>
                </w:rPrChange>
              </w:rPr>
            </w:pPr>
            <w:r w:rsidRPr="00810BB5">
              <w:rPr>
                <w:sz w:val="20"/>
                <w:lang w:eastAsia="en-GB"/>
                <w:rPrChange w:id="292" w:author="Catherine" w:date="2011-06-21T14:22:00Z">
                  <w:rPr>
                    <w:rFonts w:ascii="Arial" w:hAnsi="Arial" w:cs="Arial"/>
                    <w:sz w:val="16"/>
                    <w:szCs w:val="16"/>
                    <w:lang w:eastAsia="en-GB"/>
                  </w:rPr>
                </w:rPrChange>
              </w:rPr>
              <w:t>VU</w:t>
            </w:r>
          </w:p>
        </w:tc>
        <w:tc>
          <w:tcPr>
            <w:tcW w:w="1431" w:type="dxa"/>
            <w:noWrap/>
            <w:hideMark/>
            <w:tcPrChange w:id="293"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294" w:author="Catherine" w:date="2011-06-21T14:22:00Z">
                  <w:rPr>
                    <w:rFonts w:ascii="Arial" w:hAnsi="Arial" w:cs="Arial"/>
                    <w:sz w:val="16"/>
                    <w:szCs w:val="16"/>
                    <w:lang w:eastAsia="en-GB"/>
                  </w:rPr>
                </w:rPrChange>
              </w:rPr>
            </w:pPr>
            <w:r w:rsidRPr="00810BB5">
              <w:rPr>
                <w:sz w:val="20"/>
                <w:lang w:eastAsia="en-GB"/>
                <w:rPrChange w:id="295" w:author="Catherine" w:date="2011-06-21T14:22:00Z">
                  <w:rPr>
                    <w:rFonts w:ascii="Arial" w:hAnsi="Arial" w:cs="Arial"/>
                    <w:sz w:val="16"/>
                    <w:szCs w:val="16"/>
                    <w:lang w:eastAsia="en-GB"/>
                  </w:rPr>
                </w:rPrChange>
              </w:rPr>
              <w:t>11</w:t>
            </w:r>
          </w:p>
        </w:tc>
      </w:tr>
      <w:tr w:rsidR="00810BB5" w:rsidRPr="00810BB5" w:rsidTr="00810BB5">
        <w:tblPrEx>
          <w:tblPrExChange w:id="296" w:author="Catherine" w:date="2011-06-21T14:26:00Z">
            <w:tblPrEx>
              <w:tblW w:w="5022" w:type="dxa"/>
              <w:tblInd w:w="-921" w:type="dxa"/>
            </w:tblPrEx>
          </w:tblPrExChange>
        </w:tblPrEx>
        <w:trPr>
          <w:trHeight w:val="300"/>
          <w:jc w:val="center"/>
          <w:trPrChange w:id="297" w:author="Catherine" w:date="2011-06-21T14:26:00Z">
            <w:trPr>
              <w:trHeight w:val="300"/>
              <w:jc w:val="center"/>
            </w:trPr>
          </w:trPrChange>
        </w:trPr>
        <w:tc>
          <w:tcPr>
            <w:tcW w:w="1694" w:type="dxa"/>
            <w:noWrap/>
            <w:hideMark/>
            <w:tcPrChange w:id="298"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299" w:author="Catherine" w:date="2011-06-21T14:22:00Z">
                  <w:rPr>
                    <w:rFonts w:ascii="Arial" w:hAnsi="Arial" w:cs="Arial"/>
                    <w:sz w:val="16"/>
                    <w:szCs w:val="16"/>
                    <w:lang w:eastAsia="en-GB"/>
                  </w:rPr>
                </w:rPrChange>
              </w:rPr>
            </w:pPr>
            <w:r w:rsidRPr="00810BB5">
              <w:rPr>
                <w:sz w:val="20"/>
                <w:lang w:eastAsia="en-GB"/>
                <w:rPrChange w:id="300" w:author="Catherine" w:date="2011-06-21T14:22:00Z">
                  <w:rPr>
                    <w:rFonts w:ascii="Arial" w:hAnsi="Arial" w:cs="Arial"/>
                    <w:sz w:val="16"/>
                    <w:szCs w:val="16"/>
                    <w:lang w:eastAsia="en-GB"/>
                  </w:rPr>
                </w:rPrChange>
              </w:rPr>
              <w:t>27</w:t>
            </w:r>
            <w:ins w:id="301" w:author="Catherine" w:date="2011-06-21T14:25:00Z">
              <w:r>
                <w:rPr>
                  <w:sz w:val="20"/>
                  <w:lang w:eastAsia="en-GB"/>
                </w:rPr>
                <w:t>A</w:t>
              </w:r>
            </w:ins>
          </w:p>
        </w:tc>
        <w:tc>
          <w:tcPr>
            <w:tcW w:w="2239" w:type="dxa"/>
            <w:noWrap/>
            <w:hideMark/>
            <w:tcPrChange w:id="302"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303" w:author="Catherine" w:date="2011-06-21T14:22:00Z">
                  <w:rPr>
                    <w:rFonts w:ascii="Arial" w:hAnsi="Arial" w:cs="Arial"/>
                    <w:sz w:val="16"/>
                    <w:szCs w:val="16"/>
                    <w:lang w:eastAsia="en-GB"/>
                  </w:rPr>
                </w:rPrChange>
              </w:rPr>
            </w:pPr>
            <w:r w:rsidRPr="00810BB5">
              <w:rPr>
                <w:sz w:val="20"/>
                <w:lang w:eastAsia="en-GB"/>
                <w:rPrChange w:id="304" w:author="Catherine" w:date="2011-06-21T14:22:00Z">
                  <w:rPr>
                    <w:rFonts w:ascii="Arial" w:hAnsi="Arial" w:cs="Arial"/>
                    <w:sz w:val="16"/>
                    <w:szCs w:val="16"/>
                    <w:lang w:eastAsia="en-GB"/>
                  </w:rPr>
                </w:rPrChange>
              </w:rPr>
              <w:t>SIGMA</w:t>
            </w:r>
          </w:p>
        </w:tc>
        <w:tc>
          <w:tcPr>
            <w:tcW w:w="1431" w:type="dxa"/>
            <w:noWrap/>
            <w:hideMark/>
            <w:tcPrChange w:id="305"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306" w:author="Catherine" w:date="2011-06-21T14:22:00Z">
                  <w:rPr>
                    <w:rFonts w:ascii="Arial" w:hAnsi="Arial" w:cs="Arial"/>
                    <w:sz w:val="16"/>
                    <w:szCs w:val="16"/>
                    <w:lang w:eastAsia="en-GB"/>
                  </w:rPr>
                </w:rPrChange>
              </w:rPr>
            </w:pPr>
            <w:r w:rsidRPr="00810BB5">
              <w:rPr>
                <w:sz w:val="20"/>
                <w:lang w:eastAsia="en-GB"/>
                <w:rPrChange w:id="307" w:author="Catherine" w:date="2011-06-21T14:22:00Z">
                  <w:rPr>
                    <w:rFonts w:ascii="Arial" w:hAnsi="Arial" w:cs="Arial"/>
                    <w:sz w:val="16"/>
                    <w:szCs w:val="16"/>
                    <w:lang w:eastAsia="en-GB"/>
                  </w:rPr>
                </w:rPrChange>
              </w:rPr>
              <w:t>3</w:t>
            </w:r>
          </w:p>
        </w:tc>
      </w:tr>
      <w:tr w:rsidR="00810BB5" w:rsidRPr="00810BB5" w:rsidTr="00810BB5">
        <w:tblPrEx>
          <w:tblPrExChange w:id="308" w:author="Catherine" w:date="2011-06-21T14:26:00Z">
            <w:tblPrEx>
              <w:tblW w:w="5022" w:type="dxa"/>
              <w:tblInd w:w="-921" w:type="dxa"/>
            </w:tblPrEx>
          </w:tblPrExChange>
        </w:tblPrEx>
        <w:trPr>
          <w:trHeight w:val="300"/>
          <w:jc w:val="center"/>
          <w:trPrChange w:id="309" w:author="Catherine" w:date="2011-06-21T14:26:00Z">
            <w:trPr>
              <w:trHeight w:val="300"/>
              <w:jc w:val="center"/>
            </w:trPr>
          </w:trPrChange>
        </w:trPr>
        <w:tc>
          <w:tcPr>
            <w:tcW w:w="1694" w:type="dxa"/>
            <w:noWrap/>
            <w:hideMark/>
            <w:tcPrChange w:id="310"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311" w:author="Catherine" w:date="2011-06-21T14:22:00Z">
                  <w:rPr>
                    <w:rFonts w:ascii="Arial" w:hAnsi="Arial" w:cs="Arial"/>
                    <w:sz w:val="16"/>
                    <w:szCs w:val="16"/>
                    <w:lang w:eastAsia="en-GB"/>
                  </w:rPr>
                </w:rPrChange>
              </w:rPr>
            </w:pPr>
            <w:r w:rsidRPr="00810BB5">
              <w:rPr>
                <w:sz w:val="20"/>
                <w:lang w:eastAsia="en-GB"/>
                <w:rPrChange w:id="312" w:author="Catherine" w:date="2011-06-21T14:22:00Z">
                  <w:rPr>
                    <w:rFonts w:ascii="Arial" w:hAnsi="Arial" w:cs="Arial"/>
                    <w:sz w:val="16"/>
                    <w:szCs w:val="16"/>
                    <w:lang w:eastAsia="en-GB"/>
                  </w:rPr>
                </w:rPrChange>
              </w:rPr>
              <w:t>28</w:t>
            </w:r>
            <w:ins w:id="313" w:author="Catherine" w:date="2011-06-21T14:25:00Z">
              <w:r>
                <w:rPr>
                  <w:sz w:val="20"/>
                  <w:lang w:eastAsia="en-GB"/>
                </w:rPr>
                <w:t>A</w:t>
              </w:r>
            </w:ins>
          </w:p>
        </w:tc>
        <w:tc>
          <w:tcPr>
            <w:tcW w:w="2239" w:type="dxa"/>
            <w:noWrap/>
            <w:hideMark/>
            <w:tcPrChange w:id="314"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315" w:author="Catherine" w:date="2011-06-21T14:22:00Z">
                  <w:rPr>
                    <w:rFonts w:ascii="Arial" w:hAnsi="Arial" w:cs="Arial"/>
                    <w:sz w:val="16"/>
                    <w:szCs w:val="16"/>
                    <w:lang w:eastAsia="en-GB"/>
                  </w:rPr>
                </w:rPrChange>
              </w:rPr>
            </w:pPr>
            <w:r w:rsidRPr="00810BB5">
              <w:rPr>
                <w:sz w:val="20"/>
                <w:lang w:eastAsia="en-GB"/>
                <w:rPrChange w:id="316" w:author="Catherine" w:date="2011-06-21T14:22:00Z">
                  <w:rPr>
                    <w:rFonts w:ascii="Arial" w:hAnsi="Arial" w:cs="Arial"/>
                    <w:sz w:val="16"/>
                    <w:szCs w:val="16"/>
                    <w:lang w:eastAsia="en-GB"/>
                  </w:rPr>
                </w:rPrChange>
              </w:rPr>
              <w:t>CYFRONET</w:t>
            </w:r>
          </w:p>
        </w:tc>
        <w:tc>
          <w:tcPr>
            <w:tcW w:w="1431" w:type="dxa"/>
            <w:noWrap/>
            <w:hideMark/>
            <w:tcPrChange w:id="317"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318" w:author="Catherine" w:date="2011-06-21T14:22:00Z">
                  <w:rPr>
                    <w:rFonts w:ascii="Arial" w:hAnsi="Arial" w:cs="Arial"/>
                    <w:sz w:val="16"/>
                    <w:szCs w:val="16"/>
                    <w:lang w:eastAsia="en-GB"/>
                  </w:rPr>
                </w:rPrChange>
              </w:rPr>
            </w:pPr>
            <w:r w:rsidRPr="00810BB5">
              <w:rPr>
                <w:sz w:val="20"/>
                <w:lang w:eastAsia="en-GB"/>
                <w:rPrChange w:id="319" w:author="Catherine" w:date="2011-06-21T14:22:00Z">
                  <w:rPr>
                    <w:rFonts w:ascii="Arial" w:hAnsi="Arial" w:cs="Arial"/>
                    <w:sz w:val="16"/>
                    <w:szCs w:val="16"/>
                    <w:lang w:eastAsia="en-GB"/>
                  </w:rPr>
                </w:rPrChange>
              </w:rPr>
              <w:t>6</w:t>
            </w:r>
          </w:p>
        </w:tc>
      </w:tr>
      <w:tr w:rsidR="00810BB5" w:rsidRPr="00810BB5" w:rsidTr="00810BB5">
        <w:tblPrEx>
          <w:tblPrExChange w:id="320" w:author="Catherine" w:date="2011-06-21T14:26:00Z">
            <w:tblPrEx>
              <w:tblW w:w="5022" w:type="dxa"/>
              <w:tblInd w:w="-921" w:type="dxa"/>
            </w:tblPrEx>
          </w:tblPrExChange>
        </w:tblPrEx>
        <w:trPr>
          <w:trHeight w:val="300"/>
          <w:jc w:val="center"/>
          <w:trPrChange w:id="321" w:author="Catherine" w:date="2011-06-21T14:26:00Z">
            <w:trPr>
              <w:trHeight w:val="300"/>
              <w:jc w:val="center"/>
            </w:trPr>
          </w:trPrChange>
        </w:trPr>
        <w:tc>
          <w:tcPr>
            <w:tcW w:w="1694" w:type="dxa"/>
            <w:noWrap/>
            <w:hideMark/>
            <w:tcPrChange w:id="322"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323" w:author="Catherine" w:date="2011-06-21T14:22:00Z">
                  <w:rPr>
                    <w:rFonts w:ascii="Arial" w:hAnsi="Arial" w:cs="Arial"/>
                    <w:sz w:val="16"/>
                    <w:szCs w:val="16"/>
                    <w:lang w:eastAsia="en-GB"/>
                  </w:rPr>
                </w:rPrChange>
              </w:rPr>
            </w:pPr>
            <w:r w:rsidRPr="00810BB5">
              <w:rPr>
                <w:sz w:val="20"/>
                <w:lang w:eastAsia="en-GB"/>
                <w:rPrChange w:id="324" w:author="Catherine" w:date="2011-06-21T14:22:00Z">
                  <w:rPr>
                    <w:rFonts w:ascii="Arial" w:hAnsi="Arial" w:cs="Arial"/>
                    <w:sz w:val="16"/>
                    <w:szCs w:val="16"/>
                    <w:lang w:eastAsia="en-GB"/>
                  </w:rPr>
                </w:rPrChange>
              </w:rPr>
              <w:t>29</w:t>
            </w:r>
          </w:p>
        </w:tc>
        <w:tc>
          <w:tcPr>
            <w:tcW w:w="2239" w:type="dxa"/>
            <w:noWrap/>
            <w:hideMark/>
            <w:tcPrChange w:id="325"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326" w:author="Catherine" w:date="2011-06-21T14:22:00Z">
                  <w:rPr>
                    <w:rFonts w:ascii="Arial" w:hAnsi="Arial" w:cs="Arial"/>
                    <w:sz w:val="16"/>
                    <w:szCs w:val="16"/>
                    <w:lang w:eastAsia="en-GB"/>
                  </w:rPr>
                </w:rPrChange>
              </w:rPr>
            </w:pPr>
            <w:r w:rsidRPr="00810BB5">
              <w:rPr>
                <w:sz w:val="20"/>
                <w:lang w:eastAsia="en-GB"/>
                <w:rPrChange w:id="327" w:author="Catherine" w:date="2011-06-21T14:22:00Z">
                  <w:rPr>
                    <w:rFonts w:ascii="Arial" w:hAnsi="Arial" w:cs="Arial"/>
                    <w:sz w:val="16"/>
                    <w:szCs w:val="16"/>
                    <w:lang w:eastAsia="en-GB"/>
                  </w:rPr>
                </w:rPrChange>
              </w:rPr>
              <w:t>LIP</w:t>
            </w:r>
          </w:p>
        </w:tc>
        <w:tc>
          <w:tcPr>
            <w:tcW w:w="1431" w:type="dxa"/>
            <w:noWrap/>
            <w:hideMark/>
            <w:tcPrChange w:id="328"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329" w:author="Catherine" w:date="2011-06-21T14:22:00Z">
                  <w:rPr>
                    <w:rFonts w:ascii="Arial" w:hAnsi="Arial" w:cs="Arial"/>
                    <w:sz w:val="16"/>
                    <w:szCs w:val="16"/>
                    <w:lang w:eastAsia="en-GB"/>
                  </w:rPr>
                </w:rPrChange>
              </w:rPr>
            </w:pPr>
            <w:r w:rsidRPr="00810BB5">
              <w:rPr>
                <w:sz w:val="20"/>
                <w:lang w:eastAsia="en-GB"/>
                <w:rPrChange w:id="330" w:author="Catherine" w:date="2011-06-21T14:22:00Z">
                  <w:rPr>
                    <w:rFonts w:ascii="Arial" w:hAnsi="Arial" w:cs="Arial"/>
                    <w:sz w:val="16"/>
                    <w:szCs w:val="16"/>
                    <w:lang w:eastAsia="en-GB"/>
                  </w:rPr>
                </w:rPrChange>
              </w:rPr>
              <w:t>6</w:t>
            </w:r>
          </w:p>
        </w:tc>
      </w:tr>
      <w:tr w:rsidR="00810BB5" w:rsidRPr="00810BB5" w:rsidTr="00810BB5">
        <w:tblPrEx>
          <w:tblPrExChange w:id="331" w:author="Catherine" w:date="2011-06-21T14:26:00Z">
            <w:tblPrEx>
              <w:tblW w:w="5022" w:type="dxa"/>
              <w:tblInd w:w="-921" w:type="dxa"/>
            </w:tblPrEx>
          </w:tblPrExChange>
        </w:tblPrEx>
        <w:trPr>
          <w:trHeight w:val="300"/>
          <w:jc w:val="center"/>
          <w:trPrChange w:id="332" w:author="Catherine" w:date="2011-06-21T14:26:00Z">
            <w:trPr>
              <w:trHeight w:val="300"/>
              <w:jc w:val="center"/>
            </w:trPr>
          </w:trPrChange>
        </w:trPr>
        <w:tc>
          <w:tcPr>
            <w:tcW w:w="1694" w:type="dxa"/>
            <w:noWrap/>
            <w:hideMark/>
            <w:tcPrChange w:id="333"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334" w:author="Catherine" w:date="2011-06-21T14:22:00Z">
                  <w:rPr>
                    <w:rFonts w:ascii="Arial" w:hAnsi="Arial" w:cs="Arial"/>
                    <w:sz w:val="16"/>
                    <w:szCs w:val="16"/>
                    <w:lang w:eastAsia="en-GB"/>
                  </w:rPr>
                </w:rPrChange>
              </w:rPr>
            </w:pPr>
            <w:r w:rsidRPr="00810BB5">
              <w:rPr>
                <w:sz w:val="20"/>
                <w:lang w:eastAsia="en-GB"/>
                <w:rPrChange w:id="335" w:author="Catherine" w:date="2011-06-21T14:22:00Z">
                  <w:rPr>
                    <w:rFonts w:ascii="Arial" w:hAnsi="Arial" w:cs="Arial"/>
                    <w:sz w:val="16"/>
                    <w:szCs w:val="16"/>
                    <w:lang w:eastAsia="en-GB"/>
                  </w:rPr>
                </w:rPrChange>
              </w:rPr>
              <w:t>30</w:t>
            </w:r>
          </w:p>
        </w:tc>
        <w:tc>
          <w:tcPr>
            <w:tcW w:w="2239" w:type="dxa"/>
            <w:noWrap/>
            <w:hideMark/>
            <w:tcPrChange w:id="336"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337" w:author="Catherine" w:date="2011-06-21T14:22:00Z">
                  <w:rPr>
                    <w:rFonts w:ascii="Arial" w:hAnsi="Arial" w:cs="Arial"/>
                    <w:sz w:val="16"/>
                    <w:szCs w:val="16"/>
                    <w:lang w:eastAsia="en-GB"/>
                  </w:rPr>
                </w:rPrChange>
              </w:rPr>
            </w:pPr>
            <w:r w:rsidRPr="00810BB5">
              <w:rPr>
                <w:sz w:val="20"/>
                <w:lang w:eastAsia="en-GB"/>
                <w:rPrChange w:id="338" w:author="Catherine" w:date="2011-06-21T14:22:00Z">
                  <w:rPr>
                    <w:rFonts w:ascii="Arial" w:hAnsi="Arial" w:cs="Arial"/>
                    <w:sz w:val="16"/>
                    <w:szCs w:val="16"/>
                    <w:lang w:eastAsia="en-GB"/>
                  </w:rPr>
                </w:rPrChange>
              </w:rPr>
              <w:t>IPB</w:t>
            </w:r>
          </w:p>
        </w:tc>
        <w:tc>
          <w:tcPr>
            <w:tcW w:w="1431" w:type="dxa"/>
            <w:noWrap/>
            <w:hideMark/>
            <w:tcPrChange w:id="339"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340" w:author="Catherine" w:date="2011-06-21T14:22:00Z">
                  <w:rPr>
                    <w:rFonts w:ascii="Arial" w:hAnsi="Arial" w:cs="Arial"/>
                    <w:sz w:val="16"/>
                    <w:szCs w:val="16"/>
                    <w:lang w:eastAsia="en-GB"/>
                  </w:rPr>
                </w:rPrChange>
              </w:rPr>
            </w:pPr>
            <w:r w:rsidRPr="00810BB5">
              <w:rPr>
                <w:sz w:val="20"/>
                <w:lang w:eastAsia="en-GB"/>
                <w:rPrChange w:id="341" w:author="Catherine" w:date="2011-06-21T14:22:00Z">
                  <w:rPr>
                    <w:rFonts w:ascii="Arial" w:hAnsi="Arial" w:cs="Arial"/>
                    <w:sz w:val="16"/>
                    <w:szCs w:val="16"/>
                    <w:lang w:eastAsia="en-GB"/>
                  </w:rPr>
                </w:rPrChange>
              </w:rPr>
              <w:t>8</w:t>
            </w:r>
          </w:p>
        </w:tc>
      </w:tr>
      <w:tr w:rsidR="00810BB5" w:rsidRPr="00810BB5" w:rsidTr="00810BB5">
        <w:tblPrEx>
          <w:tblPrExChange w:id="342" w:author="Catherine" w:date="2011-06-21T14:26:00Z">
            <w:tblPrEx>
              <w:tblW w:w="5022" w:type="dxa"/>
              <w:tblInd w:w="-921" w:type="dxa"/>
            </w:tblPrEx>
          </w:tblPrExChange>
        </w:tblPrEx>
        <w:trPr>
          <w:trHeight w:val="300"/>
          <w:jc w:val="center"/>
          <w:trPrChange w:id="343" w:author="Catherine" w:date="2011-06-21T14:26:00Z">
            <w:trPr>
              <w:trHeight w:val="300"/>
              <w:jc w:val="center"/>
            </w:trPr>
          </w:trPrChange>
        </w:trPr>
        <w:tc>
          <w:tcPr>
            <w:tcW w:w="1694" w:type="dxa"/>
            <w:noWrap/>
            <w:hideMark/>
            <w:tcPrChange w:id="344"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345" w:author="Catherine" w:date="2011-06-21T14:22:00Z">
                  <w:rPr>
                    <w:rFonts w:ascii="Arial" w:hAnsi="Arial" w:cs="Arial"/>
                    <w:sz w:val="16"/>
                    <w:szCs w:val="16"/>
                    <w:lang w:eastAsia="en-GB"/>
                  </w:rPr>
                </w:rPrChange>
              </w:rPr>
            </w:pPr>
            <w:r w:rsidRPr="00810BB5">
              <w:rPr>
                <w:sz w:val="20"/>
                <w:lang w:eastAsia="en-GB"/>
                <w:rPrChange w:id="346" w:author="Catherine" w:date="2011-06-21T14:22:00Z">
                  <w:rPr>
                    <w:rFonts w:ascii="Arial" w:hAnsi="Arial" w:cs="Arial"/>
                    <w:sz w:val="16"/>
                    <w:szCs w:val="16"/>
                    <w:lang w:eastAsia="en-GB"/>
                  </w:rPr>
                </w:rPrChange>
              </w:rPr>
              <w:t>31</w:t>
            </w:r>
            <w:ins w:id="347" w:author="Catherine" w:date="2011-06-21T14:25:00Z">
              <w:r>
                <w:rPr>
                  <w:sz w:val="20"/>
                  <w:lang w:eastAsia="en-GB"/>
                </w:rPr>
                <w:t>A</w:t>
              </w:r>
            </w:ins>
          </w:p>
        </w:tc>
        <w:tc>
          <w:tcPr>
            <w:tcW w:w="2239" w:type="dxa"/>
            <w:noWrap/>
            <w:hideMark/>
            <w:tcPrChange w:id="348"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349" w:author="Catherine" w:date="2011-06-21T14:22:00Z">
                  <w:rPr>
                    <w:rFonts w:ascii="Arial" w:hAnsi="Arial" w:cs="Arial"/>
                    <w:sz w:val="16"/>
                    <w:szCs w:val="16"/>
                    <w:lang w:eastAsia="en-GB"/>
                  </w:rPr>
                </w:rPrChange>
              </w:rPr>
            </w:pPr>
            <w:r w:rsidRPr="00810BB5">
              <w:rPr>
                <w:sz w:val="20"/>
                <w:lang w:eastAsia="en-GB"/>
                <w:rPrChange w:id="350" w:author="Catherine" w:date="2011-06-21T14:22:00Z">
                  <w:rPr>
                    <w:rFonts w:ascii="Arial" w:hAnsi="Arial" w:cs="Arial"/>
                    <w:sz w:val="16"/>
                    <w:szCs w:val="16"/>
                    <w:lang w:eastAsia="en-GB"/>
                  </w:rPr>
                </w:rPrChange>
              </w:rPr>
              <w:t>ARNES</w:t>
            </w:r>
          </w:p>
        </w:tc>
        <w:tc>
          <w:tcPr>
            <w:tcW w:w="1431" w:type="dxa"/>
            <w:noWrap/>
            <w:hideMark/>
            <w:tcPrChange w:id="351"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352" w:author="Catherine" w:date="2011-06-21T14:22:00Z">
                  <w:rPr>
                    <w:rFonts w:ascii="Arial" w:hAnsi="Arial" w:cs="Arial"/>
                    <w:sz w:val="16"/>
                    <w:szCs w:val="16"/>
                    <w:lang w:eastAsia="en-GB"/>
                  </w:rPr>
                </w:rPrChange>
              </w:rPr>
            </w:pPr>
            <w:r w:rsidRPr="00810BB5">
              <w:rPr>
                <w:sz w:val="20"/>
                <w:lang w:eastAsia="en-GB"/>
                <w:rPrChange w:id="353" w:author="Catherine" w:date="2011-06-21T14:22:00Z">
                  <w:rPr>
                    <w:rFonts w:ascii="Arial" w:hAnsi="Arial" w:cs="Arial"/>
                    <w:sz w:val="16"/>
                    <w:szCs w:val="16"/>
                    <w:lang w:eastAsia="en-GB"/>
                  </w:rPr>
                </w:rPrChange>
              </w:rPr>
              <w:t>16</w:t>
            </w:r>
          </w:p>
        </w:tc>
      </w:tr>
      <w:tr w:rsidR="00810BB5" w:rsidRPr="00810BB5" w:rsidTr="00810BB5">
        <w:tblPrEx>
          <w:tblPrExChange w:id="354" w:author="Catherine" w:date="2011-06-21T14:26:00Z">
            <w:tblPrEx>
              <w:tblW w:w="5022" w:type="dxa"/>
              <w:tblInd w:w="-921" w:type="dxa"/>
            </w:tblPrEx>
          </w:tblPrExChange>
        </w:tblPrEx>
        <w:trPr>
          <w:trHeight w:val="300"/>
          <w:jc w:val="center"/>
          <w:trPrChange w:id="355" w:author="Catherine" w:date="2011-06-21T14:26:00Z">
            <w:trPr>
              <w:trHeight w:val="300"/>
              <w:jc w:val="center"/>
            </w:trPr>
          </w:trPrChange>
        </w:trPr>
        <w:tc>
          <w:tcPr>
            <w:tcW w:w="1694" w:type="dxa"/>
            <w:noWrap/>
            <w:hideMark/>
            <w:tcPrChange w:id="356"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357" w:author="Catherine" w:date="2011-06-21T14:22:00Z">
                  <w:rPr>
                    <w:rFonts w:ascii="Arial" w:hAnsi="Arial" w:cs="Arial"/>
                    <w:sz w:val="16"/>
                    <w:szCs w:val="16"/>
                    <w:lang w:eastAsia="en-GB"/>
                  </w:rPr>
                </w:rPrChange>
              </w:rPr>
            </w:pPr>
            <w:r w:rsidRPr="00810BB5">
              <w:rPr>
                <w:sz w:val="20"/>
                <w:lang w:eastAsia="en-GB"/>
                <w:rPrChange w:id="358" w:author="Catherine" w:date="2011-06-21T14:22:00Z">
                  <w:rPr>
                    <w:rFonts w:ascii="Arial" w:hAnsi="Arial" w:cs="Arial"/>
                    <w:sz w:val="16"/>
                    <w:szCs w:val="16"/>
                    <w:lang w:eastAsia="en-GB"/>
                  </w:rPr>
                </w:rPrChange>
              </w:rPr>
              <w:t>31</w:t>
            </w:r>
            <w:ins w:id="359" w:author="Catherine" w:date="2011-06-21T14:25:00Z">
              <w:r>
                <w:rPr>
                  <w:sz w:val="20"/>
                  <w:lang w:eastAsia="en-GB"/>
                </w:rPr>
                <w:t>B</w:t>
              </w:r>
            </w:ins>
          </w:p>
        </w:tc>
        <w:tc>
          <w:tcPr>
            <w:tcW w:w="2239" w:type="dxa"/>
            <w:noWrap/>
            <w:hideMark/>
            <w:tcPrChange w:id="360"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361" w:author="Catherine" w:date="2011-06-21T14:22:00Z">
                  <w:rPr>
                    <w:rFonts w:ascii="Arial" w:hAnsi="Arial" w:cs="Arial"/>
                    <w:sz w:val="16"/>
                    <w:szCs w:val="16"/>
                    <w:lang w:eastAsia="en-GB"/>
                  </w:rPr>
                </w:rPrChange>
              </w:rPr>
            </w:pPr>
            <w:r w:rsidRPr="00810BB5">
              <w:rPr>
                <w:sz w:val="20"/>
                <w:lang w:eastAsia="en-GB"/>
                <w:rPrChange w:id="362" w:author="Catherine" w:date="2011-06-21T14:22:00Z">
                  <w:rPr>
                    <w:rFonts w:ascii="Arial" w:hAnsi="Arial" w:cs="Arial"/>
                    <w:sz w:val="16"/>
                    <w:szCs w:val="16"/>
                    <w:lang w:eastAsia="en-GB"/>
                  </w:rPr>
                </w:rPrChange>
              </w:rPr>
              <w:t>JSI</w:t>
            </w:r>
          </w:p>
        </w:tc>
        <w:tc>
          <w:tcPr>
            <w:tcW w:w="1431" w:type="dxa"/>
            <w:noWrap/>
            <w:hideMark/>
            <w:tcPrChange w:id="363"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364" w:author="Catherine" w:date="2011-06-21T14:22:00Z">
                  <w:rPr>
                    <w:rFonts w:ascii="Arial" w:hAnsi="Arial" w:cs="Arial"/>
                    <w:sz w:val="16"/>
                    <w:szCs w:val="16"/>
                    <w:lang w:eastAsia="en-GB"/>
                  </w:rPr>
                </w:rPrChange>
              </w:rPr>
            </w:pPr>
            <w:r w:rsidRPr="00810BB5">
              <w:rPr>
                <w:sz w:val="20"/>
                <w:lang w:eastAsia="en-GB"/>
                <w:rPrChange w:id="365" w:author="Catherine" w:date="2011-06-21T14:22:00Z">
                  <w:rPr>
                    <w:rFonts w:ascii="Arial" w:hAnsi="Arial" w:cs="Arial"/>
                    <w:sz w:val="16"/>
                    <w:szCs w:val="16"/>
                    <w:lang w:eastAsia="en-GB"/>
                  </w:rPr>
                </w:rPrChange>
              </w:rPr>
              <w:t>8</w:t>
            </w:r>
          </w:p>
        </w:tc>
      </w:tr>
      <w:tr w:rsidR="00810BB5" w:rsidRPr="00810BB5" w:rsidTr="00810BB5">
        <w:tblPrEx>
          <w:tblPrExChange w:id="366" w:author="Catherine" w:date="2011-06-21T14:26:00Z">
            <w:tblPrEx>
              <w:tblW w:w="5022" w:type="dxa"/>
              <w:tblInd w:w="-921" w:type="dxa"/>
            </w:tblPrEx>
          </w:tblPrExChange>
        </w:tblPrEx>
        <w:trPr>
          <w:trHeight w:val="300"/>
          <w:jc w:val="center"/>
          <w:trPrChange w:id="367" w:author="Catherine" w:date="2011-06-21T14:26:00Z">
            <w:trPr>
              <w:trHeight w:val="300"/>
              <w:jc w:val="center"/>
            </w:trPr>
          </w:trPrChange>
        </w:trPr>
        <w:tc>
          <w:tcPr>
            <w:tcW w:w="1694" w:type="dxa"/>
            <w:noWrap/>
            <w:hideMark/>
            <w:tcPrChange w:id="368"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369" w:author="Catherine" w:date="2011-06-21T14:22:00Z">
                  <w:rPr>
                    <w:rFonts w:ascii="Arial" w:hAnsi="Arial" w:cs="Arial"/>
                    <w:sz w:val="16"/>
                    <w:szCs w:val="16"/>
                    <w:lang w:eastAsia="en-GB"/>
                  </w:rPr>
                </w:rPrChange>
              </w:rPr>
            </w:pPr>
            <w:r w:rsidRPr="00810BB5">
              <w:rPr>
                <w:sz w:val="20"/>
                <w:lang w:eastAsia="en-GB"/>
                <w:rPrChange w:id="370" w:author="Catherine" w:date="2011-06-21T14:22:00Z">
                  <w:rPr>
                    <w:rFonts w:ascii="Arial" w:hAnsi="Arial" w:cs="Arial"/>
                    <w:sz w:val="16"/>
                    <w:szCs w:val="16"/>
                    <w:lang w:eastAsia="en-GB"/>
                  </w:rPr>
                </w:rPrChange>
              </w:rPr>
              <w:lastRenderedPageBreak/>
              <w:t>32</w:t>
            </w:r>
          </w:p>
        </w:tc>
        <w:tc>
          <w:tcPr>
            <w:tcW w:w="2239" w:type="dxa"/>
            <w:noWrap/>
            <w:hideMark/>
            <w:tcPrChange w:id="371"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372" w:author="Catherine" w:date="2011-06-21T14:22:00Z">
                  <w:rPr>
                    <w:rFonts w:ascii="Arial" w:hAnsi="Arial" w:cs="Arial"/>
                    <w:sz w:val="16"/>
                    <w:szCs w:val="16"/>
                    <w:lang w:eastAsia="en-GB"/>
                  </w:rPr>
                </w:rPrChange>
              </w:rPr>
            </w:pPr>
            <w:r w:rsidRPr="00810BB5">
              <w:rPr>
                <w:sz w:val="20"/>
                <w:lang w:eastAsia="en-GB"/>
                <w:rPrChange w:id="373" w:author="Catherine" w:date="2011-06-21T14:22:00Z">
                  <w:rPr>
                    <w:rFonts w:ascii="Arial" w:hAnsi="Arial" w:cs="Arial"/>
                    <w:sz w:val="16"/>
                    <w:szCs w:val="16"/>
                    <w:lang w:eastAsia="en-GB"/>
                  </w:rPr>
                </w:rPrChange>
              </w:rPr>
              <w:t>UI SAV</w:t>
            </w:r>
          </w:p>
        </w:tc>
        <w:tc>
          <w:tcPr>
            <w:tcW w:w="1431" w:type="dxa"/>
            <w:noWrap/>
            <w:hideMark/>
            <w:tcPrChange w:id="374"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375" w:author="Catherine" w:date="2011-06-21T14:22:00Z">
                  <w:rPr>
                    <w:rFonts w:ascii="Arial" w:hAnsi="Arial" w:cs="Arial"/>
                    <w:sz w:val="16"/>
                    <w:szCs w:val="16"/>
                    <w:lang w:eastAsia="en-GB"/>
                  </w:rPr>
                </w:rPrChange>
              </w:rPr>
            </w:pPr>
            <w:r w:rsidRPr="00810BB5">
              <w:rPr>
                <w:sz w:val="20"/>
                <w:lang w:eastAsia="en-GB"/>
                <w:rPrChange w:id="376" w:author="Catherine" w:date="2011-06-21T14:22:00Z">
                  <w:rPr>
                    <w:rFonts w:ascii="Arial" w:hAnsi="Arial" w:cs="Arial"/>
                    <w:sz w:val="16"/>
                    <w:szCs w:val="16"/>
                    <w:lang w:eastAsia="en-GB"/>
                  </w:rPr>
                </w:rPrChange>
              </w:rPr>
              <w:t>4</w:t>
            </w:r>
          </w:p>
        </w:tc>
      </w:tr>
      <w:tr w:rsidR="00810BB5" w:rsidRPr="00810BB5" w:rsidTr="00810BB5">
        <w:tblPrEx>
          <w:tblPrExChange w:id="377" w:author="Catherine" w:date="2011-06-21T14:26:00Z">
            <w:tblPrEx>
              <w:tblW w:w="5022" w:type="dxa"/>
              <w:tblInd w:w="-921" w:type="dxa"/>
            </w:tblPrEx>
          </w:tblPrExChange>
        </w:tblPrEx>
        <w:trPr>
          <w:trHeight w:val="300"/>
          <w:jc w:val="center"/>
          <w:trPrChange w:id="378" w:author="Catherine" w:date="2011-06-21T14:26:00Z">
            <w:trPr>
              <w:trHeight w:val="300"/>
              <w:jc w:val="center"/>
            </w:trPr>
          </w:trPrChange>
        </w:trPr>
        <w:tc>
          <w:tcPr>
            <w:tcW w:w="1694" w:type="dxa"/>
            <w:noWrap/>
            <w:hideMark/>
            <w:tcPrChange w:id="379"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380" w:author="Catherine" w:date="2011-06-21T14:22:00Z">
                  <w:rPr>
                    <w:rFonts w:ascii="Arial" w:hAnsi="Arial" w:cs="Arial"/>
                    <w:sz w:val="16"/>
                    <w:szCs w:val="16"/>
                    <w:lang w:eastAsia="en-GB"/>
                  </w:rPr>
                </w:rPrChange>
              </w:rPr>
            </w:pPr>
            <w:r w:rsidRPr="00810BB5">
              <w:rPr>
                <w:sz w:val="20"/>
                <w:lang w:eastAsia="en-GB"/>
                <w:rPrChange w:id="381" w:author="Catherine" w:date="2011-06-21T14:22:00Z">
                  <w:rPr>
                    <w:rFonts w:ascii="Arial" w:hAnsi="Arial" w:cs="Arial"/>
                    <w:sz w:val="16"/>
                    <w:szCs w:val="16"/>
                    <w:lang w:eastAsia="en-GB"/>
                  </w:rPr>
                </w:rPrChange>
              </w:rPr>
              <w:t>33</w:t>
            </w:r>
          </w:p>
        </w:tc>
        <w:tc>
          <w:tcPr>
            <w:tcW w:w="2239" w:type="dxa"/>
            <w:noWrap/>
            <w:hideMark/>
            <w:tcPrChange w:id="382"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383" w:author="Catherine" w:date="2011-06-21T14:22:00Z">
                  <w:rPr>
                    <w:rFonts w:ascii="Arial" w:hAnsi="Arial" w:cs="Arial"/>
                    <w:sz w:val="16"/>
                    <w:szCs w:val="16"/>
                    <w:lang w:eastAsia="en-GB"/>
                  </w:rPr>
                </w:rPrChange>
              </w:rPr>
            </w:pPr>
            <w:r w:rsidRPr="00810BB5">
              <w:rPr>
                <w:sz w:val="20"/>
                <w:lang w:eastAsia="en-GB"/>
                <w:rPrChange w:id="384" w:author="Catherine" w:date="2011-06-21T14:22:00Z">
                  <w:rPr>
                    <w:rFonts w:ascii="Arial" w:hAnsi="Arial" w:cs="Arial"/>
                    <w:sz w:val="16"/>
                    <w:szCs w:val="16"/>
                    <w:lang w:eastAsia="en-GB"/>
                  </w:rPr>
                </w:rPrChange>
              </w:rPr>
              <w:t>TUBITAK ULAKBIM</w:t>
            </w:r>
          </w:p>
        </w:tc>
        <w:tc>
          <w:tcPr>
            <w:tcW w:w="1431" w:type="dxa"/>
            <w:noWrap/>
            <w:hideMark/>
            <w:tcPrChange w:id="385"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386" w:author="Catherine" w:date="2011-06-21T14:22:00Z">
                  <w:rPr>
                    <w:rFonts w:ascii="Arial" w:hAnsi="Arial" w:cs="Arial"/>
                    <w:sz w:val="16"/>
                    <w:szCs w:val="16"/>
                    <w:lang w:eastAsia="en-GB"/>
                  </w:rPr>
                </w:rPrChange>
              </w:rPr>
            </w:pPr>
            <w:r w:rsidRPr="00810BB5">
              <w:rPr>
                <w:sz w:val="20"/>
                <w:lang w:eastAsia="en-GB"/>
                <w:rPrChange w:id="387" w:author="Catherine" w:date="2011-06-21T14:22:00Z">
                  <w:rPr>
                    <w:rFonts w:ascii="Arial" w:hAnsi="Arial" w:cs="Arial"/>
                    <w:sz w:val="16"/>
                    <w:szCs w:val="16"/>
                    <w:lang w:eastAsia="en-GB"/>
                  </w:rPr>
                </w:rPrChange>
              </w:rPr>
              <w:t>8</w:t>
            </w:r>
          </w:p>
        </w:tc>
      </w:tr>
      <w:tr w:rsidR="00810BB5" w:rsidRPr="00810BB5" w:rsidTr="00810BB5">
        <w:tblPrEx>
          <w:tblPrExChange w:id="388" w:author="Catherine" w:date="2011-06-21T14:26:00Z">
            <w:tblPrEx>
              <w:tblW w:w="5022" w:type="dxa"/>
              <w:tblInd w:w="-921" w:type="dxa"/>
            </w:tblPrEx>
          </w:tblPrExChange>
        </w:tblPrEx>
        <w:trPr>
          <w:trHeight w:val="300"/>
          <w:jc w:val="center"/>
          <w:trPrChange w:id="389" w:author="Catherine" w:date="2011-06-21T14:26:00Z">
            <w:trPr>
              <w:trHeight w:val="300"/>
              <w:jc w:val="center"/>
            </w:trPr>
          </w:trPrChange>
        </w:trPr>
        <w:tc>
          <w:tcPr>
            <w:tcW w:w="1694" w:type="dxa"/>
            <w:noWrap/>
            <w:hideMark/>
            <w:tcPrChange w:id="390"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391" w:author="Catherine" w:date="2011-06-21T14:22:00Z">
                  <w:rPr>
                    <w:rFonts w:ascii="Arial" w:hAnsi="Arial" w:cs="Arial"/>
                    <w:sz w:val="16"/>
                    <w:szCs w:val="16"/>
                    <w:lang w:eastAsia="en-GB"/>
                  </w:rPr>
                </w:rPrChange>
              </w:rPr>
            </w:pPr>
            <w:r w:rsidRPr="00810BB5">
              <w:rPr>
                <w:sz w:val="20"/>
                <w:lang w:eastAsia="en-GB"/>
                <w:rPrChange w:id="392" w:author="Catherine" w:date="2011-06-21T14:22:00Z">
                  <w:rPr>
                    <w:rFonts w:ascii="Arial" w:hAnsi="Arial" w:cs="Arial"/>
                    <w:sz w:val="16"/>
                    <w:szCs w:val="16"/>
                    <w:lang w:eastAsia="en-GB"/>
                  </w:rPr>
                </w:rPrChange>
              </w:rPr>
              <w:t>34</w:t>
            </w:r>
          </w:p>
        </w:tc>
        <w:tc>
          <w:tcPr>
            <w:tcW w:w="2239" w:type="dxa"/>
            <w:noWrap/>
            <w:hideMark/>
            <w:tcPrChange w:id="393"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394" w:author="Catherine" w:date="2011-06-21T14:22:00Z">
                  <w:rPr>
                    <w:rFonts w:ascii="Arial" w:hAnsi="Arial" w:cs="Arial"/>
                    <w:sz w:val="16"/>
                    <w:szCs w:val="16"/>
                    <w:lang w:eastAsia="en-GB"/>
                  </w:rPr>
                </w:rPrChange>
              </w:rPr>
            </w:pPr>
            <w:r w:rsidRPr="00810BB5">
              <w:rPr>
                <w:sz w:val="20"/>
                <w:lang w:eastAsia="en-GB"/>
                <w:rPrChange w:id="395" w:author="Catherine" w:date="2011-06-21T14:22:00Z">
                  <w:rPr>
                    <w:rFonts w:ascii="Arial" w:hAnsi="Arial" w:cs="Arial"/>
                    <w:sz w:val="16"/>
                    <w:szCs w:val="16"/>
                    <w:lang w:eastAsia="en-GB"/>
                  </w:rPr>
                </w:rPrChange>
              </w:rPr>
              <w:t>STFC</w:t>
            </w:r>
          </w:p>
        </w:tc>
        <w:tc>
          <w:tcPr>
            <w:tcW w:w="1431" w:type="dxa"/>
            <w:noWrap/>
            <w:hideMark/>
            <w:tcPrChange w:id="396"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397" w:author="Catherine" w:date="2011-06-21T14:22:00Z">
                  <w:rPr>
                    <w:rFonts w:ascii="Arial" w:hAnsi="Arial" w:cs="Arial"/>
                    <w:sz w:val="16"/>
                    <w:szCs w:val="16"/>
                    <w:lang w:eastAsia="en-GB"/>
                  </w:rPr>
                </w:rPrChange>
              </w:rPr>
            </w:pPr>
            <w:r w:rsidRPr="00810BB5">
              <w:rPr>
                <w:sz w:val="20"/>
                <w:lang w:eastAsia="en-GB"/>
                <w:rPrChange w:id="398" w:author="Catherine" w:date="2011-06-21T14:22:00Z">
                  <w:rPr>
                    <w:rFonts w:ascii="Arial" w:hAnsi="Arial" w:cs="Arial"/>
                    <w:sz w:val="16"/>
                    <w:szCs w:val="16"/>
                    <w:lang w:eastAsia="en-GB"/>
                  </w:rPr>
                </w:rPrChange>
              </w:rPr>
              <w:t>12</w:t>
            </w:r>
          </w:p>
        </w:tc>
      </w:tr>
      <w:tr w:rsidR="00810BB5" w:rsidRPr="00810BB5" w:rsidTr="00810BB5">
        <w:tblPrEx>
          <w:tblPrExChange w:id="399" w:author="Catherine" w:date="2011-06-21T14:26:00Z">
            <w:tblPrEx>
              <w:tblW w:w="5022" w:type="dxa"/>
              <w:tblInd w:w="-921" w:type="dxa"/>
            </w:tblPrEx>
          </w:tblPrExChange>
        </w:tblPrEx>
        <w:trPr>
          <w:trHeight w:val="300"/>
          <w:jc w:val="center"/>
          <w:trPrChange w:id="400" w:author="Catherine" w:date="2011-06-21T14:26:00Z">
            <w:trPr>
              <w:trHeight w:val="300"/>
              <w:jc w:val="center"/>
            </w:trPr>
          </w:trPrChange>
        </w:trPr>
        <w:tc>
          <w:tcPr>
            <w:tcW w:w="1694" w:type="dxa"/>
            <w:noWrap/>
            <w:hideMark/>
            <w:tcPrChange w:id="401"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402" w:author="Catherine" w:date="2011-06-21T14:22:00Z">
                  <w:rPr>
                    <w:rFonts w:ascii="Arial" w:hAnsi="Arial" w:cs="Arial"/>
                    <w:sz w:val="16"/>
                    <w:szCs w:val="16"/>
                    <w:lang w:eastAsia="en-GB"/>
                  </w:rPr>
                </w:rPrChange>
              </w:rPr>
            </w:pPr>
            <w:r w:rsidRPr="00810BB5">
              <w:rPr>
                <w:sz w:val="20"/>
                <w:lang w:eastAsia="en-GB"/>
                <w:rPrChange w:id="403" w:author="Catherine" w:date="2011-06-21T14:22:00Z">
                  <w:rPr>
                    <w:rFonts w:ascii="Arial" w:hAnsi="Arial" w:cs="Arial"/>
                    <w:sz w:val="16"/>
                    <w:szCs w:val="16"/>
                    <w:lang w:eastAsia="en-GB"/>
                  </w:rPr>
                </w:rPrChange>
              </w:rPr>
              <w:t>36</w:t>
            </w:r>
          </w:p>
        </w:tc>
        <w:tc>
          <w:tcPr>
            <w:tcW w:w="2239" w:type="dxa"/>
            <w:noWrap/>
            <w:hideMark/>
            <w:tcPrChange w:id="404"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405" w:author="Catherine" w:date="2011-06-21T14:22:00Z">
                  <w:rPr>
                    <w:rFonts w:ascii="Arial" w:hAnsi="Arial" w:cs="Arial"/>
                    <w:sz w:val="16"/>
                    <w:szCs w:val="16"/>
                    <w:lang w:eastAsia="en-GB"/>
                  </w:rPr>
                </w:rPrChange>
              </w:rPr>
            </w:pPr>
            <w:r w:rsidRPr="00810BB5">
              <w:rPr>
                <w:sz w:val="20"/>
                <w:lang w:eastAsia="en-GB"/>
                <w:rPrChange w:id="406" w:author="Catherine" w:date="2011-06-21T14:22:00Z">
                  <w:rPr>
                    <w:rFonts w:ascii="Arial" w:hAnsi="Arial" w:cs="Arial"/>
                    <w:sz w:val="16"/>
                    <w:szCs w:val="16"/>
                    <w:lang w:eastAsia="en-GB"/>
                  </w:rPr>
                </w:rPrChange>
              </w:rPr>
              <w:t>UCPH</w:t>
            </w:r>
          </w:p>
        </w:tc>
        <w:tc>
          <w:tcPr>
            <w:tcW w:w="1431" w:type="dxa"/>
            <w:noWrap/>
            <w:hideMark/>
            <w:tcPrChange w:id="407"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408" w:author="Catherine" w:date="2011-06-21T14:22:00Z">
                  <w:rPr>
                    <w:rFonts w:ascii="Arial" w:hAnsi="Arial" w:cs="Arial"/>
                    <w:sz w:val="16"/>
                    <w:szCs w:val="16"/>
                    <w:lang w:eastAsia="en-GB"/>
                  </w:rPr>
                </w:rPrChange>
              </w:rPr>
            </w:pPr>
            <w:r w:rsidRPr="00810BB5">
              <w:rPr>
                <w:sz w:val="20"/>
                <w:lang w:eastAsia="en-GB"/>
                <w:rPrChange w:id="409" w:author="Catherine" w:date="2011-06-21T14:22:00Z">
                  <w:rPr>
                    <w:rFonts w:ascii="Arial" w:hAnsi="Arial" w:cs="Arial"/>
                    <w:sz w:val="16"/>
                    <w:szCs w:val="16"/>
                    <w:lang w:eastAsia="en-GB"/>
                  </w:rPr>
                </w:rPrChange>
              </w:rPr>
              <w:t>5</w:t>
            </w:r>
          </w:p>
        </w:tc>
      </w:tr>
      <w:tr w:rsidR="00810BB5" w:rsidRPr="00810BB5" w:rsidTr="00810BB5">
        <w:tblPrEx>
          <w:tblPrExChange w:id="410" w:author="Catherine" w:date="2011-06-21T14:26:00Z">
            <w:tblPrEx>
              <w:tblW w:w="5022" w:type="dxa"/>
              <w:tblInd w:w="-921" w:type="dxa"/>
            </w:tblPrEx>
          </w:tblPrExChange>
        </w:tblPrEx>
        <w:trPr>
          <w:trHeight w:val="300"/>
          <w:jc w:val="center"/>
          <w:trPrChange w:id="411" w:author="Catherine" w:date="2011-06-21T14:26:00Z">
            <w:trPr>
              <w:trHeight w:val="300"/>
              <w:jc w:val="center"/>
            </w:trPr>
          </w:trPrChange>
        </w:trPr>
        <w:tc>
          <w:tcPr>
            <w:tcW w:w="1694" w:type="dxa"/>
            <w:noWrap/>
            <w:hideMark/>
            <w:tcPrChange w:id="412"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413" w:author="Catherine" w:date="2011-06-21T14:22:00Z">
                  <w:rPr>
                    <w:rFonts w:ascii="Arial" w:hAnsi="Arial" w:cs="Arial"/>
                    <w:sz w:val="16"/>
                    <w:szCs w:val="16"/>
                    <w:lang w:eastAsia="en-GB"/>
                  </w:rPr>
                </w:rPrChange>
              </w:rPr>
            </w:pPr>
            <w:r w:rsidRPr="00810BB5">
              <w:rPr>
                <w:sz w:val="20"/>
                <w:lang w:eastAsia="en-GB"/>
                <w:rPrChange w:id="414" w:author="Catherine" w:date="2011-06-21T14:22:00Z">
                  <w:rPr>
                    <w:rFonts w:ascii="Arial" w:hAnsi="Arial" w:cs="Arial"/>
                    <w:sz w:val="16"/>
                    <w:szCs w:val="16"/>
                    <w:lang w:eastAsia="en-GB"/>
                  </w:rPr>
                </w:rPrChange>
              </w:rPr>
              <w:t>38</w:t>
            </w:r>
            <w:ins w:id="415" w:author="Catherine" w:date="2011-06-21T14:26:00Z">
              <w:r>
                <w:rPr>
                  <w:sz w:val="20"/>
                  <w:lang w:eastAsia="en-GB"/>
                </w:rPr>
                <w:t>A</w:t>
              </w:r>
            </w:ins>
          </w:p>
        </w:tc>
        <w:tc>
          <w:tcPr>
            <w:tcW w:w="2239" w:type="dxa"/>
            <w:noWrap/>
            <w:hideMark/>
            <w:tcPrChange w:id="416"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417" w:author="Catherine" w:date="2011-06-21T14:22:00Z">
                  <w:rPr>
                    <w:rFonts w:ascii="Arial" w:hAnsi="Arial" w:cs="Arial"/>
                    <w:sz w:val="16"/>
                    <w:szCs w:val="16"/>
                    <w:lang w:eastAsia="en-GB"/>
                  </w:rPr>
                </w:rPrChange>
              </w:rPr>
            </w:pPr>
            <w:r w:rsidRPr="00810BB5">
              <w:rPr>
                <w:sz w:val="20"/>
                <w:lang w:eastAsia="en-GB"/>
                <w:rPrChange w:id="418" w:author="Catherine" w:date="2011-06-21T14:22:00Z">
                  <w:rPr>
                    <w:rFonts w:ascii="Arial" w:hAnsi="Arial" w:cs="Arial"/>
                    <w:sz w:val="16"/>
                    <w:szCs w:val="16"/>
                    <w:lang w:eastAsia="en-GB"/>
                  </w:rPr>
                </w:rPrChange>
              </w:rPr>
              <w:t>KTH</w:t>
            </w:r>
          </w:p>
        </w:tc>
        <w:tc>
          <w:tcPr>
            <w:tcW w:w="1431" w:type="dxa"/>
            <w:noWrap/>
            <w:hideMark/>
            <w:tcPrChange w:id="419"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420" w:author="Catherine" w:date="2011-06-21T14:22:00Z">
                  <w:rPr>
                    <w:rFonts w:ascii="Arial" w:hAnsi="Arial" w:cs="Arial"/>
                    <w:sz w:val="16"/>
                    <w:szCs w:val="16"/>
                    <w:lang w:eastAsia="en-GB"/>
                  </w:rPr>
                </w:rPrChange>
              </w:rPr>
            </w:pPr>
            <w:r w:rsidRPr="00810BB5">
              <w:rPr>
                <w:sz w:val="20"/>
                <w:lang w:eastAsia="en-GB"/>
                <w:rPrChange w:id="421" w:author="Catherine" w:date="2011-06-21T14:22:00Z">
                  <w:rPr>
                    <w:rFonts w:ascii="Arial" w:hAnsi="Arial" w:cs="Arial"/>
                    <w:sz w:val="16"/>
                    <w:szCs w:val="16"/>
                    <w:lang w:eastAsia="en-GB"/>
                  </w:rPr>
                </w:rPrChange>
              </w:rPr>
              <w:t>4</w:t>
            </w:r>
          </w:p>
        </w:tc>
      </w:tr>
      <w:tr w:rsidR="00810BB5" w:rsidRPr="00810BB5" w:rsidTr="00810BB5">
        <w:tblPrEx>
          <w:tblPrExChange w:id="422" w:author="Catherine" w:date="2011-06-21T14:26:00Z">
            <w:tblPrEx>
              <w:tblW w:w="5022" w:type="dxa"/>
              <w:tblInd w:w="-921" w:type="dxa"/>
            </w:tblPrEx>
          </w:tblPrExChange>
        </w:tblPrEx>
        <w:trPr>
          <w:trHeight w:val="300"/>
          <w:jc w:val="center"/>
          <w:trPrChange w:id="423" w:author="Catherine" w:date="2011-06-21T14:26:00Z">
            <w:trPr>
              <w:trHeight w:val="300"/>
              <w:jc w:val="center"/>
            </w:trPr>
          </w:trPrChange>
        </w:trPr>
        <w:tc>
          <w:tcPr>
            <w:tcW w:w="1694" w:type="dxa"/>
            <w:noWrap/>
            <w:hideMark/>
            <w:tcPrChange w:id="424"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425" w:author="Catherine" w:date="2011-06-21T14:22:00Z">
                  <w:rPr>
                    <w:rFonts w:ascii="Arial" w:hAnsi="Arial" w:cs="Arial"/>
                    <w:sz w:val="16"/>
                    <w:szCs w:val="16"/>
                    <w:lang w:eastAsia="en-GB"/>
                  </w:rPr>
                </w:rPrChange>
              </w:rPr>
            </w:pPr>
            <w:r w:rsidRPr="00810BB5">
              <w:rPr>
                <w:sz w:val="20"/>
                <w:lang w:eastAsia="en-GB"/>
                <w:rPrChange w:id="426" w:author="Catherine" w:date="2011-06-21T14:22:00Z">
                  <w:rPr>
                    <w:rFonts w:ascii="Arial" w:hAnsi="Arial" w:cs="Arial"/>
                    <w:sz w:val="16"/>
                    <w:szCs w:val="16"/>
                    <w:lang w:eastAsia="en-GB"/>
                  </w:rPr>
                </w:rPrChange>
              </w:rPr>
              <w:t>39</w:t>
            </w:r>
          </w:p>
        </w:tc>
        <w:tc>
          <w:tcPr>
            <w:tcW w:w="2239" w:type="dxa"/>
            <w:noWrap/>
            <w:hideMark/>
            <w:tcPrChange w:id="427"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428" w:author="Catherine" w:date="2011-06-21T14:22:00Z">
                  <w:rPr>
                    <w:rFonts w:ascii="Arial" w:hAnsi="Arial" w:cs="Arial"/>
                    <w:sz w:val="16"/>
                    <w:szCs w:val="16"/>
                    <w:lang w:eastAsia="en-GB"/>
                  </w:rPr>
                </w:rPrChange>
              </w:rPr>
            </w:pPr>
            <w:r w:rsidRPr="00810BB5">
              <w:rPr>
                <w:sz w:val="20"/>
                <w:lang w:eastAsia="en-GB"/>
                <w:rPrChange w:id="429" w:author="Catherine" w:date="2011-06-21T14:22:00Z">
                  <w:rPr>
                    <w:rFonts w:ascii="Arial" w:hAnsi="Arial" w:cs="Arial"/>
                    <w:sz w:val="16"/>
                    <w:szCs w:val="16"/>
                    <w:lang w:eastAsia="en-GB"/>
                  </w:rPr>
                </w:rPrChange>
              </w:rPr>
              <w:t>IMCS-UL</w:t>
            </w:r>
          </w:p>
        </w:tc>
        <w:tc>
          <w:tcPr>
            <w:tcW w:w="1431" w:type="dxa"/>
            <w:noWrap/>
            <w:hideMark/>
            <w:tcPrChange w:id="430"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431" w:author="Catherine" w:date="2011-06-21T14:22:00Z">
                  <w:rPr>
                    <w:rFonts w:ascii="Arial" w:hAnsi="Arial" w:cs="Arial"/>
                    <w:sz w:val="16"/>
                    <w:szCs w:val="16"/>
                    <w:lang w:eastAsia="en-GB"/>
                  </w:rPr>
                </w:rPrChange>
              </w:rPr>
            </w:pPr>
            <w:r w:rsidRPr="00810BB5">
              <w:rPr>
                <w:sz w:val="20"/>
                <w:lang w:eastAsia="en-GB"/>
                <w:rPrChange w:id="432" w:author="Catherine" w:date="2011-06-21T14:22:00Z">
                  <w:rPr>
                    <w:rFonts w:ascii="Arial" w:hAnsi="Arial" w:cs="Arial"/>
                    <w:sz w:val="16"/>
                    <w:szCs w:val="16"/>
                    <w:lang w:eastAsia="en-GB"/>
                  </w:rPr>
                </w:rPrChange>
              </w:rPr>
              <w:t>22</w:t>
            </w:r>
          </w:p>
        </w:tc>
      </w:tr>
      <w:tr w:rsidR="00810BB5" w:rsidRPr="00810BB5" w:rsidTr="00810BB5">
        <w:tblPrEx>
          <w:tblPrExChange w:id="433" w:author="Catherine" w:date="2011-06-21T14:26:00Z">
            <w:tblPrEx>
              <w:tblW w:w="5022" w:type="dxa"/>
              <w:tblInd w:w="-921" w:type="dxa"/>
            </w:tblPrEx>
          </w:tblPrExChange>
        </w:tblPrEx>
        <w:trPr>
          <w:trHeight w:val="300"/>
          <w:jc w:val="center"/>
          <w:trPrChange w:id="434" w:author="Catherine" w:date="2011-06-21T14:26:00Z">
            <w:trPr>
              <w:trHeight w:val="300"/>
              <w:jc w:val="center"/>
            </w:trPr>
          </w:trPrChange>
        </w:trPr>
        <w:tc>
          <w:tcPr>
            <w:tcW w:w="1694" w:type="dxa"/>
            <w:noWrap/>
            <w:hideMark/>
            <w:tcPrChange w:id="435" w:author="Catherine" w:date="2011-06-21T14:26: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436" w:author="Catherine" w:date="2011-06-21T14:22:00Z">
                  <w:rPr>
                    <w:rFonts w:ascii="Arial" w:hAnsi="Arial" w:cs="Arial"/>
                    <w:sz w:val="16"/>
                    <w:szCs w:val="16"/>
                    <w:lang w:eastAsia="en-GB"/>
                  </w:rPr>
                </w:rPrChange>
              </w:rPr>
            </w:pPr>
            <w:r w:rsidRPr="00810BB5">
              <w:rPr>
                <w:sz w:val="20"/>
                <w:lang w:eastAsia="en-GB"/>
                <w:rPrChange w:id="437" w:author="Catherine" w:date="2011-06-21T14:22:00Z">
                  <w:rPr>
                    <w:rFonts w:ascii="Arial" w:hAnsi="Arial" w:cs="Arial"/>
                    <w:sz w:val="16"/>
                    <w:szCs w:val="16"/>
                    <w:lang w:eastAsia="en-GB"/>
                  </w:rPr>
                </w:rPrChange>
              </w:rPr>
              <w:t>40</w:t>
            </w:r>
            <w:ins w:id="438" w:author="Catherine" w:date="2011-06-21T14:26:00Z">
              <w:r>
                <w:rPr>
                  <w:sz w:val="20"/>
                  <w:lang w:eastAsia="en-GB"/>
                </w:rPr>
                <w:t>A</w:t>
              </w:r>
            </w:ins>
          </w:p>
        </w:tc>
        <w:tc>
          <w:tcPr>
            <w:tcW w:w="2239" w:type="dxa"/>
            <w:noWrap/>
            <w:hideMark/>
            <w:tcPrChange w:id="439" w:author="Catherine" w:date="2011-06-21T14:26:00Z">
              <w:tcPr>
                <w:tcW w:w="1453" w:type="dxa"/>
                <w:noWrap/>
                <w:hideMark/>
              </w:tcPr>
            </w:tcPrChange>
          </w:tcPr>
          <w:p w:rsidR="00810BB5" w:rsidRPr="00810BB5" w:rsidRDefault="00810BB5" w:rsidP="00810BB5">
            <w:pPr>
              <w:suppressAutoHyphens w:val="0"/>
              <w:spacing w:before="0" w:after="0"/>
              <w:jc w:val="right"/>
              <w:rPr>
                <w:sz w:val="20"/>
                <w:lang w:eastAsia="en-GB"/>
                <w:rPrChange w:id="440" w:author="Catherine" w:date="2011-06-21T14:22:00Z">
                  <w:rPr>
                    <w:rFonts w:ascii="Arial" w:hAnsi="Arial" w:cs="Arial"/>
                    <w:sz w:val="16"/>
                    <w:szCs w:val="16"/>
                    <w:lang w:eastAsia="en-GB"/>
                  </w:rPr>
                </w:rPrChange>
              </w:rPr>
            </w:pPr>
            <w:r w:rsidRPr="00810BB5">
              <w:rPr>
                <w:sz w:val="20"/>
                <w:lang w:eastAsia="en-GB"/>
                <w:rPrChange w:id="441" w:author="Catherine" w:date="2011-06-21T14:22:00Z">
                  <w:rPr>
                    <w:rFonts w:ascii="Arial" w:hAnsi="Arial" w:cs="Arial"/>
                    <w:sz w:val="16"/>
                    <w:szCs w:val="16"/>
                    <w:lang w:eastAsia="en-GB"/>
                  </w:rPr>
                </w:rPrChange>
              </w:rPr>
              <w:t>E-ARENA</w:t>
            </w:r>
          </w:p>
        </w:tc>
        <w:tc>
          <w:tcPr>
            <w:tcW w:w="1431" w:type="dxa"/>
            <w:noWrap/>
            <w:hideMark/>
            <w:tcPrChange w:id="442" w:author="Catherine" w:date="2011-06-21T14:26: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443" w:author="Catherine" w:date="2011-06-21T14:22:00Z">
                  <w:rPr>
                    <w:rFonts w:ascii="Arial" w:hAnsi="Arial" w:cs="Arial"/>
                    <w:sz w:val="16"/>
                    <w:szCs w:val="16"/>
                    <w:lang w:eastAsia="en-GB"/>
                  </w:rPr>
                </w:rPrChange>
              </w:rPr>
            </w:pPr>
            <w:r w:rsidRPr="00810BB5">
              <w:rPr>
                <w:sz w:val="20"/>
                <w:lang w:eastAsia="en-GB"/>
                <w:rPrChange w:id="444" w:author="Catherine" w:date="2011-06-21T14:22:00Z">
                  <w:rPr>
                    <w:rFonts w:ascii="Arial" w:hAnsi="Arial" w:cs="Arial"/>
                    <w:sz w:val="16"/>
                    <w:szCs w:val="16"/>
                    <w:lang w:eastAsia="en-GB"/>
                  </w:rPr>
                </w:rPrChange>
              </w:rPr>
              <w:t>4</w:t>
            </w:r>
          </w:p>
        </w:tc>
      </w:tr>
      <w:tr w:rsidR="00810BB5" w:rsidRPr="00810BB5" w:rsidTr="00810BB5">
        <w:tblPrEx>
          <w:tblPrExChange w:id="445" w:author="Catherine" w:date="2011-06-21T14:27:00Z">
            <w:tblPrEx>
              <w:tblW w:w="5022" w:type="dxa"/>
              <w:tblInd w:w="-921" w:type="dxa"/>
            </w:tblPrEx>
          </w:tblPrExChange>
        </w:tblPrEx>
        <w:trPr>
          <w:trHeight w:val="300"/>
          <w:jc w:val="center"/>
          <w:trPrChange w:id="446" w:author="Catherine" w:date="2011-06-21T14:27:00Z">
            <w:trPr>
              <w:trHeight w:val="300"/>
              <w:jc w:val="center"/>
            </w:trPr>
          </w:trPrChange>
        </w:trPr>
        <w:tc>
          <w:tcPr>
            <w:tcW w:w="1694" w:type="dxa"/>
            <w:shd w:val="clear" w:color="auto" w:fill="F2F2F2" w:themeFill="background1" w:themeFillShade="F2"/>
            <w:noWrap/>
            <w:hideMark/>
            <w:tcPrChange w:id="447" w:author="Catherine" w:date="2011-06-21T14:27: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448" w:author="Catherine" w:date="2011-06-21T14:22:00Z">
                  <w:rPr>
                    <w:rFonts w:ascii="Arial" w:hAnsi="Arial" w:cs="Arial"/>
                    <w:sz w:val="16"/>
                    <w:szCs w:val="16"/>
                    <w:lang w:eastAsia="en-GB"/>
                  </w:rPr>
                </w:rPrChange>
              </w:rPr>
            </w:pPr>
            <w:r w:rsidRPr="00810BB5">
              <w:rPr>
                <w:sz w:val="20"/>
                <w:lang w:eastAsia="en-GB"/>
                <w:rPrChange w:id="449" w:author="Catherine" w:date="2011-06-21T14:22:00Z">
                  <w:rPr>
                    <w:rFonts w:ascii="Arial" w:hAnsi="Arial" w:cs="Arial"/>
                    <w:sz w:val="16"/>
                    <w:szCs w:val="16"/>
                    <w:lang w:eastAsia="en-GB"/>
                  </w:rPr>
                </w:rPrChange>
              </w:rPr>
              <w:t>42</w:t>
            </w:r>
          </w:p>
        </w:tc>
        <w:tc>
          <w:tcPr>
            <w:tcW w:w="2239" w:type="dxa"/>
            <w:shd w:val="clear" w:color="auto" w:fill="F2F2F2" w:themeFill="background1" w:themeFillShade="F2"/>
            <w:noWrap/>
            <w:hideMark/>
            <w:tcPrChange w:id="450" w:author="Catherine" w:date="2011-06-21T14:27:00Z">
              <w:tcPr>
                <w:tcW w:w="1453" w:type="dxa"/>
                <w:noWrap/>
                <w:hideMark/>
              </w:tcPr>
            </w:tcPrChange>
          </w:tcPr>
          <w:p w:rsidR="00810BB5" w:rsidRPr="00810BB5" w:rsidRDefault="00810BB5" w:rsidP="00810BB5">
            <w:pPr>
              <w:suppressAutoHyphens w:val="0"/>
              <w:spacing w:before="0" w:after="0"/>
              <w:jc w:val="right"/>
              <w:rPr>
                <w:sz w:val="20"/>
                <w:lang w:eastAsia="en-GB"/>
                <w:rPrChange w:id="451" w:author="Catherine" w:date="2011-06-21T14:22:00Z">
                  <w:rPr>
                    <w:rFonts w:ascii="Arial" w:hAnsi="Arial" w:cs="Arial"/>
                    <w:sz w:val="16"/>
                    <w:szCs w:val="16"/>
                    <w:lang w:eastAsia="en-GB"/>
                  </w:rPr>
                </w:rPrChange>
              </w:rPr>
            </w:pPr>
            <w:r w:rsidRPr="00810BB5">
              <w:rPr>
                <w:sz w:val="20"/>
                <w:lang w:eastAsia="en-GB"/>
                <w:rPrChange w:id="452" w:author="Catherine" w:date="2011-06-21T14:22:00Z">
                  <w:rPr>
                    <w:rFonts w:ascii="Arial" w:hAnsi="Arial" w:cs="Arial"/>
                    <w:sz w:val="16"/>
                    <w:szCs w:val="16"/>
                    <w:lang w:eastAsia="en-GB"/>
                  </w:rPr>
                </w:rPrChange>
              </w:rPr>
              <w:t>ASGC</w:t>
            </w:r>
          </w:p>
        </w:tc>
        <w:tc>
          <w:tcPr>
            <w:tcW w:w="1431" w:type="dxa"/>
            <w:shd w:val="clear" w:color="auto" w:fill="F2F2F2" w:themeFill="background1" w:themeFillShade="F2"/>
            <w:noWrap/>
            <w:hideMark/>
            <w:tcPrChange w:id="453" w:author="Catherine" w:date="2011-06-21T14:27: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454" w:author="Catherine" w:date="2011-06-21T14:22:00Z">
                  <w:rPr>
                    <w:rFonts w:ascii="Arial" w:hAnsi="Arial" w:cs="Arial"/>
                    <w:sz w:val="16"/>
                    <w:szCs w:val="16"/>
                    <w:lang w:eastAsia="en-GB"/>
                  </w:rPr>
                </w:rPrChange>
              </w:rPr>
            </w:pPr>
            <w:r w:rsidRPr="00810BB5">
              <w:rPr>
                <w:sz w:val="20"/>
                <w:lang w:eastAsia="en-GB"/>
                <w:rPrChange w:id="455" w:author="Catherine" w:date="2011-06-21T14:22:00Z">
                  <w:rPr>
                    <w:rFonts w:ascii="Arial" w:hAnsi="Arial" w:cs="Arial"/>
                    <w:sz w:val="16"/>
                    <w:szCs w:val="16"/>
                    <w:lang w:eastAsia="en-GB"/>
                  </w:rPr>
                </w:rPrChange>
              </w:rPr>
              <w:t>48</w:t>
            </w:r>
          </w:p>
        </w:tc>
      </w:tr>
      <w:tr w:rsidR="00810BB5" w:rsidRPr="00810BB5" w:rsidTr="00810BB5">
        <w:tblPrEx>
          <w:tblPrExChange w:id="456" w:author="Catherine" w:date="2011-06-21T14:27:00Z">
            <w:tblPrEx>
              <w:tblW w:w="5022" w:type="dxa"/>
              <w:tblInd w:w="-921" w:type="dxa"/>
            </w:tblPrEx>
          </w:tblPrExChange>
        </w:tblPrEx>
        <w:trPr>
          <w:trHeight w:val="300"/>
          <w:jc w:val="center"/>
          <w:trPrChange w:id="457" w:author="Catherine" w:date="2011-06-21T14:27:00Z">
            <w:trPr>
              <w:trHeight w:val="300"/>
              <w:jc w:val="center"/>
            </w:trPr>
          </w:trPrChange>
        </w:trPr>
        <w:tc>
          <w:tcPr>
            <w:tcW w:w="1694" w:type="dxa"/>
            <w:shd w:val="clear" w:color="auto" w:fill="F2F2F2" w:themeFill="background1" w:themeFillShade="F2"/>
            <w:noWrap/>
            <w:hideMark/>
            <w:tcPrChange w:id="458" w:author="Catherine" w:date="2011-06-21T14:27: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459" w:author="Catherine" w:date="2011-06-21T14:22:00Z">
                  <w:rPr>
                    <w:rFonts w:ascii="Arial" w:hAnsi="Arial" w:cs="Arial"/>
                    <w:sz w:val="16"/>
                    <w:szCs w:val="16"/>
                    <w:lang w:eastAsia="en-GB"/>
                  </w:rPr>
                </w:rPrChange>
              </w:rPr>
            </w:pPr>
            <w:r w:rsidRPr="00810BB5">
              <w:rPr>
                <w:sz w:val="20"/>
                <w:lang w:eastAsia="en-GB"/>
                <w:rPrChange w:id="460" w:author="Catherine" w:date="2011-06-21T14:22:00Z">
                  <w:rPr>
                    <w:rFonts w:ascii="Arial" w:hAnsi="Arial" w:cs="Arial"/>
                    <w:sz w:val="16"/>
                    <w:szCs w:val="16"/>
                    <w:lang w:eastAsia="en-GB"/>
                  </w:rPr>
                </w:rPrChange>
              </w:rPr>
              <w:t>43</w:t>
            </w:r>
          </w:p>
        </w:tc>
        <w:tc>
          <w:tcPr>
            <w:tcW w:w="2239" w:type="dxa"/>
            <w:shd w:val="clear" w:color="auto" w:fill="F2F2F2" w:themeFill="background1" w:themeFillShade="F2"/>
            <w:noWrap/>
            <w:hideMark/>
            <w:tcPrChange w:id="461" w:author="Catherine" w:date="2011-06-21T14:27:00Z">
              <w:tcPr>
                <w:tcW w:w="1453" w:type="dxa"/>
                <w:noWrap/>
                <w:hideMark/>
              </w:tcPr>
            </w:tcPrChange>
          </w:tcPr>
          <w:p w:rsidR="00810BB5" w:rsidRPr="00810BB5" w:rsidRDefault="00810BB5" w:rsidP="00810BB5">
            <w:pPr>
              <w:suppressAutoHyphens w:val="0"/>
              <w:spacing w:before="0" w:after="0"/>
              <w:jc w:val="right"/>
              <w:rPr>
                <w:sz w:val="20"/>
                <w:lang w:eastAsia="en-GB"/>
                <w:rPrChange w:id="462" w:author="Catherine" w:date="2011-06-21T14:22:00Z">
                  <w:rPr>
                    <w:rFonts w:ascii="Arial" w:hAnsi="Arial" w:cs="Arial"/>
                    <w:sz w:val="16"/>
                    <w:szCs w:val="16"/>
                    <w:lang w:eastAsia="en-GB"/>
                  </w:rPr>
                </w:rPrChange>
              </w:rPr>
            </w:pPr>
            <w:r w:rsidRPr="00810BB5">
              <w:rPr>
                <w:sz w:val="20"/>
                <w:lang w:eastAsia="en-GB"/>
                <w:rPrChange w:id="463" w:author="Catherine" w:date="2011-06-21T14:22:00Z">
                  <w:rPr>
                    <w:rFonts w:ascii="Arial" w:hAnsi="Arial" w:cs="Arial"/>
                    <w:sz w:val="16"/>
                    <w:szCs w:val="16"/>
                    <w:lang w:eastAsia="en-GB"/>
                  </w:rPr>
                </w:rPrChange>
              </w:rPr>
              <w:t>ASTI</w:t>
            </w:r>
          </w:p>
        </w:tc>
        <w:tc>
          <w:tcPr>
            <w:tcW w:w="1431" w:type="dxa"/>
            <w:shd w:val="clear" w:color="auto" w:fill="F2F2F2" w:themeFill="background1" w:themeFillShade="F2"/>
            <w:noWrap/>
            <w:hideMark/>
            <w:tcPrChange w:id="464" w:author="Catherine" w:date="2011-06-21T14:27: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465" w:author="Catherine" w:date="2011-06-21T14:22:00Z">
                  <w:rPr>
                    <w:rFonts w:ascii="Arial" w:hAnsi="Arial" w:cs="Arial"/>
                    <w:sz w:val="16"/>
                    <w:szCs w:val="16"/>
                    <w:lang w:eastAsia="en-GB"/>
                  </w:rPr>
                </w:rPrChange>
              </w:rPr>
            </w:pPr>
            <w:r w:rsidRPr="00810BB5">
              <w:rPr>
                <w:sz w:val="20"/>
                <w:lang w:eastAsia="en-GB"/>
                <w:rPrChange w:id="466" w:author="Catherine" w:date="2011-06-21T14:22:00Z">
                  <w:rPr>
                    <w:rFonts w:ascii="Arial" w:hAnsi="Arial" w:cs="Arial"/>
                    <w:sz w:val="16"/>
                    <w:szCs w:val="16"/>
                    <w:lang w:eastAsia="en-GB"/>
                  </w:rPr>
                </w:rPrChange>
              </w:rPr>
              <w:t>20</w:t>
            </w:r>
          </w:p>
        </w:tc>
      </w:tr>
      <w:tr w:rsidR="00810BB5" w:rsidRPr="00810BB5" w:rsidTr="00810BB5">
        <w:tblPrEx>
          <w:tblPrExChange w:id="467" w:author="Catherine" w:date="2011-06-21T14:27:00Z">
            <w:tblPrEx>
              <w:tblW w:w="5022" w:type="dxa"/>
              <w:tblInd w:w="-921" w:type="dxa"/>
            </w:tblPrEx>
          </w:tblPrExChange>
        </w:tblPrEx>
        <w:trPr>
          <w:trHeight w:val="300"/>
          <w:jc w:val="center"/>
          <w:trPrChange w:id="468" w:author="Catherine" w:date="2011-06-21T14:27:00Z">
            <w:trPr>
              <w:trHeight w:val="300"/>
              <w:jc w:val="center"/>
            </w:trPr>
          </w:trPrChange>
        </w:trPr>
        <w:tc>
          <w:tcPr>
            <w:tcW w:w="1694" w:type="dxa"/>
            <w:shd w:val="clear" w:color="auto" w:fill="F2F2F2" w:themeFill="background1" w:themeFillShade="F2"/>
            <w:noWrap/>
            <w:hideMark/>
            <w:tcPrChange w:id="469" w:author="Catherine" w:date="2011-06-21T14:27: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470" w:author="Catherine" w:date="2011-06-21T14:22:00Z">
                  <w:rPr>
                    <w:rFonts w:ascii="Arial" w:hAnsi="Arial" w:cs="Arial"/>
                    <w:sz w:val="16"/>
                    <w:szCs w:val="16"/>
                    <w:lang w:eastAsia="en-GB"/>
                  </w:rPr>
                </w:rPrChange>
              </w:rPr>
            </w:pPr>
            <w:r w:rsidRPr="00810BB5">
              <w:rPr>
                <w:sz w:val="20"/>
                <w:lang w:eastAsia="en-GB"/>
                <w:rPrChange w:id="471" w:author="Catherine" w:date="2011-06-21T14:22:00Z">
                  <w:rPr>
                    <w:rFonts w:ascii="Arial" w:hAnsi="Arial" w:cs="Arial"/>
                    <w:sz w:val="16"/>
                    <w:szCs w:val="16"/>
                    <w:lang w:eastAsia="en-GB"/>
                  </w:rPr>
                </w:rPrChange>
              </w:rPr>
              <w:t>44</w:t>
            </w:r>
          </w:p>
        </w:tc>
        <w:tc>
          <w:tcPr>
            <w:tcW w:w="2239" w:type="dxa"/>
            <w:shd w:val="clear" w:color="auto" w:fill="F2F2F2" w:themeFill="background1" w:themeFillShade="F2"/>
            <w:noWrap/>
            <w:hideMark/>
            <w:tcPrChange w:id="472" w:author="Catherine" w:date="2011-06-21T14:27:00Z">
              <w:tcPr>
                <w:tcW w:w="1453" w:type="dxa"/>
                <w:noWrap/>
                <w:hideMark/>
              </w:tcPr>
            </w:tcPrChange>
          </w:tcPr>
          <w:p w:rsidR="00810BB5" w:rsidRPr="00810BB5" w:rsidRDefault="00810BB5" w:rsidP="00810BB5">
            <w:pPr>
              <w:suppressAutoHyphens w:val="0"/>
              <w:spacing w:before="0" w:after="0"/>
              <w:jc w:val="right"/>
              <w:rPr>
                <w:sz w:val="20"/>
                <w:lang w:eastAsia="en-GB"/>
                <w:rPrChange w:id="473" w:author="Catherine" w:date="2011-06-21T14:22:00Z">
                  <w:rPr>
                    <w:rFonts w:ascii="Arial" w:hAnsi="Arial" w:cs="Arial"/>
                    <w:sz w:val="16"/>
                    <w:szCs w:val="16"/>
                    <w:lang w:eastAsia="en-GB"/>
                  </w:rPr>
                </w:rPrChange>
              </w:rPr>
            </w:pPr>
            <w:r w:rsidRPr="00810BB5">
              <w:rPr>
                <w:sz w:val="20"/>
                <w:lang w:eastAsia="en-GB"/>
                <w:rPrChange w:id="474" w:author="Catherine" w:date="2011-06-21T14:22:00Z">
                  <w:rPr>
                    <w:rFonts w:ascii="Arial" w:hAnsi="Arial" w:cs="Arial"/>
                    <w:sz w:val="16"/>
                    <w:szCs w:val="16"/>
                    <w:lang w:eastAsia="en-GB"/>
                  </w:rPr>
                </w:rPrChange>
              </w:rPr>
              <w:t>ITB</w:t>
            </w:r>
          </w:p>
        </w:tc>
        <w:tc>
          <w:tcPr>
            <w:tcW w:w="1431" w:type="dxa"/>
            <w:shd w:val="clear" w:color="auto" w:fill="F2F2F2" w:themeFill="background1" w:themeFillShade="F2"/>
            <w:noWrap/>
            <w:hideMark/>
            <w:tcPrChange w:id="475" w:author="Catherine" w:date="2011-06-21T14:27: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476" w:author="Catherine" w:date="2011-06-21T14:22:00Z">
                  <w:rPr>
                    <w:rFonts w:ascii="Arial" w:hAnsi="Arial" w:cs="Arial"/>
                    <w:sz w:val="16"/>
                    <w:szCs w:val="16"/>
                    <w:lang w:eastAsia="en-GB"/>
                  </w:rPr>
                </w:rPrChange>
              </w:rPr>
            </w:pPr>
            <w:r w:rsidRPr="00810BB5">
              <w:rPr>
                <w:sz w:val="20"/>
                <w:lang w:eastAsia="en-GB"/>
                <w:rPrChange w:id="477" w:author="Catherine" w:date="2011-06-21T14:22:00Z">
                  <w:rPr>
                    <w:rFonts w:ascii="Arial" w:hAnsi="Arial" w:cs="Arial"/>
                    <w:sz w:val="16"/>
                    <w:szCs w:val="16"/>
                    <w:lang w:eastAsia="en-GB"/>
                  </w:rPr>
                </w:rPrChange>
              </w:rPr>
              <w:t>3</w:t>
            </w:r>
          </w:p>
        </w:tc>
      </w:tr>
      <w:tr w:rsidR="00810BB5" w:rsidRPr="00810BB5" w:rsidTr="00810BB5">
        <w:tblPrEx>
          <w:tblPrExChange w:id="478" w:author="Catherine" w:date="2011-06-21T14:27:00Z">
            <w:tblPrEx>
              <w:tblW w:w="5022" w:type="dxa"/>
              <w:tblInd w:w="-921" w:type="dxa"/>
            </w:tblPrEx>
          </w:tblPrExChange>
        </w:tblPrEx>
        <w:trPr>
          <w:trHeight w:val="300"/>
          <w:jc w:val="center"/>
          <w:trPrChange w:id="479" w:author="Catherine" w:date="2011-06-21T14:27:00Z">
            <w:trPr>
              <w:trHeight w:val="300"/>
              <w:jc w:val="center"/>
            </w:trPr>
          </w:trPrChange>
        </w:trPr>
        <w:tc>
          <w:tcPr>
            <w:tcW w:w="1694" w:type="dxa"/>
            <w:shd w:val="clear" w:color="auto" w:fill="F2F2F2" w:themeFill="background1" w:themeFillShade="F2"/>
            <w:noWrap/>
            <w:hideMark/>
            <w:tcPrChange w:id="480" w:author="Catherine" w:date="2011-06-21T14:27: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481" w:author="Catherine" w:date="2011-06-21T14:22:00Z">
                  <w:rPr>
                    <w:rFonts w:ascii="Arial" w:hAnsi="Arial" w:cs="Arial"/>
                    <w:sz w:val="16"/>
                    <w:szCs w:val="16"/>
                    <w:lang w:eastAsia="en-GB"/>
                  </w:rPr>
                </w:rPrChange>
              </w:rPr>
            </w:pPr>
            <w:r w:rsidRPr="00810BB5">
              <w:rPr>
                <w:sz w:val="20"/>
                <w:lang w:eastAsia="en-GB"/>
                <w:rPrChange w:id="482" w:author="Catherine" w:date="2011-06-21T14:22:00Z">
                  <w:rPr>
                    <w:rFonts w:ascii="Arial" w:hAnsi="Arial" w:cs="Arial"/>
                    <w:sz w:val="16"/>
                    <w:szCs w:val="16"/>
                    <w:lang w:eastAsia="en-GB"/>
                  </w:rPr>
                </w:rPrChange>
              </w:rPr>
              <w:t>47</w:t>
            </w:r>
          </w:p>
        </w:tc>
        <w:tc>
          <w:tcPr>
            <w:tcW w:w="2239" w:type="dxa"/>
            <w:shd w:val="clear" w:color="auto" w:fill="F2F2F2" w:themeFill="background1" w:themeFillShade="F2"/>
            <w:noWrap/>
            <w:hideMark/>
            <w:tcPrChange w:id="483" w:author="Catherine" w:date="2011-06-21T14:27:00Z">
              <w:tcPr>
                <w:tcW w:w="1453" w:type="dxa"/>
                <w:noWrap/>
                <w:hideMark/>
              </w:tcPr>
            </w:tcPrChange>
          </w:tcPr>
          <w:p w:rsidR="00810BB5" w:rsidRPr="00810BB5" w:rsidRDefault="00810BB5" w:rsidP="00810BB5">
            <w:pPr>
              <w:suppressAutoHyphens w:val="0"/>
              <w:spacing w:before="0" w:after="0"/>
              <w:jc w:val="right"/>
              <w:rPr>
                <w:sz w:val="20"/>
                <w:lang w:eastAsia="en-GB"/>
                <w:rPrChange w:id="484" w:author="Catherine" w:date="2011-06-21T14:22:00Z">
                  <w:rPr>
                    <w:rFonts w:ascii="Arial" w:hAnsi="Arial" w:cs="Arial"/>
                    <w:sz w:val="16"/>
                    <w:szCs w:val="16"/>
                    <w:lang w:eastAsia="en-GB"/>
                  </w:rPr>
                </w:rPrChange>
              </w:rPr>
            </w:pPr>
            <w:r w:rsidRPr="00810BB5">
              <w:rPr>
                <w:sz w:val="20"/>
                <w:lang w:eastAsia="en-GB"/>
                <w:rPrChange w:id="485" w:author="Catherine" w:date="2011-06-21T14:22:00Z">
                  <w:rPr>
                    <w:rFonts w:ascii="Arial" w:hAnsi="Arial" w:cs="Arial"/>
                    <w:sz w:val="16"/>
                    <w:szCs w:val="16"/>
                    <w:lang w:eastAsia="en-GB"/>
                  </w:rPr>
                </w:rPrChange>
              </w:rPr>
              <w:t>UNIMELB</w:t>
            </w:r>
          </w:p>
        </w:tc>
        <w:tc>
          <w:tcPr>
            <w:tcW w:w="1431" w:type="dxa"/>
            <w:shd w:val="clear" w:color="auto" w:fill="F2F2F2" w:themeFill="background1" w:themeFillShade="F2"/>
            <w:noWrap/>
            <w:hideMark/>
            <w:tcPrChange w:id="486" w:author="Catherine" w:date="2011-06-21T14:27: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487" w:author="Catherine" w:date="2011-06-21T14:22:00Z">
                  <w:rPr>
                    <w:rFonts w:ascii="Arial" w:hAnsi="Arial" w:cs="Arial"/>
                    <w:sz w:val="16"/>
                    <w:szCs w:val="16"/>
                    <w:lang w:eastAsia="en-GB"/>
                  </w:rPr>
                </w:rPrChange>
              </w:rPr>
            </w:pPr>
            <w:r w:rsidRPr="00810BB5">
              <w:rPr>
                <w:sz w:val="20"/>
                <w:lang w:eastAsia="en-GB"/>
                <w:rPrChange w:id="488" w:author="Catherine" w:date="2011-06-21T14:22:00Z">
                  <w:rPr>
                    <w:rFonts w:ascii="Arial" w:hAnsi="Arial" w:cs="Arial"/>
                    <w:sz w:val="16"/>
                    <w:szCs w:val="16"/>
                    <w:lang w:eastAsia="en-GB"/>
                  </w:rPr>
                </w:rPrChange>
              </w:rPr>
              <w:t>4</w:t>
            </w:r>
          </w:p>
        </w:tc>
      </w:tr>
      <w:tr w:rsidR="00810BB5" w:rsidRPr="00810BB5" w:rsidTr="00810BB5">
        <w:tblPrEx>
          <w:tblPrExChange w:id="489" w:author="Catherine" w:date="2011-06-21T14:27:00Z">
            <w:tblPrEx>
              <w:tblW w:w="5022" w:type="dxa"/>
              <w:tblInd w:w="-921" w:type="dxa"/>
            </w:tblPrEx>
          </w:tblPrExChange>
        </w:tblPrEx>
        <w:trPr>
          <w:trHeight w:val="300"/>
          <w:jc w:val="center"/>
          <w:trPrChange w:id="490" w:author="Catherine" w:date="2011-06-21T14:27:00Z">
            <w:trPr>
              <w:trHeight w:val="300"/>
              <w:jc w:val="center"/>
            </w:trPr>
          </w:trPrChange>
        </w:trPr>
        <w:tc>
          <w:tcPr>
            <w:tcW w:w="1694" w:type="dxa"/>
            <w:shd w:val="clear" w:color="auto" w:fill="F2F2F2" w:themeFill="background1" w:themeFillShade="F2"/>
            <w:noWrap/>
            <w:hideMark/>
            <w:tcPrChange w:id="491" w:author="Catherine" w:date="2011-06-21T14:27: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492" w:author="Catherine" w:date="2011-06-21T14:22:00Z">
                  <w:rPr>
                    <w:rFonts w:ascii="Arial" w:hAnsi="Arial" w:cs="Arial"/>
                    <w:sz w:val="16"/>
                    <w:szCs w:val="16"/>
                    <w:lang w:eastAsia="en-GB"/>
                  </w:rPr>
                </w:rPrChange>
              </w:rPr>
            </w:pPr>
            <w:r w:rsidRPr="00810BB5">
              <w:rPr>
                <w:sz w:val="20"/>
                <w:lang w:eastAsia="en-GB"/>
                <w:rPrChange w:id="493" w:author="Catherine" w:date="2011-06-21T14:22:00Z">
                  <w:rPr>
                    <w:rFonts w:ascii="Arial" w:hAnsi="Arial" w:cs="Arial"/>
                    <w:sz w:val="16"/>
                    <w:szCs w:val="16"/>
                    <w:lang w:eastAsia="en-GB"/>
                  </w:rPr>
                </w:rPrChange>
              </w:rPr>
              <w:t>48</w:t>
            </w:r>
          </w:p>
        </w:tc>
        <w:tc>
          <w:tcPr>
            <w:tcW w:w="2239" w:type="dxa"/>
            <w:shd w:val="clear" w:color="auto" w:fill="F2F2F2" w:themeFill="background1" w:themeFillShade="F2"/>
            <w:noWrap/>
            <w:hideMark/>
            <w:tcPrChange w:id="494" w:author="Catherine" w:date="2011-06-21T14:27:00Z">
              <w:tcPr>
                <w:tcW w:w="1453" w:type="dxa"/>
                <w:noWrap/>
                <w:hideMark/>
              </w:tcPr>
            </w:tcPrChange>
          </w:tcPr>
          <w:p w:rsidR="00810BB5" w:rsidRPr="00810BB5" w:rsidRDefault="00810BB5" w:rsidP="00810BB5">
            <w:pPr>
              <w:suppressAutoHyphens w:val="0"/>
              <w:spacing w:before="0" w:after="0"/>
              <w:jc w:val="right"/>
              <w:rPr>
                <w:sz w:val="20"/>
                <w:lang w:eastAsia="en-GB"/>
                <w:rPrChange w:id="495" w:author="Catherine" w:date="2011-06-21T14:22:00Z">
                  <w:rPr>
                    <w:rFonts w:ascii="Arial" w:hAnsi="Arial" w:cs="Arial"/>
                    <w:sz w:val="16"/>
                    <w:szCs w:val="16"/>
                    <w:lang w:eastAsia="en-GB"/>
                  </w:rPr>
                </w:rPrChange>
              </w:rPr>
            </w:pPr>
            <w:r w:rsidRPr="00810BB5">
              <w:rPr>
                <w:sz w:val="20"/>
                <w:lang w:eastAsia="en-GB"/>
                <w:rPrChange w:id="496" w:author="Catherine" w:date="2011-06-21T14:22:00Z">
                  <w:rPr>
                    <w:rFonts w:ascii="Arial" w:hAnsi="Arial" w:cs="Arial"/>
                    <w:sz w:val="16"/>
                    <w:szCs w:val="16"/>
                    <w:lang w:eastAsia="en-GB"/>
                  </w:rPr>
                </w:rPrChange>
              </w:rPr>
              <w:t>NUS</w:t>
            </w:r>
          </w:p>
        </w:tc>
        <w:tc>
          <w:tcPr>
            <w:tcW w:w="1431" w:type="dxa"/>
            <w:shd w:val="clear" w:color="auto" w:fill="F2F2F2" w:themeFill="background1" w:themeFillShade="F2"/>
            <w:noWrap/>
            <w:hideMark/>
            <w:tcPrChange w:id="497" w:author="Catherine" w:date="2011-06-21T14:27: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498" w:author="Catherine" w:date="2011-06-21T14:22:00Z">
                  <w:rPr>
                    <w:rFonts w:ascii="Arial" w:hAnsi="Arial" w:cs="Arial"/>
                    <w:sz w:val="16"/>
                    <w:szCs w:val="16"/>
                    <w:lang w:eastAsia="en-GB"/>
                  </w:rPr>
                </w:rPrChange>
              </w:rPr>
            </w:pPr>
            <w:r w:rsidRPr="00810BB5">
              <w:rPr>
                <w:sz w:val="20"/>
                <w:lang w:eastAsia="en-GB"/>
                <w:rPrChange w:id="499" w:author="Catherine" w:date="2011-06-21T14:22:00Z">
                  <w:rPr>
                    <w:rFonts w:ascii="Arial" w:hAnsi="Arial" w:cs="Arial"/>
                    <w:sz w:val="16"/>
                    <w:szCs w:val="16"/>
                    <w:lang w:eastAsia="en-GB"/>
                  </w:rPr>
                </w:rPrChange>
              </w:rPr>
              <w:t>20</w:t>
            </w:r>
          </w:p>
        </w:tc>
      </w:tr>
      <w:tr w:rsidR="00810BB5" w:rsidRPr="00810BB5" w:rsidTr="00810BB5">
        <w:tblPrEx>
          <w:tblPrExChange w:id="500" w:author="Catherine" w:date="2011-06-21T14:27:00Z">
            <w:tblPrEx>
              <w:tblW w:w="5022" w:type="dxa"/>
              <w:tblInd w:w="-921" w:type="dxa"/>
            </w:tblPrEx>
          </w:tblPrExChange>
        </w:tblPrEx>
        <w:trPr>
          <w:trHeight w:val="300"/>
          <w:jc w:val="center"/>
          <w:trPrChange w:id="501" w:author="Catherine" w:date="2011-06-21T14:27:00Z">
            <w:trPr>
              <w:trHeight w:val="300"/>
              <w:jc w:val="center"/>
            </w:trPr>
          </w:trPrChange>
        </w:trPr>
        <w:tc>
          <w:tcPr>
            <w:tcW w:w="1694" w:type="dxa"/>
            <w:shd w:val="clear" w:color="auto" w:fill="F2F2F2" w:themeFill="background1" w:themeFillShade="F2"/>
            <w:noWrap/>
            <w:hideMark/>
            <w:tcPrChange w:id="502" w:author="Catherine" w:date="2011-06-21T14:27:00Z">
              <w:tcPr>
                <w:tcW w:w="1881" w:type="dxa"/>
                <w:gridSpan w:val="2"/>
                <w:noWrap/>
                <w:hideMark/>
              </w:tcPr>
            </w:tcPrChange>
          </w:tcPr>
          <w:p w:rsidR="00810BB5" w:rsidRPr="00810BB5" w:rsidRDefault="00810BB5" w:rsidP="00810BB5">
            <w:pPr>
              <w:suppressAutoHyphens w:val="0"/>
              <w:spacing w:before="0" w:after="0"/>
              <w:jc w:val="right"/>
              <w:rPr>
                <w:sz w:val="20"/>
                <w:lang w:eastAsia="en-GB"/>
                <w:rPrChange w:id="503" w:author="Catherine" w:date="2011-06-21T14:22:00Z">
                  <w:rPr>
                    <w:rFonts w:ascii="Arial" w:hAnsi="Arial" w:cs="Arial"/>
                    <w:sz w:val="16"/>
                    <w:szCs w:val="16"/>
                    <w:lang w:eastAsia="en-GB"/>
                  </w:rPr>
                </w:rPrChange>
              </w:rPr>
            </w:pPr>
            <w:r w:rsidRPr="00810BB5">
              <w:rPr>
                <w:sz w:val="20"/>
                <w:lang w:eastAsia="en-GB"/>
                <w:rPrChange w:id="504" w:author="Catherine" w:date="2011-06-21T14:22:00Z">
                  <w:rPr>
                    <w:rFonts w:ascii="Arial" w:hAnsi="Arial" w:cs="Arial"/>
                    <w:sz w:val="16"/>
                    <w:szCs w:val="16"/>
                    <w:lang w:eastAsia="en-GB"/>
                  </w:rPr>
                </w:rPrChange>
              </w:rPr>
              <w:t>49</w:t>
            </w:r>
          </w:p>
        </w:tc>
        <w:tc>
          <w:tcPr>
            <w:tcW w:w="2239" w:type="dxa"/>
            <w:shd w:val="clear" w:color="auto" w:fill="F2F2F2" w:themeFill="background1" w:themeFillShade="F2"/>
            <w:noWrap/>
            <w:hideMark/>
            <w:tcPrChange w:id="505" w:author="Catherine" w:date="2011-06-21T14:27:00Z">
              <w:tcPr>
                <w:tcW w:w="1453" w:type="dxa"/>
                <w:noWrap/>
                <w:hideMark/>
              </w:tcPr>
            </w:tcPrChange>
          </w:tcPr>
          <w:p w:rsidR="00810BB5" w:rsidRPr="00810BB5" w:rsidRDefault="00810BB5" w:rsidP="00810BB5">
            <w:pPr>
              <w:suppressAutoHyphens w:val="0"/>
              <w:spacing w:before="0" w:after="0"/>
              <w:jc w:val="right"/>
              <w:rPr>
                <w:sz w:val="20"/>
                <w:lang w:eastAsia="en-GB"/>
                <w:rPrChange w:id="506" w:author="Catherine" w:date="2011-06-21T14:22:00Z">
                  <w:rPr>
                    <w:rFonts w:ascii="Arial" w:hAnsi="Arial" w:cs="Arial"/>
                    <w:sz w:val="16"/>
                    <w:szCs w:val="16"/>
                    <w:lang w:eastAsia="en-GB"/>
                  </w:rPr>
                </w:rPrChange>
              </w:rPr>
            </w:pPr>
            <w:r w:rsidRPr="00810BB5">
              <w:rPr>
                <w:sz w:val="20"/>
                <w:lang w:eastAsia="en-GB"/>
                <w:rPrChange w:id="507" w:author="Catherine" w:date="2011-06-21T14:22:00Z">
                  <w:rPr>
                    <w:rFonts w:ascii="Arial" w:hAnsi="Arial" w:cs="Arial"/>
                    <w:sz w:val="16"/>
                    <w:szCs w:val="16"/>
                    <w:lang w:eastAsia="en-GB"/>
                  </w:rPr>
                </w:rPrChange>
              </w:rPr>
              <w:t>UPM</w:t>
            </w:r>
          </w:p>
        </w:tc>
        <w:tc>
          <w:tcPr>
            <w:tcW w:w="1431" w:type="dxa"/>
            <w:shd w:val="clear" w:color="auto" w:fill="F2F2F2" w:themeFill="background1" w:themeFillShade="F2"/>
            <w:noWrap/>
            <w:hideMark/>
            <w:tcPrChange w:id="508" w:author="Catherine" w:date="2011-06-21T14:27:00Z">
              <w:tcPr>
                <w:tcW w:w="1688" w:type="dxa"/>
                <w:gridSpan w:val="2"/>
                <w:noWrap/>
                <w:hideMark/>
              </w:tcPr>
            </w:tcPrChange>
          </w:tcPr>
          <w:p w:rsidR="00810BB5" w:rsidRPr="00810BB5" w:rsidRDefault="00810BB5" w:rsidP="00810BB5">
            <w:pPr>
              <w:suppressAutoHyphens w:val="0"/>
              <w:spacing w:before="0" w:after="0"/>
              <w:jc w:val="right"/>
              <w:rPr>
                <w:sz w:val="20"/>
                <w:lang w:eastAsia="en-GB"/>
                <w:rPrChange w:id="509" w:author="Catherine" w:date="2011-06-21T14:22:00Z">
                  <w:rPr>
                    <w:rFonts w:ascii="Arial" w:hAnsi="Arial" w:cs="Arial"/>
                    <w:sz w:val="16"/>
                    <w:szCs w:val="16"/>
                    <w:lang w:eastAsia="en-GB"/>
                  </w:rPr>
                </w:rPrChange>
              </w:rPr>
            </w:pPr>
            <w:r w:rsidRPr="00810BB5">
              <w:rPr>
                <w:sz w:val="20"/>
                <w:lang w:eastAsia="en-GB"/>
                <w:rPrChange w:id="510" w:author="Catherine" w:date="2011-06-21T14:22:00Z">
                  <w:rPr>
                    <w:rFonts w:ascii="Arial" w:hAnsi="Arial" w:cs="Arial"/>
                    <w:sz w:val="16"/>
                    <w:szCs w:val="16"/>
                    <w:lang w:eastAsia="en-GB"/>
                  </w:rPr>
                </w:rPrChange>
              </w:rPr>
              <w:t>12</w:t>
            </w:r>
          </w:p>
        </w:tc>
      </w:tr>
    </w:tbl>
    <w:p w:rsidR="00810BB5" w:rsidDel="00810BB5" w:rsidRDefault="00810BB5">
      <w:pPr>
        <w:rPr>
          <w:del w:id="511" w:author="Catherine" w:date="2011-06-21T14:27:00Z"/>
          <w:rFonts w:ascii="Calibri" w:hAnsi="Calibri"/>
          <w:b/>
          <w:i/>
          <w:sz w:val="20"/>
        </w:rPr>
        <w:pPrChange w:id="512" w:author="Catherine" w:date="2011-06-21T14:20:00Z">
          <w:pPr>
            <w:jc w:val="center"/>
          </w:pPr>
        </w:pPrChange>
      </w:pPr>
    </w:p>
    <w:p w:rsidR="00810BB5" w:rsidRDefault="00810BB5">
      <w:pPr>
        <w:rPr>
          <w:rFonts w:ascii="Calibri" w:hAnsi="Calibri"/>
          <w:b/>
          <w:i/>
          <w:sz w:val="20"/>
        </w:rPr>
        <w:pPrChange w:id="513" w:author="Catherine" w:date="2011-06-21T14:27:00Z">
          <w:pPr>
            <w:jc w:val="center"/>
          </w:pPr>
        </w:pPrChange>
      </w:pPr>
    </w:p>
    <w:p w:rsidR="0025128B" w:rsidRPr="000C6724" w:rsidRDefault="00B03D34" w:rsidP="00B03D34">
      <w:pPr>
        <w:jc w:val="center"/>
        <w:rPr>
          <w:rFonts w:asciiTheme="minorHAnsi" w:hAnsiTheme="minorHAnsi" w:cstheme="minorHAnsi"/>
        </w:rPr>
      </w:pPr>
      <w:r w:rsidRPr="005C0F43">
        <w:rPr>
          <w:rFonts w:ascii="Calibri" w:hAnsi="Calibri"/>
          <w:b/>
          <w:i/>
          <w:sz w:val="20"/>
        </w:rPr>
        <w:t xml:space="preserve">Table </w:t>
      </w:r>
      <w:r>
        <w:rPr>
          <w:rFonts w:ascii="Calibri" w:hAnsi="Calibri"/>
          <w:b/>
          <w:i/>
          <w:sz w:val="20"/>
        </w:rPr>
        <w:t>1</w:t>
      </w:r>
      <w:r w:rsidRPr="005C0F43">
        <w:rPr>
          <w:rFonts w:ascii="Calibri" w:hAnsi="Calibri"/>
          <w:b/>
          <w:i/>
          <w:sz w:val="20"/>
        </w:rPr>
        <w:t xml:space="preserve"> </w:t>
      </w:r>
      <w:r>
        <w:rPr>
          <w:rFonts w:ascii="Calibri" w:hAnsi="Calibri"/>
          <w:b/>
          <w:i/>
          <w:sz w:val="20"/>
        </w:rPr>
        <w:t>–</w:t>
      </w:r>
      <w:r w:rsidRPr="005C0F43">
        <w:rPr>
          <w:rFonts w:ascii="Calibri" w:hAnsi="Calibri"/>
          <w:b/>
          <w:i/>
          <w:sz w:val="20"/>
        </w:rPr>
        <w:t xml:space="preserve"> </w:t>
      </w:r>
      <w:r>
        <w:rPr>
          <w:rFonts w:ascii="Calibri" w:hAnsi="Calibri"/>
          <w:b/>
          <w:i/>
          <w:sz w:val="20"/>
        </w:rPr>
        <w:t>Effort in PMs provided to TNA2.2-N</w:t>
      </w:r>
      <w:ins w:id="514" w:author="Catherine" w:date="2011-06-21T14:27:00Z">
        <w:r w:rsidR="008260D5">
          <w:rPr>
            <w:rFonts w:ascii="Calibri" w:hAnsi="Calibri"/>
            <w:b/>
            <w:i/>
            <w:sz w:val="20"/>
          </w:rPr>
          <w:t xml:space="preserve"> (Shaded rows are for unfunded Asia-Pacific </w:t>
        </w:r>
        <w:r w:rsidR="00810BB5">
          <w:rPr>
            <w:rFonts w:ascii="Calibri" w:hAnsi="Calibri"/>
            <w:b/>
            <w:i/>
            <w:sz w:val="20"/>
          </w:rPr>
          <w:t xml:space="preserve">PMs </w:t>
        </w:r>
      </w:ins>
      <w:ins w:id="515" w:author="Catherine" w:date="2011-06-21T14:30:00Z">
        <w:r w:rsidR="008260D5">
          <w:rPr>
            <w:rFonts w:ascii="Calibri" w:hAnsi="Calibri"/>
            <w:b/>
            <w:i/>
            <w:sz w:val="20"/>
          </w:rPr>
          <w:t>committed to</w:t>
        </w:r>
      </w:ins>
      <w:ins w:id="516" w:author="Catherine" w:date="2011-06-21T14:27:00Z">
        <w:r w:rsidR="00810BB5">
          <w:rPr>
            <w:rFonts w:ascii="Calibri" w:hAnsi="Calibri"/>
            <w:b/>
            <w:i/>
            <w:sz w:val="20"/>
          </w:rPr>
          <w:t xml:space="preserve"> WP2 as a whole)</w:t>
        </w:r>
      </w:ins>
    </w:p>
    <w:p w:rsidR="0025128B" w:rsidRPr="003D283A" w:rsidRDefault="00D1796E" w:rsidP="0025128B">
      <w:pPr>
        <w:pStyle w:val="Heading2"/>
        <w:rPr>
          <w:rFonts w:asciiTheme="minorHAnsi" w:hAnsiTheme="minorHAnsi" w:cstheme="minorHAnsi"/>
        </w:rPr>
      </w:pPr>
      <w:bookmarkStart w:id="517" w:name="_Toc293836897"/>
      <w:r>
        <w:rPr>
          <w:rFonts w:asciiTheme="minorHAnsi" w:hAnsiTheme="minorHAnsi" w:cstheme="minorHAnsi"/>
        </w:rPr>
        <w:t>Progress w</w:t>
      </w:r>
      <w:r w:rsidR="0025128B" w:rsidRPr="003D283A">
        <w:rPr>
          <w:rFonts w:asciiTheme="minorHAnsi" w:hAnsiTheme="minorHAnsi" w:cstheme="minorHAnsi"/>
        </w:rPr>
        <w:t>orking with collaborating projects</w:t>
      </w:r>
      <w:bookmarkEnd w:id="517"/>
    </w:p>
    <w:p w:rsidR="00D640A6" w:rsidRPr="003D283A" w:rsidRDefault="00D640A6" w:rsidP="00D640A6">
      <w:pPr>
        <w:rPr>
          <w:rFonts w:asciiTheme="minorHAnsi" w:hAnsiTheme="minorHAnsi" w:cstheme="minorHAnsi"/>
        </w:rPr>
      </w:pPr>
    </w:p>
    <w:p w:rsidR="00A37F52" w:rsidRDefault="00A37F52" w:rsidP="00A37F52">
      <w:pPr>
        <w:rPr>
          <w:ins w:id="518" w:author="Catherine" w:date="2011-06-21T14:33:00Z"/>
        </w:rPr>
      </w:pPr>
      <w:ins w:id="519" w:author="Catherine" w:date="2011-06-21T14:33:00Z">
        <w:r>
          <w:t>One of the main goals of EGI.eu is to bring European distributed computing initiatives into an integrated e-Infrastructure that is able to seamlessly peer with equivalent e-Infrastructures around the world. To nurture such collaborations, EGI.eu needs to establish and formalise agreements with relevant partners on the European and global level. Each external collaboration is formalised via a Memorandum of Understanding (MoU), i.e., a signed document written to confirm and define the framework of collaboration between EGI.eu and individual partners. EGI.eu recognises MoUs as tools to open wide and long-term activity and cooperation with partners. Such collaborations will ultimately bring visible benefits to scientists and researchers</w:t>
        </w:r>
      </w:ins>
      <w:ins w:id="520" w:author="Catherine" w:date="2011-06-21T14:34:00Z">
        <w:r>
          <w:t xml:space="preserve">, by strengthening </w:t>
        </w:r>
      </w:ins>
      <w:ins w:id="521" w:author="Catherine" w:date="2011-06-21T14:33:00Z">
        <w:r>
          <w:t>the ability of the parties involved to mutually solve problems, benefit from the interchange of ideas and practices and strive towards a common goal. The MoUs define these objects and assign roles, responsibilities and communication methods. The MoUs also specify areas of confidentiality, periodic review of the document, milestones and monitoring of their achievement as well as joint participation in technical (e.g. data challenge) and/or dissemination activities.</w:t>
        </w:r>
      </w:ins>
    </w:p>
    <w:p w:rsidR="00A37F52" w:rsidRDefault="00A37F52" w:rsidP="001723EE">
      <w:pPr>
        <w:rPr>
          <w:ins w:id="522" w:author="Catherine" w:date="2011-06-21T14:33:00Z"/>
        </w:rPr>
      </w:pPr>
    </w:p>
    <w:p w:rsidR="003D283A" w:rsidDel="00676462" w:rsidRDefault="003D283A" w:rsidP="001723EE">
      <w:pPr>
        <w:rPr>
          <w:del w:id="523" w:author="erika" w:date="2011-07-05T10:04:00Z"/>
        </w:rPr>
      </w:pPr>
      <w:r w:rsidRPr="000C6724">
        <w:t>EGI-InSPIRE has signed a number of MoUs and SLAs with collaborating projects and technology providers. These are outlined in D2.8 [R2] and summarised below:</w:t>
      </w:r>
    </w:p>
    <w:p w:rsidR="00BC4CD0" w:rsidDel="00676462" w:rsidRDefault="00BC4CD0" w:rsidP="001723EE">
      <w:pPr>
        <w:rPr>
          <w:del w:id="524" w:author="erika" w:date="2011-07-05T10:04:00Z"/>
        </w:rPr>
      </w:pPr>
    </w:p>
    <w:p w:rsidR="00BC4CD0" w:rsidDel="00AE55C9" w:rsidRDefault="00BC4CD0" w:rsidP="001723EE">
      <w:pPr>
        <w:rPr>
          <w:del w:id="525" w:author="Catherine" w:date="2011-06-21T10:47:00Z"/>
        </w:rPr>
      </w:pPr>
    </w:p>
    <w:p w:rsidR="00AE55C9" w:rsidDel="00676462" w:rsidRDefault="00AE55C9" w:rsidP="001723EE">
      <w:pPr>
        <w:rPr>
          <w:ins w:id="526" w:author="Catherine" w:date="2011-06-21T14:37:00Z"/>
          <w:del w:id="527" w:author="erika" w:date="2011-07-05T10:04:00Z"/>
        </w:rPr>
      </w:pPr>
    </w:p>
    <w:p w:rsidR="00AE55C9" w:rsidDel="00676462" w:rsidRDefault="00AE55C9" w:rsidP="001723EE">
      <w:pPr>
        <w:rPr>
          <w:ins w:id="528" w:author="Catherine" w:date="2011-06-21T14:37:00Z"/>
          <w:del w:id="529" w:author="erika" w:date="2011-07-05T10:04:00Z"/>
        </w:rPr>
      </w:pPr>
    </w:p>
    <w:p w:rsidR="00AE55C9" w:rsidDel="00676462" w:rsidRDefault="00AE55C9" w:rsidP="001723EE">
      <w:pPr>
        <w:rPr>
          <w:ins w:id="530" w:author="Catherine" w:date="2011-06-21T14:37:00Z"/>
          <w:del w:id="531" w:author="erika" w:date="2011-07-05T10:04:00Z"/>
        </w:rPr>
      </w:pPr>
    </w:p>
    <w:p w:rsidR="00AE55C9" w:rsidRPr="000C6724" w:rsidRDefault="00AE55C9" w:rsidP="001723EE">
      <w:pPr>
        <w:rPr>
          <w:ins w:id="532" w:author="Catherine" w:date="2011-06-21T14:37:00Z"/>
        </w:rPr>
      </w:pPr>
    </w:p>
    <w:p w:rsidR="003D283A" w:rsidRDefault="003D283A" w:rsidP="001723EE">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533" w:author="erika" w:date="2011-07-05T10:05: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675"/>
        <w:gridCol w:w="1276"/>
        <w:gridCol w:w="1559"/>
        <w:gridCol w:w="2268"/>
        <w:gridCol w:w="3502"/>
        <w:tblGridChange w:id="534">
          <w:tblGrid>
            <w:gridCol w:w="675"/>
            <w:gridCol w:w="1276"/>
            <w:gridCol w:w="1559"/>
            <w:gridCol w:w="2268"/>
            <w:gridCol w:w="3502"/>
          </w:tblGrid>
        </w:tblGridChange>
      </w:tblGrid>
      <w:tr w:rsidR="003D283A" w:rsidRPr="005D31C9" w:rsidTr="00676462">
        <w:trPr>
          <w:cantSplit/>
          <w:trHeight w:val="375"/>
          <w:tblHeader/>
          <w:trPrChange w:id="535" w:author="erika" w:date="2011-07-05T10:05:00Z">
            <w:trPr>
              <w:trHeight w:val="375"/>
            </w:trPr>
          </w:trPrChange>
        </w:trPr>
        <w:tc>
          <w:tcPr>
            <w:tcW w:w="675" w:type="dxa"/>
            <w:shd w:val="solid" w:color="000000" w:fill="FFFFFF"/>
            <w:tcPrChange w:id="536" w:author="erika" w:date="2011-07-05T10:05:00Z">
              <w:tcPr>
                <w:tcW w:w="675" w:type="dxa"/>
                <w:shd w:val="solid" w:color="000000" w:fill="FFFFFF"/>
              </w:tcPr>
            </w:tcPrChange>
          </w:tcPr>
          <w:p w:rsidR="003D283A" w:rsidRPr="005D31C9" w:rsidRDefault="003D283A" w:rsidP="0022072B">
            <w:pPr>
              <w:spacing w:before="0" w:after="120"/>
              <w:jc w:val="center"/>
              <w:rPr>
                <w:b/>
                <w:bCs/>
                <w:color w:val="FFFFFF"/>
                <w:rPrChange w:id="537" w:author="Catherine" w:date="2011-06-21T10:47:00Z">
                  <w:rPr>
                    <w:rFonts w:ascii="Calibri" w:hAnsi="Calibri" w:cs="Calibri"/>
                    <w:b/>
                    <w:bCs/>
                    <w:color w:val="FFFFFF"/>
                  </w:rPr>
                </w:rPrChange>
              </w:rPr>
            </w:pPr>
            <w:r w:rsidRPr="005D31C9">
              <w:rPr>
                <w:b/>
                <w:bCs/>
                <w:color w:val="FFFFFF"/>
                <w:rPrChange w:id="538" w:author="Catherine" w:date="2011-06-21T10:47:00Z">
                  <w:rPr>
                    <w:rFonts w:ascii="Calibri" w:hAnsi="Calibri" w:cs="Calibri"/>
                    <w:b/>
                    <w:bCs/>
                    <w:color w:val="FFFFFF"/>
                  </w:rPr>
                </w:rPrChange>
              </w:rPr>
              <w:t>#</w:t>
            </w:r>
          </w:p>
        </w:tc>
        <w:tc>
          <w:tcPr>
            <w:tcW w:w="1276" w:type="dxa"/>
            <w:shd w:val="solid" w:color="000000" w:fill="FFFFFF"/>
            <w:tcPrChange w:id="539" w:author="erika" w:date="2011-07-05T10:05:00Z">
              <w:tcPr>
                <w:tcW w:w="1276" w:type="dxa"/>
                <w:shd w:val="solid" w:color="000000" w:fill="FFFFFF"/>
              </w:tcPr>
            </w:tcPrChange>
          </w:tcPr>
          <w:p w:rsidR="003D283A" w:rsidRPr="005D31C9" w:rsidRDefault="003D283A" w:rsidP="0022072B">
            <w:pPr>
              <w:spacing w:before="0" w:after="120"/>
              <w:jc w:val="left"/>
              <w:rPr>
                <w:b/>
                <w:bCs/>
                <w:color w:val="FFFFFF"/>
                <w:rPrChange w:id="540" w:author="Catherine" w:date="2011-06-21T10:47:00Z">
                  <w:rPr>
                    <w:rFonts w:ascii="Calibri" w:hAnsi="Calibri" w:cs="Calibri"/>
                    <w:b/>
                    <w:bCs/>
                    <w:color w:val="FFFFFF"/>
                  </w:rPr>
                </w:rPrChange>
              </w:rPr>
            </w:pPr>
            <w:r w:rsidRPr="005D31C9">
              <w:rPr>
                <w:b/>
                <w:bCs/>
                <w:color w:val="FFFFFF"/>
                <w:rPrChange w:id="541" w:author="Catherine" w:date="2011-06-21T10:47:00Z">
                  <w:rPr>
                    <w:rFonts w:ascii="Calibri" w:hAnsi="Calibri" w:cs="Calibri"/>
                    <w:b/>
                    <w:bCs/>
                    <w:color w:val="FFFFFF"/>
                  </w:rPr>
                </w:rPrChange>
              </w:rPr>
              <w:t>Partner 1</w:t>
            </w:r>
          </w:p>
        </w:tc>
        <w:tc>
          <w:tcPr>
            <w:tcW w:w="1559" w:type="dxa"/>
            <w:shd w:val="solid" w:color="000000" w:fill="FFFFFF"/>
            <w:tcPrChange w:id="542" w:author="erika" w:date="2011-07-05T10:05:00Z">
              <w:tcPr>
                <w:tcW w:w="1559" w:type="dxa"/>
                <w:shd w:val="solid" w:color="000000" w:fill="FFFFFF"/>
              </w:tcPr>
            </w:tcPrChange>
          </w:tcPr>
          <w:p w:rsidR="003D283A" w:rsidRPr="005D31C9" w:rsidRDefault="003D283A" w:rsidP="0022072B">
            <w:pPr>
              <w:spacing w:before="0" w:after="120"/>
              <w:jc w:val="left"/>
              <w:rPr>
                <w:b/>
                <w:bCs/>
                <w:color w:val="FFFFFF"/>
                <w:rPrChange w:id="543" w:author="Catherine" w:date="2011-06-21T10:47:00Z">
                  <w:rPr>
                    <w:rFonts w:ascii="Calibri" w:hAnsi="Calibri" w:cs="Calibri"/>
                    <w:b/>
                    <w:bCs/>
                    <w:color w:val="FFFFFF"/>
                  </w:rPr>
                </w:rPrChange>
              </w:rPr>
            </w:pPr>
            <w:r w:rsidRPr="005D31C9">
              <w:rPr>
                <w:b/>
                <w:bCs/>
                <w:color w:val="FFFFFF"/>
                <w:rPrChange w:id="544" w:author="Catherine" w:date="2011-06-21T10:47:00Z">
                  <w:rPr>
                    <w:rFonts w:ascii="Calibri" w:hAnsi="Calibri" w:cs="Calibri"/>
                    <w:b/>
                    <w:bCs/>
                    <w:color w:val="FFFFFF"/>
                  </w:rPr>
                </w:rPrChange>
              </w:rPr>
              <w:t>Partner 2</w:t>
            </w:r>
          </w:p>
        </w:tc>
        <w:tc>
          <w:tcPr>
            <w:tcW w:w="2268" w:type="dxa"/>
            <w:shd w:val="solid" w:color="000000" w:fill="FFFFFF"/>
            <w:tcPrChange w:id="545" w:author="erika" w:date="2011-07-05T10:05:00Z">
              <w:tcPr>
                <w:tcW w:w="2268" w:type="dxa"/>
                <w:shd w:val="solid" w:color="000000" w:fill="FFFFFF"/>
              </w:tcPr>
            </w:tcPrChange>
          </w:tcPr>
          <w:p w:rsidR="003D283A" w:rsidRPr="005D31C9" w:rsidRDefault="003D283A" w:rsidP="0022072B">
            <w:pPr>
              <w:spacing w:before="0" w:after="120"/>
              <w:jc w:val="center"/>
              <w:rPr>
                <w:b/>
                <w:bCs/>
                <w:color w:val="FFFFFF"/>
                <w:rPrChange w:id="546" w:author="Catherine" w:date="2011-06-21T10:47:00Z">
                  <w:rPr>
                    <w:rFonts w:ascii="Calibri" w:hAnsi="Calibri" w:cs="Calibri"/>
                    <w:b/>
                    <w:bCs/>
                    <w:color w:val="FFFFFF"/>
                  </w:rPr>
                </w:rPrChange>
              </w:rPr>
            </w:pPr>
            <w:r w:rsidRPr="005D31C9">
              <w:rPr>
                <w:b/>
                <w:bCs/>
                <w:color w:val="FFFFFF"/>
                <w:rPrChange w:id="547" w:author="Catherine" w:date="2011-06-21T10:47:00Z">
                  <w:rPr>
                    <w:rFonts w:ascii="Calibri" w:hAnsi="Calibri" w:cs="Calibri"/>
                    <w:b/>
                    <w:bCs/>
                    <w:color w:val="FFFFFF"/>
                  </w:rPr>
                </w:rPrChange>
              </w:rPr>
              <w:t>MoU status</w:t>
            </w:r>
          </w:p>
        </w:tc>
        <w:tc>
          <w:tcPr>
            <w:tcW w:w="3502" w:type="dxa"/>
            <w:shd w:val="solid" w:color="000000" w:fill="FFFFFF"/>
            <w:tcPrChange w:id="548" w:author="erika" w:date="2011-07-05T10:05:00Z">
              <w:tcPr>
                <w:tcW w:w="3502" w:type="dxa"/>
                <w:shd w:val="solid" w:color="000000" w:fill="FFFFFF"/>
              </w:tcPr>
            </w:tcPrChange>
          </w:tcPr>
          <w:p w:rsidR="003D283A" w:rsidRPr="005D31C9" w:rsidRDefault="003D283A" w:rsidP="0022072B">
            <w:pPr>
              <w:spacing w:before="0" w:after="120"/>
              <w:jc w:val="center"/>
              <w:rPr>
                <w:b/>
                <w:bCs/>
                <w:color w:val="FFFFFF"/>
                <w:rPrChange w:id="549" w:author="Catherine" w:date="2011-06-21T10:47:00Z">
                  <w:rPr>
                    <w:rFonts w:ascii="Calibri" w:hAnsi="Calibri" w:cs="Calibri"/>
                    <w:b/>
                    <w:bCs/>
                    <w:color w:val="FFFFFF"/>
                  </w:rPr>
                </w:rPrChange>
              </w:rPr>
            </w:pPr>
            <w:r w:rsidRPr="005D31C9">
              <w:rPr>
                <w:b/>
                <w:bCs/>
                <w:color w:val="FFFFFF"/>
                <w:rPrChange w:id="550" w:author="Catherine" w:date="2011-06-21T10:47:00Z">
                  <w:rPr>
                    <w:rFonts w:ascii="Calibri" w:hAnsi="Calibri" w:cs="Calibri"/>
                    <w:b/>
                    <w:bCs/>
                    <w:color w:val="FFFFFF"/>
                  </w:rPr>
                </w:rPrChange>
              </w:rPr>
              <w:t>Partner type</w:t>
            </w:r>
          </w:p>
        </w:tc>
      </w:tr>
      <w:tr w:rsidR="003D283A" w:rsidRPr="005D31C9" w:rsidTr="0022072B">
        <w:trPr>
          <w:trHeight w:val="387"/>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551" w:author="Catherine" w:date="2011-06-21T10:47:00Z">
                  <w:rPr>
                    <w:rFonts w:ascii="Calibri" w:hAnsi="Calibri" w:cs="Calibri"/>
                  </w:rPr>
                </w:rPrChange>
              </w:rPr>
            </w:pPr>
            <w:r w:rsidRPr="005D31C9">
              <w:rPr>
                <w:rPrChange w:id="552" w:author="Catherine" w:date="2011-06-21T10:47:00Z">
                  <w:rPr>
                    <w:rFonts w:ascii="Calibri" w:hAnsi="Calibri" w:cs="Calibri"/>
                  </w:rPr>
                </w:rPrChange>
              </w:rPr>
              <w:t>EGI.eu</w:t>
            </w:r>
          </w:p>
        </w:tc>
        <w:tc>
          <w:tcPr>
            <w:tcW w:w="1559" w:type="dxa"/>
            <w:shd w:val="clear" w:color="auto" w:fill="auto"/>
          </w:tcPr>
          <w:p w:rsidR="003D283A" w:rsidRPr="005D31C9" w:rsidRDefault="003D283A" w:rsidP="0022072B">
            <w:pPr>
              <w:spacing w:before="0" w:after="120"/>
              <w:jc w:val="left"/>
              <w:rPr>
                <w:rPrChange w:id="553" w:author="Catherine" w:date="2011-06-21T10:47:00Z">
                  <w:rPr>
                    <w:rFonts w:ascii="Calibri" w:hAnsi="Calibri" w:cs="Calibri"/>
                  </w:rPr>
                </w:rPrChange>
              </w:rPr>
            </w:pPr>
            <w:r w:rsidRPr="005D31C9">
              <w:rPr>
                <w:rPrChange w:id="554" w:author="Catherine" w:date="2011-06-21T10:47:00Z">
                  <w:rPr>
                    <w:rFonts w:ascii="Calibri" w:hAnsi="Calibri" w:cs="Calibri"/>
                  </w:rPr>
                </w:rPrChange>
              </w:rPr>
              <w:t xml:space="preserve">IGE </w:t>
            </w:r>
          </w:p>
        </w:tc>
        <w:tc>
          <w:tcPr>
            <w:tcW w:w="2268" w:type="dxa"/>
            <w:shd w:val="clear" w:color="auto" w:fill="auto"/>
          </w:tcPr>
          <w:p w:rsidR="003D283A" w:rsidRPr="005D31C9" w:rsidRDefault="003D283A" w:rsidP="0022072B">
            <w:pPr>
              <w:spacing w:before="0" w:after="120"/>
              <w:jc w:val="center"/>
              <w:rPr>
                <w:rPrChange w:id="555" w:author="Catherine" w:date="2011-06-21T10:47:00Z">
                  <w:rPr>
                    <w:rFonts w:ascii="Calibri" w:hAnsi="Calibri" w:cs="Calibri"/>
                  </w:rPr>
                </w:rPrChange>
              </w:rPr>
            </w:pPr>
            <w:r w:rsidRPr="005D31C9">
              <w:rPr>
                <w:rPrChange w:id="556" w:author="Catherine" w:date="2011-06-21T10:47:00Z">
                  <w:rPr>
                    <w:rFonts w:ascii="Calibri" w:hAnsi="Calibri" w:cs="Calibri"/>
                  </w:rPr>
                </w:rPrChange>
              </w:rPr>
              <w:t>Signed</w:t>
            </w:r>
          </w:p>
        </w:tc>
        <w:tc>
          <w:tcPr>
            <w:tcW w:w="3502" w:type="dxa"/>
            <w:shd w:val="clear" w:color="auto" w:fill="auto"/>
          </w:tcPr>
          <w:p w:rsidR="003D283A" w:rsidRPr="005D31C9" w:rsidRDefault="003D283A" w:rsidP="0022072B">
            <w:pPr>
              <w:spacing w:before="0" w:after="120"/>
              <w:jc w:val="center"/>
              <w:rPr>
                <w:rPrChange w:id="557" w:author="Catherine" w:date="2011-06-21T10:47:00Z">
                  <w:rPr>
                    <w:rFonts w:ascii="Calibri" w:hAnsi="Calibri" w:cs="Calibri"/>
                  </w:rPr>
                </w:rPrChange>
              </w:rPr>
            </w:pPr>
            <w:r w:rsidRPr="005D31C9">
              <w:rPr>
                <w:rPrChange w:id="558" w:author="Catherine" w:date="2011-06-21T10:47:00Z">
                  <w:rPr>
                    <w:rFonts w:ascii="Calibri" w:hAnsi="Calibri" w:cs="Calibri"/>
                  </w:rPr>
                </w:rPrChange>
              </w:rPr>
              <w:t>Technology provider</w:t>
            </w:r>
          </w:p>
        </w:tc>
      </w:tr>
      <w:tr w:rsidR="003D283A" w:rsidRPr="005D31C9" w:rsidTr="0022072B">
        <w:trPr>
          <w:trHeight w:val="375"/>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559" w:author="Catherine" w:date="2011-06-21T10:47:00Z">
                  <w:rPr>
                    <w:rFonts w:ascii="Calibri" w:hAnsi="Calibri" w:cs="Calibri"/>
                  </w:rPr>
                </w:rPrChange>
              </w:rPr>
            </w:pPr>
            <w:r w:rsidRPr="005D31C9">
              <w:rPr>
                <w:rPrChange w:id="560" w:author="Catherine" w:date="2011-06-21T10:47:00Z">
                  <w:rPr>
                    <w:rFonts w:ascii="Calibri" w:hAnsi="Calibri" w:cs="Calibri"/>
                  </w:rPr>
                </w:rPrChange>
              </w:rPr>
              <w:t>EGI.eu</w:t>
            </w:r>
          </w:p>
        </w:tc>
        <w:tc>
          <w:tcPr>
            <w:tcW w:w="1559" w:type="dxa"/>
            <w:shd w:val="clear" w:color="auto" w:fill="auto"/>
          </w:tcPr>
          <w:p w:rsidR="003D283A" w:rsidRPr="005D31C9" w:rsidRDefault="003D283A" w:rsidP="0022072B">
            <w:pPr>
              <w:spacing w:before="0" w:after="120"/>
              <w:jc w:val="left"/>
              <w:rPr>
                <w:rPrChange w:id="561" w:author="Catherine" w:date="2011-06-21T10:47:00Z">
                  <w:rPr>
                    <w:rFonts w:ascii="Calibri" w:hAnsi="Calibri" w:cs="Calibri"/>
                  </w:rPr>
                </w:rPrChange>
              </w:rPr>
            </w:pPr>
            <w:r w:rsidRPr="005D31C9">
              <w:rPr>
                <w:rPrChange w:id="562" w:author="Catherine" w:date="2011-06-21T10:47:00Z">
                  <w:rPr>
                    <w:rFonts w:ascii="Calibri" w:hAnsi="Calibri" w:cs="Calibri"/>
                  </w:rPr>
                </w:rPrChange>
              </w:rPr>
              <w:t>EMI</w:t>
            </w:r>
          </w:p>
        </w:tc>
        <w:tc>
          <w:tcPr>
            <w:tcW w:w="2268" w:type="dxa"/>
            <w:shd w:val="clear" w:color="auto" w:fill="auto"/>
          </w:tcPr>
          <w:p w:rsidR="003D283A" w:rsidRPr="005D31C9" w:rsidRDefault="003D283A" w:rsidP="0022072B">
            <w:pPr>
              <w:spacing w:before="0" w:after="120"/>
              <w:jc w:val="center"/>
              <w:rPr>
                <w:rPrChange w:id="563" w:author="Catherine" w:date="2011-06-21T10:47:00Z">
                  <w:rPr>
                    <w:rFonts w:ascii="Calibri" w:hAnsi="Calibri" w:cs="Calibri"/>
                  </w:rPr>
                </w:rPrChange>
              </w:rPr>
            </w:pPr>
            <w:r w:rsidRPr="005D31C9">
              <w:rPr>
                <w:rPrChange w:id="564" w:author="Catherine" w:date="2011-06-21T10:47:00Z">
                  <w:rPr>
                    <w:rFonts w:ascii="Calibri" w:hAnsi="Calibri" w:cs="Calibri"/>
                  </w:rPr>
                </w:rPrChange>
              </w:rPr>
              <w:t>Signed</w:t>
            </w:r>
          </w:p>
        </w:tc>
        <w:tc>
          <w:tcPr>
            <w:tcW w:w="3502" w:type="dxa"/>
            <w:shd w:val="clear" w:color="auto" w:fill="auto"/>
          </w:tcPr>
          <w:p w:rsidR="003D283A" w:rsidRPr="005D31C9" w:rsidRDefault="003D283A" w:rsidP="0022072B">
            <w:pPr>
              <w:spacing w:before="0" w:after="120"/>
              <w:jc w:val="center"/>
              <w:rPr>
                <w:rPrChange w:id="565" w:author="Catherine" w:date="2011-06-21T10:47:00Z">
                  <w:rPr>
                    <w:rFonts w:ascii="Calibri" w:hAnsi="Calibri" w:cs="Calibri"/>
                  </w:rPr>
                </w:rPrChange>
              </w:rPr>
            </w:pPr>
            <w:r w:rsidRPr="005D31C9">
              <w:rPr>
                <w:rPrChange w:id="566" w:author="Catherine" w:date="2011-06-21T10:47:00Z">
                  <w:rPr>
                    <w:rFonts w:ascii="Calibri" w:hAnsi="Calibri" w:cs="Calibri"/>
                  </w:rPr>
                </w:rPrChange>
              </w:rPr>
              <w:t>Technology provider</w:t>
            </w:r>
          </w:p>
        </w:tc>
      </w:tr>
      <w:tr w:rsidR="003D283A" w:rsidRPr="005D31C9" w:rsidTr="0022072B">
        <w:trPr>
          <w:trHeight w:val="375"/>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567" w:author="Catherine" w:date="2011-06-21T10:47:00Z">
                  <w:rPr>
                    <w:rFonts w:ascii="Calibri" w:hAnsi="Calibri" w:cs="Calibri"/>
                  </w:rPr>
                </w:rPrChange>
              </w:rPr>
            </w:pPr>
            <w:r w:rsidRPr="005D31C9">
              <w:rPr>
                <w:rPrChange w:id="568" w:author="Catherine" w:date="2011-06-21T10:47:00Z">
                  <w:rPr>
                    <w:rFonts w:ascii="Calibri" w:hAnsi="Calibri" w:cs="Calibri"/>
                  </w:rPr>
                </w:rPrChange>
              </w:rPr>
              <w:t>EGI.eu</w:t>
            </w:r>
          </w:p>
        </w:tc>
        <w:tc>
          <w:tcPr>
            <w:tcW w:w="1559" w:type="dxa"/>
            <w:shd w:val="clear" w:color="auto" w:fill="auto"/>
          </w:tcPr>
          <w:p w:rsidR="003D283A" w:rsidRPr="005D31C9" w:rsidRDefault="003D283A" w:rsidP="0022072B">
            <w:pPr>
              <w:spacing w:before="0" w:after="120"/>
              <w:jc w:val="left"/>
              <w:rPr>
                <w:rPrChange w:id="569" w:author="Catherine" w:date="2011-06-21T10:47:00Z">
                  <w:rPr>
                    <w:rFonts w:ascii="Calibri" w:hAnsi="Calibri" w:cs="Calibri"/>
                  </w:rPr>
                </w:rPrChange>
              </w:rPr>
            </w:pPr>
            <w:r w:rsidRPr="005D31C9">
              <w:rPr>
                <w:rPrChange w:id="570" w:author="Catherine" w:date="2011-06-21T10:47:00Z">
                  <w:rPr>
                    <w:rFonts w:ascii="Calibri" w:hAnsi="Calibri" w:cs="Calibri"/>
                  </w:rPr>
                </w:rPrChange>
              </w:rPr>
              <w:t>WLCG</w:t>
            </w:r>
          </w:p>
        </w:tc>
        <w:tc>
          <w:tcPr>
            <w:tcW w:w="2268" w:type="dxa"/>
            <w:shd w:val="clear" w:color="auto" w:fill="auto"/>
          </w:tcPr>
          <w:p w:rsidR="003D283A" w:rsidRPr="005D31C9" w:rsidRDefault="003D283A" w:rsidP="0022072B">
            <w:pPr>
              <w:spacing w:before="0" w:after="120"/>
              <w:jc w:val="center"/>
              <w:rPr>
                <w:rPrChange w:id="571" w:author="Catherine" w:date="2011-06-21T10:47:00Z">
                  <w:rPr>
                    <w:rFonts w:ascii="Calibri" w:hAnsi="Calibri" w:cs="Calibri"/>
                  </w:rPr>
                </w:rPrChange>
              </w:rPr>
            </w:pPr>
            <w:r w:rsidRPr="005D31C9">
              <w:rPr>
                <w:rPrChange w:id="572" w:author="Catherine" w:date="2011-06-21T10:47:00Z">
                  <w:rPr>
                    <w:rFonts w:ascii="Calibri" w:hAnsi="Calibri" w:cs="Calibri"/>
                  </w:rPr>
                </w:rPrChange>
              </w:rPr>
              <w:t>Draft</w:t>
            </w:r>
          </w:p>
        </w:tc>
        <w:tc>
          <w:tcPr>
            <w:tcW w:w="3502" w:type="dxa"/>
            <w:shd w:val="clear" w:color="auto" w:fill="auto"/>
          </w:tcPr>
          <w:p w:rsidR="003D283A" w:rsidRPr="005D31C9" w:rsidRDefault="003D283A" w:rsidP="0022072B">
            <w:pPr>
              <w:spacing w:before="0" w:after="120"/>
              <w:jc w:val="center"/>
              <w:rPr>
                <w:rPrChange w:id="573" w:author="Catherine" w:date="2011-06-21T10:47:00Z">
                  <w:rPr>
                    <w:rFonts w:ascii="Calibri" w:hAnsi="Calibri" w:cs="Calibri"/>
                  </w:rPr>
                </w:rPrChange>
              </w:rPr>
            </w:pPr>
            <w:r w:rsidRPr="005D31C9">
              <w:rPr>
                <w:rPrChange w:id="574" w:author="Catherine" w:date="2011-06-21T10:47:00Z">
                  <w:rPr>
                    <w:rFonts w:ascii="Calibri" w:hAnsi="Calibri" w:cs="Calibri"/>
                  </w:rPr>
                </w:rPrChange>
              </w:rPr>
              <w:t>VRC</w:t>
            </w:r>
          </w:p>
        </w:tc>
      </w:tr>
      <w:tr w:rsidR="003D283A" w:rsidRPr="005D31C9" w:rsidTr="0022072B">
        <w:trPr>
          <w:trHeight w:val="387"/>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575" w:author="Catherine" w:date="2011-06-21T10:47:00Z">
                  <w:rPr>
                    <w:rFonts w:ascii="Calibri" w:hAnsi="Calibri" w:cs="Calibri"/>
                  </w:rPr>
                </w:rPrChange>
              </w:rPr>
            </w:pPr>
            <w:r w:rsidRPr="005D31C9">
              <w:rPr>
                <w:rPrChange w:id="576" w:author="Catherine" w:date="2011-06-21T10:47:00Z">
                  <w:rPr>
                    <w:rFonts w:ascii="Calibri" w:hAnsi="Calibri" w:cs="Calibri"/>
                  </w:rPr>
                </w:rPrChange>
              </w:rPr>
              <w:t>EGI.eu</w:t>
            </w:r>
          </w:p>
        </w:tc>
        <w:tc>
          <w:tcPr>
            <w:tcW w:w="1559" w:type="dxa"/>
            <w:shd w:val="clear" w:color="auto" w:fill="auto"/>
          </w:tcPr>
          <w:p w:rsidR="003D283A" w:rsidRPr="005D31C9" w:rsidRDefault="003D283A" w:rsidP="0022072B">
            <w:pPr>
              <w:spacing w:before="0" w:after="120"/>
              <w:jc w:val="left"/>
              <w:rPr>
                <w:rPrChange w:id="577" w:author="Catherine" w:date="2011-06-21T10:47:00Z">
                  <w:rPr>
                    <w:rFonts w:ascii="Calibri" w:hAnsi="Calibri" w:cs="Calibri"/>
                  </w:rPr>
                </w:rPrChange>
              </w:rPr>
            </w:pPr>
            <w:r w:rsidRPr="005D31C9">
              <w:rPr>
                <w:rPrChange w:id="578" w:author="Catherine" w:date="2011-06-21T10:47:00Z">
                  <w:rPr>
                    <w:rFonts w:ascii="Calibri" w:hAnsi="Calibri" w:cs="Calibri"/>
                  </w:rPr>
                </w:rPrChange>
              </w:rPr>
              <w:t>WeNMR</w:t>
            </w:r>
          </w:p>
        </w:tc>
        <w:tc>
          <w:tcPr>
            <w:tcW w:w="2268" w:type="dxa"/>
            <w:shd w:val="clear" w:color="auto" w:fill="auto"/>
          </w:tcPr>
          <w:p w:rsidR="003D283A" w:rsidRPr="005D31C9" w:rsidRDefault="003D283A" w:rsidP="0022072B">
            <w:pPr>
              <w:spacing w:before="0" w:after="120"/>
              <w:jc w:val="center"/>
              <w:rPr>
                <w:rPrChange w:id="579" w:author="Catherine" w:date="2011-06-21T10:47:00Z">
                  <w:rPr>
                    <w:rFonts w:ascii="Calibri" w:hAnsi="Calibri" w:cs="Calibri"/>
                  </w:rPr>
                </w:rPrChange>
              </w:rPr>
            </w:pPr>
            <w:r w:rsidRPr="005D31C9">
              <w:rPr>
                <w:rPrChange w:id="580" w:author="Catherine" w:date="2011-06-21T10:47:00Z">
                  <w:rPr>
                    <w:rFonts w:ascii="Calibri" w:hAnsi="Calibri" w:cs="Calibri"/>
                  </w:rPr>
                </w:rPrChange>
              </w:rPr>
              <w:t>Final negotiation</w:t>
            </w:r>
          </w:p>
        </w:tc>
        <w:tc>
          <w:tcPr>
            <w:tcW w:w="3502" w:type="dxa"/>
            <w:shd w:val="clear" w:color="auto" w:fill="auto"/>
          </w:tcPr>
          <w:p w:rsidR="003D283A" w:rsidRPr="005D31C9" w:rsidRDefault="003D283A" w:rsidP="0022072B">
            <w:pPr>
              <w:spacing w:before="0" w:after="120"/>
              <w:jc w:val="center"/>
              <w:rPr>
                <w:rPrChange w:id="581" w:author="Catherine" w:date="2011-06-21T10:47:00Z">
                  <w:rPr>
                    <w:rFonts w:ascii="Calibri" w:hAnsi="Calibri" w:cs="Calibri"/>
                  </w:rPr>
                </w:rPrChange>
              </w:rPr>
            </w:pPr>
            <w:r w:rsidRPr="005D31C9">
              <w:rPr>
                <w:rPrChange w:id="582" w:author="Catherine" w:date="2011-06-21T10:47:00Z">
                  <w:rPr>
                    <w:rFonts w:ascii="Calibri" w:hAnsi="Calibri" w:cs="Calibri"/>
                  </w:rPr>
                </w:rPrChange>
              </w:rPr>
              <w:t>VRC</w:t>
            </w:r>
          </w:p>
        </w:tc>
      </w:tr>
      <w:tr w:rsidR="003D283A" w:rsidRPr="005D31C9" w:rsidTr="0022072B">
        <w:trPr>
          <w:trHeight w:val="375"/>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583" w:author="Catherine" w:date="2011-06-21T10:47:00Z">
                  <w:rPr>
                    <w:rFonts w:ascii="Calibri" w:hAnsi="Calibri" w:cs="Calibri"/>
                  </w:rPr>
                </w:rPrChange>
              </w:rPr>
            </w:pPr>
            <w:r w:rsidRPr="005D31C9">
              <w:rPr>
                <w:rPrChange w:id="584" w:author="Catherine" w:date="2011-06-21T10:47:00Z">
                  <w:rPr>
                    <w:rFonts w:ascii="Calibri" w:hAnsi="Calibri" w:cs="Calibri"/>
                  </w:rPr>
                </w:rPrChange>
              </w:rPr>
              <w:t>EGI.eu</w:t>
            </w:r>
          </w:p>
        </w:tc>
        <w:tc>
          <w:tcPr>
            <w:tcW w:w="1559" w:type="dxa"/>
            <w:shd w:val="clear" w:color="auto" w:fill="auto"/>
          </w:tcPr>
          <w:p w:rsidR="003D283A" w:rsidRPr="005D31C9" w:rsidRDefault="003D283A" w:rsidP="0022072B">
            <w:pPr>
              <w:spacing w:before="0" w:after="120"/>
              <w:jc w:val="left"/>
              <w:rPr>
                <w:rPrChange w:id="585" w:author="Catherine" w:date="2011-06-21T10:47:00Z">
                  <w:rPr>
                    <w:rFonts w:ascii="Calibri" w:hAnsi="Calibri" w:cs="Calibri"/>
                  </w:rPr>
                </w:rPrChange>
              </w:rPr>
            </w:pPr>
            <w:r w:rsidRPr="005D31C9">
              <w:rPr>
                <w:rPrChange w:id="586" w:author="Catherine" w:date="2011-06-21T10:47:00Z">
                  <w:rPr>
                    <w:rFonts w:ascii="Calibri" w:hAnsi="Calibri" w:cs="Calibri"/>
                  </w:rPr>
                </w:rPrChange>
              </w:rPr>
              <w:t>e-ScienceTalk</w:t>
            </w:r>
          </w:p>
        </w:tc>
        <w:tc>
          <w:tcPr>
            <w:tcW w:w="2268" w:type="dxa"/>
            <w:shd w:val="clear" w:color="auto" w:fill="auto"/>
          </w:tcPr>
          <w:p w:rsidR="003D283A" w:rsidRPr="005D31C9" w:rsidRDefault="003D283A" w:rsidP="0022072B">
            <w:pPr>
              <w:spacing w:before="0" w:after="120"/>
              <w:jc w:val="center"/>
              <w:rPr>
                <w:rPrChange w:id="587" w:author="Catherine" w:date="2011-06-21T10:47:00Z">
                  <w:rPr>
                    <w:rFonts w:ascii="Calibri" w:hAnsi="Calibri" w:cs="Calibri"/>
                  </w:rPr>
                </w:rPrChange>
              </w:rPr>
            </w:pPr>
            <w:r w:rsidRPr="005D31C9">
              <w:rPr>
                <w:rPrChange w:id="588" w:author="Catherine" w:date="2011-06-21T10:47:00Z">
                  <w:rPr>
                    <w:rFonts w:ascii="Calibri" w:hAnsi="Calibri" w:cs="Calibri"/>
                  </w:rPr>
                </w:rPrChange>
              </w:rPr>
              <w:t>Draft</w:t>
            </w:r>
          </w:p>
        </w:tc>
        <w:tc>
          <w:tcPr>
            <w:tcW w:w="3502" w:type="dxa"/>
            <w:shd w:val="clear" w:color="auto" w:fill="auto"/>
          </w:tcPr>
          <w:p w:rsidR="003D283A" w:rsidRPr="005D31C9" w:rsidRDefault="003D283A" w:rsidP="0022072B">
            <w:pPr>
              <w:spacing w:before="0" w:after="120"/>
              <w:jc w:val="center"/>
              <w:rPr>
                <w:rPrChange w:id="589" w:author="Catherine" w:date="2011-06-21T10:47:00Z">
                  <w:rPr>
                    <w:rFonts w:ascii="Calibri" w:hAnsi="Calibri" w:cs="Calibri"/>
                  </w:rPr>
                </w:rPrChange>
              </w:rPr>
            </w:pPr>
            <w:r w:rsidRPr="005D31C9">
              <w:rPr>
                <w:rPrChange w:id="590" w:author="Catherine" w:date="2011-06-21T10:47:00Z">
                  <w:rPr>
                    <w:rFonts w:ascii="Calibri" w:hAnsi="Calibri" w:cs="Calibri"/>
                  </w:rPr>
                </w:rPrChange>
              </w:rPr>
              <w:t>Support/Dissemination</w:t>
            </w:r>
          </w:p>
        </w:tc>
      </w:tr>
      <w:tr w:rsidR="003D283A" w:rsidRPr="005D31C9" w:rsidTr="0022072B">
        <w:trPr>
          <w:trHeight w:val="375"/>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591" w:author="Catherine" w:date="2011-06-21T10:47:00Z">
                  <w:rPr>
                    <w:rFonts w:ascii="Calibri" w:hAnsi="Calibri" w:cs="Calibri"/>
                  </w:rPr>
                </w:rPrChange>
              </w:rPr>
            </w:pPr>
            <w:r w:rsidRPr="005D31C9">
              <w:rPr>
                <w:rPrChange w:id="592" w:author="Catherine" w:date="2011-06-21T10:47:00Z">
                  <w:rPr>
                    <w:rFonts w:ascii="Calibri" w:hAnsi="Calibri" w:cs="Calibri"/>
                  </w:rPr>
                </w:rPrChange>
              </w:rPr>
              <w:t>EGI.eu</w:t>
            </w:r>
          </w:p>
        </w:tc>
        <w:tc>
          <w:tcPr>
            <w:tcW w:w="1559" w:type="dxa"/>
            <w:shd w:val="clear" w:color="auto" w:fill="auto"/>
          </w:tcPr>
          <w:p w:rsidR="003D283A" w:rsidRPr="005D31C9" w:rsidRDefault="003D283A" w:rsidP="0022072B">
            <w:pPr>
              <w:spacing w:before="0" w:after="120"/>
              <w:jc w:val="left"/>
              <w:rPr>
                <w:rPrChange w:id="593" w:author="Catherine" w:date="2011-06-21T10:47:00Z">
                  <w:rPr>
                    <w:rFonts w:ascii="Calibri" w:hAnsi="Calibri" w:cs="Calibri"/>
                  </w:rPr>
                </w:rPrChange>
              </w:rPr>
            </w:pPr>
            <w:r w:rsidRPr="005D31C9">
              <w:rPr>
                <w:rPrChange w:id="594" w:author="Catherine" w:date="2011-06-21T10:47:00Z">
                  <w:rPr>
                    <w:rFonts w:ascii="Calibri" w:hAnsi="Calibri" w:cs="Calibri"/>
                  </w:rPr>
                </w:rPrChange>
              </w:rPr>
              <w:t>SAGA</w:t>
            </w:r>
          </w:p>
        </w:tc>
        <w:tc>
          <w:tcPr>
            <w:tcW w:w="2268" w:type="dxa"/>
            <w:shd w:val="clear" w:color="auto" w:fill="auto"/>
          </w:tcPr>
          <w:p w:rsidR="003D283A" w:rsidRPr="005D31C9" w:rsidRDefault="003D283A" w:rsidP="0022072B">
            <w:pPr>
              <w:spacing w:before="0" w:after="120"/>
              <w:jc w:val="center"/>
              <w:rPr>
                <w:rPrChange w:id="595" w:author="Catherine" w:date="2011-06-21T10:47:00Z">
                  <w:rPr>
                    <w:rFonts w:ascii="Calibri" w:hAnsi="Calibri" w:cs="Calibri"/>
                  </w:rPr>
                </w:rPrChange>
              </w:rPr>
            </w:pPr>
            <w:r w:rsidRPr="005D31C9">
              <w:rPr>
                <w:rPrChange w:id="596" w:author="Catherine" w:date="2011-06-21T10:47:00Z">
                  <w:rPr>
                    <w:rFonts w:ascii="Calibri" w:hAnsi="Calibri" w:cs="Calibri"/>
                  </w:rPr>
                </w:rPrChange>
              </w:rPr>
              <w:t>Final negotiation</w:t>
            </w:r>
          </w:p>
        </w:tc>
        <w:tc>
          <w:tcPr>
            <w:tcW w:w="3502" w:type="dxa"/>
            <w:shd w:val="clear" w:color="auto" w:fill="auto"/>
          </w:tcPr>
          <w:p w:rsidR="003D283A" w:rsidRPr="005D31C9" w:rsidRDefault="003D283A" w:rsidP="0022072B">
            <w:pPr>
              <w:spacing w:before="0" w:after="120"/>
              <w:jc w:val="center"/>
              <w:rPr>
                <w:rPrChange w:id="597" w:author="Catherine" w:date="2011-06-21T10:47:00Z">
                  <w:rPr>
                    <w:rFonts w:ascii="Calibri" w:hAnsi="Calibri" w:cs="Calibri"/>
                  </w:rPr>
                </w:rPrChange>
              </w:rPr>
            </w:pPr>
            <w:r w:rsidRPr="005D31C9">
              <w:rPr>
                <w:rPrChange w:id="598" w:author="Catherine" w:date="2011-06-21T10:47:00Z">
                  <w:rPr>
                    <w:rFonts w:ascii="Calibri" w:hAnsi="Calibri" w:cs="Calibri"/>
                  </w:rPr>
                </w:rPrChange>
              </w:rPr>
              <w:t>Technology provider</w:t>
            </w:r>
          </w:p>
        </w:tc>
      </w:tr>
      <w:tr w:rsidR="003D283A" w:rsidRPr="005D31C9" w:rsidTr="0022072B">
        <w:trPr>
          <w:trHeight w:val="387"/>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599" w:author="Catherine" w:date="2011-06-21T10:47:00Z">
                  <w:rPr>
                    <w:rFonts w:ascii="Calibri" w:hAnsi="Calibri" w:cs="Calibri"/>
                  </w:rPr>
                </w:rPrChange>
              </w:rPr>
            </w:pPr>
            <w:r w:rsidRPr="005D31C9">
              <w:rPr>
                <w:rPrChange w:id="600" w:author="Catherine" w:date="2011-06-21T10:47:00Z">
                  <w:rPr>
                    <w:rFonts w:ascii="Calibri" w:hAnsi="Calibri" w:cs="Calibri"/>
                  </w:rPr>
                </w:rPrChange>
              </w:rPr>
              <w:t>EGI.eu</w:t>
            </w:r>
          </w:p>
        </w:tc>
        <w:tc>
          <w:tcPr>
            <w:tcW w:w="1559" w:type="dxa"/>
            <w:shd w:val="clear" w:color="auto" w:fill="auto"/>
          </w:tcPr>
          <w:p w:rsidR="003D283A" w:rsidRPr="005D31C9" w:rsidRDefault="003D283A" w:rsidP="0022072B">
            <w:pPr>
              <w:spacing w:before="0" w:after="120"/>
              <w:jc w:val="left"/>
              <w:rPr>
                <w:rPrChange w:id="601" w:author="Catherine" w:date="2011-06-21T10:47:00Z">
                  <w:rPr>
                    <w:rFonts w:ascii="Calibri" w:hAnsi="Calibri" w:cs="Calibri"/>
                  </w:rPr>
                </w:rPrChange>
              </w:rPr>
            </w:pPr>
            <w:r w:rsidRPr="005D31C9">
              <w:rPr>
                <w:rPrChange w:id="602" w:author="Catherine" w:date="2011-06-21T10:47:00Z">
                  <w:rPr>
                    <w:rFonts w:ascii="Calibri" w:hAnsi="Calibri" w:cs="Calibri"/>
                  </w:rPr>
                </w:rPrChange>
              </w:rPr>
              <w:t>gSLM</w:t>
            </w:r>
          </w:p>
        </w:tc>
        <w:tc>
          <w:tcPr>
            <w:tcW w:w="2268" w:type="dxa"/>
            <w:shd w:val="clear" w:color="auto" w:fill="auto"/>
          </w:tcPr>
          <w:p w:rsidR="003D283A" w:rsidRPr="005D31C9" w:rsidRDefault="003D283A" w:rsidP="0022072B">
            <w:pPr>
              <w:spacing w:before="0" w:after="120"/>
              <w:jc w:val="center"/>
              <w:rPr>
                <w:rPrChange w:id="603" w:author="Catherine" w:date="2011-06-21T10:47:00Z">
                  <w:rPr>
                    <w:rFonts w:ascii="Calibri" w:hAnsi="Calibri" w:cs="Calibri"/>
                  </w:rPr>
                </w:rPrChange>
              </w:rPr>
            </w:pPr>
            <w:r w:rsidRPr="005D31C9">
              <w:rPr>
                <w:rPrChange w:id="604" w:author="Catherine" w:date="2011-06-21T10:47:00Z">
                  <w:rPr>
                    <w:rFonts w:ascii="Calibri" w:hAnsi="Calibri" w:cs="Calibri"/>
                  </w:rPr>
                </w:rPrChange>
              </w:rPr>
              <w:t>Draft</w:t>
            </w:r>
          </w:p>
        </w:tc>
        <w:tc>
          <w:tcPr>
            <w:tcW w:w="3502" w:type="dxa"/>
            <w:shd w:val="clear" w:color="auto" w:fill="auto"/>
          </w:tcPr>
          <w:p w:rsidR="003D283A" w:rsidRPr="005D31C9" w:rsidRDefault="003D283A" w:rsidP="0022072B">
            <w:pPr>
              <w:spacing w:before="0" w:after="120"/>
              <w:jc w:val="center"/>
              <w:rPr>
                <w:rPrChange w:id="605" w:author="Catherine" w:date="2011-06-21T10:47:00Z">
                  <w:rPr>
                    <w:rFonts w:ascii="Calibri" w:hAnsi="Calibri" w:cs="Calibri"/>
                  </w:rPr>
                </w:rPrChange>
              </w:rPr>
            </w:pPr>
            <w:r w:rsidRPr="005D31C9">
              <w:rPr>
                <w:rPrChange w:id="606" w:author="Catherine" w:date="2011-06-21T10:47:00Z">
                  <w:rPr>
                    <w:rFonts w:ascii="Calibri" w:hAnsi="Calibri" w:cs="Calibri"/>
                  </w:rPr>
                </w:rPrChange>
              </w:rPr>
              <w:t>Support/Service Level Management</w:t>
            </w:r>
          </w:p>
        </w:tc>
      </w:tr>
      <w:tr w:rsidR="003D283A" w:rsidRPr="005D31C9" w:rsidTr="0022072B">
        <w:trPr>
          <w:trHeight w:val="375"/>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607" w:author="Catherine" w:date="2011-06-21T10:47:00Z">
                  <w:rPr>
                    <w:rFonts w:ascii="Calibri" w:hAnsi="Calibri" w:cs="Calibri"/>
                  </w:rPr>
                </w:rPrChange>
              </w:rPr>
            </w:pPr>
            <w:r w:rsidRPr="005D31C9">
              <w:rPr>
                <w:rPrChange w:id="608" w:author="Catherine" w:date="2011-06-21T10:47:00Z">
                  <w:rPr>
                    <w:rFonts w:ascii="Calibri" w:hAnsi="Calibri" w:cs="Calibri"/>
                  </w:rPr>
                </w:rPrChange>
              </w:rPr>
              <w:t>EGI.eu</w:t>
            </w:r>
          </w:p>
        </w:tc>
        <w:tc>
          <w:tcPr>
            <w:tcW w:w="1559" w:type="dxa"/>
            <w:shd w:val="clear" w:color="auto" w:fill="auto"/>
          </w:tcPr>
          <w:p w:rsidR="003D283A" w:rsidRPr="005D31C9" w:rsidRDefault="003D283A" w:rsidP="0022072B">
            <w:pPr>
              <w:spacing w:before="0" w:after="120"/>
              <w:jc w:val="left"/>
              <w:rPr>
                <w:rPrChange w:id="609" w:author="Catherine" w:date="2011-06-21T10:47:00Z">
                  <w:rPr>
                    <w:rFonts w:ascii="Calibri" w:hAnsi="Calibri" w:cs="Calibri"/>
                  </w:rPr>
                </w:rPrChange>
              </w:rPr>
            </w:pPr>
            <w:r w:rsidRPr="005D31C9">
              <w:rPr>
                <w:rPrChange w:id="610" w:author="Catherine" w:date="2011-06-21T10:47:00Z">
                  <w:rPr>
                    <w:rFonts w:ascii="Calibri" w:hAnsi="Calibri" w:cs="Calibri"/>
                  </w:rPr>
                </w:rPrChange>
              </w:rPr>
              <w:t>FURJ</w:t>
            </w:r>
          </w:p>
        </w:tc>
        <w:tc>
          <w:tcPr>
            <w:tcW w:w="2268" w:type="dxa"/>
            <w:shd w:val="clear" w:color="auto" w:fill="auto"/>
          </w:tcPr>
          <w:p w:rsidR="003D283A" w:rsidRPr="005D31C9" w:rsidRDefault="003D283A" w:rsidP="0022072B">
            <w:pPr>
              <w:spacing w:before="0" w:after="120"/>
              <w:jc w:val="center"/>
              <w:rPr>
                <w:rPrChange w:id="611" w:author="Catherine" w:date="2011-06-21T10:47:00Z">
                  <w:rPr>
                    <w:rFonts w:ascii="Calibri" w:hAnsi="Calibri" w:cs="Calibri"/>
                  </w:rPr>
                </w:rPrChange>
              </w:rPr>
            </w:pPr>
            <w:r w:rsidRPr="005D31C9">
              <w:rPr>
                <w:rPrChange w:id="612" w:author="Catherine" w:date="2011-06-21T10:47:00Z">
                  <w:rPr>
                    <w:rFonts w:ascii="Calibri" w:hAnsi="Calibri" w:cs="Calibri"/>
                  </w:rPr>
                </w:rPrChange>
              </w:rPr>
              <w:t>Final negotiation</w:t>
            </w:r>
          </w:p>
        </w:tc>
        <w:tc>
          <w:tcPr>
            <w:tcW w:w="3502" w:type="dxa"/>
            <w:shd w:val="clear" w:color="auto" w:fill="auto"/>
          </w:tcPr>
          <w:p w:rsidR="003D283A" w:rsidRPr="005D31C9" w:rsidRDefault="003D283A" w:rsidP="0022072B">
            <w:pPr>
              <w:spacing w:before="0" w:after="120"/>
              <w:jc w:val="center"/>
              <w:rPr>
                <w:rPrChange w:id="613" w:author="Catherine" w:date="2011-06-21T10:47:00Z">
                  <w:rPr>
                    <w:rFonts w:ascii="Calibri" w:hAnsi="Calibri" w:cs="Calibri"/>
                  </w:rPr>
                </w:rPrChange>
              </w:rPr>
            </w:pPr>
            <w:r w:rsidRPr="005D31C9">
              <w:rPr>
                <w:rPrChange w:id="614" w:author="Catherine" w:date="2011-06-21T10:47:00Z">
                  <w:rPr>
                    <w:rFonts w:ascii="Calibri" w:hAnsi="Calibri" w:cs="Calibri"/>
                  </w:rPr>
                </w:rPrChange>
              </w:rPr>
              <w:t>Resource Infrastructure Provider</w:t>
            </w:r>
          </w:p>
        </w:tc>
      </w:tr>
      <w:tr w:rsidR="003D283A" w:rsidRPr="005D31C9" w:rsidTr="0022072B">
        <w:trPr>
          <w:trHeight w:val="398"/>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615" w:author="Catherine" w:date="2011-06-21T10:47:00Z">
                  <w:rPr>
                    <w:rFonts w:ascii="Calibri" w:hAnsi="Calibri" w:cs="Calibri"/>
                  </w:rPr>
                </w:rPrChange>
              </w:rPr>
            </w:pPr>
            <w:r w:rsidRPr="005D31C9">
              <w:rPr>
                <w:rPrChange w:id="616" w:author="Catherine" w:date="2011-06-21T10:47:00Z">
                  <w:rPr>
                    <w:rFonts w:ascii="Calibri" w:hAnsi="Calibri" w:cs="Calibri"/>
                  </w:rPr>
                </w:rPrChange>
              </w:rPr>
              <w:t>EGI.eu</w:t>
            </w:r>
          </w:p>
        </w:tc>
        <w:tc>
          <w:tcPr>
            <w:tcW w:w="1559" w:type="dxa"/>
            <w:shd w:val="clear" w:color="auto" w:fill="auto"/>
          </w:tcPr>
          <w:p w:rsidR="003D283A" w:rsidRPr="005D31C9" w:rsidRDefault="003D283A" w:rsidP="0022072B">
            <w:pPr>
              <w:spacing w:before="0" w:after="120"/>
              <w:jc w:val="left"/>
              <w:rPr>
                <w:rPrChange w:id="617" w:author="Catherine" w:date="2011-06-21T10:47:00Z">
                  <w:rPr>
                    <w:rFonts w:ascii="Calibri" w:hAnsi="Calibri" w:cs="Calibri"/>
                  </w:rPr>
                </w:rPrChange>
              </w:rPr>
            </w:pPr>
            <w:r w:rsidRPr="005D31C9">
              <w:rPr>
                <w:rPrChange w:id="618" w:author="Catherine" w:date="2011-06-21T10:47:00Z">
                  <w:rPr>
                    <w:rFonts w:ascii="Calibri" w:hAnsi="Calibri" w:cs="Calibri"/>
                  </w:rPr>
                </w:rPrChange>
              </w:rPr>
              <w:t>StratusLab</w:t>
            </w:r>
          </w:p>
        </w:tc>
        <w:tc>
          <w:tcPr>
            <w:tcW w:w="2268" w:type="dxa"/>
            <w:shd w:val="clear" w:color="auto" w:fill="auto"/>
          </w:tcPr>
          <w:p w:rsidR="003D283A" w:rsidRPr="005D31C9" w:rsidRDefault="003D283A" w:rsidP="0022072B">
            <w:pPr>
              <w:spacing w:before="0" w:after="120"/>
              <w:jc w:val="center"/>
              <w:rPr>
                <w:rPrChange w:id="619" w:author="Catherine" w:date="2011-06-21T10:47:00Z">
                  <w:rPr>
                    <w:rFonts w:ascii="Calibri" w:hAnsi="Calibri" w:cs="Calibri"/>
                  </w:rPr>
                </w:rPrChange>
              </w:rPr>
            </w:pPr>
            <w:r w:rsidRPr="005D31C9">
              <w:rPr>
                <w:rPrChange w:id="620" w:author="Catherine" w:date="2011-06-21T10:47:00Z">
                  <w:rPr>
                    <w:rFonts w:ascii="Calibri" w:hAnsi="Calibri" w:cs="Calibri"/>
                  </w:rPr>
                </w:rPrChange>
              </w:rPr>
              <w:t>Draft</w:t>
            </w:r>
          </w:p>
        </w:tc>
        <w:tc>
          <w:tcPr>
            <w:tcW w:w="3502" w:type="dxa"/>
            <w:shd w:val="clear" w:color="auto" w:fill="auto"/>
          </w:tcPr>
          <w:p w:rsidR="003D283A" w:rsidRPr="005D31C9" w:rsidRDefault="003D283A" w:rsidP="0022072B">
            <w:pPr>
              <w:spacing w:before="0" w:after="120"/>
              <w:jc w:val="center"/>
              <w:rPr>
                <w:rPrChange w:id="621" w:author="Catherine" w:date="2011-06-21T10:47:00Z">
                  <w:rPr>
                    <w:rFonts w:ascii="Calibri" w:hAnsi="Calibri" w:cs="Calibri"/>
                  </w:rPr>
                </w:rPrChange>
              </w:rPr>
            </w:pPr>
            <w:r w:rsidRPr="005D31C9">
              <w:rPr>
                <w:rPrChange w:id="622" w:author="Catherine" w:date="2011-06-21T10:47:00Z">
                  <w:rPr>
                    <w:rFonts w:ascii="Calibri" w:hAnsi="Calibri" w:cs="Calibri"/>
                  </w:rPr>
                </w:rPrChange>
              </w:rPr>
              <w:t>Technology provider</w:t>
            </w:r>
          </w:p>
        </w:tc>
      </w:tr>
      <w:tr w:rsidR="003D283A" w:rsidRPr="005D31C9" w:rsidTr="0022072B">
        <w:trPr>
          <w:trHeight w:val="398"/>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623" w:author="Catherine" w:date="2011-06-21T10:47:00Z">
                  <w:rPr>
                    <w:rFonts w:ascii="Calibri" w:hAnsi="Calibri" w:cs="Calibri"/>
                  </w:rPr>
                </w:rPrChange>
              </w:rPr>
            </w:pPr>
            <w:r w:rsidRPr="005D31C9">
              <w:rPr>
                <w:rPrChange w:id="624" w:author="Catherine" w:date="2011-06-21T10:47:00Z">
                  <w:rPr>
                    <w:rFonts w:ascii="Calibri" w:hAnsi="Calibri" w:cs="Calibri"/>
                  </w:rPr>
                </w:rPrChange>
              </w:rPr>
              <w:t>EGI.eu</w:t>
            </w:r>
          </w:p>
        </w:tc>
        <w:tc>
          <w:tcPr>
            <w:tcW w:w="1559" w:type="dxa"/>
            <w:shd w:val="clear" w:color="auto" w:fill="auto"/>
          </w:tcPr>
          <w:p w:rsidR="003D283A" w:rsidRPr="005D31C9" w:rsidRDefault="003D283A" w:rsidP="0022072B">
            <w:pPr>
              <w:spacing w:before="0" w:after="120"/>
              <w:jc w:val="left"/>
              <w:rPr>
                <w:rPrChange w:id="625" w:author="Catherine" w:date="2011-06-21T10:47:00Z">
                  <w:rPr>
                    <w:rFonts w:ascii="Calibri" w:hAnsi="Calibri" w:cs="Calibri"/>
                  </w:rPr>
                </w:rPrChange>
              </w:rPr>
            </w:pPr>
            <w:r w:rsidRPr="005D31C9">
              <w:rPr>
                <w:rPrChange w:id="626" w:author="Catherine" w:date="2011-06-21T10:47:00Z">
                  <w:rPr>
                    <w:rFonts w:ascii="Calibri" w:hAnsi="Calibri" w:cs="Calibri"/>
                  </w:rPr>
                </w:rPrChange>
              </w:rPr>
              <w:t>SAGrid</w:t>
            </w:r>
          </w:p>
        </w:tc>
        <w:tc>
          <w:tcPr>
            <w:tcW w:w="2268" w:type="dxa"/>
            <w:shd w:val="clear" w:color="auto" w:fill="auto"/>
          </w:tcPr>
          <w:p w:rsidR="003D283A" w:rsidRPr="005D31C9" w:rsidRDefault="003D283A" w:rsidP="0022072B">
            <w:pPr>
              <w:spacing w:before="0" w:after="120"/>
              <w:jc w:val="center"/>
              <w:rPr>
                <w:rPrChange w:id="627" w:author="Catherine" w:date="2011-06-21T10:47:00Z">
                  <w:rPr>
                    <w:rFonts w:ascii="Calibri" w:hAnsi="Calibri" w:cs="Calibri"/>
                  </w:rPr>
                </w:rPrChange>
              </w:rPr>
            </w:pPr>
            <w:r w:rsidRPr="005D31C9">
              <w:rPr>
                <w:rPrChange w:id="628" w:author="Catherine" w:date="2011-06-21T10:47:00Z">
                  <w:rPr>
                    <w:rFonts w:ascii="Calibri" w:hAnsi="Calibri" w:cs="Calibri"/>
                  </w:rPr>
                </w:rPrChange>
              </w:rPr>
              <w:t>Draft</w:t>
            </w:r>
          </w:p>
        </w:tc>
        <w:tc>
          <w:tcPr>
            <w:tcW w:w="3502" w:type="dxa"/>
            <w:shd w:val="clear" w:color="auto" w:fill="auto"/>
          </w:tcPr>
          <w:p w:rsidR="003D283A" w:rsidRPr="005D31C9" w:rsidRDefault="003D283A" w:rsidP="0022072B">
            <w:pPr>
              <w:spacing w:before="0" w:after="120"/>
              <w:jc w:val="center"/>
              <w:rPr>
                <w:rPrChange w:id="629" w:author="Catherine" w:date="2011-06-21T10:47:00Z">
                  <w:rPr>
                    <w:rFonts w:ascii="Calibri" w:hAnsi="Calibri" w:cs="Calibri"/>
                  </w:rPr>
                </w:rPrChange>
              </w:rPr>
            </w:pPr>
            <w:r w:rsidRPr="005D31C9">
              <w:rPr>
                <w:rPrChange w:id="630" w:author="Catherine" w:date="2011-06-21T10:47:00Z">
                  <w:rPr>
                    <w:rFonts w:ascii="Calibri" w:hAnsi="Calibri" w:cs="Calibri"/>
                  </w:rPr>
                </w:rPrChange>
              </w:rPr>
              <w:t>Resource Infrastructure Provider</w:t>
            </w:r>
          </w:p>
        </w:tc>
      </w:tr>
      <w:tr w:rsidR="003D283A" w:rsidRPr="005D31C9" w:rsidTr="0022072B">
        <w:trPr>
          <w:trHeight w:val="398"/>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631" w:author="Catherine" w:date="2011-06-21T10:47:00Z">
                  <w:rPr>
                    <w:rFonts w:ascii="Calibri" w:hAnsi="Calibri" w:cs="Calibri"/>
                  </w:rPr>
                </w:rPrChange>
              </w:rPr>
            </w:pPr>
            <w:r w:rsidRPr="005D31C9">
              <w:rPr>
                <w:rPrChange w:id="632" w:author="Catherine" w:date="2011-06-21T10:47:00Z">
                  <w:rPr>
                    <w:rFonts w:ascii="Calibri" w:hAnsi="Calibri" w:cs="Calibri"/>
                  </w:rPr>
                </w:rPrChange>
              </w:rPr>
              <w:t>EGI.eu</w:t>
            </w:r>
          </w:p>
        </w:tc>
        <w:tc>
          <w:tcPr>
            <w:tcW w:w="1559" w:type="dxa"/>
            <w:shd w:val="clear" w:color="auto" w:fill="auto"/>
          </w:tcPr>
          <w:p w:rsidR="003D283A" w:rsidRPr="005D31C9" w:rsidRDefault="003D283A" w:rsidP="0022072B">
            <w:pPr>
              <w:spacing w:before="0" w:after="120"/>
              <w:jc w:val="left"/>
              <w:rPr>
                <w:rPrChange w:id="633" w:author="Catherine" w:date="2011-06-21T10:47:00Z">
                  <w:rPr>
                    <w:rFonts w:ascii="Calibri" w:hAnsi="Calibri" w:cs="Calibri"/>
                  </w:rPr>
                </w:rPrChange>
              </w:rPr>
            </w:pPr>
            <w:r w:rsidRPr="005D31C9">
              <w:rPr>
                <w:rPrChange w:id="634" w:author="Catherine" w:date="2011-06-21T10:47:00Z">
                  <w:rPr>
                    <w:rFonts w:ascii="Calibri" w:hAnsi="Calibri" w:cs="Calibri"/>
                  </w:rPr>
                </w:rPrChange>
              </w:rPr>
              <w:t>DECIDE</w:t>
            </w:r>
          </w:p>
        </w:tc>
        <w:tc>
          <w:tcPr>
            <w:tcW w:w="2268" w:type="dxa"/>
            <w:shd w:val="clear" w:color="auto" w:fill="auto"/>
          </w:tcPr>
          <w:p w:rsidR="003D283A" w:rsidRPr="005D31C9" w:rsidRDefault="003D283A" w:rsidP="0022072B">
            <w:pPr>
              <w:spacing w:before="0" w:after="120"/>
              <w:jc w:val="center"/>
              <w:rPr>
                <w:rPrChange w:id="635" w:author="Catherine" w:date="2011-06-21T10:47:00Z">
                  <w:rPr>
                    <w:rFonts w:ascii="Calibri" w:hAnsi="Calibri" w:cs="Calibri"/>
                  </w:rPr>
                </w:rPrChange>
              </w:rPr>
            </w:pPr>
            <w:r w:rsidRPr="005D31C9">
              <w:rPr>
                <w:rPrChange w:id="636" w:author="Catherine" w:date="2011-06-21T10:47:00Z">
                  <w:rPr>
                    <w:rFonts w:ascii="Calibri" w:hAnsi="Calibri" w:cs="Calibri"/>
                  </w:rPr>
                </w:rPrChange>
              </w:rPr>
              <w:t>Final negotiation</w:t>
            </w:r>
          </w:p>
        </w:tc>
        <w:tc>
          <w:tcPr>
            <w:tcW w:w="3502" w:type="dxa"/>
            <w:shd w:val="clear" w:color="auto" w:fill="auto"/>
          </w:tcPr>
          <w:p w:rsidR="003D283A" w:rsidRPr="005D31C9" w:rsidRDefault="003D283A" w:rsidP="0022072B">
            <w:pPr>
              <w:spacing w:before="0" w:after="120"/>
              <w:jc w:val="center"/>
              <w:rPr>
                <w:rPrChange w:id="637" w:author="Catherine" w:date="2011-06-21T10:47:00Z">
                  <w:rPr>
                    <w:rFonts w:ascii="Calibri" w:hAnsi="Calibri" w:cs="Calibri"/>
                  </w:rPr>
                </w:rPrChange>
              </w:rPr>
            </w:pPr>
            <w:r w:rsidRPr="005D31C9">
              <w:rPr>
                <w:rPrChange w:id="638" w:author="Catherine" w:date="2011-06-21T10:47:00Z">
                  <w:rPr>
                    <w:rFonts w:ascii="Calibri" w:hAnsi="Calibri" w:cs="Calibri"/>
                  </w:rPr>
                </w:rPrChange>
              </w:rPr>
              <w:t>VRC</w:t>
            </w:r>
          </w:p>
        </w:tc>
      </w:tr>
      <w:tr w:rsidR="003D283A" w:rsidRPr="005D31C9" w:rsidTr="0022072B">
        <w:trPr>
          <w:trHeight w:val="387"/>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639" w:author="Catherine" w:date="2011-06-21T10:47:00Z">
                  <w:rPr>
                    <w:rFonts w:ascii="Calibri" w:hAnsi="Calibri" w:cs="Calibri"/>
                  </w:rPr>
                </w:rPrChange>
              </w:rPr>
            </w:pPr>
            <w:r w:rsidRPr="005D31C9">
              <w:rPr>
                <w:rPrChange w:id="640" w:author="Catherine" w:date="2011-06-21T10:47:00Z">
                  <w:rPr>
                    <w:rFonts w:ascii="Calibri" w:hAnsi="Calibri" w:cs="Calibri"/>
                  </w:rPr>
                </w:rPrChange>
              </w:rPr>
              <w:t>EGI-InSPIRE</w:t>
            </w:r>
          </w:p>
        </w:tc>
        <w:tc>
          <w:tcPr>
            <w:tcW w:w="1559" w:type="dxa"/>
            <w:shd w:val="clear" w:color="auto" w:fill="auto"/>
          </w:tcPr>
          <w:p w:rsidR="003D283A" w:rsidRPr="005D31C9" w:rsidRDefault="003D283A" w:rsidP="0022072B">
            <w:pPr>
              <w:spacing w:before="0" w:after="120"/>
              <w:jc w:val="left"/>
              <w:rPr>
                <w:rPrChange w:id="641" w:author="Catherine" w:date="2011-06-21T10:47:00Z">
                  <w:rPr>
                    <w:rFonts w:ascii="Calibri" w:hAnsi="Calibri" w:cs="Calibri"/>
                  </w:rPr>
                </w:rPrChange>
              </w:rPr>
            </w:pPr>
            <w:r w:rsidRPr="005D31C9">
              <w:rPr>
                <w:rPrChange w:id="642" w:author="Catherine" w:date="2011-06-21T10:47:00Z">
                  <w:rPr>
                    <w:rFonts w:ascii="Calibri" w:hAnsi="Calibri" w:cs="Calibri"/>
                  </w:rPr>
                </w:rPrChange>
              </w:rPr>
              <w:t xml:space="preserve">GISELA </w:t>
            </w:r>
          </w:p>
        </w:tc>
        <w:tc>
          <w:tcPr>
            <w:tcW w:w="2268" w:type="dxa"/>
            <w:shd w:val="clear" w:color="auto" w:fill="auto"/>
          </w:tcPr>
          <w:p w:rsidR="003D283A" w:rsidRPr="005D31C9" w:rsidRDefault="003D283A" w:rsidP="0022072B">
            <w:pPr>
              <w:spacing w:before="0" w:after="120"/>
              <w:jc w:val="center"/>
              <w:rPr>
                <w:rPrChange w:id="643" w:author="Catherine" w:date="2011-06-21T10:47:00Z">
                  <w:rPr>
                    <w:rFonts w:ascii="Calibri" w:hAnsi="Calibri" w:cs="Calibri"/>
                  </w:rPr>
                </w:rPrChange>
              </w:rPr>
            </w:pPr>
            <w:r w:rsidRPr="005D31C9">
              <w:rPr>
                <w:rPrChange w:id="644" w:author="Catherine" w:date="2011-06-21T10:47:00Z">
                  <w:rPr>
                    <w:rFonts w:ascii="Calibri" w:hAnsi="Calibri" w:cs="Calibri"/>
                  </w:rPr>
                </w:rPrChange>
              </w:rPr>
              <w:t>Final negotiation</w:t>
            </w:r>
          </w:p>
        </w:tc>
        <w:tc>
          <w:tcPr>
            <w:tcW w:w="3502" w:type="dxa"/>
            <w:shd w:val="clear" w:color="auto" w:fill="auto"/>
          </w:tcPr>
          <w:p w:rsidR="003D283A" w:rsidRPr="005D31C9" w:rsidRDefault="003D283A" w:rsidP="0022072B">
            <w:pPr>
              <w:spacing w:before="0" w:after="120"/>
              <w:jc w:val="center"/>
              <w:rPr>
                <w:rPrChange w:id="645" w:author="Catherine" w:date="2011-06-21T10:47:00Z">
                  <w:rPr>
                    <w:rFonts w:ascii="Calibri" w:hAnsi="Calibri" w:cs="Calibri"/>
                  </w:rPr>
                </w:rPrChange>
              </w:rPr>
            </w:pPr>
            <w:r w:rsidRPr="005D31C9">
              <w:rPr>
                <w:rPrChange w:id="646" w:author="Catherine" w:date="2011-06-21T10:47:00Z">
                  <w:rPr>
                    <w:rFonts w:ascii="Calibri" w:hAnsi="Calibri" w:cs="Calibri"/>
                  </w:rPr>
                </w:rPrChange>
              </w:rPr>
              <w:t xml:space="preserve">Support/Engaging Latin-America </w:t>
            </w:r>
          </w:p>
        </w:tc>
      </w:tr>
      <w:tr w:rsidR="003D283A" w:rsidRPr="005D31C9" w:rsidTr="0022072B">
        <w:trPr>
          <w:trHeight w:val="387"/>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647" w:author="Catherine" w:date="2011-06-21T10:47:00Z">
                  <w:rPr>
                    <w:rFonts w:ascii="Calibri" w:hAnsi="Calibri" w:cs="Calibri"/>
                  </w:rPr>
                </w:rPrChange>
              </w:rPr>
            </w:pPr>
            <w:r w:rsidRPr="005D31C9">
              <w:rPr>
                <w:rPrChange w:id="648" w:author="Catherine" w:date="2011-06-21T10:47:00Z">
                  <w:rPr>
                    <w:rFonts w:ascii="Calibri" w:hAnsi="Calibri" w:cs="Calibri"/>
                  </w:rPr>
                </w:rPrChange>
              </w:rPr>
              <w:t>EGI-InSPIRE</w:t>
            </w:r>
          </w:p>
        </w:tc>
        <w:tc>
          <w:tcPr>
            <w:tcW w:w="1559" w:type="dxa"/>
            <w:shd w:val="clear" w:color="auto" w:fill="auto"/>
          </w:tcPr>
          <w:p w:rsidR="003D283A" w:rsidRPr="005D31C9" w:rsidRDefault="003D283A" w:rsidP="0022072B">
            <w:pPr>
              <w:spacing w:before="0" w:after="120"/>
              <w:jc w:val="left"/>
              <w:rPr>
                <w:rPrChange w:id="649" w:author="Catherine" w:date="2011-06-21T10:47:00Z">
                  <w:rPr>
                    <w:rFonts w:ascii="Calibri" w:hAnsi="Calibri" w:cs="Calibri"/>
                  </w:rPr>
                </w:rPrChange>
              </w:rPr>
            </w:pPr>
            <w:r w:rsidRPr="005D31C9">
              <w:rPr>
                <w:rPrChange w:id="650" w:author="Catherine" w:date="2011-06-21T10:47:00Z">
                  <w:rPr>
                    <w:rFonts w:ascii="Calibri" w:hAnsi="Calibri" w:cs="Calibri"/>
                  </w:rPr>
                </w:rPrChange>
              </w:rPr>
              <w:t>Erina+</w:t>
            </w:r>
          </w:p>
        </w:tc>
        <w:tc>
          <w:tcPr>
            <w:tcW w:w="2268" w:type="dxa"/>
            <w:shd w:val="clear" w:color="auto" w:fill="auto"/>
          </w:tcPr>
          <w:p w:rsidR="003D283A" w:rsidRPr="005D31C9" w:rsidRDefault="003D283A" w:rsidP="0022072B">
            <w:pPr>
              <w:spacing w:before="0" w:after="120"/>
              <w:jc w:val="center"/>
              <w:rPr>
                <w:rPrChange w:id="651" w:author="Catherine" w:date="2011-06-21T10:47:00Z">
                  <w:rPr>
                    <w:rFonts w:ascii="Calibri" w:hAnsi="Calibri" w:cs="Calibri"/>
                  </w:rPr>
                </w:rPrChange>
              </w:rPr>
            </w:pPr>
            <w:r w:rsidRPr="005D31C9">
              <w:rPr>
                <w:rPrChange w:id="652" w:author="Catherine" w:date="2011-06-21T10:47:00Z">
                  <w:rPr>
                    <w:rFonts w:ascii="Calibri" w:hAnsi="Calibri" w:cs="Calibri"/>
                  </w:rPr>
                </w:rPrChange>
              </w:rPr>
              <w:t>Draft</w:t>
            </w:r>
          </w:p>
        </w:tc>
        <w:tc>
          <w:tcPr>
            <w:tcW w:w="3502" w:type="dxa"/>
            <w:shd w:val="clear" w:color="auto" w:fill="auto"/>
          </w:tcPr>
          <w:p w:rsidR="003D283A" w:rsidRPr="005D31C9" w:rsidRDefault="003D283A" w:rsidP="0022072B">
            <w:pPr>
              <w:spacing w:before="0" w:after="120"/>
              <w:jc w:val="center"/>
              <w:rPr>
                <w:rPrChange w:id="653" w:author="Catherine" w:date="2011-06-21T10:47:00Z">
                  <w:rPr>
                    <w:rFonts w:ascii="Calibri" w:hAnsi="Calibri" w:cs="Calibri"/>
                  </w:rPr>
                </w:rPrChange>
              </w:rPr>
            </w:pPr>
            <w:r w:rsidRPr="005D31C9">
              <w:rPr>
                <w:rPrChange w:id="654" w:author="Catherine" w:date="2011-06-21T10:47:00Z">
                  <w:rPr>
                    <w:rFonts w:ascii="Calibri" w:hAnsi="Calibri" w:cs="Calibri"/>
                  </w:rPr>
                </w:rPrChange>
              </w:rPr>
              <w:t>Support/Impact evaluation</w:t>
            </w:r>
          </w:p>
        </w:tc>
      </w:tr>
      <w:tr w:rsidR="003D283A" w:rsidRPr="005D31C9" w:rsidTr="0022072B">
        <w:trPr>
          <w:trHeight w:val="398"/>
        </w:trPr>
        <w:tc>
          <w:tcPr>
            <w:tcW w:w="675" w:type="dxa"/>
          </w:tcPr>
          <w:p w:rsidR="003D283A" w:rsidRPr="005D31C9" w:rsidRDefault="003D283A" w:rsidP="003D283A">
            <w:pPr>
              <w:pStyle w:val="ListParagraph"/>
              <w:numPr>
                <w:ilvl w:val="0"/>
                <w:numId w:val="49"/>
              </w:numPr>
              <w:contextualSpacing/>
              <w:jc w:val="center"/>
            </w:pPr>
          </w:p>
        </w:tc>
        <w:tc>
          <w:tcPr>
            <w:tcW w:w="1276" w:type="dxa"/>
          </w:tcPr>
          <w:p w:rsidR="003D283A" w:rsidRPr="005D31C9" w:rsidRDefault="003D283A" w:rsidP="0022072B">
            <w:pPr>
              <w:spacing w:before="0" w:after="120"/>
              <w:jc w:val="left"/>
              <w:rPr>
                <w:rPrChange w:id="655" w:author="Catherine" w:date="2011-06-21T10:47:00Z">
                  <w:rPr>
                    <w:rFonts w:ascii="Calibri" w:hAnsi="Calibri" w:cs="Calibri"/>
                  </w:rPr>
                </w:rPrChange>
              </w:rPr>
            </w:pPr>
            <w:r w:rsidRPr="005D31C9">
              <w:rPr>
                <w:rPrChange w:id="656" w:author="Catherine" w:date="2011-06-21T10:47:00Z">
                  <w:rPr>
                    <w:rFonts w:ascii="Calibri" w:hAnsi="Calibri" w:cs="Calibri"/>
                  </w:rPr>
                </w:rPrChange>
              </w:rPr>
              <w:t>EGI-InSPIRE</w:t>
            </w:r>
          </w:p>
        </w:tc>
        <w:tc>
          <w:tcPr>
            <w:tcW w:w="1559" w:type="dxa"/>
            <w:shd w:val="clear" w:color="auto" w:fill="auto"/>
          </w:tcPr>
          <w:p w:rsidR="003D283A" w:rsidRPr="005D31C9" w:rsidRDefault="003D283A" w:rsidP="0022072B">
            <w:pPr>
              <w:spacing w:before="0" w:after="120"/>
              <w:jc w:val="left"/>
              <w:rPr>
                <w:rPrChange w:id="657" w:author="Catherine" w:date="2011-06-21T10:47:00Z">
                  <w:rPr>
                    <w:rFonts w:ascii="Calibri" w:hAnsi="Calibri" w:cs="Calibri"/>
                  </w:rPr>
                </w:rPrChange>
              </w:rPr>
            </w:pPr>
            <w:r w:rsidRPr="005D31C9">
              <w:rPr>
                <w:rPrChange w:id="658" w:author="Catherine" w:date="2011-06-21T10:47:00Z">
                  <w:rPr>
                    <w:rFonts w:ascii="Calibri" w:hAnsi="Calibri" w:cs="Calibri"/>
                  </w:rPr>
                </w:rPrChange>
              </w:rPr>
              <w:t>CHAIN</w:t>
            </w:r>
          </w:p>
        </w:tc>
        <w:tc>
          <w:tcPr>
            <w:tcW w:w="2268" w:type="dxa"/>
            <w:shd w:val="clear" w:color="auto" w:fill="auto"/>
          </w:tcPr>
          <w:p w:rsidR="003D283A" w:rsidRPr="005D31C9" w:rsidRDefault="003D283A" w:rsidP="0022072B">
            <w:pPr>
              <w:spacing w:before="0" w:after="120"/>
              <w:jc w:val="center"/>
              <w:rPr>
                <w:rPrChange w:id="659" w:author="Catherine" w:date="2011-06-21T10:47:00Z">
                  <w:rPr>
                    <w:rFonts w:ascii="Calibri" w:hAnsi="Calibri" w:cs="Calibri"/>
                  </w:rPr>
                </w:rPrChange>
              </w:rPr>
            </w:pPr>
            <w:r w:rsidRPr="005D31C9">
              <w:rPr>
                <w:rPrChange w:id="660" w:author="Catherine" w:date="2011-06-21T10:47:00Z">
                  <w:rPr>
                    <w:rFonts w:ascii="Calibri" w:hAnsi="Calibri" w:cs="Calibri"/>
                  </w:rPr>
                </w:rPrChange>
              </w:rPr>
              <w:t>Draft</w:t>
            </w:r>
          </w:p>
        </w:tc>
        <w:tc>
          <w:tcPr>
            <w:tcW w:w="3502" w:type="dxa"/>
            <w:shd w:val="clear" w:color="auto" w:fill="auto"/>
          </w:tcPr>
          <w:p w:rsidR="003D283A" w:rsidRPr="005D31C9" w:rsidRDefault="003D283A" w:rsidP="0022072B">
            <w:pPr>
              <w:keepNext/>
              <w:spacing w:before="0" w:after="120"/>
              <w:jc w:val="center"/>
              <w:rPr>
                <w:rPrChange w:id="661" w:author="Catherine" w:date="2011-06-21T10:47:00Z">
                  <w:rPr>
                    <w:rFonts w:ascii="Calibri" w:hAnsi="Calibri" w:cs="Calibri"/>
                  </w:rPr>
                </w:rPrChange>
              </w:rPr>
            </w:pPr>
            <w:r w:rsidRPr="005D31C9">
              <w:rPr>
                <w:rPrChange w:id="662" w:author="Catherine" w:date="2011-06-21T10:47:00Z">
                  <w:rPr>
                    <w:rFonts w:ascii="Calibri" w:hAnsi="Calibri" w:cs="Calibri"/>
                  </w:rPr>
                </w:rPrChange>
              </w:rPr>
              <w:t>Support/Engaging Africa and Asia</w:t>
            </w:r>
          </w:p>
        </w:tc>
      </w:tr>
    </w:tbl>
    <w:p w:rsidR="00B639AF" w:rsidRPr="005C0F43" w:rsidRDefault="003D283A" w:rsidP="00B639AF">
      <w:pPr>
        <w:spacing w:after="160" w:line="276" w:lineRule="auto"/>
        <w:jc w:val="center"/>
        <w:rPr>
          <w:rFonts w:ascii="Calibri" w:hAnsi="Calibri"/>
          <w:b/>
          <w:i/>
          <w:sz w:val="20"/>
        </w:rPr>
      </w:pPr>
      <w:r>
        <w:rPr>
          <w:rFonts w:asciiTheme="minorHAnsi" w:hAnsiTheme="minorHAnsi" w:cstheme="minorHAnsi"/>
        </w:rPr>
        <w:t xml:space="preserve"> </w:t>
      </w:r>
      <w:bookmarkStart w:id="663" w:name="_Ref161737432"/>
      <w:bookmarkStart w:id="664" w:name="_Toc162435605"/>
      <w:r w:rsidR="00B639AF" w:rsidRPr="005C0F43">
        <w:rPr>
          <w:rFonts w:ascii="Calibri" w:hAnsi="Calibri"/>
          <w:b/>
          <w:i/>
          <w:sz w:val="20"/>
        </w:rPr>
        <w:t xml:space="preserve">Table </w:t>
      </w:r>
      <w:bookmarkEnd w:id="663"/>
      <w:r w:rsidR="00B03D34">
        <w:rPr>
          <w:rFonts w:ascii="Calibri" w:hAnsi="Calibri"/>
          <w:b/>
          <w:i/>
          <w:sz w:val="20"/>
        </w:rPr>
        <w:t>2</w:t>
      </w:r>
      <w:r w:rsidR="00B639AF" w:rsidRPr="005C0F43">
        <w:rPr>
          <w:rFonts w:ascii="Calibri" w:hAnsi="Calibri"/>
          <w:b/>
          <w:i/>
          <w:sz w:val="20"/>
        </w:rPr>
        <w:t xml:space="preserve"> </w:t>
      </w:r>
      <w:r w:rsidR="00B639AF">
        <w:rPr>
          <w:rFonts w:ascii="Calibri" w:hAnsi="Calibri"/>
          <w:b/>
          <w:i/>
          <w:sz w:val="20"/>
        </w:rPr>
        <w:t>–</w:t>
      </w:r>
      <w:r w:rsidR="00B639AF" w:rsidRPr="005C0F43">
        <w:rPr>
          <w:rFonts w:ascii="Calibri" w:hAnsi="Calibri"/>
          <w:b/>
          <w:i/>
          <w:sz w:val="20"/>
        </w:rPr>
        <w:t xml:space="preserve"> </w:t>
      </w:r>
      <w:r w:rsidR="00B639AF" w:rsidRPr="006D1177">
        <w:rPr>
          <w:rFonts w:ascii="Calibri" w:hAnsi="Calibri"/>
          <w:b/>
          <w:i/>
          <w:sz w:val="20"/>
        </w:rPr>
        <w:t>MoUs under negotiation with EGI.eu/EGI-InSPIRE</w:t>
      </w:r>
      <w:bookmarkEnd w:id="664"/>
    </w:p>
    <w:p w:rsidR="003D283A" w:rsidRDefault="003D283A" w:rsidP="001723EE">
      <w:pPr>
        <w:rPr>
          <w:rFonts w:asciiTheme="minorHAnsi" w:hAnsiTheme="minorHAnsi" w:cstheme="minorHAnsi"/>
        </w:rPr>
      </w:pPr>
    </w:p>
    <w:p w:rsidR="00B639AF" w:rsidRDefault="00B639AF" w:rsidP="00D640A6">
      <w:pPr>
        <w:rPr>
          <w:ins w:id="665" w:author="Catherine" w:date="2011-06-21T10:46:00Z"/>
        </w:rPr>
      </w:pPr>
      <w:r w:rsidRPr="007E6B10">
        <w:t xml:space="preserve">Details of these collaborations are published on the EGI website at </w:t>
      </w:r>
      <w:hyperlink r:id="rId10" w:history="1">
        <w:r w:rsidRPr="007E6B10">
          <w:rPr>
            <w:rStyle w:val="Hyperlink"/>
          </w:rPr>
          <w:t>http://www.egi.eu/collaboration/index.html</w:t>
        </w:r>
      </w:hyperlink>
      <w:r w:rsidRPr="007E6B10">
        <w:t>. Many of these MoUs include collaboration in the areas of dissemination, and reports on joint activities will be issued throughout the project. During the first year, for example, EGI representatives attended the three OGF meetings, three e-IRG meetings, two EUGridPMA meetings, three IPG meetings, four IGTF meetings, one EEF meeting and the Open Grid Forum (CAOPS Working Group) where the foundational documents for the working of the IGTF are defined and developed.</w:t>
      </w:r>
    </w:p>
    <w:p w:rsidR="005D31C9" w:rsidRDefault="005D31C9" w:rsidP="00D640A6">
      <w:pPr>
        <w:rPr>
          <w:ins w:id="666" w:author="Catherine" w:date="2011-06-21T10:46:00Z"/>
        </w:rPr>
      </w:pPr>
    </w:p>
    <w:p w:rsidR="005D31C9" w:rsidRDefault="005D31C9" w:rsidP="005D31C9">
      <w:ins w:id="667" w:author="Catherine" w:date="2011-06-21T10:48:00Z">
        <w:r>
          <w:t xml:space="preserve">The collaborations formalised in the MoUs also </w:t>
        </w:r>
      </w:ins>
      <w:ins w:id="668" w:author="Catherine" w:date="2011-06-21T10:51:00Z">
        <w:r>
          <w:t>outline</w:t>
        </w:r>
      </w:ins>
      <w:ins w:id="669" w:author="Catherine" w:date="2011-06-21T10:48:00Z">
        <w:r>
          <w:t xml:space="preserve"> steps towards sustainability of the dissemination activities beyond EGI-InSPIRE. </w:t>
        </w:r>
      </w:ins>
      <w:ins w:id="670" w:author="Catherine" w:date="2011-06-21T10:49:00Z">
        <w:r>
          <w:t xml:space="preserve">The MoUs </w:t>
        </w:r>
      </w:ins>
      <w:ins w:id="671" w:author="Catherine" w:date="2011-06-21T10:47:00Z">
        <w:r>
          <w:t xml:space="preserve">with EGI-InSPIRE are </w:t>
        </w:r>
      </w:ins>
      <w:ins w:id="672" w:author="Catherine" w:date="2011-06-21T10:50:00Z">
        <w:r>
          <w:t>signed with</w:t>
        </w:r>
      </w:ins>
      <w:ins w:id="673" w:author="Catherine" w:date="2011-06-21T10:47:00Z">
        <w:r>
          <w:t xml:space="preserve"> projects </w:t>
        </w:r>
      </w:ins>
      <w:ins w:id="674" w:author="Catherine" w:date="2011-06-21T10:50:00Z">
        <w:r>
          <w:t>that have</w:t>
        </w:r>
      </w:ins>
      <w:ins w:id="675" w:author="Catherine" w:date="2011-06-21T10:47:00Z">
        <w:r>
          <w:t xml:space="preserve"> a</w:t>
        </w:r>
      </w:ins>
      <w:ins w:id="676" w:author="Catherine" w:date="2011-06-21T10:49:00Z">
        <w:r>
          <w:t xml:space="preserve"> </w:t>
        </w:r>
      </w:ins>
      <w:ins w:id="677" w:author="Catherine" w:date="2011-06-21T10:47:00Z">
        <w:r>
          <w:t>lifetime shorter than EGI-InSPIRE</w:t>
        </w:r>
      </w:ins>
      <w:ins w:id="678" w:author="Catherine" w:date="2011-06-21T10:50:00Z">
        <w:r>
          <w:t>. A</w:t>
        </w:r>
      </w:ins>
      <w:ins w:id="679" w:author="Catherine" w:date="2011-06-21T10:47:00Z">
        <w:r>
          <w:t xml:space="preserve">ctivities based on </w:t>
        </w:r>
      </w:ins>
      <w:ins w:id="680" w:author="Catherine" w:date="2011-06-21T10:50:00Z">
        <w:r>
          <w:t xml:space="preserve">an </w:t>
        </w:r>
      </w:ins>
      <w:ins w:id="681" w:author="Catherine" w:date="2011-06-21T10:47:00Z">
        <w:r>
          <w:t>MoU with EGI.eu</w:t>
        </w:r>
      </w:ins>
      <w:ins w:id="682" w:author="Catherine" w:date="2011-06-21T10:52:00Z">
        <w:r>
          <w:t xml:space="preserve"> the organisation</w:t>
        </w:r>
      </w:ins>
      <w:ins w:id="683" w:author="Catherine" w:date="2011-06-21T10:47:00Z">
        <w:r>
          <w:t xml:space="preserve"> may have</w:t>
        </w:r>
      </w:ins>
      <w:ins w:id="684" w:author="Catherine" w:date="2011-06-21T10:51:00Z">
        <w:r>
          <w:t xml:space="preserve"> a</w:t>
        </w:r>
      </w:ins>
      <w:ins w:id="685" w:author="Catherine" w:date="2011-06-21T10:47:00Z">
        <w:r>
          <w:t xml:space="preserve"> longer duration than</w:t>
        </w:r>
      </w:ins>
      <w:ins w:id="686" w:author="Catherine" w:date="2011-06-21T10:49:00Z">
        <w:r>
          <w:t xml:space="preserve"> </w:t>
        </w:r>
      </w:ins>
      <w:ins w:id="687" w:author="Catherine" w:date="2011-06-21T10:47:00Z">
        <w:r>
          <w:t>EGI-InSPIRE</w:t>
        </w:r>
      </w:ins>
      <w:ins w:id="688" w:author="Catherine" w:date="2011-06-21T10:50:00Z">
        <w:r>
          <w:t xml:space="preserve">. </w:t>
        </w:r>
      </w:ins>
      <w:ins w:id="689" w:author="Catherine" w:date="2011-06-21T10:51:00Z">
        <w:r>
          <w:t>S</w:t>
        </w:r>
      </w:ins>
      <w:ins w:id="690" w:author="Catherine" w:date="2011-06-21T10:47:00Z">
        <w:r>
          <w:t>ustainability for long term activities is bound to the success of</w:t>
        </w:r>
      </w:ins>
      <w:ins w:id="691" w:author="Catherine" w:date="2011-06-21T10:52:00Z">
        <w:r>
          <w:t xml:space="preserve"> </w:t>
        </w:r>
      </w:ins>
      <w:ins w:id="692" w:author="Catherine" w:date="2011-06-21T10:47:00Z">
        <w:r>
          <w:t>EGI.eu</w:t>
        </w:r>
      </w:ins>
      <w:ins w:id="693" w:author="Catherine" w:date="2011-06-21T10:51:00Z">
        <w:r>
          <w:t>’s</w:t>
        </w:r>
      </w:ins>
      <w:ins w:id="694" w:author="Catherine" w:date="2011-06-21T10:47:00Z">
        <w:r>
          <w:t xml:space="preserve"> sustainability</w:t>
        </w:r>
      </w:ins>
      <w:ins w:id="695" w:author="Catherine" w:date="2011-06-21T15:43:00Z">
        <w:r w:rsidR="00B24D6F">
          <w:t xml:space="preserve"> and</w:t>
        </w:r>
      </w:ins>
      <w:ins w:id="696" w:author="Catherine" w:date="2011-06-21T10:52:00Z">
        <w:r>
          <w:t xml:space="preserve"> </w:t>
        </w:r>
      </w:ins>
      <w:ins w:id="697" w:author="Catherine" w:date="2011-06-21T15:43:00Z">
        <w:r w:rsidR="00B24D6F">
          <w:t>a</w:t>
        </w:r>
      </w:ins>
      <w:ins w:id="698" w:author="Catherine" w:date="2011-06-21T10:52:00Z">
        <w:r>
          <w:t xml:space="preserve"> strategy for the</w:t>
        </w:r>
      </w:ins>
      <w:ins w:id="699" w:author="Catherine" w:date="2011-06-21T10:51:00Z">
        <w:r>
          <w:t xml:space="preserve"> </w:t>
        </w:r>
      </w:ins>
      <w:ins w:id="700" w:author="Catherine" w:date="2011-06-21T10:47:00Z">
        <w:r>
          <w:t xml:space="preserve">sustainability </w:t>
        </w:r>
      </w:ins>
      <w:ins w:id="701" w:author="Catherine" w:date="2011-06-21T10:53:00Z">
        <w:r>
          <w:t>of the</w:t>
        </w:r>
      </w:ins>
      <w:ins w:id="702" w:author="Catherine" w:date="2011-06-21T10:47:00Z">
        <w:r>
          <w:t xml:space="preserve"> activities carried out by the</w:t>
        </w:r>
      </w:ins>
      <w:ins w:id="703" w:author="Catherine" w:date="2011-06-21T10:51:00Z">
        <w:r>
          <w:t xml:space="preserve"> </w:t>
        </w:r>
      </w:ins>
      <w:ins w:id="704" w:author="Catherine" w:date="2011-06-21T10:47:00Z">
        <w:r>
          <w:t>partner</w:t>
        </w:r>
      </w:ins>
      <w:ins w:id="705" w:author="Catherine" w:date="2011-06-21T10:53:00Z">
        <w:r>
          <w:t xml:space="preserve"> is also needed. I</w:t>
        </w:r>
      </w:ins>
      <w:ins w:id="706" w:author="Catherine" w:date="2011-06-21T10:47:00Z">
        <w:r>
          <w:t xml:space="preserve">nvestigation of sustainability of EGI.eu is part of </w:t>
        </w:r>
      </w:ins>
      <w:ins w:id="707" w:author="Catherine" w:date="2011-06-21T10:53:00Z">
        <w:r>
          <w:t xml:space="preserve">the </w:t>
        </w:r>
      </w:ins>
      <w:ins w:id="708" w:author="Catherine" w:date="2011-06-21T10:47:00Z">
        <w:r>
          <w:t>EGI-InSPIRE work pla</w:t>
        </w:r>
      </w:ins>
      <w:ins w:id="709" w:author="Catherine" w:date="2011-06-21T15:43:00Z">
        <w:r w:rsidR="00B24D6F">
          <w:t>n</w:t>
        </w:r>
      </w:ins>
      <w:ins w:id="710" w:author="Catherine" w:date="2011-06-21T10:53:00Z">
        <w:r>
          <w:t>. I</w:t>
        </w:r>
      </w:ins>
      <w:ins w:id="711" w:author="Catherine" w:date="2011-06-21T10:47:00Z">
        <w:r>
          <w:t>nvestigation of sustainability strategies for the joint</w:t>
        </w:r>
      </w:ins>
      <w:ins w:id="712" w:author="Catherine" w:date="2011-06-21T10:53:00Z">
        <w:r>
          <w:t xml:space="preserve"> </w:t>
        </w:r>
      </w:ins>
      <w:ins w:id="713" w:author="Catherine" w:date="2011-06-21T10:47:00Z">
        <w:r>
          <w:t xml:space="preserve">activity is </w:t>
        </w:r>
      </w:ins>
      <w:ins w:id="714" w:author="Catherine" w:date="2011-06-21T10:53:00Z">
        <w:r>
          <w:t xml:space="preserve">also </w:t>
        </w:r>
      </w:ins>
      <w:ins w:id="715" w:author="Catherine" w:date="2011-06-21T10:47:00Z">
        <w:r>
          <w:t>part of the MoU workplan</w:t>
        </w:r>
      </w:ins>
      <w:ins w:id="716" w:author="Catherine" w:date="2011-06-21T10:53:00Z">
        <w:r>
          <w:t>,</w:t>
        </w:r>
      </w:ins>
      <w:ins w:id="717" w:author="Catherine" w:date="2011-06-21T10:47:00Z">
        <w:r>
          <w:t xml:space="preserve"> when</w:t>
        </w:r>
      </w:ins>
      <w:ins w:id="718" w:author="Catherine" w:date="2011-06-21T10:53:00Z">
        <w:r>
          <w:t xml:space="preserve"> this is</w:t>
        </w:r>
      </w:ins>
      <w:ins w:id="719" w:author="Catherine" w:date="2011-06-21T10:47:00Z">
        <w:r>
          <w:t xml:space="preserve"> considered important</w:t>
        </w:r>
      </w:ins>
      <w:ins w:id="720" w:author="Catherine" w:date="2011-06-21T10:53:00Z">
        <w:r>
          <w:t xml:space="preserve"> by both parties.</w:t>
        </w:r>
      </w:ins>
    </w:p>
    <w:p w:rsidR="003C1CC1" w:rsidRDefault="003C1CC1" w:rsidP="00D640A6"/>
    <w:p w:rsidR="00B639AF" w:rsidRDefault="00B639AF" w:rsidP="00D640A6">
      <w:r>
        <w:t>EGI also announces news and events from collaborati</w:t>
      </w:r>
      <w:r w:rsidR="00D64C9D">
        <w:t>ng</w:t>
      </w:r>
      <w:r>
        <w:t xml:space="preserve"> projects on its news feed</w:t>
      </w:r>
      <w:r>
        <w:rPr>
          <w:rStyle w:val="FootnoteReference"/>
        </w:rPr>
        <w:footnoteReference w:id="2"/>
      </w:r>
      <w:r>
        <w:t xml:space="preserve">, which also appear on the EGI Twitter </w:t>
      </w:r>
      <w:r w:rsidR="00D64C9D">
        <w:t>account</w:t>
      </w:r>
      <w:r>
        <w:t xml:space="preserve">, and includes articles in the quarterly newsletters and Director’s Letters. A page for each collaborating project </w:t>
      </w:r>
      <w:r w:rsidR="00D64C9D">
        <w:t>has been</w:t>
      </w:r>
      <w:r>
        <w:t xml:space="preserve"> added to the EGI policy area of the website, for example the page on the WeNMR project</w:t>
      </w:r>
      <w:r>
        <w:rPr>
          <w:rStyle w:val="FootnoteReference"/>
        </w:rPr>
        <w:footnoteReference w:id="3"/>
      </w:r>
      <w:r>
        <w:t xml:space="preserve">. Articles based on these stories are also submitted to publications such as </w:t>
      </w:r>
      <w:r w:rsidRPr="007E6B10">
        <w:rPr>
          <w:i/>
        </w:rPr>
        <w:t>International Science Grid This Week</w:t>
      </w:r>
      <w:r w:rsidR="008F401B">
        <w:rPr>
          <w:rStyle w:val="FootnoteReference"/>
          <w:i/>
        </w:rPr>
        <w:footnoteReference w:id="4"/>
      </w:r>
      <w:r>
        <w:t xml:space="preserve">, which is run by the e-ScienceTalk dissemination </w:t>
      </w:r>
      <w:r>
        <w:lastRenderedPageBreak/>
        <w:t>project</w:t>
      </w:r>
      <w:ins w:id="721" w:author="Catherine" w:date="2011-06-21T14:44:00Z">
        <w:r w:rsidR="00AE55C9">
          <w:t xml:space="preserve"> and is increasingly being read by researchers as well as developers, policy makers, media and the general public</w:t>
        </w:r>
      </w:ins>
      <w:r>
        <w:t>.</w:t>
      </w:r>
    </w:p>
    <w:p w:rsidR="00B639AF" w:rsidRDefault="00B639AF" w:rsidP="00D640A6"/>
    <w:p w:rsidR="00EE1B28" w:rsidRDefault="00B639AF" w:rsidP="00EE1B28">
      <w:r>
        <w:t xml:space="preserve">The collaboration with the e-ScienceTalk project has proved </w:t>
      </w:r>
      <w:r w:rsidR="004217B7">
        <w:t xml:space="preserve">to be </w:t>
      </w:r>
      <w:r>
        <w:t xml:space="preserve">particularly effective </w:t>
      </w:r>
      <w:r w:rsidR="008F401B">
        <w:t xml:space="preserve">during </w:t>
      </w:r>
      <w:r w:rsidR="004217B7">
        <w:t>Y</w:t>
      </w:r>
      <w:r w:rsidR="008F401B">
        <w:t xml:space="preserve">ear </w:t>
      </w:r>
      <w:r w:rsidR="004217B7">
        <w:t>O</w:t>
      </w:r>
      <w:r w:rsidR="008F401B">
        <w:t>ne.</w:t>
      </w:r>
      <w:r>
        <w:t xml:space="preserve"> </w:t>
      </w:r>
      <w:r w:rsidR="008F401B" w:rsidRPr="007E72DE">
        <w:rPr>
          <w:rFonts w:eastAsiaTheme="minorEastAsia"/>
          <w:szCs w:val="22"/>
          <w:lang w:eastAsia="en-GB"/>
        </w:rPr>
        <w:t xml:space="preserve">A number of articles about EGI appeared in </w:t>
      </w:r>
      <w:r w:rsidR="008F401B">
        <w:rPr>
          <w:rFonts w:eastAsiaTheme="minorEastAsia"/>
          <w:i/>
          <w:szCs w:val="22"/>
          <w:lang w:eastAsia="en-GB"/>
        </w:rPr>
        <w:t>iSGTW</w:t>
      </w:r>
      <w:r w:rsidR="008F401B" w:rsidRPr="007E72DE">
        <w:rPr>
          <w:rFonts w:eastAsiaTheme="minorEastAsia"/>
          <w:szCs w:val="22"/>
          <w:lang w:eastAsia="en-GB"/>
        </w:rPr>
        <w:t>. The articles profiled Tiziana Ferrari</w:t>
      </w:r>
      <w:r w:rsidR="008F401B">
        <w:rPr>
          <w:rStyle w:val="FootnoteReference"/>
          <w:rFonts w:eastAsiaTheme="minorEastAsia"/>
          <w:szCs w:val="22"/>
          <w:lang w:eastAsia="en-GB"/>
        </w:rPr>
        <w:footnoteReference w:id="5"/>
      </w:r>
      <w:r w:rsidR="008F401B" w:rsidRPr="007E72DE">
        <w:rPr>
          <w:rFonts w:eastAsiaTheme="minorEastAsia"/>
          <w:szCs w:val="22"/>
          <w:lang w:eastAsia="en-GB"/>
        </w:rPr>
        <w:t xml:space="preserve"> as COO and Steve Brewer</w:t>
      </w:r>
      <w:r w:rsidR="008F401B">
        <w:rPr>
          <w:rStyle w:val="FootnoteReference"/>
          <w:rFonts w:eastAsiaTheme="minorEastAsia"/>
          <w:szCs w:val="22"/>
          <w:lang w:eastAsia="en-GB"/>
        </w:rPr>
        <w:footnoteReference w:id="6"/>
      </w:r>
      <w:r w:rsidR="008F401B" w:rsidRPr="007E72DE">
        <w:rPr>
          <w:rFonts w:eastAsiaTheme="minorEastAsia"/>
          <w:szCs w:val="22"/>
          <w:lang w:eastAsia="en-GB"/>
        </w:rPr>
        <w:t xml:space="preserve"> as CCO and also profiled the PLGrid NGI.</w:t>
      </w:r>
      <w:r w:rsidR="008F401B">
        <w:rPr>
          <w:rFonts w:eastAsiaTheme="minorEastAsia"/>
          <w:szCs w:val="22"/>
          <w:lang w:eastAsia="en-GB"/>
        </w:rPr>
        <w:t xml:space="preserve"> EGI has also hosted joint booths </w:t>
      </w:r>
      <w:r w:rsidR="004217B7">
        <w:rPr>
          <w:rFonts w:eastAsiaTheme="minorEastAsia"/>
          <w:szCs w:val="22"/>
          <w:lang w:eastAsia="en-GB"/>
        </w:rPr>
        <w:t xml:space="preserve">with e-ScienceTalk </w:t>
      </w:r>
      <w:r w:rsidR="008F401B">
        <w:rPr>
          <w:rFonts w:eastAsiaTheme="minorEastAsia"/>
          <w:szCs w:val="22"/>
          <w:lang w:eastAsia="en-GB"/>
        </w:rPr>
        <w:t>at events including eChallenges in Warsaw in October 2010, ICT2010 in Brussels</w:t>
      </w:r>
      <w:r w:rsidR="004217B7">
        <w:rPr>
          <w:rFonts w:eastAsiaTheme="minorEastAsia"/>
          <w:szCs w:val="22"/>
          <w:lang w:eastAsia="en-GB"/>
        </w:rPr>
        <w:t xml:space="preserve"> (also in collaboration with EUIndiaGrid2 and EUMedGridSupport)</w:t>
      </w:r>
      <w:r w:rsidR="008F401B">
        <w:rPr>
          <w:rFonts w:eastAsiaTheme="minorEastAsia"/>
          <w:szCs w:val="22"/>
          <w:lang w:eastAsia="en-GB"/>
        </w:rPr>
        <w:t xml:space="preserve"> and the Role of e-Infrastructures in Climate Change conference in Trieste in May 2011. EGI featured in the e-ScienceBriefing ‘Mapping the e-Infrastructure Landscape’</w:t>
      </w:r>
      <w:r w:rsidR="008F401B">
        <w:rPr>
          <w:rStyle w:val="FootnoteReference"/>
          <w:rFonts w:eastAsiaTheme="minorEastAsia"/>
          <w:szCs w:val="22"/>
          <w:lang w:eastAsia="en-GB"/>
        </w:rPr>
        <w:footnoteReference w:id="7"/>
      </w:r>
      <w:r w:rsidR="008F401B">
        <w:rPr>
          <w:rFonts w:eastAsiaTheme="minorEastAsia"/>
          <w:szCs w:val="22"/>
          <w:lang w:eastAsia="en-GB"/>
        </w:rPr>
        <w:t>, which is distributed to policy makers in government and industry across Europe. EGI also features in the award-winning GridCafé</w:t>
      </w:r>
      <w:r w:rsidR="008F401B">
        <w:rPr>
          <w:rStyle w:val="FootnoteReference"/>
          <w:rFonts w:eastAsiaTheme="minorEastAsia"/>
          <w:szCs w:val="22"/>
          <w:lang w:eastAsia="en-GB"/>
        </w:rPr>
        <w:footnoteReference w:id="8"/>
      </w:r>
      <w:r w:rsidR="008F401B">
        <w:rPr>
          <w:rFonts w:eastAsiaTheme="minorEastAsia"/>
          <w:szCs w:val="22"/>
          <w:lang w:eastAsia="en-GB"/>
        </w:rPr>
        <w:t xml:space="preserve"> website, which introduces grid-powered research to the general public. Members of EGI have contributed to the GridCast blog, which allows scientists to blog live from events around Europe. E-ScienceTalk ran two major GridCasts from the EGI Technical Forum</w:t>
      </w:r>
      <w:r w:rsidR="00EE1B28">
        <w:rPr>
          <w:rStyle w:val="FootnoteReference"/>
          <w:rFonts w:eastAsiaTheme="minorEastAsia"/>
          <w:szCs w:val="22"/>
          <w:lang w:eastAsia="en-GB"/>
        </w:rPr>
        <w:footnoteReference w:id="9"/>
      </w:r>
      <w:r w:rsidR="008F401B">
        <w:rPr>
          <w:rFonts w:eastAsiaTheme="minorEastAsia"/>
          <w:szCs w:val="22"/>
          <w:lang w:eastAsia="en-GB"/>
        </w:rPr>
        <w:t xml:space="preserve"> in Amsterdam and the EGI User Forum</w:t>
      </w:r>
      <w:r w:rsidR="00EE1B28">
        <w:rPr>
          <w:rStyle w:val="FootnoteReference"/>
          <w:rFonts w:eastAsiaTheme="minorEastAsia"/>
          <w:szCs w:val="22"/>
          <w:lang w:eastAsia="en-GB"/>
        </w:rPr>
        <w:footnoteReference w:id="10"/>
      </w:r>
      <w:r w:rsidR="008F401B">
        <w:rPr>
          <w:rFonts w:eastAsiaTheme="minorEastAsia"/>
          <w:szCs w:val="22"/>
          <w:lang w:eastAsia="en-GB"/>
        </w:rPr>
        <w:t xml:space="preserve"> in Vilnius. </w:t>
      </w:r>
      <w:r w:rsidR="00EE1B28">
        <w:rPr>
          <w:rFonts w:eastAsiaTheme="minorEastAsia"/>
          <w:szCs w:val="22"/>
          <w:lang w:eastAsia="en-GB"/>
        </w:rPr>
        <w:t xml:space="preserve">In total, </w:t>
      </w:r>
      <w:r w:rsidR="00EE1B28">
        <w:t>more than 50</w:t>
      </w:r>
      <w:r w:rsidR="008F401B">
        <w:t xml:space="preserve"> posts were added to the GridCast blog about the</w:t>
      </w:r>
      <w:r w:rsidR="00EE1B28">
        <w:t>se events from 14 bloggers, including 20</w:t>
      </w:r>
      <w:r w:rsidR="008F401B">
        <w:t xml:space="preserve"> videos and slide shows.</w:t>
      </w:r>
      <w:r w:rsidR="00EE1B28">
        <w:t xml:space="preserve"> </w:t>
      </w:r>
    </w:p>
    <w:p w:rsidR="007E6B10" w:rsidRDefault="007E6B10" w:rsidP="00E72F05"/>
    <w:p w:rsidR="0025128B" w:rsidRPr="007E6B10" w:rsidRDefault="00B6265C" w:rsidP="00E72F05">
      <w:r>
        <w:t xml:space="preserve">EGI will continue to </w:t>
      </w:r>
      <w:r w:rsidR="000027F9">
        <w:t xml:space="preserve">work with e-ScienceTalk and </w:t>
      </w:r>
      <w:r>
        <w:t>other collaborating projects to maximise dissemination opportunities during the second year</w:t>
      </w:r>
      <w:ins w:id="722" w:author="Catherine" w:date="2011-06-21T14:45:00Z">
        <w:r w:rsidR="00165BCF">
          <w:t xml:space="preserve">, particularly </w:t>
        </w:r>
      </w:ins>
      <w:ins w:id="723" w:author="Catherine" w:date="2011-06-21T14:49:00Z">
        <w:r w:rsidR="00165BCF">
          <w:t xml:space="preserve">with </w:t>
        </w:r>
      </w:ins>
      <w:ins w:id="724" w:author="Catherine" w:date="2011-06-21T14:45:00Z">
        <w:r w:rsidR="00165BCF">
          <w:t>projects</w:t>
        </w:r>
      </w:ins>
      <w:ins w:id="725" w:author="Catherine" w:date="2011-06-21T14:46:00Z">
        <w:r w:rsidR="00165BCF">
          <w:t xml:space="preserve"> supporting the ESFRI projects, which are targeted as the Heavy User Com</w:t>
        </w:r>
      </w:ins>
      <w:ins w:id="726" w:author="Catherine" w:date="2011-06-21T14:47:00Z">
        <w:r w:rsidR="00165BCF">
          <w:t>munities of the future</w:t>
        </w:r>
      </w:ins>
      <w:r>
        <w:t xml:space="preserve">. </w:t>
      </w:r>
      <w:r w:rsidR="001723EE" w:rsidRPr="007E6B10">
        <w:t xml:space="preserve">Discussions are also underway </w:t>
      </w:r>
      <w:r w:rsidR="00E72F05" w:rsidRPr="007E6B10">
        <w:t xml:space="preserve">for collaboration on dissemination objectives </w:t>
      </w:r>
      <w:r w:rsidR="001723EE" w:rsidRPr="007E6B10">
        <w:t>with SIENA</w:t>
      </w:r>
      <w:r w:rsidR="00D640A6" w:rsidRPr="007E6B10">
        <w:t xml:space="preserve"> </w:t>
      </w:r>
      <w:r w:rsidR="00E72F05" w:rsidRPr="007E6B10">
        <w:t>(Standards and Interoperability for eInfrastructure and implementation initiative). SIENA support</w:t>
      </w:r>
      <w:r w:rsidR="005B047D">
        <w:t>s</w:t>
      </w:r>
      <w:r w:rsidR="00E72F05" w:rsidRPr="007E6B10">
        <w:t xml:space="preserve"> Europe’s Distributed Computing Infrastructure (DCI) initiatives and the European Commission in working towards the delivery of a future e-Infrastructures roadmap that will be aligned with the needs of European and national initiatives. </w:t>
      </w:r>
    </w:p>
    <w:p w:rsidR="0025128B" w:rsidRPr="000C6724" w:rsidRDefault="0025128B" w:rsidP="0025128B">
      <w:pPr>
        <w:rPr>
          <w:rFonts w:asciiTheme="minorHAnsi" w:hAnsiTheme="minorHAnsi" w:cstheme="minorHAnsi"/>
        </w:rPr>
      </w:pPr>
    </w:p>
    <w:p w:rsidR="0025128B" w:rsidRPr="00A24B67" w:rsidRDefault="00D1796E" w:rsidP="0025128B">
      <w:pPr>
        <w:pStyle w:val="Heading2"/>
        <w:rPr>
          <w:rFonts w:asciiTheme="minorHAnsi" w:hAnsiTheme="minorHAnsi" w:cstheme="minorHAnsi"/>
        </w:rPr>
      </w:pPr>
      <w:bookmarkStart w:id="727" w:name="_Toc293836898"/>
      <w:r>
        <w:rPr>
          <w:rFonts w:asciiTheme="minorHAnsi" w:hAnsiTheme="minorHAnsi" w:cstheme="minorHAnsi"/>
        </w:rPr>
        <w:t>Progress in achieving the s</w:t>
      </w:r>
      <w:r w:rsidR="0025128B" w:rsidRPr="00A24B67">
        <w:rPr>
          <w:rFonts w:asciiTheme="minorHAnsi" w:hAnsiTheme="minorHAnsi" w:cstheme="minorHAnsi"/>
        </w:rPr>
        <w:t>uccess factors</w:t>
      </w:r>
      <w:bookmarkEnd w:id="727"/>
    </w:p>
    <w:p w:rsidR="0025128B" w:rsidRPr="000C6724" w:rsidRDefault="0025128B" w:rsidP="0025128B">
      <w:pPr>
        <w:rPr>
          <w:rFonts w:asciiTheme="minorHAnsi" w:hAnsiTheme="minorHAnsi" w:cstheme="minorHAnsi"/>
        </w:rPr>
      </w:pPr>
    </w:p>
    <w:p w:rsidR="00D640A6" w:rsidRPr="008A19E1" w:rsidRDefault="00D640A6" w:rsidP="00D640A6">
      <w:r w:rsidRPr="008A19E1">
        <w:t>To achieve success in disseminating the project’s core messages to its wide range of audiences</w:t>
      </w:r>
      <w:r w:rsidR="0001141B" w:rsidRPr="008A19E1">
        <w:t xml:space="preserve"> and in functioning effectively as a task within EGI_InSPIRE</w:t>
      </w:r>
      <w:r w:rsidRPr="008A19E1">
        <w:t xml:space="preserve">, </w:t>
      </w:r>
      <w:r w:rsidR="00A24B67" w:rsidRPr="008A19E1">
        <w:t xml:space="preserve">D2.2 set out a series of </w:t>
      </w:r>
      <w:r w:rsidRPr="008A19E1">
        <w:t xml:space="preserve">critical success factors </w:t>
      </w:r>
      <w:r w:rsidR="00A24B67" w:rsidRPr="008A19E1">
        <w:t xml:space="preserve">that </w:t>
      </w:r>
      <w:r w:rsidRPr="008A19E1">
        <w:t>should be met during the lifetime of the project</w:t>
      </w:r>
      <w:r w:rsidR="00A24B67" w:rsidRPr="008A19E1">
        <w:t>. The success factors and progress to date are outlined below</w:t>
      </w:r>
    </w:p>
    <w:p w:rsidR="00E72F05" w:rsidRDefault="00E72F05" w:rsidP="00D640A6"/>
    <w:p w:rsidR="00A24B67" w:rsidRPr="00A24B67" w:rsidRDefault="00A24B67" w:rsidP="008A19E1">
      <w:pPr>
        <w:pStyle w:val="Heading3"/>
      </w:pPr>
      <w:bookmarkStart w:id="728" w:name="_Toc293836899"/>
      <w:r>
        <w:t>Effective communication within NA2.2</w:t>
      </w:r>
      <w:bookmarkEnd w:id="728"/>
    </w:p>
    <w:p w:rsidR="000D1E9D" w:rsidRDefault="000D1E9D" w:rsidP="00A24B67">
      <w:pPr>
        <w:rPr>
          <w:i/>
        </w:rPr>
      </w:pPr>
    </w:p>
    <w:p w:rsidR="00A24B67" w:rsidRPr="008A19E1" w:rsidRDefault="00A24B67" w:rsidP="00A24B67">
      <w:pPr>
        <w:rPr>
          <w:i/>
        </w:rPr>
      </w:pPr>
      <w:r w:rsidRPr="008A19E1">
        <w:rPr>
          <w:i/>
        </w:rPr>
        <w:t xml:space="preserve">For a project of this size it is vital that NA2.2 partners maintain good communication channels. </w:t>
      </w:r>
    </w:p>
    <w:p w:rsidR="00A24B67" w:rsidRDefault="00A24B67" w:rsidP="00A24B67"/>
    <w:p w:rsidR="00B23C80" w:rsidRDefault="00B23C80" w:rsidP="00B23C80">
      <w:pPr>
        <w:pStyle w:val="Standard1"/>
        <w:jc w:val="both"/>
        <w:rPr>
          <w:ins w:id="729" w:author="Catherine" w:date="2011-06-21T13:32:00Z"/>
          <w:rFonts w:ascii="Times New Roman" w:eastAsiaTheme="minorEastAsia" w:hAnsi="Times New Roman" w:cs="Times New Roman"/>
          <w:kern w:val="0"/>
          <w:sz w:val="22"/>
          <w:szCs w:val="22"/>
          <w:lang w:val="en-GB" w:eastAsia="en-GB" w:bidi="ar-SA"/>
        </w:rPr>
      </w:pPr>
      <w:r w:rsidRPr="007E72DE">
        <w:rPr>
          <w:rFonts w:ascii="Times New Roman" w:eastAsiaTheme="minorEastAsia" w:hAnsi="Times New Roman" w:cs="Times New Roman"/>
          <w:kern w:val="0"/>
          <w:sz w:val="22"/>
          <w:szCs w:val="22"/>
          <w:lang w:val="en-GB" w:eastAsia="en-GB" w:bidi="ar-SA"/>
        </w:rPr>
        <w:lastRenderedPageBreak/>
        <w:t>During the opening months of the project, the dissemination team set up the basic communication channels for EGI, including the inspire-na2-dissemination mailing list and the NA2.2 pages on the EGI Wiki site. Social media channels were also set up, including a Twitter micro-blogging feed, a Flickr photostream and a YouTube channel. Contact was established with the dissemination contacts in the partners and well-attended face-to-face meetings were held at the EGI Technical and User Forums.</w:t>
      </w:r>
    </w:p>
    <w:p w:rsidR="004B5DCE" w:rsidRDefault="004B5DCE" w:rsidP="00B23C80">
      <w:pPr>
        <w:pStyle w:val="Standard1"/>
        <w:jc w:val="both"/>
        <w:rPr>
          <w:rFonts w:ascii="Times New Roman" w:eastAsiaTheme="minorEastAsia" w:hAnsi="Times New Roman" w:cs="Times New Roman"/>
          <w:kern w:val="0"/>
          <w:sz w:val="22"/>
          <w:szCs w:val="22"/>
          <w:lang w:val="en-GB" w:eastAsia="en-GB" w:bidi="ar-SA"/>
        </w:rPr>
      </w:pPr>
    </w:p>
    <w:p w:rsidR="004B5DCE" w:rsidRPr="00A24B67" w:rsidRDefault="004B5DCE" w:rsidP="004B5DCE">
      <w:pPr>
        <w:pStyle w:val="Heading3"/>
      </w:pPr>
      <w:r>
        <w:t>Build a sense of community</w:t>
      </w:r>
    </w:p>
    <w:p w:rsidR="004B5DCE" w:rsidRDefault="004B5DCE" w:rsidP="004B5DCE"/>
    <w:p w:rsidR="004B5DCE" w:rsidRDefault="004B5DCE" w:rsidP="004B5DCE">
      <w:pPr>
        <w:rPr>
          <w:i/>
        </w:rPr>
      </w:pPr>
      <w:r w:rsidRPr="00DD2F62">
        <w:rPr>
          <w:i/>
        </w:rPr>
        <w:t>The dissemination activities should foster a sense of community among new and existing users and also between the activity partners.</w:t>
      </w:r>
    </w:p>
    <w:p w:rsidR="004B5DCE" w:rsidRDefault="004B5DCE" w:rsidP="004B5DCE">
      <w:pPr>
        <w:rPr>
          <w:i/>
        </w:rPr>
      </w:pPr>
    </w:p>
    <w:p w:rsidR="004B5DCE" w:rsidRDefault="004B5DCE" w:rsidP="004B5DCE">
      <w:r>
        <w:t xml:space="preserve">The EGI community is supported through the EGI website and other online tools, including social media channels. </w:t>
      </w:r>
      <w:r w:rsidRPr="008C582F">
        <w:t xml:space="preserve">A new version of the website was launched in September 2010, and the improved design, layout and content were reflected in the web statistics. As a result, in PQ2, the website received more than 3600 unique visitors, an increase of 85% on the first quarter. The bulk of these visited during the EGITF2010 event, generating over 8000 visits, 35% of which were new visits and a total of nearly 35,000 page views. During PQ3, there </w:t>
      </w:r>
      <w:r>
        <w:t>were</w:t>
      </w:r>
      <w:r w:rsidRPr="008C582F">
        <w:t xml:space="preserve"> around 7700 visits, corresponding to around 32,000 page views per month. </w:t>
      </w:r>
      <w:r>
        <w:t>In the final quarter, the site received 54,000 visits, consisting of around 240,000 page views and 22,300 visitors, of which 40% were new visits. The highest peak in visits was seen during the week of the EGI User Forum in Vilnius. Websites were also set up for both the EGI Technical Forum 2010</w:t>
      </w:r>
      <w:r>
        <w:rPr>
          <w:rStyle w:val="FootnoteReference"/>
        </w:rPr>
        <w:footnoteReference w:id="11"/>
      </w:r>
      <w:r>
        <w:t xml:space="preserve"> and the User Forum 2011</w:t>
      </w:r>
      <w:r>
        <w:rPr>
          <w:rStyle w:val="FootnoteReference"/>
        </w:rPr>
        <w:footnoteReference w:id="12"/>
      </w:r>
      <w:r>
        <w:t xml:space="preserve">. </w:t>
      </w:r>
    </w:p>
    <w:p w:rsidR="004B5DCE" w:rsidRDefault="004B5DCE" w:rsidP="004B5DCE"/>
    <w:p w:rsidR="004B5DCE" w:rsidRDefault="004B5DCE" w:rsidP="004B5DCE">
      <w:r>
        <w:t>The dissemination team has also worked with CESNET to create an EGI community blog, which members of the project team can use to publicise events, share news with the community and to blog from events they attend</w:t>
      </w:r>
      <w:r>
        <w:rPr>
          <w:rStyle w:val="FootnoteReference"/>
        </w:rPr>
        <w:footnoteReference w:id="13"/>
      </w:r>
      <w:r>
        <w:t>. Any member of the EGI community can be given access to the blog through the SSO authentication. The EGI news feed is automatically reposted on the EGI Twitter feed, which has 120 followers, and is following 220 other feeds in order to share news with the community. The EGI YouTube channel also subscribes to 10 other channels, and is followed by 16 subscribers. The channel includes videos of demos from the EGI User Forum in April 2011. The European Grid Infrastructure group on Facebook also has a small number of followers and event photos are added to Flickr. The EGI group on LinkedIn also has 44 members and some discussions have been held online since the group became an open group.</w:t>
      </w:r>
    </w:p>
    <w:p w:rsidR="004B5DCE" w:rsidDel="00240269" w:rsidRDefault="004B5DCE" w:rsidP="00B23C80">
      <w:pPr>
        <w:pStyle w:val="Standard1"/>
        <w:jc w:val="both"/>
        <w:rPr>
          <w:del w:id="736" w:author="Catherine" w:date="2011-06-21T13:49:00Z"/>
          <w:rFonts w:ascii="Times New Roman" w:eastAsiaTheme="minorEastAsia" w:hAnsi="Times New Roman" w:cs="Times New Roman"/>
          <w:kern w:val="0"/>
          <w:sz w:val="22"/>
          <w:szCs w:val="22"/>
          <w:lang w:val="en-GB" w:eastAsia="en-GB" w:bidi="ar-SA"/>
        </w:rPr>
      </w:pPr>
    </w:p>
    <w:p w:rsidR="00A24B67" w:rsidRDefault="00A24B67" w:rsidP="00A24B67"/>
    <w:p w:rsidR="00A638C5" w:rsidRPr="00A24B67" w:rsidRDefault="00A638C5" w:rsidP="00A638C5">
      <w:pPr>
        <w:pStyle w:val="Heading3"/>
      </w:pPr>
      <w:bookmarkStart w:id="737" w:name="_Toc293836900"/>
      <w:r>
        <w:t>Close collaboration with NA1 and the Policy team</w:t>
      </w:r>
      <w:bookmarkEnd w:id="737"/>
    </w:p>
    <w:p w:rsidR="00A638C5" w:rsidRDefault="00A638C5" w:rsidP="00A24B67"/>
    <w:p w:rsidR="00A24B67" w:rsidRPr="008A19E1" w:rsidRDefault="0025272F" w:rsidP="00A24B67">
      <w:pPr>
        <w:rPr>
          <w:i/>
        </w:rPr>
      </w:pPr>
      <w:r w:rsidRPr="008A19E1">
        <w:rPr>
          <w:i/>
        </w:rPr>
        <w:t xml:space="preserve">A </w:t>
      </w:r>
      <w:r w:rsidR="00A24B67" w:rsidRPr="008A19E1">
        <w:rPr>
          <w:i/>
        </w:rPr>
        <w:t>close working relationship is essential to ensure messages are accurate and consistent across the whole project.</w:t>
      </w:r>
    </w:p>
    <w:p w:rsidR="00A24B67" w:rsidRDefault="00A24B67" w:rsidP="00A24B67"/>
    <w:p w:rsidR="002D0781" w:rsidRDefault="002D0781" w:rsidP="002D0781">
      <w:pPr>
        <w:pStyle w:val="Standard1"/>
        <w:jc w:val="both"/>
        <w:rPr>
          <w:rFonts w:ascii="Times New Roman" w:eastAsiaTheme="minorEastAsia" w:hAnsi="Times New Roman" w:cs="Times New Roman"/>
          <w:kern w:val="0"/>
          <w:sz w:val="22"/>
          <w:szCs w:val="22"/>
          <w:lang w:val="en-GB" w:eastAsia="en-GB" w:bidi="ar-SA"/>
        </w:rPr>
      </w:pPr>
      <w:r w:rsidRPr="007E72DE">
        <w:rPr>
          <w:rFonts w:ascii="Times New Roman" w:eastAsiaTheme="minorEastAsia" w:hAnsi="Times New Roman" w:cs="Times New Roman"/>
          <w:kern w:val="0"/>
          <w:sz w:val="22"/>
          <w:szCs w:val="22"/>
          <w:lang w:val="en-GB" w:eastAsia="en-GB" w:bidi="ar-SA"/>
        </w:rPr>
        <w:t xml:space="preserve">TNA2.2 </w:t>
      </w:r>
      <w:r>
        <w:rPr>
          <w:rFonts w:ascii="Times New Roman" w:eastAsiaTheme="minorEastAsia" w:hAnsi="Times New Roman" w:cs="Times New Roman"/>
          <w:kern w:val="0"/>
          <w:sz w:val="22"/>
          <w:szCs w:val="22"/>
          <w:lang w:val="en-GB" w:eastAsia="en-GB" w:bidi="ar-SA"/>
        </w:rPr>
        <w:t xml:space="preserve">established </w:t>
      </w:r>
      <w:r w:rsidRPr="007E72DE">
        <w:rPr>
          <w:rFonts w:ascii="Times New Roman" w:eastAsiaTheme="minorEastAsia" w:hAnsi="Times New Roman" w:cs="Times New Roman"/>
          <w:kern w:val="0"/>
          <w:sz w:val="22"/>
          <w:szCs w:val="22"/>
          <w:lang w:val="en-GB" w:eastAsia="en-GB" w:bidi="ar-SA"/>
        </w:rPr>
        <w:t>branding for EGI and EGI-InSPIRE</w:t>
      </w:r>
      <w:r w:rsidR="00AF026E">
        <w:rPr>
          <w:rFonts w:ascii="Times New Roman" w:eastAsiaTheme="minorEastAsia" w:hAnsi="Times New Roman" w:cs="Times New Roman"/>
          <w:kern w:val="0"/>
          <w:sz w:val="22"/>
          <w:szCs w:val="22"/>
          <w:lang w:val="en-GB" w:eastAsia="en-GB" w:bidi="ar-SA"/>
        </w:rPr>
        <w:t xml:space="preserve"> during the first months</w:t>
      </w:r>
      <w:r w:rsidRPr="007E72DE">
        <w:rPr>
          <w:rFonts w:ascii="Times New Roman" w:eastAsiaTheme="minorEastAsia" w:hAnsi="Times New Roman" w:cs="Times New Roman"/>
          <w:kern w:val="0"/>
          <w:sz w:val="22"/>
          <w:szCs w:val="22"/>
          <w:lang w:val="en-GB" w:eastAsia="en-GB" w:bidi="ar-SA"/>
        </w:rPr>
        <w:t>, including logo</w:t>
      </w:r>
      <w:r w:rsidR="00AF026E">
        <w:rPr>
          <w:rFonts w:ascii="Times New Roman" w:eastAsiaTheme="minorEastAsia" w:hAnsi="Times New Roman" w:cs="Times New Roman"/>
          <w:kern w:val="0"/>
          <w:sz w:val="22"/>
          <w:szCs w:val="22"/>
          <w:lang w:val="en-GB" w:eastAsia="en-GB" w:bidi="ar-SA"/>
        </w:rPr>
        <w:t>s, fonts and colour palettes</w:t>
      </w:r>
      <w:r w:rsidRPr="007E72DE">
        <w:rPr>
          <w:rFonts w:ascii="Times New Roman" w:eastAsiaTheme="minorEastAsia" w:hAnsi="Times New Roman" w:cs="Times New Roman"/>
          <w:kern w:val="0"/>
          <w:sz w:val="22"/>
          <w:szCs w:val="22"/>
          <w:lang w:val="en-GB" w:eastAsia="en-GB" w:bidi="ar-SA"/>
        </w:rPr>
        <w:t>. A guide to usage of the log</w:t>
      </w:r>
      <w:r>
        <w:rPr>
          <w:rFonts w:ascii="Times New Roman" w:eastAsiaTheme="minorEastAsia" w:hAnsi="Times New Roman" w:cs="Times New Roman"/>
          <w:kern w:val="0"/>
          <w:sz w:val="22"/>
          <w:szCs w:val="22"/>
          <w:lang w:val="en-GB" w:eastAsia="en-GB" w:bidi="ar-SA"/>
        </w:rPr>
        <w:t>o, fonts and corporate colours wa</w:t>
      </w:r>
      <w:r w:rsidRPr="007E72DE">
        <w:rPr>
          <w:rFonts w:ascii="Times New Roman" w:eastAsiaTheme="minorEastAsia" w:hAnsi="Times New Roman" w:cs="Times New Roman"/>
          <w:kern w:val="0"/>
          <w:sz w:val="22"/>
          <w:szCs w:val="22"/>
          <w:lang w:val="en-GB" w:eastAsia="en-GB" w:bidi="ar-SA"/>
        </w:rPr>
        <w:t xml:space="preserve">s included in </w:t>
      </w:r>
      <w:r w:rsidRPr="007E72DE">
        <w:rPr>
          <w:rFonts w:ascii="Times New Roman" w:eastAsiaTheme="minorEastAsia" w:hAnsi="Times New Roman" w:cs="Times New Roman"/>
          <w:kern w:val="0"/>
          <w:sz w:val="22"/>
          <w:szCs w:val="22"/>
          <w:lang w:val="en-GB" w:eastAsia="en-GB" w:bidi="ar-SA"/>
        </w:rPr>
        <w:lastRenderedPageBreak/>
        <w:t>MS203, the Dissemination Handbook</w:t>
      </w:r>
      <w:r>
        <w:rPr>
          <w:rFonts w:ascii="Times New Roman" w:eastAsiaTheme="minorEastAsia" w:hAnsi="Times New Roman" w:cs="Times New Roman"/>
          <w:kern w:val="0"/>
          <w:sz w:val="22"/>
          <w:szCs w:val="22"/>
          <w:lang w:val="en-GB" w:eastAsia="en-GB" w:bidi="ar-SA"/>
        </w:rPr>
        <w:t xml:space="preserve"> </w:t>
      </w:r>
      <w:r w:rsidR="00376400">
        <w:rPr>
          <w:rFonts w:ascii="Times New Roman" w:eastAsiaTheme="minorEastAsia" w:hAnsi="Times New Roman" w:cs="Times New Roman"/>
          <w:kern w:val="0"/>
          <w:sz w:val="22"/>
          <w:szCs w:val="22"/>
          <w:lang w:val="en-GB" w:eastAsia="en-GB" w:bidi="ar-SA"/>
        </w:rPr>
        <w:t xml:space="preserve">[R3] </w:t>
      </w:r>
      <w:r>
        <w:rPr>
          <w:rFonts w:ascii="Times New Roman" w:eastAsiaTheme="minorEastAsia" w:hAnsi="Times New Roman" w:cs="Times New Roman"/>
          <w:kern w:val="0"/>
          <w:sz w:val="22"/>
          <w:szCs w:val="22"/>
          <w:lang w:val="en-GB" w:eastAsia="en-GB" w:bidi="ar-SA"/>
        </w:rPr>
        <w:t>and this will be updated in MS217</w:t>
      </w:r>
      <w:r w:rsidRPr="007E72DE">
        <w:rPr>
          <w:rFonts w:ascii="Times New Roman" w:eastAsiaTheme="minorEastAsia" w:hAnsi="Times New Roman" w:cs="Times New Roman"/>
          <w:kern w:val="0"/>
          <w:sz w:val="22"/>
          <w:szCs w:val="22"/>
          <w:lang w:val="en-GB" w:eastAsia="en-GB" w:bidi="ar-SA"/>
        </w:rPr>
        <w:t xml:space="preserve">. </w:t>
      </w:r>
      <w:r>
        <w:rPr>
          <w:rFonts w:ascii="Times New Roman" w:eastAsiaTheme="minorEastAsia" w:hAnsi="Times New Roman" w:cs="Times New Roman"/>
          <w:kern w:val="0"/>
          <w:sz w:val="22"/>
          <w:szCs w:val="22"/>
          <w:lang w:val="en-GB" w:eastAsia="en-GB" w:bidi="ar-SA"/>
        </w:rPr>
        <w:t>Having a consistent set of guidelines and templates for the project has helped to ensure consistent messages across the various websites and events.</w:t>
      </w:r>
      <w:r w:rsidRPr="007E72DE">
        <w:rPr>
          <w:rFonts w:ascii="Times New Roman" w:eastAsiaTheme="minorEastAsia" w:hAnsi="Times New Roman" w:cs="Times New Roman"/>
          <w:kern w:val="0"/>
          <w:sz w:val="22"/>
          <w:szCs w:val="22"/>
          <w:lang w:val="en-GB" w:eastAsia="en-GB" w:bidi="ar-SA"/>
        </w:rPr>
        <w:t xml:space="preserve"> </w:t>
      </w:r>
      <w:r>
        <w:rPr>
          <w:rFonts w:ascii="Times New Roman" w:eastAsiaTheme="minorEastAsia" w:hAnsi="Times New Roman" w:cs="Times New Roman"/>
          <w:kern w:val="0"/>
          <w:sz w:val="22"/>
          <w:szCs w:val="22"/>
          <w:lang w:val="en-GB" w:eastAsia="en-GB" w:bidi="ar-SA"/>
        </w:rPr>
        <w:t>For example, a</w:t>
      </w:r>
      <w:r w:rsidRPr="007E72DE">
        <w:rPr>
          <w:rFonts w:ascii="Times New Roman" w:eastAsiaTheme="minorEastAsia" w:hAnsi="Times New Roman" w:cs="Times New Roman"/>
          <w:kern w:val="0"/>
          <w:sz w:val="22"/>
          <w:szCs w:val="22"/>
          <w:lang w:val="en-GB" w:eastAsia="en-GB" w:bidi="ar-SA"/>
        </w:rPr>
        <w:t xml:space="preserve"> project presentation template was developed and a standard project presentation was added to the website for download by partners, as well as poster templates</w:t>
      </w:r>
      <w:r w:rsidR="00FE7677">
        <w:rPr>
          <w:rStyle w:val="FootnoteReference"/>
          <w:rFonts w:ascii="Times New Roman" w:eastAsiaTheme="minorEastAsia" w:hAnsi="Times New Roman" w:cs="Times New Roman"/>
          <w:kern w:val="0"/>
          <w:sz w:val="22"/>
          <w:szCs w:val="22"/>
          <w:lang w:val="en-GB" w:eastAsia="en-GB" w:bidi="ar-SA"/>
        </w:rPr>
        <w:footnoteReference w:id="14"/>
      </w:r>
      <w:r w:rsidRPr="007E72DE">
        <w:rPr>
          <w:rFonts w:ascii="Times New Roman" w:eastAsiaTheme="minorEastAsia" w:hAnsi="Times New Roman" w:cs="Times New Roman"/>
          <w:kern w:val="0"/>
          <w:sz w:val="22"/>
          <w:szCs w:val="22"/>
          <w:lang w:val="en-GB" w:eastAsia="en-GB" w:bidi="ar-SA"/>
        </w:rPr>
        <w:t xml:space="preserve">. </w:t>
      </w:r>
      <w:ins w:id="738" w:author="Catherine" w:date="2011-06-21T11:26:00Z">
        <w:r w:rsidR="002D33F3">
          <w:rPr>
            <w:rFonts w:ascii="Times New Roman" w:eastAsiaTheme="minorEastAsia" w:hAnsi="Times New Roman" w:cs="Times New Roman"/>
            <w:kern w:val="0"/>
            <w:sz w:val="22"/>
            <w:szCs w:val="22"/>
            <w:lang w:val="en-GB" w:eastAsia="en-GB" w:bidi="ar-SA"/>
          </w:rPr>
          <w:t>Trademarking of the EGI logo is also being investigated.</w:t>
        </w:r>
      </w:ins>
    </w:p>
    <w:p w:rsidR="002D0781" w:rsidRDefault="002D0781" w:rsidP="002D0781">
      <w:pPr>
        <w:pStyle w:val="Standard1"/>
        <w:jc w:val="both"/>
        <w:rPr>
          <w:rFonts w:ascii="Times New Roman" w:eastAsiaTheme="minorEastAsia" w:hAnsi="Times New Roman" w:cs="Times New Roman"/>
          <w:kern w:val="0"/>
          <w:sz w:val="22"/>
          <w:szCs w:val="22"/>
          <w:lang w:val="en-GB" w:eastAsia="en-GB" w:bidi="ar-SA"/>
        </w:rPr>
      </w:pPr>
    </w:p>
    <w:p w:rsidR="002D0781" w:rsidRPr="007E72DE" w:rsidRDefault="002D0781" w:rsidP="002D0781">
      <w:pPr>
        <w:pStyle w:val="Standard1"/>
        <w:jc w:val="both"/>
        <w:rPr>
          <w:rFonts w:ascii="Times New Roman" w:eastAsiaTheme="minorEastAsia" w:hAnsi="Times New Roman" w:cs="Times New Roman"/>
          <w:kern w:val="0"/>
          <w:sz w:val="22"/>
          <w:szCs w:val="22"/>
          <w:lang w:val="en-GB" w:eastAsia="en-GB" w:bidi="ar-SA"/>
        </w:rPr>
      </w:pPr>
      <w:r>
        <w:rPr>
          <w:rFonts w:ascii="Times New Roman" w:eastAsiaTheme="minorEastAsia" w:hAnsi="Times New Roman" w:cs="Times New Roman"/>
          <w:kern w:val="0"/>
          <w:sz w:val="22"/>
          <w:szCs w:val="22"/>
          <w:lang w:val="en-GB" w:eastAsia="en-GB" w:bidi="ar-SA"/>
        </w:rPr>
        <w:t>In collaboration with NA1, t</w:t>
      </w:r>
      <w:r w:rsidRPr="007E72DE">
        <w:rPr>
          <w:rFonts w:ascii="Times New Roman" w:eastAsiaTheme="minorEastAsia" w:hAnsi="Times New Roman" w:cs="Times New Roman"/>
          <w:kern w:val="0"/>
          <w:sz w:val="22"/>
          <w:szCs w:val="22"/>
          <w:lang w:val="en-GB" w:eastAsia="en-GB" w:bidi="ar-SA"/>
        </w:rPr>
        <w:t xml:space="preserve">he dissemination team produced 12 Director’s Letters, issued in each month of the project. Four issues of the project newsletter, EGI </w:t>
      </w:r>
      <w:r w:rsidRPr="007E72DE">
        <w:rPr>
          <w:rFonts w:ascii="Times New Roman" w:eastAsiaTheme="minorEastAsia" w:hAnsi="Times New Roman" w:cs="Times New Roman"/>
          <w:i/>
          <w:kern w:val="0"/>
          <w:sz w:val="22"/>
          <w:szCs w:val="22"/>
          <w:lang w:val="en-GB" w:eastAsia="en-GB" w:bidi="ar-SA"/>
        </w:rPr>
        <w:t>Inspired</w:t>
      </w:r>
      <w:r w:rsidRPr="007E72DE">
        <w:rPr>
          <w:rFonts w:ascii="Times New Roman" w:eastAsiaTheme="minorEastAsia" w:hAnsi="Times New Roman" w:cs="Times New Roman"/>
          <w:kern w:val="0"/>
          <w:sz w:val="22"/>
          <w:szCs w:val="22"/>
          <w:lang w:val="en-GB" w:eastAsia="en-GB" w:bidi="ar-SA"/>
        </w:rPr>
        <w:t xml:space="preserve"> were also published in Summer 2010, Autumn 2010, Winter 2011 and Spring 2011</w:t>
      </w:r>
      <w:r w:rsidRPr="007E72DE">
        <w:rPr>
          <w:rStyle w:val="FootnoteReference"/>
          <w:rFonts w:ascii="Times New Roman" w:eastAsiaTheme="minorEastAsia" w:hAnsi="Times New Roman" w:cs="Times New Roman"/>
          <w:kern w:val="0"/>
          <w:sz w:val="22"/>
          <w:szCs w:val="22"/>
          <w:lang w:val="en-GB" w:eastAsia="en-GB" w:bidi="ar-SA"/>
        </w:rPr>
        <w:footnoteReference w:id="15"/>
      </w:r>
      <w:r w:rsidRPr="007E72DE">
        <w:rPr>
          <w:rFonts w:ascii="Times New Roman" w:eastAsiaTheme="minorEastAsia" w:hAnsi="Times New Roman" w:cs="Times New Roman"/>
          <w:kern w:val="0"/>
          <w:sz w:val="22"/>
          <w:szCs w:val="22"/>
          <w:lang w:val="en-GB" w:eastAsia="en-GB" w:bidi="ar-SA"/>
        </w:rPr>
        <w:t xml:space="preserve">. </w:t>
      </w:r>
    </w:p>
    <w:p w:rsidR="002D0781" w:rsidRDefault="002D0781" w:rsidP="00A24B67"/>
    <w:p w:rsidR="002D0781" w:rsidRDefault="002D0781" w:rsidP="00A24B67">
      <w:r>
        <w:t>The dissemination team has already worked closely with the policy team as outlined above, participating in MoU discussions regarding joint dissemination activities, and developing the policy areas of the website.</w:t>
      </w:r>
    </w:p>
    <w:p w:rsidR="002D0781" w:rsidRDefault="002D0781" w:rsidP="00A24B67"/>
    <w:p w:rsidR="00C72376" w:rsidRPr="00A24B67" w:rsidRDefault="00C72376" w:rsidP="00C72376">
      <w:pPr>
        <w:pStyle w:val="Heading3"/>
      </w:pPr>
      <w:bookmarkStart w:id="739" w:name="_Toc293836901"/>
      <w:r>
        <w:t>Build on the NA3 networks</w:t>
      </w:r>
      <w:bookmarkEnd w:id="739"/>
    </w:p>
    <w:p w:rsidR="00C72376" w:rsidRDefault="00C72376" w:rsidP="00A24B67"/>
    <w:p w:rsidR="00A24B67" w:rsidRPr="00A6264D" w:rsidRDefault="00A24B67" w:rsidP="00A24B67">
      <w:pPr>
        <w:rPr>
          <w:i/>
        </w:rPr>
      </w:pPr>
      <w:r w:rsidRPr="00A6264D">
        <w:rPr>
          <w:i/>
        </w:rPr>
        <w:t>Use networks reached through the user support activities to disseminate the project’s messages as widely as possible and to foster new user communities. NA2.2 and NA3 must also coordinate their attendance at events in order to reinforce each other.</w:t>
      </w:r>
    </w:p>
    <w:p w:rsidR="00A24B67" w:rsidRDefault="00A24B67" w:rsidP="00A24B67"/>
    <w:p w:rsidR="003D37CD" w:rsidRPr="007E72DE" w:rsidRDefault="003D37CD" w:rsidP="00A6264D">
      <w:pPr>
        <w:rPr>
          <w:rFonts w:eastAsiaTheme="minorEastAsia"/>
          <w:szCs w:val="22"/>
          <w:lang w:eastAsia="en-GB"/>
        </w:rPr>
      </w:pPr>
      <w:r>
        <w:rPr>
          <w:rFonts w:eastAsiaTheme="minorEastAsia"/>
          <w:szCs w:val="22"/>
          <w:lang w:eastAsia="en-GB"/>
        </w:rPr>
        <w:t xml:space="preserve">An article introducing </w:t>
      </w:r>
      <w:r w:rsidRPr="007E72DE">
        <w:rPr>
          <w:rFonts w:eastAsiaTheme="minorEastAsia"/>
          <w:szCs w:val="22"/>
          <w:lang w:eastAsia="en-GB"/>
        </w:rPr>
        <w:t>Steve Brewer</w:t>
      </w:r>
      <w:r>
        <w:rPr>
          <w:rFonts w:eastAsiaTheme="minorEastAsia"/>
          <w:szCs w:val="22"/>
          <w:lang w:eastAsia="en-GB"/>
        </w:rPr>
        <w:t xml:space="preserve">’s role </w:t>
      </w:r>
      <w:r w:rsidRPr="007E72DE">
        <w:rPr>
          <w:rFonts w:eastAsiaTheme="minorEastAsia"/>
          <w:szCs w:val="22"/>
          <w:lang w:eastAsia="en-GB"/>
        </w:rPr>
        <w:t>as C</w:t>
      </w:r>
      <w:r>
        <w:rPr>
          <w:rFonts w:eastAsiaTheme="minorEastAsia"/>
          <w:szCs w:val="22"/>
          <w:lang w:eastAsia="en-GB"/>
        </w:rPr>
        <w:t xml:space="preserve">hief Community </w:t>
      </w:r>
      <w:r w:rsidRPr="007E72DE">
        <w:rPr>
          <w:rFonts w:eastAsiaTheme="minorEastAsia"/>
          <w:szCs w:val="22"/>
          <w:lang w:eastAsia="en-GB"/>
        </w:rPr>
        <w:t>O</w:t>
      </w:r>
      <w:r>
        <w:rPr>
          <w:rFonts w:eastAsiaTheme="minorEastAsia"/>
          <w:szCs w:val="22"/>
          <w:lang w:eastAsia="en-GB"/>
        </w:rPr>
        <w:t>fficer and Activity Manager of NA3</w:t>
      </w:r>
      <w:r w:rsidRPr="007E72DE">
        <w:rPr>
          <w:rFonts w:eastAsiaTheme="minorEastAsia"/>
          <w:szCs w:val="22"/>
          <w:lang w:eastAsia="en-GB"/>
        </w:rPr>
        <w:t xml:space="preserve"> </w:t>
      </w:r>
      <w:r>
        <w:rPr>
          <w:rFonts w:eastAsiaTheme="minorEastAsia"/>
          <w:szCs w:val="22"/>
          <w:lang w:eastAsia="en-GB"/>
        </w:rPr>
        <w:t xml:space="preserve">was published in </w:t>
      </w:r>
      <w:r w:rsidRPr="00A6264D">
        <w:rPr>
          <w:rFonts w:eastAsiaTheme="minorEastAsia"/>
          <w:i/>
          <w:szCs w:val="22"/>
          <w:lang w:eastAsia="en-GB"/>
        </w:rPr>
        <w:t>iSGTW</w:t>
      </w:r>
      <w:r>
        <w:rPr>
          <w:rFonts w:eastAsiaTheme="minorEastAsia"/>
          <w:szCs w:val="22"/>
          <w:lang w:eastAsia="en-GB"/>
        </w:rPr>
        <w:t xml:space="preserve"> in September 2010. The dissemination team has worked closely with NA3 on coordinating attendance at events</w:t>
      </w:r>
      <w:r w:rsidR="005510B0">
        <w:rPr>
          <w:rFonts w:eastAsiaTheme="minorEastAsia"/>
          <w:szCs w:val="22"/>
          <w:lang w:eastAsia="en-GB"/>
        </w:rPr>
        <w:t xml:space="preserve"> throughout the year</w:t>
      </w:r>
      <w:r>
        <w:rPr>
          <w:rFonts w:eastAsiaTheme="minorEastAsia"/>
          <w:szCs w:val="22"/>
          <w:lang w:eastAsia="en-GB"/>
        </w:rPr>
        <w:t xml:space="preserve">, </w:t>
      </w:r>
      <w:r w:rsidR="005510B0">
        <w:rPr>
          <w:rFonts w:eastAsiaTheme="minorEastAsia"/>
          <w:szCs w:val="22"/>
          <w:lang w:eastAsia="en-GB"/>
        </w:rPr>
        <w:t xml:space="preserve">such as the International Supercomputing 2011 event, which will be held in June in Hamburg, </w:t>
      </w:r>
      <w:r>
        <w:rPr>
          <w:rFonts w:eastAsiaTheme="minorEastAsia"/>
          <w:szCs w:val="22"/>
          <w:lang w:eastAsia="en-GB"/>
        </w:rPr>
        <w:t xml:space="preserve">and in producing materials for distribution. </w:t>
      </w:r>
      <w:r>
        <w:rPr>
          <w:szCs w:val="22"/>
        </w:rPr>
        <w:t>In particular</w:t>
      </w:r>
      <w:r w:rsidRPr="007E72DE">
        <w:rPr>
          <w:szCs w:val="22"/>
        </w:rPr>
        <w:t>,</w:t>
      </w:r>
      <w:r>
        <w:rPr>
          <w:szCs w:val="22"/>
        </w:rPr>
        <w:t xml:space="preserve"> the dissemination and User Community Support team worked together on two exhibition booths at the EGI User Forum in Vilnius. This included producing</w:t>
      </w:r>
      <w:r w:rsidRPr="007E72DE">
        <w:rPr>
          <w:szCs w:val="22"/>
        </w:rPr>
        <w:t xml:space="preserve"> posters on EGI-InSPIR</w:t>
      </w:r>
      <w:r>
        <w:rPr>
          <w:szCs w:val="22"/>
        </w:rPr>
        <w:t xml:space="preserve">E and </w:t>
      </w:r>
      <w:r w:rsidR="005510B0">
        <w:rPr>
          <w:szCs w:val="22"/>
        </w:rPr>
        <w:t xml:space="preserve">the </w:t>
      </w:r>
      <w:r>
        <w:rPr>
          <w:szCs w:val="22"/>
        </w:rPr>
        <w:t>User Community Support</w:t>
      </w:r>
      <w:r w:rsidR="005510B0">
        <w:rPr>
          <w:szCs w:val="22"/>
        </w:rPr>
        <w:t xml:space="preserve"> and targeted brochures about</w:t>
      </w:r>
      <w:r>
        <w:rPr>
          <w:szCs w:val="22"/>
        </w:rPr>
        <w:t xml:space="preserve"> the Applications Database and the User Community Support Team. These brochures are also available for download on the </w:t>
      </w:r>
      <w:r w:rsidR="005510B0">
        <w:rPr>
          <w:szCs w:val="22"/>
        </w:rPr>
        <w:t>EGI website</w:t>
      </w:r>
      <w:r w:rsidR="005510B0">
        <w:rPr>
          <w:rStyle w:val="FootnoteReference"/>
          <w:szCs w:val="22"/>
        </w:rPr>
        <w:footnoteReference w:id="16"/>
      </w:r>
      <w:r w:rsidR="005510B0">
        <w:rPr>
          <w:szCs w:val="22"/>
        </w:rPr>
        <w:t>.</w:t>
      </w:r>
      <w:r w:rsidR="00C87B9A">
        <w:rPr>
          <w:szCs w:val="22"/>
        </w:rPr>
        <w:t xml:space="preserve"> The dissemination team has also worked on a series of successful use cases in collaboration with NA3 that will be included in D1.4 EGI Annual Report and featured on the website.</w:t>
      </w:r>
      <w:ins w:id="740" w:author="Catherine" w:date="2011-06-21T14:50:00Z">
        <w:r w:rsidR="00165BCF">
          <w:rPr>
            <w:szCs w:val="22"/>
          </w:rPr>
          <w:t xml:space="preserve"> The dissemination team will also work with</w:t>
        </w:r>
        <w:r w:rsidR="005D71C4">
          <w:rPr>
            <w:szCs w:val="22"/>
          </w:rPr>
          <w:t xml:space="preserve"> NA3 to support the roadshows</w:t>
        </w:r>
      </w:ins>
      <w:ins w:id="741" w:author="Catherine" w:date="2011-06-21T14:52:00Z">
        <w:r w:rsidR="005D71C4">
          <w:rPr>
            <w:szCs w:val="22"/>
          </w:rPr>
          <w:t xml:space="preserve"> planned to</w:t>
        </w:r>
      </w:ins>
      <w:ins w:id="742" w:author="Catherine" w:date="2011-06-21T14:50:00Z">
        <w:r w:rsidR="005D71C4">
          <w:rPr>
            <w:szCs w:val="22"/>
          </w:rPr>
          <w:t xml:space="preserve"> reach</w:t>
        </w:r>
        <w:r w:rsidR="00165BCF">
          <w:rPr>
            <w:szCs w:val="22"/>
          </w:rPr>
          <w:t xml:space="preserve"> out to new users.</w:t>
        </w:r>
      </w:ins>
    </w:p>
    <w:p w:rsidR="003D37CD" w:rsidRDefault="003D37CD" w:rsidP="00A24B67">
      <w:pPr>
        <w:rPr>
          <w:rFonts w:eastAsiaTheme="minorEastAsia"/>
          <w:szCs w:val="22"/>
          <w:lang w:eastAsia="en-GB"/>
        </w:rPr>
      </w:pPr>
    </w:p>
    <w:p w:rsidR="0076585D" w:rsidRPr="00A24B67" w:rsidRDefault="0076585D" w:rsidP="0076585D">
      <w:pPr>
        <w:pStyle w:val="Heading3"/>
      </w:pPr>
      <w:bookmarkStart w:id="743" w:name="_Toc293836902"/>
      <w:r>
        <w:t>Clear international communication of what NA2.2 requires from the other</w:t>
      </w:r>
      <w:r w:rsidR="00A9425A">
        <w:t xml:space="preserve"> activities to achieve its aims</w:t>
      </w:r>
      <w:bookmarkEnd w:id="743"/>
    </w:p>
    <w:p w:rsidR="003D37CD" w:rsidRDefault="003D37CD" w:rsidP="00A24B67"/>
    <w:p w:rsidR="00A24B67" w:rsidRPr="00DD2F62" w:rsidRDefault="0033601A" w:rsidP="00A24B67">
      <w:pPr>
        <w:rPr>
          <w:i/>
        </w:rPr>
      </w:pPr>
      <w:r w:rsidRPr="00DD2F62">
        <w:rPr>
          <w:i/>
        </w:rPr>
        <w:t>C</w:t>
      </w:r>
      <w:r w:rsidR="00A24B67" w:rsidRPr="00DD2F62">
        <w:rPr>
          <w:i/>
        </w:rPr>
        <w:t>lear internal communication of what NA2.2 requires from the other activities to achieve its aims. Communicate what NA2.2 needs from the other activities to achieve success e.g. timely input of information, regular updates of project webs, leads to potential new users or scientific fields, suggestions for events to attend, early notification of press opportunities, details of key achievements.</w:t>
      </w:r>
    </w:p>
    <w:p w:rsidR="00A24B67" w:rsidRDefault="00A24B67" w:rsidP="00A24B67"/>
    <w:p w:rsidR="0022072B" w:rsidRDefault="00B25395" w:rsidP="00A24B67">
      <w:r>
        <w:lastRenderedPageBreak/>
        <w:t xml:space="preserve">The dissemination team communicates its requirements from the other activities via the </w:t>
      </w:r>
      <w:r w:rsidR="00C35B1F">
        <w:t xml:space="preserve">Dissemination Manager’s participation in the </w:t>
      </w:r>
      <w:r>
        <w:t xml:space="preserve">AMB and gathers leads to news and success stories through the AMB weekly reports, the </w:t>
      </w:r>
      <w:r w:rsidR="00C35B1F">
        <w:t xml:space="preserve">quarterly reports and the bi-annual </w:t>
      </w:r>
      <w:r w:rsidR="000944A9">
        <w:t>EGI events</w:t>
      </w:r>
      <w:r w:rsidR="00C35B1F">
        <w:t>. The wider dissemination network also meets twice a year in face</w:t>
      </w:r>
      <w:r w:rsidR="000944A9">
        <w:t>-</w:t>
      </w:r>
      <w:r w:rsidR="00C35B1F">
        <w:t>to</w:t>
      </w:r>
      <w:r w:rsidR="000944A9">
        <w:t>-</w:t>
      </w:r>
      <w:r w:rsidR="00C35B1F">
        <w:t xml:space="preserve">face meetings to share regional input. </w:t>
      </w:r>
      <w:r w:rsidR="00F6575F">
        <w:t>The</w:t>
      </w:r>
      <w:r w:rsidR="00E95141">
        <w:t xml:space="preserve"> </w:t>
      </w:r>
      <w:r w:rsidR="00F6575F">
        <w:t>team works closely with other activities to maintain the website, to produce brochures, newsletters and posters and to identify events to attend.</w:t>
      </w:r>
    </w:p>
    <w:p w:rsidR="0033601A" w:rsidRDefault="0033601A" w:rsidP="00A24B67"/>
    <w:p w:rsidR="00A9425A" w:rsidRPr="00A24B67" w:rsidRDefault="00A9425A" w:rsidP="00A9425A">
      <w:pPr>
        <w:pStyle w:val="Heading3"/>
      </w:pPr>
      <w:bookmarkStart w:id="744" w:name="_Toc293836903"/>
      <w:r>
        <w:t>Manage expectations through clear communication of the tasks’ implementation plan</w:t>
      </w:r>
      <w:bookmarkEnd w:id="744"/>
    </w:p>
    <w:p w:rsidR="002E266C" w:rsidRPr="002E266C" w:rsidRDefault="00A9425A" w:rsidP="00DD064B">
      <w:pPr>
        <w:pStyle w:val="Heading8"/>
        <w:numPr>
          <w:ilvl w:val="0"/>
          <w:numId w:val="0"/>
        </w:numPr>
        <w:rPr>
          <w:rFonts w:ascii="Times New Roman" w:hAnsi="Times New Roman"/>
          <w:sz w:val="22"/>
          <w:szCs w:val="22"/>
          <w:rPrChange w:id="745" w:author="Catherine" w:date="2011-05-22T15:59:00Z">
            <w:rPr>
              <w:i w:val="0"/>
            </w:rPr>
          </w:rPrChange>
        </w:rPr>
      </w:pPr>
      <w:r w:rsidRPr="002E266C">
        <w:rPr>
          <w:rFonts w:ascii="Times New Roman" w:hAnsi="Times New Roman"/>
          <w:sz w:val="22"/>
          <w:szCs w:val="22"/>
          <w:rPrChange w:id="746" w:author="Catherine" w:date="2011-05-22T15:59:00Z">
            <w:rPr>
              <w:rFonts w:ascii="Times New Roman" w:hAnsi="Times New Roman"/>
              <w:i w:val="0"/>
              <w:iCs w:val="0"/>
              <w:sz w:val="22"/>
              <w:szCs w:val="20"/>
            </w:rPr>
          </w:rPrChange>
        </w:rPr>
        <w:t>The</w:t>
      </w:r>
      <w:r w:rsidR="00A24B67" w:rsidRPr="002E266C">
        <w:rPr>
          <w:rFonts w:ascii="Times New Roman" w:hAnsi="Times New Roman"/>
          <w:sz w:val="22"/>
          <w:szCs w:val="22"/>
          <w:rPrChange w:id="747" w:author="Catherine" w:date="2011-05-22T15:59:00Z">
            <w:rPr>
              <w:rFonts w:ascii="Times New Roman" w:hAnsi="Times New Roman"/>
              <w:i w:val="0"/>
              <w:iCs w:val="0"/>
              <w:sz w:val="22"/>
              <w:szCs w:val="20"/>
            </w:rPr>
          </w:rPrChange>
        </w:rPr>
        <w:t xml:space="preserve"> activity will concentrate its resources where it can achieve the biggest wins for the project.</w:t>
      </w:r>
    </w:p>
    <w:p w:rsidR="00DD064B" w:rsidRPr="002E266C" w:rsidRDefault="00DD064B" w:rsidP="00DD064B">
      <w:pPr>
        <w:pStyle w:val="Heading8"/>
        <w:numPr>
          <w:ilvl w:val="0"/>
          <w:numId w:val="0"/>
        </w:numPr>
        <w:rPr>
          <w:rFonts w:ascii="Times New Roman" w:hAnsi="Times New Roman"/>
          <w:i w:val="0"/>
          <w:sz w:val="22"/>
          <w:szCs w:val="22"/>
        </w:rPr>
      </w:pPr>
      <w:r w:rsidRPr="002E266C">
        <w:rPr>
          <w:rFonts w:ascii="Times New Roman" w:hAnsi="Times New Roman"/>
          <w:i w:val="0"/>
          <w:sz w:val="22"/>
          <w:szCs w:val="22"/>
        </w:rPr>
        <w:t>The Dissemination Plan and Dissemination Handbook are available from the NA2.2 wiki pages as well as the main website and the DocDB server. These documents set out the overall strategy for dissemination for the year ahead, but also contain practical guides to usage of the project’s branding and communication channels. From these documents, it is clear which channels are available and the services that are available for NGIs, such as publicising events, publishing news stories and press releases, providing templates for translated materials and providing materials for booths at events.</w:t>
      </w:r>
    </w:p>
    <w:p w:rsidR="00A9425A" w:rsidRPr="00A24B67" w:rsidRDefault="00A9425A" w:rsidP="00A9425A">
      <w:pPr>
        <w:pStyle w:val="Heading3"/>
      </w:pPr>
      <w:bookmarkStart w:id="748" w:name="_Toc293836904"/>
      <w:r>
        <w:t>Make optimum use of budgetary resources</w:t>
      </w:r>
      <w:bookmarkEnd w:id="748"/>
    </w:p>
    <w:p w:rsidR="00A9425A" w:rsidRDefault="00A9425A" w:rsidP="00A24B67"/>
    <w:p w:rsidR="00A24B67" w:rsidRPr="00DD2F62" w:rsidRDefault="00A24B67" w:rsidP="00A24B67">
      <w:pPr>
        <w:rPr>
          <w:i/>
        </w:rPr>
      </w:pPr>
      <w:r w:rsidRPr="00DD2F62">
        <w:rPr>
          <w:i/>
        </w:rPr>
        <w:t>The aim is to achieve high production values at a reasonable cost, with re-use of content across a wide range of media e.g. press releases, web, blogs, publicity materials.</w:t>
      </w:r>
    </w:p>
    <w:p w:rsidR="00A24B67" w:rsidRDefault="00A24B67" w:rsidP="00A24B67"/>
    <w:p w:rsidR="00A56272" w:rsidRDefault="00F257A8" w:rsidP="00A24B67">
      <w:r>
        <w:t xml:space="preserve">The dissemination team aims to achieve high production values in all its materials at a reasonable cost through working with preferred local suppliers and printers. The team also re-purposes content developed for particular events or publications where possible for press releases, web pages, blog posts, brochures and posters. To reduce the costs of attendance at events, EGI has hosted a number of joint booths, sharing costs with other projects, for example at ICT2010 in Brussels, eChallenges in Warsaw and the Role of e-Infrastructures in Climate Change Conference in Trieste. In addition, EGI is working with NGIs to share responsibility for booths at events, so that the central team does not need to travel to the event itself, for example ISC2011 in Hamburg and HPCS2011 in Istanbul. </w:t>
      </w:r>
    </w:p>
    <w:p w:rsidR="00052611" w:rsidRDefault="00052611" w:rsidP="004536D9"/>
    <w:p w:rsidR="00A56272" w:rsidRPr="00A24B67" w:rsidRDefault="00A56272" w:rsidP="00A56272">
      <w:pPr>
        <w:pStyle w:val="Heading3"/>
      </w:pPr>
      <w:bookmarkStart w:id="749" w:name="_Toc293836906"/>
      <w:r>
        <w:t>Reinforce realistic expectations of grid technology</w:t>
      </w:r>
      <w:bookmarkEnd w:id="749"/>
    </w:p>
    <w:p w:rsidR="00A56272" w:rsidRDefault="00A56272" w:rsidP="00A24B67"/>
    <w:p w:rsidR="00A24B67" w:rsidRPr="00DD2F62" w:rsidRDefault="00A24B67" w:rsidP="00A24B67">
      <w:pPr>
        <w:rPr>
          <w:i/>
        </w:rPr>
      </w:pPr>
      <w:r w:rsidRPr="00DD2F62">
        <w:rPr>
          <w:i/>
        </w:rPr>
        <w:t>NA2.2 should communicate both the benefits of grid and DCI technology and also its current limitations</w:t>
      </w:r>
      <w:ins w:id="750" w:author="Catherine" w:date="2011-06-21T13:34:00Z">
        <w:r w:rsidR="004B5DCE">
          <w:rPr>
            <w:i/>
          </w:rPr>
          <w:t>, including the opportunities and risks involved in achieving sustainability</w:t>
        </w:r>
      </w:ins>
      <w:r w:rsidRPr="00DD2F62">
        <w:rPr>
          <w:i/>
        </w:rPr>
        <w:t>.</w:t>
      </w:r>
    </w:p>
    <w:p w:rsidR="00A56272" w:rsidRPr="00DD2F62" w:rsidRDefault="00A56272" w:rsidP="0025128B"/>
    <w:p w:rsidR="004536D9" w:rsidRDefault="00394B1F" w:rsidP="0025128B">
      <w:r>
        <w:t xml:space="preserve">The dissemination team works with the other </w:t>
      </w:r>
      <w:r w:rsidR="00BB0489">
        <w:t xml:space="preserve">project </w:t>
      </w:r>
      <w:r>
        <w:t>activities to communicate a realistic view of th</w:t>
      </w:r>
      <w:r w:rsidR="00BC4CD0">
        <w:t>e</w:t>
      </w:r>
      <w:r w:rsidR="00F257A8">
        <w:t xml:space="preserve"> benefits and limitations of the infrastructure. This includes covering work in the areas of s</w:t>
      </w:r>
      <w:r w:rsidR="004536D9">
        <w:t>tandards, interoperability</w:t>
      </w:r>
      <w:r w:rsidR="00F257A8">
        <w:t xml:space="preserve"> and policy, new software releases and updates to the operations. Use cases are available in the Annual Report, through the newsletter and in the Applications Database. </w:t>
      </w:r>
    </w:p>
    <w:p w:rsidR="004536D9" w:rsidRDefault="004536D9" w:rsidP="0025128B"/>
    <w:p w:rsidR="0025128B" w:rsidRPr="00DD2F62" w:rsidRDefault="0001141B" w:rsidP="0025128B">
      <w:r w:rsidRPr="00DD2F62">
        <w:lastRenderedPageBreak/>
        <w:t xml:space="preserve">In addition to these qualitative success factors, quantitative progress towards achieving the dissemination team’s aims to reach out to its audiences </w:t>
      </w:r>
      <w:r w:rsidR="00A24B67">
        <w:t>is</w:t>
      </w:r>
      <w:r w:rsidRPr="00DD2F62">
        <w:t xml:space="preserve"> measured through the quality metrics, outlined in Section 6.</w:t>
      </w:r>
    </w:p>
    <w:p w:rsidR="00443106" w:rsidRDefault="00443106" w:rsidP="00443106">
      <w:pPr>
        <w:rPr>
          <w:rFonts w:asciiTheme="minorHAnsi" w:hAnsiTheme="minorHAnsi" w:cstheme="minorHAnsi"/>
        </w:rPr>
      </w:pPr>
    </w:p>
    <w:p w:rsidR="008C4274" w:rsidRPr="00620B11" w:rsidRDefault="008C4274" w:rsidP="00443106">
      <w:pPr>
        <w:rPr>
          <w:rFonts w:asciiTheme="minorHAnsi" w:hAnsiTheme="minorHAnsi" w:cstheme="minorHAnsi"/>
        </w:rPr>
      </w:pPr>
    </w:p>
    <w:p w:rsidR="00443106" w:rsidRPr="00620B11" w:rsidRDefault="00443106" w:rsidP="00443106">
      <w:pPr>
        <w:rPr>
          <w:rFonts w:asciiTheme="minorHAnsi" w:hAnsiTheme="minorHAnsi" w:cstheme="minorHAnsi"/>
        </w:rPr>
      </w:pPr>
    </w:p>
    <w:p w:rsidR="00443106" w:rsidRPr="000C6724" w:rsidRDefault="0025128B" w:rsidP="00443106">
      <w:pPr>
        <w:pStyle w:val="Heading1"/>
        <w:rPr>
          <w:rFonts w:asciiTheme="minorHAnsi" w:hAnsiTheme="minorHAnsi" w:cstheme="minorHAnsi"/>
        </w:rPr>
      </w:pPr>
      <w:bookmarkStart w:id="751" w:name="_Toc293836907"/>
      <w:r w:rsidRPr="000C6724">
        <w:rPr>
          <w:rFonts w:asciiTheme="minorHAnsi" w:hAnsiTheme="minorHAnsi" w:cstheme="minorHAnsi"/>
        </w:rPr>
        <w:lastRenderedPageBreak/>
        <w:t>TARGET audiences</w:t>
      </w:r>
      <w:bookmarkEnd w:id="751"/>
    </w:p>
    <w:p w:rsidR="00443106" w:rsidRPr="000C6724" w:rsidRDefault="00443106" w:rsidP="00443106">
      <w:pPr>
        <w:rPr>
          <w:rFonts w:asciiTheme="minorHAnsi" w:hAnsiTheme="minorHAnsi" w:cstheme="minorHAnsi"/>
        </w:rPr>
      </w:pPr>
    </w:p>
    <w:p w:rsidR="00D640A6" w:rsidRPr="00A24B67" w:rsidRDefault="00D640A6" w:rsidP="00D640A6">
      <w:r w:rsidRPr="00A24B67">
        <w:t>As an internationally funded project</w:t>
      </w:r>
      <w:r w:rsidR="00136793" w:rsidRPr="00A24B67">
        <w:t>,</w:t>
      </w:r>
      <w:r w:rsidRPr="00A24B67">
        <w:t xml:space="preserve"> it is important that any dissemination undertaken</w:t>
      </w:r>
      <w:r w:rsidR="00136793" w:rsidRPr="00A24B67">
        <w:t xml:space="preserve"> by EGI-InSPIRE</w:t>
      </w:r>
      <w:r w:rsidRPr="00A24B67">
        <w:t xml:space="preserve"> reaches as wide a range of audiences as possible and</w:t>
      </w:r>
      <w:r w:rsidR="00136793" w:rsidRPr="00A24B67">
        <w:t xml:space="preserve"> also that dissemination</w:t>
      </w:r>
      <w:r w:rsidRPr="00A24B67">
        <w:t xml:space="preserve"> is targeted effectively at these audiences. Prioritising the primary audiences provides a positive focus for the dissemination activity and result</w:t>
      </w:r>
      <w:r w:rsidR="00BB0489">
        <w:t>s</w:t>
      </w:r>
      <w:r w:rsidRPr="00A24B67">
        <w:t xml:space="preserve"> in a more efficient use of resources.</w:t>
      </w:r>
    </w:p>
    <w:p w:rsidR="00136793" w:rsidRPr="00A24B67" w:rsidRDefault="00136793" w:rsidP="00D640A6"/>
    <w:p w:rsidR="00D640A6" w:rsidRPr="00A24B67" w:rsidRDefault="00D640A6" w:rsidP="00D640A6">
      <w:r w:rsidRPr="00A24B67">
        <w:t xml:space="preserve">The following </w:t>
      </w:r>
      <w:r w:rsidR="00577610" w:rsidRPr="00A24B67">
        <w:t xml:space="preserve">audiences </w:t>
      </w:r>
      <w:r w:rsidR="00A24B67" w:rsidRPr="00A24B67">
        <w:t>were</w:t>
      </w:r>
      <w:r w:rsidR="00993370">
        <w:t xml:space="preserve"> </w:t>
      </w:r>
      <w:r w:rsidR="00577610" w:rsidRPr="00A24B67">
        <w:t>identified</w:t>
      </w:r>
      <w:r w:rsidR="00A24B67" w:rsidRPr="00A24B67">
        <w:t xml:space="preserve"> as primary and secondary audiences in D2.2</w:t>
      </w:r>
      <w:r w:rsidR="00375475">
        <w:t xml:space="preserve"> and are updated here</w:t>
      </w:r>
      <w:r w:rsidR="00577610" w:rsidRPr="00A24B67">
        <w:t>:</w:t>
      </w:r>
    </w:p>
    <w:p w:rsidR="00136793" w:rsidRPr="000C6724" w:rsidRDefault="00136793" w:rsidP="00D640A6">
      <w:pPr>
        <w:rPr>
          <w:b/>
        </w:rPr>
      </w:pPr>
    </w:p>
    <w:p w:rsidR="00D640A6" w:rsidRPr="000C6724" w:rsidRDefault="00D640A6" w:rsidP="00D640A6">
      <w:pPr>
        <w:rPr>
          <w:b/>
        </w:rPr>
      </w:pPr>
      <w:r w:rsidRPr="000C6724">
        <w:rPr>
          <w:b/>
        </w:rPr>
        <w:t>Primary audiences:</w:t>
      </w:r>
    </w:p>
    <w:p w:rsidR="00D640A6" w:rsidRPr="000C6724" w:rsidRDefault="00D640A6" w:rsidP="00D640A6">
      <w:pPr>
        <w:numPr>
          <w:ilvl w:val="0"/>
          <w:numId w:val="41"/>
        </w:numPr>
        <w:suppressAutoHyphens w:val="0"/>
        <w:spacing w:before="0" w:after="0"/>
        <w:jc w:val="left"/>
        <w:rPr>
          <w:lang w:val="fr-FR"/>
        </w:rPr>
      </w:pPr>
      <w:r w:rsidRPr="000C6724">
        <w:rPr>
          <w:lang w:val="fr-FR"/>
        </w:rPr>
        <w:t>New user communities (</w:t>
      </w:r>
      <w:r w:rsidRPr="000C6724">
        <w:rPr>
          <w:szCs w:val="22"/>
          <w:lang w:val="fr-FR"/>
        </w:rPr>
        <w:t>social sciences, environmental sciences, materials sciences etc</w:t>
      </w:r>
      <w:r w:rsidR="00D35621" w:rsidRPr="000C6724">
        <w:rPr>
          <w:szCs w:val="22"/>
          <w:lang w:val="fr-FR"/>
        </w:rPr>
        <w:t>.</w:t>
      </w:r>
      <w:r w:rsidRPr="000C6724">
        <w:rPr>
          <w:szCs w:val="22"/>
          <w:lang w:val="fr-FR"/>
        </w:rPr>
        <w:t>)</w:t>
      </w:r>
    </w:p>
    <w:p w:rsidR="00D640A6" w:rsidRPr="000C6724" w:rsidRDefault="00D640A6" w:rsidP="00D640A6">
      <w:pPr>
        <w:numPr>
          <w:ilvl w:val="0"/>
          <w:numId w:val="41"/>
        </w:numPr>
        <w:suppressAutoHyphens w:val="0"/>
        <w:spacing w:before="0" w:after="0"/>
        <w:jc w:val="left"/>
      </w:pPr>
      <w:r w:rsidRPr="000C6724">
        <w:t>Existing user communities (life sciences, physics, earth sciences etc</w:t>
      </w:r>
      <w:r w:rsidR="00D35621" w:rsidRPr="000C6724">
        <w:t>.</w:t>
      </w:r>
      <w:r w:rsidRPr="000C6724">
        <w:t>)</w:t>
      </w:r>
    </w:p>
    <w:p w:rsidR="00C676B9" w:rsidRPr="000C6724" w:rsidRDefault="00C676B9" w:rsidP="00C676B9">
      <w:pPr>
        <w:numPr>
          <w:ilvl w:val="0"/>
          <w:numId w:val="41"/>
        </w:numPr>
        <w:suppressAutoHyphens w:val="0"/>
        <w:spacing w:before="0" w:after="0"/>
        <w:jc w:val="left"/>
      </w:pPr>
      <w:r w:rsidRPr="000C6724">
        <w:t>Journalists</w:t>
      </w:r>
    </w:p>
    <w:p w:rsidR="00C676B9" w:rsidRPr="000C6724" w:rsidRDefault="00C676B9" w:rsidP="00C676B9">
      <w:pPr>
        <w:numPr>
          <w:ilvl w:val="0"/>
          <w:numId w:val="41"/>
        </w:numPr>
        <w:suppressAutoHyphens w:val="0"/>
        <w:spacing w:before="0" w:after="0"/>
        <w:jc w:val="left"/>
      </w:pPr>
      <w:r w:rsidRPr="000C6724">
        <w:t>General public</w:t>
      </w:r>
    </w:p>
    <w:p w:rsidR="00D640A6" w:rsidRDefault="00577610" w:rsidP="00D640A6">
      <w:pPr>
        <w:numPr>
          <w:ilvl w:val="0"/>
          <w:numId w:val="41"/>
        </w:numPr>
        <w:suppressAutoHyphens w:val="0"/>
        <w:spacing w:before="0" w:after="0"/>
        <w:jc w:val="left"/>
      </w:pPr>
      <w:r w:rsidRPr="000C6724">
        <w:t>National Grid Infrastructures</w:t>
      </w:r>
      <w:r w:rsidR="00D35621" w:rsidRPr="000C6724">
        <w:t xml:space="preserve"> (NGIs)</w:t>
      </w:r>
      <w:r w:rsidRPr="000C6724">
        <w:t xml:space="preserve"> and </w:t>
      </w:r>
      <w:r w:rsidR="00D35621" w:rsidRPr="000C6724">
        <w:t>European International Research Organisations (</w:t>
      </w:r>
      <w:r w:rsidRPr="000C6724">
        <w:t>EIROs</w:t>
      </w:r>
      <w:r w:rsidR="00D35621" w:rsidRPr="000C6724">
        <w:t>)</w:t>
      </w:r>
    </w:p>
    <w:p w:rsidR="00375475" w:rsidRPr="000C6724" w:rsidRDefault="00375475" w:rsidP="00D640A6">
      <w:pPr>
        <w:numPr>
          <w:ilvl w:val="0"/>
          <w:numId w:val="41"/>
        </w:numPr>
        <w:suppressAutoHyphens w:val="0"/>
        <w:spacing w:before="0" w:after="0"/>
        <w:jc w:val="left"/>
      </w:pPr>
      <w:r>
        <w:t>Non EGI-InSPIRE NGIs</w:t>
      </w:r>
    </w:p>
    <w:p w:rsidR="00D640A6" w:rsidRPr="000C6724" w:rsidRDefault="00D640A6" w:rsidP="00D640A6">
      <w:pPr>
        <w:numPr>
          <w:ilvl w:val="0"/>
          <w:numId w:val="41"/>
        </w:numPr>
        <w:suppressAutoHyphens w:val="0"/>
        <w:spacing w:before="0" w:after="0"/>
        <w:jc w:val="left"/>
      </w:pPr>
      <w:r w:rsidRPr="000C6724">
        <w:t>Resource providers</w:t>
      </w:r>
    </w:p>
    <w:p w:rsidR="00D640A6" w:rsidRPr="000C6724" w:rsidRDefault="00D640A6" w:rsidP="00D640A6">
      <w:pPr>
        <w:numPr>
          <w:ilvl w:val="0"/>
          <w:numId w:val="41"/>
        </w:numPr>
        <w:suppressAutoHyphens w:val="0"/>
        <w:spacing w:before="0" w:after="0"/>
        <w:jc w:val="left"/>
      </w:pPr>
      <w:r w:rsidRPr="000C6724">
        <w:t>Collaborating projects</w:t>
      </w:r>
    </w:p>
    <w:p w:rsidR="00D640A6" w:rsidRPr="000C6724" w:rsidRDefault="00D640A6" w:rsidP="00D640A6">
      <w:pPr>
        <w:numPr>
          <w:ilvl w:val="0"/>
          <w:numId w:val="41"/>
        </w:numPr>
        <w:suppressAutoHyphens w:val="0"/>
        <w:spacing w:before="0" w:after="0"/>
        <w:jc w:val="left"/>
      </w:pPr>
      <w:r w:rsidRPr="000C6724">
        <w:t>Decision makers</w:t>
      </w:r>
    </w:p>
    <w:p w:rsidR="00D640A6" w:rsidRPr="000C6724" w:rsidRDefault="00D640A6" w:rsidP="00D640A6">
      <w:pPr>
        <w:numPr>
          <w:ilvl w:val="0"/>
          <w:numId w:val="41"/>
        </w:numPr>
        <w:suppressAutoHyphens w:val="0"/>
        <w:spacing w:before="0" w:after="0"/>
        <w:jc w:val="left"/>
      </w:pPr>
      <w:r w:rsidRPr="000C6724">
        <w:t>Governmental representatives</w:t>
      </w:r>
    </w:p>
    <w:p w:rsidR="00136793" w:rsidRPr="000C6724" w:rsidRDefault="00136793" w:rsidP="00D640A6">
      <w:pPr>
        <w:rPr>
          <w:b/>
        </w:rPr>
      </w:pPr>
    </w:p>
    <w:p w:rsidR="00D640A6" w:rsidRPr="000C6724" w:rsidRDefault="00D640A6" w:rsidP="00D640A6">
      <w:pPr>
        <w:rPr>
          <w:b/>
        </w:rPr>
      </w:pPr>
      <w:r w:rsidRPr="000C6724">
        <w:rPr>
          <w:b/>
        </w:rPr>
        <w:t>Secondary audiences</w:t>
      </w:r>
    </w:p>
    <w:p w:rsidR="00D640A6" w:rsidRPr="000C6724" w:rsidRDefault="00D640A6" w:rsidP="00D640A6">
      <w:pPr>
        <w:numPr>
          <w:ilvl w:val="0"/>
          <w:numId w:val="42"/>
        </w:numPr>
        <w:suppressAutoHyphens w:val="0"/>
        <w:spacing w:before="0" w:after="0"/>
        <w:jc w:val="left"/>
      </w:pPr>
      <w:r w:rsidRPr="000C6724">
        <w:t>S</w:t>
      </w:r>
      <w:r w:rsidR="00EC4685" w:rsidRPr="000C6724">
        <w:t>econdary s</w:t>
      </w:r>
      <w:r w:rsidRPr="000C6724">
        <w:t>chools, educational institutions</w:t>
      </w:r>
    </w:p>
    <w:p w:rsidR="00D640A6" w:rsidRDefault="00D640A6" w:rsidP="00D640A6">
      <w:pPr>
        <w:numPr>
          <w:ilvl w:val="0"/>
          <w:numId w:val="42"/>
        </w:numPr>
        <w:suppressAutoHyphens w:val="0"/>
        <w:spacing w:before="0" w:after="0"/>
        <w:jc w:val="left"/>
        <w:rPr>
          <w:ins w:id="752" w:author="Catherine" w:date="2011-06-21T13:36:00Z"/>
          <w:rFonts w:asciiTheme="minorHAnsi" w:hAnsiTheme="minorHAnsi" w:cstheme="minorHAnsi"/>
        </w:rPr>
      </w:pPr>
      <w:r w:rsidRPr="000C6724">
        <w:t>Local communities in the partner countries</w:t>
      </w:r>
      <w:r w:rsidRPr="00A24B67">
        <w:rPr>
          <w:rFonts w:asciiTheme="minorHAnsi" w:hAnsiTheme="minorHAnsi" w:cstheme="minorHAnsi"/>
        </w:rPr>
        <w:t xml:space="preserve"> </w:t>
      </w:r>
    </w:p>
    <w:p w:rsidR="00240269" w:rsidRPr="00240269" w:rsidRDefault="00240269" w:rsidP="00D640A6">
      <w:pPr>
        <w:numPr>
          <w:ilvl w:val="0"/>
          <w:numId w:val="42"/>
        </w:numPr>
        <w:suppressAutoHyphens w:val="0"/>
        <w:spacing w:before="0" w:after="0"/>
        <w:jc w:val="left"/>
        <w:rPr>
          <w:rPrChange w:id="753" w:author="Catherine" w:date="2011-06-21T13:36:00Z">
            <w:rPr>
              <w:rFonts w:asciiTheme="minorHAnsi" w:hAnsiTheme="minorHAnsi" w:cstheme="minorHAnsi"/>
            </w:rPr>
          </w:rPrChange>
        </w:rPr>
      </w:pPr>
      <w:ins w:id="754" w:author="Catherine" w:date="2011-06-21T13:36:00Z">
        <w:r w:rsidRPr="00240269">
          <w:rPr>
            <w:rPrChange w:id="755" w:author="Catherine" w:date="2011-06-21T13:36:00Z">
              <w:rPr>
                <w:rFonts w:asciiTheme="minorHAnsi" w:hAnsiTheme="minorHAnsi" w:cstheme="minorHAnsi"/>
              </w:rPr>
            </w:rPrChange>
          </w:rPr>
          <w:t>Open source community</w:t>
        </w:r>
      </w:ins>
    </w:p>
    <w:p w:rsidR="00D640A6" w:rsidRDefault="00D640A6" w:rsidP="00D640A6">
      <w:pPr>
        <w:rPr>
          <w:rFonts w:asciiTheme="minorHAnsi" w:hAnsiTheme="minorHAnsi" w:cstheme="minorHAnsi"/>
        </w:rPr>
      </w:pPr>
    </w:p>
    <w:p w:rsidR="00A24B67" w:rsidRPr="000C6724" w:rsidRDefault="00A24B67" w:rsidP="00D640A6">
      <w:r w:rsidRPr="000C6724">
        <w:t>EGI will continue to target these audience</w:t>
      </w:r>
      <w:r w:rsidR="00315328">
        <w:t>s</w:t>
      </w:r>
      <w:r w:rsidRPr="000C6724">
        <w:t xml:space="preserve"> with dissemination activities during the second year of the project.</w:t>
      </w:r>
    </w:p>
    <w:p w:rsidR="00577610" w:rsidRPr="000C6724" w:rsidRDefault="00577610" w:rsidP="00577610">
      <w:pPr>
        <w:pStyle w:val="Heading2"/>
        <w:rPr>
          <w:rFonts w:asciiTheme="minorHAnsi" w:hAnsiTheme="minorHAnsi" w:cstheme="minorHAnsi"/>
        </w:rPr>
      </w:pPr>
      <w:bookmarkStart w:id="756" w:name="_Toc293836908"/>
      <w:r w:rsidRPr="000C6724">
        <w:rPr>
          <w:rFonts w:asciiTheme="minorHAnsi" w:hAnsiTheme="minorHAnsi" w:cstheme="minorHAnsi"/>
        </w:rPr>
        <w:t>User communities</w:t>
      </w:r>
      <w:bookmarkEnd w:id="756"/>
    </w:p>
    <w:p w:rsidR="00577610" w:rsidRPr="000C6724" w:rsidRDefault="00577610" w:rsidP="00D640A6">
      <w:pPr>
        <w:rPr>
          <w:rFonts w:asciiTheme="minorHAnsi" w:hAnsiTheme="minorHAnsi" w:cstheme="minorHAnsi"/>
        </w:rPr>
      </w:pPr>
    </w:p>
    <w:p w:rsidR="00B55689" w:rsidRPr="000C6724" w:rsidRDefault="00993370" w:rsidP="00577610">
      <w:r>
        <w:t>To increase the</w:t>
      </w:r>
      <w:r w:rsidRPr="00993370">
        <w:t xml:space="preserve"> </w:t>
      </w:r>
      <w:r w:rsidR="00D640A6" w:rsidRPr="00993370">
        <w:t>user communit</w:t>
      </w:r>
      <w:r>
        <w:t>y</w:t>
      </w:r>
      <w:r w:rsidR="00D640A6" w:rsidRPr="00993370">
        <w:t>, NA2</w:t>
      </w:r>
      <w:r w:rsidR="0000660D" w:rsidRPr="00993370">
        <w:t>.2</w:t>
      </w:r>
      <w:r w:rsidR="00D640A6" w:rsidRPr="00993370">
        <w:t xml:space="preserve"> reach</w:t>
      </w:r>
      <w:r>
        <w:t>es</w:t>
      </w:r>
      <w:r w:rsidR="00D640A6" w:rsidRPr="00993370">
        <w:t xml:space="preserve"> out to current and new adopters of the infrastructure by promoting the benefits and possibilities of using the </w:t>
      </w:r>
      <w:r w:rsidR="0000660D" w:rsidRPr="00993370">
        <w:t>EGI</w:t>
      </w:r>
      <w:r w:rsidR="00D640A6" w:rsidRPr="00993370">
        <w:t xml:space="preserve"> structure and services. Success stories from current users </w:t>
      </w:r>
      <w:r>
        <w:t>are</w:t>
      </w:r>
      <w:r w:rsidR="00D640A6" w:rsidRPr="00993370">
        <w:t xml:space="preserve"> disseminated to new fields not presently using the </w:t>
      </w:r>
      <w:r w:rsidR="0000660D" w:rsidRPr="00993370">
        <w:t>EGI to show them the potential of g</w:t>
      </w:r>
      <w:r w:rsidR="00D640A6" w:rsidRPr="00993370">
        <w:t xml:space="preserve">rid computing for solving their computing problems. These success stories </w:t>
      </w:r>
      <w:r w:rsidRPr="00993370">
        <w:t>are</w:t>
      </w:r>
      <w:r w:rsidR="00D640A6" w:rsidRPr="00993370">
        <w:t xml:space="preserve"> gathered through interactions with users at </w:t>
      </w:r>
      <w:r w:rsidR="0000660D" w:rsidRPr="00993370">
        <w:t>EGI</w:t>
      </w:r>
      <w:r w:rsidRPr="00993370">
        <w:t xml:space="preserve"> community</w:t>
      </w:r>
      <w:r w:rsidR="00D640A6" w:rsidRPr="00993370">
        <w:t xml:space="preserve"> meeting</w:t>
      </w:r>
      <w:r w:rsidR="0000660D" w:rsidRPr="00993370">
        <w:t>s and by attendance at other events in the grid and e-Infrastructures calendar, particularly in collaboration with NA3</w:t>
      </w:r>
      <w:r w:rsidRPr="00993370">
        <w:t xml:space="preserve"> and NA2.3</w:t>
      </w:r>
      <w:r w:rsidR="0000660D" w:rsidRPr="00993370">
        <w:t>.</w:t>
      </w:r>
      <w:r w:rsidR="00577610" w:rsidRPr="000C6724">
        <w:t xml:space="preserve">The stories </w:t>
      </w:r>
      <w:r w:rsidRPr="000C6724">
        <w:t xml:space="preserve">are </w:t>
      </w:r>
      <w:r w:rsidR="00577610" w:rsidRPr="000C6724">
        <w:t xml:space="preserve">disseminated through articles in the trade press, </w:t>
      </w:r>
      <w:r w:rsidRPr="000C6724">
        <w:t xml:space="preserve">such as </w:t>
      </w:r>
      <w:r w:rsidRPr="00BB0489">
        <w:rPr>
          <w:i/>
          <w:rPrChange w:id="757" w:author="Catherine" w:date="2011-05-22T16:30:00Z">
            <w:rPr/>
          </w:rPrChange>
        </w:rPr>
        <w:t>iSGTW</w:t>
      </w:r>
      <w:r w:rsidRPr="000C6724">
        <w:t xml:space="preserve">, </w:t>
      </w:r>
      <w:r w:rsidR="00577610" w:rsidRPr="000C6724">
        <w:t>press releases, Director’s Letters</w:t>
      </w:r>
      <w:r>
        <w:t>, the Annual Report</w:t>
      </w:r>
      <w:r w:rsidR="00577610" w:rsidRPr="000C6724">
        <w:t xml:space="preserve"> and newsletters. </w:t>
      </w:r>
      <w:r>
        <w:t>Case studies will also feature on the EGI website.</w:t>
      </w:r>
    </w:p>
    <w:p w:rsidR="00993370" w:rsidRDefault="00993370" w:rsidP="00577610">
      <w:pPr>
        <w:rPr>
          <w:rFonts w:asciiTheme="minorHAnsi" w:hAnsiTheme="minorHAnsi" w:cstheme="minorHAnsi"/>
          <w:i/>
        </w:rPr>
      </w:pPr>
    </w:p>
    <w:p w:rsidR="004204C3" w:rsidRDefault="00727AAE" w:rsidP="00577610">
      <w:r w:rsidRPr="00993370">
        <w:t>The collaboration between NA2.2 and NA3 focu</w:t>
      </w:r>
      <w:r w:rsidR="00993370">
        <w:t>ses</w:t>
      </w:r>
      <w:r w:rsidRPr="00993370">
        <w:t xml:space="preserve"> on four areas: websites/social media, events, case studies and published materials. In these areas, NA2.2 act</w:t>
      </w:r>
      <w:r w:rsidR="00993370">
        <w:t>s</w:t>
      </w:r>
      <w:r w:rsidRPr="00993370">
        <w:t xml:space="preserve"> as a support mechanism to assist NA3 in </w:t>
      </w:r>
      <w:r w:rsidRPr="00993370">
        <w:lastRenderedPageBreak/>
        <w:t>identifying, targeting and supporting new and existing user communities. The main EGI website include the more formal content describing the work of NA3, the composition of committees and so on</w:t>
      </w:r>
      <w:r w:rsidR="00993370">
        <w:t>, as well guides to VRC gateways, NGI support teams, services and tools, the applications database and training</w:t>
      </w:r>
      <w:r w:rsidR="004942CA">
        <w:t xml:space="preserve">. </w:t>
      </w:r>
      <w:r w:rsidR="00993370">
        <w:t xml:space="preserve">Attendance at events targeting the user communities can include </w:t>
      </w:r>
      <w:r w:rsidRPr="004942CA">
        <w:t>booth</w:t>
      </w:r>
      <w:r w:rsidR="00BC013D" w:rsidRPr="004942CA">
        <w:t>s</w:t>
      </w:r>
      <w:r w:rsidRPr="004942CA">
        <w:t xml:space="preserve">, </w:t>
      </w:r>
      <w:r w:rsidR="00BC013D" w:rsidRPr="004942CA">
        <w:t xml:space="preserve">demos, </w:t>
      </w:r>
      <w:r w:rsidRPr="004942CA">
        <w:t>poster</w:t>
      </w:r>
      <w:r w:rsidR="00BC013D" w:rsidRPr="004942CA">
        <w:t>s</w:t>
      </w:r>
      <w:r w:rsidRPr="004942CA">
        <w:t xml:space="preserve"> or presentation</w:t>
      </w:r>
      <w:r w:rsidR="00BC013D" w:rsidRPr="004942CA">
        <w:t>s</w:t>
      </w:r>
      <w:r w:rsidRPr="004942CA">
        <w:t xml:space="preserve"> by members of the </w:t>
      </w:r>
      <w:r w:rsidR="00BC013D" w:rsidRPr="004942CA">
        <w:t xml:space="preserve">NA1, </w:t>
      </w:r>
      <w:r w:rsidRPr="004942CA">
        <w:t>NA2.2</w:t>
      </w:r>
      <w:r w:rsidR="00BB0489">
        <w:t xml:space="preserve"> </w:t>
      </w:r>
      <w:r w:rsidRPr="004942CA">
        <w:t>and/or NA3 teams. In addition, NA2.2 also work</w:t>
      </w:r>
      <w:r w:rsidR="00993370">
        <w:t>s</w:t>
      </w:r>
      <w:r w:rsidRPr="004942CA">
        <w:t xml:space="preserve"> with NA3 to produce materials targeted at user communities, such as posters, presentations and leaflets.</w:t>
      </w:r>
      <w:r w:rsidR="00BC013D" w:rsidRPr="004942CA">
        <w:t xml:space="preserve"> </w:t>
      </w:r>
      <w:r w:rsidR="004204C3" w:rsidRPr="004942CA">
        <w:t>The dissemination team’s role in creating new user communities is summarised below.</w:t>
      </w:r>
    </w:p>
    <w:p w:rsidR="004942CA" w:rsidRPr="004942CA" w:rsidRDefault="004942CA" w:rsidP="00577610"/>
    <w:p w:rsidR="004204C3" w:rsidRPr="000C6724" w:rsidRDefault="004204C3" w:rsidP="004204C3">
      <w:pPr>
        <w:jc w:val="center"/>
        <w:rPr>
          <w:rFonts w:asciiTheme="minorHAnsi" w:hAnsiTheme="minorHAnsi" w:cstheme="minorHAnsi"/>
          <w:noProof/>
        </w:rPr>
      </w:pPr>
      <w:r w:rsidRPr="000C6724">
        <w:rPr>
          <w:rFonts w:asciiTheme="minorHAnsi" w:hAnsiTheme="minorHAnsi" w:cstheme="minorHAnsi"/>
          <w:noProof/>
          <w:lang w:val="nl-NL" w:eastAsia="nl-NL"/>
        </w:rPr>
        <w:drawing>
          <wp:inline distT="0" distB="0" distL="0" distR="0" wp14:anchorId="093B52D2" wp14:editId="43E4FED5">
            <wp:extent cx="5752465" cy="2299335"/>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2465" cy="2299335"/>
                    </a:xfrm>
                    <a:prstGeom prst="rect">
                      <a:avLst/>
                    </a:prstGeom>
                    <a:noFill/>
                    <a:ln>
                      <a:noFill/>
                    </a:ln>
                  </pic:spPr>
                </pic:pic>
              </a:graphicData>
            </a:graphic>
          </wp:inline>
        </w:drawing>
      </w:r>
    </w:p>
    <w:p w:rsidR="004204C3" w:rsidRPr="000C6724" w:rsidRDefault="004204C3" w:rsidP="004204C3">
      <w:pPr>
        <w:jc w:val="center"/>
        <w:rPr>
          <w:rFonts w:asciiTheme="minorHAnsi" w:hAnsiTheme="minorHAnsi" w:cstheme="minorHAnsi"/>
          <w:b/>
        </w:rPr>
      </w:pPr>
      <w:r w:rsidRPr="000C6724">
        <w:rPr>
          <w:rFonts w:asciiTheme="minorHAnsi" w:hAnsiTheme="minorHAnsi" w:cstheme="minorHAnsi"/>
          <w:b/>
        </w:rPr>
        <w:t>Fig. 1 Dissemination’s role in creating new user communities</w:t>
      </w:r>
    </w:p>
    <w:p w:rsidR="004204C3" w:rsidRPr="000C6724" w:rsidRDefault="004204C3" w:rsidP="00577610">
      <w:pPr>
        <w:rPr>
          <w:rFonts w:asciiTheme="minorHAnsi" w:hAnsiTheme="minorHAnsi" w:cstheme="minorHAnsi"/>
        </w:rPr>
      </w:pPr>
    </w:p>
    <w:p w:rsidR="00577610" w:rsidRPr="000C6724" w:rsidRDefault="00577610" w:rsidP="00D640A6">
      <w:pPr>
        <w:pStyle w:val="Heading2"/>
        <w:rPr>
          <w:rFonts w:asciiTheme="minorHAnsi" w:hAnsiTheme="minorHAnsi" w:cstheme="minorHAnsi"/>
        </w:rPr>
      </w:pPr>
      <w:bookmarkStart w:id="758" w:name="_Toc293836909"/>
      <w:r w:rsidRPr="000C6724">
        <w:rPr>
          <w:rFonts w:asciiTheme="minorHAnsi" w:hAnsiTheme="minorHAnsi" w:cstheme="minorHAnsi"/>
        </w:rPr>
        <w:t>Media and general public</w:t>
      </w:r>
      <w:bookmarkEnd w:id="758"/>
    </w:p>
    <w:p w:rsidR="00577610" w:rsidRPr="000C6724" w:rsidRDefault="00577610" w:rsidP="00D640A6">
      <w:pPr>
        <w:rPr>
          <w:rFonts w:asciiTheme="minorHAnsi" w:hAnsiTheme="minorHAnsi" w:cstheme="minorHAnsi"/>
        </w:rPr>
      </w:pPr>
    </w:p>
    <w:p w:rsidR="00577610" w:rsidRPr="00A32B69" w:rsidRDefault="00577610" w:rsidP="00577610">
      <w:r w:rsidRPr="00A32B69">
        <w:t xml:space="preserve">By liaising with both specialist and general media contacts, NA2.2 </w:t>
      </w:r>
      <w:r w:rsidR="00A32B69">
        <w:t>can</w:t>
      </w:r>
      <w:r w:rsidR="00A32B69" w:rsidRPr="00A32B69">
        <w:t xml:space="preserve"> </w:t>
      </w:r>
      <w:r w:rsidRPr="00A32B69">
        <w:t>potentially reach a number of different audiences, including the general public. Targeting press releases at the general media and ensuring that online resources are engaging help</w:t>
      </w:r>
      <w:r w:rsidR="00A32B69">
        <w:t>s</w:t>
      </w:r>
      <w:r w:rsidRPr="00A32B69">
        <w:t xml:space="preserve"> to attract the general public to find out about the project, particularly if they have an interest in computing and scientific advancements.</w:t>
      </w:r>
      <w:r w:rsidR="00A32B69">
        <w:t xml:space="preserve"> Press releases have been issued announcing the start-up of the project and major events, and future press releases will highlight use cases and success stories.</w:t>
      </w:r>
      <w:ins w:id="759" w:author="Catherine" w:date="2011-06-21T14:55:00Z">
        <w:r w:rsidR="0081711E">
          <w:t xml:space="preserve"> These press releases are issued to the dissemination contacts at the NGIs, to the EGI media list and are also published via the press service AlphaGalileo and the Cordis news service.</w:t>
        </w:r>
      </w:ins>
    </w:p>
    <w:p w:rsidR="0000660D" w:rsidRPr="000C6724" w:rsidRDefault="0000660D" w:rsidP="00D640A6">
      <w:pPr>
        <w:rPr>
          <w:rFonts w:asciiTheme="minorHAnsi" w:hAnsiTheme="minorHAnsi" w:cstheme="minorHAnsi"/>
        </w:rPr>
      </w:pPr>
    </w:p>
    <w:p w:rsidR="00577610" w:rsidRPr="000C6724" w:rsidRDefault="00577610" w:rsidP="00577610">
      <w:pPr>
        <w:pStyle w:val="Heading2"/>
        <w:rPr>
          <w:rFonts w:asciiTheme="minorHAnsi" w:hAnsiTheme="minorHAnsi" w:cstheme="minorHAnsi"/>
        </w:rPr>
      </w:pPr>
      <w:bookmarkStart w:id="760" w:name="_Toc293836910"/>
      <w:r w:rsidRPr="000C6724">
        <w:rPr>
          <w:rFonts w:asciiTheme="minorHAnsi" w:hAnsiTheme="minorHAnsi" w:cstheme="minorHAnsi"/>
        </w:rPr>
        <w:t>Collaborating projects and policy makers</w:t>
      </w:r>
      <w:bookmarkEnd w:id="760"/>
    </w:p>
    <w:p w:rsidR="00577610" w:rsidRPr="000C6724" w:rsidRDefault="00577610" w:rsidP="00D640A6">
      <w:pPr>
        <w:rPr>
          <w:rFonts w:asciiTheme="minorHAnsi" w:hAnsiTheme="minorHAnsi" w:cstheme="minorHAnsi"/>
        </w:rPr>
      </w:pPr>
    </w:p>
    <w:p w:rsidR="00D640A6" w:rsidRPr="00A32B69" w:rsidRDefault="00D640A6" w:rsidP="00D640A6">
      <w:r w:rsidRPr="00A32B69">
        <w:t>NA2</w:t>
      </w:r>
      <w:r w:rsidR="00577610" w:rsidRPr="00A32B69">
        <w:t>.2</w:t>
      </w:r>
      <w:r w:rsidRPr="00A32B69">
        <w:t xml:space="preserve">’s links to </w:t>
      </w:r>
      <w:r w:rsidR="00375475">
        <w:t xml:space="preserve">the </w:t>
      </w:r>
      <w:r w:rsidR="00B302E2" w:rsidRPr="00A32B69">
        <w:t xml:space="preserve">Policy </w:t>
      </w:r>
      <w:r w:rsidR="00375475">
        <w:t>T</w:t>
      </w:r>
      <w:r w:rsidR="00B302E2" w:rsidRPr="00A32B69">
        <w:t>eam</w:t>
      </w:r>
      <w:r w:rsidRPr="00A32B69">
        <w:t xml:space="preserve"> foster dissemination channels between </w:t>
      </w:r>
      <w:r w:rsidR="00B302E2" w:rsidRPr="00A32B69">
        <w:t>EGI-InSPIRE</w:t>
      </w:r>
      <w:r w:rsidRPr="00A32B69">
        <w:t xml:space="preserve"> and other EC-funded and internationally-funded projects. These</w:t>
      </w:r>
      <w:r w:rsidR="00B302E2" w:rsidRPr="00A32B69">
        <w:t xml:space="preserve"> links strengthen </w:t>
      </w:r>
      <w:r w:rsidRPr="00A32B69">
        <w:t>outreach</w:t>
      </w:r>
      <w:r w:rsidR="00B302E2" w:rsidRPr="00A32B69">
        <w:t xml:space="preserve"> to the virtual research communities and</w:t>
      </w:r>
      <w:r w:rsidRPr="00A32B69">
        <w:t xml:space="preserve"> allow </w:t>
      </w:r>
      <w:r w:rsidR="00B302E2" w:rsidRPr="00A32B69">
        <w:t>EGI-InSPIRE</w:t>
      </w:r>
      <w:r w:rsidRPr="00A32B69">
        <w:t xml:space="preserve"> to profit from the dissemination efforts of other </w:t>
      </w:r>
      <w:r w:rsidR="00B302E2" w:rsidRPr="00A32B69">
        <w:t>projects</w:t>
      </w:r>
      <w:r w:rsidRPr="00A32B69">
        <w:t xml:space="preserve">. The </w:t>
      </w:r>
      <w:r w:rsidR="00B302E2" w:rsidRPr="00A32B69">
        <w:t>continuing move towards a</w:t>
      </w:r>
      <w:r w:rsidRPr="00A32B69">
        <w:t xml:space="preserve"> sustainable infrastructure</w:t>
      </w:r>
      <w:r w:rsidR="00B302E2" w:rsidRPr="00A32B69">
        <w:t>, started with</w:t>
      </w:r>
      <w:r w:rsidR="00577610" w:rsidRPr="00A32B69">
        <w:t>in</w:t>
      </w:r>
      <w:r w:rsidR="00B302E2" w:rsidRPr="00A32B69">
        <w:t xml:space="preserve"> the EGI_DS project, and continued through EGI-InSPIRE</w:t>
      </w:r>
      <w:r w:rsidR="00577610" w:rsidRPr="00A32B69">
        <w:t>,</w:t>
      </w:r>
      <w:r w:rsidRPr="00A32B69">
        <w:t xml:space="preserve"> means that dissemination activities targeted at decision makers and government representatives are key to encouragi</w:t>
      </w:r>
      <w:r w:rsidR="00B302E2" w:rsidRPr="00A32B69">
        <w:t>ng their continued support for national g</w:t>
      </w:r>
      <w:r w:rsidRPr="00A32B69">
        <w:t xml:space="preserve">rid </w:t>
      </w:r>
      <w:r w:rsidR="00B302E2" w:rsidRPr="00A32B69">
        <w:t>resources.</w:t>
      </w:r>
      <w:ins w:id="761" w:author="Catherine" w:date="2011-06-21T15:11:00Z">
        <w:r w:rsidR="005A7523">
          <w:t xml:space="preserve"> The success stories published</w:t>
        </w:r>
        <w:r w:rsidR="005A7523" w:rsidRPr="005A7523">
          <w:t xml:space="preserve"> on the website </w:t>
        </w:r>
        <w:r w:rsidR="005A7523">
          <w:t>will be the basis of brochures in Year 2</w:t>
        </w:r>
        <w:r w:rsidR="005A7523" w:rsidRPr="005A7523">
          <w:t xml:space="preserve">, which </w:t>
        </w:r>
      </w:ins>
      <w:ins w:id="762" w:author="Catherine" w:date="2011-06-21T15:12:00Z">
        <w:r w:rsidR="005A7523">
          <w:t>will be targeted at new users and policy makers</w:t>
        </w:r>
      </w:ins>
      <w:ins w:id="763" w:author="Catherine" w:date="2011-06-21T15:11:00Z">
        <w:r w:rsidR="005A7523">
          <w:t>. The annual report published in PM12</w:t>
        </w:r>
      </w:ins>
      <w:ins w:id="764" w:author="Catherine" w:date="2011-06-21T15:18:00Z">
        <w:r w:rsidR="00E96333">
          <w:t xml:space="preserve"> [R6]</w:t>
        </w:r>
      </w:ins>
      <w:ins w:id="765" w:author="Catherine" w:date="2011-06-21T15:11:00Z">
        <w:r w:rsidR="005A7523">
          <w:t xml:space="preserve"> also con</w:t>
        </w:r>
        <w:r w:rsidR="005A7523" w:rsidRPr="005A7523">
          <w:t xml:space="preserve">tains </w:t>
        </w:r>
        <w:r w:rsidR="005A7523" w:rsidRPr="005A7523">
          <w:lastRenderedPageBreak/>
          <w:t xml:space="preserve">success stories </w:t>
        </w:r>
      </w:ins>
      <w:ins w:id="766" w:author="Catherine" w:date="2011-06-21T15:12:00Z">
        <w:r w:rsidR="005A7523">
          <w:t xml:space="preserve">and a strategic overview of EGIs activities, </w:t>
        </w:r>
      </w:ins>
      <w:ins w:id="767" w:author="Catherine" w:date="2011-06-21T15:11:00Z">
        <w:r w:rsidR="005A7523" w:rsidRPr="005A7523">
          <w:t xml:space="preserve">and this </w:t>
        </w:r>
      </w:ins>
      <w:ins w:id="768" w:author="Catherine" w:date="2011-06-21T15:12:00Z">
        <w:r w:rsidR="005A7523">
          <w:t>will</w:t>
        </w:r>
      </w:ins>
      <w:ins w:id="769" w:author="Catherine" w:date="2011-06-21T15:11:00Z">
        <w:r w:rsidR="005A7523" w:rsidRPr="005A7523">
          <w:t xml:space="preserve"> be </w:t>
        </w:r>
      </w:ins>
      <w:ins w:id="770" w:author="Catherine" w:date="2011-06-21T15:12:00Z">
        <w:r w:rsidR="005A7523">
          <w:t xml:space="preserve">distributed </w:t>
        </w:r>
      </w:ins>
      <w:ins w:id="771" w:author="Catherine" w:date="2011-06-21T15:11:00Z">
        <w:r w:rsidR="005A7523" w:rsidRPr="005A7523">
          <w:t xml:space="preserve">to </w:t>
        </w:r>
      </w:ins>
      <w:ins w:id="772" w:author="Catherine" w:date="2011-06-21T15:12:00Z">
        <w:r w:rsidR="005A7523">
          <w:t xml:space="preserve">EGI </w:t>
        </w:r>
      </w:ins>
      <w:ins w:id="773" w:author="Catherine" w:date="2011-06-21T15:11:00Z">
        <w:r w:rsidR="005A7523" w:rsidRPr="005A7523">
          <w:t xml:space="preserve">Council members to </w:t>
        </w:r>
      </w:ins>
      <w:ins w:id="774" w:author="Catherine" w:date="2011-06-21T15:15:00Z">
        <w:r w:rsidR="004974A8">
          <w:t xml:space="preserve">help them </w:t>
        </w:r>
      </w:ins>
      <w:ins w:id="775" w:author="Catherine" w:date="2011-06-21T15:11:00Z">
        <w:r w:rsidR="005A7523" w:rsidRPr="005A7523">
          <w:t>promote EGI to policy makers.</w:t>
        </w:r>
      </w:ins>
      <w:ins w:id="776" w:author="Catherine" w:date="2011-06-21T15:13:00Z">
        <w:r w:rsidR="00753F17">
          <w:t xml:space="preserve"> Policy makers will also be targeted by articles placed in </w:t>
        </w:r>
        <w:r w:rsidR="00753F17" w:rsidRPr="004974A8">
          <w:rPr>
            <w:i/>
            <w:rPrChange w:id="777" w:author="Catherine" w:date="2011-06-21T15:15:00Z">
              <w:rPr/>
            </w:rPrChange>
          </w:rPr>
          <w:t>Public Service Review: European Union</w:t>
        </w:r>
        <w:r w:rsidR="00753F17">
          <w:t xml:space="preserve"> in September 201</w:t>
        </w:r>
      </w:ins>
      <w:ins w:id="778" w:author="Catherine" w:date="2011-06-21T15:14:00Z">
        <w:r w:rsidR="00753F17">
          <w:t>1</w:t>
        </w:r>
      </w:ins>
      <w:ins w:id="779" w:author="Catherine" w:date="2011-06-21T15:13:00Z">
        <w:r w:rsidR="00753F17">
          <w:t xml:space="preserve"> and </w:t>
        </w:r>
        <w:r w:rsidR="00753F17" w:rsidRPr="004974A8">
          <w:rPr>
            <w:i/>
            <w:rPrChange w:id="780" w:author="Catherine" w:date="2011-06-21T15:15:00Z">
              <w:rPr/>
            </w:rPrChange>
          </w:rPr>
          <w:t>Public Service Review: EU</w:t>
        </w:r>
        <w:r w:rsidR="00753F17">
          <w:t xml:space="preserve"> in March</w:t>
        </w:r>
      </w:ins>
      <w:ins w:id="781" w:author="Catherine" w:date="2011-06-21T15:14:00Z">
        <w:r w:rsidR="00753F17">
          <w:t xml:space="preserve"> 2012, together with participation in the SciTech Europe event in Brussels in November 2011.</w:t>
        </w:r>
      </w:ins>
    </w:p>
    <w:p w:rsidR="00577610" w:rsidRPr="000C6724" w:rsidRDefault="00577610" w:rsidP="00D640A6">
      <w:pPr>
        <w:rPr>
          <w:rFonts w:asciiTheme="minorHAnsi" w:hAnsiTheme="minorHAnsi" w:cstheme="minorHAnsi"/>
        </w:rPr>
      </w:pPr>
    </w:p>
    <w:p w:rsidR="00577610" w:rsidRPr="000C6724" w:rsidRDefault="00577610" w:rsidP="00577610">
      <w:pPr>
        <w:pStyle w:val="Heading2"/>
        <w:rPr>
          <w:rFonts w:asciiTheme="minorHAnsi" w:hAnsiTheme="minorHAnsi" w:cstheme="minorHAnsi"/>
        </w:rPr>
      </w:pPr>
      <w:bookmarkStart w:id="782" w:name="_Toc293836911"/>
      <w:r w:rsidRPr="000C6724">
        <w:rPr>
          <w:rFonts w:asciiTheme="minorHAnsi" w:hAnsiTheme="minorHAnsi" w:cstheme="minorHAnsi"/>
        </w:rPr>
        <w:t>NGIs and EIROs</w:t>
      </w:r>
      <w:bookmarkEnd w:id="782"/>
    </w:p>
    <w:p w:rsidR="00577610" w:rsidRPr="000C6724" w:rsidRDefault="00577610" w:rsidP="00D640A6">
      <w:pPr>
        <w:rPr>
          <w:rFonts w:asciiTheme="minorHAnsi" w:hAnsiTheme="minorHAnsi" w:cstheme="minorHAnsi"/>
        </w:rPr>
      </w:pPr>
    </w:p>
    <w:p w:rsidR="00577610" w:rsidRPr="00375475" w:rsidRDefault="00577610" w:rsidP="00D640A6">
      <w:r w:rsidRPr="00375475">
        <w:t xml:space="preserve">In addition to communicating with the user community, it is also important to reach the stakeholders in the infrastructure, the </w:t>
      </w:r>
      <w:r w:rsidR="00D35621" w:rsidRPr="00375475">
        <w:t>NGIs</w:t>
      </w:r>
      <w:r w:rsidRPr="00375475">
        <w:t xml:space="preserve"> and EIROs, both to update them with progress within the project, but also to provide a forum for sharing experiences as they </w:t>
      </w:r>
      <w:r w:rsidR="00375475">
        <w:t>mature as legal entities</w:t>
      </w:r>
      <w:r w:rsidRPr="00375475">
        <w:t xml:space="preserve"> within the EGI ecosystem. </w:t>
      </w:r>
      <w:r w:rsidR="00375475">
        <w:t xml:space="preserve">Currently </w:t>
      </w:r>
      <w:r w:rsidR="00BB0489">
        <w:t xml:space="preserve">the </w:t>
      </w:r>
      <w:r w:rsidR="00375475">
        <w:t>engagement</w:t>
      </w:r>
      <w:r w:rsidR="00BB0489">
        <w:t xml:space="preserve"> of NGIs</w:t>
      </w:r>
      <w:r w:rsidR="00375475">
        <w:t xml:space="preserve"> with the EGI-InSPIRE project varies, depending on their level of maturity. </w:t>
      </w:r>
      <w:r w:rsidRPr="00375475">
        <w:t xml:space="preserve">One key aim for the central EGI-InSPIRE dissemination team will be to support the emerging dissemination activities within the NGIs, through practical advice, resources, publicity channels and templates for </w:t>
      </w:r>
      <w:r w:rsidR="00375475">
        <w:t xml:space="preserve">translated </w:t>
      </w:r>
      <w:r w:rsidRPr="00375475">
        <w:t xml:space="preserve">materials. </w:t>
      </w:r>
      <w:r w:rsidR="00230EC7" w:rsidRPr="00375475">
        <w:t xml:space="preserve">This support will </w:t>
      </w:r>
      <w:r w:rsidR="00375475">
        <w:t>assist</w:t>
      </w:r>
      <w:r w:rsidR="00375475" w:rsidRPr="00375475">
        <w:t xml:space="preserve"> </w:t>
      </w:r>
      <w:r w:rsidR="00230EC7" w:rsidRPr="00375475">
        <w:t xml:space="preserve">the NGIs in reaching out to their local user communities and </w:t>
      </w:r>
      <w:r w:rsidR="00375475">
        <w:t xml:space="preserve">particularly to </w:t>
      </w:r>
      <w:r w:rsidR="00230EC7" w:rsidRPr="00375475">
        <w:t>funders.</w:t>
      </w:r>
      <w:r w:rsidR="00BA61B2" w:rsidRPr="00375475">
        <w:t xml:space="preserve"> NGI dissemination teams </w:t>
      </w:r>
      <w:r w:rsidR="00375475">
        <w:t>are</w:t>
      </w:r>
      <w:r w:rsidR="00BA61B2" w:rsidRPr="00375475">
        <w:t xml:space="preserve"> contacted and supported through the inspire-na2-dissemination mailing list, through the Director’s Letter and the quarterly newsletter.</w:t>
      </w:r>
      <w:r w:rsidR="00375475">
        <w:t xml:space="preserve"> D</w:t>
      </w:r>
      <w:r w:rsidR="00BA61B2" w:rsidRPr="00375475">
        <w:t xml:space="preserve">issemination </w:t>
      </w:r>
      <w:r w:rsidR="00375475">
        <w:t>meetings have taken place at</w:t>
      </w:r>
      <w:r w:rsidR="00BA61B2" w:rsidRPr="00375475">
        <w:t xml:space="preserve"> the Technical Forum </w:t>
      </w:r>
      <w:r w:rsidR="00375475">
        <w:t xml:space="preserve">in Amsterdam in September 2010 </w:t>
      </w:r>
      <w:r w:rsidR="00BA61B2" w:rsidRPr="00375475">
        <w:t>and the User Forum</w:t>
      </w:r>
      <w:r w:rsidR="00375475">
        <w:t xml:space="preserve"> in Vilnius in April 2011</w:t>
      </w:r>
      <w:r w:rsidR="00BA61B2" w:rsidRPr="00375475">
        <w:t xml:space="preserve">. More details regarding communication with the NGIs </w:t>
      </w:r>
      <w:r w:rsidR="00BB0489">
        <w:t>are</w:t>
      </w:r>
      <w:r w:rsidR="00BA61B2" w:rsidRPr="00375475">
        <w:t xml:space="preserve"> outlined in the Dissemination Handbook [R</w:t>
      </w:r>
      <w:r w:rsidR="00BB0489">
        <w:t>3</w:t>
      </w:r>
      <w:r w:rsidR="00BA61B2" w:rsidRPr="00375475">
        <w:t>].</w:t>
      </w:r>
    </w:p>
    <w:p w:rsidR="00230EC7" w:rsidRPr="000C6724" w:rsidRDefault="00230EC7" w:rsidP="00D640A6">
      <w:pPr>
        <w:rPr>
          <w:rFonts w:asciiTheme="minorHAnsi" w:hAnsiTheme="minorHAnsi" w:cstheme="minorHAnsi"/>
        </w:rPr>
      </w:pPr>
    </w:p>
    <w:p w:rsidR="00230EC7" w:rsidRPr="00375475" w:rsidRDefault="00230EC7" w:rsidP="00230EC7">
      <w:pPr>
        <w:pStyle w:val="Heading2"/>
        <w:rPr>
          <w:rFonts w:asciiTheme="minorHAnsi" w:hAnsiTheme="minorHAnsi" w:cstheme="minorHAnsi"/>
        </w:rPr>
      </w:pPr>
      <w:bookmarkStart w:id="783" w:name="_Toc293836912"/>
      <w:r w:rsidRPr="00375475">
        <w:rPr>
          <w:rFonts w:asciiTheme="minorHAnsi" w:hAnsiTheme="minorHAnsi" w:cstheme="minorHAnsi"/>
        </w:rPr>
        <w:t>Other audiences</w:t>
      </w:r>
      <w:r w:rsidR="005C09E3">
        <w:rPr>
          <w:rFonts w:asciiTheme="minorHAnsi" w:hAnsiTheme="minorHAnsi" w:cstheme="minorHAnsi"/>
        </w:rPr>
        <w:t xml:space="preserve"> including non EGI-InSPIRE NGIs</w:t>
      </w:r>
      <w:bookmarkEnd w:id="783"/>
    </w:p>
    <w:p w:rsidR="00B302E2" w:rsidRDefault="00B302E2" w:rsidP="00D640A6">
      <w:pPr>
        <w:rPr>
          <w:rFonts w:asciiTheme="minorHAnsi" w:hAnsiTheme="minorHAnsi" w:cstheme="minorHAnsi"/>
        </w:rPr>
      </w:pPr>
    </w:p>
    <w:p w:rsidR="005C09E3" w:rsidRPr="000C6724" w:rsidRDefault="00375475" w:rsidP="00D640A6">
      <w:r>
        <w:t xml:space="preserve">An additional audience identified for the EGI-InSPIRE dissemination effort includes NGIs that are not currently part of EGI-InSPIRE, but that are members of the EGI Council, and that contribute funds to EGI.eu. These include NGIs in Luxembourg and Belgium. Similarly to </w:t>
      </w:r>
      <w:r w:rsidR="007E3D03">
        <w:t xml:space="preserve">the </w:t>
      </w:r>
      <w:r>
        <w:t>NGI</w:t>
      </w:r>
      <w:r w:rsidR="007E3D03">
        <w:t>s</w:t>
      </w:r>
      <w:r>
        <w:t xml:space="preserve"> that are participating in EGI-InSPIRE, other NGIs also need to disseminate success stories and news to funders and stakeholders to ensure the sustainability of grid activities in their areas, and to increase the user base. </w:t>
      </w:r>
      <w:r w:rsidR="001A6D4D">
        <w:t>The EGI dissemination team will ensure that materials produced for EGI-InSPIRE are also circulated to these NGIs and will work with them to publicise success stories from their countries.</w:t>
      </w:r>
      <w:r>
        <w:t xml:space="preserve"> </w:t>
      </w:r>
    </w:p>
    <w:p w:rsidR="005C09E3" w:rsidRPr="00375475" w:rsidRDefault="005C09E3" w:rsidP="00D640A6"/>
    <w:p w:rsidR="00D640A6" w:rsidRPr="001A6D4D" w:rsidRDefault="00D640A6" w:rsidP="00D640A6">
      <w:r w:rsidRPr="001A6D4D">
        <w:t xml:space="preserve">For the secondary audiences, liaison with </w:t>
      </w:r>
      <w:r w:rsidR="00EC4685" w:rsidRPr="001A6D4D">
        <w:t>e-ScienceTalk</w:t>
      </w:r>
      <w:r w:rsidRPr="001A6D4D">
        <w:t xml:space="preserve"> and cooperation with NA1’s Gender Action Plan initiatives will help </w:t>
      </w:r>
      <w:r w:rsidR="00EC4685" w:rsidRPr="001A6D4D">
        <w:t>EGI-InSPIRE</w:t>
      </w:r>
      <w:r w:rsidRPr="001A6D4D">
        <w:t xml:space="preserve"> to reach out to </w:t>
      </w:r>
      <w:r w:rsidR="00EC4685" w:rsidRPr="001A6D4D">
        <w:t xml:space="preserve">secondary </w:t>
      </w:r>
      <w:r w:rsidRPr="001A6D4D">
        <w:t xml:space="preserve">schools and educational institutes. The support offered by partners </w:t>
      </w:r>
      <w:r w:rsidR="00EC4685" w:rsidRPr="001A6D4D">
        <w:t xml:space="preserve">contributing to the International Tasks </w:t>
      </w:r>
      <w:r w:rsidRPr="001A6D4D">
        <w:t xml:space="preserve">for </w:t>
      </w:r>
      <w:r w:rsidRPr="001A6D4D">
        <w:rPr>
          <w:szCs w:val="22"/>
        </w:rPr>
        <w:t>dissemination, through the</w:t>
      </w:r>
      <w:r w:rsidRPr="001A6D4D">
        <w:t xml:space="preserve"> translation of material into local languages, communication with local press, attendance at local events and local website support will help to extend the messages of </w:t>
      </w:r>
      <w:r w:rsidR="00EC4685" w:rsidRPr="001A6D4D">
        <w:t>EGI-InSPIRE</w:t>
      </w:r>
      <w:r w:rsidRPr="001A6D4D">
        <w:t xml:space="preserve"> to multiple local communities. </w:t>
      </w:r>
    </w:p>
    <w:p w:rsidR="00EC4685" w:rsidRPr="000C6724" w:rsidRDefault="00EC4685" w:rsidP="00D640A6">
      <w:pPr>
        <w:rPr>
          <w:rFonts w:asciiTheme="minorHAnsi" w:hAnsiTheme="minorHAnsi" w:cstheme="minorHAnsi"/>
          <w:szCs w:val="22"/>
        </w:rPr>
      </w:pPr>
    </w:p>
    <w:p w:rsidR="00D640A6" w:rsidRPr="001A6D4D" w:rsidRDefault="00D640A6" w:rsidP="00D640A6">
      <w:r w:rsidRPr="001A6D4D">
        <w:t>For details of the messages fo</w:t>
      </w:r>
      <w:r w:rsidR="00EC4685" w:rsidRPr="001A6D4D">
        <w:t>r these audiences, see Section 3</w:t>
      </w:r>
      <w:r w:rsidRPr="001A6D4D">
        <w:t>: Messages. For details about the mechanisms to reac</w:t>
      </w:r>
      <w:r w:rsidR="00EC4685" w:rsidRPr="001A6D4D">
        <w:t>h these audiences, see Section 5: Implementation</w:t>
      </w:r>
      <w:r w:rsidRPr="001A6D4D">
        <w:t>.</w:t>
      </w:r>
    </w:p>
    <w:p w:rsidR="00D640A6" w:rsidRPr="000C6724" w:rsidRDefault="00D640A6" w:rsidP="00D640A6">
      <w:pPr>
        <w:rPr>
          <w:rFonts w:asciiTheme="minorHAnsi" w:hAnsiTheme="minorHAnsi" w:cstheme="minorHAnsi"/>
          <w:szCs w:val="22"/>
        </w:rPr>
      </w:pPr>
    </w:p>
    <w:p w:rsidR="00443106" w:rsidRPr="000C6724" w:rsidRDefault="0025128B" w:rsidP="00443106">
      <w:pPr>
        <w:pStyle w:val="Heading1"/>
        <w:rPr>
          <w:rFonts w:asciiTheme="minorHAnsi" w:hAnsiTheme="minorHAnsi" w:cstheme="minorHAnsi"/>
        </w:rPr>
      </w:pPr>
      <w:bookmarkStart w:id="784" w:name="_Toc293836913"/>
      <w:r w:rsidRPr="000C6724">
        <w:rPr>
          <w:rFonts w:asciiTheme="minorHAnsi" w:hAnsiTheme="minorHAnsi" w:cstheme="minorHAnsi"/>
        </w:rPr>
        <w:lastRenderedPageBreak/>
        <w:t>messages</w:t>
      </w:r>
      <w:bookmarkEnd w:id="784"/>
    </w:p>
    <w:p w:rsidR="00D640A6" w:rsidRPr="000C6724" w:rsidRDefault="00D640A6" w:rsidP="00D640A6">
      <w:pPr>
        <w:rPr>
          <w:rFonts w:asciiTheme="minorHAnsi" w:hAnsiTheme="minorHAnsi" w:cstheme="minorHAnsi"/>
        </w:rPr>
      </w:pPr>
    </w:p>
    <w:p w:rsidR="00D640A6" w:rsidRPr="00D5289F" w:rsidRDefault="00D640A6" w:rsidP="00D640A6">
      <w:pPr>
        <w:rPr>
          <w:color w:val="000000"/>
        </w:rPr>
      </w:pPr>
      <w:r w:rsidRPr="00D5289F">
        <w:rPr>
          <w:lang w:val="en-US" w:eastAsia="it-IT"/>
        </w:rPr>
        <w:t xml:space="preserve">The key to successful communication </w:t>
      </w:r>
      <w:r w:rsidR="007E3D03">
        <w:rPr>
          <w:lang w:val="en-US" w:eastAsia="it-IT"/>
        </w:rPr>
        <w:t>is</w:t>
      </w:r>
      <w:r w:rsidR="007E3D03" w:rsidRPr="00D5289F">
        <w:rPr>
          <w:lang w:val="en-US" w:eastAsia="it-IT"/>
        </w:rPr>
        <w:t xml:space="preserve"> </w:t>
      </w:r>
      <w:r w:rsidR="007E3D03">
        <w:rPr>
          <w:lang w:val="en-US" w:eastAsia="it-IT"/>
        </w:rPr>
        <w:t xml:space="preserve">a set of </w:t>
      </w:r>
      <w:r w:rsidRPr="00D5289F">
        <w:rPr>
          <w:lang w:val="en-US" w:eastAsia="it-IT"/>
        </w:rPr>
        <w:t>strong and clear message</w:t>
      </w:r>
      <w:r w:rsidR="00D5289F">
        <w:rPr>
          <w:lang w:val="en-US" w:eastAsia="it-IT"/>
        </w:rPr>
        <w:t>s</w:t>
      </w:r>
      <w:r w:rsidRPr="00D5289F">
        <w:rPr>
          <w:lang w:val="en-US" w:eastAsia="it-IT"/>
        </w:rPr>
        <w:t xml:space="preserve">, which </w:t>
      </w:r>
      <w:r w:rsidR="00D5289F">
        <w:rPr>
          <w:lang w:val="en-US" w:eastAsia="it-IT"/>
        </w:rPr>
        <w:t>are</w:t>
      </w:r>
      <w:r w:rsidR="00D5289F" w:rsidRPr="00D5289F">
        <w:rPr>
          <w:lang w:val="en-US" w:eastAsia="it-IT"/>
        </w:rPr>
        <w:t xml:space="preserve"> </w:t>
      </w:r>
      <w:r w:rsidRPr="00D5289F">
        <w:rPr>
          <w:lang w:val="en-US" w:eastAsia="it-IT"/>
        </w:rPr>
        <w:t>consistent across all dissemination channels and partners. Working closely with NA1, NA2</w:t>
      </w:r>
      <w:r w:rsidR="00D1312D" w:rsidRPr="00D5289F">
        <w:rPr>
          <w:lang w:val="en-US" w:eastAsia="it-IT"/>
        </w:rPr>
        <w:t>.2</w:t>
      </w:r>
      <w:r w:rsidRPr="00D5289F">
        <w:rPr>
          <w:lang w:val="en-US" w:eastAsia="it-IT"/>
        </w:rPr>
        <w:t xml:space="preserve"> </w:t>
      </w:r>
      <w:r w:rsidR="00D5289F">
        <w:rPr>
          <w:lang w:val="en-US" w:eastAsia="it-IT"/>
        </w:rPr>
        <w:t>has</w:t>
      </w:r>
      <w:r w:rsidR="00D5289F" w:rsidRPr="00D5289F">
        <w:rPr>
          <w:lang w:val="en-US" w:eastAsia="it-IT"/>
        </w:rPr>
        <w:t xml:space="preserve"> </w:t>
      </w:r>
      <w:r w:rsidRPr="00D5289F">
        <w:rPr>
          <w:lang w:val="en-US" w:eastAsia="it-IT"/>
        </w:rPr>
        <w:t>develop</w:t>
      </w:r>
      <w:r w:rsidR="00D5289F">
        <w:rPr>
          <w:lang w:val="en-US" w:eastAsia="it-IT"/>
        </w:rPr>
        <w:t>ed</w:t>
      </w:r>
      <w:r w:rsidRPr="00D5289F">
        <w:rPr>
          <w:lang w:val="en-US" w:eastAsia="it-IT"/>
        </w:rPr>
        <w:t xml:space="preserve"> a set of coherent messages that </w:t>
      </w:r>
      <w:r w:rsidR="00D5289F">
        <w:rPr>
          <w:lang w:val="en-US" w:eastAsia="it-IT"/>
        </w:rPr>
        <w:t>can</w:t>
      </w:r>
      <w:r w:rsidR="00D5289F" w:rsidRPr="00D5289F">
        <w:rPr>
          <w:lang w:val="en-US" w:eastAsia="it-IT"/>
        </w:rPr>
        <w:t xml:space="preserve"> </w:t>
      </w:r>
      <w:r w:rsidRPr="00D5289F">
        <w:rPr>
          <w:lang w:val="en-US" w:eastAsia="it-IT"/>
        </w:rPr>
        <w:t>be refined and tailored to the specific audiences mentioned</w:t>
      </w:r>
      <w:r w:rsidR="00D1312D" w:rsidRPr="00D5289F">
        <w:rPr>
          <w:lang w:val="en-US" w:eastAsia="it-IT"/>
        </w:rPr>
        <w:t xml:space="preserve"> in Section 2</w:t>
      </w:r>
      <w:r w:rsidR="007E3D03">
        <w:rPr>
          <w:lang w:val="en-US" w:eastAsia="it-IT"/>
        </w:rPr>
        <w:t xml:space="preserve"> </w:t>
      </w:r>
      <w:r w:rsidRPr="00D5289F">
        <w:rPr>
          <w:lang w:val="en-US" w:eastAsia="it-IT"/>
        </w:rPr>
        <w:t>as the project progresses and matures. Regional NA2</w:t>
      </w:r>
      <w:r w:rsidR="00D1312D" w:rsidRPr="00D5289F">
        <w:rPr>
          <w:lang w:val="en-US" w:eastAsia="it-IT"/>
        </w:rPr>
        <w:t>.2</w:t>
      </w:r>
      <w:r w:rsidRPr="00D5289F">
        <w:rPr>
          <w:lang w:val="en-US" w:eastAsia="it-IT"/>
        </w:rPr>
        <w:t xml:space="preserve"> partners are</w:t>
      </w:r>
      <w:r w:rsidRPr="00D5289F">
        <w:rPr>
          <w:color w:val="000000"/>
        </w:rPr>
        <w:t xml:space="preserve"> also encouraged to define local messages in consultation with the NA2</w:t>
      </w:r>
      <w:r w:rsidR="00D1312D" w:rsidRPr="00D5289F">
        <w:rPr>
          <w:color w:val="000000"/>
        </w:rPr>
        <w:t>.2</w:t>
      </w:r>
      <w:r w:rsidRPr="00D5289F">
        <w:rPr>
          <w:color w:val="000000"/>
        </w:rPr>
        <w:t xml:space="preserve"> management team. </w:t>
      </w:r>
    </w:p>
    <w:p w:rsidR="00D640A6" w:rsidRPr="00D5289F" w:rsidRDefault="00D640A6" w:rsidP="00D640A6">
      <w:pPr>
        <w:rPr>
          <w:color w:val="000000"/>
        </w:rPr>
      </w:pPr>
    </w:p>
    <w:p w:rsidR="00D640A6" w:rsidRDefault="00D640A6" w:rsidP="00D640A6">
      <w:pPr>
        <w:rPr>
          <w:color w:val="000000"/>
        </w:rPr>
      </w:pPr>
      <w:r w:rsidRPr="00D5289F">
        <w:rPr>
          <w:color w:val="000000"/>
        </w:rPr>
        <w:t xml:space="preserve">Current key messages </w:t>
      </w:r>
      <w:r w:rsidR="00D5289F">
        <w:rPr>
          <w:color w:val="000000"/>
        </w:rPr>
        <w:t xml:space="preserve">areas </w:t>
      </w:r>
      <w:r w:rsidRPr="00D5289F">
        <w:rPr>
          <w:color w:val="000000"/>
        </w:rPr>
        <w:t xml:space="preserve">are: </w:t>
      </w:r>
    </w:p>
    <w:p w:rsidR="00D5289F" w:rsidRPr="00D5289F" w:rsidRDefault="00D5289F" w:rsidP="00D640A6">
      <w:pPr>
        <w:rPr>
          <w:color w:val="000000"/>
        </w:rPr>
      </w:pPr>
    </w:p>
    <w:p w:rsidR="00D640A6" w:rsidRPr="00D5289F" w:rsidRDefault="00D640A6" w:rsidP="00D640A6">
      <w:pPr>
        <w:numPr>
          <w:ilvl w:val="0"/>
          <w:numId w:val="43"/>
        </w:numPr>
        <w:rPr>
          <w:color w:val="000000"/>
        </w:rPr>
      </w:pPr>
      <w:r w:rsidRPr="00D5289F">
        <w:rPr>
          <w:color w:val="000000"/>
        </w:rPr>
        <w:t>What the project is about;</w:t>
      </w:r>
    </w:p>
    <w:p w:rsidR="00D640A6" w:rsidRPr="00D5289F" w:rsidRDefault="00D640A6" w:rsidP="00D640A6">
      <w:pPr>
        <w:numPr>
          <w:ilvl w:val="0"/>
          <w:numId w:val="43"/>
        </w:numPr>
        <w:rPr>
          <w:color w:val="000000"/>
        </w:rPr>
      </w:pPr>
      <w:r w:rsidRPr="00D5289F">
        <w:rPr>
          <w:color w:val="000000"/>
        </w:rPr>
        <w:t>What resources, infrastructure and services the project can provide;</w:t>
      </w:r>
    </w:p>
    <w:p w:rsidR="00D640A6" w:rsidRPr="00D5289F" w:rsidRDefault="00D640A6" w:rsidP="00D640A6">
      <w:pPr>
        <w:numPr>
          <w:ilvl w:val="0"/>
          <w:numId w:val="43"/>
        </w:numPr>
        <w:rPr>
          <w:color w:val="000000"/>
        </w:rPr>
      </w:pPr>
      <w:r w:rsidRPr="00D5289F">
        <w:rPr>
          <w:color w:val="000000"/>
        </w:rPr>
        <w:t xml:space="preserve">What applications/scientific fields are already using the </w:t>
      </w:r>
      <w:r w:rsidR="00D1312D" w:rsidRPr="00D5289F">
        <w:rPr>
          <w:color w:val="000000"/>
        </w:rPr>
        <w:t>EGI</w:t>
      </w:r>
      <w:r w:rsidRPr="00D5289F">
        <w:rPr>
          <w:color w:val="000000"/>
        </w:rPr>
        <w:t>;</w:t>
      </w:r>
    </w:p>
    <w:p w:rsidR="00D640A6" w:rsidRPr="00D5289F" w:rsidRDefault="00D640A6" w:rsidP="00D640A6">
      <w:pPr>
        <w:numPr>
          <w:ilvl w:val="0"/>
          <w:numId w:val="43"/>
        </w:numPr>
        <w:rPr>
          <w:color w:val="000000"/>
        </w:rPr>
      </w:pPr>
      <w:r w:rsidRPr="00D5289F">
        <w:rPr>
          <w:color w:val="000000"/>
        </w:rPr>
        <w:t>Benefits to a range of potential users;</w:t>
      </w:r>
    </w:p>
    <w:p w:rsidR="00D640A6" w:rsidRPr="00D5289F" w:rsidRDefault="00D1312D" w:rsidP="00D640A6">
      <w:pPr>
        <w:numPr>
          <w:ilvl w:val="0"/>
          <w:numId w:val="43"/>
        </w:numPr>
        <w:rPr>
          <w:color w:val="000000"/>
        </w:rPr>
      </w:pPr>
      <w:r w:rsidRPr="00D5289F">
        <w:rPr>
          <w:color w:val="000000"/>
        </w:rPr>
        <w:t xml:space="preserve">Comparison of grids, </w:t>
      </w:r>
      <w:r w:rsidR="00D640A6" w:rsidRPr="00D5289F">
        <w:rPr>
          <w:color w:val="000000"/>
        </w:rPr>
        <w:t>cloud computing</w:t>
      </w:r>
      <w:r w:rsidRPr="00D5289F">
        <w:rPr>
          <w:color w:val="000000"/>
        </w:rPr>
        <w:t xml:space="preserve"> and other distributed computing infrastructures</w:t>
      </w:r>
      <w:r w:rsidR="00D640A6" w:rsidRPr="00D5289F">
        <w:rPr>
          <w:color w:val="000000"/>
        </w:rPr>
        <w:t>;</w:t>
      </w:r>
    </w:p>
    <w:p w:rsidR="00D640A6" w:rsidRPr="00D5289F" w:rsidRDefault="00D640A6" w:rsidP="00D640A6">
      <w:pPr>
        <w:numPr>
          <w:ilvl w:val="0"/>
          <w:numId w:val="43"/>
        </w:numPr>
        <w:rPr>
          <w:color w:val="000000"/>
        </w:rPr>
      </w:pPr>
      <w:r w:rsidRPr="00D5289F">
        <w:rPr>
          <w:color w:val="000000"/>
        </w:rPr>
        <w:t>The project’s potential to revolutionise the way scientists work;</w:t>
      </w:r>
    </w:p>
    <w:p w:rsidR="00D640A6" w:rsidRPr="00D5289F" w:rsidRDefault="00D640A6" w:rsidP="00D640A6">
      <w:pPr>
        <w:numPr>
          <w:ilvl w:val="0"/>
          <w:numId w:val="43"/>
        </w:numPr>
        <w:rPr>
          <w:color w:val="000000"/>
        </w:rPr>
      </w:pPr>
      <w:r w:rsidRPr="00D5289F">
        <w:rPr>
          <w:color w:val="000000"/>
        </w:rPr>
        <w:t>How to get involved;</w:t>
      </w:r>
    </w:p>
    <w:p w:rsidR="00D640A6" w:rsidRPr="00D5289F" w:rsidRDefault="00D640A6" w:rsidP="00D640A6">
      <w:pPr>
        <w:numPr>
          <w:ilvl w:val="0"/>
          <w:numId w:val="43"/>
        </w:numPr>
        <w:rPr>
          <w:color w:val="000000"/>
        </w:rPr>
      </w:pPr>
      <w:r w:rsidRPr="00D5289F">
        <w:rPr>
          <w:color w:val="000000"/>
        </w:rPr>
        <w:t xml:space="preserve">Major developments such as: </w:t>
      </w:r>
    </w:p>
    <w:p w:rsidR="00D640A6" w:rsidRPr="00D5289F" w:rsidRDefault="00D640A6" w:rsidP="00D640A6">
      <w:pPr>
        <w:numPr>
          <w:ilvl w:val="1"/>
          <w:numId w:val="43"/>
        </w:numPr>
        <w:rPr>
          <w:color w:val="000000"/>
        </w:rPr>
      </w:pPr>
      <w:r w:rsidRPr="00D5289F">
        <w:rPr>
          <w:color w:val="000000"/>
        </w:rPr>
        <w:t>New applications;</w:t>
      </w:r>
    </w:p>
    <w:p w:rsidR="00D640A6" w:rsidRPr="00D5289F" w:rsidRDefault="00D640A6" w:rsidP="00D640A6">
      <w:pPr>
        <w:numPr>
          <w:ilvl w:val="1"/>
          <w:numId w:val="43"/>
        </w:numPr>
        <w:rPr>
          <w:color w:val="000000"/>
        </w:rPr>
      </w:pPr>
      <w:r w:rsidRPr="00D5289F">
        <w:rPr>
          <w:color w:val="000000"/>
        </w:rPr>
        <w:t>Key milestones;</w:t>
      </w:r>
    </w:p>
    <w:p w:rsidR="00D640A6" w:rsidRPr="00D5289F" w:rsidRDefault="00D640A6" w:rsidP="00D640A6">
      <w:pPr>
        <w:numPr>
          <w:ilvl w:val="1"/>
          <w:numId w:val="43"/>
        </w:numPr>
        <w:rPr>
          <w:color w:val="000000"/>
        </w:rPr>
      </w:pPr>
      <w:r w:rsidRPr="00D5289F">
        <w:rPr>
          <w:color w:val="000000"/>
        </w:rPr>
        <w:t>Key events;</w:t>
      </w:r>
    </w:p>
    <w:p w:rsidR="00D640A6" w:rsidRPr="00D5289F" w:rsidRDefault="00D640A6" w:rsidP="00D640A6">
      <w:pPr>
        <w:numPr>
          <w:ilvl w:val="0"/>
          <w:numId w:val="43"/>
        </w:numPr>
        <w:rPr>
          <w:color w:val="000000"/>
        </w:rPr>
      </w:pPr>
      <w:r w:rsidRPr="00D5289F">
        <w:rPr>
          <w:color w:val="000000"/>
        </w:rPr>
        <w:t>Who is involved in the project;</w:t>
      </w:r>
    </w:p>
    <w:p w:rsidR="00D640A6" w:rsidRPr="00D5289F" w:rsidRDefault="00D640A6" w:rsidP="00D640A6">
      <w:pPr>
        <w:numPr>
          <w:ilvl w:val="0"/>
          <w:numId w:val="43"/>
        </w:numPr>
        <w:rPr>
          <w:color w:val="000000"/>
        </w:rPr>
      </w:pPr>
      <w:r w:rsidRPr="00D5289F">
        <w:rPr>
          <w:color w:val="000000"/>
        </w:rPr>
        <w:t xml:space="preserve">The future beyond </w:t>
      </w:r>
      <w:r w:rsidR="00D1312D" w:rsidRPr="00D5289F">
        <w:rPr>
          <w:color w:val="000000"/>
        </w:rPr>
        <w:t xml:space="preserve">EGI-InSPIRE </w:t>
      </w:r>
      <w:r w:rsidRPr="00D5289F">
        <w:rPr>
          <w:color w:val="000000"/>
        </w:rPr>
        <w:t>for a sustainable infrastructure.</w:t>
      </w:r>
    </w:p>
    <w:p w:rsidR="00D640A6" w:rsidRPr="00D5289F" w:rsidRDefault="00D640A6" w:rsidP="00D640A6">
      <w:pPr>
        <w:suppressAutoHyphens w:val="0"/>
        <w:spacing w:before="0" w:after="0"/>
        <w:jc w:val="left"/>
        <w:rPr>
          <w:color w:val="000000"/>
        </w:rPr>
      </w:pPr>
    </w:p>
    <w:p w:rsidR="00D640A6" w:rsidRDefault="00D640A6" w:rsidP="00D640A6">
      <w:pPr>
        <w:rPr>
          <w:color w:val="000000"/>
        </w:rPr>
      </w:pPr>
      <w:r w:rsidRPr="00D5289F">
        <w:rPr>
          <w:color w:val="000000"/>
        </w:rPr>
        <w:t>Not all key messages will be relevant to all identified audiences. It is the responsibility of the NA2</w:t>
      </w:r>
      <w:r w:rsidR="00B8293D" w:rsidRPr="00D5289F">
        <w:rPr>
          <w:color w:val="000000"/>
        </w:rPr>
        <w:t>.2</w:t>
      </w:r>
      <w:r w:rsidRPr="00D5289F">
        <w:rPr>
          <w:color w:val="000000"/>
        </w:rPr>
        <w:t xml:space="preserve"> partners to ensure that appropriate messages are conveyed to their identified audiences.</w:t>
      </w:r>
    </w:p>
    <w:p w:rsidR="00D5289F" w:rsidRDefault="00D5289F" w:rsidP="00D640A6">
      <w:pPr>
        <w:rPr>
          <w:color w:val="000000"/>
        </w:rPr>
      </w:pPr>
    </w:p>
    <w:p w:rsidR="00D5289F" w:rsidRDefault="00D5289F" w:rsidP="00D640A6">
      <w:pPr>
        <w:rPr>
          <w:color w:val="000000"/>
        </w:rPr>
      </w:pPr>
      <w:r>
        <w:rPr>
          <w:color w:val="000000"/>
        </w:rPr>
        <w:t>Some examples of specific messages developed for the home page of the EGI website are included bel</w:t>
      </w:r>
      <w:r w:rsidR="00EA777E">
        <w:rPr>
          <w:color w:val="000000"/>
        </w:rPr>
        <w:t>ow</w:t>
      </w:r>
      <w:r>
        <w:rPr>
          <w:color w:val="000000"/>
        </w:rPr>
        <w:t xml:space="preserve">, which </w:t>
      </w:r>
      <w:r w:rsidR="00EA777E">
        <w:rPr>
          <w:color w:val="000000"/>
        </w:rPr>
        <w:t xml:space="preserve">will </w:t>
      </w:r>
      <w:r>
        <w:rPr>
          <w:color w:val="000000"/>
        </w:rPr>
        <w:t>be added to the website together with associated images during the second year.</w:t>
      </w:r>
    </w:p>
    <w:p w:rsidR="00D5289F" w:rsidRDefault="00D5289F" w:rsidP="00D640A6">
      <w:pPr>
        <w:rPr>
          <w:color w:val="000000"/>
        </w:rPr>
      </w:pPr>
    </w:p>
    <w:p w:rsidR="00D5289F" w:rsidRDefault="00D5289F" w:rsidP="00D5289F">
      <w:pPr>
        <w:rPr>
          <w:b/>
          <w:color w:val="000000"/>
        </w:rPr>
      </w:pPr>
      <w:r w:rsidRPr="000C6724">
        <w:rPr>
          <w:b/>
          <w:color w:val="000000"/>
        </w:rPr>
        <w:t xml:space="preserve">For </w:t>
      </w:r>
      <w:r>
        <w:rPr>
          <w:b/>
          <w:color w:val="000000"/>
        </w:rPr>
        <w:t xml:space="preserve">the </w:t>
      </w:r>
      <w:r w:rsidRPr="000C6724">
        <w:rPr>
          <w:b/>
          <w:color w:val="000000"/>
        </w:rPr>
        <w:t>general public:</w:t>
      </w:r>
    </w:p>
    <w:p w:rsidR="00D5289F" w:rsidRPr="000C6724" w:rsidRDefault="00D5289F" w:rsidP="00D5289F">
      <w:pPr>
        <w:rPr>
          <w:b/>
          <w:color w:val="000000"/>
        </w:rPr>
      </w:pPr>
    </w:p>
    <w:p w:rsidR="00D5289F" w:rsidRPr="000C6724" w:rsidRDefault="00D5289F" w:rsidP="000C6724">
      <w:pPr>
        <w:pStyle w:val="ListParagraph"/>
        <w:numPr>
          <w:ilvl w:val="0"/>
          <w:numId w:val="50"/>
        </w:numPr>
        <w:rPr>
          <w:color w:val="000000"/>
        </w:rPr>
      </w:pPr>
      <w:r w:rsidRPr="000C6724">
        <w:rPr>
          <w:color w:val="000000"/>
        </w:rPr>
        <w:t>EGI gives scientists the computing power they need to analyse the vast amounts of data pouring from large-scale experiments, such as the Large Hadron Collider.</w:t>
      </w:r>
    </w:p>
    <w:p w:rsidR="00D5289F" w:rsidRPr="00D5289F" w:rsidRDefault="00D5289F" w:rsidP="00D5289F">
      <w:pPr>
        <w:rPr>
          <w:color w:val="000000"/>
        </w:rPr>
      </w:pPr>
    </w:p>
    <w:p w:rsidR="00D5289F" w:rsidRPr="000C6724" w:rsidRDefault="00D5289F" w:rsidP="000C6724">
      <w:pPr>
        <w:pStyle w:val="ListParagraph"/>
        <w:numPr>
          <w:ilvl w:val="0"/>
          <w:numId w:val="50"/>
        </w:numPr>
        <w:rPr>
          <w:color w:val="000000"/>
        </w:rPr>
      </w:pPr>
      <w:r w:rsidRPr="000C6724">
        <w:rPr>
          <w:color w:val="000000"/>
        </w:rPr>
        <w:t>Modelling the natural world requires more than pen and paper. EGI gives scientists the computing power they need to understand climate change, ocean currents or how blood circulates in the body.</w:t>
      </w:r>
    </w:p>
    <w:p w:rsidR="00D5289F" w:rsidRPr="00D5289F" w:rsidRDefault="00D5289F" w:rsidP="00D5289F">
      <w:pPr>
        <w:rPr>
          <w:color w:val="000000"/>
        </w:rPr>
      </w:pPr>
    </w:p>
    <w:p w:rsidR="00D5289F" w:rsidRPr="000C6724" w:rsidRDefault="00D5289F" w:rsidP="00D5289F">
      <w:pPr>
        <w:rPr>
          <w:b/>
          <w:color w:val="000000"/>
        </w:rPr>
      </w:pPr>
      <w:r w:rsidRPr="000C6724">
        <w:rPr>
          <w:b/>
          <w:color w:val="000000"/>
        </w:rPr>
        <w:t>For scientists:</w:t>
      </w:r>
    </w:p>
    <w:p w:rsidR="00D5289F" w:rsidRDefault="00D5289F" w:rsidP="00D5289F">
      <w:pPr>
        <w:rPr>
          <w:color w:val="000000"/>
        </w:rPr>
      </w:pPr>
    </w:p>
    <w:p w:rsidR="00D5289F" w:rsidRPr="000C6724" w:rsidRDefault="00D5289F" w:rsidP="000C6724">
      <w:pPr>
        <w:pStyle w:val="ListParagraph"/>
        <w:numPr>
          <w:ilvl w:val="0"/>
          <w:numId w:val="51"/>
        </w:numPr>
        <w:rPr>
          <w:color w:val="000000"/>
        </w:rPr>
      </w:pPr>
      <w:r w:rsidRPr="000C6724">
        <w:rPr>
          <w:color w:val="000000"/>
        </w:rPr>
        <w:lastRenderedPageBreak/>
        <w:t>EGI provides 240,000 processor cores and more than 100 petabytes of tape and disk storage to 13,000 users across Europe and beyond.</w:t>
      </w:r>
    </w:p>
    <w:p w:rsidR="00D5289F" w:rsidRPr="00D5289F" w:rsidRDefault="00D5289F" w:rsidP="00D5289F">
      <w:pPr>
        <w:rPr>
          <w:color w:val="000000"/>
        </w:rPr>
      </w:pPr>
    </w:p>
    <w:p w:rsidR="00D5289F" w:rsidRPr="000C6724" w:rsidRDefault="00D5289F" w:rsidP="000C6724">
      <w:pPr>
        <w:pStyle w:val="ListParagraph"/>
        <w:numPr>
          <w:ilvl w:val="0"/>
          <w:numId w:val="51"/>
        </w:numPr>
        <w:rPr>
          <w:color w:val="000000"/>
        </w:rPr>
      </w:pPr>
      <w:r w:rsidRPr="000C6724">
        <w:rPr>
          <w:color w:val="000000"/>
        </w:rPr>
        <w:t>You don’t have to be a computer expert to benefit from expert computing. With EGI is the gateway to hundreds of cutting-edge software packages ready to use across many fields.</w:t>
      </w:r>
    </w:p>
    <w:p w:rsidR="00D5289F" w:rsidRPr="00D5289F" w:rsidRDefault="00D5289F" w:rsidP="00D5289F">
      <w:pPr>
        <w:rPr>
          <w:color w:val="000000"/>
        </w:rPr>
      </w:pPr>
    </w:p>
    <w:p w:rsidR="00D5289F" w:rsidRPr="000C6724" w:rsidRDefault="00D5289F" w:rsidP="000C6724">
      <w:pPr>
        <w:pStyle w:val="ListParagraph"/>
        <w:numPr>
          <w:ilvl w:val="0"/>
          <w:numId w:val="51"/>
        </w:numPr>
        <w:rPr>
          <w:color w:val="000000"/>
        </w:rPr>
      </w:pPr>
      <w:r w:rsidRPr="000C6724">
        <w:rPr>
          <w:color w:val="000000"/>
        </w:rPr>
        <w:t>One computer is a powerful research tool. But EGI pools the resources of many computers to create the e-Infrastructure we need to bring European science to a new level.</w:t>
      </w:r>
    </w:p>
    <w:p w:rsidR="00D5289F" w:rsidRPr="00D5289F" w:rsidRDefault="00D5289F" w:rsidP="00D5289F">
      <w:pPr>
        <w:rPr>
          <w:color w:val="000000"/>
        </w:rPr>
      </w:pPr>
    </w:p>
    <w:p w:rsidR="00D5289F" w:rsidRPr="000C6724" w:rsidRDefault="00D5289F" w:rsidP="000C6724">
      <w:pPr>
        <w:pStyle w:val="ListParagraph"/>
        <w:numPr>
          <w:ilvl w:val="0"/>
          <w:numId w:val="51"/>
        </w:numPr>
        <w:rPr>
          <w:color w:val="000000"/>
        </w:rPr>
      </w:pPr>
      <w:r w:rsidRPr="000C6724">
        <w:rPr>
          <w:color w:val="000000"/>
        </w:rPr>
        <w:t>EGI nurtures virtual research communities across all fields of science and works closely with users to provide an integrated e-Infrastructure.</w:t>
      </w:r>
    </w:p>
    <w:p w:rsidR="00D5289F" w:rsidRPr="00D5289F" w:rsidRDefault="00D5289F" w:rsidP="00D5289F">
      <w:pPr>
        <w:rPr>
          <w:color w:val="000000"/>
        </w:rPr>
      </w:pPr>
    </w:p>
    <w:p w:rsidR="00D5289F" w:rsidRPr="000C6724" w:rsidRDefault="00D5289F" w:rsidP="00D5289F">
      <w:pPr>
        <w:rPr>
          <w:b/>
          <w:color w:val="000000"/>
        </w:rPr>
      </w:pPr>
      <w:r w:rsidRPr="000C6724">
        <w:rPr>
          <w:b/>
          <w:color w:val="000000"/>
        </w:rPr>
        <w:t>For funders and policy makers:</w:t>
      </w:r>
    </w:p>
    <w:p w:rsidR="00D5289F" w:rsidRPr="00D5289F" w:rsidRDefault="00D5289F" w:rsidP="00D5289F">
      <w:pPr>
        <w:rPr>
          <w:color w:val="000000"/>
        </w:rPr>
      </w:pPr>
    </w:p>
    <w:p w:rsidR="00D5289F" w:rsidRPr="000C6724" w:rsidRDefault="00D5289F" w:rsidP="000C6724">
      <w:pPr>
        <w:pStyle w:val="ListParagraph"/>
        <w:numPr>
          <w:ilvl w:val="0"/>
          <w:numId w:val="52"/>
        </w:numPr>
        <w:rPr>
          <w:color w:val="000000"/>
        </w:rPr>
      </w:pPr>
      <w:r w:rsidRPr="000C6724">
        <w:rPr>
          <w:color w:val="000000"/>
        </w:rPr>
        <w:t>EGI delivers sustainable, integrated computing services to European scientists and their international partners.</w:t>
      </w:r>
    </w:p>
    <w:p w:rsidR="00D5289F" w:rsidRPr="00D5289F" w:rsidRDefault="00D5289F" w:rsidP="00D5289F">
      <w:pPr>
        <w:rPr>
          <w:color w:val="000000"/>
        </w:rPr>
      </w:pPr>
    </w:p>
    <w:p w:rsidR="00D5289F" w:rsidRPr="000C6724" w:rsidRDefault="00D5289F" w:rsidP="000C6724">
      <w:pPr>
        <w:pStyle w:val="ListParagraph"/>
        <w:numPr>
          <w:ilvl w:val="0"/>
          <w:numId w:val="52"/>
        </w:numPr>
        <w:rPr>
          <w:color w:val="000000"/>
        </w:rPr>
      </w:pPr>
      <w:r w:rsidRPr="000C6724">
        <w:rPr>
          <w:color w:val="000000"/>
        </w:rPr>
        <w:t>EGI integrates new technologies to support the Digital Agenda’s vision for a Europe with no boundaries or obstacles to the free circulation of knowledge.</w:t>
      </w:r>
    </w:p>
    <w:p w:rsidR="00D5289F" w:rsidRPr="00D5289F" w:rsidRDefault="00D5289F" w:rsidP="00D5289F">
      <w:pPr>
        <w:rPr>
          <w:color w:val="000000"/>
        </w:rPr>
      </w:pPr>
    </w:p>
    <w:p w:rsidR="00D5289F" w:rsidRPr="00D5289F" w:rsidRDefault="00D5289F" w:rsidP="000C6724">
      <w:pPr>
        <w:pStyle w:val="ListParagraph"/>
        <w:numPr>
          <w:ilvl w:val="0"/>
          <w:numId w:val="52"/>
        </w:numPr>
        <w:rPr>
          <w:color w:val="000000"/>
        </w:rPr>
      </w:pPr>
      <w:r w:rsidRPr="000C6724">
        <w:rPr>
          <w:color w:val="000000"/>
        </w:rPr>
        <w:t>EGI provides a pan-European e-Infrastructure that is more efficient and better value than the sum of each country’s individual efforts.</w:t>
      </w:r>
    </w:p>
    <w:p w:rsidR="00D640A6" w:rsidRPr="000C6724" w:rsidRDefault="00D640A6" w:rsidP="00D640A6">
      <w:pPr>
        <w:rPr>
          <w:rFonts w:asciiTheme="minorHAnsi" w:hAnsiTheme="minorHAnsi" w:cstheme="minorHAnsi"/>
        </w:rPr>
      </w:pPr>
    </w:p>
    <w:p w:rsidR="0025128B" w:rsidRPr="000C6724" w:rsidRDefault="0025128B" w:rsidP="0025128B">
      <w:pPr>
        <w:pStyle w:val="Heading1"/>
        <w:rPr>
          <w:rFonts w:asciiTheme="minorHAnsi" w:hAnsiTheme="minorHAnsi" w:cstheme="minorHAnsi"/>
        </w:rPr>
      </w:pPr>
      <w:bookmarkStart w:id="785" w:name="_Toc293836914"/>
      <w:r w:rsidRPr="000C6724">
        <w:rPr>
          <w:rFonts w:asciiTheme="minorHAnsi" w:hAnsiTheme="minorHAnsi" w:cstheme="minorHAnsi"/>
        </w:rPr>
        <w:lastRenderedPageBreak/>
        <w:t>means for dissemination</w:t>
      </w:r>
      <w:bookmarkEnd w:id="785"/>
    </w:p>
    <w:p w:rsidR="00D640A6" w:rsidRPr="000C6724" w:rsidRDefault="00D640A6" w:rsidP="00D640A6">
      <w:pPr>
        <w:rPr>
          <w:rFonts w:asciiTheme="minorHAnsi" w:hAnsiTheme="minorHAnsi" w:cstheme="minorHAnsi"/>
        </w:rPr>
      </w:pPr>
    </w:p>
    <w:p w:rsidR="00D640A6" w:rsidRPr="000C6724" w:rsidRDefault="00D640A6" w:rsidP="00D640A6">
      <w:pPr>
        <w:pStyle w:val="Heading2"/>
        <w:rPr>
          <w:rFonts w:asciiTheme="minorHAnsi" w:hAnsiTheme="minorHAnsi" w:cstheme="minorHAnsi"/>
        </w:rPr>
      </w:pPr>
      <w:bookmarkStart w:id="786" w:name="_Toc293836915"/>
      <w:r w:rsidRPr="000C6724">
        <w:rPr>
          <w:rFonts w:asciiTheme="minorHAnsi" w:hAnsiTheme="minorHAnsi" w:cstheme="minorHAnsi"/>
        </w:rPr>
        <w:t>Main website and web design</w:t>
      </w:r>
      <w:bookmarkEnd w:id="786"/>
    </w:p>
    <w:p w:rsidR="00D640A6" w:rsidRPr="000C6724" w:rsidRDefault="00D640A6" w:rsidP="00D640A6">
      <w:pPr>
        <w:rPr>
          <w:rFonts w:asciiTheme="minorHAnsi" w:hAnsiTheme="minorHAnsi" w:cstheme="minorHAnsi"/>
        </w:rPr>
      </w:pPr>
    </w:p>
    <w:p w:rsidR="00FE6A21" w:rsidRDefault="00FE6A21" w:rsidP="00FE6A21">
      <w:r w:rsidRPr="005113AB">
        <w:t xml:space="preserve">The EGI website is available from </w:t>
      </w:r>
      <w:hyperlink r:id="rId12" w:history="1">
        <w:r w:rsidRPr="005113AB">
          <w:rPr>
            <w:rStyle w:val="Hyperlink"/>
          </w:rPr>
          <w:t>www.egi.eu</w:t>
        </w:r>
      </w:hyperlink>
      <w:r w:rsidRPr="005113AB">
        <w:t xml:space="preserve">. The EGI website aims to provide a one stop shop for core information about EGI, EGI.eu, EGI-InSPIRE and the other projects that EGI.eu is involved in on behalf of the EGI Collaboration. The EGI website provides a broad overview and introduction to the infrastructure, the organisations involved in running it and the projects currently underway, with content that remains fairly static. A small number of areas on the main website </w:t>
      </w:r>
      <w:r w:rsidR="005113AB">
        <w:t>are</w:t>
      </w:r>
      <w:r w:rsidRPr="005113AB">
        <w:t xml:space="preserve"> frequently updated, such as the press area, news feed and events calendar. </w:t>
      </w:r>
    </w:p>
    <w:p w:rsidR="005113AB" w:rsidRPr="005113AB" w:rsidRDefault="005113AB" w:rsidP="00FE6A21"/>
    <w:p w:rsidR="00E54805" w:rsidRDefault="00E54805" w:rsidP="00FE6A21">
      <w:r w:rsidRPr="005113AB">
        <w:t xml:space="preserve">Currently the website consists of the following </w:t>
      </w:r>
      <w:r w:rsidR="005113AB">
        <w:t>sections</w:t>
      </w:r>
      <w:r w:rsidRPr="005113AB">
        <w:t>:</w:t>
      </w:r>
    </w:p>
    <w:p w:rsidR="00EA777E" w:rsidRPr="005113AB" w:rsidRDefault="00EA777E" w:rsidP="00FE6A2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6904"/>
      </w:tblGrid>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pPr>
              <w:rPr>
                <w:b/>
              </w:rPr>
            </w:pPr>
            <w:r w:rsidRPr="005113AB">
              <w:rPr>
                <w:b/>
              </w:rPr>
              <w:t>Title of section</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pPr>
              <w:rPr>
                <w:b/>
              </w:rPr>
            </w:pPr>
            <w:r w:rsidRPr="005113AB">
              <w:rPr>
                <w:b/>
              </w:rPr>
              <w:t>Description</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 w:rsidRPr="005113AB">
              <w:t>Home page</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 w:rsidRPr="005113AB">
              <w:t>Introduction to EGI.eu website, calendar</w:t>
            </w:r>
            <w:r w:rsidR="005113AB">
              <w:t>,</w:t>
            </w:r>
            <w:r w:rsidR="00EE7B44">
              <w:t xml:space="preserve"> </w:t>
            </w:r>
            <w:r w:rsidRPr="005113AB">
              <w:t>news feed</w:t>
            </w:r>
            <w:r w:rsidR="005113AB">
              <w:t xml:space="preserve"> and </w:t>
            </w:r>
            <w:r w:rsidR="00EE7B44">
              <w:t xml:space="preserve">featured </w:t>
            </w:r>
            <w:r w:rsidR="005113AB">
              <w:t xml:space="preserve">link to </w:t>
            </w:r>
            <w:r w:rsidR="00EE7B44">
              <w:t xml:space="preserve">the </w:t>
            </w:r>
            <w:r w:rsidR="005113AB">
              <w:t xml:space="preserve">next </w:t>
            </w:r>
            <w:r w:rsidR="00EE7B44">
              <w:t xml:space="preserve">EGI </w:t>
            </w:r>
            <w:r w:rsidR="005113AB">
              <w:t>event</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 w:rsidRPr="005113AB">
              <w:t xml:space="preserve">About </w:t>
            </w:r>
            <w:r w:rsidR="005113AB">
              <w:t>us</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sidP="00EE7B44">
            <w:r w:rsidRPr="005113AB">
              <w:t>Overview of EGI.eu</w:t>
            </w:r>
            <w:r w:rsidR="005113AB">
              <w:t xml:space="preserve">, its history, governance and staff, press </w:t>
            </w:r>
            <w:r w:rsidR="00EE7B44">
              <w:t>pages</w:t>
            </w:r>
            <w:r w:rsidR="00EE7B44" w:rsidRPr="005113AB">
              <w:t xml:space="preserve"> </w:t>
            </w:r>
            <w:r w:rsidRPr="005113AB">
              <w:t>and links to the intranet services for project members</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 w:rsidRPr="005113AB">
              <w:t>User Support</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 w:rsidRPr="005113AB">
              <w:t xml:space="preserve">Information on </w:t>
            </w:r>
            <w:r w:rsidR="005113AB">
              <w:t xml:space="preserve">VRC gateways, </w:t>
            </w:r>
            <w:r w:rsidRPr="005113AB">
              <w:t>training, support teams and services and a link to the applications database</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13AB" w:rsidRDefault="005113AB">
            <w:r>
              <w:t>T</w:t>
            </w:r>
            <w:r w:rsidR="00E54805" w:rsidRPr="005113AB">
              <w:t>echnology</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 w:rsidRPr="005113AB">
              <w:t>Technology roadmap and information about technology providers as well as assessment criteria</w:t>
            </w:r>
          </w:p>
        </w:tc>
      </w:tr>
      <w:tr w:rsidR="005113AB" w:rsidRPr="000906FF" w:rsidTr="00E54805">
        <w:tc>
          <w:tcPr>
            <w:tcW w:w="2376" w:type="dxa"/>
            <w:tcBorders>
              <w:top w:val="single" w:sz="4" w:space="0" w:color="000000"/>
              <w:left w:val="single" w:sz="4" w:space="0" w:color="000000"/>
              <w:bottom w:val="single" w:sz="4" w:space="0" w:color="000000"/>
              <w:right w:val="single" w:sz="4" w:space="0" w:color="000000"/>
            </w:tcBorders>
          </w:tcPr>
          <w:p w:rsidR="005113AB" w:rsidRPr="005113AB" w:rsidDel="005113AB" w:rsidRDefault="006B6D89" w:rsidP="005113AB">
            <w:r>
              <w:t>Policy</w:t>
            </w:r>
          </w:p>
        </w:tc>
        <w:tc>
          <w:tcPr>
            <w:tcW w:w="6904" w:type="dxa"/>
            <w:tcBorders>
              <w:top w:val="single" w:sz="4" w:space="0" w:color="000000"/>
              <w:left w:val="single" w:sz="4" w:space="0" w:color="000000"/>
              <w:bottom w:val="single" w:sz="4" w:space="0" w:color="000000"/>
              <w:right w:val="single" w:sz="4" w:space="0" w:color="000000"/>
            </w:tcBorders>
          </w:tcPr>
          <w:p w:rsidR="005113AB" w:rsidRPr="005113AB" w:rsidRDefault="006B6D89">
            <w:r>
              <w:t>Overview of EGI’s policy activities and policy groups.</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13AB" w:rsidRDefault="005113AB" w:rsidP="00A735AD">
            <w:r>
              <w:t>I</w:t>
            </w:r>
            <w:r w:rsidR="00E54805" w:rsidRPr="005113AB">
              <w:t>nfrastructure</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 w:rsidRPr="005113AB">
              <w:t>Covers the current status of the production infrastructure, usage figures and links to the NGI individual sites</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13AB" w:rsidRDefault="005113AB">
            <w:r>
              <w:t>Publications</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sidP="00A735AD">
            <w:r w:rsidRPr="005113AB">
              <w:t xml:space="preserve">Links to articles about EGI, project newsletters, presentations </w:t>
            </w:r>
            <w:r w:rsidR="005113AB">
              <w:t>and Director’s Letters</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 w:rsidRPr="005113AB">
              <w:t>Projects</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sidP="00A735AD">
            <w:r w:rsidRPr="005113AB">
              <w:t xml:space="preserve">Links to the EGI-InSPIRE project </w:t>
            </w:r>
            <w:r w:rsidR="005113AB">
              <w:t>pages</w:t>
            </w:r>
            <w:r w:rsidRPr="005113AB">
              <w:t xml:space="preserve">, </w:t>
            </w:r>
            <w:r w:rsidR="005113AB">
              <w:t>covering objectives, activities, outputs and metrics</w:t>
            </w:r>
            <w:r w:rsidRPr="005113AB">
              <w:t>.</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 w:rsidRPr="005113AB">
              <w:t>Collaborations</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13AB" w:rsidRDefault="00E54805" w:rsidP="00A735AD">
            <w:r w:rsidRPr="005113AB">
              <w:t xml:space="preserve">Links to collaborations </w:t>
            </w:r>
            <w:r w:rsidR="006B6D89">
              <w:t>with technology providers, VRCs, policy bodies and other project.</w:t>
            </w:r>
          </w:p>
        </w:tc>
      </w:tr>
    </w:tbl>
    <w:p w:rsidR="00EE7B44" w:rsidRDefault="00EE7B44" w:rsidP="00FE6A21"/>
    <w:p w:rsidR="000D6224" w:rsidRPr="000C6724" w:rsidRDefault="00E54805" w:rsidP="00FE6A21">
      <w:r w:rsidRPr="000C6724">
        <w:t>During the project, the website will evolve to reflect</w:t>
      </w:r>
      <w:r w:rsidR="00D61EEF" w:rsidRPr="000C6724">
        <w:t xml:space="preserve"> its</w:t>
      </w:r>
      <w:r w:rsidR="00EE7B44">
        <w:t xml:space="preserve"> needs</w:t>
      </w:r>
      <w:r w:rsidRPr="000C6724">
        <w:t>. As part of the rebranding of EGI</w:t>
      </w:r>
      <w:r w:rsidR="00A735AD" w:rsidRPr="000C6724">
        <w:t xml:space="preserve"> during the opening months of the project</w:t>
      </w:r>
      <w:r w:rsidRPr="000C6724">
        <w:t xml:space="preserve">, the website </w:t>
      </w:r>
      <w:r w:rsidR="00A735AD" w:rsidRPr="000C6724">
        <w:t>was</w:t>
      </w:r>
      <w:r w:rsidRPr="000C6724">
        <w:t xml:space="preserve"> redesigned to reflect the new corporate logo, fonts and colours</w:t>
      </w:r>
      <w:r w:rsidR="00A735AD" w:rsidRPr="000C6724">
        <w:t xml:space="preserve"> and launched at</w:t>
      </w:r>
      <w:r w:rsidRPr="000C6724">
        <w:t xml:space="preserve"> the EGI</w:t>
      </w:r>
      <w:r w:rsidR="00D51B39" w:rsidRPr="000C6724">
        <w:t xml:space="preserve"> Technical Forum in Amsterdam in September</w:t>
      </w:r>
      <w:r w:rsidR="00A735AD" w:rsidRPr="000C6724">
        <w:t xml:space="preserve"> 2010</w:t>
      </w:r>
      <w:r w:rsidR="00D51B39" w:rsidRPr="000C6724">
        <w:t xml:space="preserve">. Further reviews of the website will be carried out </w:t>
      </w:r>
      <w:r w:rsidR="00B44294" w:rsidRPr="000C6724">
        <w:t>annually</w:t>
      </w:r>
      <w:r w:rsidR="00A735AD" w:rsidRPr="000C6724">
        <w:t>, with the next formal review in PM16 in MS2</w:t>
      </w:r>
      <w:ins w:id="787" w:author="Catherine" w:date="2011-06-21T14:00:00Z">
        <w:r w:rsidR="00610A11">
          <w:t>20</w:t>
        </w:r>
      </w:ins>
      <w:del w:id="788" w:author="Catherine" w:date="2011-06-21T14:00:00Z">
        <w:r w:rsidR="00A735AD" w:rsidRPr="000C6724" w:rsidDel="00610A11">
          <w:delText>17</w:delText>
        </w:r>
      </w:del>
      <w:r w:rsidR="00A735AD" w:rsidRPr="000C6724">
        <w:t>.</w:t>
      </w:r>
      <w:r w:rsidR="00B44294" w:rsidRPr="000C6724">
        <w:t xml:space="preserve"> </w:t>
      </w:r>
      <w:r w:rsidR="00A735AD" w:rsidRPr="000C6724">
        <w:t xml:space="preserve">Feedback surveys were carried out at the </w:t>
      </w:r>
      <w:r w:rsidR="008029FC" w:rsidRPr="000C6724">
        <w:t xml:space="preserve">Technical Forum and User Forum, and the </w:t>
      </w:r>
      <w:r w:rsidR="000D6224" w:rsidRPr="000C6724">
        <w:t>responses relating to</w:t>
      </w:r>
      <w:r w:rsidR="008029FC" w:rsidRPr="000C6724">
        <w:t xml:space="preserve"> the website </w:t>
      </w:r>
      <w:r w:rsidR="00A735AD" w:rsidRPr="000C6724">
        <w:t>show that over 85% of delegates f</w:t>
      </w:r>
      <w:r w:rsidR="009C4A30">
        <w:t>oun</w:t>
      </w:r>
      <w:r w:rsidR="00A735AD" w:rsidRPr="000C6724">
        <w:t>d the event websites very or quite easy to use.</w:t>
      </w:r>
    </w:p>
    <w:p w:rsidR="000D6224" w:rsidRPr="000C6724" w:rsidRDefault="000D6224" w:rsidP="00FE6A21"/>
    <w:p w:rsidR="00610A11" w:rsidRPr="004325A8" w:rsidRDefault="000D6224" w:rsidP="00610A11">
      <w:pPr>
        <w:rPr>
          <w:ins w:id="789" w:author="Catherine" w:date="2011-06-21T14:02:00Z"/>
          <w:bCs/>
          <w:szCs w:val="22"/>
        </w:rPr>
      </w:pPr>
      <w:r w:rsidRPr="000C6724">
        <w:t>In the second year,</w:t>
      </w:r>
      <w:r>
        <w:t xml:space="preserve"> work on the website </w:t>
      </w:r>
      <w:ins w:id="790" w:author="Catherine" w:date="2011-06-21T14:01:00Z">
        <w:r w:rsidR="00610A11">
          <w:t xml:space="preserve">content </w:t>
        </w:r>
      </w:ins>
      <w:r>
        <w:t xml:space="preserve">will focus on the user support and infrastructure areas of the website. This will include adding a case studies section in addition to the applications database, </w:t>
      </w:r>
      <w:r>
        <w:lastRenderedPageBreak/>
        <w:t xml:space="preserve">to highlight particularly successful or interesting use cases. </w:t>
      </w:r>
      <w:ins w:id="791" w:author="Catherine" w:date="2011-06-21T14:02:00Z">
        <w:r w:rsidR="00610A11">
          <w:t>In addition to expanding the content of the site, the dissemination team</w:t>
        </w:r>
        <w:r w:rsidR="00610A11" w:rsidRPr="004325A8">
          <w:rPr>
            <w:bCs/>
            <w:szCs w:val="22"/>
          </w:rPr>
          <w:t xml:space="preserve"> will </w:t>
        </w:r>
        <w:r w:rsidR="00610A11">
          <w:rPr>
            <w:bCs/>
            <w:szCs w:val="22"/>
          </w:rPr>
          <w:t>prioritise</w:t>
        </w:r>
        <w:r w:rsidR="00610A11" w:rsidRPr="004325A8">
          <w:rPr>
            <w:bCs/>
            <w:szCs w:val="22"/>
          </w:rPr>
          <w:t xml:space="preserve"> working with CESNET to improve the accessibility of the website</w:t>
        </w:r>
        <w:r w:rsidR="00610A11">
          <w:rPr>
            <w:bCs/>
            <w:szCs w:val="22"/>
          </w:rPr>
          <w:t>, for example for visually impaired visitors</w:t>
        </w:r>
        <w:r w:rsidR="00610A11" w:rsidRPr="004325A8">
          <w:rPr>
            <w:bCs/>
            <w:szCs w:val="22"/>
          </w:rPr>
          <w:t xml:space="preserve">, and </w:t>
        </w:r>
        <w:r w:rsidR="00610A11">
          <w:rPr>
            <w:bCs/>
            <w:szCs w:val="22"/>
          </w:rPr>
          <w:t>to comply more fully</w:t>
        </w:r>
        <w:r w:rsidR="00610A11" w:rsidRPr="004325A8">
          <w:rPr>
            <w:bCs/>
            <w:szCs w:val="22"/>
          </w:rPr>
          <w:t xml:space="preserve"> with W3C standards</w:t>
        </w:r>
      </w:ins>
      <w:ins w:id="792" w:author="Catherine" w:date="2011-06-21T14:03:00Z">
        <w:r w:rsidR="00610A11">
          <w:rPr>
            <w:bCs/>
            <w:szCs w:val="22"/>
          </w:rPr>
          <w:t xml:space="preserve"> across the site as a whole</w:t>
        </w:r>
      </w:ins>
      <w:ins w:id="793" w:author="Catherine" w:date="2011-06-21T14:02:00Z">
        <w:r w:rsidR="00610A11" w:rsidRPr="004325A8">
          <w:rPr>
            <w:bCs/>
            <w:szCs w:val="22"/>
          </w:rPr>
          <w:t>.</w:t>
        </w:r>
      </w:ins>
    </w:p>
    <w:p w:rsidR="00610A11" w:rsidRDefault="00610A11" w:rsidP="00D640A6">
      <w:pPr>
        <w:rPr>
          <w:ins w:id="794" w:author="Catherine" w:date="2011-06-21T14:01:00Z"/>
        </w:rPr>
      </w:pPr>
    </w:p>
    <w:p w:rsidR="000D6224" w:rsidRPr="000C6724" w:rsidRDefault="000D6224" w:rsidP="00D640A6">
      <w:pPr>
        <w:rPr>
          <w:rFonts w:asciiTheme="minorHAnsi" w:hAnsiTheme="minorHAnsi" w:cstheme="minorHAnsi"/>
        </w:rPr>
      </w:pPr>
      <w:r>
        <w:t>The EGI blog now includes nearly 40 posts and event announcement</w:t>
      </w:r>
      <w:r w:rsidR="009C4A30">
        <w:t>s</w:t>
      </w:r>
      <w:r>
        <w:t xml:space="preserve">, and the dissemination team will work with </w:t>
      </w:r>
      <w:del w:id="795" w:author="Catherine" w:date="2011-06-21T14:01:00Z">
        <w:r w:rsidDel="00610A11">
          <w:delText>IT support</w:delText>
        </w:r>
      </w:del>
      <w:ins w:id="796" w:author="Catherine" w:date="2011-06-21T14:01:00Z">
        <w:r w:rsidR="00610A11">
          <w:t>CESNET</w:t>
        </w:r>
      </w:ins>
      <w:r>
        <w:t xml:space="preserve"> to include the blog feed on the home page of the website. Also in development </w:t>
      </w:r>
      <w:r w:rsidR="009C4A30">
        <w:t xml:space="preserve">is </w:t>
      </w:r>
      <w:r>
        <w:t>an image library, which</w:t>
      </w:r>
      <w:r w:rsidR="009C4A30">
        <w:t xml:space="preserve"> will</w:t>
      </w:r>
      <w:r>
        <w:t xml:space="preserve"> include a gallery of pre-approved images available for download by partners for use in publicity materials, or by the press. The home page layout will also be reviewed, to include more images and to bring the top level messages to the fore.</w:t>
      </w:r>
    </w:p>
    <w:p w:rsidR="00D640A6" w:rsidRPr="000C6724" w:rsidRDefault="00D640A6" w:rsidP="00D640A6">
      <w:pPr>
        <w:pStyle w:val="Heading2"/>
        <w:rPr>
          <w:rFonts w:asciiTheme="minorHAnsi" w:hAnsiTheme="minorHAnsi" w:cstheme="minorHAnsi"/>
        </w:rPr>
      </w:pPr>
      <w:bookmarkStart w:id="797" w:name="_Toc293836916"/>
      <w:r w:rsidRPr="000C6724">
        <w:rPr>
          <w:rFonts w:asciiTheme="minorHAnsi" w:hAnsiTheme="minorHAnsi" w:cstheme="minorHAnsi"/>
        </w:rPr>
        <w:t>Materials and publications</w:t>
      </w:r>
      <w:bookmarkEnd w:id="797"/>
    </w:p>
    <w:p w:rsidR="00D640A6" w:rsidRPr="000C6724" w:rsidRDefault="00D640A6" w:rsidP="00D640A6">
      <w:pPr>
        <w:rPr>
          <w:rFonts w:asciiTheme="minorHAnsi" w:hAnsiTheme="minorHAnsi" w:cstheme="minorHAnsi"/>
        </w:rPr>
      </w:pPr>
    </w:p>
    <w:p w:rsidR="00D640A6" w:rsidRPr="004F6088" w:rsidRDefault="004879F3" w:rsidP="00D640A6">
      <w:r w:rsidRPr="004F6088">
        <w:t>The dissemination task will produce a number of deliverables during the course of the project in the area of publications:</w:t>
      </w:r>
    </w:p>
    <w:p w:rsidR="004879F3" w:rsidRPr="004F6088" w:rsidRDefault="004879F3" w:rsidP="00D640A6"/>
    <w:p w:rsidR="004879F3" w:rsidRPr="004F6088" w:rsidRDefault="004879F3" w:rsidP="004879F3">
      <w:pPr>
        <w:rPr>
          <w:b/>
        </w:rPr>
      </w:pPr>
      <w:r w:rsidRPr="004F6088">
        <w:rPr>
          <w:b/>
        </w:rPr>
        <w:t xml:space="preserve">D2.1, D2.10, D2.16 EGI-InSPIRE presentation </w:t>
      </w:r>
      <w:r w:rsidRPr="004F6088">
        <w:t>[R</w:t>
      </w:r>
      <w:r w:rsidR="009C4A30">
        <w:t>4</w:t>
      </w:r>
      <w:r w:rsidRPr="004F6088">
        <w:t>]</w:t>
      </w:r>
    </w:p>
    <w:p w:rsidR="004879F3" w:rsidRPr="004F6088" w:rsidRDefault="004879F3" w:rsidP="004879F3">
      <w:r w:rsidRPr="004F6088">
        <w:t xml:space="preserve">Using the project’s presentation template provide a public presentation on the website that describes EGI-InSPIRE’s past, present and future planned activities. This will also include details on the consortium and infrastructure. The presentation will be </w:t>
      </w:r>
      <w:r w:rsidR="008029FC" w:rsidRPr="004F6088">
        <w:t xml:space="preserve">substantially </w:t>
      </w:r>
      <w:r w:rsidRPr="004F6088">
        <w:t>updated each year</w:t>
      </w:r>
      <w:ins w:id="798" w:author="Catherine" w:date="2011-06-21T13:38:00Z">
        <w:r w:rsidR="00240269">
          <w:t xml:space="preserve"> ie in PM1, 1</w:t>
        </w:r>
      </w:ins>
      <w:ins w:id="799" w:author="Catherine" w:date="2011-06-21T13:39:00Z">
        <w:r w:rsidR="00240269">
          <w:t>3 and 25</w:t>
        </w:r>
      </w:ins>
      <w:r w:rsidRPr="004F6088">
        <w:t>.</w:t>
      </w:r>
    </w:p>
    <w:p w:rsidR="004879F3" w:rsidRPr="004F6088" w:rsidRDefault="004879F3" w:rsidP="004879F3"/>
    <w:p w:rsidR="004879F3" w:rsidRPr="004F6088" w:rsidRDefault="004879F3" w:rsidP="004879F3">
      <w:pPr>
        <w:rPr>
          <w:b/>
        </w:rPr>
      </w:pPr>
      <w:r w:rsidRPr="004F6088">
        <w:rPr>
          <w:b/>
        </w:rPr>
        <w:t xml:space="preserve">D2.3, D2.17 EGI-InSPIRE paper </w:t>
      </w:r>
      <w:r w:rsidRPr="004F6088">
        <w:t>[R</w:t>
      </w:r>
      <w:r w:rsidR="009C4A30">
        <w:t>5</w:t>
      </w:r>
      <w:r w:rsidRPr="004F6088">
        <w:t>]</w:t>
      </w:r>
    </w:p>
    <w:p w:rsidR="004879F3" w:rsidRDefault="004879F3" w:rsidP="004879F3">
      <w:pPr>
        <w:rPr>
          <w:ins w:id="800" w:author="Catherine" w:date="2011-06-21T13:40:00Z"/>
        </w:rPr>
      </w:pPr>
      <w:r w:rsidRPr="004F6088">
        <w:t>A public white paper that describes in more depth the activities and plans taking place within EGI-InSPIRE. The paper will provide a reference that will be used by the community to describe the organisational structure, technical architecture and support model within the project. The paper will be updated after two years</w:t>
      </w:r>
      <w:ins w:id="801" w:author="Catherine" w:date="2011-06-21T13:39:00Z">
        <w:r w:rsidR="00240269">
          <w:t xml:space="preserve"> in PM4 and 28</w:t>
        </w:r>
      </w:ins>
      <w:r w:rsidRPr="004F6088">
        <w:t xml:space="preserve">. </w:t>
      </w:r>
    </w:p>
    <w:p w:rsidR="00240269" w:rsidRDefault="00240269" w:rsidP="004879F3">
      <w:pPr>
        <w:rPr>
          <w:ins w:id="802" w:author="Catherine" w:date="2011-06-21T13:40:00Z"/>
        </w:rPr>
      </w:pPr>
    </w:p>
    <w:p w:rsidR="00240269" w:rsidRPr="004F6088" w:rsidRDefault="00240269" w:rsidP="00240269">
      <w:pPr>
        <w:rPr>
          <w:ins w:id="803" w:author="Catherine" w:date="2011-06-21T13:40:00Z"/>
          <w:b/>
        </w:rPr>
      </w:pPr>
      <w:ins w:id="804" w:author="Catherine" w:date="2011-06-21T13:40:00Z">
        <w:r>
          <w:rPr>
            <w:b/>
          </w:rPr>
          <w:t>D2.2, D2.9, D2.15, D2.22</w:t>
        </w:r>
        <w:r w:rsidRPr="004F6088">
          <w:rPr>
            <w:b/>
          </w:rPr>
          <w:t xml:space="preserve"> </w:t>
        </w:r>
      </w:ins>
      <w:ins w:id="805" w:author="Catherine" w:date="2011-06-21T13:41:00Z">
        <w:r>
          <w:rPr>
            <w:b/>
          </w:rPr>
          <w:t>Dissemination Plan</w:t>
        </w:r>
      </w:ins>
      <w:ins w:id="806" w:author="Catherine" w:date="2011-06-21T13:40:00Z">
        <w:r w:rsidRPr="004F6088">
          <w:rPr>
            <w:b/>
          </w:rPr>
          <w:t xml:space="preserve"> </w:t>
        </w:r>
        <w:r w:rsidRPr="004F6088">
          <w:t>[R</w:t>
        </w:r>
      </w:ins>
      <w:ins w:id="807" w:author="Catherine" w:date="2011-06-21T13:41:00Z">
        <w:r>
          <w:t>1</w:t>
        </w:r>
      </w:ins>
      <w:ins w:id="808" w:author="Catherine" w:date="2011-06-21T13:40:00Z">
        <w:r w:rsidRPr="004F6088">
          <w:t>]</w:t>
        </w:r>
      </w:ins>
    </w:p>
    <w:p w:rsidR="00240269" w:rsidRPr="004F6088" w:rsidRDefault="00240269" w:rsidP="004879F3">
      <w:ins w:id="809" w:author="Catherine" w:date="2011-06-21T13:41:00Z">
        <w:r>
          <w:t>Plan to disseminate EGI.eu and EGI-InSPIRE</w:t>
        </w:r>
      </w:ins>
      <w:ins w:id="810" w:author="Catherine" w:date="2011-06-21T13:42:00Z">
        <w:r>
          <w:t>’s activities to the DCI community in Europe and worldwide, produced in PM3, 13, 25 and 37.</w:t>
        </w:r>
      </w:ins>
    </w:p>
    <w:p w:rsidR="004879F3" w:rsidRPr="004F6088" w:rsidRDefault="004879F3" w:rsidP="004879F3"/>
    <w:p w:rsidR="004879F3" w:rsidRPr="004F6088" w:rsidRDefault="004879F3" w:rsidP="004879F3">
      <w:r w:rsidRPr="004F6088">
        <w:t>In addition, the EGI.eu dissemination team produce</w:t>
      </w:r>
      <w:r w:rsidR="00B643E3">
        <w:t>s</w:t>
      </w:r>
      <w:r w:rsidRPr="004F6088">
        <w:t xml:space="preserve"> a quarterly newsletter (milestones MS204, 211, 213, 215, 218, 222, 223, 225, 229, 233, 234, 236, 239, 244, 245, 247). This </w:t>
      </w:r>
      <w:r w:rsidR="004F6088">
        <w:t>is</w:t>
      </w:r>
      <w:r w:rsidRPr="004F6088">
        <w:t xml:space="preserve"> distributed by email to the all</w:t>
      </w:r>
      <w:r w:rsidR="004F6088">
        <w:t>-sso</w:t>
      </w:r>
      <w:r w:rsidRPr="004F6088">
        <w:t xml:space="preserve"> mailing list as well as everyone registered in the </w:t>
      </w:r>
      <w:r w:rsidR="004F6088">
        <w:t>news</w:t>
      </w:r>
      <w:r w:rsidR="004F6088" w:rsidRPr="004F6088">
        <w:t xml:space="preserve"> </w:t>
      </w:r>
      <w:r w:rsidRPr="004F6088">
        <w:t xml:space="preserve">database, and </w:t>
      </w:r>
      <w:r w:rsidR="004F6088">
        <w:t>is also</w:t>
      </w:r>
      <w:r w:rsidRPr="004F6088">
        <w:t xml:space="preserve"> available by subscription and on the project website.</w:t>
      </w:r>
    </w:p>
    <w:p w:rsidR="004879F3" w:rsidRPr="004F6088" w:rsidRDefault="004879F3" w:rsidP="004879F3"/>
    <w:p w:rsidR="0091576F" w:rsidRDefault="004879F3" w:rsidP="004879F3">
      <w:r w:rsidRPr="004F6088">
        <w:t>Each month, the team produces a monthly Director’s Letter on behalf of the Project Director, which is issued to the all</w:t>
      </w:r>
      <w:r w:rsidR="004F6088">
        <w:t>-sso</w:t>
      </w:r>
      <w:r w:rsidRPr="004F6088">
        <w:t xml:space="preserve"> mailing list and published on the website. During the </w:t>
      </w:r>
      <w:r w:rsidR="004F6088">
        <w:t>second year</w:t>
      </w:r>
      <w:r w:rsidRPr="004F6088">
        <w:t xml:space="preserve">, the branding for the project will </w:t>
      </w:r>
      <w:r w:rsidR="009C4A30">
        <w:t xml:space="preserve">be </w:t>
      </w:r>
      <w:r w:rsidR="004F6088">
        <w:t>reviewed to ensure that it is deployed consistently across all our templates, including presentations, posters, postcards, banners and letters</w:t>
      </w:r>
      <w:r w:rsidRPr="004F6088">
        <w:t xml:space="preserve">. </w:t>
      </w:r>
      <w:r w:rsidR="004F6088">
        <w:t xml:space="preserve">The template for the quarterly newsletter will also be refreshed. </w:t>
      </w:r>
      <w:r w:rsidRPr="004F6088">
        <w:t>The branding</w:t>
      </w:r>
      <w:r w:rsidR="004F6088">
        <w:t xml:space="preserve"> description will be updated </w:t>
      </w:r>
      <w:r w:rsidRPr="004F6088">
        <w:t>in the Dissemination Handbook</w:t>
      </w:r>
      <w:r w:rsidR="0091576F" w:rsidRPr="004F6088">
        <w:t xml:space="preserve"> [R</w:t>
      </w:r>
      <w:r w:rsidR="009C4A30">
        <w:t>3</w:t>
      </w:r>
      <w:r w:rsidR="004F6088">
        <w:t xml:space="preserve">]. Additional brochures will also be produced, for example in the areas of standards, </w:t>
      </w:r>
      <w:r w:rsidR="001B70FD">
        <w:t xml:space="preserve">interoperability, </w:t>
      </w:r>
      <w:r w:rsidR="004F6088">
        <w:t xml:space="preserve">case studies and the </w:t>
      </w:r>
      <w:r w:rsidR="001B70FD">
        <w:t xml:space="preserve">services offered by the SA3 </w:t>
      </w:r>
      <w:r w:rsidR="004F6088">
        <w:t>Heavy User Communities.</w:t>
      </w:r>
    </w:p>
    <w:p w:rsidR="004F6088" w:rsidRPr="004F6088" w:rsidRDefault="004F6088" w:rsidP="004879F3"/>
    <w:p w:rsidR="0091576F" w:rsidRPr="004F6088" w:rsidRDefault="0091576F" w:rsidP="004879F3">
      <w:r w:rsidRPr="004F6088">
        <w:lastRenderedPageBreak/>
        <w:t>In addition to the project publications, the dissemination team will also</w:t>
      </w:r>
      <w:r w:rsidR="004F6088">
        <w:t xml:space="preserve"> continue to</w:t>
      </w:r>
      <w:r w:rsidRPr="004F6088">
        <w:t xml:space="preserve"> target articles about EGI-InSPIRE and the scientific work achieved using the infrastructure at other trade publications and project newsletters. In particular, articles will be targeted at the </w:t>
      </w:r>
      <w:r w:rsidR="004F6088">
        <w:t>800</w:t>
      </w:r>
      <w:r w:rsidRPr="004F6088">
        <w:t xml:space="preserve">00 subscribers to </w:t>
      </w:r>
      <w:r w:rsidRPr="004F6088">
        <w:rPr>
          <w:i/>
        </w:rPr>
        <w:t>iSGTW</w:t>
      </w:r>
      <w:r w:rsidRPr="004F6088">
        <w:t xml:space="preserve">, and to policy focused publications such as </w:t>
      </w:r>
      <w:r w:rsidRPr="004F6088">
        <w:rPr>
          <w:i/>
        </w:rPr>
        <w:t>Projects Magazine</w:t>
      </w:r>
      <w:r w:rsidRPr="004F6088">
        <w:t xml:space="preserve"> and </w:t>
      </w:r>
      <w:r w:rsidRPr="004F6088">
        <w:rPr>
          <w:i/>
        </w:rPr>
        <w:t>research.eu</w:t>
      </w:r>
      <w:r w:rsidRPr="004F6088">
        <w:t>.</w:t>
      </w:r>
    </w:p>
    <w:p w:rsidR="004879F3" w:rsidRPr="000C6724" w:rsidRDefault="004879F3" w:rsidP="00D640A6">
      <w:pPr>
        <w:rPr>
          <w:rFonts w:asciiTheme="minorHAnsi" w:hAnsiTheme="minorHAnsi" w:cstheme="minorHAnsi"/>
        </w:rPr>
      </w:pPr>
    </w:p>
    <w:p w:rsidR="00D640A6" w:rsidRPr="000C6724" w:rsidRDefault="00D640A6" w:rsidP="00D640A6">
      <w:pPr>
        <w:pStyle w:val="Heading2"/>
        <w:rPr>
          <w:rFonts w:asciiTheme="minorHAnsi" w:hAnsiTheme="minorHAnsi" w:cstheme="minorHAnsi"/>
        </w:rPr>
      </w:pPr>
      <w:bookmarkStart w:id="811" w:name="_Toc293836917"/>
      <w:r w:rsidRPr="000C6724">
        <w:rPr>
          <w:rFonts w:asciiTheme="minorHAnsi" w:hAnsiTheme="minorHAnsi" w:cstheme="minorHAnsi"/>
        </w:rPr>
        <w:t>Media and public relations</w:t>
      </w:r>
      <w:bookmarkEnd w:id="811"/>
      <w:r w:rsidRPr="000C6724">
        <w:rPr>
          <w:rFonts w:asciiTheme="minorHAnsi" w:hAnsiTheme="minorHAnsi" w:cstheme="minorHAnsi"/>
        </w:rPr>
        <w:t xml:space="preserve"> </w:t>
      </w:r>
    </w:p>
    <w:p w:rsidR="00253079" w:rsidRDefault="00253079" w:rsidP="009354D4"/>
    <w:p w:rsidR="003957AE" w:rsidRPr="00253079" w:rsidRDefault="003957AE" w:rsidP="009354D4">
      <w:r w:rsidRPr="00253079">
        <w:t xml:space="preserve">Outreach to the media </w:t>
      </w:r>
      <w:r w:rsidR="00253079">
        <w:t>remains</w:t>
      </w:r>
      <w:r w:rsidRPr="00253079">
        <w:t xml:space="preserve"> a key aim for the EGI-InSPIRE dissemination team, as </w:t>
      </w:r>
      <w:r w:rsidR="00AC7CB3" w:rsidRPr="00253079">
        <w:t xml:space="preserve">by </w:t>
      </w:r>
      <w:r w:rsidR="004A6CFD" w:rsidRPr="00253079">
        <w:t>targeting the</w:t>
      </w:r>
      <w:r w:rsidR="00AC7CB3" w:rsidRPr="00253079">
        <w:t xml:space="preserve"> general and specialist press, </w:t>
      </w:r>
      <w:r w:rsidR="004A6CFD" w:rsidRPr="00253079">
        <w:t>it is potentially possible to reach the general public, scientific community and policy makers.</w:t>
      </w:r>
    </w:p>
    <w:p w:rsidR="004A6CFD" w:rsidRPr="00253079" w:rsidRDefault="004A6CFD" w:rsidP="009354D4"/>
    <w:p w:rsidR="00253079" w:rsidRDefault="004A6CFD" w:rsidP="009354D4">
      <w:r w:rsidRPr="00253079">
        <w:t xml:space="preserve">Newsworthy items </w:t>
      </w:r>
      <w:r w:rsidR="00253079">
        <w:t>have been</w:t>
      </w:r>
      <w:r w:rsidRPr="00253079">
        <w:t xml:space="preserve"> identified through a variety of routes, through the quarterly reports, through attendance at user community events</w:t>
      </w:r>
      <w:r w:rsidR="00253079">
        <w:t xml:space="preserve">, </w:t>
      </w:r>
      <w:r w:rsidRPr="00253079">
        <w:t xml:space="preserve">by </w:t>
      </w:r>
      <w:r w:rsidR="00253079">
        <w:t>subscription to community newsletters and meetings with groups such as the TERENA communications task force and e-IRGSP3</w:t>
      </w:r>
      <w:r w:rsidRPr="00253079">
        <w:t xml:space="preserve">. </w:t>
      </w:r>
      <w:r w:rsidR="00253079">
        <w:t xml:space="preserve">Media invitations have been </w:t>
      </w:r>
      <w:r w:rsidR="009354D4" w:rsidRPr="00253079">
        <w:t>issued by the central dissemination team in the run up to events</w:t>
      </w:r>
      <w:r w:rsidR="00253079">
        <w:t>. Press releases and press cuttings, monitored through Google Alerts, are added to the website on the main press page</w:t>
      </w:r>
      <w:r w:rsidR="00253079">
        <w:rPr>
          <w:rStyle w:val="FootnoteReference"/>
        </w:rPr>
        <w:footnoteReference w:id="17"/>
      </w:r>
      <w:r w:rsidR="00253079">
        <w:t>.</w:t>
      </w:r>
      <w:r w:rsidR="009354D4" w:rsidRPr="00253079">
        <w:t xml:space="preserve"> </w:t>
      </w:r>
      <w:ins w:id="812" w:author="Catherine" w:date="2011-06-21T13:44:00Z">
        <w:r w:rsidR="00240269">
          <w:t xml:space="preserve">Articles are also targeted at publications such as </w:t>
        </w:r>
        <w:r w:rsidR="00240269" w:rsidRPr="00B24D6F">
          <w:rPr>
            <w:i/>
            <w:rPrChange w:id="813" w:author="Catherine" w:date="2011-06-21T15:44:00Z">
              <w:rPr/>
            </w:rPrChange>
          </w:rPr>
          <w:t>Public Service Review</w:t>
        </w:r>
        <w:r w:rsidR="00240269">
          <w:t xml:space="preserve">, </w:t>
        </w:r>
        <w:r w:rsidR="00240269" w:rsidRPr="00B24D6F">
          <w:rPr>
            <w:i/>
            <w:rPrChange w:id="814" w:author="Catherine" w:date="2011-06-21T15:44:00Z">
              <w:rPr/>
            </w:rPrChange>
          </w:rPr>
          <w:t>International Science Grid This Week</w:t>
        </w:r>
        <w:r w:rsidR="00240269">
          <w:t xml:space="preserve">, </w:t>
        </w:r>
        <w:r w:rsidR="00240269" w:rsidRPr="00B24D6F">
          <w:rPr>
            <w:i/>
            <w:rPrChange w:id="815" w:author="Catherine" w:date="2011-06-21T15:44:00Z">
              <w:rPr/>
            </w:rPrChange>
          </w:rPr>
          <w:t>HPCwire</w:t>
        </w:r>
        <w:r w:rsidR="00240269">
          <w:t xml:space="preserve"> and project newsletters.</w:t>
        </w:r>
      </w:ins>
    </w:p>
    <w:p w:rsidR="00253079" w:rsidRDefault="00253079" w:rsidP="009354D4"/>
    <w:p w:rsidR="009354D4" w:rsidRPr="00253079" w:rsidRDefault="00253079" w:rsidP="009354D4">
      <w:r>
        <w:t xml:space="preserve">During year two, the dissemination task will continue to seek opportunities for press releases, targeted at the trade and general press. A joint press release is planned with BAIP, joint organisers of the EGI User Forum in Vilnius and the team aim to issue further joint releases with projects such as e-ScienceTalk and e-IRG, and with NGIs and VRCs </w:t>
      </w:r>
      <w:r w:rsidR="00E37CE8">
        <w:t xml:space="preserve">on use cases </w:t>
      </w:r>
      <w:r>
        <w:t xml:space="preserve">that are of local and community interest. Further releases will be considered </w:t>
      </w:r>
      <w:r w:rsidR="009354D4" w:rsidRPr="00253079">
        <w:t xml:space="preserve">in response to key achievements by the project, such as the publication of high impact scientific papers. The press releases issued on behalf of EGI-InSPIRE </w:t>
      </w:r>
      <w:r>
        <w:t>are</w:t>
      </w:r>
      <w:r w:rsidR="009354D4" w:rsidRPr="00253079">
        <w:t xml:space="preserve"> approved through the P</w:t>
      </w:r>
      <w:r w:rsidR="00D35621" w:rsidRPr="00253079">
        <w:t xml:space="preserve">roject </w:t>
      </w:r>
      <w:r w:rsidR="009354D4" w:rsidRPr="00253079">
        <w:t>M</w:t>
      </w:r>
      <w:r w:rsidR="00D35621" w:rsidRPr="00253079">
        <w:t xml:space="preserve">anagement </w:t>
      </w:r>
      <w:r w:rsidR="009354D4" w:rsidRPr="00253079">
        <w:t>B</w:t>
      </w:r>
      <w:r w:rsidR="00D35621" w:rsidRPr="00253079">
        <w:t>oard</w:t>
      </w:r>
      <w:r w:rsidR="009354D4" w:rsidRPr="00253079">
        <w:t xml:space="preserve"> of the EGI-InSPIRE project, and </w:t>
      </w:r>
      <w:r>
        <w:t>are</w:t>
      </w:r>
      <w:r w:rsidR="00325767">
        <w:t xml:space="preserve"> </w:t>
      </w:r>
      <w:r w:rsidR="009354D4" w:rsidRPr="00253079">
        <w:t>sent for information to the Executive Board of EGI.eu.</w:t>
      </w:r>
    </w:p>
    <w:p w:rsidR="009354D4" w:rsidRPr="00253079" w:rsidRDefault="009354D4" w:rsidP="009354D4"/>
    <w:p w:rsidR="009354D4" w:rsidRPr="00253079" w:rsidRDefault="009354D4" w:rsidP="009354D4">
      <w:r w:rsidRPr="00253079">
        <w:t xml:space="preserve">Once approved, press releases </w:t>
      </w:r>
      <w:r w:rsidR="00253079">
        <w:t>are</w:t>
      </w:r>
      <w:r w:rsidRPr="00253079">
        <w:t xml:space="preserve"> issued on behalf of EGI-InSPIRE by the central team to the EGI media mailing list, </w:t>
      </w:r>
      <w:hyperlink r:id="rId13" w:history="1">
        <w:r w:rsidR="003957AE" w:rsidRPr="00253079">
          <w:rPr>
            <w:rStyle w:val="Hyperlink"/>
          </w:rPr>
          <w:t>media@mailman.egi.eu</w:t>
        </w:r>
      </w:hyperlink>
      <w:r w:rsidRPr="00253079">
        <w:t xml:space="preserve">. Press releases </w:t>
      </w:r>
      <w:r w:rsidR="00253079">
        <w:t>are also</w:t>
      </w:r>
      <w:r w:rsidRPr="00253079">
        <w:t xml:space="preserve"> issued to the inspire-na2-disseminate list so that NGIs can translate them, redistribute them to their own mailing lists, and post them on local websites. </w:t>
      </w:r>
      <w:r w:rsidR="00325767">
        <w:t xml:space="preserve">During the second year, EGI will particularly seek to place news items and articles in </w:t>
      </w:r>
      <w:r w:rsidR="00325767" w:rsidRPr="000C6724">
        <w:rPr>
          <w:i/>
        </w:rPr>
        <w:t>HPCWire</w:t>
      </w:r>
      <w:r w:rsidR="00325767">
        <w:t xml:space="preserve">, </w:t>
      </w:r>
      <w:r w:rsidR="00325767" w:rsidRPr="000C6724">
        <w:rPr>
          <w:i/>
        </w:rPr>
        <w:t>iSGTW</w:t>
      </w:r>
      <w:r w:rsidR="00325767">
        <w:t xml:space="preserve"> and </w:t>
      </w:r>
      <w:r w:rsidR="00325767" w:rsidRPr="000C6724">
        <w:rPr>
          <w:i/>
        </w:rPr>
        <w:t>Scientific Computing World</w:t>
      </w:r>
      <w:r w:rsidR="00325767">
        <w:t>.</w:t>
      </w:r>
    </w:p>
    <w:p w:rsidR="00D640A6" w:rsidRPr="00B713BF" w:rsidRDefault="00D640A6" w:rsidP="00D640A6">
      <w:pPr>
        <w:rPr>
          <w:rFonts w:asciiTheme="minorHAnsi" w:hAnsiTheme="minorHAnsi" w:cstheme="minorHAnsi"/>
        </w:rPr>
      </w:pPr>
    </w:p>
    <w:p w:rsidR="00D640A6" w:rsidRPr="00325767" w:rsidRDefault="00D640A6" w:rsidP="00D640A6">
      <w:pPr>
        <w:pStyle w:val="Heading2"/>
        <w:rPr>
          <w:rFonts w:asciiTheme="minorHAnsi" w:hAnsiTheme="minorHAnsi" w:cstheme="minorHAnsi"/>
        </w:rPr>
      </w:pPr>
      <w:bookmarkStart w:id="816" w:name="_Toc293836918"/>
      <w:r w:rsidRPr="00325767">
        <w:rPr>
          <w:rFonts w:asciiTheme="minorHAnsi" w:hAnsiTheme="minorHAnsi" w:cstheme="minorHAnsi"/>
        </w:rPr>
        <w:t>Social media</w:t>
      </w:r>
      <w:bookmarkEnd w:id="816"/>
    </w:p>
    <w:p w:rsidR="00325767" w:rsidRDefault="00325767" w:rsidP="00D640A6"/>
    <w:p w:rsidR="00D640A6" w:rsidRPr="00325767" w:rsidRDefault="00325767" w:rsidP="00D640A6">
      <w:r>
        <w:t>F</w:t>
      </w:r>
      <w:r w:rsidR="00192196" w:rsidRPr="00325767">
        <w:t xml:space="preserve">or </w:t>
      </w:r>
      <w:r>
        <w:t xml:space="preserve">the purposes of </w:t>
      </w:r>
      <w:r w:rsidR="00192196" w:rsidRPr="00325767">
        <w:t xml:space="preserve">community building, social media tools </w:t>
      </w:r>
      <w:r>
        <w:t>can be</w:t>
      </w:r>
      <w:r w:rsidRPr="00325767">
        <w:t xml:space="preserve"> </w:t>
      </w:r>
      <w:r>
        <w:t>used to communicate</w:t>
      </w:r>
      <w:r w:rsidR="00192196" w:rsidRPr="00325767">
        <w:t xml:space="preserve"> the messages of the project in a more accessible and approachable </w:t>
      </w:r>
      <w:r w:rsidR="00670454" w:rsidRPr="00325767">
        <w:t>way</w:t>
      </w:r>
      <w:r w:rsidR="00192196" w:rsidRPr="00325767">
        <w:t xml:space="preserve">, and </w:t>
      </w:r>
      <w:r>
        <w:t>also</w:t>
      </w:r>
      <w:r w:rsidR="00670454" w:rsidRPr="00325767">
        <w:t xml:space="preserve"> </w:t>
      </w:r>
      <w:r w:rsidR="00765A28">
        <w:t xml:space="preserve">to </w:t>
      </w:r>
      <w:r w:rsidR="00670454" w:rsidRPr="00325767">
        <w:t>encourag</w:t>
      </w:r>
      <w:r>
        <w:t>e</w:t>
      </w:r>
      <w:r w:rsidR="00670454" w:rsidRPr="00325767">
        <w:t xml:space="preserve"> two-</w:t>
      </w:r>
      <w:r w:rsidR="00192196" w:rsidRPr="00325767">
        <w:t>way dialogue with project members. EGI-InSPIRE has established a number of social media channels and these will be maintained, developed and expanded throughout the project.</w:t>
      </w:r>
      <w:r w:rsidR="00670454" w:rsidRPr="00325767">
        <w:t xml:space="preserve"> Some examples of these include:</w:t>
      </w:r>
    </w:p>
    <w:p w:rsidR="00670454" w:rsidRPr="00B713BF" w:rsidRDefault="00670454" w:rsidP="00D640A6">
      <w:pPr>
        <w:rPr>
          <w:rFonts w:asciiTheme="minorHAnsi" w:hAnsiTheme="minorHAnsi" w:cstheme="minorHAnsi"/>
        </w:rPr>
      </w:pPr>
    </w:p>
    <w:p w:rsidR="00670454" w:rsidRPr="00B713BF" w:rsidRDefault="00670454" w:rsidP="00D640A6">
      <w:r w:rsidRPr="00B713BF">
        <w:lastRenderedPageBreak/>
        <w:t>Twitter</w:t>
      </w:r>
      <w:r w:rsidRPr="00B713BF">
        <w:rPr>
          <w:rStyle w:val="FootnoteReference"/>
        </w:rPr>
        <w:footnoteReference w:id="18"/>
      </w:r>
      <w:r w:rsidRPr="00B713BF">
        <w:t xml:space="preserve"> – microblog targeted at the general community</w:t>
      </w:r>
    </w:p>
    <w:p w:rsidR="00670454" w:rsidRPr="00B713BF" w:rsidRDefault="00670454" w:rsidP="00D640A6">
      <w:r w:rsidRPr="00B713BF">
        <w:t>Flickr</w:t>
      </w:r>
      <w:r w:rsidRPr="00B713BF">
        <w:rPr>
          <w:rStyle w:val="FootnoteReference"/>
        </w:rPr>
        <w:footnoteReference w:id="19"/>
      </w:r>
      <w:r w:rsidRPr="00B713BF">
        <w:t xml:space="preserve"> – photo sharing service, used mostly during EGI-InSPIRE events</w:t>
      </w:r>
    </w:p>
    <w:p w:rsidR="00670454" w:rsidRPr="00B713BF" w:rsidRDefault="00670454" w:rsidP="00D640A6">
      <w:r w:rsidRPr="00B713BF">
        <w:t>YouTube</w:t>
      </w:r>
      <w:r w:rsidRPr="00B713BF">
        <w:rPr>
          <w:rStyle w:val="FootnoteReference"/>
        </w:rPr>
        <w:footnoteReference w:id="20"/>
      </w:r>
      <w:r w:rsidRPr="00B713BF">
        <w:t xml:space="preserve"> – video sharing service, used to showcase demo videos during events</w:t>
      </w:r>
    </w:p>
    <w:p w:rsidR="003957AE" w:rsidRPr="00B713BF" w:rsidRDefault="00670454" w:rsidP="00D640A6">
      <w:r w:rsidRPr="00B713BF">
        <w:t>Facebook</w:t>
      </w:r>
      <w:r w:rsidRPr="00B713BF">
        <w:rPr>
          <w:rStyle w:val="FootnoteReference"/>
        </w:rPr>
        <w:footnoteReference w:id="21"/>
      </w:r>
      <w:r w:rsidRPr="00B713BF">
        <w:t xml:space="preserve"> – social network group page, used to publicise events</w:t>
      </w:r>
    </w:p>
    <w:p w:rsidR="00670454" w:rsidRPr="00B713BF" w:rsidRDefault="00670454" w:rsidP="00D640A6">
      <w:r w:rsidRPr="00B713BF">
        <w:t>LinkedIn</w:t>
      </w:r>
      <w:r w:rsidRPr="00B713BF">
        <w:rPr>
          <w:rStyle w:val="FootnoteReference"/>
        </w:rPr>
        <w:footnoteReference w:id="22"/>
      </w:r>
      <w:r w:rsidRPr="00B713BF">
        <w:t xml:space="preserve"> – social network group page, used to publicise events</w:t>
      </w:r>
      <w:r w:rsidR="00461537">
        <w:t xml:space="preserve"> and for discussions</w:t>
      </w:r>
    </w:p>
    <w:p w:rsidR="003957AE" w:rsidRDefault="003957AE" w:rsidP="00D640A6">
      <w:pPr>
        <w:rPr>
          <w:rFonts w:asciiTheme="minorHAnsi" w:hAnsiTheme="minorHAnsi" w:cstheme="minorHAnsi"/>
        </w:rPr>
      </w:pPr>
    </w:p>
    <w:p w:rsidR="00325767" w:rsidRDefault="00325767" w:rsidP="00D640A6">
      <w:r w:rsidRPr="00B713BF">
        <w:t xml:space="preserve">As outlined in section 1.4.7, </w:t>
      </w:r>
      <w:r w:rsidR="00417584">
        <w:t xml:space="preserve">the numbers of followers </w:t>
      </w:r>
      <w:r w:rsidR="002664E2">
        <w:t xml:space="preserve">of </w:t>
      </w:r>
      <w:r w:rsidR="00417584">
        <w:t xml:space="preserve">these channels are currently small, but slowly growing as interaction with and by the community increases. Social media tools are low cost channels, with a potentially high impact but they require intensive resources to maintain frequent and regular interaction with the community. So far, EGI’s postings to these channels have been largely automatic, through the news feed, or infrequent with a concentration of activity around the bi-annual events. </w:t>
      </w:r>
    </w:p>
    <w:p w:rsidR="00417584" w:rsidRDefault="00417584" w:rsidP="00D640A6"/>
    <w:p w:rsidR="00417584" w:rsidRDefault="00417584" w:rsidP="00D640A6">
      <w:r>
        <w:t xml:space="preserve">During the second year, the dissemination team will aim to increase the content available through these channels, particularly images and videos. During the EGI events, and the other community events the team attends, we will also aim to increase </w:t>
      </w:r>
      <w:r w:rsidR="00341A7A">
        <w:t xml:space="preserve">the interaction with the community using these tools, rather than relying on automatic feeds. We will also increase the </w:t>
      </w:r>
      <w:r>
        <w:t xml:space="preserve">cross </w:t>
      </w:r>
      <w:r w:rsidR="002664E2">
        <w:t xml:space="preserve">advertising </w:t>
      </w:r>
      <w:r>
        <w:t xml:space="preserve">between the various social channels, and to work with e-ScienceTalk to </w:t>
      </w:r>
      <w:r w:rsidR="00B713BF">
        <w:t>increase the numbers of subscribers.</w:t>
      </w:r>
    </w:p>
    <w:p w:rsidR="00417584" w:rsidRPr="00B713BF" w:rsidRDefault="00417584" w:rsidP="00D640A6"/>
    <w:p w:rsidR="00192196" w:rsidRPr="00B713BF" w:rsidRDefault="00192196" w:rsidP="00D640A6">
      <w:r w:rsidRPr="00B713BF">
        <w:t>Social me</w:t>
      </w:r>
      <w:r w:rsidR="003957AE" w:rsidRPr="00B713BF">
        <w:t>dia channels evolve quickly – during the project new tools may emerge and other</w:t>
      </w:r>
      <w:r w:rsidR="004A6CFD" w:rsidRPr="00B713BF">
        <w:t>s</w:t>
      </w:r>
      <w:r w:rsidR="003957AE" w:rsidRPr="00B713BF">
        <w:t xml:space="preserve"> may become obsolete. Progress in these areas will be monitored throughout the project</w:t>
      </w:r>
      <w:r w:rsidR="004A6CFD" w:rsidRPr="00B713BF">
        <w:t xml:space="preserve"> and new opportunities to take advantage of online communities will be investigated as they arise.</w:t>
      </w:r>
    </w:p>
    <w:p w:rsidR="00D640A6" w:rsidRPr="000C6724" w:rsidRDefault="00D640A6" w:rsidP="00D640A6">
      <w:pPr>
        <w:pStyle w:val="Heading2"/>
        <w:rPr>
          <w:rFonts w:asciiTheme="minorHAnsi" w:hAnsiTheme="minorHAnsi" w:cstheme="minorHAnsi"/>
        </w:rPr>
      </w:pPr>
      <w:bookmarkStart w:id="817" w:name="_Toc293836919"/>
      <w:r w:rsidRPr="000C6724">
        <w:rPr>
          <w:rFonts w:asciiTheme="minorHAnsi" w:hAnsiTheme="minorHAnsi" w:cstheme="minorHAnsi"/>
        </w:rPr>
        <w:t>Events and marketing to new users</w:t>
      </w:r>
      <w:bookmarkEnd w:id="817"/>
    </w:p>
    <w:p w:rsidR="00D640A6" w:rsidRPr="000C6724" w:rsidRDefault="00D640A6" w:rsidP="00D640A6">
      <w:pPr>
        <w:rPr>
          <w:rFonts w:asciiTheme="minorHAnsi" w:hAnsiTheme="minorHAnsi" w:cstheme="minorHAnsi"/>
        </w:rPr>
      </w:pPr>
    </w:p>
    <w:p w:rsidR="003957AE" w:rsidRPr="00A9206B" w:rsidRDefault="009354D4" w:rsidP="009354D4">
      <w:r w:rsidRPr="00A9206B">
        <w:t>EGI-InSPIRE run</w:t>
      </w:r>
      <w:r w:rsidR="00A9206B">
        <w:t>s</w:t>
      </w:r>
      <w:r w:rsidRPr="00A9206B">
        <w:t xml:space="preserve"> two major events per year, through the TNA2.4 task. </w:t>
      </w:r>
      <w:r w:rsidR="00A9206B">
        <w:t>During the first year of the project, t</w:t>
      </w:r>
      <w:r w:rsidRPr="00A9206B">
        <w:t xml:space="preserve">hese events </w:t>
      </w:r>
      <w:r w:rsidR="00A9206B">
        <w:t>have proved to</w:t>
      </w:r>
      <w:r w:rsidRPr="00A9206B">
        <w:t xml:space="preserve"> be key opportunities</w:t>
      </w:r>
      <w:r w:rsidR="003957AE" w:rsidRPr="00A9206B">
        <w:t xml:space="preserve"> for the dissemination team to communicate the successes stories of EGI to the wider community, including new and existing users, the general public and journalists. </w:t>
      </w:r>
      <w:r w:rsidR="00A9206B">
        <w:t xml:space="preserve">This has been achieved </w:t>
      </w:r>
      <w:r w:rsidR="003957AE" w:rsidRPr="00A9206B">
        <w:t>through the website</w:t>
      </w:r>
      <w:r w:rsidR="002664E2">
        <w:t>s</w:t>
      </w:r>
      <w:r w:rsidR="003957AE" w:rsidRPr="00A9206B">
        <w:t xml:space="preserve"> for the event</w:t>
      </w:r>
      <w:r w:rsidR="002664E2">
        <w:t>s</w:t>
      </w:r>
      <w:r w:rsidR="003957AE" w:rsidRPr="00A9206B">
        <w:t xml:space="preserve">, through press releases and also </w:t>
      </w:r>
      <w:r w:rsidR="002664E2">
        <w:t>by</w:t>
      </w:r>
      <w:r w:rsidR="002664E2" w:rsidRPr="00A9206B">
        <w:t xml:space="preserve"> </w:t>
      </w:r>
      <w:r w:rsidR="003957AE" w:rsidRPr="00A9206B">
        <w:t xml:space="preserve">producing materials for display at the events, such as posters, brochures and videos. The EGI-InSPIRE team </w:t>
      </w:r>
      <w:r w:rsidR="00A9206B">
        <w:t>has worked</w:t>
      </w:r>
      <w:r w:rsidR="003957AE" w:rsidRPr="00A9206B">
        <w:t xml:space="preserve"> closely with the e-ScienceTalk team</w:t>
      </w:r>
      <w:r w:rsidR="003450CA">
        <w:t xml:space="preserve"> on both occasions</w:t>
      </w:r>
      <w:r w:rsidR="002664E2">
        <w:t xml:space="preserve"> </w:t>
      </w:r>
      <w:r w:rsidR="00A9206B">
        <w:t xml:space="preserve">and has </w:t>
      </w:r>
      <w:r w:rsidR="003957AE" w:rsidRPr="00A9206B">
        <w:t>contribute</w:t>
      </w:r>
      <w:r w:rsidR="00A9206B">
        <w:t>d</w:t>
      </w:r>
      <w:r w:rsidR="003957AE" w:rsidRPr="00A9206B">
        <w:t xml:space="preserve"> a blogging team to the GridCast blog at each event</w:t>
      </w:r>
      <w:r w:rsidR="003450CA">
        <w:t xml:space="preserve">, and published stories and announcements in </w:t>
      </w:r>
      <w:r w:rsidR="003450CA" w:rsidRPr="008D10E5">
        <w:rPr>
          <w:i/>
        </w:rPr>
        <w:t>iSGTW</w:t>
      </w:r>
      <w:r w:rsidR="003957AE" w:rsidRPr="00A9206B">
        <w:t>.</w:t>
      </w:r>
      <w:r w:rsidR="008029FC" w:rsidRPr="00A9206B">
        <w:t xml:space="preserve"> NA2.2 </w:t>
      </w:r>
      <w:r w:rsidR="00A9206B">
        <w:t>has also</w:t>
      </w:r>
      <w:r w:rsidR="00A9206B" w:rsidRPr="00A9206B">
        <w:t xml:space="preserve"> </w:t>
      </w:r>
      <w:r w:rsidR="008029FC" w:rsidRPr="00A9206B">
        <w:t>work</w:t>
      </w:r>
      <w:r w:rsidR="00A9206B">
        <w:t>ed</w:t>
      </w:r>
      <w:r w:rsidR="008029FC" w:rsidRPr="00A9206B">
        <w:t xml:space="preserve"> closely with the NA2.4 events task and with</w:t>
      </w:r>
      <w:r w:rsidR="008B740C">
        <w:t xml:space="preserve"> </w:t>
      </w:r>
      <w:r w:rsidR="008029FC" w:rsidRPr="00A9206B">
        <w:t xml:space="preserve">the Programme and Local Organising Committees to use these same channels to advertise the event itself </w:t>
      </w:r>
      <w:r w:rsidR="003D6D8F">
        <w:t>to encourage registrations</w:t>
      </w:r>
      <w:r w:rsidR="008029FC" w:rsidRPr="00A9206B">
        <w:t>.</w:t>
      </w:r>
      <w:r w:rsidR="00A9206B">
        <w:t xml:space="preserve"> Attendance at both events was at or above expected levels, indicating that these efforts were successful during the first year.</w:t>
      </w:r>
    </w:p>
    <w:p w:rsidR="003957AE" w:rsidRPr="008D10E5" w:rsidRDefault="003957AE" w:rsidP="009354D4"/>
    <w:p w:rsidR="003450CA" w:rsidRDefault="003450CA" w:rsidP="009354D4">
      <w:r w:rsidRPr="008D10E5">
        <w:t xml:space="preserve">In the second year, the EGI Technical Forum will take place in Lyon, 19-23 September 2011. A number of other events will be co-located with the event, including a French Grid Day, the </w:t>
      </w:r>
      <w:r>
        <w:t xml:space="preserve">Open Grid Forum and Grid2011. </w:t>
      </w:r>
      <w:r w:rsidR="00916578">
        <w:t>This will give a potential</w:t>
      </w:r>
      <w:r w:rsidR="00887CA3">
        <w:t>ly</w:t>
      </w:r>
      <w:r w:rsidR="00916578">
        <w:t xml:space="preserve"> large audience for the event, which should be well attended. The dissemination team will work with the Local Organising and Programme Committees to maximise outreach opportunities, including offering delegates the opportunity to </w:t>
      </w:r>
      <w:r w:rsidR="00285D08">
        <w:t xml:space="preserve">subscribe to the EGI </w:t>
      </w:r>
      <w:r w:rsidR="00285D08">
        <w:lastRenderedPageBreak/>
        <w:t xml:space="preserve">newsletter and sister publications such as </w:t>
      </w:r>
      <w:r w:rsidR="00285D08" w:rsidRPr="008D10E5">
        <w:rPr>
          <w:i/>
        </w:rPr>
        <w:t>iSGTW</w:t>
      </w:r>
      <w:r w:rsidR="00285D08">
        <w:t xml:space="preserve">. </w:t>
      </w:r>
      <w:r w:rsidR="00887CA3">
        <w:t>The team will also work with NA3 on a joint exhibition booth. Separate User Community Support and Dissemination booths were sent to the User Forum in Vilnius, and feedback from the event indicates that a larger, joint booth would be more effective. A ‘treasure hunt’ of the exhibition area was also trialled at the User Forum to encourage delegates to visit the exhibition area, and this will be fine-tuned for future events. Another challenge is to encourage as many users as possible to attend the event, as these have been under-represented at previous events.</w:t>
      </w:r>
    </w:p>
    <w:p w:rsidR="008D10E5" w:rsidRPr="008D10E5" w:rsidRDefault="008D10E5" w:rsidP="009354D4"/>
    <w:p w:rsidR="003E463F" w:rsidRPr="008D10E5" w:rsidRDefault="003E463F" w:rsidP="009354D4">
      <w:r w:rsidRPr="008D10E5">
        <w:t xml:space="preserve">In addition to outreach tied to the EGI-InSPIRE organised events, the dissemination team </w:t>
      </w:r>
      <w:r w:rsidR="008D10E5">
        <w:t>has also attended other events as outlined in section 1.1 and D2.8</w:t>
      </w:r>
      <w:r w:rsidR="008B740C">
        <w:t xml:space="preserve"> [R2]</w:t>
      </w:r>
      <w:r w:rsidR="008D10E5">
        <w:t xml:space="preserve">. The dissemination </w:t>
      </w:r>
      <w:r w:rsidR="008B740C">
        <w:t xml:space="preserve">team </w:t>
      </w:r>
      <w:r w:rsidR="008D10E5">
        <w:t xml:space="preserve">plans to attend SC11 in Seattle, ISC11 in Hamburg and ISGC12 in Taipei in the next </w:t>
      </w:r>
      <w:r w:rsidR="008B740C">
        <w:t xml:space="preserve">project </w:t>
      </w:r>
      <w:r w:rsidR="008D10E5">
        <w:t xml:space="preserve">year, and is also working with local NGIs to </w:t>
      </w:r>
      <w:r w:rsidR="008B740C">
        <w:t xml:space="preserve">have a presence at </w:t>
      </w:r>
      <w:r w:rsidR="008D10E5">
        <w:t xml:space="preserve">ISC11 and HPCS11 as described previously. The dissemination team </w:t>
      </w:r>
      <w:r w:rsidRPr="008D10E5">
        <w:t xml:space="preserve">will </w:t>
      </w:r>
      <w:r w:rsidR="008D10E5">
        <w:t>continue to</w:t>
      </w:r>
      <w:r w:rsidR="008D10E5" w:rsidRPr="008D10E5">
        <w:t xml:space="preserve"> </w:t>
      </w:r>
      <w:r w:rsidRPr="008D10E5">
        <w:t xml:space="preserve">work closely with NA3 and SA3 to identify key events to target new and existing users of the infrastructure. </w:t>
      </w:r>
      <w:r w:rsidR="008D10E5">
        <w:t xml:space="preserve">An </w:t>
      </w:r>
      <w:r w:rsidRPr="008D10E5">
        <w:t xml:space="preserve">EGI presence </w:t>
      </w:r>
      <w:r w:rsidR="008B740C">
        <w:t xml:space="preserve">at these events </w:t>
      </w:r>
      <w:r w:rsidRPr="008D10E5">
        <w:t>will be agreed</w:t>
      </w:r>
      <w:r w:rsidR="008D10E5">
        <w:t xml:space="preserve"> t</w:t>
      </w:r>
      <w:r w:rsidR="008B740C">
        <w:t>hat</w:t>
      </w:r>
      <w:r w:rsidR="008D10E5">
        <w:t xml:space="preserve"> maximise</w:t>
      </w:r>
      <w:r w:rsidR="008B740C">
        <w:t>s</w:t>
      </w:r>
      <w:r w:rsidR="008D10E5">
        <w:t xml:space="preserve"> impact with the resources available</w:t>
      </w:r>
      <w:r w:rsidRPr="008D10E5">
        <w:t xml:space="preserve">, </w:t>
      </w:r>
      <w:r w:rsidR="008D10E5">
        <w:t>and could include</w:t>
      </w:r>
      <w:r w:rsidR="008D10E5" w:rsidRPr="008D10E5">
        <w:t xml:space="preserve"> </w:t>
      </w:r>
      <w:r w:rsidRPr="008D10E5">
        <w:t>a booth, a presentation, poster, brochures or blogging in collaboration with e-ScienceTalk. The dissemination team will offer as much support as possible to EGI-InSPIRE project members attending events and will also monitor the number of events organised during the project through the metrics.</w:t>
      </w:r>
    </w:p>
    <w:p w:rsidR="00D640A6" w:rsidRPr="000C6724" w:rsidRDefault="00D640A6" w:rsidP="00D640A6"/>
    <w:p w:rsidR="00D640A6" w:rsidRPr="000C6724" w:rsidRDefault="00D640A6" w:rsidP="00D640A6">
      <w:pPr>
        <w:rPr>
          <w:rFonts w:asciiTheme="minorHAnsi" w:hAnsiTheme="minorHAnsi" w:cstheme="minorHAnsi"/>
        </w:rPr>
      </w:pPr>
    </w:p>
    <w:p w:rsidR="00D640A6" w:rsidRPr="000C6724" w:rsidRDefault="00D640A6" w:rsidP="00D640A6">
      <w:pPr>
        <w:rPr>
          <w:rFonts w:asciiTheme="minorHAnsi" w:hAnsiTheme="minorHAnsi" w:cstheme="minorHAnsi"/>
        </w:rPr>
      </w:pPr>
    </w:p>
    <w:p w:rsidR="0025128B" w:rsidRPr="000C6724" w:rsidRDefault="0025128B" w:rsidP="0025128B">
      <w:pPr>
        <w:pStyle w:val="Heading1"/>
        <w:rPr>
          <w:rFonts w:asciiTheme="minorHAnsi" w:hAnsiTheme="minorHAnsi" w:cstheme="minorHAnsi"/>
        </w:rPr>
      </w:pPr>
      <w:bookmarkStart w:id="818" w:name="_Toc293836920"/>
      <w:r w:rsidRPr="000C6724">
        <w:rPr>
          <w:rFonts w:asciiTheme="minorHAnsi" w:hAnsiTheme="minorHAnsi" w:cstheme="minorHAnsi"/>
        </w:rPr>
        <w:lastRenderedPageBreak/>
        <w:t>implementation</w:t>
      </w:r>
      <w:bookmarkEnd w:id="818"/>
    </w:p>
    <w:p w:rsidR="00D640A6" w:rsidRPr="000C6724" w:rsidRDefault="00D640A6" w:rsidP="00D640A6">
      <w:pPr>
        <w:rPr>
          <w:rFonts w:asciiTheme="minorHAnsi" w:hAnsiTheme="minorHAnsi" w:cstheme="minorHAnsi"/>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0"/>
        <w:gridCol w:w="2029"/>
        <w:gridCol w:w="1539"/>
        <w:gridCol w:w="1860"/>
        <w:gridCol w:w="1860"/>
      </w:tblGrid>
      <w:tr w:rsidR="00D640A6" w:rsidRPr="00D32DF7" w:rsidTr="000C6724">
        <w:trPr>
          <w:cantSplit/>
          <w:tblHeader/>
        </w:trPr>
        <w:tc>
          <w:tcPr>
            <w:tcW w:w="1012" w:type="pct"/>
          </w:tcPr>
          <w:p w:rsidR="00D640A6" w:rsidRPr="00D32DF7" w:rsidRDefault="00A30EBA" w:rsidP="00EF1598">
            <w:pPr>
              <w:jc w:val="left"/>
              <w:rPr>
                <w:b/>
                <w:bCs/>
                <w:color w:val="000000"/>
                <w:sz w:val="20"/>
              </w:rPr>
            </w:pPr>
            <w:bookmarkStart w:id="819" w:name="_Hlk207105739"/>
            <w:r w:rsidRPr="00D32DF7">
              <w:rPr>
                <w:b/>
                <w:bCs/>
                <w:color w:val="000000"/>
                <w:sz w:val="20"/>
              </w:rPr>
              <w:t>Method</w:t>
            </w:r>
          </w:p>
        </w:tc>
        <w:tc>
          <w:tcPr>
            <w:tcW w:w="1110" w:type="pct"/>
          </w:tcPr>
          <w:p w:rsidR="00D640A6" w:rsidRPr="00D32DF7" w:rsidRDefault="00D640A6" w:rsidP="00EF1598">
            <w:pPr>
              <w:jc w:val="left"/>
              <w:rPr>
                <w:b/>
                <w:bCs/>
                <w:color w:val="000000"/>
                <w:sz w:val="20"/>
              </w:rPr>
            </w:pPr>
            <w:r w:rsidRPr="00D32DF7">
              <w:rPr>
                <w:b/>
                <w:bCs/>
                <w:color w:val="000000"/>
                <w:sz w:val="20"/>
              </w:rPr>
              <w:t>Procedure</w:t>
            </w:r>
          </w:p>
        </w:tc>
        <w:tc>
          <w:tcPr>
            <w:tcW w:w="842" w:type="pct"/>
          </w:tcPr>
          <w:p w:rsidR="00D640A6" w:rsidRPr="00D32DF7" w:rsidRDefault="00D640A6" w:rsidP="00EF1598">
            <w:pPr>
              <w:jc w:val="left"/>
              <w:rPr>
                <w:b/>
                <w:bCs/>
                <w:color w:val="000000"/>
                <w:sz w:val="20"/>
              </w:rPr>
            </w:pPr>
            <w:r w:rsidRPr="00D32DF7">
              <w:rPr>
                <w:b/>
                <w:bCs/>
                <w:color w:val="000000"/>
                <w:sz w:val="20"/>
              </w:rPr>
              <w:t>Quantity</w:t>
            </w:r>
          </w:p>
        </w:tc>
        <w:tc>
          <w:tcPr>
            <w:tcW w:w="1018" w:type="pct"/>
          </w:tcPr>
          <w:p w:rsidR="00D640A6" w:rsidRPr="00D32DF7" w:rsidRDefault="00D640A6" w:rsidP="00EF1598">
            <w:pPr>
              <w:jc w:val="left"/>
              <w:rPr>
                <w:b/>
                <w:bCs/>
                <w:color w:val="000000"/>
                <w:sz w:val="20"/>
              </w:rPr>
            </w:pPr>
            <w:r w:rsidRPr="00D32DF7">
              <w:rPr>
                <w:b/>
                <w:bCs/>
                <w:color w:val="000000"/>
                <w:sz w:val="20"/>
              </w:rPr>
              <w:t>Audience</w:t>
            </w:r>
          </w:p>
        </w:tc>
        <w:tc>
          <w:tcPr>
            <w:tcW w:w="1018" w:type="pct"/>
          </w:tcPr>
          <w:p w:rsidR="00D640A6" w:rsidRPr="00D32DF7" w:rsidRDefault="00D640A6" w:rsidP="00EF1598">
            <w:pPr>
              <w:jc w:val="left"/>
              <w:rPr>
                <w:b/>
                <w:bCs/>
                <w:color w:val="000000"/>
                <w:sz w:val="20"/>
              </w:rPr>
            </w:pPr>
            <w:r w:rsidRPr="00D32DF7">
              <w:rPr>
                <w:b/>
                <w:bCs/>
                <w:color w:val="000000"/>
                <w:sz w:val="20"/>
              </w:rPr>
              <w:t>Timing</w:t>
            </w:r>
          </w:p>
        </w:tc>
      </w:tr>
      <w:bookmarkEnd w:id="819"/>
      <w:tr w:rsidR="00D640A6" w:rsidRPr="00D32DF7" w:rsidTr="00EF1598">
        <w:tc>
          <w:tcPr>
            <w:tcW w:w="1012" w:type="pct"/>
          </w:tcPr>
          <w:p w:rsidR="00D640A6" w:rsidRPr="00D32DF7" w:rsidRDefault="00A30EBA" w:rsidP="00EF1598">
            <w:pPr>
              <w:jc w:val="left"/>
              <w:rPr>
                <w:color w:val="000000"/>
                <w:sz w:val="20"/>
              </w:rPr>
            </w:pPr>
            <w:r w:rsidRPr="00D32DF7">
              <w:rPr>
                <w:color w:val="000000"/>
                <w:sz w:val="20"/>
              </w:rPr>
              <w:t>EGI-InSPIRE website</w:t>
            </w:r>
          </w:p>
        </w:tc>
        <w:tc>
          <w:tcPr>
            <w:tcW w:w="1110" w:type="pct"/>
          </w:tcPr>
          <w:p w:rsidR="00D640A6" w:rsidRPr="00D32DF7" w:rsidRDefault="00D640A6" w:rsidP="00EF1598">
            <w:pPr>
              <w:jc w:val="left"/>
              <w:rPr>
                <w:color w:val="000000"/>
                <w:sz w:val="20"/>
              </w:rPr>
            </w:pPr>
            <w:r w:rsidRPr="00D32DF7">
              <w:rPr>
                <w:color w:val="000000"/>
                <w:sz w:val="20"/>
              </w:rPr>
              <w:t>Link included in all dissemination material</w:t>
            </w:r>
          </w:p>
        </w:tc>
        <w:tc>
          <w:tcPr>
            <w:tcW w:w="842" w:type="pct"/>
          </w:tcPr>
          <w:p w:rsidR="00D640A6" w:rsidRPr="00D32DF7" w:rsidRDefault="00D640A6" w:rsidP="00EF1598">
            <w:pPr>
              <w:jc w:val="left"/>
              <w:rPr>
                <w:color w:val="000000"/>
                <w:sz w:val="20"/>
              </w:rPr>
            </w:pPr>
            <w:r w:rsidRPr="00D32DF7">
              <w:rPr>
                <w:color w:val="000000"/>
                <w:sz w:val="20"/>
              </w:rPr>
              <w:t xml:space="preserve"> </w:t>
            </w:r>
          </w:p>
        </w:tc>
        <w:tc>
          <w:tcPr>
            <w:tcW w:w="1018" w:type="pct"/>
          </w:tcPr>
          <w:p w:rsidR="00D640A6" w:rsidRPr="00D32DF7" w:rsidRDefault="00D640A6" w:rsidP="00EF1598">
            <w:pPr>
              <w:jc w:val="left"/>
              <w:rPr>
                <w:color w:val="000000"/>
                <w:sz w:val="20"/>
              </w:rPr>
            </w:pPr>
            <w:r w:rsidRPr="00D32DF7">
              <w:rPr>
                <w:color w:val="000000"/>
                <w:sz w:val="20"/>
              </w:rPr>
              <w:t>All</w:t>
            </w:r>
          </w:p>
        </w:tc>
        <w:tc>
          <w:tcPr>
            <w:tcW w:w="1018" w:type="pct"/>
          </w:tcPr>
          <w:p w:rsidR="00D640A6" w:rsidRPr="00D32DF7" w:rsidRDefault="00D640A6" w:rsidP="00EF1598">
            <w:pPr>
              <w:jc w:val="left"/>
              <w:rPr>
                <w:color w:val="000000"/>
                <w:sz w:val="20"/>
              </w:rPr>
            </w:pPr>
            <w:r w:rsidRPr="00D32DF7">
              <w:rPr>
                <w:color w:val="000000"/>
                <w:sz w:val="20"/>
              </w:rPr>
              <w:t xml:space="preserve">Continuous update </w:t>
            </w:r>
          </w:p>
        </w:tc>
      </w:tr>
      <w:tr w:rsidR="00D640A6" w:rsidRPr="00D32DF7" w:rsidTr="00EF1598">
        <w:tc>
          <w:tcPr>
            <w:tcW w:w="1012" w:type="pct"/>
          </w:tcPr>
          <w:p w:rsidR="00D640A6" w:rsidRPr="00D32DF7" w:rsidRDefault="00D640A6" w:rsidP="00EF1598">
            <w:pPr>
              <w:jc w:val="left"/>
              <w:rPr>
                <w:color w:val="000000"/>
                <w:sz w:val="20"/>
              </w:rPr>
            </w:pPr>
            <w:r w:rsidRPr="00D32DF7">
              <w:rPr>
                <w:color w:val="000000"/>
                <w:sz w:val="20"/>
              </w:rPr>
              <w:t>Local language websites</w:t>
            </w:r>
          </w:p>
        </w:tc>
        <w:tc>
          <w:tcPr>
            <w:tcW w:w="1110" w:type="pct"/>
          </w:tcPr>
          <w:p w:rsidR="00D640A6" w:rsidRPr="00D32DF7" w:rsidRDefault="00D640A6" w:rsidP="00EF1598">
            <w:pPr>
              <w:jc w:val="left"/>
              <w:rPr>
                <w:color w:val="000000"/>
                <w:sz w:val="20"/>
              </w:rPr>
            </w:pPr>
            <w:r w:rsidRPr="00D32DF7">
              <w:rPr>
                <w:color w:val="000000"/>
                <w:sz w:val="20"/>
              </w:rPr>
              <w:t>Local partners to update</w:t>
            </w:r>
          </w:p>
        </w:tc>
        <w:tc>
          <w:tcPr>
            <w:tcW w:w="842" w:type="pct"/>
          </w:tcPr>
          <w:p w:rsidR="00D640A6" w:rsidRPr="00D32DF7" w:rsidRDefault="00D640A6" w:rsidP="00EF1598">
            <w:pPr>
              <w:jc w:val="left"/>
              <w:rPr>
                <w:color w:val="000000"/>
                <w:sz w:val="20"/>
              </w:rPr>
            </w:pPr>
            <w:r w:rsidRPr="00D32DF7">
              <w:rPr>
                <w:color w:val="000000"/>
                <w:sz w:val="20"/>
              </w:rPr>
              <w:t>10</w:t>
            </w:r>
          </w:p>
        </w:tc>
        <w:tc>
          <w:tcPr>
            <w:tcW w:w="1018" w:type="pct"/>
          </w:tcPr>
          <w:p w:rsidR="00D640A6" w:rsidRPr="00D32DF7" w:rsidRDefault="00D640A6" w:rsidP="00EF1598">
            <w:pPr>
              <w:jc w:val="left"/>
              <w:rPr>
                <w:color w:val="000000"/>
                <w:sz w:val="20"/>
              </w:rPr>
            </w:pPr>
            <w:r w:rsidRPr="00D32DF7">
              <w:rPr>
                <w:color w:val="000000"/>
                <w:sz w:val="20"/>
              </w:rPr>
              <w:t>Regional areas</w:t>
            </w:r>
          </w:p>
        </w:tc>
        <w:tc>
          <w:tcPr>
            <w:tcW w:w="1018" w:type="pct"/>
          </w:tcPr>
          <w:p w:rsidR="00D640A6" w:rsidRPr="00D32DF7" w:rsidRDefault="00D640A6" w:rsidP="00EF1598">
            <w:pPr>
              <w:jc w:val="left"/>
              <w:rPr>
                <w:color w:val="000000"/>
                <w:sz w:val="20"/>
              </w:rPr>
            </w:pPr>
            <w:r w:rsidRPr="00D32DF7">
              <w:rPr>
                <w:color w:val="000000"/>
                <w:sz w:val="20"/>
              </w:rPr>
              <w:t>Continuous update</w:t>
            </w:r>
          </w:p>
        </w:tc>
      </w:tr>
      <w:tr w:rsidR="00D640A6" w:rsidRPr="00D32DF7" w:rsidTr="00EF1598">
        <w:tc>
          <w:tcPr>
            <w:tcW w:w="1012" w:type="pct"/>
          </w:tcPr>
          <w:p w:rsidR="00D640A6" w:rsidRPr="00D32DF7" w:rsidRDefault="00A30EBA" w:rsidP="00A30EBA">
            <w:pPr>
              <w:jc w:val="left"/>
              <w:rPr>
                <w:color w:val="000000"/>
                <w:sz w:val="20"/>
              </w:rPr>
            </w:pPr>
            <w:r w:rsidRPr="00D32DF7">
              <w:rPr>
                <w:color w:val="000000"/>
                <w:sz w:val="20"/>
              </w:rPr>
              <w:t>Case studies</w:t>
            </w:r>
          </w:p>
        </w:tc>
        <w:tc>
          <w:tcPr>
            <w:tcW w:w="1110" w:type="pct"/>
          </w:tcPr>
          <w:p w:rsidR="00D640A6" w:rsidRPr="00D32DF7" w:rsidRDefault="00D640A6" w:rsidP="00EF1598">
            <w:pPr>
              <w:jc w:val="left"/>
              <w:rPr>
                <w:color w:val="000000"/>
                <w:sz w:val="20"/>
              </w:rPr>
            </w:pPr>
            <w:r w:rsidRPr="00D32DF7">
              <w:rPr>
                <w:color w:val="000000"/>
                <w:sz w:val="20"/>
              </w:rPr>
              <w:t>Translations by NA2 partners into local languages</w:t>
            </w:r>
          </w:p>
          <w:p w:rsidR="00D640A6" w:rsidRPr="00D32DF7" w:rsidRDefault="00D640A6" w:rsidP="00EF1598">
            <w:pPr>
              <w:jc w:val="left"/>
              <w:rPr>
                <w:color w:val="000000"/>
                <w:sz w:val="20"/>
              </w:rPr>
            </w:pPr>
            <w:r w:rsidRPr="00D32DF7">
              <w:rPr>
                <w:color w:val="000000"/>
                <w:sz w:val="20"/>
              </w:rPr>
              <w:t>Electronic versions for download from website</w:t>
            </w:r>
          </w:p>
          <w:p w:rsidR="00D640A6" w:rsidRPr="00D32DF7" w:rsidRDefault="00D640A6" w:rsidP="00EF1598">
            <w:pPr>
              <w:jc w:val="left"/>
              <w:rPr>
                <w:color w:val="000000"/>
                <w:sz w:val="20"/>
              </w:rPr>
            </w:pPr>
            <w:r w:rsidRPr="00D32DF7">
              <w:rPr>
                <w:color w:val="000000"/>
                <w:sz w:val="20"/>
              </w:rPr>
              <w:t>Hard copies for distribution at events and in Press Packs</w:t>
            </w:r>
          </w:p>
        </w:tc>
        <w:tc>
          <w:tcPr>
            <w:tcW w:w="842" w:type="pct"/>
          </w:tcPr>
          <w:p w:rsidR="00D640A6" w:rsidRPr="00D32DF7" w:rsidRDefault="00D640A6" w:rsidP="00EF1598">
            <w:pPr>
              <w:jc w:val="left"/>
              <w:rPr>
                <w:color w:val="000000"/>
                <w:sz w:val="20"/>
              </w:rPr>
            </w:pPr>
            <w:r w:rsidRPr="00D32DF7">
              <w:rPr>
                <w:color w:val="000000"/>
                <w:sz w:val="20"/>
              </w:rPr>
              <w:t xml:space="preserve">Approximately 20-30 different </w:t>
            </w:r>
            <w:r w:rsidR="00A30EBA" w:rsidRPr="00D32DF7">
              <w:rPr>
                <w:color w:val="000000"/>
                <w:sz w:val="20"/>
              </w:rPr>
              <w:t>case studies</w:t>
            </w:r>
          </w:p>
          <w:p w:rsidR="00D640A6" w:rsidRPr="00D32DF7" w:rsidRDefault="00D640A6" w:rsidP="00EF1598">
            <w:pPr>
              <w:jc w:val="left"/>
              <w:rPr>
                <w:color w:val="000000"/>
                <w:sz w:val="20"/>
              </w:rPr>
            </w:pPr>
            <w:r w:rsidRPr="00D32DF7">
              <w:rPr>
                <w:color w:val="000000"/>
                <w:sz w:val="20"/>
              </w:rPr>
              <w:t xml:space="preserve">Monitor downloads </w:t>
            </w:r>
          </w:p>
        </w:tc>
        <w:tc>
          <w:tcPr>
            <w:tcW w:w="1018" w:type="pct"/>
          </w:tcPr>
          <w:p w:rsidR="00D640A6" w:rsidRPr="00D32DF7" w:rsidRDefault="00A30EBA" w:rsidP="00D640A6">
            <w:pPr>
              <w:numPr>
                <w:ilvl w:val="0"/>
                <w:numId w:val="41"/>
              </w:numPr>
              <w:tabs>
                <w:tab w:val="clear" w:pos="720"/>
                <w:tab w:val="num" w:pos="338"/>
              </w:tabs>
              <w:suppressAutoHyphens w:val="0"/>
              <w:spacing w:before="0" w:after="0"/>
              <w:ind w:left="338" w:hanging="338"/>
              <w:jc w:val="left"/>
              <w:rPr>
                <w:sz w:val="20"/>
              </w:rPr>
            </w:pPr>
            <w:r w:rsidRPr="00D32DF7">
              <w:rPr>
                <w:sz w:val="20"/>
              </w:rPr>
              <w:t>J</w:t>
            </w:r>
            <w:r w:rsidR="00D640A6" w:rsidRPr="00D32DF7">
              <w:rPr>
                <w:sz w:val="20"/>
              </w:rPr>
              <w:t>ournalists</w:t>
            </w:r>
          </w:p>
          <w:p w:rsidR="00D640A6" w:rsidRPr="00D32DF7" w:rsidRDefault="00D640A6" w:rsidP="00D640A6">
            <w:pPr>
              <w:numPr>
                <w:ilvl w:val="0"/>
                <w:numId w:val="41"/>
              </w:numPr>
              <w:tabs>
                <w:tab w:val="clear" w:pos="720"/>
                <w:tab w:val="num" w:pos="338"/>
              </w:tabs>
              <w:suppressAutoHyphens w:val="0"/>
              <w:spacing w:before="0" w:after="0"/>
              <w:ind w:left="338" w:hanging="338"/>
              <w:jc w:val="left"/>
              <w:rPr>
                <w:sz w:val="20"/>
              </w:rPr>
            </w:pPr>
            <w:r w:rsidRPr="00D32DF7">
              <w:rPr>
                <w:sz w:val="20"/>
              </w:rPr>
              <w:t>General public</w:t>
            </w:r>
          </w:p>
          <w:p w:rsidR="00D640A6" w:rsidRPr="00D32DF7" w:rsidRDefault="00D640A6" w:rsidP="00D640A6">
            <w:pPr>
              <w:numPr>
                <w:ilvl w:val="0"/>
                <w:numId w:val="41"/>
              </w:numPr>
              <w:tabs>
                <w:tab w:val="clear" w:pos="720"/>
                <w:tab w:val="num" w:pos="338"/>
              </w:tabs>
              <w:suppressAutoHyphens w:val="0"/>
              <w:spacing w:before="0" w:after="0"/>
              <w:ind w:left="338" w:hanging="338"/>
              <w:jc w:val="left"/>
              <w:rPr>
                <w:sz w:val="20"/>
              </w:rPr>
            </w:pPr>
            <w:r w:rsidRPr="00D32DF7">
              <w:rPr>
                <w:sz w:val="20"/>
                <w:lang w:val="en-US"/>
              </w:rPr>
              <w:t>New and existing user communities including business</w:t>
            </w:r>
          </w:p>
          <w:p w:rsidR="00D640A6" w:rsidRPr="00D32DF7" w:rsidRDefault="00D640A6" w:rsidP="00D640A6">
            <w:pPr>
              <w:numPr>
                <w:ilvl w:val="0"/>
                <w:numId w:val="41"/>
              </w:numPr>
              <w:tabs>
                <w:tab w:val="clear" w:pos="720"/>
                <w:tab w:val="num" w:pos="338"/>
              </w:tabs>
              <w:suppressAutoHyphens w:val="0"/>
              <w:spacing w:before="0" w:after="0"/>
              <w:ind w:left="338" w:hanging="338"/>
              <w:jc w:val="left"/>
              <w:rPr>
                <w:sz w:val="20"/>
              </w:rPr>
            </w:pPr>
            <w:r w:rsidRPr="00D32DF7">
              <w:rPr>
                <w:sz w:val="20"/>
              </w:rPr>
              <w:t>Resource providers</w:t>
            </w:r>
          </w:p>
          <w:p w:rsidR="00D640A6" w:rsidRPr="00D32DF7" w:rsidRDefault="00D640A6" w:rsidP="00D640A6">
            <w:pPr>
              <w:numPr>
                <w:ilvl w:val="0"/>
                <w:numId w:val="41"/>
              </w:numPr>
              <w:tabs>
                <w:tab w:val="clear" w:pos="720"/>
                <w:tab w:val="num" w:pos="338"/>
              </w:tabs>
              <w:suppressAutoHyphens w:val="0"/>
              <w:spacing w:before="0" w:after="0"/>
              <w:ind w:left="338" w:hanging="338"/>
              <w:jc w:val="left"/>
              <w:rPr>
                <w:sz w:val="20"/>
              </w:rPr>
            </w:pPr>
            <w:r w:rsidRPr="00D32DF7">
              <w:rPr>
                <w:sz w:val="20"/>
              </w:rPr>
              <w:t>Collaborating projects</w:t>
            </w:r>
          </w:p>
          <w:p w:rsidR="00D640A6" w:rsidRPr="00D32DF7" w:rsidRDefault="00D640A6" w:rsidP="00D640A6">
            <w:pPr>
              <w:numPr>
                <w:ilvl w:val="0"/>
                <w:numId w:val="41"/>
              </w:numPr>
              <w:tabs>
                <w:tab w:val="clear" w:pos="720"/>
                <w:tab w:val="num" w:pos="338"/>
              </w:tabs>
              <w:suppressAutoHyphens w:val="0"/>
              <w:spacing w:before="0" w:after="0"/>
              <w:ind w:left="338" w:hanging="338"/>
              <w:jc w:val="left"/>
              <w:rPr>
                <w:sz w:val="20"/>
              </w:rPr>
            </w:pPr>
            <w:r w:rsidRPr="00D32DF7">
              <w:rPr>
                <w:sz w:val="20"/>
              </w:rPr>
              <w:t>Decision makers</w:t>
            </w:r>
          </w:p>
          <w:p w:rsidR="00D640A6" w:rsidRPr="00D32DF7" w:rsidRDefault="00D640A6" w:rsidP="00D640A6">
            <w:pPr>
              <w:numPr>
                <w:ilvl w:val="0"/>
                <w:numId w:val="41"/>
              </w:numPr>
              <w:tabs>
                <w:tab w:val="clear" w:pos="720"/>
                <w:tab w:val="num" w:pos="338"/>
              </w:tabs>
              <w:suppressAutoHyphens w:val="0"/>
              <w:spacing w:before="0" w:after="0"/>
              <w:ind w:left="338" w:hanging="338"/>
              <w:jc w:val="left"/>
              <w:rPr>
                <w:sz w:val="20"/>
              </w:rPr>
            </w:pPr>
            <w:r w:rsidRPr="00D32DF7">
              <w:rPr>
                <w:sz w:val="20"/>
              </w:rPr>
              <w:t>Government representatives</w:t>
            </w:r>
          </w:p>
        </w:tc>
        <w:tc>
          <w:tcPr>
            <w:tcW w:w="1018" w:type="pct"/>
          </w:tcPr>
          <w:p w:rsidR="00D640A6" w:rsidRPr="00D32DF7" w:rsidRDefault="00D640A6" w:rsidP="00A30EBA">
            <w:pPr>
              <w:jc w:val="left"/>
              <w:rPr>
                <w:color w:val="000000"/>
                <w:sz w:val="20"/>
              </w:rPr>
            </w:pPr>
            <w:r w:rsidRPr="00D32DF7">
              <w:rPr>
                <w:color w:val="000000"/>
                <w:sz w:val="20"/>
              </w:rPr>
              <w:t xml:space="preserve">Regular updates, at least every 6 months or for specific events eg </w:t>
            </w:r>
            <w:r w:rsidR="00A30EBA" w:rsidRPr="00D32DF7">
              <w:rPr>
                <w:color w:val="000000"/>
                <w:sz w:val="20"/>
              </w:rPr>
              <w:t xml:space="preserve">EGI-InSPIRE </w:t>
            </w:r>
            <w:r w:rsidRPr="00D32DF7">
              <w:rPr>
                <w:color w:val="000000"/>
                <w:sz w:val="20"/>
              </w:rPr>
              <w:t xml:space="preserve">conferences and </w:t>
            </w:r>
            <w:r w:rsidR="00A30EBA" w:rsidRPr="00D32DF7">
              <w:rPr>
                <w:color w:val="000000"/>
                <w:sz w:val="20"/>
              </w:rPr>
              <w:t>user forums.</w:t>
            </w:r>
          </w:p>
        </w:tc>
      </w:tr>
      <w:tr w:rsidR="00D640A6" w:rsidRPr="00D32DF7" w:rsidTr="00EF1598">
        <w:tc>
          <w:tcPr>
            <w:tcW w:w="1012" w:type="pct"/>
          </w:tcPr>
          <w:p w:rsidR="00D640A6" w:rsidRPr="00D32DF7" w:rsidRDefault="00A30EBA" w:rsidP="00EF1598">
            <w:pPr>
              <w:jc w:val="left"/>
              <w:rPr>
                <w:color w:val="000000"/>
                <w:sz w:val="20"/>
              </w:rPr>
            </w:pPr>
            <w:r w:rsidRPr="00D32DF7">
              <w:rPr>
                <w:color w:val="000000"/>
                <w:sz w:val="20"/>
              </w:rPr>
              <w:t>EGI-InSPIRE general brochure</w:t>
            </w:r>
          </w:p>
        </w:tc>
        <w:tc>
          <w:tcPr>
            <w:tcW w:w="1110" w:type="pct"/>
          </w:tcPr>
          <w:p w:rsidR="00D640A6" w:rsidRPr="00D32DF7" w:rsidRDefault="00D640A6" w:rsidP="00EF1598">
            <w:pPr>
              <w:jc w:val="left"/>
              <w:rPr>
                <w:color w:val="000000"/>
                <w:sz w:val="20"/>
              </w:rPr>
            </w:pPr>
            <w:r w:rsidRPr="00D32DF7">
              <w:rPr>
                <w:color w:val="000000"/>
                <w:sz w:val="20"/>
              </w:rPr>
              <w:t>Translations by NA2</w:t>
            </w:r>
            <w:r w:rsidR="00A30EBA" w:rsidRPr="00D32DF7">
              <w:rPr>
                <w:color w:val="000000"/>
                <w:sz w:val="20"/>
              </w:rPr>
              <w:t>.2</w:t>
            </w:r>
            <w:r w:rsidRPr="00D32DF7">
              <w:rPr>
                <w:color w:val="000000"/>
                <w:sz w:val="20"/>
              </w:rPr>
              <w:t xml:space="preserve"> partners into local languages</w:t>
            </w:r>
          </w:p>
          <w:p w:rsidR="00D640A6" w:rsidRPr="00D32DF7" w:rsidRDefault="00D640A6" w:rsidP="00EF1598">
            <w:pPr>
              <w:jc w:val="left"/>
              <w:rPr>
                <w:color w:val="000000"/>
                <w:sz w:val="20"/>
              </w:rPr>
            </w:pPr>
            <w:r w:rsidRPr="00D32DF7">
              <w:rPr>
                <w:color w:val="000000"/>
                <w:sz w:val="20"/>
              </w:rPr>
              <w:t>Electronic versions for download from website</w:t>
            </w:r>
          </w:p>
          <w:p w:rsidR="00D640A6" w:rsidRPr="00D32DF7" w:rsidRDefault="00D640A6" w:rsidP="00EF1598">
            <w:pPr>
              <w:jc w:val="left"/>
              <w:rPr>
                <w:color w:val="000000"/>
                <w:sz w:val="20"/>
              </w:rPr>
            </w:pPr>
            <w:r w:rsidRPr="00D32DF7">
              <w:rPr>
                <w:color w:val="000000"/>
                <w:sz w:val="20"/>
              </w:rPr>
              <w:t>Hard copies for distribution at events and in Press Packs</w:t>
            </w:r>
          </w:p>
        </w:tc>
        <w:tc>
          <w:tcPr>
            <w:tcW w:w="842" w:type="pct"/>
          </w:tcPr>
          <w:p w:rsidR="00D640A6" w:rsidRPr="00D32DF7" w:rsidRDefault="00D640A6" w:rsidP="00EF1598">
            <w:pPr>
              <w:jc w:val="left"/>
              <w:rPr>
                <w:color w:val="000000"/>
                <w:sz w:val="20"/>
              </w:rPr>
            </w:pPr>
            <w:r w:rsidRPr="00D32DF7">
              <w:rPr>
                <w:color w:val="000000"/>
                <w:sz w:val="20"/>
              </w:rPr>
              <w:t>Distribution at major EGEE events</w:t>
            </w:r>
          </w:p>
          <w:p w:rsidR="00D640A6" w:rsidRPr="00D32DF7" w:rsidRDefault="00A30EBA" w:rsidP="00EF1598">
            <w:pPr>
              <w:jc w:val="left"/>
              <w:rPr>
                <w:color w:val="000000"/>
                <w:sz w:val="20"/>
              </w:rPr>
            </w:pPr>
            <w:r w:rsidRPr="00D32DF7">
              <w:rPr>
                <w:color w:val="000000"/>
                <w:sz w:val="20"/>
              </w:rPr>
              <w:t>2000</w:t>
            </w:r>
          </w:p>
        </w:tc>
        <w:tc>
          <w:tcPr>
            <w:tcW w:w="1018" w:type="pct"/>
          </w:tcPr>
          <w:p w:rsidR="00D640A6" w:rsidRPr="00D32DF7" w:rsidRDefault="00D640A6" w:rsidP="00EF1598">
            <w:pPr>
              <w:jc w:val="left"/>
              <w:rPr>
                <w:color w:val="000000"/>
                <w:sz w:val="20"/>
              </w:rPr>
            </w:pPr>
            <w:r w:rsidRPr="00D32DF7">
              <w:rPr>
                <w:color w:val="000000"/>
                <w:sz w:val="20"/>
              </w:rPr>
              <w:t>All</w:t>
            </w:r>
          </w:p>
        </w:tc>
        <w:tc>
          <w:tcPr>
            <w:tcW w:w="1018" w:type="pct"/>
          </w:tcPr>
          <w:p w:rsidR="00D640A6" w:rsidRPr="00D32DF7" w:rsidRDefault="00D640A6" w:rsidP="00EF1598">
            <w:pPr>
              <w:jc w:val="left"/>
              <w:rPr>
                <w:color w:val="000000"/>
                <w:sz w:val="20"/>
              </w:rPr>
            </w:pPr>
            <w:r w:rsidRPr="00D32DF7">
              <w:rPr>
                <w:color w:val="000000"/>
                <w:sz w:val="20"/>
              </w:rPr>
              <w:t>Update annually</w:t>
            </w:r>
          </w:p>
        </w:tc>
      </w:tr>
      <w:tr w:rsidR="00D640A6" w:rsidRPr="00D32DF7" w:rsidTr="00EF1598">
        <w:tc>
          <w:tcPr>
            <w:tcW w:w="1012" w:type="pct"/>
          </w:tcPr>
          <w:p w:rsidR="00D640A6" w:rsidRPr="00D32DF7" w:rsidRDefault="00A30EBA" w:rsidP="00EF1598">
            <w:pPr>
              <w:jc w:val="left"/>
              <w:rPr>
                <w:color w:val="000000"/>
                <w:sz w:val="20"/>
              </w:rPr>
            </w:pPr>
            <w:r w:rsidRPr="00D32DF7">
              <w:rPr>
                <w:color w:val="000000"/>
                <w:sz w:val="20"/>
              </w:rPr>
              <w:t>Applications brochure</w:t>
            </w:r>
            <w:r w:rsidR="00D640A6" w:rsidRPr="00D32DF7">
              <w:rPr>
                <w:color w:val="000000"/>
                <w:sz w:val="20"/>
              </w:rPr>
              <w:t xml:space="preserve"> </w:t>
            </w:r>
          </w:p>
        </w:tc>
        <w:tc>
          <w:tcPr>
            <w:tcW w:w="1110" w:type="pct"/>
          </w:tcPr>
          <w:p w:rsidR="00D640A6" w:rsidRPr="00D32DF7" w:rsidRDefault="00D640A6" w:rsidP="00EF1598">
            <w:pPr>
              <w:jc w:val="left"/>
              <w:rPr>
                <w:color w:val="000000"/>
                <w:sz w:val="20"/>
              </w:rPr>
            </w:pPr>
            <w:r w:rsidRPr="00D32DF7">
              <w:rPr>
                <w:color w:val="000000"/>
                <w:sz w:val="20"/>
              </w:rPr>
              <w:t>Translations by NA2 partners into local languages</w:t>
            </w:r>
          </w:p>
          <w:p w:rsidR="00D640A6" w:rsidRPr="00D32DF7" w:rsidRDefault="00D640A6" w:rsidP="00EF1598">
            <w:pPr>
              <w:jc w:val="left"/>
              <w:rPr>
                <w:color w:val="000000"/>
                <w:sz w:val="20"/>
              </w:rPr>
            </w:pPr>
            <w:r w:rsidRPr="00D32DF7">
              <w:rPr>
                <w:color w:val="000000"/>
                <w:sz w:val="20"/>
              </w:rPr>
              <w:t>Electronic version for download from website</w:t>
            </w:r>
          </w:p>
          <w:p w:rsidR="00D640A6" w:rsidRPr="00D32DF7" w:rsidRDefault="00D640A6" w:rsidP="00EF1598">
            <w:pPr>
              <w:jc w:val="left"/>
              <w:rPr>
                <w:color w:val="000000"/>
                <w:sz w:val="20"/>
              </w:rPr>
            </w:pPr>
            <w:r w:rsidRPr="00D32DF7">
              <w:rPr>
                <w:color w:val="000000"/>
                <w:sz w:val="20"/>
              </w:rPr>
              <w:t>Hard copies for distribution at events and in Press Packs</w:t>
            </w:r>
          </w:p>
        </w:tc>
        <w:tc>
          <w:tcPr>
            <w:tcW w:w="842" w:type="pct"/>
          </w:tcPr>
          <w:p w:rsidR="00D640A6" w:rsidRPr="00D32DF7" w:rsidRDefault="00D640A6" w:rsidP="00EF1598">
            <w:pPr>
              <w:jc w:val="left"/>
              <w:rPr>
                <w:color w:val="000000"/>
                <w:sz w:val="20"/>
                <w:highlight w:val="yellow"/>
              </w:rPr>
            </w:pPr>
            <w:r w:rsidRPr="00D32DF7">
              <w:rPr>
                <w:color w:val="000000"/>
                <w:sz w:val="20"/>
              </w:rPr>
              <w:t>500</w:t>
            </w:r>
          </w:p>
        </w:tc>
        <w:tc>
          <w:tcPr>
            <w:tcW w:w="1018" w:type="pct"/>
          </w:tcPr>
          <w:p w:rsidR="00D640A6" w:rsidRPr="00D32DF7" w:rsidRDefault="00D640A6" w:rsidP="00EF1598">
            <w:pPr>
              <w:jc w:val="left"/>
              <w:rPr>
                <w:color w:val="000000"/>
                <w:sz w:val="20"/>
              </w:rPr>
            </w:pPr>
            <w:r w:rsidRPr="00D32DF7">
              <w:rPr>
                <w:color w:val="000000"/>
                <w:sz w:val="20"/>
              </w:rPr>
              <w:t>All</w:t>
            </w:r>
          </w:p>
        </w:tc>
        <w:tc>
          <w:tcPr>
            <w:tcW w:w="1018" w:type="pct"/>
          </w:tcPr>
          <w:p w:rsidR="00D640A6" w:rsidRPr="00D32DF7" w:rsidRDefault="00A30EBA" w:rsidP="00EF1598">
            <w:pPr>
              <w:jc w:val="left"/>
              <w:rPr>
                <w:color w:val="000000"/>
                <w:sz w:val="20"/>
              </w:rPr>
            </w:pPr>
            <w:r w:rsidRPr="00D32DF7">
              <w:rPr>
                <w:color w:val="000000"/>
                <w:sz w:val="20"/>
              </w:rPr>
              <w:t>For distribution at events</w:t>
            </w:r>
          </w:p>
        </w:tc>
      </w:tr>
      <w:tr w:rsidR="00D640A6" w:rsidRPr="00D32DF7" w:rsidTr="00EF1598">
        <w:tc>
          <w:tcPr>
            <w:tcW w:w="1012" w:type="pct"/>
          </w:tcPr>
          <w:p w:rsidR="00D640A6" w:rsidRPr="00D32DF7" w:rsidRDefault="00D640A6" w:rsidP="00EF1598">
            <w:pPr>
              <w:jc w:val="left"/>
              <w:rPr>
                <w:color w:val="000000"/>
                <w:sz w:val="20"/>
              </w:rPr>
            </w:pPr>
            <w:r w:rsidRPr="00D32DF7">
              <w:rPr>
                <w:color w:val="000000"/>
                <w:sz w:val="20"/>
              </w:rPr>
              <w:t>User Forum Book of Abstracts</w:t>
            </w:r>
          </w:p>
        </w:tc>
        <w:tc>
          <w:tcPr>
            <w:tcW w:w="1110" w:type="pct"/>
          </w:tcPr>
          <w:p w:rsidR="00D640A6" w:rsidRPr="00D32DF7" w:rsidRDefault="00D640A6" w:rsidP="00EF1598">
            <w:pPr>
              <w:jc w:val="left"/>
              <w:rPr>
                <w:color w:val="000000"/>
                <w:sz w:val="20"/>
              </w:rPr>
            </w:pPr>
            <w:r w:rsidRPr="00D32DF7">
              <w:rPr>
                <w:color w:val="000000"/>
                <w:sz w:val="20"/>
              </w:rPr>
              <w:t>Hard copies for distribution at events</w:t>
            </w:r>
          </w:p>
          <w:p w:rsidR="00D640A6" w:rsidRPr="00D32DF7" w:rsidRDefault="00D640A6" w:rsidP="00EF1598">
            <w:pPr>
              <w:jc w:val="left"/>
              <w:rPr>
                <w:color w:val="000000"/>
                <w:sz w:val="20"/>
              </w:rPr>
            </w:pPr>
            <w:r w:rsidRPr="00D32DF7">
              <w:rPr>
                <w:color w:val="000000"/>
                <w:sz w:val="20"/>
              </w:rPr>
              <w:t>Electronic for download from website</w:t>
            </w:r>
          </w:p>
        </w:tc>
        <w:tc>
          <w:tcPr>
            <w:tcW w:w="842" w:type="pct"/>
          </w:tcPr>
          <w:p w:rsidR="00D640A6" w:rsidRPr="00D32DF7" w:rsidRDefault="00D640A6" w:rsidP="00EF1598">
            <w:pPr>
              <w:jc w:val="left"/>
              <w:rPr>
                <w:color w:val="000000"/>
                <w:sz w:val="20"/>
                <w:highlight w:val="yellow"/>
              </w:rPr>
            </w:pPr>
            <w:r w:rsidRPr="00D32DF7">
              <w:rPr>
                <w:color w:val="000000"/>
                <w:sz w:val="20"/>
              </w:rPr>
              <w:t>200</w:t>
            </w:r>
          </w:p>
        </w:tc>
        <w:tc>
          <w:tcPr>
            <w:tcW w:w="1018" w:type="pct"/>
          </w:tcPr>
          <w:p w:rsidR="00D640A6" w:rsidRPr="00D32DF7" w:rsidRDefault="00D640A6" w:rsidP="00EF1598">
            <w:pPr>
              <w:jc w:val="left"/>
              <w:rPr>
                <w:color w:val="000000"/>
                <w:sz w:val="20"/>
              </w:rPr>
            </w:pPr>
            <w:r w:rsidRPr="00D32DF7">
              <w:rPr>
                <w:color w:val="000000"/>
                <w:sz w:val="20"/>
              </w:rPr>
              <w:t>Scientific users</w:t>
            </w:r>
          </w:p>
        </w:tc>
        <w:tc>
          <w:tcPr>
            <w:tcW w:w="1018" w:type="pct"/>
          </w:tcPr>
          <w:p w:rsidR="00D640A6" w:rsidRPr="00D32DF7" w:rsidRDefault="00D640A6" w:rsidP="00EF1598">
            <w:pPr>
              <w:jc w:val="left"/>
              <w:rPr>
                <w:color w:val="000000"/>
                <w:sz w:val="20"/>
              </w:rPr>
            </w:pPr>
            <w:r w:rsidRPr="00D32DF7">
              <w:rPr>
                <w:color w:val="000000"/>
                <w:sz w:val="20"/>
              </w:rPr>
              <w:t>Created once per year after the User Forum</w:t>
            </w:r>
          </w:p>
        </w:tc>
      </w:tr>
      <w:tr w:rsidR="00D640A6" w:rsidRPr="00D32DF7" w:rsidTr="000C6724">
        <w:trPr>
          <w:cantSplit/>
        </w:trPr>
        <w:tc>
          <w:tcPr>
            <w:tcW w:w="1012" w:type="pct"/>
          </w:tcPr>
          <w:p w:rsidR="00D640A6" w:rsidRPr="00D32DF7" w:rsidRDefault="00A30EBA" w:rsidP="00EF1598">
            <w:pPr>
              <w:jc w:val="left"/>
              <w:rPr>
                <w:color w:val="000000"/>
                <w:sz w:val="20"/>
              </w:rPr>
            </w:pPr>
            <w:r w:rsidRPr="00D32DF7">
              <w:rPr>
                <w:color w:val="000000"/>
                <w:sz w:val="20"/>
              </w:rPr>
              <w:t>Collaborating p</w:t>
            </w:r>
            <w:r w:rsidR="00D640A6" w:rsidRPr="00D32DF7">
              <w:rPr>
                <w:color w:val="000000"/>
                <w:sz w:val="20"/>
              </w:rPr>
              <w:t>rojects booklet</w:t>
            </w:r>
          </w:p>
        </w:tc>
        <w:tc>
          <w:tcPr>
            <w:tcW w:w="1110" w:type="pct"/>
          </w:tcPr>
          <w:p w:rsidR="00D640A6" w:rsidRPr="00D32DF7" w:rsidRDefault="00D640A6" w:rsidP="00EF1598">
            <w:pPr>
              <w:jc w:val="left"/>
              <w:rPr>
                <w:color w:val="000000"/>
                <w:sz w:val="20"/>
              </w:rPr>
            </w:pPr>
            <w:r w:rsidRPr="00D32DF7">
              <w:rPr>
                <w:color w:val="000000"/>
                <w:sz w:val="20"/>
              </w:rPr>
              <w:t>Hard copies for distribution at events</w:t>
            </w:r>
          </w:p>
          <w:p w:rsidR="00D640A6" w:rsidRPr="00D32DF7" w:rsidRDefault="00D640A6" w:rsidP="00EF1598">
            <w:pPr>
              <w:jc w:val="left"/>
              <w:rPr>
                <w:color w:val="000000"/>
                <w:sz w:val="20"/>
              </w:rPr>
            </w:pPr>
            <w:r w:rsidRPr="00D32DF7">
              <w:rPr>
                <w:color w:val="000000"/>
                <w:sz w:val="20"/>
              </w:rPr>
              <w:t>Downloadable from the website</w:t>
            </w:r>
          </w:p>
        </w:tc>
        <w:tc>
          <w:tcPr>
            <w:tcW w:w="842" w:type="pct"/>
          </w:tcPr>
          <w:p w:rsidR="00D640A6" w:rsidRPr="00D32DF7" w:rsidRDefault="00D640A6" w:rsidP="00EF1598">
            <w:pPr>
              <w:jc w:val="left"/>
              <w:rPr>
                <w:color w:val="000000"/>
                <w:sz w:val="20"/>
              </w:rPr>
            </w:pPr>
            <w:r w:rsidRPr="00D32DF7">
              <w:rPr>
                <w:color w:val="000000"/>
                <w:sz w:val="20"/>
              </w:rPr>
              <w:t>200</w:t>
            </w:r>
          </w:p>
        </w:tc>
        <w:tc>
          <w:tcPr>
            <w:tcW w:w="1018" w:type="pct"/>
          </w:tcPr>
          <w:p w:rsidR="00D640A6" w:rsidRPr="00D32DF7" w:rsidRDefault="00D640A6" w:rsidP="00EF1598">
            <w:pPr>
              <w:jc w:val="left"/>
              <w:rPr>
                <w:color w:val="000000"/>
                <w:sz w:val="20"/>
              </w:rPr>
            </w:pPr>
            <w:r w:rsidRPr="00D32DF7">
              <w:rPr>
                <w:color w:val="000000"/>
                <w:sz w:val="20"/>
              </w:rPr>
              <w:t xml:space="preserve">All </w:t>
            </w:r>
          </w:p>
        </w:tc>
        <w:tc>
          <w:tcPr>
            <w:tcW w:w="1018" w:type="pct"/>
          </w:tcPr>
          <w:p w:rsidR="00D640A6" w:rsidRPr="00D32DF7" w:rsidRDefault="00D640A6" w:rsidP="00A30EBA">
            <w:pPr>
              <w:jc w:val="left"/>
              <w:rPr>
                <w:color w:val="000000"/>
                <w:sz w:val="20"/>
              </w:rPr>
            </w:pPr>
            <w:r w:rsidRPr="00D32DF7">
              <w:rPr>
                <w:color w:val="000000"/>
                <w:sz w:val="20"/>
              </w:rPr>
              <w:t>Created for distribution at events as appropriate</w:t>
            </w:r>
          </w:p>
        </w:tc>
      </w:tr>
      <w:tr w:rsidR="00D640A6" w:rsidRPr="00D32DF7" w:rsidTr="00EF1598">
        <w:tc>
          <w:tcPr>
            <w:tcW w:w="1012" w:type="pct"/>
          </w:tcPr>
          <w:p w:rsidR="00D640A6" w:rsidRPr="00D32DF7" w:rsidRDefault="00D640A6" w:rsidP="00EF1598">
            <w:pPr>
              <w:jc w:val="left"/>
              <w:rPr>
                <w:color w:val="000000"/>
                <w:sz w:val="20"/>
              </w:rPr>
            </w:pPr>
            <w:r w:rsidRPr="00D32DF7">
              <w:rPr>
                <w:color w:val="000000"/>
                <w:sz w:val="20"/>
              </w:rPr>
              <w:t>General posters A0</w:t>
            </w:r>
          </w:p>
          <w:p w:rsidR="00D640A6" w:rsidRPr="00D32DF7" w:rsidRDefault="00D640A6" w:rsidP="00D640A6">
            <w:pPr>
              <w:numPr>
                <w:ilvl w:val="0"/>
                <w:numId w:val="44"/>
              </w:numPr>
              <w:jc w:val="left"/>
              <w:rPr>
                <w:color w:val="000000"/>
                <w:sz w:val="20"/>
              </w:rPr>
            </w:pPr>
            <w:r w:rsidRPr="00D32DF7">
              <w:rPr>
                <w:color w:val="000000"/>
                <w:sz w:val="20"/>
              </w:rPr>
              <w:t>Overview</w:t>
            </w:r>
          </w:p>
          <w:p w:rsidR="00D640A6" w:rsidRPr="00D32DF7" w:rsidRDefault="00A30EBA" w:rsidP="00D640A6">
            <w:pPr>
              <w:numPr>
                <w:ilvl w:val="0"/>
                <w:numId w:val="44"/>
              </w:numPr>
              <w:jc w:val="left"/>
              <w:rPr>
                <w:color w:val="000000"/>
                <w:sz w:val="20"/>
              </w:rPr>
            </w:pPr>
            <w:r w:rsidRPr="00D32DF7">
              <w:rPr>
                <w:color w:val="000000"/>
                <w:sz w:val="20"/>
              </w:rPr>
              <w:lastRenderedPageBreak/>
              <w:t>User support</w:t>
            </w:r>
          </w:p>
          <w:p w:rsidR="00D640A6" w:rsidRPr="00D32DF7" w:rsidRDefault="00D640A6" w:rsidP="00D640A6">
            <w:pPr>
              <w:numPr>
                <w:ilvl w:val="0"/>
                <w:numId w:val="44"/>
              </w:numPr>
              <w:jc w:val="left"/>
              <w:rPr>
                <w:color w:val="000000"/>
                <w:sz w:val="20"/>
              </w:rPr>
            </w:pPr>
            <w:r w:rsidRPr="00D32DF7">
              <w:rPr>
                <w:color w:val="000000"/>
                <w:sz w:val="20"/>
              </w:rPr>
              <w:t xml:space="preserve">Applications </w:t>
            </w:r>
          </w:p>
        </w:tc>
        <w:tc>
          <w:tcPr>
            <w:tcW w:w="1110" w:type="pct"/>
          </w:tcPr>
          <w:p w:rsidR="00D640A6" w:rsidRPr="00D32DF7" w:rsidRDefault="00D640A6" w:rsidP="00EF1598">
            <w:pPr>
              <w:jc w:val="left"/>
              <w:rPr>
                <w:color w:val="000000"/>
                <w:sz w:val="20"/>
              </w:rPr>
            </w:pPr>
            <w:r w:rsidRPr="00D32DF7">
              <w:rPr>
                <w:color w:val="000000"/>
                <w:sz w:val="20"/>
              </w:rPr>
              <w:lastRenderedPageBreak/>
              <w:t xml:space="preserve">Hard copies used at conferences and exhibitions for </w:t>
            </w:r>
            <w:r w:rsidRPr="00D32DF7">
              <w:rPr>
                <w:color w:val="000000"/>
                <w:sz w:val="20"/>
              </w:rPr>
              <w:lastRenderedPageBreak/>
              <w:t>branding</w:t>
            </w:r>
          </w:p>
        </w:tc>
        <w:tc>
          <w:tcPr>
            <w:tcW w:w="842" w:type="pct"/>
          </w:tcPr>
          <w:p w:rsidR="00D640A6" w:rsidRPr="00D32DF7" w:rsidRDefault="00D640A6" w:rsidP="00EF1598">
            <w:pPr>
              <w:jc w:val="left"/>
              <w:rPr>
                <w:color w:val="000000"/>
                <w:sz w:val="20"/>
              </w:rPr>
            </w:pPr>
            <w:r w:rsidRPr="00D32DF7">
              <w:rPr>
                <w:color w:val="000000"/>
                <w:sz w:val="20"/>
              </w:rPr>
              <w:lastRenderedPageBreak/>
              <w:t>200</w:t>
            </w:r>
          </w:p>
        </w:tc>
        <w:tc>
          <w:tcPr>
            <w:tcW w:w="1018" w:type="pct"/>
          </w:tcPr>
          <w:p w:rsidR="00D640A6" w:rsidRPr="00D32DF7" w:rsidRDefault="00D640A6" w:rsidP="00EF1598">
            <w:pPr>
              <w:jc w:val="left"/>
              <w:rPr>
                <w:color w:val="000000"/>
                <w:sz w:val="20"/>
              </w:rPr>
            </w:pPr>
            <w:r w:rsidRPr="00D32DF7">
              <w:rPr>
                <w:color w:val="000000"/>
                <w:sz w:val="20"/>
              </w:rPr>
              <w:t>All</w:t>
            </w:r>
          </w:p>
        </w:tc>
        <w:tc>
          <w:tcPr>
            <w:tcW w:w="1018" w:type="pct"/>
          </w:tcPr>
          <w:p w:rsidR="00D640A6" w:rsidRPr="00D32DF7" w:rsidRDefault="00D640A6" w:rsidP="00EF1598">
            <w:pPr>
              <w:jc w:val="left"/>
              <w:rPr>
                <w:color w:val="000000"/>
                <w:sz w:val="20"/>
              </w:rPr>
            </w:pPr>
            <w:r w:rsidRPr="00D32DF7">
              <w:rPr>
                <w:color w:val="000000"/>
                <w:sz w:val="20"/>
              </w:rPr>
              <w:t>Regular updates, especially for events</w:t>
            </w:r>
          </w:p>
        </w:tc>
      </w:tr>
      <w:tr w:rsidR="00D640A6" w:rsidRPr="00D32DF7" w:rsidTr="00EF1598">
        <w:tc>
          <w:tcPr>
            <w:tcW w:w="1012" w:type="pct"/>
          </w:tcPr>
          <w:p w:rsidR="00D640A6" w:rsidRPr="00D32DF7" w:rsidRDefault="00D640A6" w:rsidP="00EF1598">
            <w:pPr>
              <w:jc w:val="left"/>
              <w:rPr>
                <w:color w:val="000000"/>
                <w:sz w:val="20"/>
              </w:rPr>
            </w:pPr>
            <w:r w:rsidRPr="00D32DF7">
              <w:rPr>
                <w:sz w:val="20"/>
              </w:rPr>
              <w:lastRenderedPageBreak/>
              <w:t xml:space="preserve">European Commission -initiated dissemination activities </w:t>
            </w:r>
          </w:p>
        </w:tc>
        <w:tc>
          <w:tcPr>
            <w:tcW w:w="1110" w:type="pct"/>
          </w:tcPr>
          <w:p w:rsidR="00D640A6" w:rsidRPr="00D32DF7" w:rsidRDefault="00D640A6" w:rsidP="00EF1598">
            <w:pPr>
              <w:jc w:val="left"/>
              <w:rPr>
                <w:color w:val="000000"/>
                <w:sz w:val="20"/>
              </w:rPr>
            </w:pPr>
            <w:r w:rsidRPr="00D32DF7">
              <w:rPr>
                <w:color w:val="000000"/>
                <w:sz w:val="20"/>
              </w:rPr>
              <w:t xml:space="preserve">Created as required </w:t>
            </w:r>
            <w:r w:rsidRPr="00D32DF7">
              <w:rPr>
                <w:sz w:val="20"/>
              </w:rPr>
              <w:t>(eg press releases, news bulletins, brochures, success stories, posters, web-based publications, multimedia materials etc)</w:t>
            </w:r>
          </w:p>
        </w:tc>
        <w:tc>
          <w:tcPr>
            <w:tcW w:w="842" w:type="pct"/>
          </w:tcPr>
          <w:p w:rsidR="00D640A6" w:rsidRPr="00D32DF7" w:rsidRDefault="00D640A6" w:rsidP="00EF1598">
            <w:pPr>
              <w:jc w:val="left"/>
              <w:rPr>
                <w:color w:val="000000"/>
                <w:sz w:val="20"/>
              </w:rPr>
            </w:pPr>
            <w:r w:rsidRPr="00D32DF7">
              <w:rPr>
                <w:color w:val="000000"/>
                <w:sz w:val="20"/>
              </w:rPr>
              <w:t>As requested</w:t>
            </w:r>
          </w:p>
        </w:tc>
        <w:tc>
          <w:tcPr>
            <w:tcW w:w="1018" w:type="pct"/>
          </w:tcPr>
          <w:p w:rsidR="00D640A6" w:rsidRPr="00D32DF7" w:rsidRDefault="00D640A6" w:rsidP="00EF1598">
            <w:pPr>
              <w:jc w:val="left"/>
              <w:rPr>
                <w:color w:val="000000"/>
                <w:sz w:val="20"/>
              </w:rPr>
            </w:pPr>
            <w:r w:rsidRPr="00D32DF7">
              <w:rPr>
                <w:color w:val="000000"/>
                <w:sz w:val="20"/>
              </w:rPr>
              <w:t>All via EC dissemination channels</w:t>
            </w:r>
          </w:p>
        </w:tc>
        <w:tc>
          <w:tcPr>
            <w:tcW w:w="1018" w:type="pct"/>
          </w:tcPr>
          <w:p w:rsidR="00D640A6" w:rsidRPr="00D32DF7" w:rsidRDefault="00D640A6" w:rsidP="00EF1598">
            <w:pPr>
              <w:jc w:val="left"/>
              <w:rPr>
                <w:color w:val="000000"/>
                <w:sz w:val="20"/>
              </w:rPr>
            </w:pPr>
            <w:r w:rsidRPr="00D32DF7">
              <w:rPr>
                <w:color w:val="000000"/>
                <w:sz w:val="20"/>
              </w:rPr>
              <w:t>As requested</w:t>
            </w:r>
          </w:p>
        </w:tc>
      </w:tr>
      <w:tr w:rsidR="00D640A6" w:rsidRPr="00D32DF7" w:rsidTr="00EF1598">
        <w:tc>
          <w:tcPr>
            <w:tcW w:w="1012" w:type="pct"/>
          </w:tcPr>
          <w:p w:rsidR="00D640A6" w:rsidRPr="00D32DF7" w:rsidRDefault="00D640A6" w:rsidP="00EF1598">
            <w:pPr>
              <w:jc w:val="left"/>
              <w:rPr>
                <w:color w:val="000000"/>
                <w:sz w:val="20"/>
              </w:rPr>
            </w:pPr>
            <w:r w:rsidRPr="00D32DF7">
              <w:rPr>
                <w:color w:val="000000"/>
                <w:sz w:val="20"/>
              </w:rPr>
              <w:t>News releases (central)</w:t>
            </w:r>
          </w:p>
        </w:tc>
        <w:tc>
          <w:tcPr>
            <w:tcW w:w="1110" w:type="pct"/>
          </w:tcPr>
          <w:p w:rsidR="00D640A6" w:rsidRPr="00D32DF7" w:rsidRDefault="00D640A6" w:rsidP="00EF1598">
            <w:pPr>
              <w:jc w:val="left"/>
              <w:rPr>
                <w:color w:val="000000"/>
                <w:sz w:val="20"/>
              </w:rPr>
            </w:pPr>
            <w:r w:rsidRPr="00D32DF7">
              <w:rPr>
                <w:color w:val="000000"/>
                <w:sz w:val="20"/>
              </w:rPr>
              <w:t>Translations by NA2</w:t>
            </w:r>
            <w:r w:rsidR="00A30EBA" w:rsidRPr="00D32DF7">
              <w:rPr>
                <w:color w:val="000000"/>
                <w:sz w:val="20"/>
              </w:rPr>
              <w:t>.2</w:t>
            </w:r>
            <w:r w:rsidRPr="00D32DF7">
              <w:rPr>
                <w:color w:val="000000"/>
                <w:sz w:val="20"/>
              </w:rPr>
              <w:t xml:space="preserve"> partners</w:t>
            </w:r>
          </w:p>
          <w:p w:rsidR="00D640A6" w:rsidRPr="00D32DF7" w:rsidRDefault="00D640A6" w:rsidP="00EF1598">
            <w:pPr>
              <w:jc w:val="left"/>
              <w:rPr>
                <w:color w:val="000000"/>
                <w:sz w:val="20"/>
              </w:rPr>
            </w:pPr>
            <w:r w:rsidRPr="00D32DF7">
              <w:rPr>
                <w:color w:val="000000"/>
                <w:sz w:val="20"/>
              </w:rPr>
              <w:t>Central media list distribution</w:t>
            </w:r>
          </w:p>
          <w:p w:rsidR="00D640A6" w:rsidRPr="00D32DF7" w:rsidRDefault="00D640A6" w:rsidP="00EF1598">
            <w:pPr>
              <w:jc w:val="left"/>
              <w:rPr>
                <w:color w:val="000000"/>
                <w:sz w:val="20"/>
              </w:rPr>
            </w:pPr>
            <w:r w:rsidRPr="00D32DF7">
              <w:rPr>
                <w:color w:val="000000"/>
                <w:sz w:val="20"/>
              </w:rPr>
              <w:t>Local media lists of NA2</w:t>
            </w:r>
            <w:r w:rsidR="00A30EBA" w:rsidRPr="00D32DF7">
              <w:rPr>
                <w:color w:val="000000"/>
                <w:sz w:val="20"/>
              </w:rPr>
              <w:t>.2</w:t>
            </w:r>
            <w:r w:rsidRPr="00D32DF7">
              <w:rPr>
                <w:color w:val="000000"/>
                <w:sz w:val="20"/>
              </w:rPr>
              <w:t xml:space="preserve"> partners</w:t>
            </w:r>
          </w:p>
          <w:p w:rsidR="00D640A6" w:rsidRPr="00D32DF7" w:rsidRDefault="00D640A6" w:rsidP="00A30EBA">
            <w:pPr>
              <w:jc w:val="left"/>
              <w:rPr>
                <w:color w:val="000000"/>
                <w:sz w:val="20"/>
              </w:rPr>
            </w:pPr>
            <w:r w:rsidRPr="00D32DF7">
              <w:rPr>
                <w:color w:val="000000"/>
                <w:sz w:val="20"/>
              </w:rPr>
              <w:t xml:space="preserve">Press Offices of </w:t>
            </w:r>
            <w:r w:rsidR="00A30EBA" w:rsidRPr="00D32DF7">
              <w:rPr>
                <w:color w:val="000000"/>
                <w:sz w:val="20"/>
              </w:rPr>
              <w:t>EGI-InSPIRE</w:t>
            </w:r>
            <w:r w:rsidRPr="00D32DF7">
              <w:rPr>
                <w:color w:val="000000"/>
                <w:sz w:val="20"/>
              </w:rPr>
              <w:t xml:space="preserve"> partners</w:t>
            </w:r>
          </w:p>
        </w:tc>
        <w:tc>
          <w:tcPr>
            <w:tcW w:w="842" w:type="pct"/>
          </w:tcPr>
          <w:p w:rsidR="00D640A6" w:rsidRPr="00D32DF7" w:rsidRDefault="00D640A6" w:rsidP="00EF1598">
            <w:pPr>
              <w:jc w:val="left"/>
              <w:rPr>
                <w:color w:val="000000"/>
                <w:sz w:val="20"/>
              </w:rPr>
            </w:pPr>
            <w:r w:rsidRPr="00D32DF7">
              <w:rPr>
                <w:color w:val="000000"/>
                <w:sz w:val="20"/>
              </w:rPr>
              <w:t>40</w:t>
            </w:r>
          </w:p>
        </w:tc>
        <w:tc>
          <w:tcPr>
            <w:tcW w:w="1018" w:type="pct"/>
          </w:tcPr>
          <w:p w:rsidR="00D640A6" w:rsidRPr="00D32DF7" w:rsidRDefault="00A30EBA" w:rsidP="00A30EBA">
            <w:pPr>
              <w:jc w:val="left"/>
              <w:rPr>
                <w:color w:val="000000"/>
                <w:sz w:val="20"/>
              </w:rPr>
            </w:pPr>
            <w:r w:rsidRPr="00D32DF7">
              <w:rPr>
                <w:color w:val="000000"/>
                <w:sz w:val="20"/>
              </w:rPr>
              <w:t xml:space="preserve">Public and users communities via </w:t>
            </w:r>
            <w:r w:rsidR="00D640A6" w:rsidRPr="00D32DF7">
              <w:rPr>
                <w:color w:val="000000"/>
                <w:sz w:val="20"/>
              </w:rPr>
              <w:t>specialist and non-specialist media</w:t>
            </w:r>
          </w:p>
        </w:tc>
        <w:tc>
          <w:tcPr>
            <w:tcW w:w="1018" w:type="pct"/>
          </w:tcPr>
          <w:p w:rsidR="00D640A6" w:rsidRPr="00D32DF7" w:rsidRDefault="00D640A6" w:rsidP="00EF1598">
            <w:pPr>
              <w:jc w:val="left"/>
              <w:rPr>
                <w:color w:val="000000"/>
                <w:sz w:val="20"/>
              </w:rPr>
            </w:pPr>
            <w:r w:rsidRPr="00D32DF7">
              <w:rPr>
                <w:color w:val="000000"/>
                <w:sz w:val="20"/>
              </w:rPr>
              <w:t xml:space="preserve">As appropriate for </w:t>
            </w:r>
          </w:p>
          <w:p w:rsidR="00D640A6" w:rsidRPr="00D32DF7" w:rsidRDefault="00A30EBA" w:rsidP="00D640A6">
            <w:pPr>
              <w:numPr>
                <w:ilvl w:val="0"/>
                <w:numId w:val="44"/>
              </w:numPr>
              <w:jc w:val="left"/>
              <w:rPr>
                <w:color w:val="000000"/>
                <w:sz w:val="20"/>
              </w:rPr>
            </w:pPr>
            <w:r w:rsidRPr="00D32DF7">
              <w:rPr>
                <w:color w:val="000000"/>
                <w:sz w:val="20"/>
              </w:rPr>
              <w:t>EGI-InSPIRE</w:t>
            </w:r>
            <w:r w:rsidR="00D640A6" w:rsidRPr="00D32DF7">
              <w:rPr>
                <w:color w:val="000000"/>
                <w:sz w:val="20"/>
              </w:rPr>
              <w:t xml:space="preserve"> events</w:t>
            </w:r>
          </w:p>
          <w:p w:rsidR="00D640A6" w:rsidRPr="00D32DF7" w:rsidRDefault="00A30EBA" w:rsidP="00D640A6">
            <w:pPr>
              <w:numPr>
                <w:ilvl w:val="0"/>
                <w:numId w:val="44"/>
              </w:numPr>
              <w:jc w:val="left"/>
              <w:rPr>
                <w:color w:val="000000"/>
                <w:sz w:val="20"/>
              </w:rPr>
            </w:pPr>
            <w:r w:rsidRPr="00D32DF7">
              <w:rPr>
                <w:color w:val="000000"/>
                <w:sz w:val="20"/>
              </w:rPr>
              <w:t>News-worthy a</w:t>
            </w:r>
            <w:r w:rsidR="00D640A6" w:rsidRPr="00D32DF7">
              <w:rPr>
                <w:color w:val="000000"/>
                <w:sz w:val="20"/>
              </w:rPr>
              <w:t>pplications</w:t>
            </w:r>
          </w:p>
          <w:p w:rsidR="00D640A6" w:rsidRPr="00D32DF7" w:rsidRDefault="00D640A6" w:rsidP="00D640A6">
            <w:pPr>
              <w:numPr>
                <w:ilvl w:val="0"/>
                <w:numId w:val="44"/>
              </w:numPr>
              <w:jc w:val="left"/>
              <w:rPr>
                <w:color w:val="000000"/>
                <w:sz w:val="20"/>
              </w:rPr>
            </w:pPr>
            <w:r w:rsidRPr="00D32DF7">
              <w:rPr>
                <w:color w:val="000000"/>
                <w:sz w:val="20"/>
              </w:rPr>
              <w:t xml:space="preserve">Project milestones </w:t>
            </w:r>
          </w:p>
          <w:p w:rsidR="00D640A6" w:rsidRPr="00D32DF7" w:rsidRDefault="00D640A6" w:rsidP="00D640A6">
            <w:pPr>
              <w:numPr>
                <w:ilvl w:val="0"/>
                <w:numId w:val="44"/>
              </w:numPr>
              <w:jc w:val="left"/>
              <w:rPr>
                <w:color w:val="000000"/>
                <w:sz w:val="20"/>
              </w:rPr>
            </w:pPr>
            <w:r w:rsidRPr="00D32DF7">
              <w:rPr>
                <w:color w:val="000000"/>
                <w:sz w:val="20"/>
              </w:rPr>
              <w:t>Success stories about current users to promote to new users</w:t>
            </w:r>
          </w:p>
        </w:tc>
      </w:tr>
      <w:tr w:rsidR="00D640A6" w:rsidRPr="00D32DF7" w:rsidTr="00EF1598">
        <w:tc>
          <w:tcPr>
            <w:tcW w:w="1012" w:type="pct"/>
          </w:tcPr>
          <w:p w:rsidR="00D640A6" w:rsidRPr="00D32DF7" w:rsidRDefault="00D640A6" w:rsidP="00EF1598">
            <w:pPr>
              <w:jc w:val="left"/>
              <w:rPr>
                <w:color w:val="000000"/>
                <w:sz w:val="20"/>
              </w:rPr>
            </w:pPr>
            <w:r w:rsidRPr="00D32DF7">
              <w:rPr>
                <w:color w:val="000000"/>
                <w:sz w:val="20"/>
              </w:rPr>
              <w:t>News releases (local)</w:t>
            </w:r>
          </w:p>
        </w:tc>
        <w:tc>
          <w:tcPr>
            <w:tcW w:w="1110" w:type="pct"/>
          </w:tcPr>
          <w:p w:rsidR="00D640A6" w:rsidRPr="00D32DF7" w:rsidRDefault="00D640A6" w:rsidP="00EF1598">
            <w:pPr>
              <w:jc w:val="left"/>
              <w:rPr>
                <w:color w:val="000000"/>
                <w:sz w:val="20"/>
              </w:rPr>
            </w:pPr>
            <w:r w:rsidRPr="00D32DF7">
              <w:rPr>
                <w:color w:val="000000"/>
                <w:sz w:val="20"/>
              </w:rPr>
              <w:t>Issued by local partners</w:t>
            </w:r>
          </w:p>
        </w:tc>
        <w:tc>
          <w:tcPr>
            <w:tcW w:w="842" w:type="pct"/>
          </w:tcPr>
          <w:p w:rsidR="00D640A6" w:rsidRPr="00D32DF7" w:rsidRDefault="00D640A6" w:rsidP="00EF1598">
            <w:pPr>
              <w:jc w:val="left"/>
              <w:rPr>
                <w:color w:val="000000"/>
                <w:sz w:val="20"/>
              </w:rPr>
            </w:pPr>
            <w:r w:rsidRPr="00D32DF7">
              <w:rPr>
                <w:color w:val="000000"/>
                <w:sz w:val="20"/>
              </w:rPr>
              <w:t>As appropriate</w:t>
            </w:r>
          </w:p>
        </w:tc>
        <w:tc>
          <w:tcPr>
            <w:tcW w:w="1018" w:type="pct"/>
          </w:tcPr>
          <w:p w:rsidR="00D640A6" w:rsidRPr="00D32DF7" w:rsidRDefault="00D640A6" w:rsidP="00EF1598">
            <w:pPr>
              <w:jc w:val="left"/>
              <w:rPr>
                <w:color w:val="000000"/>
                <w:sz w:val="20"/>
              </w:rPr>
            </w:pPr>
            <w:r w:rsidRPr="00D32DF7">
              <w:rPr>
                <w:color w:val="000000"/>
                <w:sz w:val="20"/>
              </w:rPr>
              <w:t>Regional areas via media</w:t>
            </w:r>
          </w:p>
        </w:tc>
        <w:tc>
          <w:tcPr>
            <w:tcW w:w="1018" w:type="pct"/>
          </w:tcPr>
          <w:p w:rsidR="00D640A6" w:rsidRPr="00D32DF7" w:rsidRDefault="00D640A6" w:rsidP="00EF1598">
            <w:pPr>
              <w:jc w:val="left"/>
              <w:rPr>
                <w:color w:val="000000"/>
                <w:sz w:val="20"/>
              </w:rPr>
            </w:pPr>
            <w:r w:rsidRPr="00D32DF7">
              <w:rPr>
                <w:color w:val="000000"/>
                <w:sz w:val="20"/>
              </w:rPr>
              <w:t>As appropriate for local events and newsworthy information</w:t>
            </w:r>
          </w:p>
        </w:tc>
      </w:tr>
      <w:tr w:rsidR="00D640A6" w:rsidRPr="00D32DF7" w:rsidTr="00EF1598">
        <w:tc>
          <w:tcPr>
            <w:tcW w:w="1012" w:type="pct"/>
          </w:tcPr>
          <w:p w:rsidR="00D640A6" w:rsidRPr="00D32DF7" w:rsidRDefault="00A30EBA" w:rsidP="00EF1598">
            <w:pPr>
              <w:jc w:val="left"/>
              <w:rPr>
                <w:color w:val="000000"/>
                <w:sz w:val="20"/>
              </w:rPr>
            </w:pPr>
            <w:r w:rsidRPr="00D32DF7">
              <w:rPr>
                <w:color w:val="000000"/>
                <w:sz w:val="20"/>
              </w:rPr>
              <w:t>Inspired</w:t>
            </w:r>
            <w:r w:rsidR="00D640A6" w:rsidRPr="00D32DF7">
              <w:rPr>
                <w:color w:val="000000"/>
                <w:sz w:val="20"/>
              </w:rPr>
              <w:t xml:space="preserve"> newsletter</w:t>
            </w:r>
          </w:p>
        </w:tc>
        <w:tc>
          <w:tcPr>
            <w:tcW w:w="1110" w:type="pct"/>
          </w:tcPr>
          <w:p w:rsidR="00D640A6" w:rsidRPr="00D32DF7" w:rsidRDefault="00D640A6" w:rsidP="00EF1598">
            <w:pPr>
              <w:jc w:val="left"/>
              <w:rPr>
                <w:color w:val="000000"/>
                <w:sz w:val="20"/>
              </w:rPr>
            </w:pPr>
            <w:r w:rsidRPr="00D32DF7">
              <w:rPr>
                <w:color w:val="000000"/>
                <w:sz w:val="20"/>
              </w:rPr>
              <w:t xml:space="preserve">Electronic mailing to </w:t>
            </w:r>
            <w:r w:rsidR="00A30EBA" w:rsidRPr="00D32DF7">
              <w:rPr>
                <w:color w:val="000000"/>
                <w:sz w:val="20"/>
              </w:rPr>
              <w:t>EGI-InSPIRE mailing list.</w:t>
            </w:r>
          </w:p>
          <w:p w:rsidR="00D640A6" w:rsidRPr="00D32DF7" w:rsidRDefault="00D640A6" w:rsidP="00EF1598">
            <w:pPr>
              <w:jc w:val="left"/>
              <w:rPr>
                <w:color w:val="000000"/>
                <w:sz w:val="20"/>
              </w:rPr>
            </w:pPr>
            <w:r w:rsidRPr="00D32DF7">
              <w:rPr>
                <w:color w:val="000000"/>
                <w:sz w:val="20"/>
              </w:rPr>
              <w:t>Downloadable from website</w:t>
            </w:r>
          </w:p>
        </w:tc>
        <w:tc>
          <w:tcPr>
            <w:tcW w:w="842" w:type="pct"/>
          </w:tcPr>
          <w:p w:rsidR="00D640A6" w:rsidRPr="00D32DF7" w:rsidRDefault="00A30EBA" w:rsidP="00EF1598">
            <w:pPr>
              <w:jc w:val="left"/>
              <w:rPr>
                <w:color w:val="000000"/>
                <w:sz w:val="20"/>
              </w:rPr>
            </w:pPr>
            <w:r w:rsidRPr="00D32DF7">
              <w:rPr>
                <w:color w:val="000000"/>
                <w:sz w:val="20"/>
              </w:rPr>
              <w:t>16 (quarterly for 4</w:t>
            </w:r>
            <w:r w:rsidR="00D640A6" w:rsidRPr="00D32DF7">
              <w:rPr>
                <w:color w:val="000000"/>
                <w:sz w:val="20"/>
              </w:rPr>
              <w:t xml:space="preserve"> years)</w:t>
            </w:r>
          </w:p>
        </w:tc>
        <w:tc>
          <w:tcPr>
            <w:tcW w:w="1018" w:type="pct"/>
          </w:tcPr>
          <w:p w:rsidR="00D640A6" w:rsidRPr="00D32DF7" w:rsidRDefault="00D640A6" w:rsidP="00EF1598">
            <w:pPr>
              <w:jc w:val="left"/>
              <w:rPr>
                <w:color w:val="000000"/>
                <w:sz w:val="20"/>
              </w:rPr>
            </w:pPr>
            <w:r w:rsidRPr="00D32DF7">
              <w:rPr>
                <w:color w:val="000000"/>
                <w:sz w:val="20"/>
              </w:rPr>
              <w:t>New and existing users</w:t>
            </w:r>
          </w:p>
        </w:tc>
        <w:tc>
          <w:tcPr>
            <w:tcW w:w="1018" w:type="pct"/>
          </w:tcPr>
          <w:p w:rsidR="00D640A6" w:rsidRPr="00D32DF7" w:rsidRDefault="00D640A6" w:rsidP="00EF1598">
            <w:pPr>
              <w:jc w:val="left"/>
              <w:rPr>
                <w:color w:val="000000"/>
                <w:sz w:val="20"/>
              </w:rPr>
            </w:pPr>
            <w:r w:rsidRPr="00D32DF7">
              <w:rPr>
                <w:color w:val="000000"/>
                <w:sz w:val="20"/>
              </w:rPr>
              <w:t>Quarterly</w:t>
            </w:r>
          </w:p>
        </w:tc>
      </w:tr>
      <w:tr w:rsidR="00D640A6" w:rsidRPr="00D32DF7" w:rsidTr="00EF1598">
        <w:tc>
          <w:tcPr>
            <w:tcW w:w="1012" w:type="pct"/>
          </w:tcPr>
          <w:p w:rsidR="00D640A6" w:rsidRPr="00D32DF7" w:rsidRDefault="00D640A6" w:rsidP="00EF1598">
            <w:pPr>
              <w:jc w:val="left"/>
              <w:rPr>
                <w:color w:val="000000"/>
                <w:sz w:val="20"/>
              </w:rPr>
            </w:pPr>
            <w:r w:rsidRPr="00D32DF7">
              <w:rPr>
                <w:color w:val="000000"/>
                <w:sz w:val="20"/>
              </w:rPr>
              <w:t>Director’s letter</w:t>
            </w:r>
          </w:p>
        </w:tc>
        <w:tc>
          <w:tcPr>
            <w:tcW w:w="1110" w:type="pct"/>
          </w:tcPr>
          <w:p w:rsidR="00A30EBA" w:rsidRPr="00D32DF7" w:rsidRDefault="00A30EBA" w:rsidP="00A30EBA">
            <w:pPr>
              <w:jc w:val="left"/>
              <w:rPr>
                <w:color w:val="000000"/>
                <w:sz w:val="20"/>
              </w:rPr>
            </w:pPr>
            <w:r w:rsidRPr="00D32DF7">
              <w:rPr>
                <w:color w:val="000000"/>
                <w:sz w:val="20"/>
              </w:rPr>
              <w:t>Electronic mailing to EGI-InSPIRE mailing list.</w:t>
            </w:r>
          </w:p>
          <w:p w:rsidR="00D640A6" w:rsidRPr="00D32DF7" w:rsidRDefault="00D640A6" w:rsidP="00EF1598">
            <w:pPr>
              <w:jc w:val="left"/>
              <w:rPr>
                <w:color w:val="000000"/>
                <w:sz w:val="20"/>
              </w:rPr>
            </w:pPr>
            <w:r w:rsidRPr="00D32DF7">
              <w:rPr>
                <w:color w:val="000000"/>
                <w:sz w:val="20"/>
              </w:rPr>
              <w:t>Downloadable from website</w:t>
            </w:r>
          </w:p>
        </w:tc>
        <w:tc>
          <w:tcPr>
            <w:tcW w:w="842" w:type="pct"/>
          </w:tcPr>
          <w:p w:rsidR="00D640A6" w:rsidRPr="00D32DF7" w:rsidRDefault="00A30EBA" w:rsidP="00EF1598">
            <w:pPr>
              <w:jc w:val="left"/>
              <w:rPr>
                <w:color w:val="000000"/>
                <w:sz w:val="20"/>
              </w:rPr>
            </w:pPr>
            <w:r w:rsidRPr="00D32DF7">
              <w:rPr>
                <w:color w:val="000000"/>
                <w:sz w:val="20"/>
              </w:rPr>
              <w:t>48</w:t>
            </w:r>
          </w:p>
        </w:tc>
        <w:tc>
          <w:tcPr>
            <w:tcW w:w="1018" w:type="pct"/>
          </w:tcPr>
          <w:p w:rsidR="00A30EBA" w:rsidRPr="00D32DF7" w:rsidRDefault="00D640A6" w:rsidP="00EF1598">
            <w:pPr>
              <w:jc w:val="left"/>
              <w:rPr>
                <w:color w:val="000000"/>
                <w:sz w:val="20"/>
              </w:rPr>
            </w:pPr>
            <w:r w:rsidRPr="00D32DF7">
              <w:rPr>
                <w:color w:val="000000"/>
                <w:sz w:val="20"/>
              </w:rPr>
              <w:t>Project partners</w:t>
            </w:r>
          </w:p>
          <w:p w:rsidR="00D640A6" w:rsidRPr="00D32DF7" w:rsidRDefault="00D640A6" w:rsidP="00EF1598">
            <w:pPr>
              <w:jc w:val="left"/>
              <w:rPr>
                <w:color w:val="000000"/>
                <w:sz w:val="20"/>
              </w:rPr>
            </w:pPr>
            <w:r w:rsidRPr="00D32DF7">
              <w:rPr>
                <w:color w:val="000000"/>
                <w:sz w:val="20"/>
              </w:rPr>
              <w:t>Decision makers</w:t>
            </w:r>
          </w:p>
        </w:tc>
        <w:tc>
          <w:tcPr>
            <w:tcW w:w="1018" w:type="pct"/>
          </w:tcPr>
          <w:p w:rsidR="00D640A6" w:rsidRPr="00D32DF7" w:rsidRDefault="00D640A6" w:rsidP="00EF1598">
            <w:pPr>
              <w:jc w:val="left"/>
              <w:rPr>
                <w:color w:val="000000"/>
                <w:sz w:val="20"/>
              </w:rPr>
            </w:pPr>
            <w:r w:rsidRPr="00D32DF7">
              <w:rPr>
                <w:color w:val="000000"/>
                <w:sz w:val="20"/>
              </w:rPr>
              <w:t>Monthly</w:t>
            </w:r>
          </w:p>
        </w:tc>
      </w:tr>
      <w:tr w:rsidR="00D640A6" w:rsidRPr="00D32DF7" w:rsidTr="00EF1598">
        <w:trPr>
          <w:trHeight w:val="533"/>
        </w:trPr>
        <w:tc>
          <w:tcPr>
            <w:tcW w:w="1012" w:type="pct"/>
          </w:tcPr>
          <w:p w:rsidR="00D640A6" w:rsidRPr="00D32DF7" w:rsidRDefault="00D640A6" w:rsidP="00EF1598">
            <w:pPr>
              <w:jc w:val="left"/>
              <w:rPr>
                <w:color w:val="000000"/>
                <w:sz w:val="20"/>
              </w:rPr>
            </w:pPr>
            <w:r w:rsidRPr="00D32DF7">
              <w:rPr>
                <w:color w:val="000000"/>
                <w:sz w:val="20"/>
              </w:rPr>
              <w:t>Publications and magazine articles</w:t>
            </w:r>
          </w:p>
        </w:tc>
        <w:tc>
          <w:tcPr>
            <w:tcW w:w="1110" w:type="pct"/>
          </w:tcPr>
          <w:p w:rsidR="00D640A6" w:rsidRPr="00D32DF7" w:rsidRDefault="00D640A6" w:rsidP="00A30EBA">
            <w:pPr>
              <w:jc w:val="left"/>
              <w:rPr>
                <w:color w:val="000000"/>
                <w:sz w:val="20"/>
              </w:rPr>
            </w:pPr>
            <w:r w:rsidRPr="00D32DF7">
              <w:rPr>
                <w:color w:val="000000"/>
                <w:sz w:val="20"/>
              </w:rPr>
              <w:t>Creation of tailor</w:t>
            </w:r>
            <w:r w:rsidR="00A30EBA" w:rsidRPr="00D32DF7">
              <w:rPr>
                <w:color w:val="000000"/>
                <w:sz w:val="20"/>
              </w:rPr>
              <w:t>-</w:t>
            </w:r>
            <w:r w:rsidRPr="00D32DF7">
              <w:rPr>
                <w:color w:val="000000"/>
                <w:sz w:val="20"/>
              </w:rPr>
              <w:t xml:space="preserve">made articles for media partner publications and targeted media channels (eg </w:t>
            </w:r>
            <w:r w:rsidRPr="00D32DF7">
              <w:rPr>
                <w:i/>
                <w:color w:val="000000"/>
                <w:sz w:val="20"/>
              </w:rPr>
              <w:t>iSGTW</w:t>
            </w:r>
            <w:r w:rsidRPr="00D32DF7">
              <w:rPr>
                <w:color w:val="000000"/>
                <w:sz w:val="20"/>
              </w:rPr>
              <w:t xml:space="preserve">, </w:t>
            </w:r>
            <w:r w:rsidR="00A30EBA" w:rsidRPr="00D32DF7">
              <w:rPr>
                <w:i/>
                <w:color w:val="000000"/>
                <w:sz w:val="20"/>
              </w:rPr>
              <w:t>HPCwire, Projects Magazine</w:t>
            </w:r>
            <w:r w:rsidRPr="00D32DF7">
              <w:rPr>
                <w:color w:val="000000"/>
                <w:sz w:val="20"/>
              </w:rPr>
              <w:t>)</w:t>
            </w:r>
          </w:p>
        </w:tc>
        <w:tc>
          <w:tcPr>
            <w:tcW w:w="842" w:type="pct"/>
          </w:tcPr>
          <w:p w:rsidR="00D640A6" w:rsidRPr="00D32DF7" w:rsidRDefault="00D640A6" w:rsidP="00EF1598">
            <w:pPr>
              <w:jc w:val="left"/>
              <w:rPr>
                <w:color w:val="000000"/>
                <w:sz w:val="20"/>
              </w:rPr>
            </w:pPr>
            <w:r w:rsidRPr="00D32DF7">
              <w:rPr>
                <w:color w:val="000000"/>
                <w:sz w:val="20"/>
              </w:rPr>
              <w:t>Up to 50</w:t>
            </w:r>
          </w:p>
        </w:tc>
        <w:tc>
          <w:tcPr>
            <w:tcW w:w="1018" w:type="pct"/>
          </w:tcPr>
          <w:p w:rsidR="00D640A6" w:rsidRPr="00D32DF7" w:rsidRDefault="00D640A6" w:rsidP="00A30EBA">
            <w:pPr>
              <w:jc w:val="left"/>
              <w:rPr>
                <w:color w:val="000000"/>
                <w:sz w:val="20"/>
              </w:rPr>
            </w:pPr>
            <w:r w:rsidRPr="00D32DF7">
              <w:rPr>
                <w:color w:val="000000"/>
                <w:sz w:val="20"/>
              </w:rPr>
              <w:t>Public, new and existing user</w:t>
            </w:r>
            <w:r w:rsidR="00A30EBA" w:rsidRPr="00D32DF7">
              <w:rPr>
                <w:color w:val="000000"/>
                <w:sz w:val="20"/>
              </w:rPr>
              <w:t>s.</w:t>
            </w:r>
          </w:p>
        </w:tc>
        <w:tc>
          <w:tcPr>
            <w:tcW w:w="1018" w:type="pct"/>
          </w:tcPr>
          <w:p w:rsidR="00D640A6" w:rsidRPr="00D32DF7" w:rsidRDefault="00D640A6" w:rsidP="00EF1598">
            <w:pPr>
              <w:jc w:val="left"/>
              <w:rPr>
                <w:color w:val="000000"/>
                <w:sz w:val="20"/>
              </w:rPr>
            </w:pPr>
            <w:r w:rsidRPr="00D32DF7">
              <w:rPr>
                <w:color w:val="000000"/>
                <w:sz w:val="20"/>
              </w:rPr>
              <w:t>Related to news releases, events and project milestones or in response to requests.</w:t>
            </w:r>
          </w:p>
        </w:tc>
      </w:tr>
      <w:tr w:rsidR="00D640A6" w:rsidRPr="00D32DF7" w:rsidTr="00EF1598">
        <w:trPr>
          <w:trHeight w:val="533"/>
        </w:trPr>
        <w:tc>
          <w:tcPr>
            <w:tcW w:w="1012" w:type="pct"/>
          </w:tcPr>
          <w:p w:rsidR="00D640A6" w:rsidRPr="00D32DF7" w:rsidRDefault="00D640A6" w:rsidP="00EF1598">
            <w:pPr>
              <w:jc w:val="left"/>
              <w:rPr>
                <w:color w:val="000000"/>
                <w:sz w:val="20"/>
              </w:rPr>
            </w:pPr>
            <w:r w:rsidRPr="00D32DF7">
              <w:rPr>
                <w:color w:val="000000"/>
                <w:sz w:val="20"/>
              </w:rPr>
              <w:t>Press clippings</w:t>
            </w:r>
          </w:p>
        </w:tc>
        <w:tc>
          <w:tcPr>
            <w:tcW w:w="1110" w:type="pct"/>
          </w:tcPr>
          <w:p w:rsidR="00D640A6" w:rsidRPr="00D32DF7" w:rsidRDefault="00D640A6" w:rsidP="00EF1598">
            <w:pPr>
              <w:jc w:val="left"/>
              <w:rPr>
                <w:color w:val="000000"/>
                <w:sz w:val="20"/>
              </w:rPr>
            </w:pPr>
            <w:r w:rsidRPr="00D32DF7">
              <w:rPr>
                <w:color w:val="000000"/>
                <w:sz w:val="20"/>
              </w:rPr>
              <w:t>Gathered and then distributed to NA2 partners</w:t>
            </w:r>
          </w:p>
        </w:tc>
        <w:tc>
          <w:tcPr>
            <w:tcW w:w="842" w:type="pct"/>
          </w:tcPr>
          <w:p w:rsidR="00D640A6" w:rsidRPr="00D32DF7" w:rsidRDefault="00D640A6" w:rsidP="00EF1598">
            <w:pPr>
              <w:jc w:val="left"/>
              <w:rPr>
                <w:color w:val="000000"/>
                <w:sz w:val="20"/>
              </w:rPr>
            </w:pPr>
            <w:r w:rsidRPr="00D32DF7">
              <w:rPr>
                <w:color w:val="000000"/>
                <w:sz w:val="20"/>
              </w:rPr>
              <w:t>As appropriate</w:t>
            </w:r>
          </w:p>
        </w:tc>
        <w:tc>
          <w:tcPr>
            <w:tcW w:w="1018" w:type="pct"/>
          </w:tcPr>
          <w:p w:rsidR="00D640A6" w:rsidRPr="00D32DF7" w:rsidRDefault="00D640A6" w:rsidP="00EF1598">
            <w:pPr>
              <w:jc w:val="left"/>
              <w:rPr>
                <w:color w:val="000000"/>
                <w:sz w:val="20"/>
              </w:rPr>
            </w:pPr>
            <w:r w:rsidRPr="00D32DF7">
              <w:rPr>
                <w:color w:val="000000"/>
                <w:sz w:val="20"/>
              </w:rPr>
              <w:t>Internal NA2</w:t>
            </w:r>
          </w:p>
        </w:tc>
        <w:tc>
          <w:tcPr>
            <w:tcW w:w="1018" w:type="pct"/>
          </w:tcPr>
          <w:p w:rsidR="00D640A6" w:rsidRPr="00D32DF7" w:rsidRDefault="00D640A6" w:rsidP="00EF1598">
            <w:pPr>
              <w:jc w:val="left"/>
              <w:rPr>
                <w:color w:val="000000"/>
                <w:sz w:val="20"/>
              </w:rPr>
            </w:pPr>
            <w:r w:rsidRPr="00D32DF7">
              <w:rPr>
                <w:color w:val="000000"/>
                <w:sz w:val="20"/>
              </w:rPr>
              <w:t>Distributed internally and promoted through presentations and reports</w:t>
            </w:r>
          </w:p>
        </w:tc>
      </w:tr>
      <w:tr w:rsidR="00D640A6" w:rsidRPr="00D32DF7" w:rsidTr="00EF1598">
        <w:tc>
          <w:tcPr>
            <w:tcW w:w="1012" w:type="pct"/>
          </w:tcPr>
          <w:p w:rsidR="00D640A6" w:rsidRPr="00D32DF7" w:rsidRDefault="00D640A6" w:rsidP="00EF1598">
            <w:pPr>
              <w:jc w:val="left"/>
              <w:rPr>
                <w:color w:val="000000"/>
                <w:sz w:val="20"/>
              </w:rPr>
            </w:pPr>
            <w:r w:rsidRPr="00D32DF7">
              <w:rPr>
                <w:color w:val="000000"/>
                <w:sz w:val="20"/>
              </w:rPr>
              <w:t>Event participation</w:t>
            </w:r>
          </w:p>
        </w:tc>
        <w:tc>
          <w:tcPr>
            <w:tcW w:w="1110" w:type="pct"/>
          </w:tcPr>
          <w:p w:rsidR="00D640A6" w:rsidRPr="00D32DF7" w:rsidRDefault="00D640A6" w:rsidP="00EF1598">
            <w:pPr>
              <w:jc w:val="left"/>
              <w:rPr>
                <w:color w:val="000000"/>
                <w:sz w:val="20"/>
              </w:rPr>
            </w:pPr>
            <w:r w:rsidRPr="00D32DF7">
              <w:rPr>
                <w:color w:val="000000"/>
                <w:sz w:val="20"/>
              </w:rPr>
              <w:t xml:space="preserve">Presentations </w:t>
            </w:r>
          </w:p>
          <w:p w:rsidR="00D640A6" w:rsidRPr="00D32DF7" w:rsidRDefault="00D640A6" w:rsidP="00EF1598">
            <w:pPr>
              <w:jc w:val="left"/>
              <w:rPr>
                <w:color w:val="000000"/>
                <w:sz w:val="20"/>
              </w:rPr>
            </w:pPr>
            <w:r w:rsidRPr="00D32DF7">
              <w:rPr>
                <w:color w:val="000000"/>
                <w:sz w:val="20"/>
              </w:rPr>
              <w:lastRenderedPageBreak/>
              <w:t>Booths</w:t>
            </w:r>
          </w:p>
          <w:p w:rsidR="00D640A6" w:rsidRPr="00D32DF7" w:rsidRDefault="00D640A6" w:rsidP="00EF1598">
            <w:pPr>
              <w:jc w:val="left"/>
              <w:rPr>
                <w:color w:val="000000"/>
                <w:sz w:val="20"/>
              </w:rPr>
            </w:pPr>
            <w:r w:rsidRPr="00D32DF7">
              <w:rPr>
                <w:color w:val="000000"/>
                <w:sz w:val="20"/>
              </w:rPr>
              <w:t>Material</w:t>
            </w:r>
          </w:p>
        </w:tc>
        <w:tc>
          <w:tcPr>
            <w:tcW w:w="842" w:type="pct"/>
          </w:tcPr>
          <w:p w:rsidR="00D640A6" w:rsidRPr="00D32DF7" w:rsidRDefault="00D640A6" w:rsidP="00EF1598">
            <w:pPr>
              <w:jc w:val="left"/>
              <w:rPr>
                <w:color w:val="000000"/>
                <w:sz w:val="20"/>
              </w:rPr>
            </w:pPr>
            <w:r w:rsidRPr="00D32DF7">
              <w:rPr>
                <w:color w:val="000000"/>
                <w:sz w:val="20"/>
              </w:rPr>
              <w:lastRenderedPageBreak/>
              <w:t xml:space="preserve">At least 1 large event and 2-3 </w:t>
            </w:r>
            <w:r w:rsidRPr="00D32DF7">
              <w:rPr>
                <w:color w:val="000000"/>
                <w:sz w:val="20"/>
              </w:rPr>
              <w:lastRenderedPageBreak/>
              <w:t>smaller events per year</w:t>
            </w:r>
          </w:p>
        </w:tc>
        <w:tc>
          <w:tcPr>
            <w:tcW w:w="1018" w:type="pct"/>
          </w:tcPr>
          <w:p w:rsidR="00D640A6" w:rsidRPr="00D32DF7" w:rsidRDefault="00D640A6" w:rsidP="00A30EBA">
            <w:pPr>
              <w:jc w:val="left"/>
              <w:rPr>
                <w:color w:val="000000"/>
                <w:sz w:val="20"/>
              </w:rPr>
            </w:pPr>
            <w:r w:rsidRPr="00D32DF7">
              <w:rPr>
                <w:color w:val="000000"/>
                <w:sz w:val="20"/>
              </w:rPr>
              <w:lastRenderedPageBreak/>
              <w:t xml:space="preserve">New and existing </w:t>
            </w:r>
            <w:r w:rsidR="00A30EBA" w:rsidRPr="00D32DF7">
              <w:rPr>
                <w:color w:val="000000"/>
                <w:sz w:val="20"/>
              </w:rPr>
              <w:t>users</w:t>
            </w:r>
            <w:r w:rsidRPr="00D32DF7">
              <w:rPr>
                <w:color w:val="000000"/>
                <w:sz w:val="20"/>
              </w:rPr>
              <w:t xml:space="preserve"> and resource </w:t>
            </w:r>
            <w:r w:rsidRPr="00D32DF7">
              <w:rPr>
                <w:color w:val="000000"/>
                <w:sz w:val="20"/>
              </w:rPr>
              <w:lastRenderedPageBreak/>
              <w:t>providers</w:t>
            </w:r>
          </w:p>
        </w:tc>
        <w:tc>
          <w:tcPr>
            <w:tcW w:w="1018" w:type="pct"/>
          </w:tcPr>
          <w:p w:rsidR="00D640A6" w:rsidRPr="00D32DF7" w:rsidRDefault="00D640A6" w:rsidP="00A30EBA">
            <w:pPr>
              <w:jc w:val="left"/>
              <w:rPr>
                <w:iCs/>
                <w:color w:val="000000"/>
                <w:sz w:val="20"/>
              </w:rPr>
            </w:pPr>
            <w:r w:rsidRPr="00D32DF7">
              <w:rPr>
                <w:iCs/>
                <w:color w:val="000000"/>
                <w:sz w:val="20"/>
              </w:rPr>
              <w:lastRenderedPageBreak/>
              <w:t xml:space="preserve">Both user and IT events, eg </w:t>
            </w:r>
            <w:r w:rsidR="00A30EBA" w:rsidRPr="00D32DF7">
              <w:rPr>
                <w:iCs/>
                <w:color w:val="000000"/>
                <w:sz w:val="20"/>
              </w:rPr>
              <w:t>EGI-</w:t>
            </w:r>
            <w:r w:rsidR="00A30EBA" w:rsidRPr="00D32DF7">
              <w:rPr>
                <w:iCs/>
                <w:color w:val="000000"/>
                <w:sz w:val="20"/>
              </w:rPr>
              <w:lastRenderedPageBreak/>
              <w:t>InSPIRE</w:t>
            </w:r>
            <w:r w:rsidRPr="00D32DF7">
              <w:rPr>
                <w:iCs/>
                <w:color w:val="000000"/>
                <w:sz w:val="20"/>
              </w:rPr>
              <w:t xml:space="preserve"> conferences, User Forums, S</w:t>
            </w:r>
            <w:r w:rsidR="00A30EBA" w:rsidRPr="00D32DF7">
              <w:rPr>
                <w:iCs/>
                <w:color w:val="000000"/>
                <w:sz w:val="20"/>
              </w:rPr>
              <w:t>uperComputing series</w:t>
            </w:r>
          </w:p>
        </w:tc>
      </w:tr>
      <w:tr w:rsidR="00D640A6" w:rsidRPr="00D32DF7" w:rsidTr="00EF1598">
        <w:tc>
          <w:tcPr>
            <w:tcW w:w="1012" w:type="pct"/>
          </w:tcPr>
          <w:p w:rsidR="00D640A6" w:rsidRPr="00D32DF7" w:rsidRDefault="00D640A6" w:rsidP="00EF1598">
            <w:pPr>
              <w:jc w:val="left"/>
              <w:rPr>
                <w:color w:val="000000"/>
                <w:sz w:val="20"/>
              </w:rPr>
            </w:pPr>
            <w:r w:rsidRPr="00D32DF7">
              <w:rPr>
                <w:color w:val="000000"/>
                <w:sz w:val="20"/>
              </w:rPr>
              <w:lastRenderedPageBreak/>
              <w:t>Branded merchandise</w:t>
            </w:r>
          </w:p>
        </w:tc>
        <w:tc>
          <w:tcPr>
            <w:tcW w:w="1110" w:type="pct"/>
          </w:tcPr>
          <w:p w:rsidR="00D640A6" w:rsidRPr="00D32DF7" w:rsidRDefault="00D640A6" w:rsidP="00EF1598">
            <w:pPr>
              <w:jc w:val="left"/>
              <w:rPr>
                <w:color w:val="000000"/>
                <w:sz w:val="20"/>
              </w:rPr>
            </w:pPr>
            <w:r w:rsidRPr="00D32DF7">
              <w:rPr>
                <w:color w:val="000000"/>
                <w:sz w:val="20"/>
              </w:rPr>
              <w:t>Produced for events</w:t>
            </w:r>
          </w:p>
        </w:tc>
        <w:tc>
          <w:tcPr>
            <w:tcW w:w="842" w:type="pct"/>
          </w:tcPr>
          <w:p w:rsidR="00D640A6" w:rsidRPr="00D32DF7" w:rsidRDefault="00D640A6" w:rsidP="00EF1598">
            <w:pPr>
              <w:jc w:val="left"/>
              <w:rPr>
                <w:color w:val="000000"/>
                <w:sz w:val="20"/>
              </w:rPr>
            </w:pPr>
            <w:r w:rsidRPr="00D32DF7">
              <w:rPr>
                <w:color w:val="000000"/>
                <w:sz w:val="20"/>
              </w:rPr>
              <w:t>As appropriate for size of event</w:t>
            </w:r>
          </w:p>
        </w:tc>
        <w:tc>
          <w:tcPr>
            <w:tcW w:w="1018" w:type="pct"/>
          </w:tcPr>
          <w:p w:rsidR="00D640A6" w:rsidRPr="00D32DF7" w:rsidRDefault="00D640A6" w:rsidP="00EF1598">
            <w:pPr>
              <w:jc w:val="left"/>
              <w:rPr>
                <w:color w:val="000000"/>
                <w:sz w:val="20"/>
              </w:rPr>
            </w:pPr>
            <w:r w:rsidRPr="00D32DF7">
              <w:rPr>
                <w:color w:val="000000"/>
                <w:sz w:val="20"/>
              </w:rPr>
              <w:t>Event attendees eg users</w:t>
            </w:r>
          </w:p>
        </w:tc>
        <w:tc>
          <w:tcPr>
            <w:tcW w:w="1018" w:type="pct"/>
          </w:tcPr>
          <w:p w:rsidR="00D640A6" w:rsidRPr="00D32DF7" w:rsidRDefault="00D640A6" w:rsidP="00A30EBA">
            <w:pPr>
              <w:jc w:val="left"/>
              <w:rPr>
                <w:iCs/>
                <w:color w:val="000000"/>
                <w:sz w:val="20"/>
              </w:rPr>
            </w:pPr>
            <w:r w:rsidRPr="00D32DF7">
              <w:rPr>
                <w:iCs/>
                <w:color w:val="000000"/>
                <w:sz w:val="20"/>
              </w:rPr>
              <w:t xml:space="preserve">Linked to events programme eg </w:t>
            </w:r>
            <w:r w:rsidR="00A30EBA" w:rsidRPr="00D32DF7">
              <w:rPr>
                <w:iCs/>
                <w:color w:val="000000"/>
                <w:sz w:val="20"/>
              </w:rPr>
              <w:t>EGI-InSPIRE forums</w:t>
            </w:r>
          </w:p>
        </w:tc>
      </w:tr>
      <w:tr w:rsidR="00D640A6" w:rsidRPr="00D32DF7" w:rsidTr="00EF1598">
        <w:tc>
          <w:tcPr>
            <w:tcW w:w="1012" w:type="pct"/>
          </w:tcPr>
          <w:p w:rsidR="00D640A6" w:rsidRPr="00D32DF7" w:rsidRDefault="00A30EBA" w:rsidP="00EF1598">
            <w:pPr>
              <w:jc w:val="left"/>
              <w:rPr>
                <w:color w:val="000000"/>
                <w:sz w:val="20"/>
              </w:rPr>
            </w:pPr>
            <w:r w:rsidRPr="00D32DF7">
              <w:rPr>
                <w:color w:val="000000"/>
                <w:sz w:val="20"/>
              </w:rPr>
              <w:t xml:space="preserve">EGI-InSPIRE </w:t>
            </w:r>
            <w:r w:rsidR="00D640A6" w:rsidRPr="00D32DF7">
              <w:rPr>
                <w:color w:val="000000"/>
                <w:sz w:val="20"/>
              </w:rPr>
              <w:t xml:space="preserve"> multimedia</w:t>
            </w:r>
          </w:p>
        </w:tc>
        <w:tc>
          <w:tcPr>
            <w:tcW w:w="1110" w:type="pct"/>
          </w:tcPr>
          <w:p w:rsidR="00D640A6" w:rsidRPr="00D32DF7" w:rsidRDefault="00A30EBA" w:rsidP="00EF1598">
            <w:pPr>
              <w:jc w:val="left"/>
              <w:rPr>
                <w:color w:val="000000"/>
                <w:sz w:val="20"/>
              </w:rPr>
            </w:pPr>
            <w:r w:rsidRPr="00D32DF7">
              <w:rPr>
                <w:color w:val="000000"/>
                <w:sz w:val="20"/>
              </w:rPr>
              <w:t>Promote BELIEF-II’s EGI video</w:t>
            </w:r>
          </w:p>
          <w:p w:rsidR="00D640A6" w:rsidRPr="00D32DF7" w:rsidRDefault="00A30EBA" w:rsidP="00EF1598">
            <w:pPr>
              <w:jc w:val="left"/>
              <w:rPr>
                <w:color w:val="000000"/>
                <w:sz w:val="20"/>
              </w:rPr>
            </w:pPr>
            <w:r w:rsidRPr="00D32DF7">
              <w:rPr>
                <w:color w:val="000000"/>
                <w:sz w:val="20"/>
              </w:rPr>
              <w:t>Utilise collaboration with e-Science</w:t>
            </w:r>
            <w:r w:rsidR="00D640A6" w:rsidRPr="00D32DF7">
              <w:rPr>
                <w:color w:val="000000"/>
                <w:sz w:val="20"/>
              </w:rPr>
              <w:t>Talk for blogs and online multimedia</w:t>
            </w:r>
          </w:p>
        </w:tc>
        <w:tc>
          <w:tcPr>
            <w:tcW w:w="842" w:type="pct"/>
          </w:tcPr>
          <w:p w:rsidR="00D640A6" w:rsidRPr="00D32DF7" w:rsidRDefault="00D640A6" w:rsidP="00EF1598">
            <w:pPr>
              <w:jc w:val="left"/>
              <w:rPr>
                <w:color w:val="000000"/>
                <w:sz w:val="20"/>
              </w:rPr>
            </w:pPr>
            <w:r w:rsidRPr="00D32DF7">
              <w:rPr>
                <w:color w:val="000000"/>
                <w:sz w:val="20"/>
              </w:rPr>
              <w:t>As appropriate</w:t>
            </w:r>
          </w:p>
        </w:tc>
        <w:tc>
          <w:tcPr>
            <w:tcW w:w="1018" w:type="pct"/>
          </w:tcPr>
          <w:p w:rsidR="00D640A6" w:rsidRPr="00D32DF7" w:rsidRDefault="00D640A6" w:rsidP="00EF1598">
            <w:pPr>
              <w:jc w:val="left"/>
              <w:rPr>
                <w:color w:val="000000"/>
                <w:sz w:val="20"/>
              </w:rPr>
            </w:pPr>
            <w:r w:rsidRPr="00D32DF7">
              <w:rPr>
                <w:color w:val="000000"/>
                <w:sz w:val="20"/>
              </w:rPr>
              <w:t>All</w:t>
            </w:r>
          </w:p>
        </w:tc>
        <w:tc>
          <w:tcPr>
            <w:tcW w:w="1018" w:type="pct"/>
          </w:tcPr>
          <w:p w:rsidR="00D640A6" w:rsidRPr="00D32DF7" w:rsidRDefault="00D640A6" w:rsidP="00EF1598">
            <w:pPr>
              <w:jc w:val="left"/>
              <w:rPr>
                <w:iCs/>
                <w:color w:val="000000"/>
                <w:sz w:val="20"/>
              </w:rPr>
            </w:pPr>
            <w:r w:rsidRPr="00D32DF7">
              <w:rPr>
                <w:iCs/>
                <w:color w:val="000000"/>
                <w:sz w:val="20"/>
              </w:rPr>
              <w:t>Linked to events programme</w:t>
            </w:r>
          </w:p>
        </w:tc>
      </w:tr>
    </w:tbl>
    <w:p w:rsidR="00D640A6" w:rsidRPr="000C6724" w:rsidRDefault="00D640A6" w:rsidP="00D640A6">
      <w:pPr>
        <w:rPr>
          <w:rFonts w:asciiTheme="minorHAnsi" w:hAnsiTheme="minorHAnsi" w:cstheme="minorHAnsi"/>
        </w:rPr>
      </w:pPr>
    </w:p>
    <w:p w:rsidR="0025128B" w:rsidRPr="000C6724" w:rsidRDefault="0025128B" w:rsidP="0025128B">
      <w:pPr>
        <w:pStyle w:val="Heading1"/>
        <w:rPr>
          <w:rFonts w:asciiTheme="minorHAnsi" w:hAnsiTheme="minorHAnsi" w:cstheme="minorHAnsi"/>
        </w:rPr>
      </w:pPr>
      <w:bookmarkStart w:id="820" w:name="_Toc293836921"/>
      <w:r w:rsidRPr="000C6724">
        <w:rPr>
          <w:rFonts w:asciiTheme="minorHAnsi" w:hAnsiTheme="minorHAnsi" w:cstheme="minorHAnsi"/>
        </w:rPr>
        <w:lastRenderedPageBreak/>
        <w:t>quality metrics</w:t>
      </w:r>
      <w:bookmarkEnd w:id="820"/>
    </w:p>
    <w:p w:rsidR="0025128B" w:rsidRPr="000C6724" w:rsidRDefault="0025128B" w:rsidP="0025128B">
      <w:pPr>
        <w:rPr>
          <w:rFonts w:asciiTheme="minorHAnsi" w:hAnsiTheme="minorHAnsi" w:cstheme="minorHAnsi"/>
        </w:rPr>
      </w:pPr>
    </w:p>
    <w:p w:rsidR="00E114EF" w:rsidRPr="00D32DF7" w:rsidRDefault="00E114EF" w:rsidP="0025128B">
      <w:r w:rsidRPr="00D32DF7">
        <w:t>The quality metrics for the dissemination task should be set into context by relating them to the overall project objectives:</w:t>
      </w:r>
    </w:p>
    <w:p w:rsidR="00E114EF" w:rsidRPr="00D32DF7" w:rsidRDefault="00E114EF" w:rsidP="002512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38"/>
      </w:tblGrid>
      <w:tr w:rsidR="00E114EF" w:rsidRPr="00D32DF7"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D32DF7" w:rsidRDefault="00E114EF">
            <w:pPr>
              <w:rPr>
                <w:b/>
              </w:rPr>
            </w:pPr>
            <w:r w:rsidRPr="00D32DF7">
              <w:rPr>
                <w:b/>
              </w:rPr>
              <w:t>Project</w:t>
            </w:r>
          </w:p>
          <w:p w:rsidR="00E114EF" w:rsidRPr="00D32DF7" w:rsidRDefault="00E114EF">
            <w:pPr>
              <w:rPr>
                <w:b/>
              </w:rPr>
            </w:pPr>
            <w:r w:rsidRPr="00D32DF7">
              <w:rPr>
                <w:b/>
              </w:rPr>
              <w:t>Objectives</w:t>
            </w:r>
          </w:p>
        </w:tc>
        <w:tc>
          <w:tcPr>
            <w:tcW w:w="8038" w:type="dxa"/>
            <w:tcBorders>
              <w:top w:val="single" w:sz="4" w:space="0" w:color="auto"/>
              <w:left w:val="single" w:sz="4" w:space="0" w:color="auto"/>
              <w:bottom w:val="single" w:sz="4" w:space="0" w:color="auto"/>
              <w:right w:val="single" w:sz="4" w:space="0" w:color="auto"/>
            </w:tcBorders>
            <w:hideMark/>
          </w:tcPr>
          <w:p w:rsidR="00E114EF" w:rsidRPr="00D32DF7" w:rsidRDefault="00E114EF">
            <w:pPr>
              <w:rPr>
                <w:b/>
              </w:rPr>
            </w:pPr>
            <w:r w:rsidRPr="00D32DF7">
              <w:rPr>
                <w:b/>
              </w:rPr>
              <w:t>Summary</w:t>
            </w:r>
          </w:p>
        </w:tc>
      </w:tr>
      <w:tr w:rsidR="00E114EF" w:rsidRPr="00D32DF7"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PO1</w:t>
            </w:r>
          </w:p>
        </w:tc>
        <w:tc>
          <w:tcPr>
            <w:tcW w:w="803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Expansion of a nationally based production infrastructure</w:t>
            </w:r>
          </w:p>
        </w:tc>
      </w:tr>
      <w:tr w:rsidR="00E114EF" w:rsidRPr="00D32DF7"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PO2</w:t>
            </w:r>
          </w:p>
        </w:tc>
        <w:tc>
          <w:tcPr>
            <w:tcW w:w="803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Support of European researchers and international collaborators through VRCs</w:t>
            </w:r>
          </w:p>
        </w:tc>
      </w:tr>
      <w:tr w:rsidR="00E114EF" w:rsidRPr="00D32DF7"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PO3</w:t>
            </w:r>
          </w:p>
        </w:tc>
        <w:tc>
          <w:tcPr>
            <w:tcW w:w="803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Sustainable support for Heavy User Communities</w:t>
            </w:r>
          </w:p>
        </w:tc>
      </w:tr>
      <w:tr w:rsidR="00E114EF" w:rsidRPr="00D32DF7"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PO4</w:t>
            </w:r>
          </w:p>
        </w:tc>
        <w:tc>
          <w:tcPr>
            <w:tcW w:w="803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Addition of new User Communities</w:t>
            </w:r>
          </w:p>
        </w:tc>
      </w:tr>
      <w:tr w:rsidR="00E114EF" w:rsidRPr="00D32DF7"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PO5</w:t>
            </w:r>
          </w:p>
        </w:tc>
        <w:tc>
          <w:tcPr>
            <w:tcW w:w="803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Transparent integration of other infrastructures</w:t>
            </w:r>
          </w:p>
        </w:tc>
      </w:tr>
      <w:tr w:rsidR="00E114EF" w:rsidRPr="00D32DF7"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PO6</w:t>
            </w:r>
          </w:p>
        </w:tc>
        <w:tc>
          <w:tcPr>
            <w:tcW w:w="803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Integration of new technologies and resources</w:t>
            </w:r>
          </w:p>
        </w:tc>
      </w:tr>
    </w:tbl>
    <w:p w:rsidR="00E114EF" w:rsidRPr="00D32DF7" w:rsidRDefault="00E114EF" w:rsidP="0025128B"/>
    <w:p w:rsidR="00E114EF" w:rsidRPr="00D32DF7" w:rsidRDefault="00E114EF" w:rsidP="0025128B">
      <w:r w:rsidRPr="00D32DF7">
        <w:t xml:space="preserve">The specific quality metrics relating to NA2.2 are listed below: </w:t>
      </w:r>
    </w:p>
    <w:p w:rsidR="00E114EF" w:rsidRPr="00D32DF7" w:rsidRDefault="00E114EF" w:rsidP="0025128B"/>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2958"/>
        <w:gridCol w:w="986"/>
        <w:gridCol w:w="944"/>
        <w:gridCol w:w="3150"/>
      </w:tblGrid>
      <w:tr w:rsidR="00E114EF" w:rsidRPr="00D32DF7"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D32DF7" w:rsidRDefault="00E114EF">
            <w:pPr>
              <w:rPr>
                <w:b/>
                <w:szCs w:val="22"/>
              </w:rPr>
            </w:pPr>
            <w:r w:rsidRPr="00D32DF7">
              <w:rPr>
                <w:b/>
                <w:szCs w:val="22"/>
              </w:rPr>
              <w:t>Metric ID</w:t>
            </w:r>
          </w:p>
          <w:p w:rsidR="00E114EF" w:rsidRPr="00D32DF7" w:rsidRDefault="00E114EF">
            <w:pPr>
              <w:rPr>
                <w:b/>
                <w:szCs w:val="22"/>
              </w:rPr>
            </w:pPr>
            <w:r w:rsidRPr="00D32DF7">
              <w:rPr>
                <w:b/>
                <w:szCs w:val="22"/>
              </w:rPr>
              <w:t>(Scope)</w:t>
            </w:r>
          </w:p>
        </w:tc>
        <w:tc>
          <w:tcPr>
            <w:tcW w:w="2958" w:type="dxa"/>
            <w:tcBorders>
              <w:top w:val="single" w:sz="4" w:space="0" w:color="auto"/>
              <w:left w:val="single" w:sz="4" w:space="0" w:color="auto"/>
              <w:bottom w:val="single" w:sz="4" w:space="0" w:color="auto"/>
              <w:right w:val="single" w:sz="4" w:space="0" w:color="auto"/>
            </w:tcBorders>
            <w:hideMark/>
          </w:tcPr>
          <w:p w:rsidR="00E114EF" w:rsidRPr="00D32DF7" w:rsidRDefault="00E114EF">
            <w:pPr>
              <w:rPr>
                <w:b/>
                <w:szCs w:val="22"/>
              </w:rPr>
            </w:pPr>
            <w:r w:rsidRPr="00D32DF7">
              <w:rPr>
                <w:b/>
                <w:szCs w:val="22"/>
              </w:rPr>
              <w:t>Metric</w:t>
            </w:r>
          </w:p>
        </w:tc>
        <w:tc>
          <w:tcPr>
            <w:tcW w:w="986" w:type="dxa"/>
            <w:tcBorders>
              <w:top w:val="single" w:sz="4" w:space="0" w:color="auto"/>
              <w:left w:val="single" w:sz="4" w:space="0" w:color="auto"/>
              <w:bottom w:val="single" w:sz="4" w:space="0" w:color="auto"/>
              <w:right w:val="single" w:sz="4" w:space="0" w:color="auto"/>
            </w:tcBorders>
            <w:hideMark/>
          </w:tcPr>
          <w:p w:rsidR="00E114EF" w:rsidRPr="00D32DF7" w:rsidRDefault="00E114EF">
            <w:pPr>
              <w:rPr>
                <w:b/>
                <w:szCs w:val="22"/>
              </w:rPr>
            </w:pPr>
            <w:r w:rsidRPr="00D32DF7">
              <w:rPr>
                <w:b/>
                <w:szCs w:val="22"/>
              </w:rPr>
              <w:t>Public / Internal</w:t>
            </w:r>
          </w:p>
        </w:tc>
        <w:tc>
          <w:tcPr>
            <w:tcW w:w="944" w:type="dxa"/>
            <w:tcBorders>
              <w:top w:val="single" w:sz="4" w:space="0" w:color="auto"/>
              <w:left w:val="single" w:sz="4" w:space="0" w:color="auto"/>
              <w:bottom w:val="single" w:sz="4" w:space="0" w:color="auto"/>
              <w:right w:val="single" w:sz="4" w:space="0" w:color="auto"/>
            </w:tcBorders>
            <w:hideMark/>
          </w:tcPr>
          <w:p w:rsidR="00E114EF" w:rsidRPr="00D32DF7" w:rsidRDefault="00E114EF">
            <w:pPr>
              <w:rPr>
                <w:b/>
                <w:szCs w:val="22"/>
              </w:rPr>
            </w:pPr>
            <w:r w:rsidRPr="00D32DF7">
              <w:rPr>
                <w:b/>
                <w:szCs w:val="22"/>
              </w:rPr>
              <w:t>Task</w:t>
            </w:r>
          </w:p>
        </w:tc>
        <w:tc>
          <w:tcPr>
            <w:tcW w:w="3150" w:type="dxa"/>
            <w:tcBorders>
              <w:top w:val="single" w:sz="4" w:space="0" w:color="auto"/>
              <w:left w:val="single" w:sz="4" w:space="0" w:color="auto"/>
              <w:bottom w:val="single" w:sz="4" w:space="0" w:color="auto"/>
              <w:right w:val="single" w:sz="4" w:space="0" w:color="auto"/>
            </w:tcBorders>
            <w:hideMark/>
          </w:tcPr>
          <w:p w:rsidR="00E114EF" w:rsidRPr="00D32DF7" w:rsidRDefault="00E114EF">
            <w:pPr>
              <w:rPr>
                <w:b/>
                <w:szCs w:val="22"/>
              </w:rPr>
            </w:pPr>
            <w:r w:rsidRPr="00D32DF7">
              <w:rPr>
                <w:b/>
                <w:szCs w:val="22"/>
              </w:rPr>
              <w:t>Comments/Explanation</w:t>
            </w:r>
          </w:p>
        </w:tc>
      </w:tr>
      <w:tr w:rsidR="00E114EF" w:rsidRPr="00D32DF7"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C6724" w:rsidRDefault="00DE6E95">
            <w:pPr>
              <w:suppressAutoHyphens w:val="0"/>
              <w:spacing w:before="0" w:after="0"/>
              <w:jc w:val="left"/>
              <w:rPr>
                <w:bCs/>
                <w:szCs w:val="22"/>
                <w:lang w:val="en-US" w:eastAsia="en-US"/>
              </w:rPr>
            </w:pPr>
            <w:r w:rsidRPr="00F940EC">
              <w:rPr>
                <w:bCs/>
                <w:szCs w:val="22"/>
                <w:lang w:val="en-US" w:eastAsia="en-US"/>
              </w:rPr>
              <w:t>Issued p</w:t>
            </w:r>
            <w:r w:rsidR="00E114EF" w:rsidRPr="000C6724">
              <w:rPr>
                <w:bCs/>
                <w:szCs w:val="22"/>
                <w:lang w:val="en-US" w:eastAsia="en-US"/>
              </w:rPr>
              <w:t>ress releases</w:t>
            </w:r>
          </w:p>
        </w:tc>
        <w:tc>
          <w:tcPr>
            <w:tcW w:w="986"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w:t>
            </w:r>
          </w:p>
        </w:tc>
        <w:tc>
          <w:tcPr>
            <w:tcW w:w="944"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TNA2.2</w:t>
            </w:r>
          </w:p>
        </w:tc>
        <w:tc>
          <w:tcPr>
            <w:tcW w:w="3150" w:type="dxa"/>
            <w:tcBorders>
              <w:top w:val="single" w:sz="4" w:space="0" w:color="auto"/>
              <w:left w:val="single" w:sz="4" w:space="0" w:color="auto"/>
              <w:bottom w:val="single" w:sz="4" w:space="0" w:color="auto"/>
              <w:right w:val="single" w:sz="4" w:space="0" w:color="auto"/>
            </w:tcBorders>
            <w:hideMark/>
          </w:tcPr>
          <w:p w:rsidR="00E114EF" w:rsidRPr="000C6724" w:rsidRDefault="00E114EF">
            <w:pPr>
              <w:rPr>
                <w:bCs/>
                <w:szCs w:val="22"/>
                <w:lang w:val="en-US" w:eastAsia="en-US"/>
              </w:rPr>
            </w:pPr>
            <w:r w:rsidRPr="00F940EC">
              <w:rPr>
                <w:bCs/>
                <w:szCs w:val="22"/>
                <w:lang w:val="en-US" w:eastAsia="en-US"/>
              </w:rPr>
              <w:t xml:space="preserve">Either </w:t>
            </w:r>
            <w:r w:rsidRPr="000C6724">
              <w:rPr>
                <w:bCs/>
                <w:szCs w:val="22"/>
                <w:lang w:val="en-US" w:eastAsia="en-US"/>
              </w:rPr>
              <w:t>centrally or nationally</w:t>
            </w:r>
          </w:p>
        </w:tc>
      </w:tr>
      <w:tr w:rsidR="00E114EF" w:rsidRPr="00D32DF7"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C6724" w:rsidRDefault="00E114EF">
            <w:pPr>
              <w:suppressAutoHyphens w:val="0"/>
              <w:spacing w:before="0" w:after="0"/>
              <w:jc w:val="left"/>
              <w:rPr>
                <w:bCs/>
                <w:szCs w:val="22"/>
                <w:lang w:val="en-US" w:eastAsia="en-US"/>
              </w:rPr>
            </w:pPr>
            <w:r w:rsidRPr="00F940EC">
              <w:rPr>
                <w:bCs/>
                <w:szCs w:val="22"/>
                <w:lang w:val="en-US" w:eastAsia="en-US"/>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w:t>
            </w:r>
          </w:p>
        </w:tc>
        <w:tc>
          <w:tcPr>
            <w:tcW w:w="944"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TNA2.2</w:t>
            </w:r>
          </w:p>
        </w:tc>
        <w:tc>
          <w:tcPr>
            <w:tcW w:w="3150" w:type="dxa"/>
            <w:tcBorders>
              <w:top w:val="single" w:sz="4" w:space="0" w:color="auto"/>
              <w:left w:val="single" w:sz="4" w:space="0" w:color="auto"/>
              <w:bottom w:val="single" w:sz="4" w:space="0" w:color="auto"/>
              <w:right w:val="single" w:sz="4" w:space="0" w:color="auto"/>
            </w:tcBorders>
          </w:tcPr>
          <w:p w:rsidR="00E114EF" w:rsidRPr="00D32DF7" w:rsidRDefault="00DE6E95">
            <w:r w:rsidRPr="00D32DF7">
              <w:t>Either centrally or nationally</w:t>
            </w:r>
          </w:p>
        </w:tc>
      </w:tr>
      <w:tr w:rsidR="00E114EF" w:rsidRPr="00D32DF7"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C6724" w:rsidRDefault="00E114EF">
            <w:pPr>
              <w:suppressAutoHyphens w:val="0"/>
              <w:spacing w:before="0" w:after="0"/>
              <w:jc w:val="left"/>
              <w:rPr>
                <w:bCs/>
                <w:szCs w:val="22"/>
                <w:lang w:val="en-US" w:eastAsia="en-US"/>
              </w:rPr>
            </w:pPr>
            <w:r w:rsidRPr="00F940EC">
              <w:rPr>
                <w:bCs/>
                <w:szCs w:val="22"/>
                <w:lang w:val="en-US" w:eastAsia="en-US"/>
              </w:rPr>
              <w:t>Press cuttings relating to EGI, EGI.eu or EGI-InSPIRE</w:t>
            </w:r>
          </w:p>
        </w:tc>
        <w:tc>
          <w:tcPr>
            <w:tcW w:w="986"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w:t>
            </w:r>
          </w:p>
        </w:tc>
        <w:tc>
          <w:tcPr>
            <w:tcW w:w="944"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TNA2.2</w:t>
            </w:r>
          </w:p>
        </w:tc>
        <w:tc>
          <w:tcPr>
            <w:tcW w:w="3150" w:type="dxa"/>
            <w:tcBorders>
              <w:top w:val="single" w:sz="4" w:space="0" w:color="auto"/>
              <w:left w:val="single" w:sz="4" w:space="0" w:color="auto"/>
              <w:bottom w:val="single" w:sz="4" w:space="0" w:color="auto"/>
              <w:right w:val="single" w:sz="4" w:space="0" w:color="auto"/>
            </w:tcBorders>
          </w:tcPr>
          <w:p w:rsidR="00E114EF" w:rsidRPr="00D32DF7" w:rsidRDefault="00DE6E95">
            <w:r w:rsidRPr="00D32DF7">
              <w:t>Globally</w:t>
            </w:r>
            <w:r w:rsidR="00BC36CE" w:rsidRPr="00D32DF7">
              <w:t>. Collected via Google alerts on a daily basis and gathered from partners’ press cuttings.</w:t>
            </w:r>
          </w:p>
        </w:tc>
      </w:tr>
      <w:tr w:rsidR="00E114EF" w:rsidRPr="00D32DF7"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C6724" w:rsidRDefault="00E114EF">
            <w:pPr>
              <w:suppressAutoHyphens w:val="0"/>
              <w:spacing w:before="0" w:after="0"/>
              <w:jc w:val="left"/>
              <w:rPr>
                <w:bCs/>
                <w:szCs w:val="22"/>
                <w:lang w:val="en-US" w:eastAsia="en-US"/>
              </w:rPr>
            </w:pPr>
            <w:r w:rsidRPr="00F940EC">
              <w:rPr>
                <w:bCs/>
                <w:szCs w:val="22"/>
                <w:lang w:val="en-US" w:eastAsia="en-US"/>
              </w:rPr>
              <w:t>Interviews given to media organisations</w:t>
            </w:r>
          </w:p>
        </w:tc>
        <w:tc>
          <w:tcPr>
            <w:tcW w:w="986"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w:t>
            </w:r>
          </w:p>
        </w:tc>
        <w:tc>
          <w:tcPr>
            <w:tcW w:w="944"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TNA2.2</w:t>
            </w:r>
          </w:p>
        </w:tc>
        <w:tc>
          <w:tcPr>
            <w:tcW w:w="3150" w:type="dxa"/>
            <w:tcBorders>
              <w:top w:val="single" w:sz="4" w:space="0" w:color="auto"/>
              <w:left w:val="single" w:sz="4" w:space="0" w:color="auto"/>
              <w:bottom w:val="single" w:sz="4" w:space="0" w:color="auto"/>
              <w:right w:val="single" w:sz="4" w:space="0" w:color="auto"/>
            </w:tcBorders>
          </w:tcPr>
          <w:p w:rsidR="00E114EF" w:rsidRPr="00D32DF7" w:rsidRDefault="00DE6E95">
            <w:r w:rsidRPr="00D32DF7">
              <w:t>Globally</w:t>
            </w:r>
          </w:p>
        </w:tc>
      </w:tr>
      <w:tr w:rsidR="00E114EF" w:rsidRPr="00D32DF7"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C6724" w:rsidRDefault="00E114EF">
            <w:pPr>
              <w:suppressAutoHyphens w:val="0"/>
              <w:spacing w:before="0" w:after="0"/>
              <w:jc w:val="left"/>
              <w:rPr>
                <w:bCs/>
                <w:szCs w:val="22"/>
                <w:lang w:val="en-US" w:eastAsia="en-US"/>
              </w:rPr>
            </w:pPr>
            <w:r w:rsidRPr="00F940EC">
              <w:rPr>
                <w:bCs/>
                <w:szCs w:val="22"/>
                <w:lang w:val="en-US" w:eastAsia="en-US"/>
              </w:rPr>
              <w:t>Scientific papers</w:t>
            </w:r>
          </w:p>
        </w:tc>
        <w:tc>
          <w:tcPr>
            <w:tcW w:w="986"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w:t>
            </w:r>
          </w:p>
        </w:tc>
        <w:tc>
          <w:tcPr>
            <w:tcW w:w="944"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TNA2.2</w:t>
            </w:r>
          </w:p>
        </w:tc>
        <w:tc>
          <w:tcPr>
            <w:tcW w:w="3150" w:type="dxa"/>
            <w:tcBorders>
              <w:top w:val="single" w:sz="4" w:space="0" w:color="auto"/>
              <w:left w:val="single" w:sz="4" w:space="0" w:color="auto"/>
              <w:bottom w:val="single" w:sz="4" w:space="0" w:color="auto"/>
              <w:right w:val="single" w:sz="4" w:space="0" w:color="auto"/>
            </w:tcBorders>
          </w:tcPr>
          <w:p w:rsidR="00E114EF" w:rsidRPr="00D32DF7" w:rsidRDefault="00DE6E95">
            <w:r w:rsidRPr="00D32DF7">
              <w:t>Globally</w:t>
            </w:r>
          </w:p>
        </w:tc>
      </w:tr>
      <w:tr w:rsidR="00E114EF" w:rsidRPr="00D32DF7"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C6724" w:rsidRDefault="00E114EF">
            <w:pPr>
              <w:suppressAutoHyphens w:val="0"/>
              <w:spacing w:before="0" w:after="0"/>
              <w:jc w:val="left"/>
              <w:rPr>
                <w:bCs/>
                <w:szCs w:val="22"/>
                <w:lang w:val="en-US" w:eastAsia="en-US"/>
              </w:rPr>
            </w:pPr>
            <w:r w:rsidRPr="00F940EC">
              <w:rPr>
                <w:bCs/>
                <w:szCs w:val="22"/>
                <w:lang w:val="en-US" w:eastAsia="en-US"/>
              </w:rPr>
              <w:t>Pub</w:t>
            </w:r>
            <w:r w:rsidR="00DE6E95" w:rsidRPr="000C6724">
              <w:rPr>
                <w:bCs/>
                <w:szCs w:val="22"/>
                <w:lang w:val="en-US" w:eastAsia="en-US"/>
              </w:rPr>
              <w:t>lic events organised by EGI.eu and</w:t>
            </w:r>
            <w:r w:rsidRPr="000C6724">
              <w:rPr>
                <w:bCs/>
                <w:szCs w:val="22"/>
                <w:lang w:val="en-US" w:eastAsia="en-US"/>
              </w:rPr>
              <w:t xml:space="preserve"> NGI teams</w:t>
            </w:r>
          </w:p>
        </w:tc>
        <w:tc>
          <w:tcPr>
            <w:tcW w:w="986"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w:t>
            </w:r>
          </w:p>
        </w:tc>
        <w:tc>
          <w:tcPr>
            <w:tcW w:w="944"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TNA2.2</w:t>
            </w:r>
          </w:p>
        </w:tc>
        <w:tc>
          <w:tcPr>
            <w:tcW w:w="3150"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Measured in events and event person days</w:t>
            </w:r>
          </w:p>
        </w:tc>
      </w:tr>
      <w:tr w:rsidR="00E114EF" w:rsidRPr="00D32DF7"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D32DF7" w:rsidRDefault="00DE6E95">
            <w:r w:rsidRPr="00D32DF7">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C6724" w:rsidRDefault="00E114EF">
            <w:pPr>
              <w:suppressAutoHyphens w:val="0"/>
              <w:spacing w:before="0" w:after="0"/>
              <w:jc w:val="left"/>
              <w:rPr>
                <w:bCs/>
                <w:szCs w:val="22"/>
                <w:lang w:val="en-US" w:eastAsia="en-US"/>
              </w:rPr>
            </w:pPr>
            <w:r w:rsidRPr="00F940EC">
              <w:rPr>
                <w:bCs/>
                <w:szCs w:val="22"/>
                <w:lang w:val="en-US" w:eastAsia="en-US"/>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w:t>
            </w:r>
          </w:p>
        </w:tc>
        <w:tc>
          <w:tcPr>
            <w:tcW w:w="944"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TNA2.2</w:t>
            </w:r>
          </w:p>
        </w:tc>
        <w:tc>
          <w:tcPr>
            <w:tcW w:w="3150"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Measured in events and people reached</w:t>
            </w:r>
          </w:p>
        </w:tc>
      </w:tr>
      <w:tr w:rsidR="00E114EF" w:rsidRPr="00D32DF7"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D32DF7" w:rsidRDefault="00DE6E95">
            <w:r w:rsidRPr="00D32DF7">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C6724" w:rsidRDefault="00E114EF">
            <w:pPr>
              <w:suppressAutoHyphens w:val="0"/>
              <w:spacing w:before="0" w:after="0"/>
              <w:jc w:val="left"/>
              <w:rPr>
                <w:bCs/>
                <w:szCs w:val="22"/>
                <w:lang w:val="en-US" w:eastAsia="en-US"/>
              </w:rPr>
            </w:pPr>
            <w:r w:rsidRPr="00F940EC">
              <w:rPr>
                <w:bCs/>
                <w:szCs w:val="22"/>
                <w:lang w:val="en-US" w:eastAsia="en-US"/>
              </w:rPr>
              <w:t>Number of newsletters issued</w:t>
            </w:r>
          </w:p>
        </w:tc>
        <w:tc>
          <w:tcPr>
            <w:tcW w:w="986"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w:t>
            </w:r>
          </w:p>
        </w:tc>
        <w:tc>
          <w:tcPr>
            <w:tcW w:w="944"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TNA2.2</w:t>
            </w:r>
          </w:p>
        </w:tc>
        <w:tc>
          <w:tcPr>
            <w:tcW w:w="3150" w:type="dxa"/>
            <w:tcBorders>
              <w:top w:val="single" w:sz="4" w:space="0" w:color="auto"/>
              <w:left w:val="single" w:sz="4" w:space="0" w:color="auto"/>
              <w:bottom w:val="single" w:sz="4" w:space="0" w:color="auto"/>
              <w:right w:val="single" w:sz="4" w:space="0" w:color="auto"/>
            </w:tcBorders>
          </w:tcPr>
          <w:p w:rsidR="00E114EF" w:rsidRPr="00D32DF7" w:rsidRDefault="00DE6E95">
            <w:r w:rsidRPr="00D32DF7">
              <w:t>Either centrally or nationally</w:t>
            </w:r>
          </w:p>
        </w:tc>
      </w:tr>
      <w:tr w:rsidR="00E114EF" w:rsidRPr="00D32DF7"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D32DF7" w:rsidRDefault="00DE6E95">
            <w:r w:rsidRPr="00D32DF7">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C6724" w:rsidRDefault="00E114EF">
            <w:pPr>
              <w:suppressAutoHyphens w:val="0"/>
              <w:spacing w:before="0" w:after="0"/>
              <w:jc w:val="left"/>
              <w:rPr>
                <w:bCs/>
                <w:szCs w:val="22"/>
                <w:lang w:val="en-US" w:eastAsia="en-US"/>
              </w:rPr>
            </w:pPr>
            <w:r w:rsidRPr="00F940EC">
              <w:rPr>
                <w:bCs/>
                <w:szCs w:val="22"/>
                <w:lang w:val="en-US" w:eastAsia="en-US"/>
              </w:rPr>
              <w:t>Number of unique visitors per month on the</w:t>
            </w:r>
            <w:r w:rsidRPr="000C6724">
              <w:rPr>
                <w:bCs/>
                <w:szCs w:val="22"/>
                <w:lang w:val="en-US" w:eastAsia="en-US"/>
              </w:rPr>
              <w:t xml:space="preserve"> main websites</w:t>
            </w:r>
          </w:p>
        </w:tc>
        <w:tc>
          <w:tcPr>
            <w:tcW w:w="986"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P</w:t>
            </w:r>
          </w:p>
        </w:tc>
        <w:tc>
          <w:tcPr>
            <w:tcW w:w="944" w:type="dxa"/>
            <w:tcBorders>
              <w:top w:val="single" w:sz="4" w:space="0" w:color="auto"/>
              <w:left w:val="single" w:sz="4" w:space="0" w:color="auto"/>
              <w:bottom w:val="single" w:sz="4" w:space="0" w:color="auto"/>
              <w:right w:val="single" w:sz="4" w:space="0" w:color="auto"/>
            </w:tcBorders>
            <w:hideMark/>
          </w:tcPr>
          <w:p w:rsidR="00E114EF" w:rsidRPr="00D32DF7" w:rsidRDefault="00E114EF">
            <w:r w:rsidRPr="00D32DF7">
              <w:t>TNA2.2</w:t>
            </w:r>
          </w:p>
        </w:tc>
        <w:tc>
          <w:tcPr>
            <w:tcW w:w="3150" w:type="dxa"/>
            <w:tcBorders>
              <w:top w:val="single" w:sz="4" w:space="0" w:color="auto"/>
              <w:left w:val="single" w:sz="4" w:space="0" w:color="auto"/>
              <w:bottom w:val="single" w:sz="4" w:space="0" w:color="auto"/>
              <w:right w:val="single" w:sz="4" w:space="0" w:color="auto"/>
            </w:tcBorders>
          </w:tcPr>
          <w:p w:rsidR="00E114EF" w:rsidRPr="00D32DF7" w:rsidRDefault="00DE6E95" w:rsidP="00DE6E95">
            <w:pPr>
              <w:jc w:val="left"/>
            </w:pPr>
            <w:r w:rsidRPr="00D32DF7">
              <w:t>Captured through GoogleAnalytics</w:t>
            </w:r>
          </w:p>
        </w:tc>
      </w:tr>
    </w:tbl>
    <w:p w:rsidR="00D640A6" w:rsidRPr="00D32DF7" w:rsidRDefault="00D640A6" w:rsidP="0025128B"/>
    <w:p w:rsidR="00D640A6" w:rsidRPr="00D32DF7" w:rsidRDefault="00D640A6" w:rsidP="00D640A6">
      <w:r w:rsidRPr="00D32DF7">
        <w:t>The success of the NA2</w:t>
      </w:r>
      <w:r w:rsidR="00614ED2" w:rsidRPr="00D32DF7">
        <w:t>.2</w:t>
      </w:r>
      <w:r w:rsidRPr="00D32DF7">
        <w:t xml:space="preserve"> activity </w:t>
      </w:r>
      <w:r w:rsidR="00262EA9">
        <w:t>is</w:t>
      </w:r>
      <w:r w:rsidR="00DE6E95" w:rsidRPr="00D32DF7">
        <w:t xml:space="preserve"> measured in reference to these quality metrics, which </w:t>
      </w:r>
      <w:r w:rsidR="00262EA9">
        <w:t>are</w:t>
      </w:r>
      <w:r w:rsidR="00DE6E95" w:rsidRPr="00D32DF7">
        <w:t xml:space="preserve"> gathered through the Quarterly Reports. Achieving a high level of success will also</w:t>
      </w:r>
      <w:r w:rsidRPr="00D32DF7">
        <w:t xml:space="preserve"> depend on how effectiv</w:t>
      </w:r>
      <w:r w:rsidR="00DE6E95" w:rsidRPr="00D32DF7">
        <w:t xml:space="preserve">ely it </w:t>
      </w:r>
      <w:r w:rsidR="00262EA9">
        <w:t>tackles</w:t>
      </w:r>
      <w:r w:rsidRPr="00D32DF7">
        <w:t xml:space="preserve"> its critical success factors</w:t>
      </w:r>
      <w:r w:rsidR="00DE6E95" w:rsidRPr="00D32DF7">
        <w:t>, outlined in Section 1.4</w:t>
      </w:r>
      <w:r w:rsidRPr="00D32DF7">
        <w:t xml:space="preserve">. </w:t>
      </w:r>
      <w:r w:rsidR="00DE6E95" w:rsidRPr="00D32DF7">
        <w:t>Some of t</w:t>
      </w:r>
      <w:r w:rsidRPr="00D32DF7">
        <w:t xml:space="preserve">he </w:t>
      </w:r>
      <w:r w:rsidR="00DE6E95" w:rsidRPr="00D32DF7">
        <w:t>assessment</w:t>
      </w:r>
      <w:r w:rsidRPr="00D32DF7">
        <w:t xml:space="preserve"> criteria for these success factors are </w:t>
      </w:r>
      <w:r w:rsidR="00262EA9">
        <w:t>updated</w:t>
      </w:r>
      <w:r w:rsidR="00262EA9" w:rsidRPr="00D32DF7">
        <w:t xml:space="preserve"> </w:t>
      </w:r>
      <w:r w:rsidRPr="00D32DF7">
        <w:t>below</w:t>
      </w:r>
      <w:r w:rsidR="00DE6E95" w:rsidRPr="00D32DF7">
        <w:t>.</w:t>
      </w:r>
    </w:p>
    <w:p w:rsidR="00DE6E95" w:rsidRPr="00D32DF7" w:rsidRDefault="00DE6E95" w:rsidP="00D640A6"/>
    <w:p w:rsidR="00DE6E95" w:rsidRPr="00D32DF7" w:rsidRDefault="00DE6E95" w:rsidP="00D640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0"/>
      </w:tblGrid>
      <w:tr w:rsidR="00D640A6" w:rsidRPr="00D32DF7" w:rsidTr="000C6724">
        <w:trPr>
          <w:cantSplit/>
          <w:tblHeader/>
        </w:trPr>
        <w:tc>
          <w:tcPr>
            <w:tcW w:w="4640" w:type="dxa"/>
          </w:tcPr>
          <w:p w:rsidR="00D640A6" w:rsidRPr="00D32DF7" w:rsidRDefault="00D640A6" w:rsidP="00EF1598">
            <w:pPr>
              <w:rPr>
                <w:b/>
              </w:rPr>
            </w:pPr>
            <w:r w:rsidRPr="00D32DF7">
              <w:rPr>
                <w:b/>
              </w:rPr>
              <w:t>Critica</w:t>
            </w:r>
            <w:r w:rsidR="00DE6E95" w:rsidRPr="00D32DF7">
              <w:rPr>
                <w:b/>
              </w:rPr>
              <w:t>l success factor, from section 1</w:t>
            </w:r>
            <w:r w:rsidRPr="00D32DF7">
              <w:rPr>
                <w:b/>
              </w:rPr>
              <w:t>.4</w:t>
            </w:r>
          </w:p>
        </w:tc>
        <w:tc>
          <w:tcPr>
            <w:tcW w:w="4640" w:type="dxa"/>
          </w:tcPr>
          <w:p w:rsidR="00D640A6" w:rsidRPr="00D32DF7" w:rsidRDefault="00D640A6" w:rsidP="00EF1598">
            <w:pPr>
              <w:rPr>
                <w:b/>
              </w:rPr>
            </w:pPr>
            <w:r w:rsidRPr="00D32DF7">
              <w:rPr>
                <w:b/>
              </w:rPr>
              <w:t>Measurement of success</w:t>
            </w:r>
          </w:p>
        </w:tc>
      </w:tr>
      <w:tr w:rsidR="00D640A6" w:rsidRPr="00D32DF7" w:rsidTr="00B617CB">
        <w:tc>
          <w:tcPr>
            <w:tcW w:w="4640" w:type="dxa"/>
          </w:tcPr>
          <w:p w:rsidR="00FB0499" w:rsidRPr="00D32DF7" w:rsidRDefault="00FB0499" w:rsidP="00FB0499">
            <w:pPr>
              <w:rPr>
                <w:b/>
              </w:rPr>
            </w:pPr>
            <w:r w:rsidRPr="00D32DF7">
              <w:rPr>
                <w:b/>
              </w:rPr>
              <w:t xml:space="preserve">Effective communication within NA2.2. </w:t>
            </w:r>
          </w:p>
          <w:p w:rsidR="00D640A6" w:rsidRPr="00D32DF7" w:rsidRDefault="00FB0499" w:rsidP="00FB0499">
            <w:r w:rsidRPr="00D32DF7">
              <w:t xml:space="preserve">For a project of this size it is vital that NA2.2 partners maintain good communication channels. </w:t>
            </w:r>
          </w:p>
        </w:tc>
        <w:tc>
          <w:tcPr>
            <w:tcW w:w="4640" w:type="dxa"/>
          </w:tcPr>
          <w:p w:rsidR="00D640A6" w:rsidRPr="00D32DF7" w:rsidRDefault="00262EA9" w:rsidP="00D640A6">
            <w:pPr>
              <w:numPr>
                <w:ilvl w:val="0"/>
                <w:numId w:val="46"/>
              </w:numPr>
            </w:pPr>
            <w:r>
              <w:t>Regular posting to</w:t>
            </w:r>
            <w:r w:rsidRPr="00D32DF7">
              <w:t xml:space="preserve"> </w:t>
            </w:r>
            <w:r w:rsidR="00D640A6" w:rsidRPr="00D32DF7">
              <w:t>mailing lists within NA2</w:t>
            </w:r>
            <w:r w:rsidR="00FB0499" w:rsidRPr="00D32DF7">
              <w:t>.2</w:t>
            </w:r>
          </w:p>
          <w:p w:rsidR="00D640A6" w:rsidRPr="00D32DF7" w:rsidRDefault="00D640A6" w:rsidP="00D640A6">
            <w:pPr>
              <w:numPr>
                <w:ilvl w:val="0"/>
                <w:numId w:val="46"/>
              </w:numPr>
            </w:pPr>
            <w:r w:rsidRPr="00D32DF7">
              <w:t>Regular phone and face-to-face meetings with task leaders and NA2</w:t>
            </w:r>
            <w:r w:rsidR="00FB0499" w:rsidRPr="00D32DF7">
              <w:t>.2</w:t>
            </w:r>
            <w:r w:rsidRPr="00D32DF7">
              <w:t xml:space="preserve"> partners</w:t>
            </w:r>
          </w:p>
          <w:p w:rsidR="00D640A6" w:rsidRPr="00D32DF7" w:rsidRDefault="00D640A6" w:rsidP="00D640A6">
            <w:pPr>
              <w:numPr>
                <w:ilvl w:val="0"/>
                <w:numId w:val="46"/>
              </w:numPr>
            </w:pPr>
            <w:r w:rsidRPr="00D32DF7">
              <w:t>Forum for ideas e.g. mailing lists and evidence of ideas being put into practice e.g. metrics</w:t>
            </w:r>
          </w:p>
          <w:p w:rsidR="00D640A6" w:rsidRPr="00D32DF7" w:rsidRDefault="00D640A6" w:rsidP="00D640A6">
            <w:pPr>
              <w:numPr>
                <w:ilvl w:val="0"/>
                <w:numId w:val="46"/>
              </w:numPr>
            </w:pPr>
            <w:r w:rsidRPr="00D32DF7">
              <w:t>Gathering of best practice guidelines for events, resources etc to provide a bank of Europe-wide sustainable resources</w:t>
            </w:r>
          </w:p>
        </w:tc>
      </w:tr>
      <w:tr w:rsidR="004B5DCE" w:rsidRPr="00D32DF7" w:rsidTr="00B617CB">
        <w:tc>
          <w:tcPr>
            <w:tcW w:w="4640" w:type="dxa"/>
          </w:tcPr>
          <w:p w:rsidR="004B5DCE" w:rsidRPr="00D32DF7" w:rsidRDefault="004B5DCE" w:rsidP="005A7523">
            <w:pPr>
              <w:rPr>
                <w:b/>
              </w:rPr>
            </w:pPr>
            <w:r w:rsidRPr="00D32DF7">
              <w:rPr>
                <w:b/>
              </w:rPr>
              <w:t xml:space="preserve">Build a sense of community. </w:t>
            </w:r>
          </w:p>
          <w:p w:rsidR="004B5DCE" w:rsidRPr="00D32DF7" w:rsidRDefault="004B5DCE" w:rsidP="00EF1598">
            <w:pPr>
              <w:rPr>
                <w:b/>
              </w:rPr>
            </w:pPr>
            <w:r w:rsidRPr="00D32DF7">
              <w:t>The dissemination activities should foster a sense of community among new and existing users and also between the activity partners.</w:t>
            </w:r>
          </w:p>
        </w:tc>
        <w:tc>
          <w:tcPr>
            <w:tcW w:w="4640" w:type="dxa"/>
          </w:tcPr>
          <w:p w:rsidR="004B5DCE" w:rsidRPr="00D32DF7" w:rsidRDefault="004B5DCE" w:rsidP="005A7523">
            <w:pPr>
              <w:numPr>
                <w:ilvl w:val="0"/>
                <w:numId w:val="47"/>
              </w:numPr>
            </w:pPr>
            <w:r w:rsidRPr="00D32DF7">
              <w:t>Target user forums and EGI-InSPIRE conferences</w:t>
            </w:r>
          </w:p>
          <w:p w:rsidR="004B5DCE" w:rsidRPr="00D32DF7" w:rsidRDefault="004B5DCE" w:rsidP="005A7523">
            <w:pPr>
              <w:numPr>
                <w:ilvl w:val="0"/>
                <w:numId w:val="47"/>
              </w:numPr>
            </w:pPr>
            <w:r w:rsidRPr="00D32DF7">
              <w:t>Disseminate branded materials to cultivate a sense of community</w:t>
            </w:r>
          </w:p>
          <w:p w:rsidR="004B5DCE" w:rsidRPr="00D32DF7" w:rsidRDefault="004B5DCE" w:rsidP="005A7523">
            <w:pPr>
              <w:numPr>
                <w:ilvl w:val="0"/>
                <w:numId w:val="47"/>
              </w:numPr>
            </w:pPr>
            <w:r w:rsidRPr="00D32DF7">
              <w:t xml:space="preserve">Liaise with e-ScienceTalk to </w:t>
            </w:r>
            <w:r>
              <w:t>use</w:t>
            </w:r>
            <w:r w:rsidRPr="00D32DF7">
              <w:t xml:space="preserve"> web-based community tools e.g. blogging, </w:t>
            </w:r>
            <w:r>
              <w:t xml:space="preserve">online </w:t>
            </w:r>
            <w:r w:rsidRPr="00D32DF7">
              <w:t>profiles etc</w:t>
            </w:r>
          </w:p>
          <w:p w:rsidR="004B5DCE" w:rsidRPr="00D32DF7" w:rsidRDefault="004B5DCE" w:rsidP="00D640A6">
            <w:pPr>
              <w:numPr>
                <w:ilvl w:val="0"/>
                <w:numId w:val="47"/>
              </w:numPr>
            </w:pPr>
            <w:r w:rsidRPr="00D32DF7">
              <w:t>Coordinate social media tools such as Twitter, Facebook, LinkedIn, wikis etc.</w:t>
            </w:r>
          </w:p>
        </w:tc>
      </w:tr>
      <w:tr w:rsidR="00D640A6" w:rsidRPr="00D32DF7" w:rsidTr="00B617CB">
        <w:tc>
          <w:tcPr>
            <w:tcW w:w="4640" w:type="dxa"/>
          </w:tcPr>
          <w:p w:rsidR="00FB0499" w:rsidRPr="00D32DF7" w:rsidRDefault="00FB0499" w:rsidP="00EF1598">
            <w:pPr>
              <w:rPr>
                <w:b/>
              </w:rPr>
            </w:pPr>
            <w:r w:rsidRPr="00D32DF7">
              <w:rPr>
                <w:b/>
              </w:rPr>
              <w:t xml:space="preserve">Close collaboration with NA1 and the Policy team. </w:t>
            </w:r>
          </w:p>
          <w:p w:rsidR="00D640A6" w:rsidRPr="00D32DF7" w:rsidRDefault="00FB0499" w:rsidP="00EF1598">
            <w:r w:rsidRPr="00D32DF7">
              <w:t>A close working relationship is essential to ensure messages are accurate and consistent across the whole project.</w:t>
            </w:r>
          </w:p>
        </w:tc>
        <w:tc>
          <w:tcPr>
            <w:tcW w:w="4640" w:type="dxa"/>
          </w:tcPr>
          <w:p w:rsidR="00D640A6" w:rsidRPr="00D32DF7" w:rsidRDefault="00D640A6" w:rsidP="00D640A6">
            <w:pPr>
              <w:numPr>
                <w:ilvl w:val="0"/>
                <w:numId w:val="47"/>
              </w:numPr>
            </w:pPr>
            <w:r w:rsidRPr="00D32DF7">
              <w:t>Established meetings and exchanges</w:t>
            </w:r>
          </w:p>
          <w:p w:rsidR="00D640A6" w:rsidRPr="00D32DF7" w:rsidRDefault="00D640A6" w:rsidP="00D640A6">
            <w:pPr>
              <w:numPr>
                <w:ilvl w:val="0"/>
                <w:numId w:val="47"/>
              </w:numPr>
            </w:pPr>
            <w:r w:rsidRPr="00D32DF7">
              <w:t>Evidence of consistent messages within deliverables and publications</w:t>
            </w:r>
          </w:p>
          <w:p w:rsidR="00D640A6" w:rsidRPr="00D32DF7" w:rsidRDefault="00FB0499" w:rsidP="00D640A6">
            <w:pPr>
              <w:numPr>
                <w:ilvl w:val="0"/>
                <w:numId w:val="47"/>
              </w:numPr>
            </w:pPr>
            <w:r w:rsidRPr="00D32DF7">
              <w:t xml:space="preserve">Creation of websites for EGI-InSPIRE </w:t>
            </w:r>
            <w:r w:rsidR="00D640A6" w:rsidRPr="00D32DF7">
              <w:t>events</w:t>
            </w:r>
          </w:p>
        </w:tc>
      </w:tr>
      <w:tr w:rsidR="00D640A6" w:rsidRPr="00D32DF7" w:rsidTr="00B617CB">
        <w:tc>
          <w:tcPr>
            <w:tcW w:w="4640" w:type="dxa"/>
          </w:tcPr>
          <w:p w:rsidR="00FB0499" w:rsidRPr="00D32DF7" w:rsidRDefault="00FB0499" w:rsidP="00EF1598">
            <w:pPr>
              <w:rPr>
                <w:b/>
              </w:rPr>
            </w:pPr>
            <w:r w:rsidRPr="00D32DF7">
              <w:rPr>
                <w:b/>
              </w:rPr>
              <w:t xml:space="preserve">Build on the NA3 networks. </w:t>
            </w:r>
          </w:p>
          <w:p w:rsidR="00D640A6" w:rsidRPr="00D32DF7" w:rsidRDefault="00FB0499" w:rsidP="00EF1598">
            <w:r w:rsidRPr="00D32DF7">
              <w:t>Use networks reached through the user support activities to disseminate the project’s messages as widely as possible and to foster new user communities. NA2.2 and NA3 must also coordinate their attendance at events in order to reinforce each other.</w:t>
            </w:r>
          </w:p>
        </w:tc>
        <w:tc>
          <w:tcPr>
            <w:tcW w:w="4640" w:type="dxa"/>
          </w:tcPr>
          <w:p w:rsidR="00D640A6" w:rsidRPr="00D32DF7" w:rsidRDefault="00D640A6" w:rsidP="00D640A6">
            <w:pPr>
              <w:numPr>
                <w:ilvl w:val="0"/>
                <w:numId w:val="47"/>
              </w:numPr>
            </w:pPr>
            <w:r w:rsidRPr="00D32DF7">
              <w:t>Established meetings and exchanges</w:t>
            </w:r>
          </w:p>
          <w:p w:rsidR="00D640A6" w:rsidRPr="00D32DF7" w:rsidRDefault="00D640A6" w:rsidP="00D640A6">
            <w:pPr>
              <w:numPr>
                <w:ilvl w:val="0"/>
                <w:numId w:val="47"/>
              </w:numPr>
            </w:pPr>
            <w:r w:rsidRPr="00D32DF7">
              <w:t>Adding dissemination material to training resources to show trainees what is available when promoting the project</w:t>
            </w:r>
          </w:p>
          <w:p w:rsidR="00D640A6" w:rsidRPr="00D32DF7" w:rsidRDefault="00D640A6" w:rsidP="00D640A6">
            <w:pPr>
              <w:numPr>
                <w:ilvl w:val="0"/>
                <w:numId w:val="47"/>
              </w:numPr>
            </w:pPr>
            <w:r w:rsidRPr="00D32DF7">
              <w:t>Use conferences and events to coordinate NA2</w:t>
            </w:r>
            <w:r w:rsidR="00B617CB" w:rsidRPr="00D32DF7">
              <w:t>.2</w:t>
            </w:r>
            <w:r w:rsidRPr="00D32DF7">
              <w:t xml:space="preserve"> and NA3 actions  </w:t>
            </w:r>
          </w:p>
        </w:tc>
      </w:tr>
      <w:tr w:rsidR="00D640A6" w:rsidRPr="00D32DF7" w:rsidTr="00B617CB">
        <w:tc>
          <w:tcPr>
            <w:tcW w:w="4640" w:type="dxa"/>
          </w:tcPr>
          <w:p w:rsidR="00B617CB" w:rsidRPr="00D32DF7" w:rsidRDefault="00B617CB" w:rsidP="00EF1598">
            <w:pPr>
              <w:rPr>
                <w:b/>
              </w:rPr>
            </w:pPr>
            <w:r w:rsidRPr="00D32DF7">
              <w:rPr>
                <w:b/>
              </w:rPr>
              <w:t xml:space="preserve">Clear internal communication of what NA2.2 requires from the other activities to achieve its aims. </w:t>
            </w:r>
          </w:p>
          <w:p w:rsidR="00D640A6" w:rsidRPr="00D32DF7" w:rsidRDefault="00B617CB" w:rsidP="00EF1598">
            <w:r w:rsidRPr="00D32DF7">
              <w:t>Communicate what NA2.2 needs from the other activities to achieve success e.g. timely input of information, regular updates of project webs, leads to potential new users or scientific fields, suggestions for events to attend, early notification of press opportunities, details of key achievements.</w:t>
            </w:r>
          </w:p>
        </w:tc>
        <w:tc>
          <w:tcPr>
            <w:tcW w:w="4640" w:type="dxa"/>
          </w:tcPr>
          <w:p w:rsidR="00D640A6" w:rsidRPr="00D32DF7" w:rsidRDefault="00B617CB" w:rsidP="00D640A6">
            <w:pPr>
              <w:numPr>
                <w:ilvl w:val="0"/>
                <w:numId w:val="47"/>
              </w:numPr>
            </w:pPr>
            <w:r w:rsidRPr="00D32DF7">
              <w:t>A</w:t>
            </w:r>
            <w:r w:rsidR="00D640A6" w:rsidRPr="00D32DF7">
              <w:t xml:space="preserve">ctive participation in fortnightly Activity Management Board (AMB) meetings to source content for newsletter and </w:t>
            </w:r>
            <w:r w:rsidR="00D640A6" w:rsidRPr="00D32DF7">
              <w:rPr>
                <w:i/>
              </w:rPr>
              <w:t>iSGTW</w:t>
            </w:r>
            <w:r w:rsidR="00D640A6" w:rsidRPr="00D32DF7">
              <w:t xml:space="preserve"> articles</w:t>
            </w:r>
          </w:p>
          <w:p w:rsidR="00D640A6" w:rsidRPr="00D32DF7" w:rsidRDefault="00D640A6" w:rsidP="00D640A6">
            <w:pPr>
              <w:numPr>
                <w:ilvl w:val="0"/>
                <w:numId w:val="47"/>
              </w:numPr>
            </w:pPr>
            <w:r w:rsidRPr="00D32DF7">
              <w:t xml:space="preserve">Utilising content of quarterly reports for dissemination e.g. newsletter and </w:t>
            </w:r>
            <w:r w:rsidRPr="00D32DF7">
              <w:rPr>
                <w:i/>
              </w:rPr>
              <w:t>iSGTW</w:t>
            </w:r>
            <w:r w:rsidRPr="00D32DF7">
              <w:t xml:space="preserve"> articles</w:t>
            </w:r>
          </w:p>
          <w:p w:rsidR="00D640A6" w:rsidRPr="00D32DF7" w:rsidRDefault="00D640A6" w:rsidP="00B617CB">
            <w:pPr>
              <w:numPr>
                <w:ilvl w:val="0"/>
                <w:numId w:val="47"/>
              </w:numPr>
            </w:pPr>
            <w:r w:rsidRPr="00D32DF7">
              <w:t xml:space="preserve">Profit from </w:t>
            </w:r>
            <w:r w:rsidR="00B617CB" w:rsidRPr="00D32DF7">
              <w:t>EGI-InSPIRE</w:t>
            </w:r>
            <w:r w:rsidRPr="00D32DF7">
              <w:t xml:space="preserve"> conference sessions and booths for internal communication </w:t>
            </w:r>
          </w:p>
        </w:tc>
      </w:tr>
      <w:tr w:rsidR="00D640A6" w:rsidRPr="000906FF" w:rsidTr="000C6724">
        <w:trPr>
          <w:cantSplit/>
        </w:trPr>
        <w:tc>
          <w:tcPr>
            <w:tcW w:w="4640" w:type="dxa"/>
          </w:tcPr>
          <w:p w:rsidR="00B617CB" w:rsidRPr="00D32DF7" w:rsidRDefault="00B617CB" w:rsidP="00EF1598">
            <w:pPr>
              <w:rPr>
                <w:b/>
              </w:rPr>
            </w:pPr>
            <w:r w:rsidRPr="00D32DF7">
              <w:rPr>
                <w:b/>
              </w:rPr>
              <w:lastRenderedPageBreak/>
              <w:t xml:space="preserve">Manage expectations through clear communication of the task’s implementation plan. </w:t>
            </w:r>
          </w:p>
          <w:p w:rsidR="00D640A6" w:rsidRPr="00D32DF7" w:rsidRDefault="00B617CB" w:rsidP="00EF1598">
            <w:r w:rsidRPr="00D32DF7">
              <w:t>The activity will concentrate its resources where it can achieve the biggest wins for the project.</w:t>
            </w:r>
          </w:p>
        </w:tc>
        <w:tc>
          <w:tcPr>
            <w:tcW w:w="4640" w:type="dxa"/>
          </w:tcPr>
          <w:p w:rsidR="00D640A6" w:rsidRPr="00D32DF7" w:rsidRDefault="00D640A6" w:rsidP="00D640A6">
            <w:pPr>
              <w:numPr>
                <w:ilvl w:val="0"/>
                <w:numId w:val="47"/>
              </w:numPr>
            </w:pPr>
            <w:r w:rsidRPr="00D32DF7">
              <w:t>Th</w:t>
            </w:r>
            <w:r w:rsidR="00B617CB" w:rsidRPr="00D32DF7">
              <w:t>e implementation plan (section 5</w:t>
            </w:r>
            <w:r w:rsidRPr="00D32DF7">
              <w:t xml:space="preserve"> of this public document) </w:t>
            </w:r>
            <w:r w:rsidR="00262EA9">
              <w:t>is</w:t>
            </w:r>
            <w:r w:rsidRPr="00D32DF7">
              <w:t xml:space="preserve"> available online</w:t>
            </w:r>
          </w:p>
          <w:p w:rsidR="00D640A6" w:rsidRPr="00D32DF7" w:rsidRDefault="00B617CB" w:rsidP="00B617CB">
            <w:pPr>
              <w:numPr>
                <w:ilvl w:val="0"/>
                <w:numId w:val="47"/>
              </w:numPr>
            </w:pPr>
            <w:r w:rsidRPr="00D32DF7">
              <w:t>Annual updates to the Dissemination Plan through deliverables D2.15, D2.22</w:t>
            </w:r>
          </w:p>
          <w:p w:rsidR="00D640A6" w:rsidRPr="00D32DF7" w:rsidRDefault="00D640A6" w:rsidP="000C6724">
            <w:pPr>
              <w:numPr>
                <w:ilvl w:val="0"/>
                <w:numId w:val="47"/>
              </w:numPr>
            </w:pPr>
            <w:r w:rsidRPr="00D32DF7">
              <w:t xml:space="preserve">Suggestions gathered </w:t>
            </w:r>
            <w:r w:rsidR="00B617CB" w:rsidRPr="00D32DF7">
              <w:t xml:space="preserve">from project partners and other task leaders </w:t>
            </w:r>
            <w:r w:rsidRPr="00D32DF7">
              <w:t>and used to update and refocus the implementation plan to ensure communication is targeted and effective.</w:t>
            </w:r>
          </w:p>
        </w:tc>
      </w:tr>
      <w:tr w:rsidR="00D640A6" w:rsidRPr="000906FF" w:rsidTr="00B617CB">
        <w:tc>
          <w:tcPr>
            <w:tcW w:w="4640" w:type="dxa"/>
          </w:tcPr>
          <w:p w:rsidR="00D640A6" w:rsidRPr="00D32DF7" w:rsidRDefault="00B617CB" w:rsidP="00EF1598">
            <w:pPr>
              <w:rPr>
                <w:b/>
              </w:rPr>
            </w:pPr>
            <w:r w:rsidRPr="00D32DF7">
              <w:rPr>
                <w:b/>
              </w:rPr>
              <w:t xml:space="preserve">Make optimum use of budgetary resources. </w:t>
            </w:r>
            <w:r w:rsidRPr="00D32DF7">
              <w:t>The aim is to achieve high production values at a reasonable cost, with re-use of content across a wide range of media e.g. press releases, web, blogs, publicity materials.</w:t>
            </w:r>
          </w:p>
        </w:tc>
        <w:tc>
          <w:tcPr>
            <w:tcW w:w="4640" w:type="dxa"/>
          </w:tcPr>
          <w:p w:rsidR="00D640A6" w:rsidRPr="00D32DF7" w:rsidRDefault="00B617CB" w:rsidP="00B617CB">
            <w:pPr>
              <w:numPr>
                <w:ilvl w:val="0"/>
                <w:numId w:val="47"/>
              </w:numPr>
            </w:pPr>
            <w:r w:rsidRPr="00D32DF7">
              <w:t>Focus</w:t>
            </w:r>
            <w:r w:rsidR="00D640A6" w:rsidRPr="00D32DF7">
              <w:t xml:space="preserve"> on resources to target new areas not yet addre</w:t>
            </w:r>
            <w:r w:rsidRPr="00D32DF7">
              <w:t xml:space="preserve">ssed in earlier materials, with an emphasis on </w:t>
            </w:r>
            <w:r w:rsidR="00D640A6" w:rsidRPr="00D32DF7">
              <w:t>new users.</w:t>
            </w:r>
          </w:p>
        </w:tc>
      </w:tr>
      <w:tr w:rsidR="00D640A6" w:rsidRPr="000906FF" w:rsidTr="00B617CB">
        <w:tc>
          <w:tcPr>
            <w:tcW w:w="4640" w:type="dxa"/>
          </w:tcPr>
          <w:p w:rsidR="00D640A6" w:rsidRPr="00D32DF7" w:rsidRDefault="00D640A6" w:rsidP="00EF1598"/>
        </w:tc>
        <w:tc>
          <w:tcPr>
            <w:tcW w:w="4640" w:type="dxa"/>
          </w:tcPr>
          <w:p w:rsidR="00D640A6" w:rsidRPr="00D32DF7" w:rsidRDefault="00D640A6" w:rsidP="00D640A6">
            <w:pPr>
              <w:numPr>
                <w:ilvl w:val="0"/>
                <w:numId w:val="47"/>
              </w:numPr>
            </w:pPr>
          </w:p>
        </w:tc>
      </w:tr>
      <w:tr w:rsidR="00D640A6" w:rsidRPr="000906FF" w:rsidTr="00B617CB">
        <w:tc>
          <w:tcPr>
            <w:tcW w:w="4640" w:type="dxa"/>
          </w:tcPr>
          <w:p w:rsidR="00436233" w:rsidRPr="00D32DF7" w:rsidRDefault="00436233" w:rsidP="00EF1598">
            <w:pPr>
              <w:rPr>
                <w:b/>
              </w:rPr>
            </w:pPr>
            <w:r w:rsidRPr="00D32DF7">
              <w:rPr>
                <w:b/>
              </w:rPr>
              <w:t xml:space="preserve">Reinforce realistic expectations of grid technology. </w:t>
            </w:r>
          </w:p>
          <w:p w:rsidR="00D640A6" w:rsidRPr="00D32DF7" w:rsidRDefault="00436233" w:rsidP="00EF1598">
            <w:r w:rsidRPr="00D32DF7">
              <w:t>NA2.2 should communicate both the benefits of grid and DCI technology and also its current limitations</w:t>
            </w:r>
            <w:r w:rsidR="004B5DCE">
              <w:t xml:space="preserve">, </w:t>
            </w:r>
            <w:r w:rsidR="004B5DCE" w:rsidRPr="00240269">
              <w:t>including the opportunities and risks involved in achieving sustainability</w:t>
            </w:r>
            <w:r w:rsidRPr="00240269">
              <w:t>.</w:t>
            </w:r>
          </w:p>
        </w:tc>
        <w:tc>
          <w:tcPr>
            <w:tcW w:w="4640" w:type="dxa"/>
          </w:tcPr>
          <w:p w:rsidR="00D640A6" w:rsidRPr="00D32DF7" w:rsidRDefault="00D640A6" w:rsidP="00D640A6">
            <w:pPr>
              <w:numPr>
                <w:ilvl w:val="0"/>
                <w:numId w:val="47"/>
              </w:numPr>
            </w:pPr>
            <w:r w:rsidRPr="00D32DF7">
              <w:t xml:space="preserve">Liaise with NA3 </w:t>
            </w:r>
            <w:r w:rsidR="00436233" w:rsidRPr="00D32DF7">
              <w:t>user support activity</w:t>
            </w:r>
          </w:p>
          <w:p w:rsidR="00D640A6" w:rsidRPr="00D32DF7" w:rsidRDefault="00D640A6" w:rsidP="00D640A6">
            <w:pPr>
              <w:numPr>
                <w:ilvl w:val="0"/>
                <w:numId w:val="47"/>
              </w:numPr>
            </w:pPr>
            <w:r w:rsidRPr="00D32DF7">
              <w:t xml:space="preserve">Liaise with </w:t>
            </w:r>
            <w:r w:rsidR="00436233" w:rsidRPr="00D32DF7">
              <w:t>SA3 Heavy User Communities activity</w:t>
            </w:r>
          </w:p>
          <w:p w:rsidR="00D640A6" w:rsidRPr="00D32DF7" w:rsidRDefault="00D640A6" w:rsidP="00D640A6">
            <w:pPr>
              <w:numPr>
                <w:ilvl w:val="0"/>
                <w:numId w:val="47"/>
              </w:numPr>
            </w:pPr>
            <w:r w:rsidRPr="00D32DF7">
              <w:t xml:space="preserve">Use case studies as examples of what is possible using </w:t>
            </w:r>
            <w:r w:rsidR="00436233" w:rsidRPr="00D32DF7">
              <w:t>g</w:t>
            </w:r>
            <w:r w:rsidRPr="00D32DF7">
              <w:t>rid technology</w:t>
            </w:r>
          </w:p>
          <w:p w:rsidR="00D640A6" w:rsidRPr="00D32DF7" w:rsidRDefault="00D640A6" w:rsidP="00436233"/>
        </w:tc>
      </w:tr>
    </w:tbl>
    <w:p w:rsidR="00D640A6" w:rsidRPr="000C6724" w:rsidRDefault="00D640A6" w:rsidP="00D640A6">
      <w:pPr>
        <w:rPr>
          <w:rFonts w:asciiTheme="minorHAnsi" w:hAnsiTheme="minorHAnsi" w:cstheme="minorHAnsi"/>
          <w:b/>
        </w:rPr>
      </w:pPr>
    </w:p>
    <w:p w:rsidR="00D640A6" w:rsidRPr="000C6724" w:rsidRDefault="00D640A6" w:rsidP="0025128B">
      <w:pPr>
        <w:rPr>
          <w:rFonts w:asciiTheme="minorHAnsi" w:hAnsiTheme="minorHAnsi" w:cstheme="minorHAnsi"/>
        </w:rPr>
      </w:pPr>
    </w:p>
    <w:p w:rsidR="0025128B" w:rsidRPr="000C6724" w:rsidRDefault="0025128B" w:rsidP="0025128B">
      <w:pPr>
        <w:pStyle w:val="Heading1"/>
        <w:rPr>
          <w:rFonts w:asciiTheme="minorHAnsi" w:hAnsiTheme="minorHAnsi" w:cstheme="minorHAnsi"/>
        </w:rPr>
      </w:pPr>
      <w:bookmarkStart w:id="821" w:name="_Toc293836922"/>
      <w:r w:rsidRPr="000C6724">
        <w:rPr>
          <w:rFonts w:asciiTheme="minorHAnsi" w:hAnsiTheme="minorHAnsi" w:cstheme="minorHAnsi"/>
        </w:rPr>
        <w:lastRenderedPageBreak/>
        <w:t>Conclusion</w:t>
      </w:r>
      <w:bookmarkEnd w:id="821"/>
    </w:p>
    <w:p w:rsidR="006B635D" w:rsidRDefault="006B635D" w:rsidP="0028048E"/>
    <w:p w:rsidR="0028048E" w:rsidRPr="00D32DF7" w:rsidRDefault="0028048E" w:rsidP="0028048E">
      <w:r w:rsidRPr="00D32DF7">
        <w:t>Th</w:t>
      </w:r>
      <w:r w:rsidR="006B635D">
        <w:t>e</w:t>
      </w:r>
      <w:r w:rsidRPr="00D32DF7">
        <w:t xml:space="preserve"> Dissemination Plan is a work in progress and will be updated annually through</w:t>
      </w:r>
      <w:r w:rsidR="006B635D">
        <w:t>out</w:t>
      </w:r>
      <w:r w:rsidRPr="00D32DF7">
        <w:t xml:space="preserve"> the project in order to provide an up-to-date resource for project partners and collaborating projects through Deliverables D2.15 and D2.22. The development of the Dissemination Plan will be coupled to the milestones relating to the review of the website, MS207, 220, 231, 242 and also the annual updates to the Dissemination Handbook, MS203, 217, 228, 238.</w:t>
      </w:r>
    </w:p>
    <w:p w:rsidR="0028048E" w:rsidRPr="000C6724" w:rsidRDefault="0028048E" w:rsidP="0028048E">
      <w:pPr>
        <w:rPr>
          <w:rFonts w:asciiTheme="minorHAnsi" w:hAnsiTheme="minorHAnsi" w:cstheme="minorHAnsi"/>
        </w:rPr>
      </w:pPr>
    </w:p>
    <w:p w:rsidR="00443106" w:rsidRDefault="00443106" w:rsidP="00443106">
      <w:pPr>
        <w:pStyle w:val="Heading1"/>
        <w:rPr>
          <w:rFonts w:asciiTheme="minorHAnsi" w:hAnsiTheme="minorHAnsi" w:cstheme="minorHAnsi"/>
        </w:rPr>
      </w:pPr>
      <w:bookmarkStart w:id="822" w:name="_Toc293836923"/>
      <w:r w:rsidRPr="00C662AC">
        <w:rPr>
          <w:rFonts w:asciiTheme="minorHAnsi" w:hAnsiTheme="minorHAnsi" w:cstheme="minorHAnsi"/>
        </w:rPr>
        <w:lastRenderedPageBreak/>
        <w:t>References</w:t>
      </w:r>
      <w:bookmarkEnd w:id="822"/>
    </w:p>
    <w:p w:rsidR="00C662AC" w:rsidRPr="00C662AC" w:rsidRDefault="00C662AC" w:rsidP="00C662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43106" w:rsidRPr="000906FF">
        <w:tc>
          <w:tcPr>
            <w:tcW w:w="675" w:type="dxa"/>
          </w:tcPr>
          <w:p w:rsidR="00443106" w:rsidRPr="00B643E3" w:rsidRDefault="00443106" w:rsidP="00140678">
            <w:pPr>
              <w:pStyle w:val="Caption"/>
              <w:rPr>
                <w:rFonts w:asciiTheme="minorHAnsi" w:hAnsiTheme="minorHAnsi" w:cstheme="minorHAnsi"/>
              </w:rPr>
            </w:pPr>
            <w:bookmarkStart w:id="823" w:name="_Ref205358713"/>
            <w:r w:rsidRPr="003D283A">
              <w:rPr>
                <w:rFonts w:asciiTheme="minorHAnsi" w:hAnsiTheme="minorHAnsi" w:cstheme="minorHAnsi"/>
              </w:rPr>
              <w:t>R</w:t>
            </w:r>
            <w:r w:rsidR="00B73640" w:rsidRPr="003D283A">
              <w:rPr>
                <w:rFonts w:asciiTheme="minorHAnsi" w:hAnsiTheme="minorHAnsi" w:cstheme="minorHAnsi"/>
              </w:rPr>
              <w:fldChar w:fldCharType="begin"/>
            </w:r>
            <w:r w:rsidR="00B73640" w:rsidRPr="003D283A">
              <w:rPr>
                <w:rFonts w:asciiTheme="minorHAnsi" w:hAnsiTheme="minorHAnsi" w:cstheme="minorHAnsi"/>
              </w:rPr>
              <w:instrText xml:space="preserve"> SEQ R \* ARABIC </w:instrText>
            </w:r>
            <w:r w:rsidR="00B73640" w:rsidRPr="003D283A">
              <w:rPr>
                <w:rFonts w:asciiTheme="minorHAnsi" w:hAnsiTheme="minorHAnsi" w:cstheme="minorHAnsi"/>
              </w:rPr>
              <w:fldChar w:fldCharType="separate"/>
            </w:r>
            <w:r w:rsidR="00B53FFF">
              <w:rPr>
                <w:rFonts w:asciiTheme="minorHAnsi" w:hAnsiTheme="minorHAnsi" w:cstheme="minorHAnsi"/>
                <w:noProof/>
              </w:rPr>
              <w:t>1</w:t>
            </w:r>
            <w:r w:rsidR="00B73640" w:rsidRPr="003D283A">
              <w:rPr>
                <w:rFonts w:asciiTheme="minorHAnsi" w:hAnsiTheme="minorHAnsi" w:cstheme="minorHAnsi"/>
                <w:noProof/>
              </w:rPr>
              <w:fldChar w:fldCharType="end"/>
            </w:r>
            <w:bookmarkEnd w:id="823"/>
          </w:p>
        </w:tc>
        <w:tc>
          <w:tcPr>
            <w:tcW w:w="8537" w:type="dxa"/>
            <w:vAlign w:val="center"/>
          </w:tcPr>
          <w:p w:rsidR="002D3A49" w:rsidRDefault="003D283A" w:rsidP="00443106">
            <w:pPr>
              <w:jc w:val="left"/>
              <w:rPr>
                <w:rFonts w:asciiTheme="minorHAnsi" w:hAnsiTheme="minorHAnsi" w:cstheme="minorHAnsi"/>
              </w:rPr>
            </w:pPr>
            <w:r w:rsidRPr="003D283A">
              <w:rPr>
                <w:rFonts w:asciiTheme="minorHAnsi" w:hAnsiTheme="minorHAnsi" w:cstheme="minorHAnsi"/>
              </w:rPr>
              <w:t>D2.</w:t>
            </w:r>
            <w:r>
              <w:rPr>
                <w:rFonts w:asciiTheme="minorHAnsi" w:hAnsiTheme="minorHAnsi" w:cstheme="minorHAnsi"/>
              </w:rPr>
              <w:t xml:space="preserve">2 Dissemination Plan </w:t>
            </w:r>
          </w:p>
          <w:p w:rsidR="00443106" w:rsidRPr="00B643E3" w:rsidRDefault="00E553C0" w:rsidP="00443106">
            <w:pPr>
              <w:jc w:val="left"/>
              <w:rPr>
                <w:rFonts w:asciiTheme="minorHAnsi" w:hAnsiTheme="minorHAnsi" w:cstheme="minorHAnsi"/>
              </w:rPr>
            </w:pPr>
            <w:hyperlink r:id="rId14" w:history="1">
              <w:r w:rsidR="003D283A" w:rsidRPr="002D3A49">
                <w:rPr>
                  <w:rStyle w:val="Hyperlink"/>
                  <w:rFonts w:asciiTheme="minorHAnsi" w:hAnsiTheme="minorHAnsi" w:cstheme="minorHAnsi"/>
                </w:rPr>
                <w:t>https://documents.egi.eu/document/56</w:t>
              </w:r>
            </w:hyperlink>
          </w:p>
        </w:tc>
      </w:tr>
      <w:tr w:rsidR="0028048E" w:rsidRPr="000906FF">
        <w:tc>
          <w:tcPr>
            <w:tcW w:w="675" w:type="dxa"/>
          </w:tcPr>
          <w:p w:rsidR="0028048E" w:rsidRPr="00B643E3" w:rsidRDefault="0028048E" w:rsidP="00443106">
            <w:pPr>
              <w:pStyle w:val="Caption"/>
              <w:rPr>
                <w:rFonts w:asciiTheme="minorHAnsi" w:hAnsiTheme="minorHAnsi" w:cstheme="minorHAnsi"/>
              </w:rPr>
            </w:pPr>
            <w:r w:rsidRPr="00B643E3">
              <w:rPr>
                <w:rFonts w:asciiTheme="minorHAnsi" w:hAnsiTheme="minorHAnsi" w:cstheme="minorHAnsi"/>
              </w:rPr>
              <w:t>R</w:t>
            </w:r>
            <w:r w:rsidR="00B73640" w:rsidRPr="00B643E3">
              <w:rPr>
                <w:rFonts w:asciiTheme="minorHAnsi" w:hAnsiTheme="minorHAnsi" w:cstheme="minorHAnsi"/>
              </w:rPr>
              <w:fldChar w:fldCharType="begin"/>
            </w:r>
            <w:r w:rsidR="00B73640" w:rsidRPr="00B643E3">
              <w:rPr>
                <w:rFonts w:asciiTheme="minorHAnsi" w:hAnsiTheme="minorHAnsi" w:cstheme="minorHAnsi"/>
              </w:rPr>
              <w:instrText xml:space="preserve"> SEQ R \* ARABIC </w:instrText>
            </w:r>
            <w:r w:rsidR="00B73640" w:rsidRPr="00B643E3">
              <w:rPr>
                <w:rFonts w:asciiTheme="minorHAnsi" w:hAnsiTheme="minorHAnsi" w:cstheme="minorHAnsi"/>
              </w:rPr>
              <w:fldChar w:fldCharType="separate"/>
            </w:r>
            <w:r w:rsidR="00B53FFF">
              <w:rPr>
                <w:rFonts w:asciiTheme="minorHAnsi" w:hAnsiTheme="minorHAnsi" w:cstheme="minorHAnsi"/>
                <w:noProof/>
              </w:rPr>
              <w:t>2</w:t>
            </w:r>
            <w:r w:rsidR="00B73640" w:rsidRPr="00B643E3">
              <w:rPr>
                <w:rFonts w:asciiTheme="minorHAnsi" w:hAnsiTheme="minorHAnsi" w:cstheme="minorHAnsi"/>
                <w:noProof/>
              </w:rPr>
              <w:fldChar w:fldCharType="end"/>
            </w:r>
          </w:p>
        </w:tc>
        <w:tc>
          <w:tcPr>
            <w:tcW w:w="8537" w:type="dxa"/>
            <w:vAlign w:val="center"/>
          </w:tcPr>
          <w:p w:rsidR="0028048E" w:rsidRPr="00B643E3" w:rsidRDefault="003D283A" w:rsidP="00192196">
            <w:pPr>
              <w:jc w:val="left"/>
              <w:rPr>
                <w:rFonts w:asciiTheme="minorHAnsi" w:hAnsiTheme="minorHAnsi" w:cstheme="minorHAnsi"/>
              </w:rPr>
            </w:pPr>
            <w:r w:rsidRPr="003D283A">
              <w:rPr>
                <w:rFonts w:asciiTheme="minorHAnsi" w:hAnsiTheme="minorHAnsi" w:cstheme="minorHAnsi"/>
              </w:rPr>
              <w:t>D2.8</w:t>
            </w:r>
            <w:r>
              <w:rPr>
                <w:rFonts w:asciiTheme="minorHAnsi" w:hAnsiTheme="minorHAnsi" w:cstheme="minorHAnsi"/>
              </w:rPr>
              <w:t xml:space="preserve"> Annual Report on EGI and its External Relations Activity </w:t>
            </w:r>
            <w:hyperlink r:id="rId15" w:history="1">
              <w:r w:rsidRPr="002D3A49">
                <w:rPr>
                  <w:rStyle w:val="Hyperlink"/>
                  <w:rFonts w:asciiTheme="minorHAnsi" w:hAnsiTheme="minorHAnsi" w:cstheme="minorHAnsi"/>
                </w:rPr>
                <w:t>https://documents.egi.eu/document/377</w:t>
              </w:r>
            </w:hyperlink>
          </w:p>
        </w:tc>
      </w:tr>
      <w:tr w:rsidR="00140678" w:rsidRPr="000906FF">
        <w:tc>
          <w:tcPr>
            <w:tcW w:w="675" w:type="dxa"/>
          </w:tcPr>
          <w:p w:rsidR="00140678" w:rsidRPr="00B643E3" w:rsidRDefault="00140678" w:rsidP="00B643E3">
            <w:pPr>
              <w:pStyle w:val="Caption"/>
              <w:rPr>
                <w:rFonts w:asciiTheme="minorHAnsi" w:hAnsiTheme="minorHAnsi" w:cstheme="minorHAnsi"/>
              </w:rPr>
            </w:pPr>
            <w:r>
              <w:rPr>
                <w:rFonts w:asciiTheme="minorHAnsi" w:hAnsiTheme="minorHAnsi" w:cstheme="minorHAnsi"/>
              </w:rPr>
              <w:t>R3</w:t>
            </w:r>
          </w:p>
        </w:tc>
        <w:tc>
          <w:tcPr>
            <w:tcW w:w="8537" w:type="dxa"/>
            <w:vAlign w:val="center"/>
          </w:tcPr>
          <w:p w:rsidR="00140678" w:rsidRDefault="00140678" w:rsidP="00443106">
            <w:pPr>
              <w:jc w:val="left"/>
              <w:rPr>
                <w:rFonts w:asciiTheme="minorHAnsi" w:hAnsiTheme="minorHAnsi" w:cstheme="minorHAnsi"/>
              </w:rPr>
            </w:pPr>
            <w:r>
              <w:rPr>
                <w:rFonts w:asciiTheme="minorHAnsi" w:hAnsiTheme="minorHAnsi" w:cstheme="minorHAnsi"/>
              </w:rPr>
              <w:t>MS203 Dissemination Handbook</w:t>
            </w:r>
          </w:p>
          <w:p w:rsidR="00140678" w:rsidRPr="00B643E3" w:rsidRDefault="00E553C0" w:rsidP="00443106">
            <w:pPr>
              <w:jc w:val="left"/>
              <w:rPr>
                <w:rFonts w:asciiTheme="minorHAnsi" w:hAnsiTheme="minorHAnsi" w:cstheme="minorHAnsi"/>
              </w:rPr>
            </w:pPr>
            <w:hyperlink r:id="rId16" w:history="1">
              <w:r w:rsidR="00140678" w:rsidRPr="00140678">
                <w:rPr>
                  <w:rStyle w:val="Hyperlink"/>
                  <w:rFonts w:asciiTheme="minorHAnsi" w:hAnsiTheme="minorHAnsi" w:cstheme="minorHAnsi"/>
                </w:rPr>
                <w:t>https://documents.egi.eu/documents/145</w:t>
              </w:r>
            </w:hyperlink>
          </w:p>
        </w:tc>
      </w:tr>
      <w:tr w:rsidR="00443106" w:rsidRPr="000906FF">
        <w:tc>
          <w:tcPr>
            <w:tcW w:w="675" w:type="dxa"/>
          </w:tcPr>
          <w:p w:rsidR="00443106" w:rsidRPr="00B643E3" w:rsidRDefault="00443106" w:rsidP="00B643E3">
            <w:pPr>
              <w:pStyle w:val="Caption"/>
              <w:rPr>
                <w:rFonts w:asciiTheme="minorHAnsi" w:hAnsiTheme="minorHAnsi" w:cstheme="minorHAnsi"/>
              </w:rPr>
            </w:pPr>
            <w:bookmarkStart w:id="824" w:name="_Ref205358759"/>
            <w:r w:rsidRPr="00B643E3">
              <w:rPr>
                <w:rFonts w:asciiTheme="minorHAnsi" w:hAnsiTheme="minorHAnsi" w:cstheme="minorHAnsi"/>
              </w:rPr>
              <w:t>R</w:t>
            </w:r>
            <w:bookmarkEnd w:id="824"/>
            <w:r w:rsidR="00140678">
              <w:rPr>
                <w:rFonts w:asciiTheme="minorHAnsi" w:hAnsiTheme="minorHAnsi" w:cstheme="minorHAnsi"/>
              </w:rPr>
              <w:t>4</w:t>
            </w:r>
          </w:p>
        </w:tc>
        <w:tc>
          <w:tcPr>
            <w:tcW w:w="8537" w:type="dxa"/>
            <w:vAlign w:val="center"/>
          </w:tcPr>
          <w:p w:rsidR="00443106" w:rsidRPr="00B643E3" w:rsidRDefault="004879F3" w:rsidP="00443106">
            <w:pPr>
              <w:jc w:val="left"/>
              <w:rPr>
                <w:rFonts w:asciiTheme="minorHAnsi" w:hAnsiTheme="minorHAnsi" w:cstheme="minorHAnsi"/>
              </w:rPr>
            </w:pPr>
            <w:r w:rsidRPr="00B643E3">
              <w:rPr>
                <w:rFonts w:asciiTheme="minorHAnsi" w:hAnsiTheme="minorHAnsi" w:cstheme="minorHAnsi"/>
              </w:rPr>
              <w:t xml:space="preserve">D2.1 EGI-InSPIRE presentation </w:t>
            </w:r>
            <w:r w:rsidR="002D3A49">
              <w:rPr>
                <w:rFonts w:asciiTheme="minorHAnsi" w:hAnsiTheme="minorHAnsi" w:cstheme="minorHAnsi"/>
              </w:rPr>
              <w:br/>
            </w:r>
            <w:hyperlink r:id="rId17" w:history="1">
              <w:r w:rsidRPr="00B643E3">
                <w:rPr>
                  <w:rStyle w:val="Hyperlink"/>
                  <w:rFonts w:asciiTheme="minorHAnsi" w:hAnsiTheme="minorHAnsi" w:cstheme="minorHAnsi"/>
                </w:rPr>
                <w:t>https://documents.egi.eu/document/43</w:t>
              </w:r>
            </w:hyperlink>
          </w:p>
        </w:tc>
      </w:tr>
      <w:tr w:rsidR="004879F3" w:rsidRPr="000906FF">
        <w:tc>
          <w:tcPr>
            <w:tcW w:w="675" w:type="dxa"/>
          </w:tcPr>
          <w:p w:rsidR="004879F3" w:rsidRPr="00B643E3" w:rsidRDefault="004879F3" w:rsidP="00443106">
            <w:pPr>
              <w:pStyle w:val="Caption"/>
              <w:rPr>
                <w:rFonts w:asciiTheme="minorHAnsi" w:hAnsiTheme="minorHAnsi" w:cstheme="minorHAnsi"/>
              </w:rPr>
            </w:pPr>
            <w:r w:rsidRPr="00B643E3">
              <w:rPr>
                <w:rFonts w:asciiTheme="minorHAnsi" w:hAnsiTheme="minorHAnsi" w:cstheme="minorHAnsi"/>
              </w:rPr>
              <w:t>R</w:t>
            </w:r>
            <w:r w:rsidR="00140678">
              <w:rPr>
                <w:rFonts w:asciiTheme="minorHAnsi" w:hAnsiTheme="minorHAnsi" w:cstheme="minorHAnsi"/>
              </w:rPr>
              <w:t>5</w:t>
            </w:r>
          </w:p>
        </w:tc>
        <w:tc>
          <w:tcPr>
            <w:tcW w:w="8537" w:type="dxa"/>
            <w:vAlign w:val="center"/>
          </w:tcPr>
          <w:p w:rsidR="004879F3" w:rsidRPr="00B643E3" w:rsidRDefault="004879F3" w:rsidP="00443106">
            <w:pPr>
              <w:jc w:val="left"/>
              <w:rPr>
                <w:rFonts w:asciiTheme="minorHAnsi" w:hAnsiTheme="minorHAnsi" w:cstheme="minorHAnsi"/>
              </w:rPr>
            </w:pPr>
            <w:r w:rsidRPr="00B643E3">
              <w:rPr>
                <w:rFonts w:asciiTheme="minorHAnsi" w:hAnsiTheme="minorHAnsi" w:cstheme="minorHAnsi"/>
              </w:rPr>
              <w:t>D2.3 EGI-InSPIRE paper</w:t>
            </w:r>
            <w:r w:rsidR="002D3A49">
              <w:rPr>
                <w:rFonts w:asciiTheme="minorHAnsi" w:hAnsiTheme="minorHAnsi" w:cstheme="minorHAnsi"/>
              </w:rPr>
              <w:br/>
            </w:r>
            <w:r w:rsidR="00D35621" w:rsidRPr="00B643E3">
              <w:rPr>
                <w:rFonts w:asciiTheme="minorHAnsi" w:hAnsiTheme="minorHAnsi" w:cstheme="minorHAnsi"/>
              </w:rPr>
              <w:t xml:space="preserve"> </w:t>
            </w:r>
            <w:hyperlink r:id="rId18" w:history="1">
              <w:r w:rsidR="00D35621" w:rsidRPr="002D3A49">
                <w:rPr>
                  <w:rStyle w:val="Hyperlink"/>
                  <w:rFonts w:asciiTheme="minorHAnsi" w:hAnsiTheme="minorHAnsi" w:cstheme="minorHAnsi"/>
                </w:rPr>
                <w:t>https://documents.egi.eu/document/201</w:t>
              </w:r>
            </w:hyperlink>
          </w:p>
        </w:tc>
      </w:tr>
      <w:tr w:rsidR="00E96333" w:rsidRPr="000906FF">
        <w:trPr>
          <w:ins w:id="825" w:author="Catherine" w:date="2011-06-21T15:17:00Z"/>
        </w:trPr>
        <w:tc>
          <w:tcPr>
            <w:tcW w:w="675" w:type="dxa"/>
          </w:tcPr>
          <w:p w:rsidR="00E96333" w:rsidRPr="00B643E3" w:rsidRDefault="00E96333" w:rsidP="00443106">
            <w:pPr>
              <w:pStyle w:val="Caption"/>
              <w:rPr>
                <w:ins w:id="826" w:author="Catherine" w:date="2011-06-21T15:17:00Z"/>
                <w:rFonts w:asciiTheme="minorHAnsi" w:hAnsiTheme="minorHAnsi" w:cstheme="minorHAnsi"/>
              </w:rPr>
            </w:pPr>
            <w:ins w:id="827" w:author="Catherine" w:date="2011-06-21T15:17:00Z">
              <w:r>
                <w:rPr>
                  <w:rFonts w:asciiTheme="minorHAnsi" w:hAnsiTheme="minorHAnsi" w:cstheme="minorHAnsi"/>
                </w:rPr>
                <w:t>R6</w:t>
              </w:r>
            </w:ins>
          </w:p>
        </w:tc>
        <w:tc>
          <w:tcPr>
            <w:tcW w:w="8537" w:type="dxa"/>
            <w:vAlign w:val="center"/>
          </w:tcPr>
          <w:p w:rsidR="00E96333" w:rsidRDefault="00E96333" w:rsidP="00443106">
            <w:pPr>
              <w:jc w:val="left"/>
              <w:rPr>
                <w:ins w:id="828" w:author="Catherine" w:date="2011-06-21T15:17:00Z"/>
                <w:rFonts w:asciiTheme="minorHAnsi" w:hAnsiTheme="minorHAnsi" w:cstheme="minorHAnsi"/>
              </w:rPr>
            </w:pPr>
            <w:ins w:id="829" w:author="Catherine" w:date="2011-06-21T15:17:00Z">
              <w:r>
                <w:rPr>
                  <w:rFonts w:asciiTheme="minorHAnsi" w:hAnsiTheme="minorHAnsi" w:cstheme="minorHAnsi"/>
                </w:rPr>
                <w:t>D1.4 Annual Report</w:t>
              </w:r>
            </w:ins>
          </w:p>
          <w:p w:rsidR="00E96333" w:rsidRPr="00B643E3" w:rsidRDefault="00676462" w:rsidP="00443106">
            <w:pPr>
              <w:jc w:val="left"/>
              <w:rPr>
                <w:ins w:id="830" w:author="Catherine" w:date="2011-06-21T15:17:00Z"/>
                <w:rFonts w:asciiTheme="minorHAnsi" w:hAnsiTheme="minorHAnsi" w:cstheme="minorHAnsi"/>
              </w:rPr>
            </w:pPr>
            <w:ins w:id="831" w:author="erika" w:date="2011-07-05T10:05:00Z">
              <w:r>
                <w:rPr>
                  <w:rFonts w:asciiTheme="minorHAnsi" w:hAnsiTheme="minorHAnsi" w:cstheme="minorHAnsi"/>
                </w:rPr>
                <w:fldChar w:fldCharType="begin"/>
              </w:r>
              <w:r>
                <w:rPr>
                  <w:rFonts w:asciiTheme="minorHAnsi" w:hAnsiTheme="minorHAnsi" w:cstheme="minorHAnsi"/>
                </w:rPr>
                <w:instrText xml:space="preserve"> HYPERLINK "</w:instrText>
              </w:r>
            </w:ins>
            <w:ins w:id="832" w:author="Catherine" w:date="2011-06-21T15:17:00Z">
              <w:r w:rsidRPr="00E96333">
                <w:rPr>
                  <w:rFonts w:asciiTheme="minorHAnsi" w:hAnsiTheme="minorHAnsi" w:cstheme="minorHAnsi"/>
                </w:rPr>
                <w:instrText>https://documents.egi.eu/document/580</w:instrText>
              </w:r>
            </w:ins>
            <w:ins w:id="833" w:author="erika" w:date="2011-07-05T10:05:00Z">
              <w:r>
                <w:rPr>
                  <w:rFonts w:asciiTheme="minorHAnsi" w:hAnsiTheme="minorHAnsi" w:cstheme="minorHAnsi"/>
                </w:rPr>
                <w:instrText xml:space="preserve">" </w:instrText>
              </w:r>
              <w:r>
                <w:rPr>
                  <w:rFonts w:asciiTheme="minorHAnsi" w:hAnsiTheme="minorHAnsi" w:cstheme="minorHAnsi"/>
                </w:rPr>
                <w:fldChar w:fldCharType="separate"/>
              </w:r>
            </w:ins>
            <w:ins w:id="834" w:author="Catherine" w:date="2011-06-21T15:17:00Z">
              <w:r w:rsidRPr="00283D23">
                <w:rPr>
                  <w:rStyle w:val="Hyperlink"/>
                  <w:rFonts w:asciiTheme="minorHAnsi" w:hAnsiTheme="minorHAnsi" w:cstheme="minorHAnsi"/>
                </w:rPr>
                <w:t>https://documents.egi.eu/document/580</w:t>
              </w:r>
            </w:ins>
            <w:ins w:id="835" w:author="erika" w:date="2011-07-05T10:05:00Z">
              <w:r>
                <w:rPr>
                  <w:rFonts w:asciiTheme="minorHAnsi" w:hAnsiTheme="minorHAnsi" w:cstheme="minorHAnsi"/>
                </w:rPr>
                <w:fldChar w:fldCharType="end"/>
              </w:r>
              <w:r>
                <w:rPr>
                  <w:rFonts w:asciiTheme="minorHAnsi" w:hAnsiTheme="minorHAnsi" w:cstheme="minorHAnsi"/>
                </w:rPr>
                <w:t xml:space="preserve"> </w:t>
              </w:r>
            </w:ins>
            <w:bookmarkStart w:id="836" w:name="_GoBack"/>
            <w:bookmarkEnd w:id="836"/>
          </w:p>
        </w:tc>
      </w:tr>
    </w:tbl>
    <w:p w:rsidR="00443106" w:rsidRPr="00C662AC" w:rsidRDefault="00443106" w:rsidP="00443106">
      <w:pPr>
        <w:rPr>
          <w:rFonts w:asciiTheme="minorHAnsi" w:hAnsiTheme="minorHAnsi" w:cstheme="minorHAnsi"/>
        </w:rPr>
      </w:pPr>
    </w:p>
    <w:p w:rsidR="00443106" w:rsidRPr="00C662AC" w:rsidRDefault="00443106" w:rsidP="00443106">
      <w:pPr>
        <w:rPr>
          <w:rFonts w:asciiTheme="minorHAnsi" w:hAnsiTheme="minorHAnsi" w:cstheme="minorHAnsi"/>
        </w:rPr>
      </w:pPr>
    </w:p>
    <w:p w:rsidR="00443106" w:rsidRPr="000C6724" w:rsidRDefault="00443106">
      <w:pPr>
        <w:rPr>
          <w:rFonts w:asciiTheme="minorHAnsi" w:eastAsia="Cambria" w:hAnsiTheme="minorHAnsi" w:cstheme="minorHAnsi"/>
          <w:sz w:val="20"/>
          <w:lang w:val="en-US" w:eastAsia="en-US"/>
        </w:rPr>
      </w:pPr>
    </w:p>
    <w:sectPr w:rsidR="00443106" w:rsidRPr="000C6724" w:rsidSect="00443106">
      <w:headerReference w:type="default" r:id="rId19"/>
      <w:footerReference w:type="default" r:id="rId20"/>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3C0" w:rsidRDefault="00E553C0">
      <w:pPr>
        <w:spacing w:before="0" w:after="0"/>
      </w:pPr>
      <w:r>
        <w:separator/>
      </w:r>
    </w:p>
  </w:endnote>
  <w:endnote w:type="continuationSeparator" w:id="0">
    <w:p w:rsidR="00E553C0" w:rsidRDefault="00E553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 w:name="Liberation Serif">
    <w:altName w:val="Times New Roman"/>
    <w:charset w:val="00"/>
    <w:family w:val="roman"/>
    <w:pitch w:val="variable"/>
  </w:font>
  <w:font w:name="AR PL UKai CN">
    <w:charset w:val="00"/>
    <w:family w:val="auto"/>
    <w:pitch w:val="variable"/>
  </w:font>
  <w:font w:name="Lohit Devanaga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523" w:rsidRDefault="005A752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A7523">
      <w:tc>
        <w:tcPr>
          <w:tcW w:w="2764" w:type="dxa"/>
          <w:tcBorders>
            <w:top w:val="single" w:sz="8" w:space="0" w:color="000080"/>
          </w:tcBorders>
        </w:tcPr>
        <w:p w:rsidR="005A7523" w:rsidRPr="0078770C" w:rsidRDefault="005A7523">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5A7523" w:rsidRPr="0078770C" w:rsidRDefault="005A7523" w:rsidP="0044310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5A7523" w:rsidRDefault="005A7523">
          <w:pPr>
            <w:pStyle w:val="Footer"/>
            <w:jc w:val="center"/>
            <w:rPr>
              <w:caps/>
            </w:rPr>
          </w:pPr>
          <w:r w:rsidRPr="000C6724">
            <w:rPr>
              <w:caps/>
            </w:rPr>
            <w:t>PUBLIC</w:t>
          </w:r>
          <w:r>
            <w:t xml:space="preserve"> </w:t>
          </w:r>
        </w:p>
      </w:tc>
      <w:tc>
        <w:tcPr>
          <w:tcW w:w="992" w:type="dxa"/>
          <w:tcBorders>
            <w:top w:val="single" w:sz="8" w:space="0" w:color="000080"/>
          </w:tcBorders>
        </w:tcPr>
        <w:p w:rsidR="005A7523" w:rsidRDefault="005A7523">
          <w:pPr>
            <w:pStyle w:val="Footer"/>
            <w:jc w:val="right"/>
          </w:pPr>
          <w:r>
            <w:fldChar w:fldCharType="begin"/>
          </w:r>
          <w:r>
            <w:instrText xml:space="preserve"> PAGE  \* MERGEFORMAT </w:instrText>
          </w:r>
          <w:r>
            <w:fldChar w:fldCharType="separate"/>
          </w:r>
          <w:r w:rsidR="00676462">
            <w:rPr>
              <w:noProof/>
            </w:rPr>
            <w:t>2</w:t>
          </w:r>
          <w:r>
            <w:fldChar w:fldCharType="end"/>
          </w:r>
          <w:r>
            <w:t xml:space="preserve"> / </w:t>
          </w:r>
          <w:r w:rsidR="00E553C0">
            <w:fldChar w:fldCharType="begin"/>
          </w:r>
          <w:r w:rsidR="00E553C0">
            <w:instrText xml:space="preserve"> NUMPAGES  \* MERGEFORMAT </w:instrText>
          </w:r>
          <w:r w:rsidR="00E553C0">
            <w:fldChar w:fldCharType="separate"/>
          </w:r>
          <w:r w:rsidR="00676462">
            <w:rPr>
              <w:noProof/>
            </w:rPr>
            <w:t>33</w:t>
          </w:r>
          <w:r w:rsidR="00E553C0">
            <w:rPr>
              <w:noProof/>
            </w:rPr>
            <w:fldChar w:fldCharType="end"/>
          </w:r>
        </w:p>
      </w:tc>
    </w:tr>
  </w:tbl>
  <w:p w:rsidR="005A7523" w:rsidRDefault="005A75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3C0" w:rsidRDefault="00E553C0">
      <w:pPr>
        <w:spacing w:before="0" w:after="0"/>
      </w:pPr>
      <w:r>
        <w:separator/>
      </w:r>
    </w:p>
  </w:footnote>
  <w:footnote w:type="continuationSeparator" w:id="0">
    <w:p w:rsidR="00E553C0" w:rsidRDefault="00E553C0">
      <w:pPr>
        <w:spacing w:before="0" w:after="0"/>
      </w:pPr>
      <w:r>
        <w:continuationSeparator/>
      </w:r>
    </w:p>
  </w:footnote>
  <w:footnote w:id="1">
    <w:p w:rsidR="005A7523" w:rsidRDefault="005A7523">
      <w:pPr>
        <w:pStyle w:val="FootnoteText"/>
      </w:pPr>
      <w:ins w:id="80" w:author="Catherine" w:date="2011-06-20T21:29:00Z">
        <w:r>
          <w:rPr>
            <w:rStyle w:val="FootnoteReference"/>
          </w:rPr>
          <w:footnoteRef/>
        </w:r>
        <w:r>
          <w:t xml:space="preserve"> </w:t>
        </w:r>
        <w:r>
          <w:fldChar w:fldCharType="begin"/>
        </w:r>
        <w:r>
          <w:instrText xml:space="preserve"> HYPERLINK "http://www.egi.eu/results/success_stories/" </w:instrText>
        </w:r>
        <w:r>
          <w:fldChar w:fldCharType="separate"/>
        </w:r>
        <w:r>
          <w:rPr>
            <w:rStyle w:val="Hyperlink"/>
          </w:rPr>
          <w:t>http://www.egi.eu/results/success_stories/</w:t>
        </w:r>
        <w:r>
          <w:fldChar w:fldCharType="end"/>
        </w:r>
      </w:ins>
    </w:p>
  </w:footnote>
  <w:footnote w:id="2">
    <w:p w:rsidR="005A7523" w:rsidRDefault="005A7523">
      <w:pPr>
        <w:pStyle w:val="FootnoteText"/>
      </w:pPr>
      <w:r>
        <w:rPr>
          <w:rStyle w:val="FootnoteReference"/>
        </w:rPr>
        <w:footnoteRef/>
      </w:r>
      <w:r>
        <w:t xml:space="preserve"> </w:t>
      </w:r>
      <w:hyperlink r:id="rId1" w:history="1">
        <w:r>
          <w:rPr>
            <w:rStyle w:val="Hyperlink"/>
          </w:rPr>
          <w:t>http://www.egi.eu/about/news/news.rss</w:t>
        </w:r>
      </w:hyperlink>
    </w:p>
  </w:footnote>
  <w:footnote w:id="3">
    <w:p w:rsidR="005A7523" w:rsidRDefault="005A7523">
      <w:pPr>
        <w:pStyle w:val="FootnoteText"/>
      </w:pPr>
      <w:r>
        <w:rPr>
          <w:rStyle w:val="FootnoteReference"/>
        </w:rPr>
        <w:footnoteRef/>
      </w:r>
      <w:r>
        <w:t xml:space="preserve"> </w:t>
      </w:r>
      <w:hyperlink r:id="rId2" w:history="1">
        <w:r>
          <w:rPr>
            <w:rStyle w:val="Hyperlink"/>
          </w:rPr>
          <w:t>http://www.egi.eu/collaboration/WeNMR.html</w:t>
        </w:r>
      </w:hyperlink>
    </w:p>
  </w:footnote>
  <w:footnote w:id="4">
    <w:p w:rsidR="005A7523" w:rsidRDefault="005A7523">
      <w:pPr>
        <w:pStyle w:val="FootnoteText"/>
      </w:pPr>
      <w:r>
        <w:rPr>
          <w:rStyle w:val="FootnoteReference"/>
        </w:rPr>
        <w:footnoteRef/>
      </w:r>
      <w:r>
        <w:t xml:space="preserve"> </w:t>
      </w:r>
      <w:hyperlink r:id="rId3" w:history="1">
        <w:r w:rsidRPr="00C75ED2">
          <w:rPr>
            <w:rStyle w:val="Hyperlink"/>
          </w:rPr>
          <w:t>http://www.isgtw.org</w:t>
        </w:r>
      </w:hyperlink>
    </w:p>
  </w:footnote>
  <w:footnote w:id="5">
    <w:p w:rsidR="005A7523" w:rsidRPr="00882247" w:rsidRDefault="005A7523" w:rsidP="008F401B">
      <w:pPr>
        <w:pStyle w:val="FootnoteText"/>
      </w:pPr>
      <w:r w:rsidRPr="00882247">
        <w:rPr>
          <w:rStyle w:val="FootnoteReference"/>
        </w:rPr>
        <w:footnoteRef/>
      </w:r>
      <w:r w:rsidRPr="00882247">
        <w:t xml:space="preserve"> </w:t>
      </w:r>
      <w:hyperlink r:id="rId4" w:history="1">
        <w:r w:rsidRPr="00882247">
          <w:rPr>
            <w:rStyle w:val="Hyperlink"/>
          </w:rPr>
          <w:t>http://www.isgtw.org/?pid=1002645</w:t>
        </w:r>
      </w:hyperlink>
    </w:p>
  </w:footnote>
  <w:footnote w:id="6">
    <w:p w:rsidR="005A7523" w:rsidRDefault="005A7523" w:rsidP="008F401B">
      <w:pPr>
        <w:pStyle w:val="FootnoteText"/>
      </w:pPr>
      <w:r w:rsidRPr="00882247">
        <w:rPr>
          <w:rStyle w:val="FootnoteReference"/>
        </w:rPr>
        <w:footnoteRef/>
      </w:r>
      <w:r w:rsidRPr="00882247">
        <w:t xml:space="preserve"> </w:t>
      </w:r>
      <w:hyperlink r:id="rId5" w:history="1">
        <w:r w:rsidRPr="00882247">
          <w:rPr>
            <w:rStyle w:val="Hyperlink"/>
          </w:rPr>
          <w:t>http://www.isgtw.org/?pid=1002692</w:t>
        </w:r>
      </w:hyperlink>
    </w:p>
  </w:footnote>
  <w:footnote w:id="7">
    <w:p w:rsidR="005A7523" w:rsidRDefault="005A7523">
      <w:pPr>
        <w:pStyle w:val="FootnoteText"/>
      </w:pPr>
      <w:r>
        <w:rPr>
          <w:rStyle w:val="FootnoteReference"/>
        </w:rPr>
        <w:footnoteRef/>
      </w:r>
      <w:r>
        <w:t xml:space="preserve"> </w:t>
      </w:r>
      <w:hyperlink r:id="rId6" w:history="1">
        <w:r>
          <w:rPr>
            <w:rStyle w:val="Hyperlink"/>
          </w:rPr>
          <w:t>http://www.e-sciencetalk.org/briefings/EST-Briefing-15-Landscape-Newt.pdf</w:t>
        </w:r>
      </w:hyperlink>
    </w:p>
  </w:footnote>
  <w:footnote w:id="8">
    <w:p w:rsidR="005A7523" w:rsidRDefault="005A7523">
      <w:pPr>
        <w:pStyle w:val="FootnoteText"/>
      </w:pPr>
      <w:r>
        <w:rPr>
          <w:rStyle w:val="FootnoteReference"/>
        </w:rPr>
        <w:footnoteRef/>
      </w:r>
      <w:r>
        <w:t xml:space="preserve"> </w:t>
      </w:r>
      <w:hyperlink r:id="rId7" w:history="1">
        <w:r w:rsidRPr="00670540">
          <w:rPr>
            <w:rStyle w:val="Hyperlink"/>
          </w:rPr>
          <w:t>http://www.gridcafe.org</w:t>
        </w:r>
      </w:hyperlink>
    </w:p>
  </w:footnote>
  <w:footnote w:id="9">
    <w:p w:rsidR="005A7523" w:rsidRDefault="005A7523">
      <w:pPr>
        <w:pStyle w:val="FootnoteText"/>
      </w:pPr>
      <w:r>
        <w:rPr>
          <w:rStyle w:val="FootnoteReference"/>
        </w:rPr>
        <w:footnoteRef/>
      </w:r>
      <w:r>
        <w:t xml:space="preserve"> </w:t>
      </w:r>
      <w:hyperlink r:id="rId8" w:history="1">
        <w:r>
          <w:rPr>
            <w:rStyle w:val="Hyperlink"/>
          </w:rPr>
          <w:t>http://gridtalk-project.blogspot.com/search/label/EGI%20Technical%20Forum%202010</w:t>
        </w:r>
      </w:hyperlink>
    </w:p>
  </w:footnote>
  <w:footnote w:id="10">
    <w:p w:rsidR="005A7523" w:rsidRDefault="005A7523">
      <w:pPr>
        <w:pStyle w:val="FootnoteText"/>
      </w:pPr>
      <w:r>
        <w:rPr>
          <w:rStyle w:val="FootnoteReference"/>
        </w:rPr>
        <w:footnoteRef/>
      </w:r>
      <w:r>
        <w:t xml:space="preserve"> </w:t>
      </w:r>
      <w:hyperlink r:id="rId9" w:history="1">
        <w:r>
          <w:rPr>
            <w:rStyle w:val="Hyperlink"/>
          </w:rPr>
          <w:t>http://gridtalk-project.blogspot.com/search/label/EGI%20User%20Forum%202011</w:t>
        </w:r>
      </w:hyperlink>
    </w:p>
  </w:footnote>
  <w:footnote w:id="11">
    <w:p w:rsidR="005A7523" w:rsidRPr="002229E3" w:rsidRDefault="005A7523" w:rsidP="004B5DCE">
      <w:pPr>
        <w:pStyle w:val="FootnoteText"/>
        <w:rPr>
          <w:ins w:id="730" w:author="Catherine" w:date="2011-06-21T13:32:00Z"/>
        </w:rPr>
      </w:pPr>
      <w:ins w:id="731" w:author="Catherine" w:date="2011-06-21T13:32:00Z">
        <w:r>
          <w:rPr>
            <w:rStyle w:val="FootnoteReference"/>
          </w:rPr>
          <w:footnoteRef/>
        </w:r>
        <w:r>
          <w:t xml:space="preserve"> </w:t>
        </w:r>
        <w:r>
          <w:fldChar w:fldCharType="begin"/>
        </w:r>
        <w:r>
          <w:instrText xml:space="preserve"> HYPERLINK "http://www.egi.eu/EGITF2010/index.html" </w:instrText>
        </w:r>
        <w:r>
          <w:fldChar w:fldCharType="separate"/>
        </w:r>
        <w:r w:rsidRPr="002229E3">
          <w:rPr>
            <w:rStyle w:val="Hyperlink"/>
          </w:rPr>
          <w:t>http://www.egi.eu/EGITF2010/index.html</w:t>
        </w:r>
        <w:r>
          <w:rPr>
            <w:rStyle w:val="Hyperlink"/>
          </w:rPr>
          <w:fldChar w:fldCharType="end"/>
        </w:r>
      </w:ins>
    </w:p>
  </w:footnote>
  <w:footnote w:id="12">
    <w:p w:rsidR="005A7523" w:rsidRDefault="005A7523" w:rsidP="004B5DCE">
      <w:pPr>
        <w:pStyle w:val="FootnoteText"/>
        <w:rPr>
          <w:ins w:id="732" w:author="Catherine" w:date="2011-06-21T13:32:00Z"/>
        </w:rPr>
      </w:pPr>
      <w:ins w:id="733" w:author="Catherine" w:date="2011-06-21T13:32:00Z">
        <w:r w:rsidRPr="002229E3">
          <w:rPr>
            <w:rStyle w:val="FootnoteReference"/>
          </w:rPr>
          <w:footnoteRef/>
        </w:r>
        <w:r w:rsidRPr="002229E3">
          <w:t xml:space="preserve"> </w:t>
        </w:r>
        <w:r>
          <w:fldChar w:fldCharType="begin"/>
        </w:r>
        <w:r>
          <w:instrText xml:space="preserve"> HYPERLINK "http://uf2011.egi.eu/" </w:instrText>
        </w:r>
        <w:r>
          <w:fldChar w:fldCharType="separate"/>
        </w:r>
        <w:r w:rsidRPr="002229E3">
          <w:rPr>
            <w:rStyle w:val="Hyperlink"/>
          </w:rPr>
          <w:t>http://uf2011.egi.eu/</w:t>
        </w:r>
        <w:r>
          <w:rPr>
            <w:rStyle w:val="Hyperlink"/>
          </w:rPr>
          <w:fldChar w:fldCharType="end"/>
        </w:r>
      </w:ins>
    </w:p>
  </w:footnote>
  <w:footnote w:id="13">
    <w:p w:rsidR="005A7523" w:rsidRDefault="005A7523" w:rsidP="004B5DCE">
      <w:pPr>
        <w:pStyle w:val="FootnoteText"/>
        <w:rPr>
          <w:ins w:id="734" w:author="Catherine" w:date="2011-06-21T13:32:00Z"/>
        </w:rPr>
      </w:pPr>
      <w:ins w:id="735" w:author="Catherine" w:date="2011-06-21T13:32:00Z">
        <w:r>
          <w:rPr>
            <w:rStyle w:val="FootnoteReference"/>
          </w:rPr>
          <w:footnoteRef/>
        </w:r>
        <w:r>
          <w:t xml:space="preserve"> </w:t>
        </w:r>
        <w:r>
          <w:fldChar w:fldCharType="begin"/>
        </w:r>
        <w:r>
          <w:instrText xml:space="preserve"> HYPERLINK "http://www.egi.eu/blog/" </w:instrText>
        </w:r>
        <w:r>
          <w:fldChar w:fldCharType="separate"/>
        </w:r>
        <w:r w:rsidRPr="00F97CD3">
          <w:rPr>
            <w:rStyle w:val="Hyperlink"/>
          </w:rPr>
          <w:t>http://www.egi.eu/blog/</w:t>
        </w:r>
        <w:r>
          <w:rPr>
            <w:rStyle w:val="Hyperlink"/>
          </w:rPr>
          <w:fldChar w:fldCharType="end"/>
        </w:r>
      </w:ins>
    </w:p>
  </w:footnote>
  <w:footnote w:id="14">
    <w:p w:rsidR="005A7523" w:rsidRDefault="005A7523">
      <w:pPr>
        <w:pStyle w:val="FootnoteText"/>
      </w:pPr>
      <w:r>
        <w:rPr>
          <w:rStyle w:val="FootnoteReference"/>
        </w:rPr>
        <w:footnoteRef/>
      </w:r>
      <w:r>
        <w:t xml:space="preserve"> </w:t>
      </w:r>
      <w:hyperlink r:id="rId10" w:history="1">
        <w:r>
          <w:rPr>
            <w:rStyle w:val="Hyperlink"/>
          </w:rPr>
          <w:t>http://www.egi.eu/projects/egi-inspire/templates/</w:t>
        </w:r>
      </w:hyperlink>
    </w:p>
  </w:footnote>
  <w:footnote w:id="15">
    <w:p w:rsidR="005A7523" w:rsidRPr="00882247" w:rsidRDefault="005A7523" w:rsidP="002D0781">
      <w:pPr>
        <w:pStyle w:val="FootnoteText"/>
      </w:pPr>
      <w:r>
        <w:rPr>
          <w:rStyle w:val="FootnoteReference"/>
        </w:rPr>
        <w:footnoteRef/>
      </w:r>
      <w:r>
        <w:t xml:space="preserve"> </w:t>
      </w:r>
      <w:hyperlink r:id="rId11" w:history="1">
        <w:r w:rsidRPr="00882247">
          <w:rPr>
            <w:rStyle w:val="Hyperlink"/>
          </w:rPr>
          <w:t>http://www.egi.eu/results/newsletters/</w:t>
        </w:r>
      </w:hyperlink>
    </w:p>
  </w:footnote>
  <w:footnote w:id="16">
    <w:p w:rsidR="005A7523" w:rsidRDefault="005A7523">
      <w:pPr>
        <w:pStyle w:val="FootnoteText"/>
      </w:pPr>
      <w:r>
        <w:rPr>
          <w:rStyle w:val="FootnoteReference"/>
        </w:rPr>
        <w:footnoteRef/>
      </w:r>
      <w:r>
        <w:t xml:space="preserve"> </w:t>
      </w:r>
      <w:hyperlink r:id="rId12" w:history="1">
        <w:r>
          <w:rPr>
            <w:rStyle w:val="Hyperlink"/>
          </w:rPr>
          <w:t>http://www.egi.eu/results/</w:t>
        </w:r>
      </w:hyperlink>
    </w:p>
  </w:footnote>
  <w:footnote w:id="17">
    <w:p w:rsidR="005A7523" w:rsidRDefault="005A7523">
      <w:pPr>
        <w:pStyle w:val="FootnoteText"/>
      </w:pPr>
      <w:r>
        <w:rPr>
          <w:rStyle w:val="FootnoteReference"/>
        </w:rPr>
        <w:footnoteRef/>
      </w:r>
      <w:r>
        <w:t xml:space="preserve"> </w:t>
      </w:r>
      <w:hyperlink r:id="rId13" w:history="1">
        <w:r>
          <w:rPr>
            <w:rStyle w:val="Hyperlink"/>
          </w:rPr>
          <w:t>http://www.egi.eu/about/press/</w:t>
        </w:r>
      </w:hyperlink>
    </w:p>
  </w:footnote>
  <w:footnote w:id="18">
    <w:p w:rsidR="005A7523" w:rsidRDefault="005A7523">
      <w:pPr>
        <w:pStyle w:val="FootnoteText"/>
      </w:pPr>
      <w:r>
        <w:rPr>
          <w:rStyle w:val="FootnoteReference"/>
        </w:rPr>
        <w:footnoteRef/>
      </w:r>
      <w:r>
        <w:t xml:space="preserve"> </w:t>
      </w:r>
      <w:hyperlink r:id="rId14" w:history="1">
        <w:r>
          <w:rPr>
            <w:rStyle w:val="Hyperlink"/>
          </w:rPr>
          <w:t>http://twitter.com/egi_inspire</w:t>
        </w:r>
      </w:hyperlink>
    </w:p>
  </w:footnote>
  <w:footnote w:id="19">
    <w:p w:rsidR="005A7523" w:rsidRDefault="005A7523">
      <w:pPr>
        <w:pStyle w:val="FootnoteText"/>
      </w:pPr>
      <w:r>
        <w:rPr>
          <w:rStyle w:val="FootnoteReference"/>
        </w:rPr>
        <w:footnoteRef/>
      </w:r>
      <w:r>
        <w:t xml:space="preserve"> </w:t>
      </w:r>
      <w:hyperlink r:id="rId15" w:history="1">
        <w:r>
          <w:rPr>
            <w:rStyle w:val="Hyperlink"/>
          </w:rPr>
          <w:t>http://www.flickr.com/photos/european_grid_initiative</w:t>
        </w:r>
      </w:hyperlink>
    </w:p>
  </w:footnote>
  <w:footnote w:id="20">
    <w:p w:rsidR="005A7523" w:rsidRDefault="005A7523">
      <w:pPr>
        <w:pStyle w:val="FootnoteText"/>
      </w:pPr>
      <w:r>
        <w:rPr>
          <w:rStyle w:val="FootnoteReference"/>
        </w:rPr>
        <w:footnoteRef/>
      </w:r>
      <w:r>
        <w:t xml:space="preserve"> </w:t>
      </w:r>
      <w:hyperlink r:id="rId16" w:history="1">
        <w:r>
          <w:rPr>
            <w:rStyle w:val="Hyperlink"/>
          </w:rPr>
          <w:t>http://www.youtube.com/europeangrid</w:t>
        </w:r>
      </w:hyperlink>
    </w:p>
  </w:footnote>
  <w:footnote w:id="21">
    <w:p w:rsidR="005A7523" w:rsidRDefault="005A7523">
      <w:pPr>
        <w:pStyle w:val="FootnoteText"/>
      </w:pPr>
      <w:r>
        <w:rPr>
          <w:rStyle w:val="FootnoteReference"/>
        </w:rPr>
        <w:footnoteRef/>
      </w:r>
      <w:r>
        <w:t xml:space="preserve"> </w:t>
      </w:r>
      <w:hyperlink r:id="rId17" w:history="1">
        <w:r w:rsidRPr="00765A28">
          <w:rPr>
            <w:rStyle w:val="Hyperlink"/>
          </w:rPr>
          <w:t>http://www.facebook.com</w:t>
        </w:r>
      </w:hyperlink>
    </w:p>
  </w:footnote>
  <w:footnote w:id="22">
    <w:p w:rsidR="005A7523" w:rsidRDefault="005A7523">
      <w:pPr>
        <w:pStyle w:val="FootnoteText"/>
      </w:pPr>
      <w:r>
        <w:rPr>
          <w:rStyle w:val="FootnoteReference"/>
        </w:rPr>
        <w:footnoteRef/>
      </w:r>
      <w:r>
        <w:t xml:space="preserve"> </w:t>
      </w:r>
      <w:hyperlink r:id="rId18" w:history="1">
        <w:r w:rsidRPr="00765A28">
          <w:rPr>
            <w:rStyle w:val="Hyperlink"/>
          </w:rPr>
          <w:t>http://www.linkedin.com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5A7523">
      <w:trPr>
        <w:trHeight w:val="1131"/>
      </w:trPr>
      <w:tc>
        <w:tcPr>
          <w:tcW w:w="2559" w:type="dxa"/>
        </w:tcPr>
        <w:p w:rsidR="005A7523" w:rsidRDefault="005A7523" w:rsidP="00443106">
          <w:pPr>
            <w:pStyle w:val="Header"/>
            <w:tabs>
              <w:tab w:val="right" w:pos="9072"/>
            </w:tabs>
            <w:jc w:val="left"/>
          </w:pPr>
          <w:r>
            <w:rPr>
              <w:noProof/>
              <w:lang w:val="nl-NL" w:eastAsia="nl-NL"/>
            </w:rPr>
            <w:drawing>
              <wp:inline distT="0" distB="0" distL="0" distR="0" wp14:anchorId="6A48940F" wp14:editId="7D64FD81">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5A7523" w:rsidRDefault="005A7523" w:rsidP="00443106">
          <w:pPr>
            <w:pStyle w:val="Header"/>
            <w:tabs>
              <w:tab w:val="right" w:pos="9072"/>
            </w:tabs>
            <w:jc w:val="center"/>
          </w:pPr>
          <w:r>
            <w:rPr>
              <w:noProof/>
              <w:lang w:val="nl-NL" w:eastAsia="nl-NL"/>
            </w:rPr>
            <w:drawing>
              <wp:inline distT="0" distB="0" distL="0" distR="0" wp14:anchorId="265E39F2" wp14:editId="07E1CAF7">
                <wp:extent cx="1098550" cy="798195"/>
                <wp:effectExtent l="0" t="0" r="635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550" cy="798195"/>
                        </a:xfrm>
                        <a:prstGeom prst="rect">
                          <a:avLst/>
                        </a:prstGeom>
                        <a:noFill/>
                        <a:ln>
                          <a:noFill/>
                        </a:ln>
                      </pic:spPr>
                    </pic:pic>
                  </a:graphicData>
                </a:graphic>
              </wp:inline>
            </w:drawing>
          </w:r>
        </w:p>
      </w:tc>
      <w:tc>
        <w:tcPr>
          <w:tcW w:w="2687" w:type="dxa"/>
        </w:tcPr>
        <w:p w:rsidR="005A7523" w:rsidRDefault="005A7523" w:rsidP="00443106">
          <w:pPr>
            <w:pStyle w:val="Header"/>
            <w:tabs>
              <w:tab w:val="right" w:pos="9072"/>
            </w:tabs>
            <w:jc w:val="right"/>
          </w:pPr>
          <w:r>
            <w:rPr>
              <w:noProof/>
              <w:lang w:val="nl-NL" w:eastAsia="nl-NL"/>
            </w:rPr>
            <w:drawing>
              <wp:inline distT="0" distB="0" distL="0" distR="0" wp14:anchorId="7C34153B" wp14:editId="751F7EC7">
                <wp:extent cx="1978660" cy="798195"/>
                <wp:effectExtent l="0" t="0" r="254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r>
  </w:tbl>
  <w:p w:rsidR="005A7523" w:rsidRDefault="005A75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57"/>
    <w:multiLevelType w:val="hybridMultilevel"/>
    <w:tmpl w:val="AFA0FF76"/>
    <w:lvl w:ilvl="0" w:tplc="5248E32A">
      <w:start w:val="1"/>
      <w:numFmt w:val="bullet"/>
      <w:lvlText w:val=""/>
      <w:lvlJc w:val="left"/>
      <w:pPr>
        <w:tabs>
          <w:tab w:val="num" w:pos="34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D41AE6"/>
    <w:multiLevelType w:val="hybridMultilevel"/>
    <w:tmpl w:val="22B840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0B9342B"/>
    <w:multiLevelType w:val="hybridMultilevel"/>
    <w:tmpl w:val="02002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0B31FCA"/>
    <w:multiLevelType w:val="hybridMultilevel"/>
    <w:tmpl w:val="9F4A501E"/>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83E632D"/>
    <w:multiLevelType w:val="hybridMultilevel"/>
    <w:tmpl w:val="095EC74C"/>
    <w:lvl w:ilvl="0" w:tplc="04090011">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0">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49C002EE"/>
    <w:multiLevelType w:val="hybridMultilevel"/>
    <w:tmpl w:val="3A1A5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0">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BFC2EB7"/>
    <w:multiLevelType w:val="hybridMultilevel"/>
    <w:tmpl w:val="D8ACE124"/>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C6D00EE"/>
    <w:multiLevelType w:val="hybridMultilevel"/>
    <w:tmpl w:val="CEC28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66A87FAD"/>
    <w:multiLevelType w:val="hybridMultilevel"/>
    <w:tmpl w:val="E70446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778F766C"/>
    <w:multiLevelType w:val="hybridMultilevel"/>
    <w:tmpl w:val="C5C6C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5"/>
  </w:num>
  <w:num w:numId="2">
    <w:abstractNumId w:val="38"/>
  </w:num>
  <w:num w:numId="3">
    <w:abstractNumId w:val="11"/>
  </w:num>
  <w:num w:numId="4">
    <w:abstractNumId w:val="16"/>
  </w:num>
  <w:num w:numId="5">
    <w:abstractNumId w:val="42"/>
  </w:num>
  <w:num w:numId="6">
    <w:abstractNumId w:val="25"/>
  </w:num>
  <w:num w:numId="7">
    <w:abstractNumId w:val="10"/>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0"/>
  </w:num>
  <w:num w:numId="11">
    <w:abstractNumId w:val="39"/>
  </w:num>
  <w:num w:numId="12">
    <w:abstractNumId w:val="21"/>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15"/>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3"/>
  </w:num>
  <w:num w:numId="22">
    <w:abstractNumId w:val="40"/>
  </w:num>
  <w:num w:numId="23">
    <w:abstractNumId w:val="41"/>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8"/>
  </w:num>
  <w:num w:numId="27">
    <w:abstractNumId w:val="7"/>
  </w:num>
  <w:num w:numId="28">
    <w:abstractNumId w:val="4"/>
  </w:num>
  <w:num w:numId="29">
    <w:abstractNumId w:val="37"/>
  </w:num>
  <w:num w:numId="30">
    <w:abstractNumId w:val="46"/>
  </w:num>
  <w:num w:numId="31">
    <w:abstractNumId w:val="9"/>
  </w:num>
  <w:num w:numId="32">
    <w:abstractNumId w:val="1"/>
  </w:num>
  <w:num w:numId="33">
    <w:abstractNumId w:val="27"/>
  </w:num>
  <w:num w:numId="34">
    <w:abstractNumId w:val="17"/>
  </w:num>
  <w:num w:numId="35">
    <w:abstractNumId w:val="44"/>
  </w:num>
  <w:num w:numId="36">
    <w:abstractNumId w:val="19"/>
  </w:num>
  <w:num w:numId="37">
    <w:abstractNumId w:val="28"/>
  </w:num>
  <w:num w:numId="38">
    <w:abstractNumId w:val="34"/>
  </w:num>
  <w:num w:numId="39">
    <w:abstractNumId w:val="13"/>
  </w:num>
  <w:num w:numId="40">
    <w:abstractNumId w:val="14"/>
  </w:num>
  <w:num w:numId="41">
    <w:abstractNumId w:val="30"/>
  </w:num>
  <w:num w:numId="42">
    <w:abstractNumId w:val="36"/>
  </w:num>
  <w:num w:numId="43">
    <w:abstractNumId w:val="35"/>
  </w:num>
  <w:num w:numId="44">
    <w:abstractNumId w:val="0"/>
  </w:num>
  <w:num w:numId="45">
    <w:abstractNumId w:val="5"/>
  </w:num>
  <w:num w:numId="46">
    <w:abstractNumId w:val="31"/>
  </w:num>
  <w:num w:numId="47">
    <w:abstractNumId w:val="12"/>
  </w:num>
  <w:num w:numId="48">
    <w:abstractNumId w:val="32"/>
  </w:num>
  <w:num w:numId="49">
    <w:abstractNumId w:val="18"/>
  </w:num>
  <w:num w:numId="50">
    <w:abstractNumId w:val="22"/>
  </w:num>
  <w:num w:numId="51">
    <w:abstractNumId w:val="6"/>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7F9"/>
    <w:rsid w:val="0000660D"/>
    <w:rsid w:val="0001141B"/>
    <w:rsid w:val="00051A26"/>
    <w:rsid w:val="00051AA1"/>
    <w:rsid w:val="00052611"/>
    <w:rsid w:val="000527BA"/>
    <w:rsid w:val="00055E8C"/>
    <w:rsid w:val="000831A4"/>
    <w:rsid w:val="000877CE"/>
    <w:rsid w:val="000906FF"/>
    <w:rsid w:val="000944A9"/>
    <w:rsid w:val="000A679B"/>
    <w:rsid w:val="000C4000"/>
    <w:rsid w:val="000C6724"/>
    <w:rsid w:val="000D1E9D"/>
    <w:rsid w:val="000D6224"/>
    <w:rsid w:val="0010018F"/>
    <w:rsid w:val="00135998"/>
    <w:rsid w:val="00136793"/>
    <w:rsid w:val="00140678"/>
    <w:rsid w:val="00164317"/>
    <w:rsid w:val="00165BCF"/>
    <w:rsid w:val="001723EE"/>
    <w:rsid w:val="00176A7F"/>
    <w:rsid w:val="00192196"/>
    <w:rsid w:val="001A6D4D"/>
    <w:rsid w:val="001B70FD"/>
    <w:rsid w:val="001C7206"/>
    <w:rsid w:val="001E4632"/>
    <w:rsid w:val="0022072B"/>
    <w:rsid w:val="00221365"/>
    <w:rsid w:val="00230EC7"/>
    <w:rsid w:val="00240269"/>
    <w:rsid w:val="002426DC"/>
    <w:rsid w:val="0025128B"/>
    <w:rsid w:val="0025272F"/>
    <w:rsid w:val="00253079"/>
    <w:rsid w:val="00262167"/>
    <w:rsid w:val="00262EA9"/>
    <w:rsid w:val="002664E2"/>
    <w:rsid w:val="0028048E"/>
    <w:rsid w:val="002806E3"/>
    <w:rsid w:val="00285D08"/>
    <w:rsid w:val="00295CD8"/>
    <w:rsid w:val="002B58E6"/>
    <w:rsid w:val="002D0781"/>
    <w:rsid w:val="002D33F3"/>
    <w:rsid w:val="002D3A49"/>
    <w:rsid w:val="002E266C"/>
    <w:rsid w:val="002E5DFB"/>
    <w:rsid w:val="002F092C"/>
    <w:rsid w:val="002F2A83"/>
    <w:rsid w:val="00307A14"/>
    <w:rsid w:val="00312F25"/>
    <w:rsid w:val="00315328"/>
    <w:rsid w:val="00325767"/>
    <w:rsid w:val="0033601A"/>
    <w:rsid w:val="00341A7A"/>
    <w:rsid w:val="003450CA"/>
    <w:rsid w:val="0037195D"/>
    <w:rsid w:val="00375475"/>
    <w:rsid w:val="00376400"/>
    <w:rsid w:val="0038505D"/>
    <w:rsid w:val="00394B1F"/>
    <w:rsid w:val="003957AE"/>
    <w:rsid w:val="003C0C86"/>
    <w:rsid w:val="003C1CC1"/>
    <w:rsid w:val="003C4619"/>
    <w:rsid w:val="003D283A"/>
    <w:rsid w:val="003D37CD"/>
    <w:rsid w:val="003D6D8F"/>
    <w:rsid w:val="003E463F"/>
    <w:rsid w:val="00402C2F"/>
    <w:rsid w:val="00417584"/>
    <w:rsid w:val="004204C3"/>
    <w:rsid w:val="004217B7"/>
    <w:rsid w:val="004256A5"/>
    <w:rsid w:val="00433A1A"/>
    <w:rsid w:val="00436233"/>
    <w:rsid w:val="00443106"/>
    <w:rsid w:val="00447CDF"/>
    <w:rsid w:val="004536D9"/>
    <w:rsid w:val="00457C76"/>
    <w:rsid w:val="00461537"/>
    <w:rsid w:val="00464E17"/>
    <w:rsid w:val="00470B63"/>
    <w:rsid w:val="004879F3"/>
    <w:rsid w:val="004942CA"/>
    <w:rsid w:val="004974A8"/>
    <w:rsid w:val="004A6CFD"/>
    <w:rsid w:val="004B47DD"/>
    <w:rsid w:val="004B4E03"/>
    <w:rsid w:val="004B5DCE"/>
    <w:rsid w:val="004B6F22"/>
    <w:rsid w:val="004F6088"/>
    <w:rsid w:val="005113AB"/>
    <w:rsid w:val="00516172"/>
    <w:rsid w:val="00517481"/>
    <w:rsid w:val="0053783C"/>
    <w:rsid w:val="005417E4"/>
    <w:rsid w:val="005510B0"/>
    <w:rsid w:val="00577610"/>
    <w:rsid w:val="005A7523"/>
    <w:rsid w:val="005B047D"/>
    <w:rsid w:val="005C09E3"/>
    <w:rsid w:val="005C1701"/>
    <w:rsid w:val="005C79A3"/>
    <w:rsid w:val="005D31C9"/>
    <w:rsid w:val="005D71C4"/>
    <w:rsid w:val="005E4595"/>
    <w:rsid w:val="005F2D98"/>
    <w:rsid w:val="00610A11"/>
    <w:rsid w:val="0061454C"/>
    <w:rsid w:val="00614ED2"/>
    <w:rsid w:val="00620B11"/>
    <w:rsid w:val="006217D6"/>
    <w:rsid w:val="0066003C"/>
    <w:rsid w:val="00670454"/>
    <w:rsid w:val="00670540"/>
    <w:rsid w:val="00676462"/>
    <w:rsid w:val="00692BC4"/>
    <w:rsid w:val="006A3E9D"/>
    <w:rsid w:val="006A619A"/>
    <w:rsid w:val="006A6295"/>
    <w:rsid w:val="006B3C89"/>
    <w:rsid w:val="006B635D"/>
    <w:rsid w:val="006B6D89"/>
    <w:rsid w:val="006E2E25"/>
    <w:rsid w:val="00707B57"/>
    <w:rsid w:val="00715C6F"/>
    <w:rsid w:val="00727AAE"/>
    <w:rsid w:val="00740162"/>
    <w:rsid w:val="00753F17"/>
    <w:rsid w:val="0076585D"/>
    <w:rsid w:val="00765A28"/>
    <w:rsid w:val="00766D3E"/>
    <w:rsid w:val="0077678F"/>
    <w:rsid w:val="00796248"/>
    <w:rsid w:val="007D2856"/>
    <w:rsid w:val="007D3F8B"/>
    <w:rsid w:val="007D7676"/>
    <w:rsid w:val="007E3D03"/>
    <w:rsid w:val="007E6B10"/>
    <w:rsid w:val="008029FC"/>
    <w:rsid w:val="0080354E"/>
    <w:rsid w:val="00810BB5"/>
    <w:rsid w:val="0081711E"/>
    <w:rsid w:val="008260D5"/>
    <w:rsid w:val="00827820"/>
    <w:rsid w:val="00852AAB"/>
    <w:rsid w:val="00883164"/>
    <w:rsid w:val="00887CA3"/>
    <w:rsid w:val="00894E68"/>
    <w:rsid w:val="008A19E1"/>
    <w:rsid w:val="008A55FC"/>
    <w:rsid w:val="008B740C"/>
    <w:rsid w:val="008C4274"/>
    <w:rsid w:val="008D10E5"/>
    <w:rsid w:val="008F401B"/>
    <w:rsid w:val="008F5343"/>
    <w:rsid w:val="009050EA"/>
    <w:rsid w:val="00914638"/>
    <w:rsid w:val="0091576F"/>
    <w:rsid w:val="00916578"/>
    <w:rsid w:val="00926C56"/>
    <w:rsid w:val="009354D4"/>
    <w:rsid w:val="009566D5"/>
    <w:rsid w:val="009618AA"/>
    <w:rsid w:val="00993370"/>
    <w:rsid w:val="009A6DFB"/>
    <w:rsid w:val="009C4A30"/>
    <w:rsid w:val="009D0A7E"/>
    <w:rsid w:val="009F2D78"/>
    <w:rsid w:val="00A0436A"/>
    <w:rsid w:val="00A066DB"/>
    <w:rsid w:val="00A17755"/>
    <w:rsid w:val="00A24B67"/>
    <w:rsid w:val="00A259C3"/>
    <w:rsid w:val="00A30EBA"/>
    <w:rsid w:val="00A323FE"/>
    <w:rsid w:val="00A32B69"/>
    <w:rsid w:val="00A37F52"/>
    <w:rsid w:val="00A46340"/>
    <w:rsid w:val="00A51EF2"/>
    <w:rsid w:val="00A56272"/>
    <w:rsid w:val="00A6264D"/>
    <w:rsid w:val="00A638C5"/>
    <w:rsid w:val="00A735AD"/>
    <w:rsid w:val="00A82BCC"/>
    <w:rsid w:val="00A9206B"/>
    <w:rsid w:val="00A9425A"/>
    <w:rsid w:val="00AC068A"/>
    <w:rsid w:val="00AC7CB3"/>
    <w:rsid w:val="00AD0B62"/>
    <w:rsid w:val="00AE2683"/>
    <w:rsid w:val="00AE55C9"/>
    <w:rsid w:val="00AF026E"/>
    <w:rsid w:val="00B03D34"/>
    <w:rsid w:val="00B17CF6"/>
    <w:rsid w:val="00B23C80"/>
    <w:rsid w:val="00B24D6F"/>
    <w:rsid w:val="00B25395"/>
    <w:rsid w:val="00B302E2"/>
    <w:rsid w:val="00B305D9"/>
    <w:rsid w:val="00B44294"/>
    <w:rsid w:val="00B53FFF"/>
    <w:rsid w:val="00B55689"/>
    <w:rsid w:val="00B617CB"/>
    <w:rsid w:val="00B6265C"/>
    <w:rsid w:val="00B639AF"/>
    <w:rsid w:val="00B643E3"/>
    <w:rsid w:val="00B713BF"/>
    <w:rsid w:val="00B73640"/>
    <w:rsid w:val="00B819AE"/>
    <w:rsid w:val="00B8293D"/>
    <w:rsid w:val="00BA61B2"/>
    <w:rsid w:val="00BB0489"/>
    <w:rsid w:val="00BB2D76"/>
    <w:rsid w:val="00BC013D"/>
    <w:rsid w:val="00BC36CE"/>
    <w:rsid w:val="00BC4CD0"/>
    <w:rsid w:val="00C35B1F"/>
    <w:rsid w:val="00C46213"/>
    <w:rsid w:val="00C662AC"/>
    <w:rsid w:val="00C676B9"/>
    <w:rsid w:val="00C72376"/>
    <w:rsid w:val="00C7360D"/>
    <w:rsid w:val="00C75ED2"/>
    <w:rsid w:val="00C87B9A"/>
    <w:rsid w:val="00CC3D82"/>
    <w:rsid w:val="00CF5164"/>
    <w:rsid w:val="00D04364"/>
    <w:rsid w:val="00D1312D"/>
    <w:rsid w:val="00D1796E"/>
    <w:rsid w:val="00D32DF7"/>
    <w:rsid w:val="00D35621"/>
    <w:rsid w:val="00D36B57"/>
    <w:rsid w:val="00D51B39"/>
    <w:rsid w:val="00D5289F"/>
    <w:rsid w:val="00D61EEF"/>
    <w:rsid w:val="00D640A6"/>
    <w:rsid w:val="00D64C9D"/>
    <w:rsid w:val="00DD064B"/>
    <w:rsid w:val="00DD2F62"/>
    <w:rsid w:val="00DE6E95"/>
    <w:rsid w:val="00DF0496"/>
    <w:rsid w:val="00E114EF"/>
    <w:rsid w:val="00E37CE8"/>
    <w:rsid w:val="00E454BF"/>
    <w:rsid w:val="00E54805"/>
    <w:rsid w:val="00E553C0"/>
    <w:rsid w:val="00E63142"/>
    <w:rsid w:val="00E66C9D"/>
    <w:rsid w:val="00E72F05"/>
    <w:rsid w:val="00E90C09"/>
    <w:rsid w:val="00E95141"/>
    <w:rsid w:val="00E96333"/>
    <w:rsid w:val="00EA777E"/>
    <w:rsid w:val="00EC4685"/>
    <w:rsid w:val="00EE1B28"/>
    <w:rsid w:val="00EE7B44"/>
    <w:rsid w:val="00EF1598"/>
    <w:rsid w:val="00F01BD5"/>
    <w:rsid w:val="00F257A8"/>
    <w:rsid w:val="00F36E70"/>
    <w:rsid w:val="00F4333B"/>
    <w:rsid w:val="00F51C00"/>
    <w:rsid w:val="00F64C8D"/>
    <w:rsid w:val="00F6575F"/>
    <w:rsid w:val="00F940EC"/>
    <w:rsid w:val="00FA2546"/>
    <w:rsid w:val="00FB0499"/>
    <w:rsid w:val="00FC1C15"/>
    <w:rsid w:val="00FC2C51"/>
    <w:rsid w:val="00FC7F53"/>
    <w:rsid w:val="00FE6A21"/>
    <w:rsid w:val="00FE767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uiPriority w:val="99"/>
    <w:rsid w:val="001723EE"/>
    <w:rPr>
      <w:sz w:val="20"/>
    </w:rPr>
  </w:style>
  <w:style w:type="character" w:customStyle="1" w:styleId="FootnoteTextChar">
    <w:name w:val="Footnote Text Char"/>
    <w:link w:val="FootnoteText"/>
    <w:uiPriority w:val="99"/>
    <w:rsid w:val="001723EE"/>
    <w:rPr>
      <w:rFonts w:ascii="Times New Roman" w:eastAsia="Times New Roman" w:hAnsi="Times New Roman"/>
      <w:lang w:eastAsia="fr-FR"/>
    </w:rPr>
  </w:style>
  <w:style w:type="character" w:styleId="FootnoteReference">
    <w:name w:val="footnote reference"/>
    <w:uiPriority w:val="99"/>
    <w:rsid w:val="001723EE"/>
    <w:rPr>
      <w:vertAlign w:val="superscript"/>
    </w:rPr>
  </w:style>
  <w:style w:type="paragraph" w:styleId="ListParagraph">
    <w:name w:val="List Paragraph"/>
    <w:basedOn w:val="Normal"/>
    <w:qFormat/>
    <w:rsid w:val="00136793"/>
    <w:pPr>
      <w:ind w:left="720"/>
    </w:pPr>
  </w:style>
  <w:style w:type="character" w:customStyle="1" w:styleId="InternetLink">
    <w:name w:val="Internet Link"/>
    <w:rsid w:val="008C4274"/>
    <w:rPr>
      <w:color w:val="000080"/>
      <w:u w:val="single"/>
      <w:lang w:val="en-US" w:eastAsia="en-US" w:bidi="en-US"/>
    </w:rPr>
  </w:style>
  <w:style w:type="paragraph" w:customStyle="1" w:styleId="Standard1">
    <w:name w:val="Standard1"/>
    <w:rsid w:val="008C4274"/>
    <w:pPr>
      <w:suppressAutoHyphens/>
      <w:autoSpaceDN w:val="0"/>
    </w:pPr>
    <w:rPr>
      <w:rFonts w:ascii="Liberation Serif" w:eastAsia="AR PL UKai CN" w:hAnsi="Liberation Serif" w:cs="Lohit Devanagari"/>
      <w:kern w:val="3"/>
      <w:sz w:val="24"/>
      <w:szCs w:val="24"/>
      <w:lang w:val="en-US" w:eastAsia="zh-CN" w:bidi="hi-IN"/>
    </w:rPr>
  </w:style>
  <w:style w:type="paragraph" w:styleId="CommentSubject">
    <w:name w:val="annotation subject"/>
    <w:basedOn w:val="CommentText"/>
    <w:next w:val="CommentText"/>
    <w:link w:val="CommentSubjectChar"/>
    <w:rsid w:val="003C4619"/>
    <w:pPr>
      <w:spacing w:after="40"/>
    </w:pPr>
    <w:rPr>
      <w:b/>
      <w:bCs/>
      <w:sz w:val="20"/>
      <w:lang w:val="en-GB"/>
    </w:rPr>
  </w:style>
  <w:style w:type="character" w:customStyle="1" w:styleId="CommentSubjectChar">
    <w:name w:val="Comment Subject Char"/>
    <w:basedOn w:val="CommentTextChar"/>
    <w:link w:val="CommentSubject"/>
    <w:rsid w:val="003C4619"/>
    <w:rPr>
      <w:rFonts w:ascii="Times New Roman" w:eastAsia="Times New Roman" w:hAnsi="Times New Roman"/>
      <w:b/>
      <w:bCs/>
      <w:sz w:val="16"/>
      <w:lang w:eastAsia="fr-FR"/>
    </w:rPr>
  </w:style>
  <w:style w:type="table" w:styleId="TableGrid">
    <w:name w:val="Table Grid"/>
    <w:basedOn w:val="TableNormal"/>
    <w:rsid w:val="00810B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uiPriority w:val="99"/>
    <w:rsid w:val="001723EE"/>
    <w:rPr>
      <w:sz w:val="20"/>
    </w:rPr>
  </w:style>
  <w:style w:type="character" w:customStyle="1" w:styleId="FootnoteTextChar">
    <w:name w:val="Footnote Text Char"/>
    <w:link w:val="FootnoteText"/>
    <w:uiPriority w:val="99"/>
    <w:rsid w:val="001723EE"/>
    <w:rPr>
      <w:rFonts w:ascii="Times New Roman" w:eastAsia="Times New Roman" w:hAnsi="Times New Roman"/>
      <w:lang w:eastAsia="fr-FR"/>
    </w:rPr>
  </w:style>
  <w:style w:type="character" w:styleId="FootnoteReference">
    <w:name w:val="footnote reference"/>
    <w:uiPriority w:val="99"/>
    <w:rsid w:val="001723EE"/>
    <w:rPr>
      <w:vertAlign w:val="superscript"/>
    </w:rPr>
  </w:style>
  <w:style w:type="paragraph" w:styleId="ListParagraph">
    <w:name w:val="List Paragraph"/>
    <w:basedOn w:val="Normal"/>
    <w:qFormat/>
    <w:rsid w:val="00136793"/>
    <w:pPr>
      <w:ind w:left="720"/>
    </w:pPr>
  </w:style>
  <w:style w:type="character" w:customStyle="1" w:styleId="InternetLink">
    <w:name w:val="Internet Link"/>
    <w:rsid w:val="008C4274"/>
    <w:rPr>
      <w:color w:val="000080"/>
      <w:u w:val="single"/>
      <w:lang w:val="en-US" w:eastAsia="en-US" w:bidi="en-US"/>
    </w:rPr>
  </w:style>
  <w:style w:type="paragraph" w:customStyle="1" w:styleId="Standard1">
    <w:name w:val="Standard1"/>
    <w:rsid w:val="008C4274"/>
    <w:pPr>
      <w:suppressAutoHyphens/>
      <w:autoSpaceDN w:val="0"/>
    </w:pPr>
    <w:rPr>
      <w:rFonts w:ascii="Liberation Serif" w:eastAsia="AR PL UKai CN" w:hAnsi="Liberation Serif" w:cs="Lohit Devanagari"/>
      <w:kern w:val="3"/>
      <w:sz w:val="24"/>
      <w:szCs w:val="24"/>
      <w:lang w:val="en-US" w:eastAsia="zh-CN" w:bidi="hi-IN"/>
    </w:rPr>
  </w:style>
  <w:style w:type="paragraph" w:styleId="CommentSubject">
    <w:name w:val="annotation subject"/>
    <w:basedOn w:val="CommentText"/>
    <w:next w:val="CommentText"/>
    <w:link w:val="CommentSubjectChar"/>
    <w:rsid w:val="003C4619"/>
    <w:pPr>
      <w:spacing w:after="40"/>
    </w:pPr>
    <w:rPr>
      <w:b/>
      <w:bCs/>
      <w:sz w:val="20"/>
      <w:lang w:val="en-GB"/>
    </w:rPr>
  </w:style>
  <w:style w:type="character" w:customStyle="1" w:styleId="CommentSubjectChar">
    <w:name w:val="Comment Subject Char"/>
    <w:basedOn w:val="CommentTextChar"/>
    <w:link w:val="CommentSubject"/>
    <w:rsid w:val="003C4619"/>
    <w:rPr>
      <w:rFonts w:ascii="Times New Roman" w:eastAsia="Times New Roman" w:hAnsi="Times New Roman"/>
      <w:b/>
      <w:bCs/>
      <w:sz w:val="16"/>
      <w:lang w:eastAsia="fr-FR"/>
    </w:rPr>
  </w:style>
  <w:style w:type="table" w:styleId="TableGrid">
    <w:name w:val="Table Grid"/>
    <w:basedOn w:val="TableNormal"/>
    <w:rsid w:val="00810B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5541">
      <w:bodyDiv w:val="1"/>
      <w:marLeft w:val="0"/>
      <w:marRight w:val="0"/>
      <w:marTop w:val="0"/>
      <w:marBottom w:val="0"/>
      <w:divBdr>
        <w:top w:val="none" w:sz="0" w:space="0" w:color="auto"/>
        <w:left w:val="none" w:sz="0" w:space="0" w:color="auto"/>
        <w:bottom w:val="none" w:sz="0" w:space="0" w:color="auto"/>
        <w:right w:val="none" w:sz="0" w:space="0" w:color="auto"/>
      </w:divBdr>
    </w:div>
    <w:div w:id="1049112003">
      <w:bodyDiv w:val="1"/>
      <w:marLeft w:val="0"/>
      <w:marRight w:val="0"/>
      <w:marTop w:val="0"/>
      <w:marBottom w:val="0"/>
      <w:divBdr>
        <w:top w:val="none" w:sz="0" w:space="0" w:color="auto"/>
        <w:left w:val="none" w:sz="0" w:space="0" w:color="auto"/>
        <w:bottom w:val="none" w:sz="0" w:space="0" w:color="auto"/>
        <w:right w:val="none" w:sz="0" w:space="0" w:color="auto"/>
      </w:divBdr>
    </w:div>
    <w:div w:id="1227302304">
      <w:bodyDiv w:val="1"/>
      <w:marLeft w:val="0"/>
      <w:marRight w:val="0"/>
      <w:marTop w:val="0"/>
      <w:marBottom w:val="0"/>
      <w:divBdr>
        <w:top w:val="none" w:sz="0" w:space="0" w:color="auto"/>
        <w:left w:val="none" w:sz="0" w:space="0" w:color="auto"/>
        <w:bottom w:val="none" w:sz="0" w:space="0" w:color="auto"/>
        <w:right w:val="none" w:sz="0" w:space="0" w:color="auto"/>
      </w:divBdr>
    </w:div>
    <w:div w:id="1267542567">
      <w:bodyDiv w:val="1"/>
      <w:marLeft w:val="0"/>
      <w:marRight w:val="0"/>
      <w:marTop w:val="0"/>
      <w:marBottom w:val="0"/>
      <w:divBdr>
        <w:top w:val="none" w:sz="0" w:space="0" w:color="auto"/>
        <w:left w:val="none" w:sz="0" w:space="0" w:color="auto"/>
        <w:bottom w:val="none" w:sz="0" w:space="0" w:color="auto"/>
        <w:right w:val="none" w:sz="0" w:space="0" w:color="auto"/>
      </w:divBdr>
      <w:divsChild>
        <w:div w:id="1041516070">
          <w:marLeft w:val="0"/>
          <w:marRight w:val="0"/>
          <w:marTop w:val="0"/>
          <w:marBottom w:val="0"/>
          <w:divBdr>
            <w:top w:val="none" w:sz="0" w:space="0" w:color="auto"/>
            <w:left w:val="none" w:sz="0" w:space="0" w:color="auto"/>
            <w:bottom w:val="none" w:sz="0" w:space="0" w:color="auto"/>
            <w:right w:val="none" w:sz="0" w:space="0" w:color="auto"/>
          </w:divBdr>
        </w:div>
      </w:divsChild>
    </w:div>
    <w:div w:id="1357074054">
      <w:bodyDiv w:val="1"/>
      <w:marLeft w:val="0"/>
      <w:marRight w:val="0"/>
      <w:marTop w:val="0"/>
      <w:marBottom w:val="0"/>
      <w:divBdr>
        <w:top w:val="none" w:sz="0" w:space="0" w:color="auto"/>
        <w:left w:val="none" w:sz="0" w:space="0" w:color="auto"/>
        <w:bottom w:val="none" w:sz="0" w:space="0" w:color="auto"/>
        <w:right w:val="none" w:sz="0" w:space="0" w:color="auto"/>
      </w:divBdr>
    </w:div>
    <w:div w:id="1472285295">
      <w:bodyDiv w:val="1"/>
      <w:marLeft w:val="0"/>
      <w:marRight w:val="0"/>
      <w:marTop w:val="0"/>
      <w:marBottom w:val="0"/>
      <w:divBdr>
        <w:top w:val="none" w:sz="0" w:space="0" w:color="auto"/>
        <w:left w:val="none" w:sz="0" w:space="0" w:color="auto"/>
        <w:bottom w:val="none" w:sz="0" w:space="0" w:color="auto"/>
        <w:right w:val="none" w:sz="0" w:space="0" w:color="auto"/>
      </w:divBdr>
    </w:div>
    <w:div w:id="197810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edia@mailman.egi.eu" TargetMode="External"/><Relationship Id="rId18" Type="http://schemas.openxmlformats.org/officeDocument/2006/relationships/hyperlink" Target="https://documents.egi.eu/document/20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 TargetMode="External"/><Relationship Id="rId17" Type="http://schemas.openxmlformats.org/officeDocument/2006/relationships/hyperlink" Target="https://documents.egi.eu/document/43" TargetMode="External"/><Relationship Id="rId2" Type="http://schemas.openxmlformats.org/officeDocument/2006/relationships/numbering" Target="numbering.xml"/><Relationship Id="rId16" Type="http://schemas.openxmlformats.org/officeDocument/2006/relationships/hyperlink" Target="https://documents.egi.eu/documents/14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s://documents.egi.eu/document/377" TargetMode="External"/><Relationship Id="rId10" Type="http://schemas.openxmlformats.org/officeDocument/2006/relationships/hyperlink" Target="http://www.egi.eu/collaboration/index.html"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s://documents.egi.eu/document/56"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gridtalk-project.blogspot.com/search/label/EGI%20Technical%20Forum%202010" TargetMode="External"/><Relationship Id="rId13" Type="http://schemas.openxmlformats.org/officeDocument/2006/relationships/hyperlink" Target="http://www.egi.eu/about/press/" TargetMode="External"/><Relationship Id="rId18" Type="http://schemas.openxmlformats.org/officeDocument/2006/relationships/hyperlink" Target="http://www.linkedin.com" TargetMode="External"/><Relationship Id="rId3" Type="http://schemas.openxmlformats.org/officeDocument/2006/relationships/hyperlink" Target="http://www.isgtw.org" TargetMode="External"/><Relationship Id="rId7" Type="http://schemas.openxmlformats.org/officeDocument/2006/relationships/hyperlink" Target="http://www.gridcafe.org" TargetMode="External"/><Relationship Id="rId12" Type="http://schemas.openxmlformats.org/officeDocument/2006/relationships/hyperlink" Target="http://www.egi.eu/results/" TargetMode="External"/><Relationship Id="rId17" Type="http://schemas.openxmlformats.org/officeDocument/2006/relationships/hyperlink" Target="http://www.facebook.com" TargetMode="External"/><Relationship Id="rId2" Type="http://schemas.openxmlformats.org/officeDocument/2006/relationships/hyperlink" Target="http://www.egi.eu/collaboration/WeNMR.html" TargetMode="External"/><Relationship Id="rId16" Type="http://schemas.openxmlformats.org/officeDocument/2006/relationships/hyperlink" Target="http://www.youtube.com/europeangrid" TargetMode="External"/><Relationship Id="rId1" Type="http://schemas.openxmlformats.org/officeDocument/2006/relationships/hyperlink" Target="http://www.egi.eu/about/news/news.rss" TargetMode="External"/><Relationship Id="rId6" Type="http://schemas.openxmlformats.org/officeDocument/2006/relationships/hyperlink" Target="http://www.e-sciencetalk.org/briefings/EST-Briefing-15-Landscape-Newt.pdf" TargetMode="External"/><Relationship Id="rId11" Type="http://schemas.openxmlformats.org/officeDocument/2006/relationships/hyperlink" Target="http://www.egi.eu/results/newsletters/" TargetMode="External"/><Relationship Id="rId5" Type="http://schemas.openxmlformats.org/officeDocument/2006/relationships/hyperlink" Target="http://www.isgtw.org/?pid=1002692" TargetMode="External"/><Relationship Id="rId15" Type="http://schemas.openxmlformats.org/officeDocument/2006/relationships/hyperlink" Target="http://www.flickr.com/photos/european_grid_initiative" TargetMode="External"/><Relationship Id="rId10" Type="http://schemas.openxmlformats.org/officeDocument/2006/relationships/hyperlink" Target="http://www.egi.eu/projects/egi-inspire/templates/" TargetMode="External"/><Relationship Id="rId4" Type="http://schemas.openxmlformats.org/officeDocument/2006/relationships/hyperlink" Target="http://www.isgtw.org/?pid=1002645" TargetMode="External"/><Relationship Id="rId9" Type="http://schemas.openxmlformats.org/officeDocument/2006/relationships/hyperlink" Target="http://gridtalk-project.blogspot.com/search/label/EGI%20User%20Forum%202011" TargetMode="External"/><Relationship Id="rId14" Type="http://schemas.openxmlformats.org/officeDocument/2006/relationships/hyperlink" Target="http://twitter.com/egi_inspir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CD2DA-7A04-42C3-8CE4-C22C5EA1F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10138</Words>
  <Characters>55759</Characters>
  <Application>Microsoft Office Word</Application>
  <DocSecurity>0</DocSecurity>
  <Lines>464</Lines>
  <Paragraphs>131</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32</vt:i4>
      </vt:variant>
    </vt:vector>
  </HeadingPairs>
  <TitlesOfParts>
    <vt:vector size="34" baseType="lpstr">
      <vt:lpstr/>
      <vt:lpstr/>
      <vt:lpstr>INTRODUCTION</vt:lpstr>
      <vt:lpstr>    Dissemination in the first year</vt:lpstr>
      <vt:lpstr>    EGI-InSPIRE partners and responsibilities</vt:lpstr>
      <vt:lpstr>        EGI Global Task</vt:lpstr>
      <vt:lpstr>        NGI International Task</vt:lpstr>
      <vt:lpstr>    Progress working with collaborating projects</vt:lpstr>
      <vt:lpstr>    Progress in achieving the success factors</vt:lpstr>
      <vt:lpstr>        Effective communication within NA2.2</vt:lpstr>
      <vt:lpstr>        Close collaboration with NA1 and the Policy team</vt:lpstr>
      <vt:lpstr>        Build on the NA3 networks</vt:lpstr>
      <vt:lpstr>        Clear international communication of what NA2.2 requires from the other activiti</vt:lpstr>
      <vt:lpstr>        Manage expectations through clear communication of the tasks’ implementation pla</vt:lpstr>
      <vt:lpstr>        Make optimum use of budgetary resources</vt:lpstr>
      <vt:lpstr>        Build a sense of community</vt:lpstr>
      <vt:lpstr>        Reinforce realistic expectations of grid technology</vt:lpstr>
      <vt:lpstr>TARGET audiences</vt:lpstr>
      <vt:lpstr>    User communities</vt:lpstr>
      <vt:lpstr>    Media and general public</vt:lpstr>
      <vt:lpstr>    Collaborating projects and policy makers</vt:lpstr>
      <vt:lpstr>    NGIs and EIROs</vt:lpstr>
      <vt:lpstr>    Other audiences including non EGI-InSPIRE NGIs</vt:lpstr>
      <vt:lpstr>messages</vt:lpstr>
      <vt:lpstr>means for dissemination</vt:lpstr>
      <vt:lpstr>    Main website and web design</vt:lpstr>
      <vt:lpstr>    Materials and publications</vt:lpstr>
      <vt:lpstr>    Media and public relations </vt:lpstr>
      <vt:lpstr>    Social media</vt:lpstr>
      <vt:lpstr>    Events and marketing to new users</vt:lpstr>
      <vt:lpstr>implementation</vt:lpstr>
      <vt:lpstr>quality metrics</vt:lpstr>
      <vt:lpstr>Conclusion</vt:lpstr>
      <vt:lpstr>References</vt:lpstr>
    </vt:vector>
  </TitlesOfParts>
  <Company>EGI.eu</Company>
  <LinksUpToDate>false</LinksUpToDate>
  <CharactersWithSpaces>65766</CharactersWithSpaces>
  <SharedDoc>false</SharedDoc>
  <HLinks>
    <vt:vector size="78" baseType="variant">
      <vt:variant>
        <vt:i4>1376334</vt:i4>
      </vt:variant>
      <vt:variant>
        <vt:i4>123</vt:i4>
      </vt:variant>
      <vt:variant>
        <vt:i4>0</vt:i4>
      </vt:variant>
      <vt:variant>
        <vt:i4>5</vt:i4>
      </vt:variant>
      <vt:variant>
        <vt:lpwstr>https://documents.egi.eu/document/46</vt:lpwstr>
      </vt:variant>
      <vt:variant>
        <vt:lpwstr/>
      </vt:variant>
      <vt:variant>
        <vt:i4>1114187</vt:i4>
      </vt:variant>
      <vt:variant>
        <vt:i4>120</vt:i4>
      </vt:variant>
      <vt:variant>
        <vt:i4>0</vt:i4>
      </vt:variant>
      <vt:variant>
        <vt:i4>5</vt:i4>
      </vt:variant>
      <vt:variant>
        <vt:lpwstr>https://documents.egi.eu/document/126</vt:lpwstr>
      </vt:variant>
      <vt:variant>
        <vt:lpwstr/>
      </vt:variant>
      <vt:variant>
        <vt:i4>1507403</vt:i4>
      </vt:variant>
      <vt:variant>
        <vt:i4>117</vt:i4>
      </vt:variant>
      <vt:variant>
        <vt:i4>0</vt:i4>
      </vt:variant>
      <vt:variant>
        <vt:i4>5</vt:i4>
      </vt:variant>
      <vt:variant>
        <vt:lpwstr>https://documents.egi.eu/document/146</vt:lpwstr>
      </vt:variant>
      <vt:variant>
        <vt:lpwstr/>
      </vt:variant>
      <vt:variant>
        <vt:i4>1048654</vt:i4>
      </vt:variant>
      <vt:variant>
        <vt:i4>114</vt:i4>
      </vt:variant>
      <vt:variant>
        <vt:i4>0</vt:i4>
      </vt:variant>
      <vt:variant>
        <vt:i4>5</vt:i4>
      </vt:variant>
      <vt:variant>
        <vt:lpwstr>https://documents.egi.eu/document/43</vt:lpwstr>
      </vt:variant>
      <vt:variant>
        <vt:lpwstr/>
      </vt:variant>
      <vt:variant>
        <vt:i4>6815807</vt:i4>
      </vt:variant>
      <vt:variant>
        <vt:i4>96</vt:i4>
      </vt:variant>
      <vt:variant>
        <vt:i4>0</vt:i4>
      </vt:variant>
      <vt:variant>
        <vt:i4>5</vt:i4>
      </vt:variant>
      <vt:variant>
        <vt:lpwstr>https://www.egi.eu/about/press/</vt:lpwstr>
      </vt:variant>
      <vt:variant>
        <vt:lpwstr/>
      </vt:variant>
      <vt:variant>
        <vt:i4>6553613</vt:i4>
      </vt:variant>
      <vt:variant>
        <vt:i4>93</vt:i4>
      </vt:variant>
      <vt:variant>
        <vt:i4>0</vt:i4>
      </vt:variant>
      <vt:variant>
        <vt:i4>5</vt:i4>
      </vt:variant>
      <vt:variant>
        <vt:lpwstr>mailto:media@mailman.egi.eu</vt:lpwstr>
      </vt:variant>
      <vt:variant>
        <vt:lpwstr/>
      </vt:variant>
      <vt:variant>
        <vt:i4>7143532</vt:i4>
      </vt:variant>
      <vt:variant>
        <vt:i4>90</vt:i4>
      </vt:variant>
      <vt:variant>
        <vt:i4>0</vt:i4>
      </vt:variant>
      <vt:variant>
        <vt:i4>5</vt:i4>
      </vt:variant>
      <vt:variant>
        <vt:lpwstr>http://www.egi.eu/</vt:lpwstr>
      </vt:variant>
      <vt:variant>
        <vt:lpwstr/>
      </vt:variant>
      <vt:variant>
        <vt:i4>458841</vt:i4>
      </vt:variant>
      <vt:variant>
        <vt:i4>87</vt:i4>
      </vt:variant>
      <vt:variant>
        <vt:i4>0</vt:i4>
      </vt:variant>
      <vt:variant>
        <vt:i4>5</vt:i4>
      </vt:variant>
      <vt:variant>
        <vt:lpwstr>http://www.egi.eu/about/policy/external/</vt:lpwstr>
      </vt:variant>
      <vt:variant>
        <vt:lpwstr/>
      </vt:variant>
      <vt:variant>
        <vt:i4>2162811</vt:i4>
      </vt:variant>
      <vt:variant>
        <vt:i4>9</vt:i4>
      </vt:variant>
      <vt:variant>
        <vt:i4>0</vt:i4>
      </vt:variant>
      <vt:variant>
        <vt:i4>5</vt:i4>
      </vt:variant>
      <vt:variant>
        <vt:lpwstr>http://www.egi.eu/results/glossary/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3211300</vt:i4>
      </vt:variant>
      <vt:variant>
        <vt:i4>6</vt:i4>
      </vt:variant>
      <vt:variant>
        <vt:i4>0</vt:i4>
      </vt:variant>
      <vt:variant>
        <vt:i4>5</vt:i4>
      </vt:variant>
      <vt:variant>
        <vt:lpwstr>http://www.youtube.com/europeangrid</vt:lpwstr>
      </vt:variant>
      <vt:variant>
        <vt:lpwstr/>
      </vt:variant>
      <vt:variant>
        <vt:i4>6946862</vt:i4>
      </vt:variant>
      <vt:variant>
        <vt:i4>3</vt:i4>
      </vt:variant>
      <vt:variant>
        <vt:i4>0</vt:i4>
      </vt:variant>
      <vt:variant>
        <vt:i4>5</vt:i4>
      </vt:variant>
      <vt:variant>
        <vt:lpwstr>http://www.flickr.com/photos/european_grid_initiative</vt:lpwstr>
      </vt:variant>
      <vt:variant>
        <vt:lpwstr/>
      </vt:variant>
      <vt:variant>
        <vt:i4>2359381</vt:i4>
      </vt:variant>
      <vt:variant>
        <vt:i4>0</vt:i4>
      </vt:variant>
      <vt:variant>
        <vt:i4>0</vt:i4>
      </vt:variant>
      <vt:variant>
        <vt:i4>5</vt:i4>
      </vt:variant>
      <vt:variant>
        <vt:lpwstr>http://twitter.com/egi_inspire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2010-11-04T14:50:00Z</cp:lastPrinted>
  <dcterms:created xsi:type="dcterms:W3CDTF">2011-07-05T08:07:00Z</dcterms:created>
  <dcterms:modified xsi:type="dcterms:W3CDTF">2011-07-05T08:07:00Z</dcterms:modified>
</cp:coreProperties>
</file>