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140BC" w14:textId="77777777" w:rsidR="00207D16" w:rsidRPr="002B1814" w:rsidRDefault="00207D16">
      <w:pPr>
        <w:rPr>
          <w:rFonts w:ascii="Calibri" w:hAnsi="Calibri" w:cs="Calibri"/>
        </w:rPr>
      </w:pPr>
    </w:p>
    <w:p w14:paraId="022D2878" w14:textId="77777777" w:rsidR="00207D16" w:rsidRPr="002B1814" w:rsidRDefault="00207D16" w:rsidP="00207D16">
      <w:pPr>
        <w:rPr>
          <w:rFonts w:ascii="Calibri" w:hAnsi="Calibri" w:cs="Calibri"/>
        </w:rPr>
      </w:pPr>
    </w:p>
    <w:p w14:paraId="1976319B" w14:textId="77777777" w:rsidR="00207D16" w:rsidRPr="002B1814" w:rsidRDefault="00207D16" w:rsidP="00207D16">
      <w:pPr>
        <w:rPr>
          <w:rFonts w:ascii="Calibri" w:hAnsi="Calibri" w:cs="Calibri"/>
        </w:rPr>
      </w:pPr>
    </w:p>
    <w:p w14:paraId="6659BFA6" w14:textId="77777777" w:rsidR="00207D16" w:rsidRPr="002B1814" w:rsidRDefault="00207D16" w:rsidP="00207D16">
      <w:pPr>
        <w:tabs>
          <w:tab w:val="left" w:pos="431"/>
          <w:tab w:val="left" w:pos="573"/>
        </w:tabs>
        <w:spacing w:line="240" w:lineRule="atLeast"/>
        <w:jc w:val="center"/>
        <w:rPr>
          <w:rFonts w:ascii="Calibri" w:hAnsi="Calibri" w:cs="Calibri"/>
          <w:b/>
          <w:color w:val="000080"/>
          <w:spacing w:val="80"/>
          <w:sz w:val="60"/>
        </w:rPr>
      </w:pPr>
      <w:r w:rsidRPr="002B1814">
        <w:rPr>
          <w:rFonts w:ascii="Calibri" w:hAnsi="Calibri" w:cs="Calibri"/>
          <w:b/>
          <w:color w:val="000080"/>
          <w:spacing w:val="80"/>
          <w:sz w:val="60"/>
        </w:rPr>
        <w:t>EGI-</w:t>
      </w:r>
      <w:proofErr w:type="spellStart"/>
      <w:r w:rsidRPr="002B1814">
        <w:rPr>
          <w:rFonts w:ascii="Calibri" w:hAnsi="Calibri" w:cs="Calibri"/>
          <w:b/>
          <w:color w:val="000080"/>
          <w:spacing w:val="80"/>
          <w:sz w:val="60"/>
        </w:rPr>
        <w:t>InSPIRE</w:t>
      </w:r>
      <w:proofErr w:type="spellEnd"/>
    </w:p>
    <w:p w14:paraId="1C1A2C4D" w14:textId="77777777" w:rsidR="00207D16" w:rsidRPr="002B1814" w:rsidRDefault="00207D16" w:rsidP="00207D16">
      <w:pPr>
        <w:rPr>
          <w:rFonts w:ascii="Calibri" w:hAnsi="Calibri" w:cs="Calibri"/>
        </w:rPr>
      </w:pPr>
    </w:p>
    <w:p w14:paraId="332243F1" w14:textId="77777777" w:rsidR="00207D16" w:rsidRPr="002B1814" w:rsidRDefault="00207D16" w:rsidP="00207D16">
      <w:pPr>
        <w:rPr>
          <w:rFonts w:ascii="Calibri" w:hAnsi="Calibri" w:cs="Calibri"/>
        </w:rPr>
      </w:pPr>
    </w:p>
    <w:p w14:paraId="44953058" w14:textId="77777777" w:rsidR="00207D16" w:rsidRPr="002B1814" w:rsidRDefault="00207D16" w:rsidP="00207D16">
      <w:pPr>
        <w:pStyle w:val="DocTitle"/>
        <w:tabs>
          <w:tab w:val="center" w:pos="4536"/>
          <w:tab w:val="left" w:pos="7845"/>
        </w:tabs>
        <w:rPr>
          <w:rFonts w:ascii="Calibri" w:hAnsi="Calibri" w:cs="Calibri"/>
          <w:color w:val="000000"/>
        </w:rPr>
      </w:pPr>
      <w:r w:rsidRPr="002B1814">
        <w:rPr>
          <w:rFonts w:ascii="Calibri" w:hAnsi="Calibri" w:cs="Calibri"/>
          <w:color w:val="000000"/>
          <w:highlight w:val="yellow"/>
        </w:rPr>
        <w:t>Title</w:t>
      </w:r>
    </w:p>
    <w:p w14:paraId="2A6C77DC" w14:textId="77777777" w:rsidR="00207D16" w:rsidRPr="002B1814" w:rsidRDefault="00207D16" w:rsidP="00207D16">
      <w:pPr>
        <w:rPr>
          <w:rFonts w:ascii="Calibri" w:hAnsi="Calibri" w:cs="Calibri"/>
        </w:rPr>
      </w:pPr>
    </w:p>
    <w:p w14:paraId="1E3F0F3C" w14:textId="77777777" w:rsidR="00207D16" w:rsidRPr="002B1814" w:rsidRDefault="00207D16" w:rsidP="00207D16">
      <w:pPr>
        <w:rPr>
          <w:rFonts w:ascii="Calibri" w:hAnsi="Calibri" w:cs="Calibri"/>
        </w:rPr>
      </w:pPr>
    </w:p>
    <w:p w14:paraId="7438423E" w14:textId="77777777" w:rsidR="00207D16" w:rsidRPr="002B1814" w:rsidRDefault="00207D16" w:rsidP="00207D16">
      <w:pPr>
        <w:tabs>
          <w:tab w:val="left" w:pos="431"/>
          <w:tab w:val="left" w:pos="573"/>
        </w:tabs>
        <w:spacing w:line="240" w:lineRule="atLeast"/>
        <w:jc w:val="center"/>
        <w:rPr>
          <w:rFonts w:ascii="Calibri" w:hAnsi="Calibri" w:cs="Calibri"/>
          <w:b/>
          <w:bCs/>
          <w:sz w:val="32"/>
        </w:rPr>
      </w:pPr>
      <w:r w:rsidRPr="002B1814">
        <w:rPr>
          <w:rFonts w:ascii="Calibri" w:hAnsi="Calibri" w:cs="Calibri"/>
          <w:b/>
          <w:bCs/>
          <w:sz w:val="32"/>
        </w:rPr>
        <w:t xml:space="preserve">EU DELIVERABLE: </w:t>
      </w:r>
      <w:proofErr w:type="spellStart"/>
      <w:r w:rsidRPr="002B1814">
        <w:rPr>
          <w:rFonts w:ascii="Calibri" w:hAnsi="Calibri" w:cs="Calibri"/>
          <w:b/>
          <w:bCs/>
          <w:sz w:val="32"/>
          <w:highlight w:val="yellow"/>
        </w:rPr>
        <w:t>Dx.x</w:t>
      </w:r>
      <w:proofErr w:type="spellEnd"/>
      <w:r w:rsidRPr="002B1814">
        <w:rPr>
          <w:rFonts w:ascii="Calibri" w:hAnsi="Calibri" w:cs="Calibri"/>
          <w:b/>
          <w:bCs/>
          <w:sz w:val="32"/>
        </w:rPr>
        <w:t xml:space="preserve">/EU MILESTONE: </w:t>
      </w:r>
      <w:proofErr w:type="spellStart"/>
      <w:r w:rsidRPr="002B1814">
        <w:rPr>
          <w:rFonts w:ascii="Calibri" w:hAnsi="Calibri" w:cs="Calibri"/>
          <w:b/>
          <w:bCs/>
          <w:sz w:val="32"/>
          <w:highlight w:val="yellow"/>
        </w:rPr>
        <w:t>MSxxx</w:t>
      </w:r>
      <w:proofErr w:type="spellEnd"/>
    </w:p>
    <w:p w14:paraId="2D522F5F" w14:textId="77777777" w:rsidR="00207D16" w:rsidRPr="002B1814" w:rsidRDefault="00207D16" w:rsidP="00207D16">
      <w:pPr>
        <w:jc w:val="center"/>
        <w:rPr>
          <w:rFonts w:ascii="Calibri" w:hAnsi="Calibri" w:cs="Calibri"/>
        </w:rPr>
      </w:pPr>
      <w:r w:rsidRPr="002B1814">
        <w:rPr>
          <w:rFonts w:ascii="Calibri" w:hAnsi="Calibri" w:cs="Calibri"/>
          <w:highlight w:val="yellow"/>
        </w:rPr>
        <w:t>&lt;&lt;</w:t>
      </w:r>
      <w:proofErr w:type="gramStart"/>
      <w:r w:rsidRPr="002B1814">
        <w:rPr>
          <w:rFonts w:ascii="Calibri" w:hAnsi="Calibri" w:cs="Calibri"/>
          <w:highlight w:val="yellow"/>
        </w:rPr>
        <w:t>remove</w:t>
      </w:r>
      <w:proofErr w:type="gramEnd"/>
      <w:r w:rsidRPr="002B1814">
        <w:rPr>
          <w:rFonts w:ascii="Calibri" w:hAnsi="Calibri" w:cs="Calibri"/>
          <w:highlight w:val="yellow"/>
        </w:rPr>
        <w:t xml:space="preserve"> as appropriate&gt;&gt;</w:t>
      </w:r>
    </w:p>
    <w:p w14:paraId="44F02A40" w14:textId="77777777" w:rsidR="00207D16" w:rsidRPr="002B1814" w:rsidRDefault="00207D16" w:rsidP="00207D16">
      <w:pPr>
        <w:rPr>
          <w:rFonts w:ascii="Calibri" w:hAnsi="Calibri" w:cs="Calibri"/>
          <w:i/>
        </w:rPr>
      </w:pPr>
    </w:p>
    <w:p w14:paraId="4C91B1D1" w14:textId="77777777" w:rsidR="00207D16" w:rsidRPr="002B1814"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2B1814" w14:paraId="20D35F9B" w14:textId="77777777">
        <w:trPr>
          <w:cantSplit/>
          <w:jc w:val="center"/>
        </w:trPr>
        <w:tc>
          <w:tcPr>
            <w:tcW w:w="2551" w:type="dxa"/>
            <w:tcBorders>
              <w:top w:val="single" w:sz="24" w:space="0" w:color="000080"/>
            </w:tcBorders>
            <w:vAlign w:val="center"/>
          </w:tcPr>
          <w:p w14:paraId="0C5F6D3B" w14:textId="77777777" w:rsidR="00207D16" w:rsidRPr="002B1814" w:rsidRDefault="00207D16">
            <w:pPr>
              <w:spacing w:before="120" w:after="120"/>
              <w:rPr>
                <w:rFonts w:ascii="Calibri" w:hAnsi="Calibri" w:cs="Calibri"/>
                <w:b/>
              </w:rPr>
            </w:pPr>
            <w:r w:rsidRPr="002B1814">
              <w:rPr>
                <w:rFonts w:ascii="Calibri" w:hAnsi="Calibri" w:cs="Calibri"/>
                <w:snapToGrid w:val="0"/>
              </w:rPr>
              <w:t>Document identifier:</w:t>
            </w:r>
          </w:p>
        </w:tc>
        <w:tc>
          <w:tcPr>
            <w:tcW w:w="3827" w:type="dxa"/>
            <w:tcBorders>
              <w:top w:val="single" w:sz="24" w:space="0" w:color="000080"/>
            </w:tcBorders>
            <w:vAlign w:val="center"/>
          </w:tcPr>
          <w:p w14:paraId="43EE1CCB" w14:textId="77777777" w:rsidR="00207D16" w:rsidRPr="002B1814" w:rsidRDefault="00207D16">
            <w:pPr>
              <w:spacing w:before="120" w:after="120"/>
              <w:jc w:val="left"/>
              <w:rPr>
                <w:rStyle w:val="DocId"/>
                <w:rFonts w:ascii="Calibri" w:hAnsi="Calibri" w:cs="Calibri"/>
              </w:rPr>
            </w:pPr>
            <w:r w:rsidRPr="002B1814">
              <w:rPr>
                <w:rFonts w:ascii="Calibri" w:hAnsi="Calibri" w:cs="Calibri"/>
              </w:rPr>
              <w:fldChar w:fldCharType="begin"/>
            </w:r>
            <w:r w:rsidRPr="002B1814">
              <w:rPr>
                <w:rFonts w:ascii="Calibri" w:hAnsi="Calibri" w:cs="Calibri"/>
              </w:rPr>
              <w:instrText xml:space="preserve"> FILENAME  \* MERGEFORMAT </w:instrText>
            </w:r>
            <w:r w:rsidRPr="002B1814">
              <w:rPr>
                <w:rFonts w:ascii="Calibri" w:hAnsi="Calibri" w:cs="Calibri"/>
              </w:rPr>
              <w:fldChar w:fldCharType="separate"/>
            </w:r>
            <w:r w:rsidR="00827715" w:rsidRPr="00827715">
              <w:rPr>
                <w:rStyle w:val="DocId"/>
                <w:rFonts w:cs="Calibri"/>
                <w:noProof/>
              </w:rPr>
              <w:t>Document1</w:t>
            </w:r>
            <w:r w:rsidRPr="002B1814">
              <w:rPr>
                <w:rFonts w:ascii="Calibri" w:hAnsi="Calibri" w:cs="Calibri"/>
              </w:rPr>
              <w:fldChar w:fldCharType="end"/>
            </w:r>
          </w:p>
        </w:tc>
      </w:tr>
      <w:tr w:rsidR="00207D16" w:rsidRPr="002B1814" w14:paraId="3A2272DE" w14:textId="77777777">
        <w:trPr>
          <w:cantSplit/>
          <w:jc w:val="center"/>
        </w:trPr>
        <w:tc>
          <w:tcPr>
            <w:tcW w:w="2551" w:type="dxa"/>
            <w:vAlign w:val="center"/>
          </w:tcPr>
          <w:p w14:paraId="68077833" w14:textId="77777777" w:rsidR="00207D16" w:rsidRPr="002B1814" w:rsidRDefault="00207D16">
            <w:pPr>
              <w:spacing w:before="120" w:after="120"/>
              <w:rPr>
                <w:rFonts w:ascii="Calibri" w:hAnsi="Calibri" w:cs="Calibri"/>
                <w:b/>
              </w:rPr>
            </w:pPr>
            <w:r w:rsidRPr="002B1814">
              <w:rPr>
                <w:rFonts w:ascii="Calibri" w:hAnsi="Calibri" w:cs="Calibri"/>
                <w:snapToGrid w:val="0"/>
              </w:rPr>
              <w:t>Date:</w:t>
            </w:r>
          </w:p>
        </w:tc>
        <w:tc>
          <w:tcPr>
            <w:tcW w:w="3827" w:type="dxa"/>
            <w:vAlign w:val="center"/>
          </w:tcPr>
          <w:p w14:paraId="019B33E4" w14:textId="19760755" w:rsidR="00207D16" w:rsidRPr="002B1814" w:rsidRDefault="00207D16">
            <w:pPr>
              <w:pStyle w:val="DocDate"/>
              <w:jc w:val="left"/>
              <w:rPr>
                <w:rFonts w:ascii="Calibri" w:hAnsi="Calibri" w:cs="Calibri"/>
              </w:rPr>
            </w:pPr>
            <w:r w:rsidRPr="002B1814">
              <w:rPr>
                <w:rFonts w:ascii="Calibri" w:hAnsi="Calibri" w:cs="Calibri"/>
              </w:rPr>
              <w:fldChar w:fldCharType="begin"/>
            </w:r>
            <w:r w:rsidRPr="002B1814">
              <w:rPr>
                <w:rFonts w:ascii="Calibri" w:hAnsi="Calibri" w:cs="Calibri"/>
              </w:rPr>
              <w:instrText xml:space="preserve"> SAVEDATE \@ "dd/MM/yyyy" \* MERGEFORMAT </w:instrText>
            </w:r>
            <w:r w:rsidRPr="002B1814">
              <w:rPr>
                <w:rFonts w:ascii="Calibri" w:hAnsi="Calibri" w:cs="Calibri"/>
              </w:rPr>
              <w:fldChar w:fldCharType="separate"/>
            </w:r>
            <w:r w:rsidR="007E4A9F">
              <w:rPr>
                <w:rFonts w:ascii="Calibri" w:hAnsi="Calibri" w:cs="Calibri"/>
              </w:rPr>
              <w:t>18/05/2011</w:t>
            </w:r>
            <w:r w:rsidRPr="002B1814">
              <w:rPr>
                <w:rFonts w:ascii="Calibri" w:hAnsi="Calibri" w:cs="Calibri"/>
              </w:rPr>
              <w:fldChar w:fldCharType="end"/>
            </w:r>
          </w:p>
        </w:tc>
      </w:tr>
      <w:tr w:rsidR="00207D16" w:rsidRPr="002B1814" w14:paraId="55F4A709" w14:textId="77777777">
        <w:trPr>
          <w:cantSplit/>
          <w:jc w:val="center"/>
        </w:trPr>
        <w:tc>
          <w:tcPr>
            <w:tcW w:w="2551" w:type="dxa"/>
            <w:vAlign w:val="center"/>
          </w:tcPr>
          <w:p w14:paraId="569D7B9A" w14:textId="77777777" w:rsidR="00207D16" w:rsidRPr="002B1814" w:rsidRDefault="00207D16">
            <w:pPr>
              <w:spacing w:before="120" w:after="120"/>
              <w:rPr>
                <w:rFonts w:ascii="Calibri" w:hAnsi="Calibri" w:cs="Calibri"/>
                <w:b/>
              </w:rPr>
            </w:pPr>
            <w:r w:rsidRPr="002B1814">
              <w:rPr>
                <w:rFonts w:ascii="Calibri" w:hAnsi="Calibri" w:cs="Calibri"/>
              </w:rPr>
              <w:t>Activity:</w:t>
            </w:r>
          </w:p>
        </w:tc>
        <w:tc>
          <w:tcPr>
            <w:tcW w:w="3827" w:type="dxa"/>
            <w:vAlign w:val="center"/>
          </w:tcPr>
          <w:p w14:paraId="729B96CA" w14:textId="77777777" w:rsidR="00207D16" w:rsidRPr="002B1814" w:rsidRDefault="00207D16" w:rsidP="00207D16">
            <w:pPr>
              <w:spacing w:before="120" w:after="120"/>
              <w:jc w:val="left"/>
              <w:rPr>
                <w:rFonts w:ascii="Calibri" w:hAnsi="Calibri" w:cs="Calibri"/>
                <w:b/>
                <w:highlight w:val="yellow"/>
              </w:rPr>
            </w:pPr>
            <w:r w:rsidRPr="002B1814">
              <w:rPr>
                <w:rFonts w:ascii="Calibri" w:hAnsi="Calibri" w:cs="Calibri"/>
                <w:b/>
                <w:highlight w:val="yellow"/>
              </w:rPr>
              <w:t>NA1</w:t>
            </w:r>
          </w:p>
        </w:tc>
      </w:tr>
      <w:tr w:rsidR="00207D16" w:rsidRPr="002B1814" w14:paraId="6D5DB40E" w14:textId="77777777">
        <w:trPr>
          <w:cantSplit/>
          <w:jc w:val="center"/>
        </w:trPr>
        <w:tc>
          <w:tcPr>
            <w:tcW w:w="2551" w:type="dxa"/>
            <w:vAlign w:val="center"/>
          </w:tcPr>
          <w:p w14:paraId="25B8F497" w14:textId="77777777" w:rsidR="00207D16" w:rsidRPr="002B1814" w:rsidRDefault="00207D16">
            <w:pPr>
              <w:pStyle w:val="Header"/>
              <w:spacing w:before="120" w:after="120"/>
              <w:rPr>
                <w:rFonts w:ascii="Calibri" w:hAnsi="Calibri" w:cs="Calibri"/>
              </w:rPr>
            </w:pPr>
            <w:r w:rsidRPr="002B1814">
              <w:rPr>
                <w:rFonts w:ascii="Calibri" w:hAnsi="Calibri" w:cs="Calibri"/>
              </w:rPr>
              <w:t>Lead Partner:</w:t>
            </w:r>
          </w:p>
        </w:tc>
        <w:tc>
          <w:tcPr>
            <w:tcW w:w="3827" w:type="dxa"/>
            <w:vAlign w:val="center"/>
          </w:tcPr>
          <w:p w14:paraId="438C030C" w14:textId="77777777" w:rsidR="00207D16" w:rsidRPr="002B1814" w:rsidRDefault="00207D16">
            <w:pPr>
              <w:spacing w:before="120" w:after="120"/>
              <w:jc w:val="left"/>
              <w:rPr>
                <w:rFonts w:ascii="Calibri" w:hAnsi="Calibri" w:cs="Calibri"/>
                <w:b/>
                <w:highlight w:val="yellow"/>
              </w:rPr>
            </w:pPr>
            <w:r w:rsidRPr="002B1814">
              <w:rPr>
                <w:rFonts w:ascii="Calibri" w:hAnsi="Calibri" w:cs="Calibri"/>
                <w:b/>
                <w:highlight w:val="yellow"/>
              </w:rPr>
              <w:t>EGI.eu</w:t>
            </w:r>
          </w:p>
        </w:tc>
      </w:tr>
      <w:tr w:rsidR="00207D16" w:rsidRPr="002B1814" w14:paraId="777C8CDB" w14:textId="77777777">
        <w:trPr>
          <w:cantSplit/>
          <w:jc w:val="center"/>
        </w:trPr>
        <w:tc>
          <w:tcPr>
            <w:tcW w:w="2551" w:type="dxa"/>
            <w:vAlign w:val="center"/>
          </w:tcPr>
          <w:p w14:paraId="3ED16EFA" w14:textId="77777777" w:rsidR="00207D16" w:rsidRPr="002B1814" w:rsidRDefault="00207D16">
            <w:pPr>
              <w:pStyle w:val="Header"/>
              <w:spacing w:before="120" w:after="120"/>
              <w:rPr>
                <w:rFonts w:ascii="Calibri" w:hAnsi="Calibri" w:cs="Calibri"/>
              </w:rPr>
            </w:pPr>
            <w:r w:rsidRPr="002B1814">
              <w:rPr>
                <w:rFonts w:ascii="Calibri" w:hAnsi="Calibri" w:cs="Calibri"/>
              </w:rPr>
              <w:t>Document Status:</w:t>
            </w:r>
          </w:p>
        </w:tc>
        <w:tc>
          <w:tcPr>
            <w:tcW w:w="3827" w:type="dxa"/>
            <w:vAlign w:val="center"/>
          </w:tcPr>
          <w:p w14:paraId="039B4A43" w14:textId="77777777" w:rsidR="00207D16" w:rsidRPr="002B1814" w:rsidRDefault="00207D16">
            <w:pPr>
              <w:spacing w:before="120" w:after="120"/>
              <w:jc w:val="left"/>
              <w:rPr>
                <w:rFonts w:ascii="Calibri" w:hAnsi="Calibri" w:cs="Calibri"/>
                <w:b/>
              </w:rPr>
            </w:pPr>
            <w:r w:rsidRPr="002B1814">
              <w:rPr>
                <w:rFonts w:ascii="Calibri" w:hAnsi="Calibri" w:cs="Calibri"/>
                <w:b/>
                <w:highlight w:val="yellow"/>
              </w:rPr>
              <w:t>FINAL</w:t>
            </w:r>
          </w:p>
        </w:tc>
      </w:tr>
      <w:tr w:rsidR="00207D16" w:rsidRPr="002B1814" w14:paraId="4B523F41" w14:textId="77777777">
        <w:trPr>
          <w:cantSplit/>
          <w:jc w:val="center"/>
        </w:trPr>
        <w:tc>
          <w:tcPr>
            <w:tcW w:w="2551" w:type="dxa"/>
            <w:vAlign w:val="center"/>
          </w:tcPr>
          <w:p w14:paraId="0034A752" w14:textId="77777777" w:rsidR="00207D16" w:rsidRPr="002B1814" w:rsidRDefault="00207D16">
            <w:pPr>
              <w:pStyle w:val="Header"/>
              <w:spacing w:before="120" w:after="120"/>
              <w:rPr>
                <w:rFonts w:ascii="Calibri" w:hAnsi="Calibri" w:cs="Calibri"/>
              </w:rPr>
            </w:pPr>
            <w:r w:rsidRPr="002B1814">
              <w:rPr>
                <w:rFonts w:ascii="Calibri" w:hAnsi="Calibri" w:cs="Calibri"/>
              </w:rPr>
              <w:t>Dissemination Level:</w:t>
            </w:r>
          </w:p>
        </w:tc>
        <w:tc>
          <w:tcPr>
            <w:tcW w:w="3827" w:type="dxa"/>
            <w:vAlign w:val="center"/>
          </w:tcPr>
          <w:p w14:paraId="7F03AEB5" w14:textId="77777777" w:rsidR="00207D16" w:rsidRPr="002B1814" w:rsidRDefault="00207D16">
            <w:pPr>
              <w:spacing w:before="120" w:after="120"/>
              <w:jc w:val="left"/>
              <w:rPr>
                <w:rFonts w:ascii="Calibri" w:hAnsi="Calibri" w:cs="Calibri"/>
                <w:b/>
                <w:highlight w:val="yellow"/>
              </w:rPr>
            </w:pPr>
            <w:r w:rsidRPr="002B1814">
              <w:rPr>
                <w:rFonts w:ascii="Calibri" w:hAnsi="Calibri" w:cs="Calibri"/>
                <w:b/>
                <w:highlight w:val="yellow"/>
              </w:rPr>
              <w:t>PUBLIC</w:t>
            </w:r>
          </w:p>
        </w:tc>
      </w:tr>
      <w:tr w:rsidR="00207D16" w:rsidRPr="002B1814" w14:paraId="445BCEF4" w14:textId="77777777">
        <w:trPr>
          <w:cantSplit/>
          <w:jc w:val="center"/>
        </w:trPr>
        <w:tc>
          <w:tcPr>
            <w:tcW w:w="2551" w:type="dxa"/>
            <w:tcBorders>
              <w:bottom w:val="single" w:sz="24" w:space="0" w:color="000080"/>
            </w:tcBorders>
            <w:vAlign w:val="center"/>
          </w:tcPr>
          <w:p w14:paraId="2D517F40" w14:textId="77777777" w:rsidR="00207D16" w:rsidRPr="002B1814" w:rsidRDefault="00207D16">
            <w:pPr>
              <w:spacing w:before="120" w:after="120"/>
              <w:rPr>
                <w:rFonts w:ascii="Calibri" w:hAnsi="Calibri" w:cs="Calibri"/>
              </w:rPr>
            </w:pPr>
            <w:r w:rsidRPr="002B1814">
              <w:rPr>
                <w:rFonts w:ascii="Calibri" w:hAnsi="Calibri" w:cs="Calibri"/>
              </w:rPr>
              <w:t>Document Link:</w:t>
            </w:r>
          </w:p>
        </w:tc>
        <w:tc>
          <w:tcPr>
            <w:tcW w:w="3827" w:type="dxa"/>
            <w:tcBorders>
              <w:bottom w:val="single" w:sz="24" w:space="0" w:color="000080"/>
            </w:tcBorders>
            <w:vAlign w:val="center"/>
          </w:tcPr>
          <w:p w14:paraId="2A8B7D8A" w14:textId="77777777" w:rsidR="00207D16" w:rsidRPr="002B1814" w:rsidRDefault="00207D16">
            <w:pPr>
              <w:spacing w:before="120" w:after="120"/>
              <w:jc w:val="left"/>
              <w:rPr>
                <w:rFonts w:ascii="Calibri" w:hAnsi="Calibri" w:cs="Calibri"/>
                <w:szCs w:val="22"/>
              </w:rPr>
            </w:pPr>
            <w:r w:rsidRPr="002B1814">
              <w:rPr>
                <w:rFonts w:ascii="Calibri" w:hAnsi="Calibri" w:cs="Calibri"/>
                <w:szCs w:val="22"/>
              </w:rPr>
              <w:t>https://documents.egi.eu/document/</w:t>
            </w:r>
            <w:r w:rsidRPr="002B1814">
              <w:rPr>
                <w:rFonts w:ascii="Calibri" w:hAnsi="Calibri" w:cs="Calibri"/>
                <w:szCs w:val="22"/>
                <w:highlight w:val="yellow"/>
              </w:rPr>
              <w:t>26</w:t>
            </w:r>
          </w:p>
        </w:tc>
      </w:tr>
    </w:tbl>
    <w:p w14:paraId="111F4CD9" w14:textId="77777777" w:rsidR="00207D16" w:rsidRPr="002B1814"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2B1814" w14:paraId="4859FFD1" w14:textId="77777777">
        <w:trPr>
          <w:cantSplit/>
        </w:trPr>
        <w:tc>
          <w:tcPr>
            <w:tcW w:w="9072" w:type="dxa"/>
          </w:tcPr>
          <w:p w14:paraId="78D3CB03" w14:textId="77777777" w:rsidR="00207D16" w:rsidRPr="002B1814" w:rsidRDefault="00207D16" w:rsidP="00207D16">
            <w:pPr>
              <w:spacing w:before="120"/>
              <w:jc w:val="center"/>
              <w:rPr>
                <w:rFonts w:ascii="Calibri" w:hAnsi="Calibri" w:cs="Calibri"/>
              </w:rPr>
            </w:pPr>
            <w:r w:rsidRPr="002B1814">
              <w:rPr>
                <w:rFonts w:ascii="Calibri" w:hAnsi="Calibri" w:cs="Calibri"/>
                <w:u w:val="single"/>
              </w:rPr>
              <w:t>Abstract</w:t>
            </w:r>
          </w:p>
          <w:p w14:paraId="70203C68" w14:textId="77777777" w:rsidR="00207D16" w:rsidRPr="002B1814" w:rsidRDefault="00207D16" w:rsidP="00207D16">
            <w:pPr>
              <w:rPr>
                <w:rFonts w:ascii="Calibri" w:hAnsi="Calibri" w:cs="Calibri"/>
              </w:rPr>
            </w:pPr>
            <w:r w:rsidRPr="002B1814">
              <w:rPr>
                <w:rFonts w:ascii="Calibri" w:hAnsi="Calibri" w:cs="Calibri"/>
                <w:highlight w:val="yellow"/>
              </w:rPr>
              <w:t>&lt;&lt; The abstract should provide a brief neutral overview of the document and its contents and main conclusions. Once complete the abstract should be copied into the abstract field on the document server.&gt;&gt;</w:t>
            </w:r>
            <w:r w:rsidRPr="002B1814">
              <w:rPr>
                <w:rFonts w:ascii="Calibri" w:hAnsi="Calibri" w:cs="Calibri"/>
              </w:rPr>
              <w:br/>
            </w:r>
            <w:r w:rsidRPr="002B1814">
              <w:rPr>
                <w:rFonts w:ascii="Calibri" w:hAnsi="Calibri" w:cs="Calibri"/>
              </w:rPr>
              <w:br/>
            </w:r>
            <w:r w:rsidRPr="002B1814">
              <w:rPr>
                <w:rFonts w:ascii="Calibri" w:hAnsi="Calibri" w:cs="Calibri"/>
                <w:highlight w:val="yellow"/>
              </w:rPr>
              <w:t>&lt;&lt;</w:t>
            </w:r>
            <w:r w:rsidRPr="002B1814">
              <w:rPr>
                <w:rFonts w:ascii="Calibri" w:eastAsia="Cambria" w:hAnsi="Calibri" w:cs="Calibri"/>
                <w:highlight w:val="yellow"/>
              </w:rPr>
              <w:t>document handling and production procedure</w:t>
            </w:r>
            <w:r w:rsidRPr="002B1814">
              <w:rPr>
                <w:rFonts w:ascii="Calibri" w:hAnsi="Calibri" w:cs="Calibri"/>
                <w:highlight w:val="yellow"/>
              </w:rPr>
              <w:t xml:space="preserve"> is provided in </w:t>
            </w:r>
            <w:hyperlink r:id="rId8" w:history="1">
              <w:r w:rsidRPr="002B1814">
                <w:rPr>
                  <w:rFonts w:ascii="Calibri" w:hAnsi="Calibri" w:cs="Calibri"/>
                  <w:highlight w:val="yellow"/>
                </w:rPr>
                <w:t>https://documents.egi.eu/document/33</w:t>
              </w:r>
            </w:hyperlink>
            <w:r w:rsidRPr="002B1814">
              <w:rPr>
                <w:rFonts w:ascii="Calibri" w:hAnsi="Calibri" w:cs="Calibri"/>
                <w:highlight w:val="yellow"/>
              </w:rPr>
              <w:t xml:space="preserve"> &gt;&gt;</w:t>
            </w:r>
          </w:p>
          <w:p w14:paraId="1FBA479C" w14:textId="77777777" w:rsidR="00207D16" w:rsidRPr="002B1814" w:rsidRDefault="00207D16" w:rsidP="00207D16">
            <w:pPr>
              <w:spacing w:before="120"/>
              <w:rPr>
                <w:rFonts w:ascii="Calibri" w:hAnsi="Calibri" w:cs="Calibri"/>
              </w:rPr>
            </w:pPr>
          </w:p>
        </w:tc>
      </w:tr>
    </w:tbl>
    <w:p w14:paraId="3FB7CE17" w14:textId="77777777" w:rsidR="00207D16" w:rsidRPr="002B1814" w:rsidRDefault="00207D16" w:rsidP="00207D16">
      <w:pPr>
        <w:rPr>
          <w:rFonts w:ascii="Calibri" w:hAnsi="Calibri" w:cs="Calibri"/>
        </w:rPr>
      </w:pPr>
    </w:p>
    <w:p w14:paraId="096A280B" w14:textId="77777777" w:rsidR="00207D16" w:rsidRPr="002B1814" w:rsidRDefault="00207D16" w:rsidP="00207D16">
      <w:pPr>
        <w:pStyle w:val="Preface"/>
        <w:rPr>
          <w:rFonts w:ascii="Calibri" w:hAnsi="Calibri" w:cs="Calibri"/>
        </w:rPr>
      </w:pPr>
      <w:r w:rsidRPr="002B1814">
        <w:rPr>
          <w:rFonts w:ascii="Calibri" w:hAnsi="Calibri" w:cs="Calibri"/>
        </w:rPr>
        <w:br w:type="page"/>
      </w:r>
      <w:r w:rsidRPr="002B1814">
        <w:rPr>
          <w:rFonts w:ascii="Calibri" w:hAnsi="Calibri" w:cs="Calibri"/>
        </w:rPr>
        <w:lastRenderedPageBreak/>
        <w:t>Copyright notice</w:t>
      </w:r>
    </w:p>
    <w:p w14:paraId="488EDFC0" w14:textId="77777777" w:rsidR="00207D16" w:rsidRPr="002B1814" w:rsidRDefault="00207D16" w:rsidP="00207D16">
      <w:pPr>
        <w:rPr>
          <w:rFonts w:ascii="Calibri" w:hAnsi="Calibri" w:cs="Calibri"/>
        </w:rPr>
      </w:pPr>
      <w:r w:rsidRPr="002B1814">
        <w:rPr>
          <w:rFonts w:ascii="Calibri" w:hAnsi="Calibri" w:cs="Calibri"/>
        </w:rPr>
        <w:t>Copyright © Members of the EGI-</w:t>
      </w:r>
      <w:proofErr w:type="spellStart"/>
      <w:r w:rsidRPr="002B1814">
        <w:rPr>
          <w:rFonts w:ascii="Calibri" w:hAnsi="Calibri" w:cs="Calibri"/>
        </w:rPr>
        <w:t>InSPIRE</w:t>
      </w:r>
      <w:proofErr w:type="spellEnd"/>
      <w:r w:rsidRPr="002B1814">
        <w:rPr>
          <w:rFonts w:ascii="Calibri" w:hAnsi="Calibri" w:cs="Calibri"/>
        </w:rPr>
        <w:t xml:space="preserve"> Collaboration, 2010. See www.egi.eu for details of the EGI-</w:t>
      </w:r>
      <w:proofErr w:type="spellStart"/>
      <w:r w:rsidRPr="002B1814">
        <w:rPr>
          <w:rFonts w:ascii="Calibri" w:hAnsi="Calibri" w:cs="Calibri"/>
        </w:rPr>
        <w:t>InSPIRE</w:t>
      </w:r>
      <w:proofErr w:type="spellEnd"/>
      <w:r w:rsidRPr="002B1814">
        <w:rPr>
          <w:rFonts w:ascii="Calibri" w:hAnsi="Calibri" w:cs="Calibri"/>
        </w:rPr>
        <w:t xml:space="preserve"> project and the collaboration. EGI-</w:t>
      </w:r>
      <w:proofErr w:type="spellStart"/>
      <w:r w:rsidRPr="002B1814">
        <w:rPr>
          <w:rFonts w:ascii="Calibri" w:hAnsi="Calibri" w:cs="Calibri"/>
        </w:rPr>
        <w:t>InSPIRE</w:t>
      </w:r>
      <w:proofErr w:type="spellEnd"/>
      <w:r w:rsidRPr="002B1814">
        <w:rPr>
          <w:rFonts w:ascii="Calibri" w:hAnsi="Calibri" w:cs="Calibri"/>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2B1814">
        <w:rPr>
          <w:rFonts w:ascii="Calibri" w:hAnsi="Calibri" w:cs="Calibri"/>
        </w:rPr>
        <w:t>InSPIRE</w:t>
      </w:r>
      <w:proofErr w:type="spellEnd"/>
      <w:r w:rsidRPr="002B1814">
        <w:rPr>
          <w:rFonts w:ascii="Calibri" w:hAnsi="Calibri" w:cs="Calibri"/>
        </w:rPr>
        <w:t xml:space="preserve"> began in May 2010 and will run for 4 years. This work is licensed under the Creative Commons Attribution-</w:t>
      </w:r>
      <w:proofErr w:type="spellStart"/>
      <w:r w:rsidRPr="002B1814">
        <w:rPr>
          <w:rFonts w:ascii="Calibri" w:hAnsi="Calibri" w:cs="Calibri"/>
        </w:rPr>
        <w:t>Noncommercial</w:t>
      </w:r>
      <w:proofErr w:type="spellEnd"/>
      <w:r w:rsidRPr="002B1814">
        <w:rPr>
          <w:rFonts w:ascii="Calibri" w:hAnsi="Calibri" w:cs="Calibri"/>
        </w:rPr>
        <w:t xml:space="preserve">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w:t>
      </w:r>
      <w:proofErr w:type="spellStart"/>
      <w:r w:rsidRPr="002B1814">
        <w:rPr>
          <w:rFonts w:ascii="Calibri" w:hAnsi="Calibri" w:cs="Calibri"/>
        </w:rPr>
        <w:t>InSPIRE</w:t>
      </w:r>
      <w:proofErr w:type="spellEnd"/>
      <w:r w:rsidRPr="002B1814">
        <w:rPr>
          <w:rFonts w:ascii="Calibri" w:hAnsi="Calibri" w:cs="Calibri"/>
        </w:rPr>
        <w:t xml:space="preserve"> Collaboration, 2010. See www.egi.eu for details of the EGI-</w:t>
      </w:r>
      <w:proofErr w:type="spellStart"/>
      <w:r w:rsidRPr="002B1814">
        <w:rPr>
          <w:rFonts w:ascii="Calibri" w:hAnsi="Calibri" w:cs="Calibri"/>
        </w:rPr>
        <w:t>InSPIRE</w:t>
      </w:r>
      <w:proofErr w:type="spellEnd"/>
      <w:r w:rsidRPr="002B1814">
        <w:rPr>
          <w:rFonts w:ascii="Calibri" w:hAnsi="Calibri" w:cs="Calibri"/>
        </w:rPr>
        <w:t xml:space="preserve"> project and the collaboration”.  Using this document in a way and/or for purposes not foreseen in the </w:t>
      </w:r>
      <w:proofErr w:type="gramStart"/>
      <w:r w:rsidRPr="002B1814">
        <w:rPr>
          <w:rFonts w:ascii="Calibri" w:hAnsi="Calibri" w:cs="Calibri"/>
        </w:rPr>
        <w:t>license,</w:t>
      </w:r>
      <w:proofErr w:type="gramEnd"/>
      <w:r w:rsidRPr="002B1814">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2C2A939B" w14:textId="77777777" w:rsidR="00207D16" w:rsidRPr="002B1814" w:rsidRDefault="00207D16" w:rsidP="00207D16">
      <w:pPr>
        <w:pStyle w:val="Preface"/>
        <w:rPr>
          <w:rFonts w:ascii="Calibri" w:hAnsi="Calibri" w:cs="Calibri"/>
        </w:rPr>
      </w:pPr>
      <w:r w:rsidRPr="002B1814">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2B1814" w14:paraId="483F8366"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786D6664" w14:textId="77777777" w:rsidR="00207D16" w:rsidRPr="002B1814"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17FDF64D"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04DEB813"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6F486B0B"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r>
      <w:tr w:rsidR="00207D16" w:rsidRPr="002B1814" w14:paraId="1EB32AB5"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7A0CA61" w14:textId="77777777" w:rsidR="00207D16" w:rsidRPr="002B1814" w:rsidRDefault="00207D16" w:rsidP="00207D16">
            <w:pPr>
              <w:spacing w:before="60" w:after="60"/>
              <w:jc w:val="center"/>
              <w:rPr>
                <w:rFonts w:ascii="Calibri" w:hAnsi="Calibri" w:cs="Calibri"/>
              </w:rPr>
            </w:pPr>
            <w:r w:rsidRPr="002B1814">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7E80BB68" w14:textId="77777777" w:rsidR="00207D16" w:rsidRPr="002B1814" w:rsidRDefault="00207D16" w:rsidP="00207D16">
            <w:pPr>
              <w:spacing w:before="60" w:after="60"/>
              <w:rPr>
                <w:rFonts w:ascii="Calibri" w:hAnsi="Calibri" w:cs="Calibri"/>
              </w:rPr>
            </w:pPr>
            <w:r w:rsidRPr="002B1814">
              <w:rPr>
                <w:rFonts w:ascii="Calibri" w:hAnsi="Calibri" w:cs="Calibri"/>
                <w:highlight w:val="yellow"/>
              </w:rPr>
              <w:t>&lt;&lt;The lead author/editor&gt;&gt;</w:t>
            </w:r>
          </w:p>
        </w:tc>
        <w:tc>
          <w:tcPr>
            <w:tcW w:w="1834" w:type="dxa"/>
            <w:tcBorders>
              <w:top w:val="nil"/>
              <w:left w:val="single" w:sz="2" w:space="0" w:color="auto"/>
              <w:bottom w:val="single" w:sz="2" w:space="0" w:color="auto"/>
              <w:right w:val="single" w:sz="4" w:space="0" w:color="auto"/>
            </w:tcBorders>
            <w:vAlign w:val="center"/>
          </w:tcPr>
          <w:p w14:paraId="2BA2929F" w14:textId="77777777"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16DFB1C2" w14:textId="77777777" w:rsidR="00207D16" w:rsidRPr="002B1814" w:rsidRDefault="00207D16" w:rsidP="00207D16">
            <w:pPr>
              <w:spacing w:before="60" w:after="60"/>
              <w:rPr>
                <w:rFonts w:ascii="Calibri" w:hAnsi="Calibri" w:cs="Calibri"/>
              </w:rPr>
            </w:pPr>
          </w:p>
        </w:tc>
      </w:tr>
      <w:tr w:rsidR="00207D16" w:rsidRPr="002B1814" w14:paraId="21E3280C"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5A7A2351" w14:textId="77777777" w:rsidR="00207D16" w:rsidRPr="002B1814" w:rsidRDefault="00207D16" w:rsidP="00207D16">
            <w:pPr>
              <w:spacing w:before="60" w:after="60"/>
              <w:jc w:val="center"/>
              <w:rPr>
                <w:rFonts w:ascii="Calibri" w:hAnsi="Calibri" w:cs="Calibri"/>
              </w:rPr>
            </w:pPr>
            <w:r w:rsidRPr="002B1814">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1AA9B1CB" w14:textId="77777777" w:rsidR="00207D16" w:rsidRPr="002B1814" w:rsidRDefault="00207D16" w:rsidP="00207D16">
            <w:pPr>
              <w:rPr>
                <w:rFonts w:ascii="Calibri" w:hAnsi="Calibri" w:cs="Calibri"/>
              </w:rPr>
            </w:pPr>
            <w:r w:rsidRPr="002B1814">
              <w:rPr>
                <w:rFonts w:ascii="Calibri" w:hAnsi="Calibri" w:cs="Calibri"/>
                <w:b/>
                <w:bCs/>
              </w:rPr>
              <w:t>Moderator:</w:t>
            </w:r>
            <w:r w:rsidRPr="002B1814">
              <w:rPr>
                <w:rFonts w:ascii="Calibri" w:hAnsi="Calibri" w:cs="Calibri"/>
              </w:rPr>
              <w:t xml:space="preserve"> </w:t>
            </w:r>
          </w:p>
          <w:p w14:paraId="7B168AA4" w14:textId="77777777" w:rsidR="00207D16" w:rsidRPr="002B1814" w:rsidRDefault="00207D16" w:rsidP="00207D16">
            <w:pPr>
              <w:rPr>
                <w:rFonts w:ascii="Calibri" w:hAnsi="Calibri" w:cs="Calibri"/>
              </w:rPr>
            </w:pPr>
            <w:r w:rsidRPr="002B1814">
              <w:rPr>
                <w:rFonts w:ascii="Calibri" w:hAnsi="Calibri" w:cs="Calibri"/>
                <w:b/>
                <w:bCs/>
              </w:rPr>
              <w:t>Reviewers:</w:t>
            </w:r>
            <w:r w:rsidRPr="002B1814">
              <w:rPr>
                <w:rFonts w:ascii="Calibri" w:hAnsi="Calibri" w:cs="Calibri"/>
              </w:rPr>
              <w:t xml:space="preserve"> </w:t>
            </w:r>
          </w:p>
          <w:p w14:paraId="2AD1A3E0" w14:textId="77777777" w:rsidR="00207D16" w:rsidRPr="002B1814" w:rsidRDefault="00207D16" w:rsidP="00207D16">
            <w:pPr>
              <w:rPr>
                <w:rFonts w:ascii="Calibri" w:hAnsi="Calibri" w:cs="Calibri"/>
              </w:rPr>
            </w:pPr>
            <w:r w:rsidRPr="002B1814">
              <w:rPr>
                <w:rFonts w:ascii="Calibri" w:hAnsi="Calibri" w:cs="Calibri"/>
                <w:highlight w:val="yellow"/>
              </w:rPr>
              <w:t>&lt;&lt;To be completed by project office on submission to AMB/PMB&gt;&gt;</w:t>
            </w:r>
          </w:p>
        </w:tc>
        <w:tc>
          <w:tcPr>
            <w:tcW w:w="1834" w:type="dxa"/>
            <w:tcBorders>
              <w:top w:val="single" w:sz="2" w:space="0" w:color="auto"/>
              <w:left w:val="single" w:sz="2" w:space="0" w:color="auto"/>
              <w:bottom w:val="single" w:sz="2" w:space="0" w:color="auto"/>
              <w:right w:val="single" w:sz="4" w:space="0" w:color="auto"/>
            </w:tcBorders>
            <w:vAlign w:val="center"/>
          </w:tcPr>
          <w:p w14:paraId="47888A3D" w14:textId="77777777"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5C2C1309" w14:textId="77777777" w:rsidR="00207D16" w:rsidRPr="002B1814" w:rsidRDefault="00207D16" w:rsidP="00207D16">
            <w:pPr>
              <w:spacing w:before="60" w:after="60"/>
              <w:rPr>
                <w:rFonts w:ascii="Calibri" w:hAnsi="Calibri" w:cs="Calibri"/>
              </w:rPr>
            </w:pPr>
          </w:p>
        </w:tc>
      </w:tr>
      <w:tr w:rsidR="00207D16" w:rsidRPr="002B1814" w14:paraId="4DD6F1B5"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2841DCB" w14:textId="77777777" w:rsidR="00207D16" w:rsidRPr="002B1814" w:rsidRDefault="00207D16" w:rsidP="00207D16">
            <w:pPr>
              <w:spacing w:before="60" w:after="60"/>
              <w:jc w:val="center"/>
              <w:rPr>
                <w:rFonts w:ascii="Calibri" w:hAnsi="Calibri" w:cs="Calibri"/>
              </w:rPr>
            </w:pPr>
            <w:r w:rsidRPr="002B1814">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4177A886" w14:textId="77777777" w:rsidR="00207D16" w:rsidRPr="002B1814" w:rsidRDefault="00207D16" w:rsidP="00207D16">
            <w:pPr>
              <w:spacing w:before="60" w:after="60"/>
              <w:rPr>
                <w:rFonts w:ascii="Calibri" w:hAnsi="Calibri" w:cs="Calibri"/>
                <w:b/>
              </w:rPr>
            </w:pPr>
            <w:r w:rsidRPr="002B1814">
              <w:rPr>
                <w:rFonts w:ascii="Calibri" w:hAnsi="Calibri" w:cs="Calibri"/>
                <w:b/>
              </w:rPr>
              <w:t>AMB &amp; PMB</w:t>
            </w:r>
          </w:p>
          <w:p w14:paraId="2688E3DD" w14:textId="77777777" w:rsidR="00207D16" w:rsidRPr="002B1814" w:rsidRDefault="00207D16" w:rsidP="00207D16">
            <w:pPr>
              <w:spacing w:before="60" w:after="60"/>
              <w:rPr>
                <w:rFonts w:ascii="Calibri" w:hAnsi="Calibri" w:cs="Calibri"/>
                <w:b/>
              </w:rPr>
            </w:pPr>
            <w:r w:rsidRPr="002B1814">
              <w:rPr>
                <w:rFonts w:ascii="Calibri" w:hAnsi="Calibri" w:cs="Calibri"/>
                <w:highlight w:val="yellow"/>
              </w:rPr>
              <w:t>&lt;&lt;To be completed by project office on submission to EC&gt;&gt;</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6C9A5E30" w14:textId="77777777"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791C4D85" w14:textId="77777777" w:rsidR="00207D16" w:rsidRPr="002B1814" w:rsidRDefault="00207D16" w:rsidP="00207D16">
            <w:pPr>
              <w:spacing w:before="60" w:after="60"/>
              <w:rPr>
                <w:rFonts w:ascii="Calibri" w:hAnsi="Calibri" w:cs="Calibri"/>
              </w:rPr>
            </w:pPr>
          </w:p>
        </w:tc>
      </w:tr>
    </w:tbl>
    <w:p w14:paraId="4A039979" w14:textId="77777777" w:rsidR="00207D16" w:rsidRPr="002B1814" w:rsidRDefault="00207D16" w:rsidP="00207D16">
      <w:pPr>
        <w:pStyle w:val="Preface"/>
        <w:rPr>
          <w:rFonts w:ascii="Calibri" w:hAnsi="Calibri" w:cs="Calibri"/>
        </w:rPr>
      </w:pPr>
      <w:r w:rsidRPr="002B1814">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2B1814" w14:paraId="51710C25"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0723A64E"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Issue</w:t>
            </w:r>
          </w:p>
        </w:tc>
        <w:tc>
          <w:tcPr>
            <w:tcW w:w="1869" w:type="dxa"/>
            <w:tcBorders>
              <w:top w:val="single" w:sz="4" w:space="0" w:color="auto"/>
              <w:bottom w:val="single" w:sz="4" w:space="0" w:color="auto"/>
            </w:tcBorders>
            <w:shd w:val="pct10" w:color="auto" w:fill="FFFFFF"/>
          </w:tcPr>
          <w:p w14:paraId="7DAFAEA9"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c>
          <w:tcPr>
            <w:tcW w:w="4001" w:type="dxa"/>
            <w:tcBorders>
              <w:top w:val="single" w:sz="4" w:space="0" w:color="auto"/>
              <w:bottom w:val="single" w:sz="4" w:space="0" w:color="auto"/>
            </w:tcBorders>
            <w:shd w:val="pct10" w:color="auto" w:fill="FFFFFF"/>
          </w:tcPr>
          <w:p w14:paraId="57CC8FAA"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5DB059C7"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Author/Partner</w:t>
            </w:r>
          </w:p>
        </w:tc>
      </w:tr>
      <w:tr w:rsidR="00207D16" w:rsidRPr="002B1814" w14:paraId="39A364BB"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78EBD402" w14:textId="77777777" w:rsidR="00207D16" w:rsidRPr="002B1814" w:rsidRDefault="00207D16" w:rsidP="00207D16">
            <w:pPr>
              <w:pStyle w:val="Header"/>
              <w:spacing w:before="0" w:after="0"/>
              <w:jc w:val="center"/>
              <w:rPr>
                <w:rFonts w:ascii="Calibri" w:hAnsi="Calibri" w:cs="Calibri"/>
              </w:rPr>
            </w:pPr>
            <w:r w:rsidRPr="002B1814">
              <w:rPr>
                <w:rFonts w:ascii="Calibri" w:hAnsi="Calibri" w:cs="Calibri"/>
              </w:rPr>
              <w:t>1</w:t>
            </w:r>
          </w:p>
        </w:tc>
        <w:tc>
          <w:tcPr>
            <w:tcW w:w="1869" w:type="dxa"/>
            <w:tcBorders>
              <w:top w:val="nil"/>
              <w:bottom w:val="single" w:sz="2" w:space="0" w:color="auto"/>
              <w:right w:val="single" w:sz="2" w:space="0" w:color="auto"/>
            </w:tcBorders>
            <w:vAlign w:val="center"/>
          </w:tcPr>
          <w:p w14:paraId="0A315880" w14:textId="77777777"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221CDF13" w14:textId="77777777" w:rsidR="00207D16" w:rsidRPr="002B1814" w:rsidRDefault="00207D16" w:rsidP="00207D16">
            <w:pPr>
              <w:pStyle w:val="Header"/>
              <w:spacing w:before="0" w:after="0"/>
              <w:jc w:val="left"/>
              <w:rPr>
                <w:rFonts w:ascii="Calibri" w:hAnsi="Calibri" w:cs="Calibri"/>
              </w:rPr>
            </w:pPr>
            <w:r w:rsidRPr="002B1814">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14:paraId="48A694B3" w14:textId="77777777" w:rsidR="00207D16" w:rsidRPr="002B1814" w:rsidRDefault="00207D16" w:rsidP="00207D16">
            <w:pPr>
              <w:pStyle w:val="Header"/>
              <w:spacing w:before="0" w:after="0"/>
              <w:jc w:val="left"/>
              <w:rPr>
                <w:rFonts w:ascii="Calibri" w:hAnsi="Calibri" w:cs="Calibri"/>
              </w:rPr>
            </w:pPr>
          </w:p>
        </w:tc>
      </w:tr>
      <w:tr w:rsidR="00207D16" w:rsidRPr="002B1814" w14:paraId="04BC23C3" w14:textId="77777777">
        <w:trPr>
          <w:cantSplit/>
        </w:trPr>
        <w:tc>
          <w:tcPr>
            <w:tcW w:w="721" w:type="dxa"/>
            <w:tcBorders>
              <w:top w:val="nil"/>
              <w:left w:val="single" w:sz="4" w:space="0" w:color="auto"/>
              <w:bottom w:val="single" w:sz="2" w:space="0" w:color="auto"/>
              <w:right w:val="single" w:sz="2" w:space="0" w:color="auto"/>
            </w:tcBorders>
            <w:vAlign w:val="center"/>
          </w:tcPr>
          <w:p w14:paraId="4C5C1B45" w14:textId="77777777" w:rsidR="00207D16" w:rsidRPr="002B1814" w:rsidRDefault="00207D16" w:rsidP="00207D16">
            <w:pPr>
              <w:pStyle w:val="Header"/>
              <w:spacing w:before="0" w:after="0"/>
              <w:jc w:val="center"/>
              <w:rPr>
                <w:rFonts w:ascii="Calibri" w:hAnsi="Calibri" w:cs="Calibri"/>
              </w:rPr>
            </w:pPr>
            <w:r w:rsidRPr="002B1814">
              <w:rPr>
                <w:rFonts w:ascii="Calibri" w:hAnsi="Calibri" w:cs="Calibri"/>
              </w:rPr>
              <w:t>2</w:t>
            </w:r>
          </w:p>
        </w:tc>
        <w:tc>
          <w:tcPr>
            <w:tcW w:w="1869" w:type="dxa"/>
            <w:tcBorders>
              <w:top w:val="nil"/>
              <w:bottom w:val="single" w:sz="2" w:space="0" w:color="auto"/>
              <w:right w:val="single" w:sz="2" w:space="0" w:color="auto"/>
            </w:tcBorders>
            <w:vAlign w:val="center"/>
          </w:tcPr>
          <w:p w14:paraId="048F0EE5" w14:textId="77777777"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7F3B1F16" w14:textId="77777777"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1A247C2A" w14:textId="77777777" w:rsidR="00207D16" w:rsidRPr="002B1814" w:rsidRDefault="00207D16" w:rsidP="00207D16">
            <w:pPr>
              <w:pStyle w:val="Header"/>
              <w:spacing w:before="0" w:after="0"/>
              <w:jc w:val="left"/>
              <w:rPr>
                <w:rFonts w:ascii="Calibri" w:hAnsi="Calibri" w:cs="Calibri"/>
              </w:rPr>
            </w:pPr>
          </w:p>
        </w:tc>
      </w:tr>
      <w:tr w:rsidR="00207D16" w:rsidRPr="002B1814" w14:paraId="548CFF8B" w14:textId="77777777">
        <w:trPr>
          <w:cantSplit/>
        </w:trPr>
        <w:tc>
          <w:tcPr>
            <w:tcW w:w="721" w:type="dxa"/>
            <w:tcBorders>
              <w:top w:val="nil"/>
              <w:left w:val="single" w:sz="4" w:space="0" w:color="auto"/>
              <w:bottom w:val="single" w:sz="2" w:space="0" w:color="auto"/>
              <w:right w:val="single" w:sz="2" w:space="0" w:color="auto"/>
            </w:tcBorders>
            <w:vAlign w:val="center"/>
          </w:tcPr>
          <w:p w14:paraId="40B4B4C6" w14:textId="77777777" w:rsidR="00207D16" w:rsidRPr="002B1814" w:rsidRDefault="00207D16" w:rsidP="00207D16">
            <w:pPr>
              <w:pStyle w:val="Header"/>
              <w:spacing w:before="0" w:after="0"/>
              <w:jc w:val="center"/>
              <w:rPr>
                <w:rFonts w:ascii="Calibri" w:hAnsi="Calibri" w:cs="Calibri"/>
              </w:rPr>
            </w:pPr>
            <w:r w:rsidRPr="002B1814">
              <w:rPr>
                <w:rFonts w:ascii="Calibri" w:hAnsi="Calibri" w:cs="Calibri"/>
              </w:rPr>
              <w:t>3</w:t>
            </w:r>
          </w:p>
        </w:tc>
        <w:tc>
          <w:tcPr>
            <w:tcW w:w="1869" w:type="dxa"/>
            <w:tcBorders>
              <w:top w:val="nil"/>
              <w:bottom w:val="single" w:sz="2" w:space="0" w:color="auto"/>
              <w:right w:val="single" w:sz="2" w:space="0" w:color="auto"/>
            </w:tcBorders>
            <w:vAlign w:val="center"/>
          </w:tcPr>
          <w:p w14:paraId="6F87EDF6" w14:textId="77777777"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4CC0F4FF" w14:textId="77777777"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2183B394" w14:textId="77777777" w:rsidR="00207D16" w:rsidRPr="002B1814" w:rsidRDefault="00207D16" w:rsidP="00207D16">
            <w:pPr>
              <w:pStyle w:val="Header"/>
              <w:spacing w:before="0" w:after="0"/>
              <w:jc w:val="left"/>
              <w:rPr>
                <w:rFonts w:ascii="Calibri" w:hAnsi="Calibri" w:cs="Calibri"/>
              </w:rPr>
            </w:pPr>
          </w:p>
        </w:tc>
      </w:tr>
    </w:tbl>
    <w:p w14:paraId="40345BFA" w14:textId="77777777" w:rsidR="00207D16" w:rsidRPr="002B1814" w:rsidRDefault="00207D16" w:rsidP="00207D16">
      <w:pPr>
        <w:pStyle w:val="Preface"/>
        <w:rPr>
          <w:rFonts w:ascii="Calibri" w:hAnsi="Calibri" w:cs="Calibri"/>
        </w:rPr>
      </w:pPr>
      <w:r w:rsidRPr="002B1814">
        <w:rPr>
          <w:rFonts w:ascii="Calibri" w:hAnsi="Calibri" w:cs="Calibri"/>
        </w:rPr>
        <w:t>Application area</w:t>
      </w:r>
      <w:r w:rsidRPr="002B1814">
        <w:rPr>
          <w:rFonts w:ascii="Calibri" w:hAnsi="Calibri" w:cs="Calibri"/>
        </w:rPr>
        <w:tab/>
      </w:r>
    </w:p>
    <w:p w14:paraId="33B94F8D" w14:textId="77777777" w:rsidR="00207D16" w:rsidRPr="002B1814" w:rsidRDefault="00207D16" w:rsidP="00207D16">
      <w:pPr>
        <w:rPr>
          <w:rFonts w:ascii="Calibri" w:hAnsi="Calibri" w:cs="Calibri"/>
        </w:rPr>
      </w:pPr>
      <w:r w:rsidRPr="002B1814">
        <w:rPr>
          <w:rFonts w:ascii="Calibri" w:hAnsi="Calibri" w:cs="Calibri"/>
        </w:rPr>
        <w:t>This document is a formal deliverable for the European Commission, applicable to all members of the EGI-</w:t>
      </w:r>
      <w:proofErr w:type="spellStart"/>
      <w:r w:rsidRPr="002B1814">
        <w:rPr>
          <w:rFonts w:ascii="Calibri" w:hAnsi="Calibri" w:cs="Calibri"/>
        </w:rPr>
        <w:t>InSPIRE</w:t>
      </w:r>
      <w:proofErr w:type="spellEnd"/>
      <w:r w:rsidRPr="002B1814">
        <w:rPr>
          <w:rFonts w:ascii="Calibri" w:hAnsi="Calibri" w:cs="Calibri"/>
        </w:rPr>
        <w:t xml:space="preserve"> project, beneficiaries and Joint Research Unit members, as well as its collaborating projects.</w:t>
      </w:r>
    </w:p>
    <w:p w14:paraId="672DA3DF" w14:textId="77777777" w:rsidR="00207D16" w:rsidRPr="002B1814" w:rsidRDefault="00207D16" w:rsidP="00207D16">
      <w:pPr>
        <w:pStyle w:val="Preface"/>
        <w:rPr>
          <w:rFonts w:ascii="Calibri" w:hAnsi="Calibri" w:cs="Calibri"/>
        </w:rPr>
      </w:pPr>
      <w:bookmarkStart w:id="0" w:name="_Toc431023278"/>
      <w:bookmarkStart w:id="1" w:name="_Toc492806028"/>
      <w:bookmarkStart w:id="2" w:name="_Toc127001211"/>
      <w:bookmarkStart w:id="3" w:name="_Toc130697440"/>
      <w:r w:rsidRPr="002B1814">
        <w:rPr>
          <w:rFonts w:ascii="Calibri" w:hAnsi="Calibri" w:cs="Calibri"/>
        </w:rPr>
        <w:t>Document amendment procedure</w:t>
      </w:r>
      <w:bookmarkEnd w:id="0"/>
      <w:bookmarkEnd w:id="1"/>
      <w:bookmarkEnd w:id="2"/>
      <w:bookmarkEnd w:id="3"/>
    </w:p>
    <w:p w14:paraId="5CF47F12" w14:textId="77777777" w:rsidR="00207D16" w:rsidRPr="002B1814" w:rsidRDefault="00207D16" w:rsidP="00207D16">
      <w:pPr>
        <w:jc w:val="left"/>
        <w:rPr>
          <w:rFonts w:ascii="Calibri" w:hAnsi="Calibri" w:cs="Calibri"/>
        </w:rPr>
      </w:pPr>
      <w:r w:rsidRPr="002B1814">
        <w:rPr>
          <w:rFonts w:ascii="Calibri" w:hAnsi="Calibri" w:cs="Calibri"/>
        </w:rPr>
        <w:t>Amendments, comments and suggestions should be sent to the authors. The procedures documented in the EGI-</w:t>
      </w:r>
      <w:proofErr w:type="spellStart"/>
      <w:r w:rsidRPr="002B1814">
        <w:rPr>
          <w:rFonts w:ascii="Calibri" w:hAnsi="Calibri" w:cs="Calibri"/>
        </w:rPr>
        <w:t>InSPIRE</w:t>
      </w:r>
      <w:proofErr w:type="spellEnd"/>
      <w:r w:rsidRPr="002B1814">
        <w:rPr>
          <w:rFonts w:ascii="Calibri" w:hAnsi="Calibri" w:cs="Calibri"/>
        </w:rPr>
        <w:t xml:space="preserve"> “Document Management Procedure” will be followed:</w:t>
      </w:r>
      <w:bookmarkStart w:id="4" w:name="_Toc105397224"/>
      <w:bookmarkEnd w:id="4"/>
      <w:r w:rsidRPr="002B1814">
        <w:rPr>
          <w:rFonts w:ascii="Calibri" w:hAnsi="Calibri" w:cs="Calibri"/>
        </w:rPr>
        <w:br/>
      </w:r>
      <w:hyperlink r:id="rId9" w:history="1">
        <w:r w:rsidRPr="002B1814">
          <w:rPr>
            <w:rStyle w:val="Hyperlink"/>
            <w:rFonts w:ascii="Calibri" w:hAnsi="Calibri" w:cs="Calibri"/>
          </w:rPr>
          <w:t>https://wiki.egi.eu/wiki/Procedures</w:t>
        </w:r>
      </w:hyperlink>
    </w:p>
    <w:p w14:paraId="2ABBC64F" w14:textId="77777777" w:rsidR="00207D16" w:rsidRPr="002B1814" w:rsidRDefault="00207D16" w:rsidP="00207D16">
      <w:pPr>
        <w:pStyle w:val="Preface"/>
        <w:rPr>
          <w:rFonts w:ascii="Calibri" w:hAnsi="Calibri" w:cs="Calibri"/>
        </w:rPr>
      </w:pPr>
      <w:bookmarkStart w:id="5" w:name="_Toc127001212"/>
      <w:bookmarkStart w:id="6" w:name="_Toc127761661"/>
      <w:bookmarkStart w:id="7" w:name="_Toc127001213"/>
      <w:bookmarkStart w:id="8" w:name="_Toc130697441"/>
      <w:bookmarkEnd w:id="5"/>
      <w:bookmarkEnd w:id="6"/>
      <w:r w:rsidRPr="002B1814">
        <w:rPr>
          <w:rFonts w:ascii="Calibri" w:hAnsi="Calibri" w:cs="Calibri"/>
        </w:rPr>
        <w:t>Terminology</w:t>
      </w:r>
      <w:bookmarkEnd w:id="7"/>
      <w:bookmarkEnd w:id="8"/>
    </w:p>
    <w:p w14:paraId="00B38657" w14:textId="77777777" w:rsidR="00207D16" w:rsidRPr="002B1814" w:rsidRDefault="00207D16" w:rsidP="00207D16">
      <w:pPr>
        <w:jc w:val="left"/>
        <w:rPr>
          <w:rFonts w:ascii="Calibri" w:hAnsi="Calibri" w:cs="Calibri"/>
        </w:rPr>
      </w:pPr>
      <w:r w:rsidRPr="002B1814">
        <w:rPr>
          <w:rFonts w:ascii="Calibri" w:hAnsi="Calibri" w:cs="Calibri"/>
        </w:rPr>
        <w:t xml:space="preserve">A complete project glossary is provided at the following page: </w:t>
      </w:r>
      <w:hyperlink r:id="rId10" w:history="1">
        <w:r w:rsidRPr="002B1814">
          <w:rPr>
            <w:rStyle w:val="Hyperlink"/>
            <w:rFonts w:ascii="Calibri" w:hAnsi="Calibri" w:cs="Calibri"/>
          </w:rPr>
          <w:t>http://www.egi.eu/about/glossary/</w:t>
        </w:r>
      </w:hyperlink>
      <w:r w:rsidRPr="002B1814">
        <w:rPr>
          <w:rFonts w:ascii="Calibri" w:hAnsi="Calibri" w:cs="Calibri"/>
        </w:rPr>
        <w:t xml:space="preserve">.    </w:t>
      </w:r>
    </w:p>
    <w:p w14:paraId="02356F95" w14:textId="77777777" w:rsidR="00207D16" w:rsidRPr="002B1814" w:rsidRDefault="00207D16" w:rsidP="00207D16">
      <w:pPr>
        <w:rPr>
          <w:rFonts w:ascii="Calibri" w:hAnsi="Calibri" w:cs="Calibri"/>
        </w:rPr>
      </w:pPr>
      <w:r w:rsidRPr="002B1814">
        <w:rPr>
          <w:rFonts w:ascii="Calibri" w:hAnsi="Calibri" w:cs="Calibri"/>
          <w:highlight w:val="yellow"/>
        </w:rPr>
        <w:lastRenderedPageBreak/>
        <w:t>&lt;&lt;The authors should check if the acronyms are covered by the glossary page and if the definition is still correct; all the amendments should be communicated to glossary@egi.eu&gt;&gt;</w:t>
      </w:r>
    </w:p>
    <w:p w14:paraId="57064E8B" w14:textId="77777777" w:rsidR="00207D16" w:rsidRPr="002B1814" w:rsidRDefault="00207D16" w:rsidP="00207D16">
      <w:pPr>
        <w:pStyle w:val="Preface"/>
        <w:rPr>
          <w:rFonts w:ascii="Calibri" w:hAnsi="Calibri" w:cs="Calibri"/>
        </w:rPr>
      </w:pPr>
      <w:r w:rsidRPr="002B1814">
        <w:rPr>
          <w:rFonts w:ascii="Calibri" w:hAnsi="Calibri" w:cs="Calibri"/>
        </w:rPr>
        <w:br w:type="page"/>
      </w:r>
      <w:r w:rsidRPr="002B1814">
        <w:rPr>
          <w:rFonts w:ascii="Calibri" w:hAnsi="Calibri" w:cs="Calibri"/>
        </w:rPr>
        <w:lastRenderedPageBreak/>
        <w:t xml:space="preserve">PROJECT SUMMARY </w:t>
      </w:r>
    </w:p>
    <w:p w14:paraId="27FFFE4E" w14:textId="77777777" w:rsidR="00207D16" w:rsidRPr="002B1814" w:rsidRDefault="00207D16" w:rsidP="00207D16">
      <w:pPr>
        <w:rPr>
          <w:rFonts w:ascii="Calibri" w:hAnsi="Calibri" w:cs="Calibri"/>
        </w:rPr>
      </w:pPr>
    </w:p>
    <w:p w14:paraId="22CBAC5D" w14:textId="77777777" w:rsidR="00207D16" w:rsidRPr="002B1814" w:rsidRDefault="00207D16" w:rsidP="00207D16">
      <w:pPr>
        <w:rPr>
          <w:rFonts w:ascii="Calibri" w:hAnsi="Calibri" w:cs="Calibri"/>
        </w:rPr>
      </w:pPr>
      <w:r w:rsidRPr="002B1814">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7AA01DD6" w14:textId="77777777" w:rsidR="00207D16" w:rsidRPr="002B1814" w:rsidRDefault="00207D16" w:rsidP="00207D16">
      <w:pPr>
        <w:rPr>
          <w:rFonts w:ascii="Calibri" w:hAnsi="Calibri" w:cs="Calibri"/>
        </w:rPr>
      </w:pPr>
    </w:p>
    <w:p w14:paraId="6BA58177" w14:textId="77777777" w:rsidR="00207D16" w:rsidRPr="002B1814" w:rsidRDefault="00207D16" w:rsidP="00207D16">
      <w:pPr>
        <w:rPr>
          <w:rFonts w:ascii="Calibri" w:hAnsi="Calibri" w:cs="Calibri"/>
        </w:rPr>
      </w:pPr>
      <w:r w:rsidRPr="002B1814">
        <w:rPr>
          <w:rFonts w:ascii="Calibri" w:hAnsi="Calibri" w:cs="Calibri"/>
        </w:rPr>
        <w:t>The EGI-</w:t>
      </w:r>
      <w:proofErr w:type="spellStart"/>
      <w:r w:rsidRPr="002B1814">
        <w:rPr>
          <w:rFonts w:ascii="Calibri" w:hAnsi="Calibri" w:cs="Calibri"/>
        </w:rPr>
        <w:t>InSPIRE</w:t>
      </w:r>
      <w:proofErr w:type="spellEnd"/>
      <w:r w:rsidRPr="002B1814">
        <w:rPr>
          <w:rFonts w:ascii="Calibri" w:hAnsi="Calibri" w:cs="Calibri"/>
        </w:rPr>
        <w:t xml:space="preserve"> project will support the transition from a project-based system to a sustainable pan-European e-Infrastructure, by supporting ‘grids’ of high-performance computing (HPC) and high-throughput computing (HTC) resources. EGI-</w:t>
      </w:r>
      <w:proofErr w:type="spellStart"/>
      <w:r w:rsidRPr="002B1814">
        <w:rPr>
          <w:rFonts w:ascii="Calibri" w:hAnsi="Calibri" w:cs="Calibri"/>
        </w:rPr>
        <w:t>InSPIRE</w:t>
      </w:r>
      <w:proofErr w:type="spellEnd"/>
      <w:r w:rsidRPr="002B1814">
        <w:rPr>
          <w:rFonts w:ascii="Calibri" w:hAnsi="Calibri" w:cs="Calibri"/>
        </w:rPr>
        <w:t xml:space="preserve"> will also be ideally placed to integrate new Distributed Computing Infrastructures (DCIs) such as clouds, supercomputing networks and desktop grids, to benefit user communities within the European Research Area. </w:t>
      </w:r>
    </w:p>
    <w:p w14:paraId="4764B3A2" w14:textId="77777777" w:rsidR="00207D16" w:rsidRPr="002B1814" w:rsidRDefault="00207D16" w:rsidP="00207D16">
      <w:pPr>
        <w:rPr>
          <w:rFonts w:ascii="Calibri" w:hAnsi="Calibri" w:cs="Calibri"/>
        </w:rPr>
      </w:pPr>
    </w:p>
    <w:p w14:paraId="7D4C1C00" w14:textId="77777777" w:rsidR="00207D16" w:rsidRPr="002B1814" w:rsidRDefault="00207D16" w:rsidP="00207D16">
      <w:pPr>
        <w:rPr>
          <w:rFonts w:ascii="Calibri" w:hAnsi="Calibri" w:cs="Calibri"/>
        </w:rPr>
      </w:pPr>
      <w:r w:rsidRPr="002B1814">
        <w:rPr>
          <w:rFonts w:ascii="Calibri" w:hAnsi="Calibri" w:cs="Calibri"/>
        </w:rPr>
        <w:t>EGI-</w:t>
      </w:r>
      <w:proofErr w:type="spellStart"/>
      <w:r w:rsidRPr="002B1814">
        <w:rPr>
          <w:rFonts w:ascii="Calibri" w:hAnsi="Calibri" w:cs="Calibri"/>
        </w:rPr>
        <w:t>InSPIRE</w:t>
      </w:r>
      <w:proofErr w:type="spellEnd"/>
      <w:r w:rsidRPr="002B1814">
        <w:rPr>
          <w:rFonts w:ascii="Calibri" w:hAnsi="Calibri" w:cs="Calibri"/>
        </w:rPr>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6BDB1725" w14:textId="77777777" w:rsidR="00207D16" w:rsidRPr="002B1814" w:rsidRDefault="00207D16" w:rsidP="00207D16">
      <w:pPr>
        <w:rPr>
          <w:rFonts w:ascii="Calibri" w:hAnsi="Calibri" w:cs="Calibri"/>
        </w:rPr>
      </w:pPr>
    </w:p>
    <w:p w14:paraId="4F13DD0D" w14:textId="77777777" w:rsidR="00207D16" w:rsidRPr="002B1814" w:rsidRDefault="00207D16" w:rsidP="00207D16">
      <w:pPr>
        <w:rPr>
          <w:rFonts w:ascii="Calibri" w:hAnsi="Calibri" w:cs="Calibri"/>
        </w:rPr>
      </w:pPr>
      <w:r w:rsidRPr="002B1814">
        <w:rPr>
          <w:rFonts w:ascii="Calibri" w:hAnsi="Calibri" w:cs="Calibri"/>
        </w:rPr>
        <w:t>The objectives of the project are:</w:t>
      </w:r>
    </w:p>
    <w:p w14:paraId="48142A3E" w14:textId="77777777" w:rsidR="00207D16" w:rsidRPr="002B1814" w:rsidRDefault="00207D16" w:rsidP="00207D16">
      <w:pPr>
        <w:rPr>
          <w:rFonts w:ascii="Calibri" w:hAnsi="Calibri" w:cs="Calibri"/>
        </w:rPr>
      </w:pPr>
    </w:p>
    <w:p w14:paraId="48A5634A" w14:textId="77777777" w:rsidR="00207D16" w:rsidRPr="002B1814" w:rsidRDefault="00207D16" w:rsidP="00207D16">
      <w:pPr>
        <w:numPr>
          <w:ilvl w:val="0"/>
          <w:numId w:val="3"/>
        </w:numPr>
        <w:rPr>
          <w:rFonts w:ascii="Calibri" w:hAnsi="Calibri" w:cs="Calibri"/>
        </w:rPr>
      </w:pPr>
      <w:r w:rsidRPr="002B1814">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0BDEF4C3" w14:textId="77777777" w:rsidR="00207D16" w:rsidRPr="002B1814" w:rsidRDefault="00207D16" w:rsidP="00207D16">
      <w:pPr>
        <w:numPr>
          <w:ilvl w:val="0"/>
          <w:numId w:val="3"/>
        </w:numPr>
        <w:rPr>
          <w:rFonts w:ascii="Calibri" w:hAnsi="Calibri" w:cs="Calibri"/>
        </w:rPr>
      </w:pPr>
      <w:r w:rsidRPr="002B1814">
        <w:rPr>
          <w:rFonts w:ascii="Calibri" w:hAnsi="Calibri" w:cs="Calibri"/>
        </w:rPr>
        <w:t>The continued support of researchers within Europe and their international collaborators that are using the current production infrastructure.</w:t>
      </w:r>
    </w:p>
    <w:p w14:paraId="03609F61" w14:textId="77777777" w:rsidR="00207D16" w:rsidRPr="002B1814" w:rsidRDefault="00207D16" w:rsidP="00207D16">
      <w:pPr>
        <w:numPr>
          <w:ilvl w:val="0"/>
          <w:numId w:val="3"/>
        </w:numPr>
        <w:rPr>
          <w:rFonts w:ascii="Calibri" w:hAnsi="Calibri" w:cs="Calibri"/>
        </w:rPr>
      </w:pPr>
      <w:r w:rsidRPr="002B1814">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2CCF0B1B" w14:textId="77777777" w:rsidR="00207D16" w:rsidRPr="002B1814" w:rsidRDefault="00207D16" w:rsidP="00207D16">
      <w:pPr>
        <w:numPr>
          <w:ilvl w:val="0"/>
          <w:numId w:val="3"/>
        </w:numPr>
        <w:rPr>
          <w:rFonts w:ascii="Calibri" w:hAnsi="Calibri" w:cs="Calibri"/>
        </w:rPr>
      </w:pPr>
      <w:r w:rsidRPr="002B1814">
        <w:rPr>
          <w:rFonts w:ascii="Calibri" w:hAnsi="Calibri" w:cs="Calibri"/>
        </w:rPr>
        <w:t>Interfaces that expand access to new user communities including new potential heavy users of the infrastructure from the ESFRI projects.</w:t>
      </w:r>
    </w:p>
    <w:p w14:paraId="1DE9CD7F" w14:textId="77777777" w:rsidR="00207D16" w:rsidRPr="002B1814" w:rsidRDefault="00207D16" w:rsidP="00207D16">
      <w:pPr>
        <w:numPr>
          <w:ilvl w:val="0"/>
          <w:numId w:val="3"/>
        </w:numPr>
        <w:rPr>
          <w:rFonts w:ascii="Calibri" w:hAnsi="Calibri" w:cs="Calibri"/>
        </w:rPr>
      </w:pPr>
      <w:r w:rsidRPr="002B1814">
        <w:rPr>
          <w:rFonts w:ascii="Calibri" w:hAnsi="Calibri" w:cs="Calibri"/>
        </w:rPr>
        <w:t>Mechanisms to integrate existing infrastructure providers in Europe and around the world into the production infrastructure, so as to provide transparent access to all authorised users.</w:t>
      </w:r>
    </w:p>
    <w:p w14:paraId="2D7D4DF1" w14:textId="77777777" w:rsidR="00207D16" w:rsidRPr="002B1814" w:rsidRDefault="00207D16" w:rsidP="00207D16">
      <w:pPr>
        <w:numPr>
          <w:ilvl w:val="0"/>
          <w:numId w:val="3"/>
        </w:numPr>
        <w:rPr>
          <w:rFonts w:ascii="Calibri" w:hAnsi="Calibri" w:cs="Calibri"/>
        </w:rPr>
      </w:pPr>
      <w:r w:rsidRPr="002B1814">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3B23D0FF" w14:textId="77777777" w:rsidR="00207D16" w:rsidRPr="002B1814" w:rsidRDefault="00207D16" w:rsidP="00207D16">
      <w:pPr>
        <w:rPr>
          <w:rFonts w:ascii="Calibri" w:hAnsi="Calibri" w:cs="Calibri"/>
        </w:rPr>
      </w:pPr>
    </w:p>
    <w:p w14:paraId="6815942F" w14:textId="77777777" w:rsidR="00207D16" w:rsidRPr="002B1814" w:rsidRDefault="00207D16" w:rsidP="00207D16">
      <w:pPr>
        <w:rPr>
          <w:rFonts w:ascii="Calibri" w:hAnsi="Calibri" w:cs="Calibri"/>
          <w:szCs w:val="22"/>
          <w:lang w:val="en-US"/>
        </w:rPr>
      </w:pPr>
      <w:r w:rsidRPr="002B1814">
        <w:rPr>
          <w:rFonts w:ascii="Calibri" w:hAnsi="Calibri" w:cs="Calibri"/>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2B1814">
        <w:rPr>
          <w:rFonts w:ascii="Calibri" w:hAnsi="Calibri" w:cs="Calibri"/>
          <w:szCs w:val="22"/>
          <w:lang w:val="en-US"/>
        </w:rPr>
        <w:t>InSPIRE</w:t>
      </w:r>
      <w:proofErr w:type="spellEnd"/>
      <w:r w:rsidRPr="002B1814">
        <w:rPr>
          <w:rFonts w:ascii="Calibri" w:hAnsi="Calibri" w:cs="Calibri"/>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14:paraId="1EE2CF34" w14:textId="77777777" w:rsidR="00207D16" w:rsidRPr="002B1814" w:rsidRDefault="00207D16" w:rsidP="00207D16">
      <w:pPr>
        <w:rPr>
          <w:rFonts w:ascii="Calibri" w:hAnsi="Calibri" w:cs="Calibri"/>
          <w:szCs w:val="22"/>
          <w:lang w:val="en-US"/>
        </w:rPr>
      </w:pPr>
    </w:p>
    <w:p w14:paraId="7E33C897" w14:textId="77777777" w:rsidR="00207D16" w:rsidRPr="002B1814" w:rsidRDefault="00207D16" w:rsidP="00207D16">
      <w:pPr>
        <w:rPr>
          <w:rFonts w:ascii="Calibri" w:hAnsi="Calibri" w:cs="Calibri"/>
          <w:szCs w:val="22"/>
          <w:lang w:val="en-US"/>
        </w:rPr>
      </w:pPr>
      <w:r w:rsidRPr="002B1814">
        <w:rPr>
          <w:rFonts w:ascii="Calibri" w:hAnsi="Calibri" w:cs="Calibri"/>
          <w:szCs w:val="22"/>
          <w:lang w:val="en-US"/>
        </w:rPr>
        <w:lastRenderedPageBreak/>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23A34CBB" w14:textId="77777777" w:rsidR="00207D16" w:rsidRPr="002B1814" w:rsidRDefault="00207D16" w:rsidP="00207D16">
      <w:pPr>
        <w:suppressAutoHyphens w:val="0"/>
        <w:spacing w:before="0" w:after="0"/>
        <w:jc w:val="left"/>
        <w:rPr>
          <w:rFonts w:ascii="Calibri" w:hAnsi="Calibri" w:cs="Calibri"/>
          <w:szCs w:val="22"/>
          <w:lang w:val="en-US"/>
        </w:rPr>
      </w:pPr>
      <w:bookmarkStart w:id="9" w:name="_Toc264392864"/>
    </w:p>
    <w:p w14:paraId="4AC36FC9" w14:textId="77777777" w:rsidR="00207D16" w:rsidRPr="002B1814" w:rsidRDefault="00207D16" w:rsidP="00207D16">
      <w:pPr>
        <w:pStyle w:val="Preface"/>
        <w:rPr>
          <w:rFonts w:ascii="Calibri" w:hAnsi="Calibri" w:cs="Calibri"/>
        </w:rPr>
      </w:pPr>
      <w:r w:rsidRPr="002B1814">
        <w:rPr>
          <w:rFonts w:ascii="Calibri" w:hAnsi="Calibri" w:cs="Calibri"/>
        </w:rPr>
        <w:t>EXECUTIVE SUMMARY</w:t>
      </w:r>
      <w:bookmarkEnd w:id="9"/>
    </w:p>
    <w:p w14:paraId="46A4414B" w14:textId="77777777" w:rsidR="00207D16" w:rsidRPr="002B1814" w:rsidRDefault="00207D16" w:rsidP="00207D16">
      <w:pPr>
        <w:rPr>
          <w:rFonts w:ascii="Calibri" w:hAnsi="Calibri" w:cs="Calibri"/>
        </w:rPr>
      </w:pPr>
      <w:r w:rsidRPr="002B1814">
        <w:rPr>
          <w:rFonts w:ascii="Calibri" w:hAnsi="Calibri" w:cs="Calibri"/>
          <w:highlight w:val="yellow"/>
        </w:rPr>
        <w:t>&lt;&lt; The text should provide a summary of the full report so that the reader can ‘in a page’ understand the problem it has been written to cover. This includes an overview of the background material and motivation for the report, a summary of the analysis, and the report’s main conclusions</w:t>
      </w:r>
      <w:proofErr w:type="gramStart"/>
      <w:r w:rsidRPr="002B1814">
        <w:rPr>
          <w:rFonts w:ascii="Calibri" w:hAnsi="Calibri" w:cs="Calibri"/>
          <w:highlight w:val="yellow"/>
        </w:rPr>
        <w:t>.&gt;</w:t>
      </w:r>
      <w:proofErr w:type="gramEnd"/>
      <w:r w:rsidRPr="002B1814">
        <w:rPr>
          <w:rFonts w:ascii="Calibri" w:hAnsi="Calibri" w:cs="Calibri"/>
          <w:highlight w:val="yellow"/>
        </w:rPr>
        <w:t>&gt;</w:t>
      </w:r>
    </w:p>
    <w:p w14:paraId="2669BAD5" w14:textId="77777777" w:rsidR="00207D16" w:rsidRPr="002B1814" w:rsidRDefault="00207D16" w:rsidP="00207D16">
      <w:pPr>
        <w:rPr>
          <w:rFonts w:ascii="Calibri" w:hAnsi="Calibri" w:cs="Calibri"/>
          <w:szCs w:val="22"/>
          <w:lang w:val="en-US"/>
        </w:rPr>
      </w:pPr>
    </w:p>
    <w:p w14:paraId="41313606" w14:textId="77777777" w:rsidR="00207D16" w:rsidRPr="002B1814" w:rsidRDefault="00207D16" w:rsidP="00207D16">
      <w:pPr>
        <w:rPr>
          <w:rFonts w:ascii="Calibri" w:hAnsi="Calibri" w:cs="Calibri"/>
          <w:sz w:val="24"/>
        </w:rPr>
      </w:pPr>
    </w:p>
    <w:p w14:paraId="17F26A4F" w14:textId="77777777" w:rsidR="00207D16" w:rsidRPr="002B1814" w:rsidRDefault="00207D16" w:rsidP="00207D16">
      <w:pPr>
        <w:rPr>
          <w:rFonts w:ascii="Calibri" w:hAnsi="Calibri" w:cs="Calibri"/>
          <w:sz w:val="24"/>
        </w:rPr>
        <w:sectPr w:rsidR="00207D16" w:rsidRPr="002B1814">
          <w:headerReference w:type="default" r:id="rId11"/>
          <w:footerReference w:type="default" r:id="rId12"/>
          <w:pgSz w:w="11900" w:h="16840"/>
          <w:pgMar w:top="1418" w:right="1418" w:bottom="1418" w:left="1418" w:header="708" w:footer="708" w:gutter="0"/>
          <w:cols w:space="708"/>
        </w:sectPr>
      </w:pPr>
    </w:p>
    <w:p w14:paraId="49E52247" w14:textId="77777777" w:rsidR="00207D16" w:rsidRPr="002B1814" w:rsidRDefault="00207D16" w:rsidP="00207D16">
      <w:pPr>
        <w:pStyle w:val="TOC1"/>
        <w:rPr>
          <w:rFonts w:ascii="Calibri" w:hAnsi="Calibri" w:cs="Calibri"/>
        </w:rPr>
      </w:pPr>
      <w:r w:rsidRPr="002B1814">
        <w:rPr>
          <w:rFonts w:ascii="Calibri" w:hAnsi="Calibri" w:cs="Calibri"/>
        </w:rPr>
        <w:lastRenderedPageBreak/>
        <w:t>TABLE OF CONTENTS</w:t>
      </w:r>
    </w:p>
    <w:p w14:paraId="343AD2D3" w14:textId="77777777" w:rsidR="00C76102" w:rsidRDefault="00207D16">
      <w:pPr>
        <w:pStyle w:val="TOC1"/>
        <w:tabs>
          <w:tab w:val="clear" w:pos="382"/>
          <w:tab w:val="left" w:pos="406"/>
        </w:tabs>
        <w:rPr>
          <w:rFonts w:asciiTheme="minorHAnsi" w:eastAsiaTheme="minorEastAsia" w:hAnsiTheme="minorHAnsi" w:cstheme="minorBidi"/>
          <w:b w:val="0"/>
          <w:caps w:val="0"/>
          <w:noProof/>
          <w:sz w:val="24"/>
          <w:lang w:val="en-US" w:eastAsia="ja-JP"/>
        </w:rPr>
      </w:pPr>
      <w:r w:rsidRPr="002B1814">
        <w:rPr>
          <w:rFonts w:ascii="Calibri" w:hAnsi="Calibri" w:cs="Calibri"/>
          <w:sz w:val="24"/>
        </w:rPr>
        <w:fldChar w:fldCharType="begin"/>
      </w:r>
      <w:r w:rsidRPr="002B1814">
        <w:rPr>
          <w:rFonts w:ascii="Calibri" w:hAnsi="Calibri" w:cs="Calibri"/>
          <w:sz w:val="24"/>
        </w:rPr>
        <w:instrText xml:space="preserve"> TOC \o "1-3" </w:instrText>
      </w:r>
      <w:r w:rsidRPr="002B1814">
        <w:rPr>
          <w:rFonts w:ascii="Calibri" w:hAnsi="Calibri" w:cs="Calibri"/>
          <w:sz w:val="24"/>
        </w:rPr>
        <w:fldChar w:fldCharType="separate"/>
      </w:r>
      <w:r w:rsidR="00C76102">
        <w:rPr>
          <w:noProof/>
        </w:rPr>
        <w:t>1</w:t>
      </w:r>
      <w:r w:rsidR="00C76102">
        <w:rPr>
          <w:rFonts w:asciiTheme="minorHAnsi" w:eastAsiaTheme="minorEastAsia" w:hAnsiTheme="minorHAnsi" w:cstheme="minorBidi"/>
          <w:b w:val="0"/>
          <w:caps w:val="0"/>
          <w:noProof/>
          <w:sz w:val="24"/>
          <w:lang w:val="en-US" w:eastAsia="ja-JP"/>
        </w:rPr>
        <w:tab/>
      </w:r>
      <w:r w:rsidR="00C76102">
        <w:rPr>
          <w:noProof/>
        </w:rPr>
        <w:t>Unified Middleware Distribution (UMD) Release Plan</w:t>
      </w:r>
      <w:r w:rsidR="00C76102">
        <w:rPr>
          <w:noProof/>
        </w:rPr>
        <w:tab/>
      </w:r>
      <w:r w:rsidR="00C76102">
        <w:rPr>
          <w:noProof/>
        </w:rPr>
        <w:fldChar w:fldCharType="begin"/>
      </w:r>
      <w:r w:rsidR="00C76102">
        <w:rPr>
          <w:noProof/>
        </w:rPr>
        <w:instrText xml:space="preserve"> PAGEREF _Toc167278426 \h </w:instrText>
      </w:r>
      <w:r w:rsidR="00C76102">
        <w:rPr>
          <w:noProof/>
        </w:rPr>
      </w:r>
      <w:r w:rsidR="00C76102">
        <w:rPr>
          <w:noProof/>
        </w:rPr>
        <w:fldChar w:fldCharType="separate"/>
      </w:r>
      <w:r w:rsidR="00C76102">
        <w:rPr>
          <w:noProof/>
        </w:rPr>
        <w:t>7</w:t>
      </w:r>
      <w:r w:rsidR="00C76102">
        <w:rPr>
          <w:noProof/>
        </w:rPr>
        <w:fldChar w:fldCharType="end"/>
      </w:r>
    </w:p>
    <w:p w14:paraId="4FB6A56B" w14:textId="77777777" w:rsidR="00C76102" w:rsidRDefault="00C76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1.1</w:t>
      </w:r>
      <w:r>
        <w:rPr>
          <w:rFonts w:asciiTheme="minorHAnsi" w:eastAsiaTheme="minorEastAsia" w:hAnsiTheme="minorHAnsi" w:cstheme="minorBidi"/>
          <w:b w:val="0"/>
          <w:noProof/>
          <w:sz w:val="24"/>
          <w:szCs w:val="24"/>
          <w:lang w:val="en-US" w:eastAsia="ja-JP"/>
        </w:rPr>
        <w:tab/>
      </w:r>
      <w:r>
        <w:rPr>
          <w:noProof/>
        </w:rPr>
        <w:t>Unified Middleware Distribution 1</w:t>
      </w:r>
      <w:r>
        <w:rPr>
          <w:noProof/>
        </w:rPr>
        <w:tab/>
      </w:r>
      <w:r>
        <w:rPr>
          <w:noProof/>
        </w:rPr>
        <w:fldChar w:fldCharType="begin"/>
      </w:r>
      <w:r>
        <w:rPr>
          <w:noProof/>
        </w:rPr>
        <w:instrText xml:space="preserve"> PAGEREF _Toc167278427 \h </w:instrText>
      </w:r>
      <w:r>
        <w:rPr>
          <w:noProof/>
        </w:rPr>
      </w:r>
      <w:r>
        <w:rPr>
          <w:noProof/>
        </w:rPr>
        <w:fldChar w:fldCharType="separate"/>
      </w:r>
      <w:r>
        <w:rPr>
          <w:noProof/>
        </w:rPr>
        <w:t>7</w:t>
      </w:r>
      <w:r>
        <w:rPr>
          <w:noProof/>
        </w:rPr>
        <w:fldChar w:fldCharType="end"/>
      </w:r>
    </w:p>
    <w:p w14:paraId="2CF4DFA0" w14:textId="77777777" w:rsidR="00C76102" w:rsidRDefault="00C76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1.1.1</w:t>
      </w:r>
      <w:r>
        <w:rPr>
          <w:rFonts w:asciiTheme="minorHAnsi" w:eastAsiaTheme="minorEastAsia" w:hAnsiTheme="minorHAnsi" w:cstheme="minorBidi"/>
          <w:noProof/>
          <w:sz w:val="24"/>
          <w:szCs w:val="24"/>
          <w:lang w:val="en-US" w:eastAsia="ja-JP"/>
        </w:rPr>
        <w:tab/>
      </w:r>
      <w:r>
        <w:rPr>
          <w:noProof/>
        </w:rPr>
        <w:t>UMD 1.0 Detailed release plan</w:t>
      </w:r>
      <w:r>
        <w:rPr>
          <w:noProof/>
        </w:rPr>
        <w:tab/>
      </w:r>
      <w:r>
        <w:rPr>
          <w:noProof/>
        </w:rPr>
        <w:fldChar w:fldCharType="begin"/>
      </w:r>
      <w:r>
        <w:rPr>
          <w:noProof/>
        </w:rPr>
        <w:instrText xml:space="preserve"> PAGEREF _Toc167278428 \h </w:instrText>
      </w:r>
      <w:r>
        <w:rPr>
          <w:noProof/>
        </w:rPr>
      </w:r>
      <w:r>
        <w:rPr>
          <w:noProof/>
        </w:rPr>
        <w:fldChar w:fldCharType="separate"/>
      </w:r>
      <w:r>
        <w:rPr>
          <w:noProof/>
        </w:rPr>
        <w:t>8</w:t>
      </w:r>
      <w:r>
        <w:rPr>
          <w:noProof/>
        </w:rPr>
        <w:fldChar w:fldCharType="end"/>
      </w:r>
    </w:p>
    <w:p w14:paraId="4933CA3A" w14:textId="77777777" w:rsidR="00C76102" w:rsidRDefault="00C76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1.1.2</w:t>
      </w:r>
      <w:r>
        <w:rPr>
          <w:rFonts w:asciiTheme="minorHAnsi" w:eastAsiaTheme="minorEastAsia" w:hAnsiTheme="minorHAnsi" w:cstheme="minorBidi"/>
          <w:noProof/>
          <w:sz w:val="24"/>
          <w:szCs w:val="24"/>
          <w:lang w:val="en-US" w:eastAsia="ja-JP"/>
        </w:rPr>
        <w:tab/>
      </w:r>
      <w:r>
        <w:rPr>
          <w:noProof/>
        </w:rPr>
        <w:t>UMD 1.1 Detailed release plan</w:t>
      </w:r>
      <w:r>
        <w:rPr>
          <w:noProof/>
        </w:rPr>
        <w:tab/>
      </w:r>
      <w:r>
        <w:rPr>
          <w:noProof/>
        </w:rPr>
        <w:fldChar w:fldCharType="begin"/>
      </w:r>
      <w:r>
        <w:rPr>
          <w:noProof/>
        </w:rPr>
        <w:instrText xml:space="preserve"> PAGEREF _Toc167278429 \h </w:instrText>
      </w:r>
      <w:r>
        <w:rPr>
          <w:noProof/>
        </w:rPr>
      </w:r>
      <w:r>
        <w:rPr>
          <w:noProof/>
        </w:rPr>
        <w:fldChar w:fldCharType="separate"/>
      </w:r>
      <w:r>
        <w:rPr>
          <w:noProof/>
        </w:rPr>
        <w:t>9</w:t>
      </w:r>
      <w:r>
        <w:rPr>
          <w:noProof/>
        </w:rPr>
        <w:fldChar w:fldCharType="end"/>
      </w:r>
    </w:p>
    <w:p w14:paraId="62E1E963" w14:textId="77777777" w:rsidR="00C76102" w:rsidRDefault="00C76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1.1.3</w:t>
      </w:r>
      <w:r>
        <w:rPr>
          <w:rFonts w:asciiTheme="minorHAnsi" w:eastAsiaTheme="minorEastAsia" w:hAnsiTheme="minorHAnsi" w:cstheme="minorBidi"/>
          <w:noProof/>
          <w:sz w:val="24"/>
          <w:szCs w:val="24"/>
          <w:lang w:val="en-US" w:eastAsia="ja-JP"/>
        </w:rPr>
        <w:tab/>
      </w:r>
      <w:r>
        <w:rPr>
          <w:noProof/>
        </w:rPr>
        <w:t>UMD 1.2 Detailed release plan</w:t>
      </w:r>
      <w:r>
        <w:rPr>
          <w:noProof/>
        </w:rPr>
        <w:tab/>
      </w:r>
      <w:r>
        <w:rPr>
          <w:noProof/>
        </w:rPr>
        <w:fldChar w:fldCharType="begin"/>
      </w:r>
      <w:r>
        <w:rPr>
          <w:noProof/>
        </w:rPr>
        <w:instrText xml:space="preserve"> PAGEREF _Toc167278430 \h </w:instrText>
      </w:r>
      <w:r>
        <w:rPr>
          <w:noProof/>
        </w:rPr>
      </w:r>
      <w:r>
        <w:rPr>
          <w:noProof/>
        </w:rPr>
        <w:fldChar w:fldCharType="separate"/>
      </w:r>
      <w:r>
        <w:rPr>
          <w:noProof/>
        </w:rPr>
        <w:t>10</w:t>
      </w:r>
      <w:r>
        <w:rPr>
          <w:noProof/>
        </w:rPr>
        <w:fldChar w:fldCharType="end"/>
      </w:r>
    </w:p>
    <w:p w14:paraId="0FC35E66" w14:textId="77777777" w:rsidR="00C76102" w:rsidRDefault="00C76102">
      <w:pPr>
        <w:pStyle w:val="TOC1"/>
        <w:tabs>
          <w:tab w:val="clear" w:pos="382"/>
          <w:tab w:val="left" w:pos="406"/>
        </w:tabs>
        <w:rPr>
          <w:rFonts w:asciiTheme="minorHAnsi" w:eastAsiaTheme="minorEastAsia" w:hAnsiTheme="minorHAnsi" w:cstheme="minorBidi"/>
          <w:b w:val="0"/>
          <w:caps w:val="0"/>
          <w:noProof/>
          <w:sz w:val="24"/>
          <w:lang w:val="en-US" w:eastAsia="ja-JP"/>
        </w:rPr>
      </w:pPr>
      <w:r w:rsidRPr="00CB539B">
        <w:rPr>
          <w:rFonts w:cs="Calibri"/>
          <w:noProof/>
        </w:rPr>
        <w:t>2</w:t>
      </w:r>
      <w:r>
        <w:rPr>
          <w:rFonts w:asciiTheme="minorHAnsi" w:eastAsiaTheme="minorEastAsia" w:hAnsiTheme="minorHAnsi" w:cstheme="minorBidi"/>
          <w:b w:val="0"/>
          <w:caps w:val="0"/>
          <w:noProof/>
          <w:sz w:val="24"/>
          <w:lang w:val="en-US" w:eastAsia="ja-JP"/>
        </w:rPr>
        <w:tab/>
      </w:r>
      <w:r w:rsidRPr="00CB539B">
        <w:rPr>
          <w:rFonts w:cs="Calibri"/>
          <w:noProof/>
        </w:rPr>
        <w:t>References</w:t>
      </w:r>
      <w:r>
        <w:rPr>
          <w:noProof/>
        </w:rPr>
        <w:tab/>
      </w:r>
      <w:r>
        <w:rPr>
          <w:noProof/>
        </w:rPr>
        <w:fldChar w:fldCharType="begin"/>
      </w:r>
      <w:r>
        <w:rPr>
          <w:noProof/>
        </w:rPr>
        <w:instrText xml:space="preserve"> PAGEREF _Toc167278431 \h </w:instrText>
      </w:r>
      <w:r>
        <w:rPr>
          <w:noProof/>
        </w:rPr>
      </w:r>
      <w:r>
        <w:rPr>
          <w:noProof/>
        </w:rPr>
        <w:fldChar w:fldCharType="separate"/>
      </w:r>
      <w:r>
        <w:rPr>
          <w:noProof/>
        </w:rPr>
        <w:t>11</w:t>
      </w:r>
      <w:r>
        <w:rPr>
          <w:noProof/>
        </w:rPr>
        <w:fldChar w:fldCharType="end"/>
      </w:r>
    </w:p>
    <w:p w14:paraId="6658A49D" w14:textId="77777777" w:rsidR="00207D16" w:rsidRPr="002B1814" w:rsidRDefault="00207D16" w:rsidP="00207D16">
      <w:pPr>
        <w:rPr>
          <w:rFonts w:ascii="Calibri" w:hAnsi="Calibri" w:cs="Calibri"/>
        </w:rPr>
      </w:pPr>
      <w:r w:rsidRPr="002B1814">
        <w:rPr>
          <w:rFonts w:ascii="Calibri" w:hAnsi="Calibri" w:cs="Calibri"/>
          <w:b/>
          <w:caps/>
          <w:sz w:val="24"/>
          <w:szCs w:val="24"/>
        </w:rPr>
        <w:fldChar w:fldCharType="end"/>
      </w:r>
    </w:p>
    <w:p w14:paraId="71B00A73" w14:textId="77777777" w:rsidR="00232DE9" w:rsidRDefault="00232DE9" w:rsidP="00232DE9">
      <w:pPr>
        <w:pStyle w:val="Heading1"/>
      </w:pPr>
      <w:bookmarkStart w:id="10" w:name="_Toc167278426"/>
      <w:r w:rsidRPr="00232DE9">
        <w:lastRenderedPageBreak/>
        <w:t>Unified Middleware Distribution (UMD) Release Plan</w:t>
      </w:r>
      <w:bookmarkEnd w:id="10"/>
    </w:p>
    <w:p w14:paraId="098DE1CE" w14:textId="77777777" w:rsidR="00923478" w:rsidRPr="00923478" w:rsidRDefault="00923478" w:rsidP="00923478"/>
    <w:p w14:paraId="231C5169" w14:textId="7EBA7E0B" w:rsidR="00232DE9" w:rsidRDefault="00232DE9" w:rsidP="00232DE9">
      <w:r>
        <w:t xml:space="preserve">The UMD Release Plan </w:t>
      </w:r>
      <w:r w:rsidR="00502DFC">
        <w:t xml:space="preserve">describes the planned release schedule </w:t>
      </w:r>
      <w:r>
        <w:t xml:space="preserve">for UMD major and minor releases. UMD Major releases (such as UMD 1.x, UMD 2.x, etc.) will be supported and updated </w:t>
      </w:r>
      <w:r w:rsidR="00502DFC">
        <w:t xml:space="preserve">while EGI is provided with updates from it technology providers. It is expected that this will be </w:t>
      </w:r>
      <w:r>
        <w:t>for two years</w:t>
      </w:r>
      <w:r w:rsidR="00502DFC">
        <w:t xml:space="preserve"> </w:t>
      </w:r>
      <w:commentRangeStart w:id="11"/>
      <w:r w:rsidR="00502DFC">
        <w:t>from the date of their release</w:t>
      </w:r>
      <w:commentRangeEnd w:id="11"/>
      <w:r w:rsidR="00502DFC">
        <w:rPr>
          <w:rStyle w:val="CommentReference"/>
          <w:lang w:val="x-none"/>
        </w:rPr>
        <w:commentReference w:id="11"/>
      </w:r>
      <w:r w:rsidR="00502DFC">
        <w:t xml:space="preserve">. UMD major releases will be made when non-backwards compatible changes need to be made to the software components within it. Minor releases within a major series (i.e. UMD 1.0.x and UMD 1.1.y) may introduce new functionality but existing interfaces and behaviours will remain. </w:t>
      </w:r>
    </w:p>
    <w:p w14:paraId="106BFE1E" w14:textId="77777777" w:rsidR="00232DE9" w:rsidRDefault="00232DE9" w:rsidP="00232DE9"/>
    <w:p w14:paraId="1A0077A1" w14:textId="6C3E5035" w:rsidR="00232DE9" w:rsidRDefault="00232DE9" w:rsidP="00232DE9">
      <w:r w:rsidRPr="00CB500E">
        <w:rPr>
          <w:b/>
        </w:rPr>
        <w:t xml:space="preserve">Note: </w:t>
      </w:r>
      <w:r>
        <w:t xml:space="preserve">While EGI aspires to follow this plan as closely as possible, the UMD Release Plan is </w:t>
      </w:r>
      <w:r w:rsidR="00502DFC">
        <w:t xml:space="preserve">dependent on the software provided by our external technology providers and the quality of information (if provided) and their ability to meet their announced release dates. Therefore </w:t>
      </w:r>
      <w:r>
        <w:t>there will be no guarantee on release dates and contents</w:t>
      </w:r>
      <w:r w:rsidR="00502DFC">
        <w:t xml:space="preserve"> other than the timely communication of changes as they become apparent</w:t>
      </w:r>
      <w:r>
        <w:t xml:space="preserve">. </w:t>
      </w:r>
      <w:r w:rsidR="00502DFC">
        <w:t>In p</w:t>
      </w:r>
      <w:r>
        <w:t xml:space="preserve">articular, the </w:t>
      </w:r>
      <w:r w:rsidR="00502DFC">
        <w:t xml:space="preserve">time taken </w:t>
      </w:r>
      <w:r>
        <w:t xml:space="preserve">to include a product into a certain UMD release greatly depends on diligent and volunteer based </w:t>
      </w:r>
      <w:proofErr w:type="spellStart"/>
      <w:r w:rsidRPr="00C76102">
        <w:t>StagedRollout</w:t>
      </w:r>
      <w:proofErr w:type="spellEnd"/>
      <w:r w:rsidR="00C76102">
        <w:t xml:space="preserve"> activity [</w:t>
      </w:r>
      <w:r w:rsidR="00C76102">
        <w:fldChar w:fldCharType="begin"/>
      </w:r>
      <w:r w:rsidR="00C76102">
        <w:instrText xml:space="preserve"> REF StageRollout \h </w:instrText>
      </w:r>
      <w:r w:rsidR="00C76102">
        <w:fldChar w:fldCharType="separate"/>
      </w:r>
      <w:r w:rsidR="00C76102" w:rsidRPr="002B1814">
        <w:rPr>
          <w:rFonts w:ascii="Calibri" w:hAnsi="Calibri" w:cs="Calibri"/>
        </w:rPr>
        <w:t xml:space="preserve">R </w:t>
      </w:r>
      <w:r w:rsidR="00C76102">
        <w:rPr>
          <w:rFonts w:ascii="Calibri" w:hAnsi="Calibri" w:cs="Calibri"/>
          <w:noProof/>
        </w:rPr>
        <w:t>4</w:t>
      </w:r>
      <w:r w:rsidR="00C76102">
        <w:fldChar w:fldCharType="end"/>
      </w:r>
      <w:r w:rsidR="00C76102">
        <w:t>]</w:t>
      </w:r>
      <w:r>
        <w:t>. If no volunteer picks up this Product and exposes it to the Production Infrastructure then that given Product is in danger of not being included in the planned UMD release</w:t>
      </w:r>
      <w:r w:rsidR="00502DFC">
        <w:t xml:space="preserve"> and will be shipped later</w:t>
      </w:r>
      <w:r>
        <w:t xml:space="preserve">. </w:t>
      </w:r>
    </w:p>
    <w:p w14:paraId="1EFA0DD8" w14:textId="77777777" w:rsidR="00232DE9" w:rsidRDefault="00232DE9" w:rsidP="00232DE9"/>
    <w:p w14:paraId="79F1CD57" w14:textId="4B3DCDAB" w:rsidR="00923478" w:rsidRDefault="00923478" w:rsidP="00923478">
      <w:r w:rsidRPr="00A729E8">
        <w:t xml:space="preserve">The following </w:t>
      </w:r>
      <w:r>
        <w:t xml:space="preserve">release plans provide information about </w:t>
      </w:r>
      <w:r w:rsidR="00B72DF4">
        <w:t xml:space="preserve">the </w:t>
      </w:r>
      <w:r>
        <w:t>product</w:t>
      </w:r>
      <w:r w:rsidR="00B72DF4">
        <w:t xml:space="preserve">s that are due to be shipped in each </w:t>
      </w:r>
      <w:r>
        <w:t xml:space="preserve">UMD release. This plan follows the requests </w:t>
      </w:r>
      <w:r w:rsidR="00B72DF4">
        <w:t>presented from the operations (OMB &amp; COO) and user community (UCB &amp; CCO) to the TCB</w:t>
      </w:r>
      <w:r>
        <w:t xml:space="preserve"> on several occasions [</w:t>
      </w:r>
      <w:r>
        <w:fldChar w:fldCharType="begin"/>
      </w:r>
      <w:r>
        <w:instrText xml:space="preserve"> REF OMB_F2F_Vilnius \h </w:instrText>
      </w:r>
      <w:r>
        <w:fldChar w:fldCharType="separate"/>
      </w:r>
      <w:r w:rsidRPr="002B1814">
        <w:rPr>
          <w:rFonts w:ascii="Calibri" w:hAnsi="Calibri" w:cs="Calibri"/>
        </w:rPr>
        <w:t xml:space="preserve">R </w:t>
      </w:r>
      <w:r>
        <w:rPr>
          <w:rFonts w:ascii="Calibri" w:hAnsi="Calibri" w:cs="Calibri"/>
          <w:noProof/>
        </w:rPr>
        <w:t>1</w:t>
      </w:r>
      <w:r>
        <w:fldChar w:fldCharType="end"/>
      </w:r>
      <w:r>
        <w:t>], [</w:t>
      </w:r>
      <w:r>
        <w:fldChar w:fldCharType="begin"/>
      </w:r>
      <w:r>
        <w:instrText xml:space="preserve"> REF COO_Prio \h </w:instrText>
      </w:r>
      <w:r>
        <w:fldChar w:fldCharType="separate"/>
      </w:r>
      <w:r w:rsidRPr="002B1814">
        <w:rPr>
          <w:rFonts w:ascii="Calibri" w:hAnsi="Calibri" w:cs="Calibri"/>
        </w:rPr>
        <w:t xml:space="preserve">R </w:t>
      </w:r>
      <w:r>
        <w:rPr>
          <w:rFonts w:ascii="Calibri" w:hAnsi="Calibri" w:cs="Calibri"/>
          <w:noProof/>
        </w:rPr>
        <w:t>2</w:t>
      </w:r>
      <w:r>
        <w:fldChar w:fldCharType="end"/>
      </w:r>
      <w:r>
        <w:t>]. The result is a prioritised list of products with individual priorities tagged as “A” (highest priority) to “D” (lowest priority) or no letter (no priority).</w:t>
      </w:r>
    </w:p>
    <w:p w14:paraId="4C5F7372" w14:textId="77777777" w:rsidR="00923478" w:rsidRDefault="00923478" w:rsidP="00923478"/>
    <w:p w14:paraId="04DCCB89" w14:textId="77777777" w:rsidR="00923478" w:rsidRDefault="00923478" w:rsidP="00923478">
      <w:r>
        <w:t>Paramount to planning UMD releases in the beginning is to provide the most critical services, and those services that either have reached, or will reach end of support in 2011. Therefore a fixed publication date for UMD 1.0 has been set to 4 July 2011, containing services and products of category A only.</w:t>
      </w:r>
    </w:p>
    <w:p w14:paraId="2579088F" w14:textId="77777777" w:rsidR="00923478" w:rsidRDefault="00923478" w:rsidP="00923478"/>
    <w:p w14:paraId="2F4A1BDC" w14:textId="55E6084F" w:rsidR="00923478" w:rsidRDefault="00923478" w:rsidP="00232DE9">
      <w:r>
        <w:t xml:space="preserve">All other products with priority B, C and D will be tentatively scheduled for subsequent minor UMD-1 releases as described below. Those releases were initially planned for quarterly publication, but </w:t>
      </w:r>
      <w:r w:rsidR="00F521C9">
        <w:t xml:space="preserve">are tentatively </w:t>
      </w:r>
      <w:r>
        <w:t>condensed to a monthly frequency in the beginning.</w:t>
      </w:r>
    </w:p>
    <w:p w14:paraId="491B8C75" w14:textId="77777777" w:rsidR="001B7044" w:rsidRDefault="001B7044" w:rsidP="00232DE9"/>
    <w:p w14:paraId="40E82D8F" w14:textId="678FDA3A" w:rsidR="001B7044" w:rsidRDefault="001B7044" w:rsidP="00232DE9">
      <w:r>
        <w:t>IGE products are tentatively scheduled for inclusion in UMD 1.1. IGE products are fully integrated into the EGI monitoring infrastructure</w:t>
      </w:r>
      <w:r w:rsidR="00B72DF4">
        <w:t xml:space="preserve"> and confirmation is expected on other critical functionality at the next TCB (20/5/11)</w:t>
      </w:r>
      <w:r>
        <w:t xml:space="preserve">. </w:t>
      </w:r>
    </w:p>
    <w:p w14:paraId="2628A49D" w14:textId="77777777" w:rsidR="00232DE9" w:rsidRDefault="00232DE9" w:rsidP="00232DE9">
      <w:pPr>
        <w:pStyle w:val="Heading2"/>
      </w:pPr>
      <w:bookmarkStart w:id="12" w:name="_Toc167278427"/>
      <w:r w:rsidRPr="00E9061F">
        <w:t>Unified Middleware Distribution 1</w:t>
      </w:r>
      <w:bookmarkEnd w:id="12"/>
    </w:p>
    <w:p w14:paraId="003FD077" w14:textId="77777777" w:rsidR="00232DE9" w:rsidRDefault="00232DE9" w:rsidP="00232DE9"/>
    <w:p w14:paraId="2B2D05E7" w14:textId="77777777" w:rsidR="00232DE9" w:rsidRPr="00232DE9" w:rsidRDefault="00232DE9" w:rsidP="00232DE9">
      <w:r>
        <w:t>The following provides a planned schedule of UMD 1. For the major, and each minor release, more detailed release plans are provided in subsequent sections.</w:t>
      </w:r>
    </w:p>
    <w:p w14:paraId="794829E3" w14:textId="77777777" w:rsidR="00232DE9" w:rsidRPr="00E9061F" w:rsidRDefault="00232DE9" w:rsidP="00232DE9">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374"/>
        <w:gridCol w:w="1275"/>
        <w:gridCol w:w="1276"/>
        <w:gridCol w:w="2977"/>
        <w:gridCol w:w="1417"/>
      </w:tblGrid>
      <w:tr w:rsidR="00D43305" w:rsidRPr="00BD06AB" w14:paraId="21745A8C" w14:textId="77777777" w:rsidTr="007E4A9F">
        <w:tc>
          <w:tcPr>
            <w:tcW w:w="861" w:type="dxa"/>
            <w:shd w:val="clear" w:color="auto" w:fill="C0C0C0"/>
          </w:tcPr>
          <w:p w14:paraId="607BCFD1" w14:textId="77777777" w:rsidR="00D43305" w:rsidRPr="00BD06AB" w:rsidRDefault="00D43305" w:rsidP="00232DE9">
            <w:pPr>
              <w:jc w:val="center"/>
              <w:rPr>
                <w:szCs w:val="22"/>
              </w:rPr>
            </w:pPr>
            <w:r w:rsidRPr="00BD06AB">
              <w:rPr>
                <w:szCs w:val="22"/>
              </w:rPr>
              <w:t>Release</w:t>
            </w:r>
          </w:p>
        </w:tc>
        <w:tc>
          <w:tcPr>
            <w:tcW w:w="1374" w:type="dxa"/>
            <w:shd w:val="clear" w:color="auto" w:fill="C0C0C0"/>
          </w:tcPr>
          <w:p w14:paraId="08E06390" w14:textId="77777777" w:rsidR="00D43305" w:rsidRPr="00BD06AB" w:rsidRDefault="00D43305" w:rsidP="00232DE9">
            <w:pPr>
              <w:jc w:val="left"/>
              <w:rPr>
                <w:szCs w:val="22"/>
              </w:rPr>
            </w:pPr>
            <w:r w:rsidRPr="00BD06AB">
              <w:rPr>
                <w:szCs w:val="22"/>
              </w:rPr>
              <w:t>Release date</w:t>
            </w:r>
          </w:p>
        </w:tc>
        <w:tc>
          <w:tcPr>
            <w:tcW w:w="1275" w:type="dxa"/>
            <w:shd w:val="clear" w:color="auto" w:fill="C0C0C0"/>
          </w:tcPr>
          <w:p w14:paraId="23584E9A" w14:textId="77777777" w:rsidR="00D43305" w:rsidRPr="00BD06AB" w:rsidRDefault="00D43305" w:rsidP="00D43305">
            <w:pPr>
              <w:jc w:val="center"/>
              <w:rPr>
                <w:szCs w:val="22"/>
              </w:rPr>
            </w:pPr>
            <w:r w:rsidRPr="00BD06AB">
              <w:rPr>
                <w:szCs w:val="22"/>
              </w:rPr>
              <w:t>Supported OS</w:t>
            </w:r>
          </w:p>
        </w:tc>
        <w:tc>
          <w:tcPr>
            <w:tcW w:w="1276" w:type="dxa"/>
            <w:shd w:val="clear" w:color="auto" w:fill="C0C0C0"/>
          </w:tcPr>
          <w:p w14:paraId="0DCC21C5" w14:textId="77777777" w:rsidR="00D43305" w:rsidRPr="00BD06AB" w:rsidRDefault="00D43305" w:rsidP="00D43305">
            <w:pPr>
              <w:jc w:val="center"/>
              <w:rPr>
                <w:szCs w:val="22"/>
              </w:rPr>
            </w:pPr>
            <w:r w:rsidRPr="00BD06AB">
              <w:rPr>
                <w:szCs w:val="22"/>
              </w:rPr>
              <w:t>Architecture</w:t>
            </w:r>
          </w:p>
        </w:tc>
        <w:tc>
          <w:tcPr>
            <w:tcW w:w="2977" w:type="dxa"/>
            <w:shd w:val="clear" w:color="auto" w:fill="C0C0C0"/>
          </w:tcPr>
          <w:p w14:paraId="6B384267" w14:textId="77777777" w:rsidR="00D43305" w:rsidRPr="00BD06AB" w:rsidRDefault="00D43305" w:rsidP="00232DE9">
            <w:pPr>
              <w:rPr>
                <w:szCs w:val="22"/>
              </w:rPr>
            </w:pPr>
            <w:r w:rsidRPr="00BD06AB">
              <w:rPr>
                <w:szCs w:val="22"/>
              </w:rPr>
              <w:t>Notes</w:t>
            </w:r>
          </w:p>
        </w:tc>
        <w:tc>
          <w:tcPr>
            <w:tcW w:w="1417" w:type="dxa"/>
            <w:shd w:val="clear" w:color="auto" w:fill="C0C0C0"/>
          </w:tcPr>
          <w:p w14:paraId="68586054" w14:textId="77777777" w:rsidR="00D43305" w:rsidRPr="00BD06AB" w:rsidRDefault="00D43305" w:rsidP="00D43305">
            <w:pPr>
              <w:jc w:val="center"/>
              <w:rPr>
                <w:szCs w:val="22"/>
              </w:rPr>
            </w:pPr>
            <w:r w:rsidRPr="00BD06AB">
              <w:rPr>
                <w:szCs w:val="22"/>
              </w:rPr>
              <w:t>End of Support</w:t>
            </w:r>
          </w:p>
        </w:tc>
      </w:tr>
      <w:tr w:rsidR="00D43305" w:rsidRPr="00BD06AB" w14:paraId="056DA276" w14:textId="77777777" w:rsidTr="007E4A9F">
        <w:tc>
          <w:tcPr>
            <w:tcW w:w="861" w:type="dxa"/>
            <w:shd w:val="clear" w:color="auto" w:fill="auto"/>
          </w:tcPr>
          <w:p w14:paraId="07C27325" w14:textId="77777777" w:rsidR="00D43305" w:rsidRPr="00BD06AB" w:rsidRDefault="00D43305" w:rsidP="00232DE9">
            <w:pPr>
              <w:jc w:val="center"/>
              <w:rPr>
                <w:szCs w:val="22"/>
              </w:rPr>
            </w:pPr>
            <w:r w:rsidRPr="00BD06AB">
              <w:rPr>
                <w:szCs w:val="22"/>
              </w:rPr>
              <w:lastRenderedPageBreak/>
              <w:t>1.0</w:t>
            </w:r>
          </w:p>
        </w:tc>
        <w:tc>
          <w:tcPr>
            <w:tcW w:w="1374" w:type="dxa"/>
            <w:shd w:val="clear" w:color="auto" w:fill="auto"/>
          </w:tcPr>
          <w:p w14:paraId="49C81474" w14:textId="77777777" w:rsidR="00D43305" w:rsidRPr="00BD06AB" w:rsidRDefault="00BD06AB" w:rsidP="00232DE9">
            <w:pPr>
              <w:jc w:val="left"/>
              <w:rPr>
                <w:szCs w:val="22"/>
              </w:rPr>
            </w:pPr>
            <w:bookmarkStart w:id="13" w:name="UMD_1_Release_date"/>
            <w:r>
              <w:rPr>
                <w:szCs w:val="22"/>
              </w:rPr>
              <w:t>4 Jul</w:t>
            </w:r>
            <w:r w:rsidR="00D43305" w:rsidRPr="00BD06AB">
              <w:rPr>
                <w:szCs w:val="22"/>
              </w:rPr>
              <w:t xml:space="preserve"> 2011</w:t>
            </w:r>
            <w:bookmarkEnd w:id="13"/>
          </w:p>
        </w:tc>
        <w:tc>
          <w:tcPr>
            <w:tcW w:w="1275" w:type="dxa"/>
          </w:tcPr>
          <w:p w14:paraId="02F0F02E" w14:textId="3DEB1C8F" w:rsidR="00D43305" w:rsidRPr="00BD06AB" w:rsidRDefault="00D43305" w:rsidP="00D43305">
            <w:pPr>
              <w:jc w:val="left"/>
              <w:rPr>
                <w:szCs w:val="22"/>
              </w:rPr>
            </w:pPr>
            <w:r w:rsidRPr="00BD06AB">
              <w:rPr>
                <w:szCs w:val="22"/>
              </w:rPr>
              <w:t>SL5, SL6</w:t>
            </w:r>
          </w:p>
        </w:tc>
        <w:tc>
          <w:tcPr>
            <w:tcW w:w="1276" w:type="dxa"/>
            <w:shd w:val="clear" w:color="auto" w:fill="auto"/>
          </w:tcPr>
          <w:p w14:paraId="703AB886" w14:textId="77777777" w:rsidR="00D43305" w:rsidRPr="00BD06AB" w:rsidRDefault="00D43305" w:rsidP="00D43305">
            <w:pPr>
              <w:jc w:val="left"/>
              <w:rPr>
                <w:szCs w:val="22"/>
              </w:rPr>
            </w:pPr>
            <w:r w:rsidRPr="00BD06AB">
              <w:rPr>
                <w:szCs w:val="22"/>
              </w:rPr>
              <w:t>sl6/x86_64</w:t>
            </w:r>
          </w:p>
        </w:tc>
        <w:tc>
          <w:tcPr>
            <w:tcW w:w="2977" w:type="dxa"/>
            <w:shd w:val="clear" w:color="auto" w:fill="auto"/>
          </w:tcPr>
          <w:p w14:paraId="17C5E625" w14:textId="77777777" w:rsidR="00D43305" w:rsidRPr="00BD06AB" w:rsidRDefault="00D43305" w:rsidP="00232DE9">
            <w:pPr>
              <w:rPr>
                <w:szCs w:val="22"/>
              </w:rPr>
            </w:pPr>
          </w:p>
        </w:tc>
        <w:tc>
          <w:tcPr>
            <w:tcW w:w="1417" w:type="dxa"/>
            <w:vMerge w:val="restart"/>
            <w:shd w:val="clear" w:color="auto" w:fill="auto"/>
            <w:vAlign w:val="center"/>
          </w:tcPr>
          <w:p w14:paraId="1E1ACE6B" w14:textId="77777777" w:rsidR="00D43305" w:rsidRPr="00BD06AB" w:rsidRDefault="00BD06AB" w:rsidP="00232DE9">
            <w:pPr>
              <w:jc w:val="center"/>
              <w:rPr>
                <w:szCs w:val="22"/>
              </w:rPr>
            </w:pPr>
            <w:r>
              <w:rPr>
                <w:szCs w:val="22"/>
              </w:rPr>
              <w:t>30 Jun</w:t>
            </w:r>
            <w:r w:rsidR="00D43305" w:rsidRPr="00BD06AB">
              <w:rPr>
                <w:szCs w:val="22"/>
              </w:rPr>
              <w:t xml:space="preserve"> 2013</w:t>
            </w:r>
          </w:p>
        </w:tc>
      </w:tr>
      <w:tr w:rsidR="00C61975" w:rsidRPr="00BD06AB" w14:paraId="13C0E02D" w14:textId="77777777" w:rsidTr="007E4A9F">
        <w:tc>
          <w:tcPr>
            <w:tcW w:w="861" w:type="dxa"/>
            <w:shd w:val="clear" w:color="auto" w:fill="auto"/>
          </w:tcPr>
          <w:p w14:paraId="59FE3633" w14:textId="77777777" w:rsidR="00C61975" w:rsidRPr="00BD06AB" w:rsidRDefault="00C61975" w:rsidP="00232DE9">
            <w:pPr>
              <w:jc w:val="center"/>
              <w:rPr>
                <w:szCs w:val="22"/>
              </w:rPr>
            </w:pPr>
            <w:r w:rsidRPr="00BD06AB">
              <w:rPr>
                <w:szCs w:val="22"/>
              </w:rPr>
              <w:t>1.1</w:t>
            </w:r>
          </w:p>
        </w:tc>
        <w:tc>
          <w:tcPr>
            <w:tcW w:w="1374" w:type="dxa"/>
            <w:shd w:val="clear" w:color="auto" w:fill="auto"/>
          </w:tcPr>
          <w:p w14:paraId="08721840" w14:textId="3408C7E7" w:rsidR="00C61975" w:rsidRPr="00BD06AB" w:rsidRDefault="00C61975" w:rsidP="00D96996">
            <w:pPr>
              <w:jc w:val="left"/>
              <w:rPr>
                <w:szCs w:val="22"/>
              </w:rPr>
            </w:pPr>
            <w:bookmarkStart w:id="14" w:name="UMD_1_1_Release_date"/>
            <w:r>
              <w:rPr>
                <w:szCs w:val="22"/>
              </w:rPr>
              <w:t>1 Aug 2011</w:t>
            </w:r>
            <w:bookmarkEnd w:id="14"/>
          </w:p>
        </w:tc>
        <w:tc>
          <w:tcPr>
            <w:tcW w:w="1275" w:type="dxa"/>
          </w:tcPr>
          <w:p w14:paraId="1C18FAF0" w14:textId="7FB36925" w:rsidR="00C61975" w:rsidRPr="00BD06AB" w:rsidRDefault="00C61975" w:rsidP="007E4A9F">
            <w:pPr>
              <w:jc w:val="left"/>
              <w:rPr>
                <w:szCs w:val="22"/>
              </w:rPr>
            </w:pPr>
            <w:r w:rsidRPr="00BD06AB">
              <w:rPr>
                <w:szCs w:val="22"/>
              </w:rPr>
              <w:t>SL5, SL6</w:t>
            </w:r>
          </w:p>
        </w:tc>
        <w:tc>
          <w:tcPr>
            <w:tcW w:w="1276" w:type="dxa"/>
            <w:shd w:val="clear" w:color="auto" w:fill="auto"/>
          </w:tcPr>
          <w:p w14:paraId="055F78B2" w14:textId="6029CA6D" w:rsidR="00C61975" w:rsidRPr="00BD06AB" w:rsidRDefault="00C61975" w:rsidP="00232DE9">
            <w:pPr>
              <w:rPr>
                <w:szCs w:val="22"/>
              </w:rPr>
            </w:pPr>
            <w:r w:rsidRPr="00BD06AB">
              <w:rPr>
                <w:szCs w:val="22"/>
              </w:rPr>
              <w:t>sl6/x86_64</w:t>
            </w:r>
          </w:p>
        </w:tc>
        <w:tc>
          <w:tcPr>
            <w:tcW w:w="2977" w:type="dxa"/>
            <w:shd w:val="clear" w:color="auto" w:fill="auto"/>
          </w:tcPr>
          <w:p w14:paraId="3AA5FE49" w14:textId="77777777" w:rsidR="00C61975" w:rsidRPr="00BD06AB" w:rsidRDefault="00C61975" w:rsidP="00232DE9">
            <w:pPr>
              <w:rPr>
                <w:szCs w:val="22"/>
              </w:rPr>
            </w:pPr>
          </w:p>
        </w:tc>
        <w:tc>
          <w:tcPr>
            <w:tcW w:w="1417" w:type="dxa"/>
            <w:vMerge/>
            <w:shd w:val="clear" w:color="auto" w:fill="auto"/>
          </w:tcPr>
          <w:p w14:paraId="0D190426" w14:textId="77777777" w:rsidR="00C61975" w:rsidRPr="00BD06AB" w:rsidRDefault="00C61975" w:rsidP="00232DE9">
            <w:pPr>
              <w:rPr>
                <w:szCs w:val="22"/>
              </w:rPr>
            </w:pPr>
          </w:p>
        </w:tc>
      </w:tr>
      <w:tr w:rsidR="00C61975" w:rsidRPr="00BD06AB" w14:paraId="21715D3D" w14:textId="77777777" w:rsidTr="007E4A9F">
        <w:tc>
          <w:tcPr>
            <w:tcW w:w="861" w:type="dxa"/>
            <w:shd w:val="clear" w:color="auto" w:fill="auto"/>
          </w:tcPr>
          <w:p w14:paraId="6964E4EE" w14:textId="77777777" w:rsidR="00C61975" w:rsidRPr="00BD06AB" w:rsidRDefault="00C61975" w:rsidP="00232DE9">
            <w:pPr>
              <w:jc w:val="center"/>
              <w:rPr>
                <w:szCs w:val="22"/>
              </w:rPr>
            </w:pPr>
            <w:r w:rsidRPr="00BD06AB">
              <w:rPr>
                <w:szCs w:val="22"/>
              </w:rPr>
              <w:t>1.2</w:t>
            </w:r>
          </w:p>
        </w:tc>
        <w:tc>
          <w:tcPr>
            <w:tcW w:w="1374" w:type="dxa"/>
            <w:shd w:val="clear" w:color="auto" w:fill="auto"/>
          </w:tcPr>
          <w:p w14:paraId="5EAF5C58" w14:textId="53B6971B" w:rsidR="00C61975" w:rsidRPr="00BD06AB" w:rsidRDefault="00C61975" w:rsidP="00F76F1E">
            <w:pPr>
              <w:jc w:val="left"/>
              <w:rPr>
                <w:szCs w:val="22"/>
              </w:rPr>
            </w:pPr>
            <w:bookmarkStart w:id="15" w:name="UMD_1_2_Release_date"/>
            <w:r>
              <w:rPr>
                <w:szCs w:val="22"/>
              </w:rPr>
              <w:t>5 Sep 2011</w:t>
            </w:r>
            <w:bookmarkEnd w:id="15"/>
          </w:p>
        </w:tc>
        <w:tc>
          <w:tcPr>
            <w:tcW w:w="1275" w:type="dxa"/>
          </w:tcPr>
          <w:p w14:paraId="08768CAA" w14:textId="20D5BBE3" w:rsidR="00C61975" w:rsidRPr="00BD06AB" w:rsidRDefault="00C61975" w:rsidP="007E4A9F">
            <w:pPr>
              <w:jc w:val="left"/>
              <w:rPr>
                <w:szCs w:val="22"/>
              </w:rPr>
            </w:pPr>
            <w:r w:rsidRPr="00BD06AB">
              <w:rPr>
                <w:szCs w:val="22"/>
              </w:rPr>
              <w:t>SL5, SL6</w:t>
            </w:r>
          </w:p>
        </w:tc>
        <w:tc>
          <w:tcPr>
            <w:tcW w:w="1276" w:type="dxa"/>
            <w:shd w:val="clear" w:color="auto" w:fill="auto"/>
          </w:tcPr>
          <w:p w14:paraId="46FF106D" w14:textId="5CF36CB7" w:rsidR="00C61975" w:rsidRPr="00BD06AB" w:rsidRDefault="00C61975" w:rsidP="00232DE9">
            <w:pPr>
              <w:rPr>
                <w:szCs w:val="22"/>
              </w:rPr>
            </w:pPr>
            <w:r w:rsidRPr="00BD06AB">
              <w:rPr>
                <w:szCs w:val="22"/>
              </w:rPr>
              <w:t>sl6/x86_64</w:t>
            </w:r>
          </w:p>
        </w:tc>
        <w:tc>
          <w:tcPr>
            <w:tcW w:w="2977" w:type="dxa"/>
            <w:shd w:val="clear" w:color="auto" w:fill="auto"/>
          </w:tcPr>
          <w:p w14:paraId="4226080E" w14:textId="77777777" w:rsidR="00C61975" w:rsidRPr="00BD06AB" w:rsidRDefault="00C61975" w:rsidP="00232DE9">
            <w:pPr>
              <w:rPr>
                <w:szCs w:val="22"/>
              </w:rPr>
            </w:pPr>
          </w:p>
        </w:tc>
        <w:tc>
          <w:tcPr>
            <w:tcW w:w="1417" w:type="dxa"/>
            <w:vMerge/>
            <w:shd w:val="clear" w:color="auto" w:fill="auto"/>
          </w:tcPr>
          <w:p w14:paraId="480FCE7D" w14:textId="77777777" w:rsidR="00C61975" w:rsidRPr="00BD06AB" w:rsidRDefault="00C61975" w:rsidP="00232DE9">
            <w:pPr>
              <w:rPr>
                <w:szCs w:val="22"/>
              </w:rPr>
            </w:pPr>
          </w:p>
        </w:tc>
      </w:tr>
    </w:tbl>
    <w:p w14:paraId="5A8AFAE1" w14:textId="77777777" w:rsidR="00232DE9" w:rsidRPr="00E9061F" w:rsidRDefault="00232DE9" w:rsidP="00232DE9">
      <w:pPr>
        <w:rPr>
          <w:b/>
          <w:sz w:val="24"/>
          <w:szCs w:val="24"/>
        </w:rPr>
      </w:pPr>
    </w:p>
    <w:p w14:paraId="20C762E8" w14:textId="77777777" w:rsidR="00E74C33" w:rsidRDefault="00E74C33" w:rsidP="00E74C33">
      <w:pPr>
        <w:pStyle w:val="Heading3"/>
        <w:jc w:val="left"/>
      </w:pPr>
      <w:bookmarkStart w:id="16" w:name="_Toc167278428"/>
      <w:r>
        <w:t>UMD 1.0 Detailed release plan</w:t>
      </w:r>
      <w:bookmarkEnd w:id="16"/>
    </w:p>
    <w:p w14:paraId="1C2A179B" w14:textId="77777777" w:rsidR="00923478" w:rsidRDefault="00923478" w:rsidP="00923478"/>
    <w:p w14:paraId="15D84710" w14:textId="77777777" w:rsidR="00BD06AB" w:rsidRDefault="00BD06AB" w:rsidP="00923478">
      <w:r>
        <w:t xml:space="preserve">EGI plans to release UMD 1.0 on </w:t>
      </w:r>
      <w:r>
        <w:fldChar w:fldCharType="begin"/>
      </w:r>
      <w:r>
        <w:instrText xml:space="preserve"> REF UMD_1_Release_date \h </w:instrText>
      </w:r>
      <w:r>
        <w:fldChar w:fldCharType="separate"/>
      </w:r>
      <w:r>
        <w:rPr>
          <w:szCs w:val="22"/>
        </w:rPr>
        <w:t>4 Jul</w:t>
      </w:r>
      <w:r w:rsidRPr="00BD06AB">
        <w:rPr>
          <w:szCs w:val="22"/>
        </w:rPr>
        <w:t xml:space="preserve"> 2011</w:t>
      </w:r>
      <w:r>
        <w:fldChar w:fldCharType="end"/>
      </w:r>
      <w:r>
        <w:t>.</w:t>
      </w:r>
    </w:p>
    <w:p w14:paraId="252AFBAB" w14:textId="77777777" w:rsidR="00BD06AB" w:rsidRDefault="00BD06AB" w:rsidP="00923478"/>
    <w:p w14:paraId="7D059434" w14:textId="14B3C528" w:rsidR="00923478" w:rsidRPr="00923478" w:rsidRDefault="00923478" w:rsidP="00923478">
      <w:r>
        <w:t>The first, major release of UMD-1 (UMD 1.0.0) will contain only the most critical products</w:t>
      </w:r>
      <w:r w:rsidR="00C61975">
        <w:t xml:space="preserve"> agreed by the TCB and defined in this document</w:t>
      </w:r>
      <w:r>
        <w:t>.</w:t>
      </w:r>
    </w:p>
    <w:p w14:paraId="5A137ADC" w14:textId="77777777" w:rsidR="00923478" w:rsidRDefault="00923478" w:rsidP="00232DE9"/>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2410"/>
        <w:gridCol w:w="3969"/>
      </w:tblGrid>
      <w:tr w:rsidR="00E74C33" w14:paraId="23A634BA" w14:textId="77777777" w:rsidTr="00D064CA">
        <w:tc>
          <w:tcPr>
            <w:tcW w:w="1951" w:type="dxa"/>
            <w:shd w:val="clear" w:color="auto" w:fill="C0C0C0"/>
          </w:tcPr>
          <w:p w14:paraId="385D4062" w14:textId="77777777" w:rsidR="00E74C33" w:rsidRDefault="00E74C33" w:rsidP="00D43305">
            <w:pPr>
              <w:jc w:val="left"/>
            </w:pPr>
            <w:r>
              <w:t>UMD Capability</w:t>
            </w:r>
          </w:p>
        </w:tc>
        <w:tc>
          <w:tcPr>
            <w:tcW w:w="992" w:type="dxa"/>
            <w:shd w:val="clear" w:color="auto" w:fill="C0C0C0"/>
          </w:tcPr>
          <w:p w14:paraId="6C7BD01B" w14:textId="77777777" w:rsidR="00E74C33" w:rsidRDefault="00E74C33" w:rsidP="00E74C33">
            <w:pPr>
              <w:jc w:val="center"/>
            </w:pPr>
            <w:r>
              <w:t>Priority</w:t>
            </w:r>
          </w:p>
        </w:tc>
        <w:tc>
          <w:tcPr>
            <w:tcW w:w="2410" w:type="dxa"/>
            <w:shd w:val="clear" w:color="auto" w:fill="C0C0C0"/>
          </w:tcPr>
          <w:p w14:paraId="64EB9A36" w14:textId="77777777" w:rsidR="00E74C33" w:rsidRDefault="00E74C33" w:rsidP="001B7044">
            <w:pPr>
              <w:jc w:val="left"/>
            </w:pPr>
            <w:r>
              <w:t>Product</w:t>
            </w:r>
          </w:p>
        </w:tc>
        <w:tc>
          <w:tcPr>
            <w:tcW w:w="3969" w:type="dxa"/>
            <w:shd w:val="clear" w:color="auto" w:fill="C0C0C0"/>
          </w:tcPr>
          <w:p w14:paraId="3D87F3F1" w14:textId="77777777" w:rsidR="00E74C33" w:rsidRDefault="00E74C33" w:rsidP="00232DE9">
            <w:r>
              <w:t>Notes</w:t>
            </w:r>
          </w:p>
        </w:tc>
      </w:tr>
      <w:tr w:rsidR="00E74C33" w14:paraId="44885086" w14:textId="77777777" w:rsidTr="00D064CA">
        <w:tc>
          <w:tcPr>
            <w:tcW w:w="1951" w:type="dxa"/>
          </w:tcPr>
          <w:p w14:paraId="3A4184AF" w14:textId="77777777" w:rsidR="00E74C33" w:rsidRDefault="00E74C33" w:rsidP="00D43305">
            <w:pPr>
              <w:jc w:val="left"/>
            </w:pPr>
            <w:r>
              <w:t>Authorisation</w:t>
            </w:r>
          </w:p>
        </w:tc>
        <w:tc>
          <w:tcPr>
            <w:tcW w:w="992" w:type="dxa"/>
          </w:tcPr>
          <w:p w14:paraId="7E8C017E" w14:textId="77777777" w:rsidR="00E74C33" w:rsidRDefault="00E74C33" w:rsidP="00E74C33">
            <w:pPr>
              <w:jc w:val="center"/>
            </w:pPr>
            <w:r>
              <w:t>A</w:t>
            </w:r>
          </w:p>
        </w:tc>
        <w:tc>
          <w:tcPr>
            <w:tcW w:w="2410" w:type="dxa"/>
            <w:shd w:val="clear" w:color="auto" w:fill="auto"/>
          </w:tcPr>
          <w:p w14:paraId="5C222965" w14:textId="77777777" w:rsidR="00E74C33" w:rsidRDefault="00E74C33" w:rsidP="001B7044">
            <w:pPr>
              <w:jc w:val="left"/>
            </w:pPr>
            <w:r>
              <w:t>ARGUS 1.3.0</w:t>
            </w:r>
          </w:p>
        </w:tc>
        <w:tc>
          <w:tcPr>
            <w:tcW w:w="3969" w:type="dxa"/>
            <w:shd w:val="clear" w:color="auto" w:fill="auto"/>
          </w:tcPr>
          <w:p w14:paraId="259AF3D1" w14:textId="77777777" w:rsidR="00E74C33" w:rsidRDefault="00E74C33" w:rsidP="00232DE9">
            <w:r>
              <w:t>WLCG started deployment campaign</w:t>
            </w:r>
          </w:p>
        </w:tc>
      </w:tr>
      <w:tr w:rsidR="00E74C33" w14:paraId="4074E0B1" w14:textId="77777777" w:rsidTr="00D064CA">
        <w:tc>
          <w:tcPr>
            <w:tcW w:w="1951" w:type="dxa"/>
          </w:tcPr>
          <w:p w14:paraId="3C85F5FA" w14:textId="77777777" w:rsidR="00E74C33" w:rsidRDefault="00D43305" w:rsidP="00D43305">
            <w:pPr>
              <w:jc w:val="left"/>
            </w:pPr>
            <w:r>
              <w:t xml:space="preserve">Data </w:t>
            </w:r>
            <w:r w:rsidR="00E74C33">
              <w:t>Access</w:t>
            </w:r>
          </w:p>
        </w:tc>
        <w:tc>
          <w:tcPr>
            <w:tcW w:w="992" w:type="dxa"/>
          </w:tcPr>
          <w:p w14:paraId="7A3A54BA" w14:textId="77777777" w:rsidR="00E74C33" w:rsidRDefault="00E74C33" w:rsidP="00E74C33">
            <w:pPr>
              <w:jc w:val="center"/>
            </w:pPr>
            <w:r>
              <w:t>A</w:t>
            </w:r>
          </w:p>
        </w:tc>
        <w:tc>
          <w:tcPr>
            <w:tcW w:w="2410" w:type="dxa"/>
            <w:shd w:val="clear" w:color="auto" w:fill="auto"/>
          </w:tcPr>
          <w:p w14:paraId="2AD16CC4" w14:textId="77777777" w:rsidR="00E74C33" w:rsidRDefault="00E74C33" w:rsidP="001B7044">
            <w:pPr>
              <w:jc w:val="left"/>
            </w:pPr>
            <w:r>
              <w:t>DPM 1.8.1</w:t>
            </w:r>
          </w:p>
        </w:tc>
        <w:tc>
          <w:tcPr>
            <w:tcW w:w="3969" w:type="dxa"/>
            <w:shd w:val="clear" w:color="auto" w:fill="auto"/>
          </w:tcPr>
          <w:p w14:paraId="3F466528" w14:textId="77777777" w:rsidR="00E74C33" w:rsidRDefault="00E74C33" w:rsidP="00232DE9">
            <w:r>
              <w:t xml:space="preserve">- </w:t>
            </w:r>
            <w:proofErr w:type="spellStart"/>
            <w:r>
              <w:t>gLite</w:t>
            </w:r>
            <w:proofErr w:type="spellEnd"/>
            <w:r>
              <w:t xml:space="preserve"> 3.1 end of support 18 May 2011</w:t>
            </w:r>
          </w:p>
          <w:p w14:paraId="0AA39417" w14:textId="77777777" w:rsidR="00E74C33" w:rsidRDefault="00E74C33" w:rsidP="00232DE9">
            <w:r>
              <w:t>- both MySQL &amp; Oracle flavours</w:t>
            </w:r>
          </w:p>
        </w:tc>
      </w:tr>
      <w:tr w:rsidR="00E74C33" w14:paraId="79B7AE42" w14:textId="77777777" w:rsidTr="00D064CA">
        <w:tc>
          <w:tcPr>
            <w:tcW w:w="1951" w:type="dxa"/>
          </w:tcPr>
          <w:p w14:paraId="5EDCB1D4" w14:textId="77777777" w:rsidR="00E74C33" w:rsidRDefault="00E74C33" w:rsidP="00D43305">
            <w:pPr>
              <w:jc w:val="left"/>
            </w:pPr>
            <w:r>
              <w:t>Authentication</w:t>
            </w:r>
            <w:r w:rsidR="00D43305">
              <w:t>,</w:t>
            </w:r>
          </w:p>
          <w:p w14:paraId="539EEF73" w14:textId="77777777" w:rsidR="00E74C33" w:rsidRDefault="00E74C33" w:rsidP="00D43305">
            <w:pPr>
              <w:jc w:val="left"/>
            </w:pPr>
            <w:r>
              <w:t>Authorisation</w:t>
            </w:r>
            <w:r w:rsidR="00D43305">
              <w:t>,</w:t>
            </w:r>
          </w:p>
          <w:p w14:paraId="1354FC07" w14:textId="77777777" w:rsidR="00E74C33" w:rsidRDefault="00D43305" w:rsidP="00D43305">
            <w:pPr>
              <w:jc w:val="left"/>
            </w:pPr>
            <w:r>
              <w:t xml:space="preserve">Credential </w:t>
            </w:r>
            <w:proofErr w:type="spellStart"/>
            <w:r w:rsidR="00E74C33">
              <w:t>Mgmt</w:t>
            </w:r>
            <w:proofErr w:type="spellEnd"/>
          </w:p>
        </w:tc>
        <w:tc>
          <w:tcPr>
            <w:tcW w:w="992" w:type="dxa"/>
          </w:tcPr>
          <w:p w14:paraId="3E554593" w14:textId="77777777" w:rsidR="00E74C33" w:rsidRDefault="00E74C33" w:rsidP="00E74C33">
            <w:pPr>
              <w:jc w:val="center"/>
            </w:pPr>
            <w:r>
              <w:t>A</w:t>
            </w:r>
          </w:p>
        </w:tc>
        <w:tc>
          <w:tcPr>
            <w:tcW w:w="2410" w:type="dxa"/>
            <w:shd w:val="clear" w:color="auto" w:fill="auto"/>
          </w:tcPr>
          <w:p w14:paraId="685AF89C" w14:textId="31CBB46C" w:rsidR="00E74C33" w:rsidRDefault="00E74C33" w:rsidP="001B7044">
            <w:pPr>
              <w:jc w:val="left"/>
            </w:pPr>
            <w:proofErr w:type="spellStart"/>
            <w:proofErr w:type="gramStart"/>
            <w:r>
              <w:t>glExec</w:t>
            </w:r>
            <w:ins w:id="17" w:author="Michel Drescher" w:date="2011-05-19T11:09:00Z">
              <w:r w:rsidR="001B1ACF">
                <w:t>for</w:t>
              </w:r>
              <w:proofErr w:type="spellEnd"/>
              <w:proofErr w:type="gramEnd"/>
              <w:r w:rsidR="001B1ACF">
                <w:t xml:space="preserve"> WN </w:t>
              </w:r>
            </w:ins>
            <w:r>
              <w:t xml:space="preserve"> 0.8.10</w:t>
            </w:r>
          </w:p>
        </w:tc>
        <w:tc>
          <w:tcPr>
            <w:tcW w:w="3969" w:type="dxa"/>
            <w:shd w:val="clear" w:color="auto" w:fill="auto"/>
          </w:tcPr>
          <w:p w14:paraId="05005B35" w14:textId="77777777" w:rsidR="00E74C33" w:rsidRDefault="00E74C33" w:rsidP="00E74C33">
            <w:r>
              <w:t>WLCG started deployment campaign</w:t>
            </w:r>
          </w:p>
        </w:tc>
      </w:tr>
      <w:tr w:rsidR="005A486D" w14:paraId="695D5439" w14:textId="77777777" w:rsidTr="008822B5">
        <w:tc>
          <w:tcPr>
            <w:tcW w:w="1951" w:type="dxa"/>
          </w:tcPr>
          <w:p w14:paraId="08D73305" w14:textId="77777777" w:rsidR="005A486D" w:rsidRDefault="005A486D" w:rsidP="008822B5">
            <w:pPr>
              <w:jc w:val="left"/>
            </w:pPr>
            <w:moveToRangeStart w:id="18" w:author="Michel Drescher" w:date="2011-05-19T11:30:00Z" w:name="move167423973"/>
            <w:moveTo w:id="19" w:author="Michel Drescher" w:date="2011-05-19T11:30:00Z">
              <w:r>
                <w:t>Parallel Job</w:t>
              </w:r>
            </w:moveTo>
          </w:p>
        </w:tc>
        <w:tc>
          <w:tcPr>
            <w:tcW w:w="992" w:type="dxa"/>
          </w:tcPr>
          <w:p w14:paraId="42CCF93E" w14:textId="77777777" w:rsidR="005A486D" w:rsidRDefault="005A486D" w:rsidP="008822B5">
            <w:pPr>
              <w:jc w:val="center"/>
            </w:pPr>
            <w:moveTo w:id="20" w:author="Michel Drescher" w:date="2011-05-19T11:30:00Z">
              <w:r>
                <w:t>C</w:t>
              </w:r>
            </w:moveTo>
          </w:p>
        </w:tc>
        <w:tc>
          <w:tcPr>
            <w:tcW w:w="2410" w:type="dxa"/>
            <w:shd w:val="clear" w:color="auto" w:fill="auto"/>
          </w:tcPr>
          <w:p w14:paraId="4C82A2BA" w14:textId="77777777" w:rsidR="005A486D" w:rsidRDefault="005A486D" w:rsidP="008822B5">
            <w:pPr>
              <w:jc w:val="left"/>
            </w:pPr>
            <w:proofErr w:type="spellStart"/>
            <w:proofErr w:type="gramStart"/>
            <w:moveTo w:id="21" w:author="Michel Drescher" w:date="2011-05-19T11:30:00Z">
              <w:r>
                <w:t>gLite</w:t>
              </w:r>
              <w:proofErr w:type="spellEnd"/>
              <w:proofErr w:type="gramEnd"/>
              <w:r>
                <w:t xml:space="preserve"> MPI 1.0.0</w:t>
              </w:r>
            </w:moveTo>
          </w:p>
        </w:tc>
        <w:tc>
          <w:tcPr>
            <w:tcW w:w="3969" w:type="dxa"/>
            <w:shd w:val="clear" w:color="auto" w:fill="auto"/>
          </w:tcPr>
          <w:p w14:paraId="4AA9A64A" w14:textId="77777777" w:rsidR="005A486D" w:rsidRDefault="005A486D" w:rsidP="008822B5"/>
        </w:tc>
      </w:tr>
      <w:tr w:rsidR="005A486D" w14:paraId="6D726CC5" w14:textId="77777777" w:rsidTr="008822B5">
        <w:tc>
          <w:tcPr>
            <w:tcW w:w="1951" w:type="dxa"/>
          </w:tcPr>
          <w:p w14:paraId="0177C6F4" w14:textId="77777777" w:rsidR="005A486D" w:rsidRDefault="005A486D" w:rsidP="008822B5">
            <w:pPr>
              <w:jc w:val="left"/>
            </w:pPr>
            <w:moveToRangeStart w:id="22" w:author="Michel Drescher" w:date="2011-05-19T11:30:00Z" w:name="move167423984"/>
            <w:moveToRangeEnd w:id="18"/>
            <w:moveTo w:id="23" w:author="Michel Drescher" w:date="2011-05-19T11:30:00Z">
              <w:r>
                <w:t>Job Execution</w:t>
              </w:r>
            </w:moveTo>
          </w:p>
        </w:tc>
        <w:tc>
          <w:tcPr>
            <w:tcW w:w="992" w:type="dxa"/>
          </w:tcPr>
          <w:p w14:paraId="6B183F9A" w14:textId="77777777" w:rsidR="005A486D" w:rsidRDefault="005A486D" w:rsidP="008822B5">
            <w:pPr>
              <w:jc w:val="center"/>
            </w:pPr>
            <w:moveTo w:id="24" w:author="Michel Drescher" w:date="2011-05-19T11:30:00Z">
              <w:r>
                <w:t>B</w:t>
              </w:r>
            </w:moveTo>
          </w:p>
        </w:tc>
        <w:tc>
          <w:tcPr>
            <w:tcW w:w="2410" w:type="dxa"/>
            <w:shd w:val="clear" w:color="auto" w:fill="auto"/>
          </w:tcPr>
          <w:p w14:paraId="1C4CE34C" w14:textId="77777777" w:rsidR="005A486D" w:rsidRDefault="005A486D" w:rsidP="008822B5">
            <w:pPr>
              <w:jc w:val="left"/>
            </w:pPr>
            <w:moveTo w:id="25" w:author="Michel Drescher" w:date="2011-05-19T11:30:00Z">
              <w:r>
                <w:t>EMI WN 1.0.0</w:t>
              </w:r>
            </w:moveTo>
          </w:p>
        </w:tc>
        <w:tc>
          <w:tcPr>
            <w:tcW w:w="3969" w:type="dxa"/>
            <w:shd w:val="clear" w:color="auto" w:fill="auto"/>
          </w:tcPr>
          <w:p w14:paraId="4CB88C49" w14:textId="77777777" w:rsidR="005A486D" w:rsidRDefault="005A486D" w:rsidP="008822B5">
            <w:moveTo w:id="26" w:author="Michel Drescher" w:date="2011-05-19T11:30:00Z">
              <w:r>
                <w:t xml:space="preserve">- </w:t>
              </w:r>
              <w:proofErr w:type="spellStart"/>
              <w:proofErr w:type="gramStart"/>
              <w:r>
                <w:t>gLite</w:t>
              </w:r>
              <w:proofErr w:type="spellEnd"/>
              <w:proofErr w:type="gramEnd"/>
              <w:r>
                <w:t xml:space="preserve"> 3.1 support ended</w:t>
              </w:r>
            </w:moveTo>
          </w:p>
          <w:p w14:paraId="5EEAB6C4" w14:textId="77777777" w:rsidR="005A486D" w:rsidRDefault="005A486D" w:rsidP="008822B5">
            <w:moveTo w:id="27" w:author="Michel Drescher" w:date="2011-05-19T11:30:00Z">
              <w:r>
                <w:t xml:space="preserve">- </w:t>
              </w:r>
              <w:proofErr w:type="gramStart"/>
              <w:r>
                <w:t>includes</w:t>
              </w:r>
              <w:proofErr w:type="gramEnd"/>
              <w:r>
                <w:t xml:space="preserve"> GFAL/</w:t>
              </w:r>
              <w:proofErr w:type="spellStart"/>
              <w:r>
                <w:t>lcg-utils</w:t>
              </w:r>
              <w:proofErr w:type="spellEnd"/>
              <w:r>
                <w:t xml:space="preserve"> 1.11.18</w:t>
              </w:r>
            </w:moveTo>
          </w:p>
        </w:tc>
        <w:bookmarkStart w:id="28" w:name="_GoBack"/>
        <w:bookmarkEnd w:id="28"/>
      </w:tr>
      <w:moveToRangeEnd w:id="22"/>
      <w:tr w:rsidR="00E74C33" w:rsidDel="00EC6CC5" w14:paraId="76A7E928" w14:textId="6BBCD80D" w:rsidTr="00D064CA">
        <w:trPr>
          <w:del w:id="29" w:author="Michel Drescher" w:date="2011-05-19T11:32:00Z"/>
        </w:trPr>
        <w:tc>
          <w:tcPr>
            <w:tcW w:w="1951" w:type="dxa"/>
          </w:tcPr>
          <w:p w14:paraId="16A5080D" w14:textId="5C6FD418" w:rsidR="00E74C33" w:rsidDel="00EC6CC5" w:rsidRDefault="00B078A7" w:rsidP="00D43305">
            <w:pPr>
              <w:jc w:val="left"/>
              <w:rPr>
                <w:del w:id="30" w:author="Michel Drescher" w:date="2011-05-19T11:32:00Z"/>
              </w:rPr>
            </w:pPr>
            <w:del w:id="31" w:author="Michel Drescher" w:date="2011-05-19T11:32:00Z">
              <w:r w:rsidDel="00EC6CC5">
                <w:delText>Authorisation</w:delText>
              </w:r>
            </w:del>
          </w:p>
        </w:tc>
        <w:tc>
          <w:tcPr>
            <w:tcW w:w="992" w:type="dxa"/>
          </w:tcPr>
          <w:p w14:paraId="543287C1" w14:textId="307E7BF1" w:rsidR="00E74C33" w:rsidDel="00EC6CC5" w:rsidRDefault="00B078A7" w:rsidP="00E74C33">
            <w:pPr>
              <w:jc w:val="center"/>
              <w:rPr>
                <w:del w:id="32" w:author="Michel Drescher" w:date="2011-05-19T11:32:00Z"/>
              </w:rPr>
            </w:pPr>
            <w:del w:id="33" w:author="Michel Drescher" w:date="2011-05-19T11:32:00Z">
              <w:r w:rsidDel="00EC6CC5">
                <w:delText>A</w:delText>
              </w:r>
            </w:del>
          </w:p>
        </w:tc>
        <w:tc>
          <w:tcPr>
            <w:tcW w:w="2410" w:type="dxa"/>
            <w:shd w:val="clear" w:color="auto" w:fill="auto"/>
          </w:tcPr>
          <w:p w14:paraId="318ED753" w14:textId="77545707" w:rsidR="00E74C33" w:rsidDel="00EC6CC5" w:rsidRDefault="00B078A7" w:rsidP="001B7044">
            <w:pPr>
              <w:jc w:val="left"/>
              <w:rPr>
                <w:del w:id="34" w:author="Michel Drescher" w:date="2011-05-19T11:32:00Z"/>
              </w:rPr>
            </w:pPr>
            <w:del w:id="35" w:author="Michel Drescher" w:date="2011-05-19T11:32:00Z">
              <w:r w:rsidDel="00EC6CC5">
                <w:delText>LCAS 1.3.13</w:delText>
              </w:r>
            </w:del>
          </w:p>
        </w:tc>
        <w:tc>
          <w:tcPr>
            <w:tcW w:w="3969" w:type="dxa"/>
            <w:shd w:val="clear" w:color="auto" w:fill="auto"/>
          </w:tcPr>
          <w:p w14:paraId="4FE74752" w14:textId="6049011E" w:rsidR="00E74C33" w:rsidDel="00EC6CC5" w:rsidRDefault="00B078A7" w:rsidP="00232DE9">
            <w:pPr>
              <w:rPr>
                <w:del w:id="36" w:author="Michel Drescher" w:date="2011-05-19T11:32:00Z"/>
              </w:rPr>
            </w:pPr>
            <w:del w:id="37" w:author="Michel Drescher" w:date="2011-05-19T11:32:00Z">
              <w:r w:rsidDel="00EC6CC5">
                <w:delText>CREAM depends on this</w:delText>
              </w:r>
            </w:del>
          </w:p>
        </w:tc>
      </w:tr>
      <w:tr w:rsidR="00B078A7" w:rsidDel="00EC6CC5" w14:paraId="7AA35816" w14:textId="48523195" w:rsidTr="00D064CA">
        <w:trPr>
          <w:del w:id="38" w:author="Michel Drescher" w:date="2011-05-19T11:32:00Z"/>
        </w:trPr>
        <w:tc>
          <w:tcPr>
            <w:tcW w:w="1951" w:type="dxa"/>
          </w:tcPr>
          <w:p w14:paraId="22A8919A" w14:textId="46B96A1A" w:rsidR="00B078A7" w:rsidDel="00EC6CC5" w:rsidRDefault="00B078A7" w:rsidP="00D43305">
            <w:pPr>
              <w:jc w:val="left"/>
              <w:rPr>
                <w:del w:id="39" w:author="Michel Drescher" w:date="2011-05-19T11:32:00Z"/>
              </w:rPr>
            </w:pPr>
            <w:del w:id="40" w:author="Michel Drescher" w:date="2011-05-19T11:32:00Z">
              <w:r w:rsidDel="00EC6CC5">
                <w:delText>Authorisation</w:delText>
              </w:r>
            </w:del>
          </w:p>
        </w:tc>
        <w:tc>
          <w:tcPr>
            <w:tcW w:w="992" w:type="dxa"/>
          </w:tcPr>
          <w:p w14:paraId="37E69457" w14:textId="52283931" w:rsidR="00B078A7" w:rsidDel="00EC6CC5" w:rsidRDefault="00B078A7" w:rsidP="00E74C33">
            <w:pPr>
              <w:jc w:val="center"/>
              <w:rPr>
                <w:del w:id="41" w:author="Michel Drescher" w:date="2011-05-19T11:32:00Z"/>
              </w:rPr>
            </w:pPr>
            <w:del w:id="42" w:author="Michel Drescher" w:date="2011-05-19T11:32:00Z">
              <w:r w:rsidDel="00EC6CC5">
                <w:delText>A</w:delText>
              </w:r>
            </w:del>
          </w:p>
        </w:tc>
        <w:tc>
          <w:tcPr>
            <w:tcW w:w="2410" w:type="dxa"/>
            <w:shd w:val="clear" w:color="auto" w:fill="auto"/>
          </w:tcPr>
          <w:p w14:paraId="23D5ADD1" w14:textId="2C650800" w:rsidR="00B078A7" w:rsidDel="00EC6CC5" w:rsidRDefault="00B078A7" w:rsidP="001B7044">
            <w:pPr>
              <w:jc w:val="left"/>
              <w:rPr>
                <w:del w:id="43" w:author="Michel Drescher" w:date="2011-05-19T11:32:00Z"/>
              </w:rPr>
            </w:pPr>
            <w:del w:id="44" w:author="Michel Drescher" w:date="2011-05-19T11:32:00Z">
              <w:r w:rsidDel="00EC6CC5">
                <w:delText>LCMAPS 1.4.29</w:delText>
              </w:r>
            </w:del>
          </w:p>
        </w:tc>
        <w:tc>
          <w:tcPr>
            <w:tcW w:w="3969" w:type="dxa"/>
            <w:shd w:val="clear" w:color="auto" w:fill="auto"/>
          </w:tcPr>
          <w:p w14:paraId="5779E718" w14:textId="3F3DFE51" w:rsidR="00B078A7" w:rsidDel="00EC6CC5" w:rsidRDefault="00B078A7" w:rsidP="00B078A7">
            <w:pPr>
              <w:rPr>
                <w:del w:id="45" w:author="Michel Drescher" w:date="2011-05-19T11:32:00Z"/>
              </w:rPr>
            </w:pPr>
            <w:del w:id="46" w:author="Michel Drescher" w:date="2011-05-19T11:32:00Z">
              <w:r w:rsidDel="00EC6CC5">
                <w:delText>CREAM depends on this</w:delText>
              </w:r>
            </w:del>
          </w:p>
        </w:tc>
      </w:tr>
      <w:tr w:rsidR="00B078A7" w14:paraId="46077C45" w14:textId="77777777" w:rsidTr="00D064CA">
        <w:tc>
          <w:tcPr>
            <w:tcW w:w="1951" w:type="dxa"/>
          </w:tcPr>
          <w:p w14:paraId="6777320F" w14:textId="77777777" w:rsidR="00B078A7" w:rsidRDefault="00B078A7" w:rsidP="00D43305">
            <w:pPr>
              <w:jc w:val="left"/>
            </w:pPr>
            <w:r>
              <w:t>Job</w:t>
            </w:r>
            <w:r w:rsidR="00D43305">
              <w:t xml:space="preserve"> Execution</w:t>
            </w:r>
          </w:p>
        </w:tc>
        <w:tc>
          <w:tcPr>
            <w:tcW w:w="992" w:type="dxa"/>
          </w:tcPr>
          <w:p w14:paraId="62C86335" w14:textId="77777777" w:rsidR="00B078A7" w:rsidRDefault="00B078A7" w:rsidP="00E74C33">
            <w:pPr>
              <w:jc w:val="center"/>
            </w:pPr>
            <w:r>
              <w:t>A</w:t>
            </w:r>
          </w:p>
        </w:tc>
        <w:tc>
          <w:tcPr>
            <w:tcW w:w="2410" w:type="dxa"/>
            <w:shd w:val="clear" w:color="auto" w:fill="auto"/>
          </w:tcPr>
          <w:p w14:paraId="3C92C876" w14:textId="77777777" w:rsidR="00B078A7" w:rsidRDefault="00B078A7" w:rsidP="001B7044">
            <w:pPr>
              <w:jc w:val="left"/>
            </w:pPr>
            <w:r>
              <w:t>CREAM 1.13</w:t>
            </w:r>
          </w:p>
        </w:tc>
        <w:tc>
          <w:tcPr>
            <w:tcW w:w="3969" w:type="dxa"/>
            <w:shd w:val="clear" w:color="auto" w:fill="auto"/>
          </w:tcPr>
          <w:p w14:paraId="66213965" w14:textId="77777777" w:rsidR="00923478" w:rsidRDefault="001B7044" w:rsidP="00923478">
            <w:r>
              <w:t>- E</w:t>
            </w:r>
            <w:r w:rsidR="00923478">
              <w:t xml:space="preserve">nd of standard updates </w:t>
            </w:r>
            <w:proofErr w:type="spellStart"/>
            <w:r w:rsidR="00923478">
              <w:t>lcg-ce</w:t>
            </w:r>
            <w:proofErr w:type="spellEnd"/>
            <w:r w:rsidR="00923478">
              <w:t xml:space="preserve"> scheduled for Oct 2011 </w:t>
            </w:r>
          </w:p>
          <w:p w14:paraId="23A3D26D" w14:textId="77777777" w:rsidR="00BE5630" w:rsidRDefault="00923478" w:rsidP="00923478">
            <w:r>
              <w:t>- I</w:t>
            </w:r>
            <w:r w:rsidR="00BE5630">
              <w:t>ncludes DGAS sensors 4.0.1</w:t>
            </w:r>
          </w:p>
          <w:p w14:paraId="5ECC674D" w14:textId="77777777" w:rsidR="001B7044" w:rsidRDefault="001B7044" w:rsidP="00923478">
            <w:r>
              <w:t>- Includes BLAH 1.16</w:t>
            </w:r>
          </w:p>
          <w:p w14:paraId="2074690F" w14:textId="77777777" w:rsidR="001B7044" w:rsidRDefault="001B7044" w:rsidP="00923478">
            <w:pPr>
              <w:rPr>
                <w:ins w:id="47" w:author="Michel Drescher" w:date="2011-05-19T11:31:00Z"/>
              </w:rPr>
            </w:pPr>
            <w:r>
              <w:t xml:space="preserve">- Includes </w:t>
            </w:r>
            <w:proofErr w:type="spellStart"/>
            <w:r w:rsidRPr="001B7044">
              <w:t>glite-gsoap</w:t>
            </w:r>
            <w:proofErr w:type="spellEnd"/>
            <w:r w:rsidRPr="001B7044">
              <w:t>/</w:t>
            </w:r>
            <w:proofErr w:type="spellStart"/>
            <w:r w:rsidRPr="001B7044">
              <w:t>gss</w:t>
            </w:r>
            <w:proofErr w:type="spellEnd"/>
            <w:r w:rsidRPr="001B7044">
              <w:t xml:space="preserve"> v.3.0.2</w:t>
            </w:r>
          </w:p>
          <w:p w14:paraId="6D741BB6" w14:textId="77777777" w:rsidR="00EC6CC5" w:rsidRDefault="00EC6CC5" w:rsidP="00923478">
            <w:pPr>
              <w:rPr>
                <w:ins w:id="48" w:author="Michel Drescher" w:date="2011-05-19T11:31:00Z"/>
              </w:rPr>
            </w:pPr>
            <w:ins w:id="49" w:author="Michel Drescher" w:date="2011-05-19T11:31:00Z">
              <w:r>
                <w:t>- Includes LCAS 1.3.13</w:t>
              </w:r>
            </w:ins>
          </w:p>
          <w:p w14:paraId="62A3EEA8" w14:textId="3CDE2313" w:rsidR="00EC6CC5" w:rsidRDefault="00EC6CC5" w:rsidP="00923478">
            <w:ins w:id="50" w:author="Michel Drescher" w:date="2011-05-19T11:31:00Z">
              <w:r>
                <w:t>- Includes LCMAPS 1.4.29</w:t>
              </w:r>
            </w:ins>
          </w:p>
        </w:tc>
      </w:tr>
      <w:tr w:rsidR="00904A3C" w14:paraId="00E230E5" w14:textId="77777777" w:rsidTr="008822B5">
        <w:tc>
          <w:tcPr>
            <w:tcW w:w="1951" w:type="dxa"/>
          </w:tcPr>
          <w:p w14:paraId="180B1962" w14:textId="1A57FEFE" w:rsidR="00904A3C" w:rsidRDefault="00904A3C" w:rsidP="008822B5">
            <w:moveToRangeStart w:id="51" w:author="Michel Drescher" w:date="2011-05-19T11:12:00Z" w:name="move167422876"/>
            <w:moveTo w:id="52" w:author="Michel Drescher" w:date="2011-05-19T11:12:00Z">
              <w:r>
                <w:t>Compute Job</w:t>
              </w:r>
            </w:moveTo>
          </w:p>
        </w:tc>
        <w:tc>
          <w:tcPr>
            <w:tcW w:w="992" w:type="dxa"/>
          </w:tcPr>
          <w:p w14:paraId="7CD98363" w14:textId="77777777" w:rsidR="00904A3C" w:rsidRDefault="00904A3C" w:rsidP="008822B5">
            <w:pPr>
              <w:jc w:val="center"/>
            </w:pPr>
          </w:p>
        </w:tc>
        <w:tc>
          <w:tcPr>
            <w:tcW w:w="2410" w:type="dxa"/>
            <w:shd w:val="clear" w:color="auto" w:fill="auto"/>
          </w:tcPr>
          <w:p w14:paraId="3F927569" w14:textId="77777777" w:rsidR="00904A3C" w:rsidRDefault="00904A3C" w:rsidP="008822B5">
            <w:pPr>
              <w:jc w:val="left"/>
            </w:pPr>
            <w:moveTo w:id="53" w:author="Michel Drescher" w:date="2011-05-19T11:12:00Z">
              <w:r>
                <w:t>TORQUE integration 1.0.0</w:t>
              </w:r>
            </w:moveTo>
          </w:p>
        </w:tc>
        <w:tc>
          <w:tcPr>
            <w:tcW w:w="3969" w:type="dxa"/>
            <w:shd w:val="clear" w:color="auto" w:fill="auto"/>
          </w:tcPr>
          <w:p w14:paraId="70AF0E24" w14:textId="77777777" w:rsidR="00904A3C" w:rsidRDefault="00904A3C" w:rsidP="008822B5">
            <w:moveTo w:id="54" w:author="Michel Drescher" w:date="2011-05-19T11:12:00Z">
              <w:r>
                <w:t xml:space="preserve">A bundle of TORQUE products, providing LRMS integration with </w:t>
              </w:r>
              <w:proofErr w:type="spellStart"/>
              <w:r>
                <w:t>CREAM.Includes</w:t>
              </w:r>
              <w:proofErr w:type="spellEnd"/>
              <w:r>
                <w:t>:</w:t>
              </w:r>
            </w:moveTo>
          </w:p>
          <w:p w14:paraId="06BE627C" w14:textId="77777777" w:rsidR="00904A3C" w:rsidRDefault="00904A3C" w:rsidP="008822B5">
            <w:moveTo w:id="55" w:author="Michel Drescher" w:date="2011-05-19T11:12:00Z">
              <w:r>
                <w:t>- CREAM TORQUE module 1.0.0  (includes APEL parser 1.0.0 packages)</w:t>
              </w:r>
            </w:moveTo>
          </w:p>
          <w:p w14:paraId="50D4D5A2" w14:textId="77777777" w:rsidR="00904A3C" w:rsidRDefault="00904A3C" w:rsidP="008822B5">
            <w:moveTo w:id="56" w:author="Michel Drescher" w:date="2011-05-19T11:12:00Z">
              <w:r>
                <w:t xml:space="preserve">- TORQUE server </w:t>
              </w:r>
              <w:proofErr w:type="spellStart"/>
              <w:r>
                <w:t>config</w:t>
              </w:r>
              <w:proofErr w:type="spellEnd"/>
              <w:r>
                <w:t xml:space="preserve"> 1.0-.0</w:t>
              </w:r>
            </w:moveTo>
          </w:p>
          <w:p w14:paraId="10149699" w14:textId="77777777" w:rsidR="00904A3C" w:rsidRDefault="00904A3C" w:rsidP="008822B5">
            <w:moveTo w:id="57" w:author="Michel Drescher" w:date="2011-05-19T11:12:00Z">
              <w:r>
                <w:t xml:space="preserve">- TORQUE WN </w:t>
              </w:r>
              <w:proofErr w:type="spellStart"/>
              <w:r>
                <w:t>config</w:t>
              </w:r>
              <w:proofErr w:type="spellEnd"/>
              <w:r>
                <w:t xml:space="preserve"> 1.0.0</w:t>
              </w:r>
            </w:moveTo>
          </w:p>
        </w:tc>
      </w:tr>
      <w:tr w:rsidR="00D43305" w:rsidDel="00904A3C" w14:paraId="533868C9" w14:textId="37235301" w:rsidTr="00D064CA">
        <w:tc>
          <w:tcPr>
            <w:tcW w:w="1951" w:type="dxa"/>
          </w:tcPr>
          <w:p w14:paraId="283749B8" w14:textId="751CD6C2" w:rsidR="00D43305" w:rsidDel="00904A3C" w:rsidRDefault="00D43305" w:rsidP="00D43305">
            <w:pPr>
              <w:jc w:val="left"/>
            </w:pPr>
            <w:moveFromRangeStart w:id="58" w:author="Michel Drescher" w:date="2011-05-19T11:13:00Z" w:name="move167422947"/>
            <w:moveToRangeEnd w:id="51"/>
            <w:moveFrom w:id="59" w:author="Michel Drescher" w:date="2011-05-19T11:13:00Z">
              <w:r w:rsidDel="00904A3C">
                <w:t>Job Execution</w:t>
              </w:r>
            </w:moveFrom>
          </w:p>
        </w:tc>
        <w:tc>
          <w:tcPr>
            <w:tcW w:w="992" w:type="dxa"/>
          </w:tcPr>
          <w:p w14:paraId="6C13EBD6" w14:textId="6E67C8F5" w:rsidR="00D43305" w:rsidDel="00904A3C" w:rsidRDefault="00D43305" w:rsidP="001B7044">
            <w:pPr>
              <w:jc w:val="center"/>
            </w:pPr>
            <w:moveFrom w:id="60" w:author="Michel Drescher" w:date="2011-05-19T11:13:00Z">
              <w:r w:rsidDel="00904A3C">
                <w:t>A</w:t>
              </w:r>
            </w:moveFrom>
          </w:p>
        </w:tc>
        <w:tc>
          <w:tcPr>
            <w:tcW w:w="2410" w:type="dxa"/>
            <w:shd w:val="clear" w:color="auto" w:fill="auto"/>
          </w:tcPr>
          <w:p w14:paraId="534B6255" w14:textId="1E956235" w:rsidR="00D43305" w:rsidDel="00904A3C" w:rsidRDefault="00D43305" w:rsidP="001B7044">
            <w:pPr>
              <w:jc w:val="left"/>
            </w:pPr>
            <w:moveFrom w:id="61" w:author="Michel Drescher" w:date="2011-05-19T11:13:00Z">
              <w:r w:rsidDel="00904A3C">
                <w:t>CREAM LSF module 1.0.0</w:t>
              </w:r>
            </w:moveFrom>
          </w:p>
        </w:tc>
        <w:tc>
          <w:tcPr>
            <w:tcW w:w="3969" w:type="dxa"/>
            <w:shd w:val="clear" w:color="auto" w:fill="auto"/>
          </w:tcPr>
          <w:p w14:paraId="0E083ECF" w14:textId="6CF4D9FB" w:rsidR="00D43305" w:rsidDel="00904A3C" w:rsidRDefault="00D43305" w:rsidP="001B7044">
            <w:moveFrom w:id="62" w:author="Michel Drescher" w:date="2011-05-19T11:13:00Z">
              <w:r w:rsidDel="00904A3C">
                <w:t>CREAM LRMS plugin for LSF</w:t>
              </w:r>
            </w:moveFrom>
          </w:p>
          <w:p w14:paraId="6D5E3C33" w14:textId="085B71A4" w:rsidR="00D43305" w:rsidDel="00904A3C" w:rsidRDefault="00D43305" w:rsidP="001B7044">
            <w:moveFrom w:id="63" w:author="Michel Drescher" w:date="2011-05-19T11:13:00Z">
              <w:r w:rsidDel="00904A3C">
                <w:t>- Includes corresponding APEL parsers 1.0.0 packages.</w:t>
              </w:r>
            </w:moveFrom>
          </w:p>
        </w:tc>
      </w:tr>
      <w:moveFromRangeEnd w:id="58"/>
      <w:tr w:rsidR="005A486D" w14:paraId="7F449416" w14:textId="77777777" w:rsidTr="008822B5">
        <w:trPr>
          <w:ins w:id="64" w:author="Michel Drescher" w:date="2011-05-19T11:25:00Z"/>
        </w:trPr>
        <w:tc>
          <w:tcPr>
            <w:tcW w:w="1951" w:type="dxa"/>
          </w:tcPr>
          <w:p w14:paraId="10DA5522" w14:textId="77777777" w:rsidR="005A486D" w:rsidRDefault="005A486D" w:rsidP="008822B5">
            <w:pPr>
              <w:jc w:val="left"/>
              <w:rPr>
                <w:ins w:id="65" w:author="Michel Drescher" w:date="2011-05-19T11:25:00Z"/>
              </w:rPr>
            </w:pPr>
            <w:ins w:id="66" w:author="Michel Drescher" w:date="2011-05-19T11:25:00Z">
              <w:r>
                <w:t>Job Scheduling</w:t>
              </w:r>
            </w:ins>
          </w:p>
        </w:tc>
        <w:tc>
          <w:tcPr>
            <w:tcW w:w="992" w:type="dxa"/>
          </w:tcPr>
          <w:p w14:paraId="2300BBBD" w14:textId="77777777" w:rsidR="005A486D" w:rsidRDefault="005A486D" w:rsidP="008822B5">
            <w:pPr>
              <w:jc w:val="center"/>
              <w:rPr>
                <w:ins w:id="67" w:author="Michel Drescher" w:date="2011-05-19T11:25:00Z"/>
              </w:rPr>
            </w:pPr>
            <w:ins w:id="68" w:author="Michel Drescher" w:date="2011-05-19T11:25:00Z">
              <w:r>
                <w:t>B</w:t>
              </w:r>
            </w:ins>
          </w:p>
        </w:tc>
        <w:tc>
          <w:tcPr>
            <w:tcW w:w="2410" w:type="dxa"/>
            <w:shd w:val="clear" w:color="auto" w:fill="auto"/>
          </w:tcPr>
          <w:p w14:paraId="6E2F18F3" w14:textId="77777777" w:rsidR="005A486D" w:rsidRDefault="005A486D" w:rsidP="008822B5">
            <w:pPr>
              <w:jc w:val="left"/>
              <w:rPr>
                <w:ins w:id="69" w:author="Michel Drescher" w:date="2011-05-19T11:25:00Z"/>
              </w:rPr>
            </w:pPr>
            <w:ins w:id="70" w:author="Michel Drescher" w:date="2011-05-19T11:25:00Z">
              <w:r>
                <w:t>WMS 3.3.0</w:t>
              </w:r>
            </w:ins>
          </w:p>
        </w:tc>
        <w:tc>
          <w:tcPr>
            <w:tcW w:w="3969" w:type="dxa"/>
            <w:shd w:val="clear" w:color="auto" w:fill="auto"/>
          </w:tcPr>
          <w:p w14:paraId="1FDD1392" w14:textId="77777777" w:rsidR="005A486D" w:rsidRDefault="005A486D" w:rsidP="008822B5">
            <w:pPr>
              <w:rPr>
                <w:ins w:id="71" w:author="Michel Drescher" w:date="2011-05-19T11:25:00Z"/>
              </w:rPr>
            </w:pPr>
            <w:proofErr w:type="gramStart"/>
            <w:ins w:id="72" w:author="Michel Drescher" w:date="2011-05-19T11:25:00Z">
              <w:r>
                <w:t>not</w:t>
              </w:r>
              <w:proofErr w:type="gramEnd"/>
              <w:r>
                <w:t xml:space="preserve"> present in </w:t>
              </w:r>
              <w:proofErr w:type="spellStart"/>
              <w:r>
                <w:t>gLite</w:t>
              </w:r>
              <w:proofErr w:type="spellEnd"/>
              <w:r>
                <w:t xml:space="preserve"> 3.2, </w:t>
              </w:r>
              <w:proofErr w:type="spellStart"/>
              <w:r>
                <w:t>gLite</w:t>
              </w:r>
              <w:proofErr w:type="spellEnd"/>
              <w:r>
                <w:t xml:space="preserve"> 3.1 version is only sl4</w:t>
              </w:r>
            </w:ins>
          </w:p>
        </w:tc>
      </w:tr>
      <w:tr w:rsidR="005A486D" w14:paraId="3BCD97ED" w14:textId="77777777" w:rsidTr="008822B5">
        <w:trPr>
          <w:ins w:id="73" w:author="Michel Drescher" w:date="2011-05-19T11:25:00Z"/>
        </w:trPr>
        <w:tc>
          <w:tcPr>
            <w:tcW w:w="1951" w:type="dxa"/>
          </w:tcPr>
          <w:p w14:paraId="04F21E36" w14:textId="77777777" w:rsidR="005A486D" w:rsidRDefault="005A486D" w:rsidP="008822B5">
            <w:pPr>
              <w:jc w:val="left"/>
              <w:rPr>
                <w:ins w:id="74" w:author="Michel Drescher" w:date="2011-05-19T11:25:00Z"/>
              </w:rPr>
            </w:pPr>
            <w:proofErr w:type="gramStart"/>
            <w:ins w:id="75" w:author="Michel Drescher" w:date="2011-05-19T11:25:00Z">
              <w:r>
                <w:t>Accounting(</w:t>
              </w:r>
              <w:proofErr w:type="gramEnd"/>
              <w:r>
                <w:t>?)</w:t>
              </w:r>
            </w:ins>
          </w:p>
        </w:tc>
        <w:tc>
          <w:tcPr>
            <w:tcW w:w="992" w:type="dxa"/>
          </w:tcPr>
          <w:p w14:paraId="577DA7CD" w14:textId="77777777" w:rsidR="005A486D" w:rsidRDefault="005A486D" w:rsidP="008822B5">
            <w:pPr>
              <w:jc w:val="center"/>
              <w:rPr>
                <w:ins w:id="76" w:author="Michel Drescher" w:date="2011-05-19T11:25:00Z"/>
              </w:rPr>
            </w:pPr>
          </w:p>
        </w:tc>
        <w:tc>
          <w:tcPr>
            <w:tcW w:w="2410" w:type="dxa"/>
            <w:shd w:val="clear" w:color="auto" w:fill="auto"/>
          </w:tcPr>
          <w:p w14:paraId="0A9B476E" w14:textId="77777777" w:rsidR="005A486D" w:rsidRDefault="005A486D" w:rsidP="008822B5">
            <w:pPr>
              <w:jc w:val="left"/>
              <w:rPr>
                <w:ins w:id="77" w:author="Michel Drescher" w:date="2011-05-19T11:25:00Z"/>
              </w:rPr>
            </w:pPr>
            <w:ins w:id="78" w:author="Michel Drescher" w:date="2011-05-19T11:25:00Z">
              <w:r>
                <w:t>L&amp;B 3.0.10</w:t>
              </w:r>
            </w:ins>
          </w:p>
        </w:tc>
        <w:tc>
          <w:tcPr>
            <w:tcW w:w="3969" w:type="dxa"/>
            <w:shd w:val="clear" w:color="auto" w:fill="auto"/>
          </w:tcPr>
          <w:p w14:paraId="02100648" w14:textId="77777777" w:rsidR="005A486D" w:rsidRDefault="005A486D" w:rsidP="008822B5">
            <w:pPr>
              <w:rPr>
                <w:ins w:id="79" w:author="Michel Drescher" w:date="2011-05-19T11:25:00Z"/>
              </w:rPr>
            </w:pPr>
          </w:p>
        </w:tc>
      </w:tr>
      <w:tr w:rsidR="00D43305" w14:paraId="01CBA949" w14:textId="77777777" w:rsidTr="00D064CA">
        <w:tc>
          <w:tcPr>
            <w:tcW w:w="1951" w:type="dxa"/>
          </w:tcPr>
          <w:p w14:paraId="3618D564" w14:textId="77777777" w:rsidR="00D43305" w:rsidRDefault="00D43305" w:rsidP="00D43305">
            <w:pPr>
              <w:jc w:val="left"/>
            </w:pPr>
            <w:r>
              <w:t>Job Execution</w:t>
            </w:r>
          </w:p>
        </w:tc>
        <w:tc>
          <w:tcPr>
            <w:tcW w:w="992" w:type="dxa"/>
          </w:tcPr>
          <w:p w14:paraId="71BF2628" w14:textId="77777777" w:rsidR="00D43305" w:rsidRDefault="00D43305" w:rsidP="00E74C33">
            <w:pPr>
              <w:jc w:val="center"/>
            </w:pPr>
            <w:r>
              <w:t>A</w:t>
            </w:r>
          </w:p>
        </w:tc>
        <w:tc>
          <w:tcPr>
            <w:tcW w:w="2410" w:type="dxa"/>
            <w:shd w:val="clear" w:color="auto" w:fill="auto"/>
          </w:tcPr>
          <w:p w14:paraId="4D27BBA6" w14:textId="77777777" w:rsidR="00D43305" w:rsidRDefault="00D43305" w:rsidP="001B7044">
            <w:pPr>
              <w:jc w:val="left"/>
            </w:pPr>
            <w:r>
              <w:t>EMI Cluster 1.0.0</w:t>
            </w:r>
          </w:p>
        </w:tc>
        <w:tc>
          <w:tcPr>
            <w:tcW w:w="3969" w:type="dxa"/>
            <w:shd w:val="clear" w:color="auto" w:fill="auto"/>
          </w:tcPr>
          <w:p w14:paraId="0856B789" w14:textId="77777777" w:rsidR="00D43305" w:rsidRDefault="00D43305" w:rsidP="001B7044">
            <w:r>
              <w:t>Sub-cluster configuration for CREAM</w:t>
            </w:r>
          </w:p>
        </w:tc>
      </w:tr>
      <w:tr w:rsidR="00B078A7" w14:paraId="2FDBA74F" w14:textId="77777777" w:rsidTr="00D064CA">
        <w:tc>
          <w:tcPr>
            <w:tcW w:w="1951" w:type="dxa"/>
          </w:tcPr>
          <w:p w14:paraId="7D2A16EE" w14:textId="77777777" w:rsidR="00B078A7" w:rsidRDefault="00B078A7" w:rsidP="00D43305">
            <w:pPr>
              <w:jc w:val="left"/>
            </w:pPr>
            <w:r>
              <w:t>Attribute Authority</w:t>
            </w:r>
          </w:p>
        </w:tc>
        <w:tc>
          <w:tcPr>
            <w:tcW w:w="992" w:type="dxa"/>
          </w:tcPr>
          <w:p w14:paraId="52BE9841" w14:textId="77777777" w:rsidR="00B078A7" w:rsidRDefault="00B078A7" w:rsidP="00E74C33">
            <w:pPr>
              <w:jc w:val="center"/>
            </w:pPr>
            <w:r>
              <w:t>A</w:t>
            </w:r>
          </w:p>
        </w:tc>
        <w:tc>
          <w:tcPr>
            <w:tcW w:w="2410" w:type="dxa"/>
            <w:shd w:val="clear" w:color="auto" w:fill="auto"/>
          </w:tcPr>
          <w:p w14:paraId="74E3E6D4" w14:textId="77777777" w:rsidR="00B078A7" w:rsidRDefault="00B078A7" w:rsidP="001B7044">
            <w:pPr>
              <w:jc w:val="left"/>
            </w:pPr>
            <w:r>
              <w:t>VOMS 2.0.0</w:t>
            </w:r>
          </w:p>
        </w:tc>
        <w:tc>
          <w:tcPr>
            <w:tcW w:w="3969" w:type="dxa"/>
            <w:shd w:val="clear" w:color="auto" w:fill="auto"/>
          </w:tcPr>
          <w:p w14:paraId="661B3E76" w14:textId="77777777" w:rsidR="001B7044" w:rsidRDefault="001B7044" w:rsidP="001B7044">
            <w:r>
              <w:t xml:space="preserve">- </w:t>
            </w:r>
            <w:proofErr w:type="spellStart"/>
            <w:r>
              <w:t>gLite</w:t>
            </w:r>
            <w:proofErr w:type="spellEnd"/>
            <w:r>
              <w:t xml:space="preserve"> 3.1 support ended already</w:t>
            </w:r>
          </w:p>
          <w:p w14:paraId="3E3820FD" w14:textId="77777777" w:rsidR="001B7044" w:rsidRDefault="001B7044" w:rsidP="001B7044">
            <w:r>
              <w:lastRenderedPageBreak/>
              <w:t xml:space="preserve">- both MySQL and Oracle flavours </w:t>
            </w:r>
          </w:p>
          <w:p w14:paraId="0A5667E0" w14:textId="77777777" w:rsidR="00B078A7" w:rsidRDefault="00B078A7" w:rsidP="00232DE9">
            <w:r>
              <w:t>- Includes VOMS-Admin 2.6.1</w:t>
            </w:r>
          </w:p>
        </w:tc>
      </w:tr>
    </w:tbl>
    <w:p w14:paraId="18AE5E9D" w14:textId="77777777" w:rsidR="00232DE9" w:rsidRDefault="00232DE9" w:rsidP="00232DE9"/>
    <w:p w14:paraId="74706980" w14:textId="0895CBA8" w:rsidR="00923478" w:rsidRDefault="00923478" w:rsidP="00232DE9">
      <w:r>
        <w:t xml:space="preserve">The following diagram </w:t>
      </w:r>
      <w:r w:rsidR="00FB00D3">
        <w:t xml:space="preserve">illustrates the verification and </w:t>
      </w:r>
      <w:proofErr w:type="spellStart"/>
      <w:r w:rsidR="00FB00D3">
        <w:t>StagedRollout</w:t>
      </w:r>
      <w:proofErr w:type="spellEnd"/>
      <w:r w:rsidR="00FB00D3">
        <w:t xml:space="preserve"> order within the EGI Software Provisioning process.</w:t>
      </w:r>
    </w:p>
    <w:p w14:paraId="178C43BF" w14:textId="77777777" w:rsidR="00B078A7" w:rsidRDefault="00B078A7" w:rsidP="00232DE9"/>
    <w:p w14:paraId="75B2B2B0" w14:textId="0BC3DCCB" w:rsidR="00FB00D3" w:rsidRDefault="00FB00D3" w:rsidP="00232DE9">
      <w:r>
        <w:rPr>
          <w:noProof/>
          <w:lang w:val="en-US" w:eastAsia="en-US"/>
        </w:rPr>
        <w:drawing>
          <wp:inline distT="0" distB="0" distL="0" distR="0" wp14:anchorId="73FA0839" wp14:editId="5A1A608D">
            <wp:extent cx="5588000" cy="191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 a.eps"/>
                    <pic:cNvPicPr/>
                  </pic:nvPicPr>
                  <pic:blipFill>
                    <a:blip r:embed="rId14">
                      <a:extLst>
                        <a:ext uri="{28A0092B-C50C-407E-A947-70E740481C1C}">
                          <a14:useLocalDpi xmlns:a14="http://schemas.microsoft.com/office/drawing/2010/main" val="0"/>
                        </a:ext>
                      </a:extLst>
                    </a:blip>
                    <a:stretch>
                      <a:fillRect/>
                    </a:stretch>
                  </pic:blipFill>
                  <pic:spPr>
                    <a:xfrm>
                      <a:off x="0" y="0"/>
                      <a:ext cx="5588000" cy="1917700"/>
                    </a:xfrm>
                    <a:prstGeom prst="rect">
                      <a:avLst/>
                    </a:prstGeom>
                  </pic:spPr>
                </pic:pic>
              </a:graphicData>
            </a:graphic>
          </wp:inline>
        </w:drawing>
      </w:r>
    </w:p>
    <w:p w14:paraId="637DEECA" w14:textId="77777777" w:rsidR="00FB00D3" w:rsidRDefault="00FB00D3" w:rsidP="00232DE9"/>
    <w:p w14:paraId="7B0FADC1" w14:textId="77777777" w:rsidR="00612BAF" w:rsidRDefault="00612BAF" w:rsidP="00612BAF">
      <w:pPr>
        <w:pStyle w:val="Heading3"/>
        <w:jc w:val="left"/>
      </w:pPr>
      <w:bookmarkStart w:id="80" w:name="_Toc167278429"/>
      <w:r>
        <w:t>UMD 1.1 Detailed release plan</w:t>
      </w:r>
      <w:bookmarkEnd w:id="80"/>
    </w:p>
    <w:p w14:paraId="2389CE3C" w14:textId="77777777" w:rsidR="00612BAF" w:rsidRPr="00612BAF" w:rsidRDefault="00612BAF" w:rsidP="00612BAF"/>
    <w:p w14:paraId="78B996DB" w14:textId="77777777" w:rsidR="00BD06AB" w:rsidRDefault="00BD06AB" w:rsidP="00BD06AB">
      <w:r>
        <w:t xml:space="preserve">EGI plans to release UMD 1.1 on </w:t>
      </w:r>
      <w:r>
        <w:fldChar w:fldCharType="begin"/>
      </w:r>
      <w:r>
        <w:instrText xml:space="preserve"> REF UMD_1_1_Release_date \h </w:instrText>
      </w:r>
      <w:r>
        <w:fldChar w:fldCharType="separate"/>
      </w:r>
      <w:r w:rsidR="0085108F">
        <w:rPr>
          <w:szCs w:val="22"/>
        </w:rPr>
        <w:t>1 Aug 2011</w:t>
      </w:r>
      <w:r>
        <w:fldChar w:fldCharType="end"/>
      </w:r>
      <w:r>
        <w:t>.</w:t>
      </w:r>
    </w:p>
    <w:p w14:paraId="02DD3F35" w14:textId="77777777" w:rsidR="00BD06AB" w:rsidRDefault="00BD06AB" w:rsidP="00BD06AB"/>
    <w:p w14:paraId="7CCE7A3D" w14:textId="77777777" w:rsidR="00B078A7" w:rsidRDefault="001B7044" w:rsidP="00232DE9">
      <w:r>
        <w:t xml:space="preserve">UMD 1.1 is planned to provide EMI products of priority “B” </w:t>
      </w:r>
      <w:r w:rsidR="009B76B2">
        <w:t xml:space="preserve">through “D”.  One product, </w:t>
      </w:r>
      <w:proofErr w:type="spellStart"/>
      <w:r w:rsidR="009B76B2">
        <w:t>StoRM</w:t>
      </w:r>
      <w:proofErr w:type="spellEnd"/>
      <w:r w:rsidR="009B76B2">
        <w:t xml:space="preserve"> was originally categorised as priority “C”, is </w:t>
      </w:r>
      <w:r w:rsidR="009B76B2" w:rsidRPr="009B76B2">
        <w:rPr>
          <w:i/>
          <w:iCs/>
        </w:rPr>
        <w:t>not</w:t>
      </w:r>
      <w:r w:rsidR="009B76B2">
        <w:t xml:space="preserve"> listed here as it was not included in the initial release of EMI-1 [</w:t>
      </w:r>
      <w:r w:rsidR="00D43305">
        <w:fldChar w:fldCharType="begin"/>
      </w:r>
      <w:r w:rsidR="00D43305">
        <w:instrText xml:space="preserve"> REF EMI_1_Kebnekaise_Release \h </w:instrText>
      </w:r>
      <w:r w:rsidR="00D43305">
        <w:fldChar w:fldCharType="separate"/>
      </w:r>
      <w:r w:rsidR="00D43305" w:rsidRPr="002B1814">
        <w:rPr>
          <w:rFonts w:ascii="Calibri" w:hAnsi="Calibri" w:cs="Calibri"/>
        </w:rPr>
        <w:t xml:space="preserve">R </w:t>
      </w:r>
      <w:r w:rsidR="00D43305">
        <w:rPr>
          <w:rFonts w:ascii="Calibri" w:hAnsi="Calibri" w:cs="Calibri"/>
          <w:noProof/>
        </w:rPr>
        <w:t>3</w:t>
      </w:r>
      <w:r w:rsidR="00D43305">
        <w:fldChar w:fldCharType="end"/>
      </w:r>
      <w:r w:rsidR="009B76B2">
        <w:t>]</w:t>
      </w:r>
      <w:r w:rsidR="00D43305">
        <w:t xml:space="preserve"> and its inclusion in subsequent EMI-1 minor releases is not known.</w:t>
      </w:r>
    </w:p>
    <w:p w14:paraId="183479E4" w14:textId="77777777" w:rsidR="00D43305" w:rsidRDefault="00D43305" w:rsidP="00232DE9">
      <w:r>
        <w:br/>
        <w:t>UMD 1.1 also tentatively features IGE products, subject to resolution of its accounting issues, or a decision by sites to request it nonetheless</w:t>
      </w:r>
      <w:r>
        <w:rPr>
          <w:rStyle w:val="FootnoteReference"/>
        </w:rPr>
        <w:footnoteReference w:id="1"/>
      </w:r>
      <w:r>
        <w:t>.</w:t>
      </w:r>
    </w:p>
    <w:p w14:paraId="3034D075" w14:textId="77777777" w:rsidR="009B76B2" w:rsidRDefault="009B76B2" w:rsidP="00232DE9"/>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2410"/>
        <w:gridCol w:w="3969"/>
      </w:tblGrid>
      <w:tr w:rsidR="00612BAF" w14:paraId="65903788" w14:textId="77777777" w:rsidTr="00D064CA">
        <w:tc>
          <w:tcPr>
            <w:tcW w:w="1951" w:type="dxa"/>
            <w:shd w:val="clear" w:color="auto" w:fill="C0C0C0"/>
          </w:tcPr>
          <w:p w14:paraId="752DEDEB" w14:textId="77777777" w:rsidR="00612BAF" w:rsidRDefault="00612BAF" w:rsidP="00D43305">
            <w:pPr>
              <w:jc w:val="left"/>
            </w:pPr>
            <w:r>
              <w:t>UMD Capability</w:t>
            </w:r>
          </w:p>
        </w:tc>
        <w:tc>
          <w:tcPr>
            <w:tcW w:w="992" w:type="dxa"/>
            <w:shd w:val="clear" w:color="auto" w:fill="C0C0C0"/>
          </w:tcPr>
          <w:p w14:paraId="7E0D5344" w14:textId="77777777" w:rsidR="00612BAF" w:rsidRDefault="00612BAF" w:rsidP="00612BAF">
            <w:pPr>
              <w:jc w:val="center"/>
            </w:pPr>
            <w:r>
              <w:t>Priority</w:t>
            </w:r>
          </w:p>
        </w:tc>
        <w:tc>
          <w:tcPr>
            <w:tcW w:w="2410" w:type="dxa"/>
            <w:shd w:val="clear" w:color="auto" w:fill="C0C0C0"/>
          </w:tcPr>
          <w:p w14:paraId="6040647E" w14:textId="77777777" w:rsidR="00612BAF" w:rsidRDefault="00612BAF" w:rsidP="00D064CA">
            <w:pPr>
              <w:jc w:val="left"/>
            </w:pPr>
            <w:r>
              <w:t>Product</w:t>
            </w:r>
          </w:p>
        </w:tc>
        <w:tc>
          <w:tcPr>
            <w:tcW w:w="3969" w:type="dxa"/>
            <w:shd w:val="clear" w:color="auto" w:fill="C0C0C0"/>
          </w:tcPr>
          <w:p w14:paraId="215C1B4E" w14:textId="77777777" w:rsidR="00612BAF" w:rsidRDefault="00612BAF" w:rsidP="00612BAF">
            <w:r>
              <w:t>Notes</w:t>
            </w:r>
          </w:p>
        </w:tc>
      </w:tr>
      <w:tr w:rsidR="00D43305" w:rsidDel="005A486D" w14:paraId="3062081B" w14:textId="7EFB1594" w:rsidTr="00D064CA">
        <w:tc>
          <w:tcPr>
            <w:tcW w:w="1951" w:type="dxa"/>
          </w:tcPr>
          <w:p w14:paraId="68AF3F16" w14:textId="6AB2C61E" w:rsidR="00D43305" w:rsidDel="005A486D" w:rsidRDefault="00D43305" w:rsidP="00D43305">
            <w:pPr>
              <w:jc w:val="left"/>
            </w:pPr>
            <w:moveFromRangeStart w:id="81" w:author="Michel Drescher" w:date="2011-05-19T11:30:00Z" w:name="move167423984"/>
            <w:moveFrom w:id="82" w:author="Michel Drescher" w:date="2011-05-19T11:30:00Z">
              <w:r w:rsidDel="005A486D">
                <w:t>Job Execution</w:t>
              </w:r>
            </w:moveFrom>
          </w:p>
        </w:tc>
        <w:tc>
          <w:tcPr>
            <w:tcW w:w="992" w:type="dxa"/>
          </w:tcPr>
          <w:p w14:paraId="2614114D" w14:textId="67674C6E" w:rsidR="00D43305" w:rsidDel="005A486D" w:rsidRDefault="00D43305" w:rsidP="00612BAF">
            <w:pPr>
              <w:jc w:val="center"/>
            </w:pPr>
            <w:moveFrom w:id="83" w:author="Michel Drescher" w:date="2011-05-19T11:30:00Z">
              <w:r w:rsidDel="005A486D">
                <w:t>B</w:t>
              </w:r>
            </w:moveFrom>
          </w:p>
        </w:tc>
        <w:tc>
          <w:tcPr>
            <w:tcW w:w="2410" w:type="dxa"/>
            <w:shd w:val="clear" w:color="auto" w:fill="auto"/>
          </w:tcPr>
          <w:p w14:paraId="6AE8766F" w14:textId="00EC0882" w:rsidR="00D43305" w:rsidDel="005A486D" w:rsidRDefault="00D43305" w:rsidP="00D064CA">
            <w:pPr>
              <w:jc w:val="left"/>
            </w:pPr>
            <w:moveFrom w:id="84" w:author="Michel Drescher" w:date="2011-05-19T11:30:00Z">
              <w:r w:rsidDel="005A486D">
                <w:t>EMI WN 1.0.0</w:t>
              </w:r>
            </w:moveFrom>
          </w:p>
        </w:tc>
        <w:tc>
          <w:tcPr>
            <w:tcW w:w="3969" w:type="dxa"/>
            <w:shd w:val="clear" w:color="auto" w:fill="auto"/>
          </w:tcPr>
          <w:p w14:paraId="73147AC1" w14:textId="7A0F0FF5" w:rsidR="00D43305" w:rsidDel="005A486D" w:rsidRDefault="00D43305" w:rsidP="00612BAF">
            <w:moveFrom w:id="85" w:author="Michel Drescher" w:date="2011-05-19T11:30:00Z">
              <w:r w:rsidDel="005A486D">
                <w:t>- gLite 3.1 support ended</w:t>
              </w:r>
            </w:moveFrom>
          </w:p>
          <w:p w14:paraId="73B636D2" w14:textId="2EE414B4" w:rsidR="00D43305" w:rsidDel="005A486D" w:rsidRDefault="00D43305" w:rsidP="00612BAF">
            <w:moveFrom w:id="86" w:author="Michel Drescher" w:date="2011-05-19T11:30:00Z">
              <w:r w:rsidDel="005A486D">
                <w:t>- includes GFAL/lcg-utils 1.11.18</w:t>
              </w:r>
            </w:moveFrom>
          </w:p>
        </w:tc>
      </w:tr>
      <w:moveFromRangeEnd w:id="81"/>
      <w:tr w:rsidR="00612BAF" w14:paraId="27F9BFCE" w14:textId="77777777" w:rsidTr="00D064CA">
        <w:tc>
          <w:tcPr>
            <w:tcW w:w="1951" w:type="dxa"/>
          </w:tcPr>
          <w:p w14:paraId="3BDDCA5A" w14:textId="77777777" w:rsidR="00612BAF" w:rsidRDefault="00612BAF" w:rsidP="00D43305">
            <w:pPr>
              <w:jc w:val="left"/>
            </w:pPr>
            <w:r>
              <w:t>Metadata Cat.</w:t>
            </w:r>
          </w:p>
        </w:tc>
        <w:tc>
          <w:tcPr>
            <w:tcW w:w="992" w:type="dxa"/>
          </w:tcPr>
          <w:p w14:paraId="46A8B0AB" w14:textId="77777777" w:rsidR="00612BAF" w:rsidRDefault="00612BAF" w:rsidP="00612BAF">
            <w:pPr>
              <w:jc w:val="center"/>
            </w:pPr>
            <w:r>
              <w:t>B</w:t>
            </w:r>
          </w:p>
        </w:tc>
        <w:tc>
          <w:tcPr>
            <w:tcW w:w="2410" w:type="dxa"/>
            <w:shd w:val="clear" w:color="auto" w:fill="auto"/>
          </w:tcPr>
          <w:p w14:paraId="508E5F05" w14:textId="77777777" w:rsidR="00612BAF" w:rsidRDefault="00612BAF" w:rsidP="00D064CA">
            <w:pPr>
              <w:jc w:val="left"/>
            </w:pPr>
            <w:r>
              <w:t>LFC 1.8.1</w:t>
            </w:r>
          </w:p>
        </w:tc>
        <w:tc>
          <w:tcPr>
            <w:tcW w:w="3969" w:type="dxa"/>
            <w:shd w:val="clear" w:color="auto" w:fill="auto"/>
          </w:tcPr>
          <w:p w14:paraId="00E026ED" w14:textId="77777777" w:rsidR="00612BAF" w:rsidRDefault="00612BAF" w:rsidP="00612BAF">
            <w:r>
              <w:t>- Both MySQL/Oracle flavours</w:t>
            </w:r>
          </w:p>
          <w:p w14:paraId="3241F8FD" w14:textId="77777777" w:rsidR="00612BAF" w:rsidRDefault="00612BAF" w:rsidP="00612BAF">
            <w:r>
              <w:t xml:space="preserve">- </w:t>
            </w:r>
            <w:proofErr w:type="spellStart"/>
            <w:r>
              <w:t>gLite</w:t>
            </w:r>
            <w:proofErr w:type="spellEnd"/>
            <w:r>
              <w:t xml:space="preserve"> 3.1 LFC end of support on 09/06/2011</w:t>
            </w:r>
          </w:p>
        </w:tc>
      </w:tr>
      <w:tr w:rsidR="00612BAF" w14:paraId="76007CBA" w14:textId="77777777" w:rsidTr="00D064CA">
        <w:tc>
          <w:tcPr>
            <w:tcW w:w="1951" w:type="dxa"/>
          </w:tcPr>
          <w:p w14:paraId="3340022A" w14:textId="77777777" w:rsidR="00612BAF" w:rsidRDefault="00612BAF" w:rsidP="00D43305">
            <w:pPr>
              <w:jc w:val="left"/>
            </w:pPr>
            <w:r>
              <w:t>Info Discovery</w:t>
            </w:r>
          </w:p>
        </w:tc>
        <w:tc>
          <w:tcPr>
            <w:tcW w:w="992" w:type="dxa"/>
          </w:tcPr>
          <w:p w14:paraId="399FC98E" w14:textId="77777777" w:rsidR="00612BAF" w:rsidRDefault="00612BAF" w:rsidP="00612BAF">
            <w:pPr>
              <w:jc w:val="center"/>
            </w:pPr>
            <w:r>
              <w:t>B</w:t>
            </w:r>
          </w:p>
        </w:tc>
        <w:tc>
          <w:tcPr>
            <w:tcW w:w="2410" w:type="dxa"/>
            <w:shd w:val="clear" w:color="auto" w:fill="auto"/>
          </w:tcPr>
          <w:p w14:paraId="420428EF" w14:textId="77777777" w:rsidR="00612BAF" w:rsidRDefault="00612BAF" w:rsidP="00D064CA">
            <w:pPr>
              <w:jc w:val="left"/>
            </w:pPr>
            <w:proofErr w:type="spellStart"/>
            <w:r>
              <w:t>siteBDII</w:t>
            </w:r>
            <w:proofErr w:type="spellEnd"/>
            <w:r>
              <w:t xml:space="preserve"> 1.0.0</w:t>
            </w:r>
          </w:p>
        </w:tc>
        <w:tc>
          <w:tcPr>
            <w:tcW w:w="3969" w:type="dxa"/>
            <w:shd w:val="clear" w:color="auto" w:fill="auto"/>
          </w:tcPr>
          <w:p w14:paraId="34A340FA" w14:textId="77777777" w:rsidR="00612BAF" w:rsidRDefault="00612BAF" w:rsidP="00612BAF">
            <w:r>
              <w:t>Critical component for VOs</w:t>
            </w:r>
          </w:p>
        </w:tc>
      </w:tr>
      <w:tr w:rsidR="00612BAF" w14:paraId="07BA785A" w14:textId="77777777" w:rsidTr="00D064CA">
        <w:tc>
          <w:tcPr>
            <w:tcW w:w="1951" w:type="dxa"/>
          </w:tcPr>
          <w:p w14:paraId="0BBDD778" w14:textId="77777777" w:rsidR="00612BAF" w:rsidRDefault="00612BAF" w:rsidP="00D43305">
            <w:pPr>
              <w:jc w:val="left"/>
            </w:pPr>
            <w:r>
              <w:t>Info Discovery</w:t>
            </w:r>
          </w:p>
        </w:tc>
        <w:tc>
          <w:tcPr>
            <w:tcW w:w="992" w:type="dxa"/>
          </w:tcPr>
          <w:p w14:paraId="0CFFDFA7" w14:textId="77777777" w:rsidR="00612BAF" w:rsidRDefault="00612BAF" w:rsidP="00612BAF">
            <w:pPr>
              <w:jc w:val="center"/>
            </w:pPr>
            <w:r>
              <w:t xml:space="preserve">B </w:t>
            </w:r>
          </w:p>
        </w:tc>
        <w:tc>
          <w:tcPr>
            <w:tcW w:w="2410" w:type="dxa"/>
            <w:shd w:val="clear" w:color="auto" w:fill="auto"/>
          </w:tcPr>
          <w:p w14:paraId="4F33C0F7" w14:textId="77777777" w:rsidR="00612BAF" w:rsidRDefault="00612BAF" w:rsidP="00D064CA">
            <w:pPr>
              <w:jc w:val="left"/>
            </w:pPr>
            <w:r>
              <w:t>top BDII 1.0.0</w:t>
            </w:r>
          </w:p>
        </w:tc>
        <w:tc>
          <w:tcPr>
            <w:tcW w:w="3969" w:type="dxa"/>
            <w:shd w:val="clear" w:color="auto" w:fill="auto"/>
          </w:tcPr>
          <w:p w14:paraId="0F7E9F85" w14:textId="77777777" w:rsidR="00612BAF" w:rsidRDefault="00612BAF" w:rsidP="00612BAF">
            <w:r>
              <w:t>Critical component for VOs</w:t>
            </w:r>
          </w:p>
        </w:tc>
      </w:tr>
      <w:tr w:rsidR="00612BAF" w:rsidDel="005A486D" w14:paraId="442C8F85" w14:textId="7D4CEE1B" w:rsidTr="00D064CA">
        <w:trPr>
          <w:del w:id="87" w:author="Michel Drescher" w:date="2011-05-19T11:25:00Z"/>
        </w:trPr>
        <w:tc>
          <w:tcPr>
            <w:tcW w:w="1951" w:type="dxa"/>
          </w:tcPr>
          <w:p w14:paraId="17A7CFAB" w14:textId="73B21684" w:rsidR="00612BAF" w:rsidDel="005A486D" w:rsidRDefault="00612BAF" w:rsidP="00D43305">
            <w:pPr>
              <w:jc w:val="left"/>
              <w:rPr>
                <w:del w:id="88" w:author="Michel Drescher" w:date="2011-05-19T11:25:00Z"/>
              </w:rPr>
            </w:pPr>
            <w:del w:id="89" w:author="Michel Drescher" w:date="2011-05-19T11:25:00Z">
              <w:r w:rsidDel="005A486D">
                <w:delText>Job Scheduling</w:delText>
              </w:r>
            </w:del>
          </w:p>
        </w:tc>
        <w:tc>
          <w:tcPr>
            <w:tcW w:w="992" w:type="dxa"/>
          </w:tcPr>
          <w:p w14:paraId="1BD684BA" w14:textId="1216B467" w:rsidR="00612BAF" w:rsidDel="005A486D" w:rsidRDefault="00612BAF" w:rsidP="00612BAF">
            <w:pPr>
              <w:jc w:val="center"/>
              <w:rPr>
                <w:del w:id="90" w:author="Michel Drescher" w:date="2011-05-19T11:25:00Z"/>
              </w:rPr>
            </w:pPr>
            <w:del w:id="91" w:author="Michel Drescher" w:date="2011-05-19T11:25:00Z">
              <w:r w:rsidDel="005A486D">
                <w:delText>B</w:delText>
              </w:r>
            </w:del>
          </w:p>
        </w:tc>
        <w:tc>
          <w:tcPr>
            <w:tcW w:w="2410" w:type="dxa"/>
            <w:shd w:val="clear" w:color="auto" w:fill="auto"/>
          </w:tcPr>
          <w:p w14:paraId="0FAE907E" w14:textId="0C137D02" w:rsidR="00612BAF" w:rsidDel="005A486D" w:rsidRDefault="00612BAF" w:rsidP="00D064CA">
            <w:pPr>
              <w:jc w:val="left"/>
              <w:rPr>
                <w:del w:id="92" w:author="Michel Drescher" w:date="2011-05-19T11:25:00Z"/>
              </w:rPr>
            </w:pPr>
            <w:del w:id="93" w:author="Michel Drescher" w:date="2011-05-19T11:25:00Z">
              <w:r w:rsidDel="005A486D">
                <w:delText>WMS 3.3.0</w:delText>
              </w:r>
            </w:del>
          </w:p>
        </w:tc>
        <w:tc>
          <w:tcPr>
            <w:tcW w:w="3969" w:type="dxa"/>
            <w:shd w:val="clear" w:color="auto" w:fill="auto"/>
          </w:tcPr>
          <w:p w14:paraId="36E9D8BD" w14:textId="62AF61EF" w:rsidR="00612BAF" w:rsidDel="005A486D" w:rsidRDefault="00612BAF" w:rsidP="00612BAF">
            <w:pPr>
              <w:rPr>
                <w:del w:id="94" w:author="Michel Drescher" w:date="2011-05-19T11:25:00Z"/>
              </w:rPr>
            </w:pPr>
            <w:del w:id="95" w:author="Michel Drescher" w:date="2011-05-19T11:25:00Z">
              <w:r w:rsidDel="005A486D">
                <w:delText>not present in gLite 3.2, gLite 3.1 version is only sl4</w:delText>
              </w:r>
            </w:del>
          </w:p>
        </w:tc>
      </w:tr>
      <w:tr w:rsidR="005A486D" w:rsidDel="005A486D" w14:paraId="6A45BF24" w14:textId="4995BF57" w:rsidTr="008822B5">
        <w:trPr>
          <w:del w:id="96" w:author="Michel Drescher" w:date="2011-05-19T11:25:00Z"/>
        </w:trPr>
        <w:tc>
          <w:tcPr>
            <w:tcW w:w="1951" w:type="dxa"/>
          </w:tcPr>
          <w:p w14:paraId="4196F84F" w14:textId="0B576B50" w:rsidR="005A486D" w:rsidDel="005A486D" w:rsidRDefault="005A486D" w:rsidP="008822B5">
            <w:pPr>
              <w:jc w:val="left"/>
              <w:rPr>
                <w:del w:id="97" w:author="Michel Drescher" w:date="2011-05-19T11:25:00Z"/>
              </w:rPr>
            </w:pPr>
            <w:moveToRangeStart w:id="98" w:author="Michel Drescher" w:date="2011-05-19T11:25:00Z" w:name="move167423635"/>
            <w:moveTo w:id="99" w:author="Michel Drescher" w:date="2011-05-19T11:25:00Z">
              <w:del w:id="100" w:author="Michel Drescher" w:date="2011-05-19T11:25:00Z">
                <w:r w:rsidDel="005A486D">
                  <w:delText>Accounting(?)</w:delText>
                </w:r>
              </w:del>
            </w:moveTo>
          </w:p>
        </w:tc>
        <w:tc>
          <w:tcPr>
            <w:tcW w:w="992" w:type="dxa"/>
          </w:tcPr>
          <w:p w14:paraId="57C0B428" w14:textId="33BC85F3" w:rsidR="005A486D" w:rsidDel="005A486D" w:rsidRDefault="005A486D" w:rsidP="008822B5">
            <w:pPr>
              <w:jc w:val="center"/>
              <w:rPr>
                <w:del w:id="101" w:author="Michel Drescher" w:date="2011-05-19T11:25:00Z"/>
              </w:rPr>
            </w:pPr>
          </w:p>
        </w:tc>
        <w:tc>
          <w:tcPr>
            <w:tcW w:w="2410" w:type="dxa"/>
            <w:shd w:val="clear" w:color="auto" w:fill="auto"/>
          </w:tcPr>
          <w:p w14:paraId="16CC4AFC" w14:textId="626B835B" w:rsidR="005A486D" w:rsidDel="005A486D" w:rsidRDefault="005A486D" w:rsidP="008822B5">
            <w:pPr>
              <w:jc w:val="left"/>
              <w:rPr>
                <w:del w:id="102" w:author="Michel Drescher" w:date="2011-05-19T11:25:00Z"/>
              </w:rPr>
            </w:pPr>
            <w:moveTo w:id="103" w:author="Michel Drescher" w:date="2011-05-19T11:25:00Z">
              <w:del w:id="104" w:author="Michel Drescher" w:date="2011-05-19T11:25:00Z">
                <w:r w:rsidDel="005A486D">
                  <w:delText>L&amp;B 3.0.10</w:delText>
                </w:r>
              </w:del>
            </w:moveTo>
          </w:p>
        </w:tc>
        <w:tc>
          <w:tcPr>
            <w:tcW w:w="3969" w:type="dxa"/>
            <w:shd w:val="clear" w:color="auto" w:fill="auto"/>
          </w:tcPr>
          <w:p w14:paraId="366560F7" w14:textId="519B3038" w:rsidR="005A486D" w:rsidDel="005A486D" w:rsidRDefault="005A486D" w:rsidP="008822B5">
            <w:pPr>
              <w:rPr>
                <w:del w:id="105" w:author="Michel Drescher" w:date="2011-05-19T11:25:00Z"/>
              </w:rPr>
            </w:pPr>
          </w:p>
        </w:tc>
      </w:tr>
      <w:moveToRangeEnd w:id="98"/>
      <w:tr w:rsidR="00D43305" w14:paraId="6337A797" w14:textId="77777777" w:rsidTr="00D064CA">
        <w:tc>
          <w:tcPr>
            <w:tcW w:w="1951" w:type="dxa"/>
          </w:tcPr>
          <w:p w14:paraId="7C8AB861" w14:textId="77777777" w:rsidR="00D43305" w:rsidRDefault="00D43305" w:rsidP="00D43305">
            <w:pPr>
              <w:jc w:val="left"/>
            </w:pPr>
            <w:r>
              <w:t>Job Execution</w:t>
            </w:r>
          </w:p>
        </w:tc>
        <w:tc>
          <w:tcPr>
            <w:tcW w:w="992" w:type="dxa"/>
          </w:tcPr>
          <w:p w14:paraId="70D063FC" w14:textId="77777777" w:rsidR="00D43305" w:rsidRDefault="00D43305" w:rsidP="00612BAF">
            <w:pPr>
              <w:jc w:val="center"/>
            </w:pPr>
            <w:r>
              <w:t>C</w:t>
            </w:r>
          </w:p>
        </w:tc>
        <w:tc>
          <w:tcPr>
            <w:tcW w:w="2410" w:type="dxa"/>
            <w:shd w:val="clear" w:color="auto" w:fill="auto"/>
          </w:tcPr>
          <w:p w14:paraId="0598B968" w14:textId="77777777" w:rsidR="00D43305" w:rsidRDefault="00D43305" w:rsidP="00D064CA">
            <w:pPr>
              <w:jc w:val="left"/>
            </w:pPr>
            <w:r>
              <w:t>ARC CE 1.0.0</w:t>
            </w:r>
          </w:p>
        </w:tc>
        <w:tc>
          <w:tcPr>
            <w:tcW w:w="3969" w:type="dxa"/>
            <w:shd w:val="clear" w:color="auto" w:fill="auto"/>
          </w:tcPr>
          <w:p w14:paraId="4F0D6BD3" w14:textId="77777777" w:rsidR="00D43305" w:rsidRDefault="00D43305" w:rsidP="00612BAF">
            <w:r>
              <w:t xml:space="preserve">Replacement of </w:t>
            </w:r>
            <w:proofErr w:type="spellStart"/>
            <w:r>
              <w:t>lcg-ce</w:t>
            </w:r>
            <w:proofErr w:type="spellEnd"/>
          </w:p>
          <w:p w14:paraId="50EE5B76" w14:textId="77777777" w:rsidR="00D43305" w:rsidRDefault="00D43305" w:rsidP="00612BAF">
            <w:r>
              <w:t xml:space="preserve">Includes ARC Core, ARC </w:t>
            </w:r>
            <w:proofErr w:type="spellStart"/>
            <w:r>
              <w:t>gridFTP</w:t>
            </w:r>
            <w:proofErr w:type="spellEnd"/>
          </w:p>
        </w:tc>
      </w:tr>
      <w:tr w:rsidR="00612BAF" w14:paraId="11F1BBD1" w14:textId="77777777" w:rsidTr="00D064CA">
        <w:tc>
          <w:tcPr>
            <w:tcW w:w="1951" w:type="dxa"/>
          </w:tcPr>
          <w:p w14:paraId="69253102" w14:textId="77777777" w:rsidR="00612BAF" w:rsidRDefault="00612BAF" w:rsidP="00D43305">
            <w:pPr>
              <w:jc w:val="left"/>
            </w:pPr>
            <w:r>
              <w:t>Client</w:t>
            </w:r>
          </w:p>
        </w:tc>
        <w:tc>
          <w:tcPr>
            <w:tcW w:w="992" w:type="dxa"/>
          </w:tcPr>
          <w:p w14:paraId="52D5FBCF" w14:textId="77777777" w:rsidR="00612BAF" w:rsidRDefault="00612BAF" w:rsidP="00612BAF">
            <w:pPr>
              <w:jc w:val="center"/>
            </w:pPr>
            <w:r>
              <w:t>C</w:t>
            </w:r>
          </w:p>
        </w:tc>
        <w:tc>
          <w:tcPr>
            <w:tcW w:w="2410" w:type="dxa"/>
            <w:shd w:val="clear" w:color="auto" w:fill="auto"/>
          </w:tcPr>
          <w:p w14:paraId="762A051E" w14:textId="77777777" w:rsidR="00612BAF" w:rsidRDefault="00612BAF" w:rsidP="00D064CA">
            <w:pPr>
              <w:jc w:val="left"/>
            </w:pPr>
            <w:r>
              <w:t>ARC Clients 1.0.0</w:t>
            </w:r>
          </w:p>
        </w:tc>
        <w:tc>
          <w:tcPr>
            <w:tcW w:w="3969" w:type="dxa"/>
            <w:shd w:val="clear" w:color="auto" w:fill="auto"/>
          </w:tcPr>
          <w:p w14:paraId="451356B2" w14:textId="77777777" w:rsidR="00612BAF" w:rsidRDefault="00612BAF" w:rsidP="00612BAF">
            <w:r>
              <w:t xml:space="preserve">Replacement of </w:t>
            </w:r>
            <w:proofErr w:type="spellStart"/>
            <w:r>
              <w:t>lcg-ce</w:t>
            </w:r>
            <w:proofErr w:type="spellEnd"/>
          </w:p>
        </w:tc>
      </w:tr>
      <w:tr w:rsidR="00612BAF" w14:paraId="0C47C395" w14:textId="77777777" w:rsidTr="00D064CA">
        <w:tc>
          <w:tcPr>
            <w:tcW w:w="1951" w:type="dxa"/>
          </w:tcPr>
          <w:p w14:paraId="01BEE98B" w14:textId="77777777" w:rsidR="00612BAF" w:rsidRDefault="00612BAF" w:rsidP="00D43305">
            <w:pPr>
              <w:jc w:val="left"/>
            </w:pPr>
            <w:r>
              <w:t>Credential Mgmt.</w:t>
            </w:r>
          </w:p>
        </w:tc>
        <w:tc>
          <w:tcPr>
            <w:tcW w:w="992" w:type="dxa"/>
          </w:tcPr>
          <w:p w14:paraId="141217D8" w14:textId="77777777" w:rsidR="00612BAF" w:rsidRDefault="00612BAF" w:rsidP="00612BAF">
            <w:pPr>
              <w:jc w:val="center"/>
            </w:pPr>
            <w:r>
              <w:t>C</w:t>
            </w:r>
          </w:p>
        </w:tc>
        <w:tc>
          <w:tcPr>
            <w:tcW w:w="2410" w:type="dxa"/>
            <w:shd w:val="clear" w:color="auto" w:fill="auto"/>
          </w:tcPr>
          <w:p w14:paraId="1529829B" w14:textId="77777777" w:rsidR="00612BAF" w:rsidRDefault="00612BAF" w:rsidP="00D064CA">
            <w:pPr>
              <w:jc w:val="left"/>
            </w:pPr>
            <w:r>
              <w:t xml:space="preserve">EMI </w:t>
            </w:r>
            <w:proofErr w:type="spellStart"/>
            <w:r>
              <w:t>Proxyrenewal</w:t>
            </w:r>
            <w:proofErr w:type="spellEnd"/>
            <w:r>
              <w:t xml:space="preserve"> </w:t>
            </w:r>
            <w:r>
              <w:lastRenderedPageBreak/>
              <w:t>1.3.19</w:t>
            </w:r>
          </w:p>
        </w:tc>
        <w:tc>
          <w:tcPr>
            <w:tcW w:w="3969" w:type="dxa"/>
            <w:shd w:val="clear" w:color="auto" w:fill="auto"/>
          </w:tcPr>
          <w:p w14:paraId="74842336" w14:textId="77777777" w:rsidR="00612BAF" w:rsidRDefault="00612BAF" w:rsidP="00612BAF"/>
        </w:tc>
      </w:tr>
      <w:tr w:rsidR="00612BAF" w:rsidDel="005A486D" w14:paraId="772A48F8" w14:textId="45C099C0" w:rsidTr="00D064CA">
        <w:tc>
          <w:tcPr>
            <w:tcW w:w="1951" w:type="dxa"/>
          </w:tcPr>
          <w:p w14:paraId="3826F36F" w14:textId="621748B9" w:rsidR="00612BAF" w:rsidDel="005A486D" w:rsidRDefault="00612BAF" w:rsidP="00D43305">
            <w:pPr>
              <w:jc w:val="left"/>
            </w:pPr>
            <w:moveFromRangeStart w:id="106" w:author="Michel Drescher" w:date="2011-05-19T11:30:00Z" w:name="move167423973"/>
            <w:moveFrom w:id="107" w:author="Michel Drescher" w:date="2011-05-19T11:30:00Z">
              <w:r w:rsidDel="005A486D">
                <w:lastRenderedPageBreak/>
                <w:t>Parallel Job</w:t>
              </w:r>
            </w:moveFrom>
          </w:p>
        </w:tc>
        <w:tc>
          <w:tcPr>
            <w:tcW w:w="992" w:type="dxa"/>
          </w:tcPr>
          <w:p w14:paraId="4955CE07" w14:textId="324DD532" w:rsidR="00612BAF" w:rsidDel="005A486D" w:rsidRDefault="00612BAF" w:rsidP="00612BAF">
            <w:pPr>
              <w:jc w:val="center"/>
            </w:pPr>
            <w:moveFrom w:id="108" w:author="Michel Drescher" w:date="2011-05-19T11:30:00Z">
              <w:r w:rsidDel="005A486D">
                <w:t>C</w:t>
              </w:r>
            </w:moveFrom>
          </w:p>
        </w:tc>
        <w:tc>
          <w:tcPr>
            <w:tcW w:w="2410" w:type="dxa"/>
            <w:shd w:val="clear" w:color="auto" w:fill="auto"/>
          </w:tcPr>
          <w:p w14:paraId="7BCDC12D" w14:textId="6EF8BFE5" w:rsidR="00612BAF" w:rsidDel="005A486D" w:rsidRDefault="00612BAF" w:rsidP="00D064CA">
            <w:pPr>
              <w:jc w:val="left"/>
            </w:pPr>
            <w:moveFrom w:id="109" w:author="Michel Drescher" w:date="2011-05-19T11:30:00Z">
              <w:r w:rsidDel="005A486D">
                <w:t>gLite MPI 1.0.0</w:t>
              </w:r>
            </w:moveFrom>
          </w:p>
        </w:tc>
        <w:tc>
          <w:tcPr>
            <w:tcW w:w="3969" w:type="dxa"/>
            <w:shd w:val="clear" w:color="auto" w:fill="auto"/>
          </w:tcPr>
          <w:p w14:paraId="1F78C500" w14:textId="57E6A123" w:rsidR="00612BAF" w:rsidDel="005A486D" w:rsidRDefault="00612BAF" w:rsidP="00612BAF"/>
        </w:tc>
      </w:tr>
      <w:moveFromRangeEnd w:id="106"/>
      <w:tr w:rsidR="00612BAF" w14:paraId="3D49007C" w14:textId="77777777" w:rsidTr="00D064CA">
        <w:tc>
          <w:tcPr>
            <w:tcW w:w="1951" w:type="dxa"/>
          </w:tcPr>
          <w:p w14:paraId="2C3E463C" w14:textId="77777777" w:rsidR="00612BAF" w:rsidRDefault="00612BAF" w:rsidP="00D43305">
            <w:pPr>
              <w:jc w:val="left"/>
            </w:pPr>
            <w:r>
              <w:t>Accounting</w:t>
            </w:r>
          </w:p>
        </w:tc>
        <w:tc>
          <w:tcPr>
            <w:tcW w:w="992" w:type="dxa"/>
          </w:tcPr>
          <w:p w14:paraId="6C193440" w14:textId="77777777" w:rsidR="00612BAF" w:rsidRDefault="00612BAF" w:rsidP="00612BAF">
            <w:pPr>
              <w:jc w:val="center"/>
            </w:pPr>
            <w:r>
              <w:t>D</w:t>
            </w:r>
          </w:p>
        </w:tc>
        <w:tc>
          <w:tcPr>
            <w:tcW w:w="2410" w:type="dxa"/>
            <w:shd w:val="clear" w:color="auto" w:fill="auto"/>
          </w:tcPr>
          <w:p w14:paraId="1DF66DE5" w14:textId="77777777" w:rsidR="00612BAF" w:rsidRDefault="00612BAF" w:rsidP="00D064CA">
            <w:pPr>
              <w:jc w:val="left"/>
            </w:pPr>
            <w:r>
              <w:t>APEL publisher 3.2.7</w:t>
            </w:r>
          </w:p>
        </w:tc>
        <w:tc>
          <w:tcPr>
            <w:tcW w:w="3969" w:type="dxa"/>
            <w:shd w:val="clear" w:color="auto" w:fill="auto"/>
          </w:tcPr>
          <w:p w14:paraId="11E29A60" w14:textId="77777777" w:rsidR="00612BAF" w:rsidRDefault="00612BAF" w:rsidP="00612BAF"/>
        </w:tc>
      </w:tr>
      <w:tr w:rsidR="00612BAF" w14:paraId="11555727" w14:textId="77777777" w:rsidTr="00D064CA">
        <w:tc>
          <w:tcPr>
            <w:tcW w:w="1951" w:type="dxa"/>
          </w:tcPr>
          <w:p w14:paraId="34A463F3" w14:textId="77777777" w:rsidR="00612BAF" w:rsidRDefault="00612BAF" w:rsidP="00D43305">
            <w:pPr>
              <w:jc w:val="left"/>
            </w:pPr>
            <w:r>
              <w:t>Client</w:t>
            </w:r>
          </w:p>
        </w:tc>
        <w:tc>
          <w:tcPr>
            <w:tcW w:w="992" w:type="dxa"/>
          </w:tcPr>
          <w:p w14:paraId="219B1F05" w14:textId="77777777" w:rsidR="00612BAF" w:rsidRDefault="00612BAF" w:rsidP="00612BAF">
            <w:pPr>
              <w:jc w:val="center"/>
            </w:pPr>
            <w:r>
              <w:t>D</w:t>
            </w:r>
          </w:p>
        </w:tc>
        <w:tc>
          <w:tcPr>
            <w:tcW w:w="2410" w:type="dxa"/>
            <w:shd w:val="clear" w:color="auto" w:fill="auto"/>
          </w:tcPr>
          <w:p w14:paraId="5701D011" w14:textId="77777777" w:rsidR="00612BAF" w:rsidRDefault="00612BAF" w:rsidP="00D064CA">
            <w:pPr>
              <w:jc w:val="left"/>
            </w:pPr>
            <w:r>
              <w:t>EMI UI 1.0.0</w:t>
            </w:r>
          </w:p>
        </w:tc>
        <w:tc>
          <w:tcPr>
            <w:tcW w:w="3969" w:type="dxa"/>
            <w:shd w:val="clear" w:color="auto" w:fill="auto"/>
          </w:tcPr>
          <w:p w14:paraId="7B98006D" w14:textId="77777777" w:rsidR="00612BAF" w:rsidRDefault="00612BAF" w:rsidP="00612BAF"/>
        </w:tc>
      </w:tr>
      <w:tr w:rsidR="00D43305" w14:paraId="10867B7A" w14:textId="77777777" w:rsidTr="00D064CA">
        <w:tc>
          <w:tcPr>
            <w:tcW w:w="1951" w:type="dxa"/>
          </w:tcPr>
          <w:p w14:paraId="11FD28E5" w14:textId="77777777" w:rsidR="00D43305" w:rsidRDefault="00D43305" w:rsidP="00D43305">
            <w:pPr>
              <w:jc w:val="left"/>
            </w:pPr>
            <w:r>
              <w:t>Job Execution, Parallel Job</w:t>
            </w:r>
          </w:p>
        </w:tc>
        <w:tc>
          <w:tcPr>
            <w:tcW w:w="992" w:type="dxa"/>
          </w:tcPr>
          <w:p w14:paraId="381695BC" w14:textId="77777777" w:rsidR="00D43305" w:rsidRDefault="00BD06AB" w:rsidP="00612BAF">
            <w:pPr>
              <w:jc w:val="center"/>
            </w:pPr>
            <w:r>
              <w:t>--</w:t>
            </w:r>
          </w:p>
        </w:tc>
        <w:tc>
          <w:tcPr>
            <w:tcW w:w="2410" w:type="dxa"/>
            <w:shd w:val="clear" w:color="auto" w:fill="auto"/>
          </w:tcPr>
          <w:p w14:paraId="557B1E25" w14:textId="77777777" w:rsidR="00D43305" w:rsidRDefault="00D43305" w:rsidP="00D064CA">
            <w:pPr>
              <w:jc w:val="left"/>
            </w:pPr>
            <w:r>
              <w:t>Globus GRAM 5.0.3</w:t>
            </w:r>
          </w:p>
        </w:tc>
        <w:tc>
          <w:tcPr>
            <w:tcW w:w="3969" w:type="dxa"/>
            <w:shd w:val="clear" w:color="auto" w:fill="auto"/>
          </w:tcPr>
          <w:p w14:paraId="6F404AE7" w14:textId="77777777" w:rsidR="00D43305" w:rsidRDefault="00D43305" w:rsidP="00612BAF"/>
        </w:tc>
      </w:tr>
      <w:tr w:rsidR="00D43305" w14:paraId="61E5F906" w14:textId="77777777" w:rsidTr="00D064CA">
        <w:tc>
          <w:tcPr>
            <w:tcW w:w="1951" w:type="dxa"/>
          </w:tcPr>
          <w:p w14:paraId="123BBF08" w14:textId="77777777" w:rsidR="00D43305" w:rsidRDefault="00BD06AB" w:rsidP="00D43305">
            <w:pPr>
              <w:jc w:val="left"/>
            </w:pPr>
            <w:r>
              <w:t>File Transfer</w:t>
            </w:r>
          </w:p>
        </w:tc>
        <w:tc>
          <w:tcPr>
            <w:tcW w:w="992" w:type="dxa"/>
          </w:tcPr>
          <w:p w14:paraId="191C42DE" w14:textId="77777777" w:rsidR="00D43305" w:rsidRDefault="00BD06AB" w:rsidP="00D43305">
            <w:pPr>
              <w:jc w:val="center"/>
            </w:pPr>
            <w:r>
              <w:t>--</w:t>
            </w:r>
          </w:p>
        </w:tc>
        <w:tc>
          <w:tcPr>
            <w:tcW w:w="2410" w:type="dxa"/>
            <w:shd w:val="clear" w:color="auto" w:fill="auto"/>
          </w:tcPr>
          <w:p w14:paraId="6C3DF186" w14:textId="77777777" w:rsidR="00D43305" w:rsidRDefault="00D43305" w:rsidP="00D064CA">
            <w:pPr>
              <w:jc w:val="left"/>
            </w:pPr>
            <w:r>
              <w:t xml:space="preserve">Globus </w:t>
            </w:r>
            <w:proofErr w:type="spellStart"/>
            <w:r>
              <w:t>GridFTP</w:t>
            </w:r>
            <w:proofErr w:type="spellEnd"/>
            <w:r>
              <w:t xml:space="preserve"> 5.0.3</w:t>
            </w:r>
          </w:p>
        </w:tc>
        <w:tc>
          <w:tcPr>
            <w:tcW w:w="3969" w:type="dxa"/>
            <w:shd w:val="clear" w:color="auto" w:fill="auto"/>
          </w:tcPr>
          <w:p w14:paraId="1F678855" w14:textId="77777777" w:rsidR="00D43305" w:rsidRDefault="00D43305" w:rsidP="00612BAF"/>
        </w:tc>
      </w:tr>
      <w:tr w:rsidR="00BD06AB" w14:paraId="410C0876" w14:textId="77777777" w:rsidTr="00D064CA">
        <w:tc>
          <w:tcPr>
            <w:tcW w:w="1951" w:type="dxa"/>
          </w:tcPr>
          <w:p w14:paraId="4E8F3458" w14:textId="77777777" w:rsidR="00BD06AB" w:rsidRDefault="00BD06AB" w:rsidP="00D43305">
            <w:pPr>
              <w:jc w:val="left"/>
            </w:pPr>
            <w:r>
              <w:t>Credential Mgmt.</w:t>
            </w:r>
          </w:p>
        </w:tc>
        <w:tc>
          <w:tcPr>
            <w:tcW w:w="992" w:type="dxa"/>
          </w:tcPr>
          <w:p w14:paraId="66D7F3A6" w14:textId="77777777" w:rsidR="00BD06AB" w:rsidRDefault="00BD06AB" w:rsidP="00F95F23">
            <w:pPr>
              <w:jc w:val="center"/>
            </w:pPr>
            <w:r>
              <w:t>--</w:t>
            </w:r>
          </w:p>
        </w:tc>
        <w:tc>
          <w:tcPr>
            <w:tcW w:w="2410" w:type="dxa"/>
            <w:shd w:val="clear" w:color="auto" w:fill="auto"/>
          </w:tcPr>
          <w:p w14:paraId="05AB25CA" w14:textId="3AFD195F" w:rsidR="00BD06AB" w:rsidRDefault="00BD06AB" w:rsidP="00D064CA">
            <w:pPr>
              <w:jc w:val="left"/>
            </w:pPr>
            <w:r>
              <w:t xml:space="preserve">Globus </w:t>
            </w:r>
            <w:proofErr w:type="spellStart"/>
            <w:r>
              <w:t>MyProxy</w:t>
            </w:r>
            <w:proofErr w:type="spellEnd"/>
            <w:r w:rsidR="00062C72">
              <w:t xml:space="preserve"> 5.0.3</w:t>
            </w:r>
          </w:p>
        </w:tc>
        <w:tc>
          <w:tcPr>
            <w:tcW w:w="3969" w:type="dxa"/>
            <w:shd w:val="clear" w:color="auto" w:fill="auto"/>
          </w:tcPr>
          <w:p w14:paraId="11D55AE0" w14:textId="77777777" w:rsidR="00BD06AB" w:rsidRDefault="00BD06AB" w:rsidP="00612BAF"/>
        </w:tc>
      </w:tr>
      <w:tr w:rsidR="00BD06AB" w14:paraId="76C2FFD6" w14:textId="77777777" w:rsidTr="00D064CA">
        <w:tc>
          <w:tcPr>
            <w:tcW w:w="1951" w:type="dxa"/>
          </w:tcPr>
          <w:p w14:paraId="05AD5C7B" w14:textId="77777777" w:rsidR="00BD06AB" w:rsidRDefault="00BD06AB" w:rsidP="00BD06AB">
            <w:pPr>
              <w:jc w:val="left"/>
            </w:pPr>
            <w:r>
              <w:t>Metadata catalogue</w:t>
            </w:r>
          </w:p>
        </w:tc>
        <w:tc>
          <w:tcPr>
            <w:tcW w:w="992" w:type="dxa"/>
          </w:tcPr>
          <w:p w14:paraId="66C18457" w14:textId="77777777" w:rsidR="00BD06AB" w:rsidRDefault="00BD06AB" w:rsidP="00F95F23">
            <w:pPr>
              <w:jc w:val="center"/>
            </w:pPr>
            <w:r>
              <w:t>--</w:t>
            </w:r>
          </w:p>
        </w:tc>
        <w:tc>
          <w:tcPr>
            <w:tcW w:w="2410" w:type="dxa"/>
            <w:shd w:val="clear" w:color="auto" w:fill="auto"/>
          </w:tcPr>
          <w:p w14:paraId="28FEFD83" w14:textId="77777777" w:rsidR="00BD06AB" w:rsidRDefault="00BD06AB" w:rsidP="00D064CA">
            <w:pPr>
              <w:jc w:val="left"/>
            </w:pPr>
            <w:r>
              <w:t>Globus RLS 5.0.3</w:t>
            </w:r>
          </w:p>
        </w:tc>
        <w:tc>
          <w:tcPr>
            <w:tcW w:w="3969" w:type="dxa"/>
            <w:shd w:val="clear" w:color="auto" w:fill="auto"/>
          </w:tcPr>
          <w:p w14:paraId="59504063" w14:textId="77777777" w:rsidR="00BD06AB" w:rsidRDefault="00BD06AB" w:rsidP="00612BAF"/>
        </w:tc>
      </w:tr>
      <w:tr w:rsidR="00BD06AB" w14:paraId="496F2CB2" w14:textId="77777777" w:rsidTr="00D064CA">
        <w:tc>
          <w:tcPr>
            <w:tcW w:w="1951" w:type="dxa"/>
          </w:tcPr>
          <w:p w14:paraId="31DDA7D5" w14:textId="77777777" w:rsidR="00BD06AB" w:rsidRDefault="00BD06AB" w:rsidP="00D43305">
            <w:pPr>
              <w:jc w:val="left"/>
            </w:pPr>
          </w:p>
        </w:tc>
        <w:tc>
          <w:tcPr>
            <w:tcW w:w="992" w:type="dxa"/>
          </w:tcPr>
          <w:p w14:paraId="1F7C7038" w14:textId="77777777" w:rsidR="00BD06AB" w:rsidRDefault="00BD06AB" w:rsidP="00612BAF">
            <w:pPr>
              <w:jc w:val="center"/>
            </w:pPr>
          </w:p>
        </w:tc>
        <w:tc>
          <w:tcPr>
            <w:tcW w:w="2410" w:type="dxa"/>
            <w:shd w:val="clear" w:color="auto" w:fill="auto"/>
          </w:tcPr>
          <w:p w14:paraId="03E9E605" w14:textId="77777777" w:rsidR="00BD06AB" w:rsidRDefault="00BD06AB" w:rsidP="00D064CA">
            <w:pPr>
              <w:jc w:val="left"/>
            </w:pPr>
          </w:p>
        </w:tc>
        <w:tc>
          <w:tcPr>
            <w:tcW w:w="3969" w:type="dxa"/>
            <w:shd w:val="clear" w:color="auto" w:fill="auto"/>
          </w:tcPr>
          <w:p w14:paraId="3F2A00D8" w14:textId="77777777" w:rsidR="00BD06AB" w:rsidRDefault="00BD06AB" w:rsidP="00612BAF"/>
        </w:tc>
      </w:tr>
      <w:tr w:rsidR="00BD06AB" w14:paraId="057497A6" w14:textId="77777777" w:rsidTr="00D064CA">
        <w:tc>
          <w:tcPr>
            <w:tcW w:w="1951" w:type="dxa"/>
          </w:tcPr>
          <w:p w14:paraId="4912746B" w14:textId="77777777" w:rsidR="00BD06AB" w:rsidRDefault="00BD06AB" w:rsidP="00D43305">
            <w:pPr>
              <w:jc w:val="left"/>
            </w:pPr>
          </w:p>
        </w:tc>
        <w:tc>
          <w:tcPr>
            <w:tcW w:w="992" w:type="dxa"/>
          </w:tcPr>
          <w:p w14:paraId="6408F8D9" w14:textId="77777777" w:rsidR="00BD06AB" w:rsidRDefault="00BD06AB" w:rsidP="00612BAF">
            <w:pPr>
              <w:jc w:val="center"/>
            </w:pPr>
          </w:p>
        </w:tc>
        <w:tc>
          <w:tcPr>
            <w:tcW w:w="2410" w:type="dxa"/>
            <w:shd w:val="clear" w:color="auto" w:fill="auto"/>
          </w:tcPr>
          <w:p w14:paraId="473F7DB7" w14:textId="77777777" w:rsidR="00BD06AB" w:rsidRDefault="00BD06AB" w:rsidP="00D064CA">
            <w:pPr>
              <w:jc w:val="left"/>
            </w:pPr>
          </w:p>
        </w:tc>
        <w:tc>
          <w:tcPr>
            <w:tcW w:w="3969" w:type="dxa"/>
            <w:shd w:val="clear" w:color="auto" w:fill="auto"/>
          </w:tcPr>
          <w:p w14:paraId="69C6A9FF" w14:textId="77777777" w:rsidR="00BD06AB" w:rsidRDefault="00BD06AB" w:rsidP="00612BAF"/>
        </w:tc>
      </w:tr>
    </w:tbl>
    <w:p w14:paraId="64EA6005" w14:textId="77777777" w:rsidR="00612BAF" w:rsidRDefault="00612BAF" w:rsidP="00612BAF"/>
    <w:p w14:paraId="4064E391" w14:textId="77777777" w:rsidR="00C24D39" w:rsidRDefault="00C24D39" w:rsidP="00C24D39">
      <w:bookmarkStart w:id="110" w:name="_Toc167278430"/>
      <w:r>
        <w:t xml:space="preserve">The following diagram illustrates the verification and </w:t>
      </w:r>
      <w:proofErr w:type="spellStart"/>
      <w:r>
        <w:t>StagedRollout</w:t>
      </w:r>
      <w:proofErr w:type="spellEnd"/>
      <w:r>
        <w:t xml:space="preserve"> order within the EGI Software Provisioning process.</w:t>
      </w:r>
    </w:p>
    <w:p w14:paraId="797B01D9" w14:textId="77777777" w:rsidR="00C24D39" w:rsidRDefault="00C24D39" w:rsidP="00C24D39"/>
    <w:p w14:paraId="7F02C94E" w14:textId="5AEE0AF7" w:rsidR="00C24D39" w:rsidRDefault="00C24D39" w:rsidP="00C24D39">
      <w:r>
        <w:rPr>
          <w:noProof/>
          <w:lang w:val="en-US" w:eastAsia="en-US"/>
        </w:rPr>
        <w:drawing>
          <wp:inline distT="0" distB="0" distL="0" distR="0" wp14:anchorId="7927949F" wp14:editId="7E7D915E">
            <wp:extent cx="3035300" cy="480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D 1.1.eps"/>
                    <pic:cNvPicPr/>
                  </pic:nvPicPr>
                  <pic:blipFill>
                    <a:blip r:embed="rId15">
                      <a:extLst>
                        <a:ext uri="{28A0092B-C50C-407E-A947-70E740481C1C}">
                          <a14:useLocalDpi xmlns:a14="http://schemas.microsoft.com/office/drawing/2010/main" val="0"/>
                        </a:ext>
                      </a:extLst>
                    </a:blip>
                    <a:stretch>
                      <a:fillRect/>
                    </a:stretch>
                  </pic:blipFill>
                  <pic:spPr>
                    <a:xfrm>
                      <a:off x="0" y="0"/>
                      <a:ext cx="3035300" cy="4800600"/>
                    </a:xfrm>
                    <a:prstGeom prst="rect">
                      <a:avLst/>
                    </a:prstGeom>
                  </pic:spPr>
                </pic:pic>
              </a:graphicData>
            </a:graphic>
          </wp:inline>
        </w:drawing>
      </w:r>
    </w:p>
    <w:p w14:paraId="37AA7B59" w14:textId="77777777" w:rsidR="00BD06AB" w:rsidRDefault="00BD06AB" w:rsidP="00BD06AB">
      <w:pPr>
        <w:pStyle w:val="Heading3"/>
        <w:jc w:val="left"/>
      </w:pPr>
      <w:r>
        <w:lastRenderedPageBreak/>
        <w:t>UMD 1.2 Detailed release plan</w:t>
      </w:r>
      <w:bookmarkEnd w:id="110"/>
    </w:p>
    <w:p w14:paraId="21FBBAE0" w14:textId="77777777" w:rsidR="003345DC" w:rsidRDefault="003345DC" w:rsidP="003345DC"/>
    <w:p w14:paraId="28FC58FC" w14:textId="004D2932" w:rsidR="003345DC" w:rsidRDefault="003345DC" w:rsidP="003345DC">
      <w:r>
        <w:t xml:space="preserve">EGI plans to release UMD 1.2 on </w:t>
      </w:r>
      <w:r>
        <w:fldChar w:fldCharType="begin"/>
      </w:r>
      <w:r>
        <w:instrText xml:space="preserve"> REF UMD_1_2_Release_date \h </w:instrText>
      </w:r>
      <w:r>
        <w:fldChar w:fldCharType="separate"/>
      </w:r>
      <w:r w:rsidR="008D4690">
        <w:rPr>
          <w:szCs w:val="22"/>
        </w:rPr>
        <w:t>5 Sep 2011</w:t>
      </w:r>
      <w:r>
        <w:fldChar w:fldCharType="end"/>
      </w:r>
      <w:r w:rsidR="00D96996">
        <w:t>.</w:t>
      </w:r>
    </w:p>
    <w:p w14:paraId="513CEA7B" w14:textId="77777777" w:rsidR="003345DC" w:rsidRDefault="003345DC" w:rsidP="003345DC"/>
    <w:p w14:paraId="5F4A40FB" w14:textId="2A28D6E5" w:rsidR="00D96996" w:rsidRDefault="00D96996" w:rsidP="003345DC">
      <w:r>
        <w:t>UMD 1.2 will contain all other products from EMI-1 that were not prioritised</w:t>
      </w:r>
      <w:r w:rsidR="00F521C9">
        <w:t xml:space="preserve"> by the OMB, </w:t>
      </w:r>
      <w:r w:rsidR="00D064CA">
        <w:t>concluding</w:t>
      </w:r>
      <w:r w:rsidR="00F521C9">
        <w:t xml:space="preserve"> the initial series of UMD releases.</w:t>
      </w:r>
    </w:p>
    <w:p w14:paraId="6B034043" w14:textId="77777777" w:rsidR="00F521C9" w:rsidRDefault="00F521C9" w:rsidP="003345D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2410"/>
        <w:gridCol w:w="3969"/>
      </w:tblGrid>
      <w:tr w:rsidR="00F521C9" w14:paraId="1FBA59FA" w14:textId="77777777" w:rsidTr="00D064CA">
        <w:tc>
          <w:tcPr>
            <w:tcW w:w="1951" w:type="dxa"/>
            <w:shd w:val="clear" w:color="auto" w:fill="C0C0C0"/>
          </w:tcPr>
          <w:p w14:paraId="059398AB" w14:textId="77777777" w:rsidR="00F521C9" w:rsidRDefault="00F521C9" w:rsidP="00F521C9">
            <w:pPr>
              <w:jc w:val="left"/>
            </w:pPr>
            <w:r>
              <w:t>UMD Capability</w:t>
            </w:r>
          </w:p>
        </w:tc>
        <w:tc>
          <w:tcPr>
            <w:tcW w:w="992" w:type="dxa"/>
            <w:shd w:val="clear" w:color="auto" w:fill="C0C0C0"/>
          </w:tcPr>
          <w:p w14:paraId="0A549617" w14:textId="77777777" w:rsidR="00F521C9" w:rsidRDefault="00F521C9" w:rsidP="00F521C9">
            <w:pPr>
              <w:jc w:val="center"/>
            </w:pPr>
            <w:r>
              <w:t>Priority</w:t>
            </w:r>
          </w:p>
        </w:tc>
        <w:tc>
          <w:tcPr>
            <w:tcW w:w="2410" w:type="dxa"/>
            <w:shd w:val="clear" w:color="auto" w:fill="C0C0C0"/>
          </w:tcPr>
          <w:p w14:paraId="6A0EAC25" w14:textId="77777777" w:rsidR="00F521C9" w:rsidRDefault="00F521C9" w:rsidP="00D064CA">
            <w:pPr>
              <w:jc w:val="left"/>
            </w:pPr>
            <w:r>
              <w:t>Product</w:t>
            </w:r>
          </w:p>
        </w:tc>
        <w:tc>
          <w:tcPr>
            <w:tcW w:w="3969" w:type="dxa"/>
            <w:shd w:val="clear" w:color="auto" w:fill="C0C0C0"/>
          </w:tcPr>
          <w:p w14:paraId="4FEF05B2" w14:textId="77777777" w:rsidR="00F521C9" w:rsidRDefault="00F521C9" w:rsidP="00F521C9">
            <w:r>
              <w:t>Notes</w:t>
            </w:r>
          </w:p>
        </w:tc>
      </w:tr>
      <w:tr w:rsidR="00C76102" w:rsidDel="001B1ACF" w14:paraId="7242E99A" w14:textId="6F775F55" w:rsidTr="00C76102">
        <w:tc>
          <w:tcPr>
            <w:tcW w:w="1951" w:type="dxa"/>
          </w:tcPr>
          <w:p w14:paraId="18CF8188" w14:textId="7954C824" w:rsidR="00C76102" w:rsidDel="001B1ACF" w:rsidRDefault="00C76102" w:rsidP="00C76102">
            <w:moveFromRangeStart w:id="111" w:author="Michel Drescher" w:date="2011-05-19T11:12:00Z" w:name="move167422876"/>
            <w:moveFrom w:id="112" w:author="Michel Drescher" w:date="2011-05-19T11:12:00Z">
              <w:r w:rsidDel="001B1ACF">
                <w:t>Compute Job</w:t>
              </w:r>
            </w:moveFrom>
          </w:p>
        </w:tc>
        <w:tc>
          <w:tcPr>
            <w:tcW w:w="992" w:type="dxa"/>
          </w:tcPr>
          <w:p w14:paraId="6BA90284" w14:textId="448F03C4" w:rsidR="00C76102" w:rsidDel="001B1ACF" w:rsidRDefault="00C76102" w:rsidP="00C76102">
            <w:pPr>
              <w:jc w:val="center"/>
            </w:pPr>
          </w:p>
        </w:tc>
        <w:tc>
          <w:tcPr>
            <w:tcW w:w="2410" w:type="dxa"/>
            <w:shd w:val="clear" w:color="auto" w:fill="auto"/>
          </w:tcPr>
          <w:p w14:paraId="4DD26010" w14:textId="62BD9A4A" w:rsidR="00C76102" w:rsidDel="001B1ACF" w:rsidRDefault="00C76102" w:rsidP="00C76102">
            <w:pPr>
              <w:jc w:val="left"/>
            </w:pPr>
            <w:moveFrom w:id="113" w:author="Michel Drescher" w:date="2011-05-19T11:12:00Z">
              <w:r w:rsidDel="001B1ACF">
                <w:t>TORQUE integration 1.0.0</w:t>
              </w:r>
            </w:moveFrom>
          </w:p>
        </w:tc>
        <w:tc>
          <w:tcPr>
            <w:tcW w:w="3969" w:type="dxa"/>
            <w:shd w:val="clear" w:color="auto" w:fill="auto"/>
          </w:tcPr>
          <w:p w14:paraId="1ABC250D" w14:textId="6AAB469D" w:rsidR="00C76102" w:rsidDel="001B1ACF" w:rsidRDefault="00C76102" w:rsidP="00C76102">
            <w:moveFrom w:id="114" w:author="Michel Drescher" w:date="2011-05-19T11:12:00Z">
              <w:r w:rsidDel="001B1ACF">
                <w:t>A bundle of TORQUE products, providing LRMS integration with CREAM.Includes:</w:t>
              </w:r>
            </w:moveFrom>
          </w:p>
          <w:p w14:paraId="3EE61207" w14:textId="4FB280A9" w:rsidR="00C76102" w:rsidDel="001B1ACF" w:rsidRDefault="00C76102" w:rsidP="00C76102">
            <w:moveFrom w:id="115" w:author="Michel Drescher" w:date="2011-05-19T11:12:00Z">
              <w:r w:rsidDel="001B1ACF">
                <w:t>- CREAM TORQUE module 1.0.0  (includes APEL parser 1.0.0 packages)</w:t>
              </w:r>
            </w:moveFrom>
          </w:p>
          <w:p w14:paraId="1B4E7A20" w14:textId="7F28DE61" w:rsidR="00C76102" w:rsidDel="001B1ACF" w:rsidRDefault="00C76102" w:rsidP="00C76102">
            <w:moveFrom w:id="116" w:author="Michel Drescher" w:date="2011-05-19T11:12:00Z">
              <w:r w:rsidDel="001B1ACF">
                <w:t>- TORQUE server config 1.0-.0</w:t>
              </w:r>
            </w:moveFrom>
          </w:p>
          <w:p w14:paraId="2CAFE076" w14:textId="2D31EDAA" w:rsidR="00C76102" w:rsidDel="001B1ACF" w:rsidRDefault="00C76102" w:rsidP="00C76102">
            <w:moveFrom w:id="117" w:author="Michel Drescher" w:date="2011-05-19T11:12:00Z">
              <w:r w:rsidDel="001B1ACF">
                <w:t>- TORQUE WN config 1.0.0</w:t>
              </w:r>
            </w:moveFrom>
          </w:p>
        </w:tc>
      </w:tr>
      <w:moveFromRangeEnd w:id="111"/>
      <w:tr w:rsidR="00904A3C" w14:paraId="5AB51B73" w14:textId="77777777" w:rsidTr="008822B5">
        <w:tc>
          <w:tcPr>
            <w:tcW w:w="1951" w:type="dxa"/>
          </w:tcPr>
          <w:p w14:paraId="61343091" w14:textId="77777777" w:rsidR="00904A3C" w:rsidRDefault="00904A3C" w:rsidP="008822B5">
            <w:pPr>
              <w:jc w:val="left"/>
            </w:pPr>
            <w:moveToRangeStart w:id="118" w:author="Michel Drescher" w:date="2011-05-19T11:13:00Z" w:name="move167422947"/>
            <w:moveTo w:id="119" w:author="Michel Drescher" w:date="2011-05-19T11:13:00Z">
              <w:r>
                <w:t>Job Execution</w:t>
              </w:r>
            </w:moveTo>
          </w:p>
        </w:tc>
        <w:tc>
          <w:tcPr>
            <w:tcW w:w="992" w:type="dxa"/>
          </w:tcPr>
          <w:p w14:paraId="2A381766" w14:textId="77777777" w:rsidR="00904A3C" w:rsidRDefault="00904A3C" w:rsidP="008822B5">
            <w:pPr>
              <w:jc w:val="center"/>
            </w:pPr>
            <w:moveTo w:id="120" w:author="Michel Drescher" w:date="2011-05-19T11:13:00Z">
              <w:r>
                <w:t>A</w:t>
              </w:r>
            </w:moveTo>
          </w:p>
        </w:tc>
        <w:tc>
          <w:tcPr>
            <w:tcW w:w="2410" w:type="dxa"/>
            <w:shd w:val="clear" w:color="auto" w:fill="auto"/>
          </w:tcPr>
          <w:p w14:paraId="44E66D09" w14:textId="77777777" w:rsidR="00904A3C" w:rsidRDefault="00904A3C" w:rsidP="008822B5">
            <w:pPr>
              <w:jc w:val="left"/>
            </w:pPr>
            <w:moveTo w:id="121" w:author="Michel Drescher" w:date="2011-05-19T11:13:00Z">
              <w:r>
                <w:t>CREAM LSF module 1.0.0</w:t>
              </w:r>
            </w:moveTo>
          </w:p>
        </w:tc>
        <w:tc>
          <w:tcPr>
            <w:tcW w:w="3969" w:type="dxa"/>
            <w:shd w:val="clear" w:color="auto" w:fill="auto"/>
          </w:tcPr>
          <w:p w14:paraId="56F1C8F6" w14:textId="77777777" w:rsidR="00904A3C" w:rsidRDefault="00904A3C" w:rsidP="008822B5">
            <w:moveTo w:id="122" w:author="Michel Drescher" w:date="2011-05-19T11:13:00Z">
              <w:r>
                <w:t>CREAM LRMS plugin for LSF</w:t>
              </w:r>
            </w:moveTo>
          </w:p>
          <w:p w14:paraId="14B76547" w14:textId="77777777" w:rsidR="00904A3C" w:rsidRDefault="00904A3C" w:rsidP="008822B5">
            <w:moveTo w:id="123" w:author="Michel Drescher" w:date="2011-05-19T11:13:00Z">
              <w:r>
                <w:t xml:space="preserve">- Includes corresponding APEL </w:t>
              </w:r>
              <w:proofErr w:type="gramStart"/>
              <w:r>
                <w:t>parsers</w:t>
              </w:r>
              <w:proofErr w:type="gramEnd"/>
              <w:r>
                <w:t xml:space="preserve"> 1.0.0 packages.</w:t>
              </w:r>
            </w:moveTo>
          </w:p>
        </w:tc>
      </w:tr>
      <w:moveToRangeEnd w:id="118"/>
      <w:tr w:rsidR="00F521C9" w14:paraId="7456BBCD" w14:textId="77777777" w:rsidTr="00D064CA">
        <w:tc>
          <w:tcPr>
            <w:tcW w:w="1951" w:type="dxa"/>
          </w:tcPr>
          <w:p w14:paraId="0738CE3C" w14:textId="3E7E2173" w:rsidR="00F521C9" w:rsidRDefault="00F521C9" w:rsidP="00F521C9">
            <w:pPr>
              <w:jc w:val="left"/>
            </w:pPr>
            <w:r>
              <w:t>Metadata catalogue</w:t>
            </w:r>
          </w:p>
        </w:tc>
        <w:tc>
          <w:tcPr>
            <w:tcW w:w="992" w:type="dxa"/>
          </w:tcPr>
          <w:p w14:paraId="294C8B9F" w14:textId="77777777" w:rsidR="00F521C9" w:rsidRDefault="00F521C9" w:rsidP="00F521C9">
            <w:pPr>
              <w:jc w:val="center"/>
            </w:pPr>
          </w:p>
        </w:tc>
        <w:tc>
          <w:tcPr>
            <w:tcW w:w="2410" w:type="dxa"/>
            <w:shd w:val="clear" w:color="auto" w:fill="auto"/>
          </w:tcPr>
          <w:p w14:paraId="78951299" w14:textId="07D61ADD" w:rsidR="00F521C9" w:rsidRDefault="00F521C9" w:rsidP="00D064CA">
            <w:pPr>
              <w:jc w:val="left"/>
            </w:pPr>
            <w:r>
              <w:t>AMGA 2.1.2</w:t>
            </w:r>
          </w:p>
        </w:tc>
        <w:tc>
          <w:tcPr>
            <w:tcW w:w="3969" w:type="dxa"/>
            <w:shd w:val="clear" w:color="auto" w:fill="auto"/>
          </w:tcPr>
          <w:p w14:paraId="09F76E7F" w14:textId="77777777" w:rsidR="00F521C9" w:rsidRDefault="00F521C9" w:rsidP="00F521C9"/>
        </w:tc>
      </w:tr>
      <w:tr w:rsidR="00F521C9" w14:paraId="654B40D6" w14:textId="77777777" w:rsidTr="00D064CA">
        <w:tc>
          <w:tcPr>
            <w:tcW w:w="1951" w:type="dxa"/>
          </w:tcPr>
          <w:p w14:paraId="4EAFDB08" w14:textId="5EFA38FA" w:rsidR="00F521C9" w:rsidRDefault="00D064CA" w:rsidP="00F521C9">
            <w:pPr>
              <w:jc w:val="left"/>
            </w:pPr>
            <w:r>
              <w:t>Info discovery</w:t>
            </w:r>
          </w:p>
        </w:tc>
        <w:tc>
          <w:tcPr>
            <w:tcW w:w="992" w:type="dxa"/>
          </w:tcPr>
          <w:p w14:paraId="4B72B452" w14:textId="77777777" w:rsidR="00F521C9" w:rsidRDefault="00F521C9" w:rsidP="00F521C9">
            <w:pPr>
              <w:jc w:val="center"/>
            </w:pPr>
          </w:p>
        </w:tc>
        <w:tc>
          <w:tcPr>
            <w:tcW w:w="2410" w:type="dxa"/>
            <w:shd w:val="clear" w:color="auto" w:fill="auto"/>
          </w:tcPr>
          <w:p w14:paraId="0A7C95A5" w14:textId="0A744910" w:rsidR="00F521C9" w:rsidRDefault="00D064CA" w:rsidP="00D064CA">
            <w:pPr>
              <w:jc w:val="left"/>
            </w:pPr>
            <w:r>
              <w:t xml:space="preserve">ARC </w:t>
            </w:r>
            <w:proofErr w:type="spellStart"/>
            <w:r>
              <w:t>InfoSys</w:t>
            </w:r>
            <w:proofErr w:type="spellEnd"/>
            <w:r>
              <w:t xml:space="preserve"> 1.0.0</w:t>
            </w:r>
          </w:p>
        </w:tc>
        <w:tc>
          <w:tcPr>
            <w:tcW w:w="3969" w:type="dxa"/>
            <w:shd w:val="clear" w:color="auto" w:fill="auto"/>
          </w:tcPr>
          <w:p w14:paraId="688584F9" w14:textId="77777777" w:rsidR="00F521C9" w:rsidRDefault="00F521C9" w:rsidP="00F521C9"/>
        </w:tc>
      </w:tr>
      <w:tr w:rsidR="00F521C9" w14:paraId="11E67119" w14:textId="77777777" w:rsidTr="00D064CA">
        <w:tc>
          <w:tcPr>
            <w:tcW w:w="1951" w:type="dxa"/>
          </w:tcPr>
          <w:p w14:paraId="11F82D2F" w14:textId="083183BC" w:rsidR="00F521C9" w:rsidRDefault="00D064CA" w:rsidP="00D064CA">
            <w:pPr>
              <w:jc w:val="left"/>
            </w:pPr>
            <w:r>
              <w:t>Data Access</w:t>
            </w:r>
          </w:p>
        </w:tc>
        <w:tc>
          <w:tcPr>
            <w:tcW w:w="992" w:type="dxa"/>
          </w:tcPr>
          <w:p w14:paraId="78EA0EA1" w14:textId="77777777" w:rsidR="00F521C9" w:rsidRDefault="00F521C9" w:rsidP="00F521C9">
            <w:pPr>
              <w:jc w:val="center"/>
            </w:pPr>
          </w:p>
        </w:tc>
        <w:tc>
          <w:tcPr>
            <w:tcW w:w="2410" w:type="dxa"/>
            <w:shd w:val="clear" w:color="auto" w:fill="auto"/>
          </w:tcPr>
          <w:p w14:paraId="46403D49" w14:textId="4623886C" w:rsidR="00F521C9" w:rsidRDefault="00D064CA" w:rsidP="00D064CA">
            <w:pPr>
              <w:jc w:val="left"/>
            </w:pPr>
            <w:proofErr w:type="spellStart"/>
            <w:r>
              <w:t>dCache</w:t>
            </w:r>
            <w:proofErr w:type="spellEnd"/>
            <w:r>
              <w:t xml:space="preserve"> 1.9.12</w:t>
            </w:r>
          </w:p>
        </w:tc>
        <w:tc>
          <w:tcPr>
            <w:tcW w:w="3969" w:type="dxa"/>
            <w:shd w:val="clear" w:color="auto" w:fill="auto"/>
          </w:tcPr>
          <w:p w14:paraId="297BEAAB" w14:textId="77777777" w:rsidR="00F521C9" w:rsidRDefault="00F521C9" w:rsidP="00F521C9"/>
        </w:tc>
      </w:tr>
      <w:tr w:rsidR="00D064CA" w:rsidDel="005A486D" w14:paraId="2B53EC40" w14:textId="6A4058AE" w:rsidTr="00D064CA">
        <w:tc>
          <w:tcPr>
            <w:tcW w:w="1951" w:type="dxa"/>
          </w:tcPr>
          <w:p w14:paraId="5F9C5D93" w14:textId="79C25070" w:rsidR="00D064CA" w:rsidDel="005A486D" w:rsidRDefault="00D064CA" w:rsidP="00D064CA">
            <w:pPr>
              <w:jc w:val="left"/>
            </w:pPr>
            <w:moveFromRangeStart w:id="124" w:author="Michel Drescher" w:date="2011-05-19T11:25:00Z" w:name="move167423635"/>
            <w:moveFrom w:id="125" w:author="Michel Drescher" w:date="2011-05-19T11:25:00Z">
              <w:r w:rsidDel="005A486D">
                <w:t>Accounting(?)</w:t>
              </w:r>
            </w:moveFrom>
          </w:p>
        </w:tc>
        <w:tc>
          <w:tcPr>
            <w:tcW w:w="992" w:type="dxa"/>
          </w:tcPr>
          <w:p w14:paraId="0CBEC0F3" w14:textId="2E94C290" w:rsidR="00D064CA" w:rsidDel="005A486D" w:rsidRDefault="00D064CA" w:rsidP="00D064CA">
            <w:pPr>
              <w:jc w:val="center"/>
            </w:pPr>
          </w:p>
        </w:tc>
        <w:tc>
          <w:tcPr>
            <w:tcW w:w="2410" w:type="dxa"/>
            <w:shd w:val="clear" w:color="auto" w:fill="auto"/>
          </w:tcPr>
          <w:p w14:paraId="0CFCD703" w14:textId="1BF8E6A8" w:rsidR="00D064CA" w:rsidDel="005A486D" w:rsidRDefault="00D064CA" w:rsidP="00D064CA">
            <w:pPr>
              <w:jc w:val="left"/>
            </w:pPr>
            <w:moveFrom w:id="126" w:author="Michel Drescher" w:date="2011-05-19T11:25:00Z">
              <w:r w:rsidDel="005A486D">
                <w:t>L&amp;B 3.0.10</w:t>
              </w:r>
            </w:moveFrom>
          </w:p>
        </w:tc>
        <w:tc>
          <w:tcPr>
            <w:tcW w:w="3969" w:type="dxa"/>
            <w:shd w:val="clear" w:color="auto" w:fill="auto"/>
          </w:tcPr>
          <w:p w14:paraId="5AD1526C" w14:textId="36B5746D" w:rsidR="00D064CA" w:rsidDel="005A486D" w:rsidRDefault="00D064CA" w:rsidP="00D064CA"/>
        </w:tc>
      </w:tr>
      <w:moveFromRangeEnd w:id="124"/>
      <w:tr w:rsidR="00D064CA" w14:paraId="029BB61D" w14:textId="77777777" w:rsidTr="00D064CA">
        <w:tc>
          <w:tcPr>
            <w:tcW w:w="1951" w:type="dxa"/>
          </w:tcPr>
          <w:p w14:paraId="3FBF14F8" w14:textId="77777777" w:rsidR="00D064CA" w:rsidRDefault="00D064CA" w:rsidP="00D064CA">
            <w:pPr>
              <w:jc w:val="left"/>
            </w:pPr>
            <w:r>
              <w:t>Data Access</w:t>
            </w:r>
          </w:p>
        </w:tc>
        <w:tc>
          <w:tcPr>
            <w:tcW w:w="992" w:type="dxa"/>
          </w:tcPr>
          <w:p w14:paraId="209451D3" w14:textId="77777777" w:rsidR="00D064CA" w:rsidRDefault="00D064CA" w:rsidP="00D064CA">
            <w:pPr>
              <w:jc w:val="center"/>
            </w:pPr>
            <w:r>
              <w:t>C</w:t>
            </w:r>
          </w:p>
        </w:tc>
        <w:tc>
          <w:tcPr>
            <w:tcW w:w="2410" w:type="dxa"/>
            <w:shd w:val="clear" w:color="auto" w:fill="auto"/>
          </w:tcPr>
          <w:p w14:paraId="7513DC6C" w14:textId="77777777" w:rsidR="00D064CA" w:rsidRDefault="00D064CA" w:rsidP="00D064CA">
            <w:pPr>
              <w:jc w:val="left"/>
            </w:pPr>
            <w:proofErr w:type="spellStart"/>
            <w:r>
              <w:t>StoRM</w:t>
            </w:r>
            <w:proofErr w:type="spellEnd"/>
            <w:r>
              <w:t xml:space="preserve"> 1.7.0</w:t>
            </w:r>
          </w:p>
        </w:tc>
        <w:tc>
          <w:tcPr>
            <w:tcW w:w="3969" w:type="dxa"/>
            <w:shd w:val="clear" w:color="auto" w:fill="auto"/>
          </w:tcPr>
          <w:p w14:paraId="15FC1419" w14:textId="77777777" w:rsidR="00D064CA" w:rsidRDefault="00D064CA" w:rsidP="00D064CA">
            <w:r>
              <w:t>Not part of EMI-1 initial release.</w:t>
            </w:r>
          </w:p>
        </w:tc>
      </w:tr>
      <w:tr w:rsidR="00D064CA" w14:paraId="523E6A15" w14:textId="77777777" w:rsidTr="00D064CA">
        <w:tc>
          <w:tcPr>
            <w:tcW w:w="1951" w:type="dxa"/>
          </w:tcPr>
          <w:p w14:paraId="3265158A" w14:textId="7D1080E0" w:rsidR="00D064CA" w:rsidRDefault="00D064CA" w:rsidP="00F521C9">
            <w:pPr>
              <w:jc w:val="left"/>
            </w:pPr>
            <w:r>
              <w:t>File Transfer Sch.</w:t>
            </w:r>
          </w:p>
        </w:tc>
        <w:tc>
          <w:tcPr>
            <w:tcW w:w="992" w:type="dxa"/>
          </w:tcPr>
          <w:p w14:paraId="6AF81AE2" w14:textId="77777777" w:rsidR="00D064CA" w:rsidRDefault="00D064CA" w:rsidP="00F521C9">
            <w:pPr>
              <w:jc w:val="center"/>
            </w:pPr>
          </w:p>
        </w:tc>
        <w:tc>
          <w:tcPr>
            <w:tcW w:w="2410" w:type="dxa"/>
            <w:shd w:val="clear" w:color="auto" w:fill="auto"/>
          </w:tcPr>
          <w:p w14:paraId="4B2C4271" w14:textId="2AA61E66" w:rsidR="00D064CA" w:rsidRDefault="00D064CA" w:rsidP="00D064CA">
            <w:pPr>
              <w:jc w:val="left"/>
            </w:pPr>
            <w:r>
              <w:t>FTS 2.2.6</w:t>
            </w:r>
          </w:p>
        </w:tc>
        <w:tc>
          <w:tcPr>
            <w:tcW w:w="3969" w:type="dxa"/>
            <w:shd w:val="clear" w:color="auto" w:fill="auto"/>
          </w:tcPr>
          <w:p w14:paraId="7BFDCA14" w14:textId="0A8BAE7B" w:rsidR="00D064CA" w:rsidRDefault="00D064CA" w:rsidP="00F521C9">
            <w:r>
              <w:t>Not part of EMI-1 initial release.</w:t>
            </w:r>
          </w:p>
        </w:tc>
      </w:tr>
      <w:tr w:rsidR="00D064CA" w14:paraId="2F11DE14" w14:textId="77777777" w:rsidTr="00D064CA">
        <w:tc>
          <w:tcPr>
            <w:tcW w:w="1951" w:type="dxa"/>
          </w:tcPr>
          <w:p w14:paraId="1B720E14" w14:textId="4C0E14F0" w:rsidR="00D064CA" w:rsidRDefault="00D064CA" w:rsidP="00D064CA">
            <w:pPr>
              <w:jc w:val="left"/>
            </w:pPr>
            <w:r>
              <w:t>File Encryption</w:t>
            </w:r>
          </w:p>
        </w:tc>
        <w:tc>
          <w:tcPr>
            <w:tcW w:w="992" w:type="dxa"/>
          </w:tcPr>
          <w:p w14:paraId="0192E48B" w14:textId="77777777" w:rsidR="00D064CA" w:rsidRDefault="00D064CA" w:rsidP="00F521C9">
            <w:pPr>
              <w:jc w:val="center"/>
            </w:pPr>
          </w:p>
        </w:tc>
        <w:tc>
          <w:tcPr>
            <w:tcW w:w="2410" w:type="dxa"/>
            <w:shd w:val="clear" w:color="auto" w:fill="auto"/>
          </w:tcPr>
          <w:p w14:paraId="7B5662B6" w14:textId="53460E95" w:rsidR="00D064CA" w:rsidRDefault="00D064CA" w:rsidP="00D064CA">
            <w:pPr>
              <w:jc w:val="left"/>
            </w:pPr>
            <w:r>
              <w:t>Hydra 1.0.1</w:t>
            </w:r>
          </w:p>
        </w:tc>
        <w:tc>
          <w:tcPr>
            <w:tcW w:w="3969" w:type="dxa"/>
            <w:shd w:val="clear" w:color="auto" w:fill="auto"/>
          </w:tcPr>
          <w:p w14:paraId="3C15E57E" w14:textId="2C161688" w:rsidR="00D064CA" w:rsidRDefault="00D064CA" w:rsidP="00F521C9">
            <w:r>
              <w:t>Not part of EMI-1 initial release.</w:t>
            </w:r>
          </w:p>
        </w:tc>
      </w:tr>
      <w:tr w:rsidR="00D064CA" w14:paraId="71CE5F4B" w14:textId="77777777" w:rsidTr="00D064CA">
        <w:tc>
          <w:tcPr>
            <w:tcW w:w="1951" w:type="dxa"/>
          </w:tcPr>
          <w:p w14:paraId="6330DFD7" w14:textId="703784F8" w:rsidR="00D064CA" w:rsidRDefault="00D064CA" w:rsidP="00F521C9">
            <w:pPr>
              <w:jc w:val="left"/>
            </w:pPr>
            <w:r>
              <w:t>Client</w:t>
            </w:r>
          </w:p>
        </w:tc>
        <w:tc>
          <w:tcPr>
            <w:tcW w:w="992" w:type="dxa"/>
          </w:tcPr>
          <w:p w14:paraId="65081EE8" w14:textId="77777777" w:rsidR="00D064CA" w:rsidRDefault="00D064CA" w:rsidP="00F521C9">
            <w:pPr>
              <w:jc w:val="center"/>
            </w:pPr>
          </w:p>
        </w:tc>
        <w:tc>
          <w:tcPr>
            <w:tcW w:w="2410" w:type="dxa"/>
            <w:shd w:val="clear" w:color="auto" w:fill="auto"/>
          </w:tcPr>
          <w:p w14:paraId="0396A864" w14:textId="141824E6" w:rsidR="00D064CA" w:rsidRDefault="00D064CA" w:rsidP="00D064CA">
            <w:pPr>
              <w:jc w:val="left"/>
            </w:pPr>
            <w:r>
              <w:t>UNICORE Client 6.4.0</w:t>
            </w:r>
          </w:p>
        </w:tc>
        <w:tc>
          <w:tcPr>
            <w:tcW w:w="3969" w:type="dxa"/>
            <w:shd w:val="clear" w:color="auto" w:fill="auto"/>
          </w:tcPr>
          <w:p w14:paraId="45C6AC57" w14:textId="77777777" w:rsidR="00D064CA" w:rsidRDefault="00D064CA" w:rsidP="00F521C9"/>
        </w:tc>
      </w:tr>
      <w:tr w:rsidR="00D064CA" w14:paraId="46ED0CB1" w14:textId="77777777" w:rsidTr="00D064CA">
        <w:tc>
          <w:tcPr>
            <w:tcW w:w="1951" w:type="dxa"/>
          </w:tcPr>
          <w:p w14:paraId="591A2228" w14:textId="74069AC6" w:rsidR="00D064CA" w:rsidRDefault="00D064CA" w:rsidP="00F521C9">
            <w:pPr>
              <w:jc w:val="left"/>
            </w:pPr>
            <w:r>
              <w:t>Client</w:t>
            </w:r>
          </w:p>
        </w:tc>
        <w:tc>
          <w:tcPr>
            <w:tcW w:w="992" w:type="dxa"/>
          </w:tcPr>
          <w:p w14:paraId="5A9D48FF" w14:textId="77777777" w:rsidR="00D064CA" w:rsidRDefault="00D064CA" w:rsidP="00F521C9">
            <w:pPr>
              <w:jc w:val="center"/>
            </w:pPr>
          </w:p>
        </w:tc>
        <w:tc>
          <w:tcPr>
            <w:tcW w:w="2410" w:type="dxa"/>
            <w:shd w:val="clear" w:color="auto" w:fill="auto"/>
          </w:tcPr>
          <w:p w14:paraId="5F065120" w14:textId="2BCAC93E" w:rsidR="00D064CA" w:rsidRDefault="00D064CA" w:rsidP="00D064CA">
            <w:pPr>
              <w:jc w:val="left"/>
            </w:pPr>
            <w:r>
              <w:t>UNICORE HILA 2.2.0</w:t>
            </w:r>
          </w:p>
        </w:tc>
        <w:tc>
          <w:tcPr>
            <w:tcW w:w="3969" w:type="dxa"/>
            <w:shd w:val="clear" w:color="auto" w:fill="auto"/>
          </w:tcPr>
          <w:p w14:paraId="10632772" w14:textId="77777777" w:rsidR="00D064CA" w:rsidRDefault="00D064CA" w:rsidP="00F521C9"/>
        </w:tc>
      </w:tr>
      <w:tr w:rsidR="00D064CA" w14:paraId="50046F45" w14:textId="77777777" w:rsidTr="00D064CA">
        <w:tc>
          <w:tcPr>
            <w:tcW w:w="1951" w:type="dxa"/>
          </w:tcPr>
          <w:p w14:paraId="4F0890FC" w14:textId="1B6C3993" w:rsidR="00D064CA" w:rsidRDefault="00D064CA" w:rsidP="00D064CA">
            <w:pPr>
              <w:jc w:val="left"/>
            </w:pPr>
            <w:r>
              <w:t>Authorisation</w:t>
            </w:r>
          </w:p>
        </w:tc>
        <w:tc>
          <w:tcPr>
            <w:tcW w:w="992" w:type="dxa"/>
          </w:tcPr>
          <w:p w14:paraId="16AEF688" w14:textId="77777777" w:rsidR="00D064CA" w:rsidRDefault="00D064CA" w:rsidP="00F521C9">
            <w:pPr>
              <w:jc w:val="center"/>
            </w:pPr>
          </w:p>
        </w:tc>
        <w:tc>
          <w:tcPr>
            <w:tcW w:w="2410" w:type="dxa"/>
            <w:shd w:val="clear" w:color="auto" w:fill="auto"/>
          </w:tcPr>
          <w:p w14:paraId="513470DC" w14:textId="5394FA92" w:rsidR="00D064CA" w:rsidRDefault="00D064CA" w:rsidP="00D064CA">
            <w:pPr>
              <w:jc w:val="left"/>
            </w:pPr>
            <w:r>
              <w:t>UNICORE Gateway 6.4.0</w:t>
            </w:r>
          </w:p>
        </w:tc>
        <w:tc>
          <w:tcPr>
            <w:tcW w:w="3969" w:type="dxa"/>
            <w:shd w:val="clear" w:color="auto" w:fill="auto"/>
          </w:tcPr>
          <w:p w14:paraId="63DA7D43" w14:textId="77777777" w:rsidR="00D064CA" w:rsidRDefault="00D064CA" w:rsidP="00F521C9"/>
        </w:tc>
      </w:tr>
      <w:tr w:rsidR="00D064CA" w14:paraId="7B30A051" w14:textId="77777777" w:rsidTr="00D064CA">
        <w:tc>
          <w:tcPr>
            <w:tcW w:w="1951" w:type="dxa"/>
          </w:tcPr>
          <w:p w14:paraId="6B0A1B05" w14:textId="548A6B2B" w:rsidR="00D064CA" w:rsidRDefault="00C76102" w:rsidP="00F521C9">
            <w:pPr>
              <w:jc w:val="left"/>
            </w:pPr>
            <w:r>
              <w:t>Attribute Authority</w:t>
            </w:r>
          </w:p>
        </w:tc>
        <w:tc>
          <w:tcPr>
            <w:tcW w:w="992" w:type="dxa"/>
          </w:tcPr>
          <w:p w14:paraId="7DBB7803" w14:textId="77777777" w:rsidR="00D064CA" w:rsidRDefault="00D064CA" w:rsidP="00F521C9">
            <w:pPr>
              <w:jc w:val="center"/>
            </w:pPr>
          </w:p>
        </w:tc>
        <w:tc>
          <w:tcPr>
            <w:tcW w:w="2410" w:type="dxa"/>
            <w:shd w:val="clear" w:color="auto" w:fill="auto"/>
          </w:tcPr>
          <w:p w14:paraId="1BF80C32" w14:textId="170F79FB" w:rsidR="00D064CA" w:rsidRDefault="00C76102" w:rsidP="00D064CA">
            <w:pPr>
              <w:jc w:val="left"/>
            </w:pPr>
            <w:r>
              <w:t>UNICORE XUUDB 1.3.2</w:t>
            </w:r>
          </w:p>
        </w:tc>
        <w:tc>
          <w:tcPr>
            <w:tcW w:w="3969" w:type="dxa"/>
            <w:shd w:val="clear" w:color="auto" w:fill="auto"/>
          </w:tcPr>
          <w:p w14:paraId="15F88C72" w14:textId="77777777" w:rsidR="00D064CA" w:rsidRDefault="00D064CA" w:rsidP="00F521C9"/>
        </w:tc>
      </w:tr>
      <w:tr w:rsidR="00C76102" w14:paraId="7B422BEC" w14:textId="77777777" w:rsidTr="00D064CA">
        <w:tc>
          <w:tcPr>
            <w:tcW w:w="1951" w:type="dxa"/>
          </w:tcPr>
          <w:p w14:paraId="5C626AFE" w14:textId="29E70119" w:rsidR="00C76102" w:rsidRDefault="00C76102" w:rsidP="00F521C9">
            <w:pPr>
              <w:jc w:val="left"/>
            </w:pPr>
            <w:r>
              <w:t>Attribute Authority</w:t>
            </w:r>
          </w:p>
        </w:tc>
        <w:tc>
          <w:tcPr>
            <w:tcW w:w="992" w:type="dxa"/>
          </w:tcPr>
          <w:p w14:paraId="46AF7075" w14:textId="77777777" w:rsidR="00C76102" w:rsidRDefault="00C76102" w:rsidP="00F521C9">
            <w:pPr>
              <w:jc w:val="center"/>
            </w:pPr>
          </w:p>
        </w:tc>
        <w:tc>
          <w:tcPr>
            <w:tcW w:w="2410" w:type="dxa"/>
            <w:shd w:val="clear" w:color="auto" w:fill="auto"/>
          </w:tcPr>
          <w:p w14:paraId="537A1EB5" w14:textId="426C3A34" w:rsidR="00C76102" w:rsidRDefault="00C76102" w:rsidP="00D064CA">
            <w:pPr>
              <w:jc w:val="left"/>
            </w:pPr>
            <w:r>
              <w:t>UNICORE UVOS 1.4.1</w:t>
            </w:r>
          </w:p>
        </w:tc>
        <w:tc>
          <w:tcPr>
            <w:tcW w:w="3969" w:type="dxa"/>
            <w:shd w:val="clear" w:color="auto" w:fill="auto"/>
          </w:tcPr>
          <w:p w14:paraId="0EF8D64E" w14:textId="77777777" w:rsidR="00C76102" w:rsidRDefault="00C76102" w:rsidP="00F521C9"/>
        </w:tc>
      </w:tr>
      <w:tr w:rsidR="00C76102" w14:paraId="7BFD78D2" w14:textId="77777777" w:rsidTr="00D064CA">
        <w:tc>
          <w:tcPr>
            <w:tcW w:w="1951" w:type="dxa"/>
          </w:tcPr>
          <w:p w14:paraId="07039B25" w14:textId="749040DC" w:rsidR="00C76102" w:rsidRDefault="00C76102" w:rsidP="00F521C9">
            <w:pPr>
              <w:jc w:val="left"/>
            </w:pPr>
            <w:r>
              <w:t>Execute Job, Parallel Job</w:t>
            </w:r>
          </w:p>
        </w:tc>
        <w:tc>
          <w:tcPr>
            <w:tcW w:w="992" w:type="dxa"/>
          </w:tcPr>
          <w:p w14:paraId="306381EE" w14:textId="77777777" w:rsidR="00C76102" w:rsidRDefault="00C76102" w:rsidP="00F521C9">
            <w:pPr>
              <w:jc w:val="center"/>
            </w:pPr>
          </w:p>
        </w:tc>
        <w:tc>
          <w:tcPr>
            <w:tcW w:w="2410" w:type="dxa"/>
            <w:shd w:val="clear" w:color="auto" w:fill="auto"/>
          </w:tcPr>
          <w:p w14:paraId="747C56BB" w14:textId="5D153174" w:rsidR="00C76102" w:rsidRDefault="00C76102" w:rsidP="00D064CA">
            <w:pPr>
              <w:jc w:val="left"/>
            </w:pPr>
            <w:r>
              <w:t>UNICORE WS 6.4.0</w:t>
            </w:r>
          </w:p>
        </w:tc>
        <w:tc>
          <w:tcPr>
            <w:tcW w:w="3969" w:type="dxa"/>
            <w:shd w:val="clear" w:color="auto" w:fill="auto"/>
          </w:tcPr>
          <w:p w14:paraId="61184AE1" w14:textId="77777777" w:rsidR="00C76102" w:rsidRDefault="00C76102" w:rsidP="00F521C9"/>
        </w:tc>
      </w:tr>
      <w:tr w:rsidR="00C76102" w14:paraId="1DF58D39" w14:textId="77777777" w:rsidTr="00D064CA">
        <w:tc>
          <w:tcPr>
            <w:tcW w:w="1951" w:type="dxa"/>
          </w:tcPr>
          <w:p w14:paraId="366EF079" w14:textId="0DFCE358" w:rsidR="00C76102" w:rsidRDefault="003E2BB9" w:rsidP="00F521C9">
            <w:pPr>
              <w:jc w:val="left"/>
            </w:pPr>
            <w:r>
              <w:t>Info Discovery</w:t>
            </w:r>
          </w:p>
        </w:tc>
        <w:tc>
          <w:tcPr>
            <w:tcW w:w="992" w:type="dxa"/>
          </w:tcPr>
          <w:p w14:paraId="590C1C82" w14:textId="77777777" w:rsidR="00C76102" w:rsidRDefault="00C76102" w:rsidP="00F521C9">
            <w:pPr>
              <w:jc w:val="center"/>
            </w:pPr>
          </w:p>
        </w:tc>
        <w:tc>
          <w:tcPr>
            <w:tcW w:w="2410" w:type="dxa"/>
            <w:shd w:val="clear" w:color="auto" w:fill="auto"/>
          </w:tcPr>
          <w:p w14:paraId="40AE9D2A" w14:textId="5AE3307A" w:rsidR="00C76102" w:rsidRDefault="003E2BB9" w:rsidP="00D064CA">
            <w:pPr>
              <w:jc w:val="left"/>
            </w:pPr>
            <w:r>
              <w:t>UNICORE Registry 6.4.0</w:t>
            </w:r>
          </w:p>
        </w:tc>
        <w:tc>
          <w:tcPr>
            <w:tcW w:w="3969" w:type="dxa"/>
            <w:shd w:val="clear" w:color="auto" w:fill="auto"/>
          </w:tcPr>
          <w:p w14:paraId="05D02A5B" w14:textId="77777777" w:rsidR="00C76102" w:rsidRDefault="00C76102" w:rsidP="00F521C9"/>
        </w:tc>
      </w:tr>
    </w:tbl>
    <w:p w14:paraId="76C52E71" w14:textId="77777777" w:rsidR="00F521C9" w:rsidRPr="003345DC" w:rsidRDefault="00F521C9" w:rsidP="003345DC"/>
    <w:p w14:paraId="03A30DC1" w14:textId="77777777" w:rsidR="00C67CB9" w:rsidRDefault="00C67CB9" w:rsidP="00C67CB9">
      <w:r>
        <w:t xml:space="preserve">The following diagram illustrates the verification and </w:t>
      </w:r>
      <w:proofErr w:type="spellStart"/>
      <w:r>
        <w:t>StagedRollout</w:t>
      </w:r>
      <w:proofErr w:type="spellEnd"/>
      <w:r>
        <w:t xml:space="preserve"> order within the EGI Software Provisioning process.</w:t>
      </w:r>
    </w:p>
    <w:p w14:paraId="21534A81" w14:textId="77777777" w:rsidR="00C67CB9" w:rsidRDefault="00C67CB9" w:rsidP="00C67CB9"/>
    <w:p w14:paraId="71307786" w14:textId="189FD2FE" w:rsidR="00232DE9" w:rsidRDefault="00C67CB9" w:rsidP="00232DE9">
      <w:r>
        <w:rPr>
          <w:noProof/>
          <w:lang w:val="en-US" w:eastAsia="en-US"/>
        </w:rPr>
        <w:lastRenderedPageBreak/>
        <w:drawing>
          <wp:inline distT="0" distB="0" distL="0" distR="0" wp14:anchorId="466E086E" wp14:editId="0646399C">
            <wp:extent cx="5562600" cy="421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D 1.2.eps"/>
                    <pic:cNvPicPr/>
                  </pic:nvPicPr>
                  <pic:blipFill>
                    <a:blip r:embed="rId16">
                      <a:extLst>
                        <a:ext uri="{28A0092B-C50C-407E-A947-70E740481C1C}">
                          <a14:useLocalDpi xmlns:a14="http://schemas.microsoft.com/office/drawing/2010/main" val="0"/>
                        </a:ext>
                      </a:extLst>
                    </a:blip>
                    <a:stretch>
                      <a:fillRect/>
                    </a:stretch>
                  </pic:blipFill>
                  <pic:spPr>
                    <a:xfrm>
                      <a:off x="0" y="0"/>
                      <a:ext cx="5562600" cy="4216400"/>
                    </a:xfrm>
                    <a:prstGeom prst="rect">
                      <a:avLst/>
                    </a:prstGeom>
                  </pic:spPr>
                </pic:pic>
              </a:graphicData>
            </a:graphic>
          </wp:inline>
        </w:drawing>
      </w:r>
    </w:p>
    <w:p w14:paraId="5EAEB4AC" w14:textId="77777777" w:rsidR="00207D16" w:rsidRPr="002B1814" w:rsidRDefault="00207D16" w:rsidP="00207D16">
      <w:pPr>
        <w:rPr>
          <w:rFonts w:ascii="Calibri" w:hAnsi="Calibri" w:cs="Calibri"/>
        </w:rPr>
      </w:pPr>
    </w:p>
    <w:p w14:paraId="6F56128F" w14:textId="77777777" w:rsidR="00207D16" w:rsidRPr="002B1814" w:rsidRDefault="00207D16" w:rsidP="00207D16">
      <w:pPr>
        <w:pStyle w:val="Heading1"/>
        <w:rPr>
          <w:rFonts w:cs="Calibri"/>
        </w:rPr>
      </w:pPr>
      <w:bookmarkStart w:id="127" w:name="_Toc167278431"/>
      <w:r w:rsidRPr="002B1814">
        <w:rPr>
          <w:rFonts w:cs="Calibri"/>
        </w:rPr>
        <w:lastRenderedPageBreak/>
        <w:t>References</w:t>
      </w:r>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2B1814" w14:paraId="088B13B9" w14:textId="77777777">
        <w:tc>
          <w:tcPr>
            <w:tcW w:w="675" w:type="dxa"/>
          </w:tcPr>
          <w:p w14:paraId="5412DD40" w14:textId="77777777" w:rsidR="00207D16" w:rsidRPr="002B1814" w:rsidRDefault="00207D16" w:rsidP="00207D16">
            <w:pPr>
              <w:pStyle w:val="Caption"/>
              <w:rPr>
                <w:rFonts w:ascii="Calibri" w:hAnsi="Calibri" w:cs="Calibri"/>
              </w:rPr>
            </w:pPr>
            <w:bookmarkStart w:id="128" w:name="_Ref205358713"/>
            <w:bookmarkStart w:id="129" w:name="OMB_F2F_Vilnius"/>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1</w:t>
            </w:r>
            <w:r w:rsidRPr="002B1814">
              <w:rPr>
                <w:rFonts w:ascii="Calibri" w:hAnsi="Calibri" w:cs="Calibri"/>
              </w:rPr>
              <w:fldChar w:fldCharType="end"/>
            </w:r>
            <w:bookmarkEnd w:id="128"/>
            <w:bookmarkEnd w:id="129"/>
          </w:p>
        </w:tc>
        <w:tc>
          <w:tcPr>
            <w:tcW w:w="8537" w:type="dxa"/>
            <w:vAlign w:val="center"/>
          </w:tcPr>
          <w:p w14:paraId="72BED044" w14:textId="77777777" w:rsidR="00207D16" w:rsidRDefault="00474D4E" w:rsidP="00C76102">
            <w:r>
              <w:t>OMB F2F in Vilnius,</w:t>
            </w:r>
          </w:p>
          <w:p w14:paraId="1D48AFC0" w14:textId="77777777" w:rsidR="00474D4E" w:rsidRPr="002B1814" w:rsidRDefault="001B1ACF" w:rsidP="00C76102">
            <w:hyperlink r:id="rId17" w:history="1">
              <w:r w:rsidR="00474D4E" w:rsidRPr="00AF5ABA">
                <w:rPr>
                  <w:rStyle w:val="Hyperlink"/>
                  <w:rFonts w:ascii="Calibri" w:hAnsi="Calibri" w:cs="Calibri"/>
                </w:rPr>
                <w:t>https://www.egi.eu/indico/conferenceDisplay.py?confId=267</w:t>
              </w:r>
            </w:hyperlink>
            <w:r w:rsidR="00474D4E">
              <w:t xml:space="preserve"> </w:t>
            </w:r>
          </w:p>
        </w:tc>
      </w:tr>
      <w:tr w:rsidR="00207D16" w:rsidRPr="002B1814" w14:paraId="380F1D03" w14:textId="77777777">
        <w:tc>
          <w:tcPr>
            <w:tcW w:w="675" w:type="dxa"/>
          </w:tcPr>
          <w:p w14:paraId="5A8051CF" w14:textId="77777777" w:rsidR="00207D16" w:rsidRPr="002B1814" w:rsidRDefault="00207D16" w:rsidP="00207D16">
            <w:pPr>
              <w:pStyle w:val="Caption"/>
              <w:rPr>
                <w:rFonts w:ascii="Calibri" w:hAnsi="Calibri" w:cs="Calibri"/>
              </w:rPr>
            </w:pPr>
            <w:bookmarkStart w:id="130" w:name="COO_Prio"/>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2</w:t>
            </w:r>
            <w:r w:rsidRPr="002B1814">
              <w:rPr>
                <w:rFonts w:ascii="Calibri" w:hAnsi="Calibri" w:cs="Calibri"/>
              </w:rPr>
              <w:fldChar w:fldCharType="end"/>
            </w:r>
            <w:bookmarkEnd w:id="130"/>
          </w:p>
        </w:tc>
        <w:tc>
          <w:tcPr>
            <w:tcW w:w="8537" w:type="dxa"/>
            <w:vAlign w:val="center"/>
          </w:tcPr>
          <w:p w14:paraId="07CF557C" w14:textId="77777777" w:rsidR="00207D16" w:rsidRPr="002B1814" w:rsidRDefault="00474D4E" w:rsidP="00C76102">
            <w:r>
              <w:t>Email conversations and meetings, between COO, CTO, TM, 3 May 2011</w:t>
            </w:r>
          </w:p>
        </w:tc>
      </w:tr>
      <w:tr w:rsidR="00207D16" w:rsidRPr="002B1814" w14:paraId="2F3DA07A" w14:textId="77777777">
        <w:tc>
          <w:tcPr>
            <w:tcW w:w="675" w:type="dxa"/>
          </w:tcPr>
          <w:p w14:paraId="36D8C0F3" w14:textId="77777777" w:rsidR="00207D16" w:rsidRPr="002B1814" w:rsidRDefault="00207D16" w:rsidP="00207D16">
            <w:pPr>
              <w:pStyle w:val="Caption"/>
              <w:rPr>
                <w:rFonts w:ascii="Calibri" w:hAnsi="Calibri" w:cs="Calibri"/>
              </w:rPr>
            </w:pPr>
            <w:bookmarkStart w:id="131" w:name="_Ref205358754"/>
            <w:bookmarkStart w:id="132" w:name="EMI_1_Kebnekaise_Release"/>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3</w:t>
            </w:r>
            <w:r w:rsidRPr="002B1814">
              <w:rPr>
                <w:rFonts w:ascii="Calibri" w:hAnsi="Calibri" w:cs="Calibri"/>
              </w:rPr>
              <w:fldChar w:fldCharType="end"/>
            </w:r>
            <w:bookmarkEnd w:id="131"/>
            <w:bookmarkEnd w:id="132"/>
          </w:p>
        </w:tc>
        <w:tc>
          <w:tcPr>
            <w:tcW w:w="8537" w:type="dxa"/>
            <w:vAlign w:val="center"/>
          </w:tcPr>
          <w:p w14:paraId="346F0158" w14:textId="77777777" w:rsidR="009B76B2" w:rsidRDefault="009B76B2" w:rsidP="00C76102">
            <w:r>
              <w:t xml:space="preserve">EMI-1 </w:t>
            </w:r>
            <w:proofErr w:type="spellStart"/>
            <w:r>
              <w:t>Kebnekaise</w:t>
            </w:r>
            <w:proofErr w:type="spellEnd"/>
            <w:r>
              <w:t xml:space="preserve"> release, 12 May 2011,</w:t>
            </w:r>
          </w:p>
          <w:p w14:paraId="2193695C" w14:textId="77777777" w:rsidR="009B76B2" w:rsidRPr="002B1814" w:rsidRDefault="001B1ACF" w:rsidP="00C76102">
            <w:hyperlink r:id="rId18" w:history="1">
              <w:r w:rsidR="00D43305" w:rsidRPr="00AF5ABA">
                <w:rPr>
                  <w:rStyle w:val="Hyperlink"/>
                  <w:rFonts w:ascii="Calibri" w:hAnsi="Calibri" w:cs="Calibri"/>
                </w:rPr>
                <w:t>http://www.eu-emi.eu/emi-1-kebnekaise</w:t>
              </w:r>
            </w:hyperlink>
            <w:r w:rsidR="00D43305">
              <w:t xml:space="preserve"> </w:t>
            </w:r>
          </w:p>
        </w:tc>
      </w:tr>
      <w:tr w:rsidR="00207D16" w:rsidRPr="002B1814" w14:paraId="62C5213D" w14:textId="77777777">
        <w:tc>
          <w:tcPr>
            <w:tcW w:w="675" w:type="dxa"/>
          </w:tcPr>
          <w:p w14:paraId="6A4228AE" w14:textId="77777777" w:rsidR="00207D16" w:rsidRPr="002B1814" w:rsidRDefault="00207D16" w:rsidP="00207D16">
            <w:pPr>
              <w:pStyle w:val="Caption"/>
              <w:rPr>
                <w:rFonts w:ascii="Calibri" w:hAnsi="Calibri" w:cs="Calibri"/>
              </w:rPr>
            </w:pPr>
            <w:bookmarkStart w:id="133" w:name="_Ref205358859"/>
            <w:bookmarkStart w:id="134" w:name="StageRollout"/>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4</w:t>
            </w:r>
            <w:r w:rsidRPr="002B1814">
              <w:rPr>
                <w:rFonts w:ascii="Calibri" w:hAnsi="Calibri" w:cs="Calibri"/>
              </w:rPr>
              <w:fldChar w:fldCharType="end"/>
            </w:r>
            <w:bookmarkEnd w:id="133"/>
            <w:bookmarkEnd w:id="134"/>
          </w:p>
        </w:tc>
        <w:tc>
          <w:tcPr>
            <w:tcW w:w="8537" w:type="dxa"/>
            <w:vAlign w:val="center"/>
          </w:tcPr>
          <w:p w14:paraId="2C36A401" w14:textId="77777777" w:rsidR="00207D16" w:rsidRDefault="00C76102" w:rsidP="00C76102">
            <w:r>
              <w:t>EGI Staged Rollout,</w:t>
            </w:r>
          </w:p>
          <w:p w14:paraId="071F9C8A" w14:textId="2D63743A" w:rsidR="00C76102" w:rsidRPr="002B1814" w:rsidRDefault="001B1ACF" w:rsidP="00C76102">
            <w:hyperlink r:id="rId19" w:history="1">
              <w:r w:rsidR="00C76102" w:rsidRPr="00AF5ABA">
                <w:rPr>
                  <w:rStyle w:val="Hyperlink"/>
                  <w:rFonts w:ascii="Lucida Grande" w:hAnsi="Lucida Grande" w:cs="Lucida Grande"/>
                </w:rPr>
                <w:t>https://wiki.egi.eu/wiki/Staged-Rollout</w:t>
              </w:r>
            </w:hyperlink>
            <w:r w:rsidR="00C76102">
              <w:rPr>
                <w:rFonts w:ascii="Lucida Grande" w:hAnsi="Lucida Grande" w:cs="Lucida Grande"/>
                <w:color w:val="000000"/>
              </w:rPr>
              <w:t xml:space="preserve"> </w:t>
            </w:r>
          </w:p>
        </w:tc>
      </w:tr>
      <w:tr w:rsidR="00207D16" w:rsidRPr="002B1814" w14:paraId="1E5674C6" w14:textId="77777777">
        <w:tc>
          <w:tcPr>
            <w:tcW w:w="675" w:type="dxa"/>
          </w:tcPr>
          <w:p w14:paraId="3F990976" w14:textId="473E945A" w:rsidR="00207D16" w:rsidRPr="002B1814" w:rsidRDefault="00207D16" w:rsidP="00207D16">
            <w:pPr>
              <w:pStyle w:val="Caption"/>
              <w:rPr>
                <w:rFonts w:ascii="Calibri" w:hAnsi="Calibri" w:cs="Calibri"/>
              </w:rPr>
            </w:pPr>
            <w:bookmarkStart w:id="135" w:name="_Ref205358759"/>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5</w:t>
            </w:r>
            <w:r w:rsidRPr="002B1814">
              <w:rPr>
                <w:rFonts w:ascii="Calibri" w:hAnsi="Calibri" w:cs="Calibri"/>
              </w:rPr>
              <w:fldChar w:fldCharType="end"/>
            </w:r>
            <w:bookmarkEnd w:id="135"/>
          </w:p>
        </w:tc>
        <w:tc>
          <w:tcPr>
            <w:tcW w:w="8537" w:type="dxa"/>
            <w:vAlign w:val="center"/>
          </w:tcPr>
          <w:p w14:paraId="6D0CC7B6" w14:textId="77777777" w:rsidR="00207D16" w:rsidRPr="002B1814" w:rsidRDefault="00207D16" w:rsidP="00207D16">
            <w:pPr>
              <w:jc w:val="left"/>
              <w:rPr>
                <w:rFonts w:ascii="Calibri" w:hAnsi="Calibri" w:cs="Calibri"/>
              </w:rPr>
            </w:pPr>
          </w:p>
        </w:tc>
      </w:tr>
    </w:tbl>
    <w:p w14:paraId="75CA99E2" w14:textId="77777777" w:rsidR="00207D16" w:rsidRPr="002B1814" w:rsidRDefault="00207D16" w:rsidP="00207D16">
      <w:pPr>
        <w:rPr>
          <w:rFonts w:ascii="Calibri" w:hAnsi="Calibri" w:cs="Calibri"/>
        </w:rPr>
      </w:pPr>
    </w:p>
    <w:p w14:paraId="787E57A7" w14:textId="77777777" w:rsidR="00207D16" w:rsidRPr="002B1814" w:rsidRDefault="00207D16" w:rsidP="00207D16">
      <w:pPr>
        <w:rPr>
          <w:rFonts w:ascii="Calibri" w:hAnsi="Calibri" w:cs="Calibri"/>
        </w:rPr>
      </w:pPr>
    </w:p>
    <w:p w14:paraId="21F598E2" w14:textId="77777777" w:rsidR="00207D16" w:rsidRPr="002B1814" w:rsidRDefault="00207D16">
      <w:pPr>
        <w:rPr>
          <w:rFonts w:ascii="Calibri" w:eastAsia="Cambria" w:hAnsi="Calibri" w:cs="Calibri"/>
          <w:sz w:val="20"/>
          <w:lang w:val="en-US" w:eastAsia="en-US"/>
        </w:rPr>
      </w:pPr>
    </w:p>
    <w:sectPr w:rsidR="00207D16" w:rsidRPr="002B1814" w:rsidSect="00207D16">
      <w:pgSz w:w="11900" w:h="16840"/>
      <w:pgMar w:top="1418" w:right="1418" w:bottom="1418" w:left="1418" w:header="708" w:footer="708" w:gutter="0"/>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StevenNewhouse" w:date="2011-05-18T14:59:00Z" w:initials="J">
    <w:p w14:paraId="401D6180" w14:textId="7EE5EB0E" w:rsidR="001B1ACF" w:rsidRPr="00502DFC" w:rsidRDefault="001B1ACF">
      <w:pPr>
        <w:pStyle w:val="CommentText"/>
        <w:rPr>
          <w:lang w:val="en-GB"/>
        </w:rPr>
      </w:pPr>
      <w:r>
        <w:rPr>
          <w:rStyle w:val="CommentReference"/>
        </w:rPr>
        <w:annotationRef/>
      </w:r>
      <w:r>
        <w:rPr>
          <w:lang w:val="en-GB"/>
        </w:rPr>
        <w:t>Is this mentioned in the SLA?</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CD4DF" w14:textId="77777777" w:rsidR="001B1ACF" w:rsidRDefault="001B1ACF">
      <w:pPr>
        <w:spacing w:before="0" w:after="0"/>
      </w:pPr>
      <w:r>
        <w:separator/>
      </w:r>
    </w:p>
  </w:endnote>
  <w:endnote w:type="continuationSeparator" w:id="0">
    <w:p w14:paraId="0260D697" w14:textId="77777777" w:rsidR="001B1ACF" w:rsidRDefault="001B1AC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A46C3" w14:textId="77777777" w:rsidR="001B1ACF" w:rsidRDefault="001B1ACF">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1B1ACF" w14:paraId="7FF66B36" w14:textId="77777777">
      <w:tc>
        <w:tcPr>
          <w:tcW w:w="2764" w:type="dxa"/>
          <w:tcBorders>
            <w:top w:val="single" w:sz="8" w:space="0" w:color="000080"/>
          </w:tcBorders>
        </w:tcPr>
        <w:p w14:paraId="4F0985D9" w14:textId="77777777" w:rsidR="001B1ACF" w:rsidRPr="0078770C" w:rsidRDefault="001B1ACF">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3B60BBF6" w14:textId="77777777" w:rsidR="001B1ACF" w:rsidRPr="0078770C" w:rsidRDefault="001B1ACF"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091795F3" w14:textId="77777777" w:rsidR="001B1ACF" w:rsidRDefault="001B1ACF">
          <w:pPr>
            <w:pStyle w:val="Footer"/>
            <w:jc w:val="center"/>
            <w:rPr>
              <w:caps/>
            </w:rPr>
          </w:pPr>
          <w:r>
            <w:rPr>
              <w:caps/>
              <w:shd w:val="clear" w:color="auto" w:fill="FFFF00"/>
            </w:rPr>
            <w:t>PUBLIC</w:t>
          </w:r>
          <w:r>
            <w:t xml:space="preserve"> </w:t>
          </w:r>
        </w:p>
      </w:tc>
      <w:tc>
        <w:tcPr>
          <w:tcW w:w="992" w:type="dxa"/>
          <w:tcBorders>
            <w:top w:val="single" w:sz="8" w:space="0" w:color="000080"/>
          </w:tcBorders>
        </w:tcPr>
        <w:p w14:paraId="68E04CFD" w14:textId="77777777" w:rsidR="001B1ACF" w:rsidRDefault="001B1ACF">
          <w:pPr>
            <w:pStyle w:val="Footer"/>
            <w:jc w:val="right"/>
          </w:pPr>
          <w:r>
            <w:fldChar w:fldCharType="begin"/>
          </w:r>
          <w:r>
            <w:instrText xml:space="preserve"> PAGE  \* MERGEFORMAT </w:instrText>
          </w:r>
          <w:r>
            <w:fldChar w:fldCharType="separate"/>
          </w:r>
          <w:r w:rsidR="00EC6CC5">
            <w:rPr>
              <w:noProof/>
            </w:rPr>
            <w:t>8</w:t>
          </w:r>
          <w:r>
            <w:fldChar w:fldCharType="end"/>
          </w:r>
          <w:r>
            <w:t xml:space="preserve"> / </w:t>
          </w:r>
          <w:fldSimple w:instr=" NUMPAGES  \* MERGEFORMAT ">
            <w:r w:rsidR="00EC6CC5">
              <w:rPr>
                <w:noProof/>
              </w:rPr>
              <w:t>13</w:t>
            </w:r>
          </w:fldSimple>
        </w:p>
      </w:tc>
    </w:tr>
  </w:tbl>
  <w:p w14:paraId="2B7BE6A3" w14:textId="77777777" w:rsidR="001B1ACF" w:rsidRDefault="001B1AC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503BB0" w14:textId="77777777" w:rsidR="001B1ACF" w:rsidRDefault="001B1ACF">
      <w:pPr>
        <w:spacing w:before="0" w:after="0"/>
      </w:pPr>
      <w:r>
        <w:separator/>
      </w:r>
    </w:p>
  </w:footnote>
  <w:footnote w:type="continuationSeparator" w:id="0">
    <w:p w14:paraId="7BF51CE7" w14:textId="77777777" w:rsidR="001B1ACF" w:rsidRDefault="001B1ACF">
      <w:pPr>
        <w:spacing w:before="0" w:after="0"/>
      </w:pPr>
      <w:r>
        <w:continuationSeparator/>
      </w:r>
    </w:p>
  </w:footnote>
  <w:footnote w:id="1">
    <w:p w14:paraId="55A0E853" w14:textId="77777777" w:rsidR="001B1ACF" w:rsidRPr="00D43305" w:rsidRDefault="001B1ACF">
      <w:pPr>
        <w:pStyle w:val="FootnoteText"/>
        <w:rPr>
          <w:lang w:val="en-US"/>
        </w:rPr>
      </w:pPr>
      <w:r>
        <w:rPr>
          <w:rStyle w:val="FootnoteReference"/>
        </w:rPr>
        <w:footnoteRef/>
      </w:r>
      <w:r>
        <w:t xml:space="preserve"> </w:t>
      </w:r>
      <w:r w:rsidRPr="00D43305">
        <w:rPr>
          <w:sz w:val="22"/>
          <w:szCs w:val="22"/>
          <w:lang w:val="en-US"/>
        </w:rPr>
        <w:t>The SA1</w:t>
      </w:r>
      <w:r>
        <w:rPr>
          <w:lang w:val="en-US"/>
        </w:rPr>
        <w:t xml:space="preserve"> IGE/Globus Task Force will meet at 18 May 2011 and discuss, among other, this very issue.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1B1ACF" w14:paraId="6561C9A7" w14:textId="77777777">
      <w:trPr>
        <w:trHeight w:val="1131"/>
      </w:trPr>
      <w:tc>
        <w:tcPr>
          <w:tcW w:w="2559" w:type="dxa"/>
        </w:tcPr>
        <w:p w14:paraId="43E486F7" w14:textId="77777777" w:rsidR="001B1ACF" w:rsidRDefault="001B1ACF" w:rsidP="00207D16">
          <w:pPr>
            <w:pStyle w:val="Header"/>
            <w:tabs>
              <w:tab w:val="right" w:pos="9072"/>
            </w:tabs>
            <w:jc w:val="left"/>
          </w:pPr>
          <w:r>
            <w:rPr>
              <w:noProof/>
              <w:lang w:val="en-US" w:eastAsia="en-US"/>
            </w:rPr>
            <w:drawing>
              <wp:inline distT="0" distB="0" distL="0" distR="0" wp14:anchorId="7565DBCB" wp14:editId="5FADE6A4">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311A7A56" w14:textId="77777777" w:rsidR="001B1ACF" w:rsidRDefault="001B1ACF" w:rsidP="00207D16">
          <w:pPr>
            <w:pStyle w:val="Header"/>
            <w:tabs>
              <w:tab w:val="right" w:pos="9072"/>
            </w:tabs>
            <w:jc w:val="center"/>
          </w:pPr>
          <w:r>
            <w:rPr>
              <w:noProof/>
              <w:lang w:val="en-US" w:eastAsia="en-US"/>
            </w:rPr>
            <w:drawing>
              <wp:inline distT="0" distB="0" distL="0" distR="0" wp14:anchorId="2D7610FF" wp14:editId="2576E44D">
                <wp:extent cx="1099820" cy="79883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5FD40F74" w14:textId="77777777" w:rsidR="001B1ACF" w:rsidRDefault="001B1ACF" w:rsidP="00207D16">
          <w:pPr>
            <w:pStyle w:val="Header"/>
            <w:tabs>
              <w:tab w:val="right" w:pos="9072"/>
            </w:tabs>
            <w:jc w:val="right"/>
          </w:pPr>
          <w:r>
            <w:rPr>
              <w:noProof/>
              <w:lang w:val="en-US" w:eastAsia="en-US"/>
            </w:rPr>
            <w:drawing>
              <wp:inline distT="0" distB="0" distL="0" distR="0" wp14:anchorId="5D211365" wp14:editId="58F1F716">
                <wp:extent cx="1979295" cy="798830"/>
                <wp:effectExtent l="0" t="0" r="190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381F6D0" w14:textId="77777777" w:rsidR="001B1ACF" w:rsidRDefault="001B1AC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DA7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9">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7">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1">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4">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8">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3"/>
  </w:num>
  <w:num w:numId="2">
    <w:abstractNumId w:val="27"/>
  </w:num>
  <w:num w:numId="3">
    <w:abstractNumId w:val="9"/>
  </w:num>
  <w:num w:numId="4">
    <w:abstractNumId w:val="12"/>
  </w:num>
  <w:num w:numId="5">
    <w:abstractNumId w:val="31"/>
  </w:num>
  <w:num w:numId="6">
    <w:abstractNumId w:val="19"/>
  </w:num>
  <w:num w:numId="7">
    <w:abstractNumId w:val="8"/>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5"/>
  </w:num>
  <w:num w:numId="11">
    <w:abstractNumId w:val="28"/>
  </w:num>
  <w:num w:numId="12">
    <w:abstractNumId w:val="16"/>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1"/>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3"/>
  </w:num>
  <w:num w:numId="22">
    <w:abstractNumId w:val="29"/>
  </w:num>
  <w:num w:numId="23">
    <w:abstractNumId w:val="30"/>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6"/>
  </w:num>
  <w:num w:numId="27">
    <w:abstractNumId w:val="5"/>
  </w:num>
  <w:num w:numId="28">
    <w:abstractNumId w:val="4"/>
  </w:num>
  <w:num w:numId="29">
    <w:abstractNumId w:val="26"/>
  </w:num>
  <w:num w:numId="30">
    <w:abstractNumId w:val="34"/>
  </w:num>
  <w:num w:numId="31">
    <w:abstractNumId w:val="7"/>
  </w:num>
  <w:num w:numId="32">
    <w:abstractNumId w:val="1"/>
  </w:num>
  <w:num w:numId="33">
    <w:abstractNumId w:val="21"/>
  </w:num>
  <w:num w:numId="34">
    <w:abstractNumId w:val="13"/>
  </w:num>
  <w:num w:numId="35">
    <w:abstractNumId w:val="32"/>
  </w:num>
  <w:num w:numId="36">
    <w:abstractNumId w:val="14"/>
  </w:num>
  <w:num w:numId="37">
    <w:abstractNumId w:val="22"/>
  </w:num>
  <w:num w:numId="38">
    <w:abstractNumId w:val="25"/>
  </w:num>
  <w:num w:numId="39">
    <w:abstractNumId w:val="10"/>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715"/>
    <w:rsid w:val="00062C72"/>
    <w:rsid w:val="00064ADB"/>
    <w:rsid w:val="001B1ACF"/>
    <w:rsid w:val="001B7044"/>
    <w:rsid w:val="001B7F1F"/>
    <w:rsid w:val="00207D16"/>
    <w:rsid w:val="00232DE9"/>
    <w:rsid w:val="002B1814"/>
    <w:rsid w:val="003345DC"/>
    <w:rsid w:val="003E2BB9"/>
    <w:rsid w:val="00474D4E"/>
    <w:rsid w:val="004C4550"/>
    <w:rsid w:val="004D7296"/>
    <w:rsid w:val="00502DFC"/>
    <w:rsid w:val="005A486D"/>
    <w:rsid w:val="00612BAF"/>
    <w:rsid w:val="007E4A9F"/>
    <w:rsid w:val="00827715"/>
    <w:rsid w:val="0085108F"/>
    <w:rsid w:val="00894E68"/>
    <w:rsid w:val="008D4690"/>
    <w:rsid w:val="00904A3C"/>
    <w:rsid w:val="00923478"/>
    <w:rsid w:val="0095715F"/>
    <w:rsid w:val="009B76B2"/>
    <w:rsid w:val="00B078A7"/>
    <w:rsid w:val="00B72DF4"/>
    <w:rsid w:val="00BD06AB"/>
    <w:rsid w:val="00BE5630"/>
    <w:rsid w:val="00C24D39"/>
    <w:rsid w:val="00C61975"/>
    <w:rsid w:val="00C67CB9"/>
    <w:rsid w:val="00C76102"/>
    <w:rsid w:val="00D064CA"/>
    <w:rsid w:val="00D43305"/>
    <w:rsid w:val="00D96996"/>
    <w:rsid w:val="00E74112"/>
    <w:rsid w:val="00E74C33"/>
    <w:rsid w:val="00EC6CC5"/>
    <w:rsid w:val="00F521C9"/>
    <w:rsid w:val="00F76F1E"/>
    <w:rsid w:val="00F95F23"/>
    <w:rsid w:val="00FB00D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7565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rsid w:val="00E74C33"/>
    <w:pPr>
      <w:ind w:left="720"/>
      <w:contextualSpacing/>
    </w:pPr>
  </w:style>
  <w:style w:type="character" w:styleId="Emphasis">
    <w:name w:val="Emphasis"/>
    <w:basedOn w:val="DefaultParagraphFont"/>
    <w:qFormat/>
    <w:rsid w:val="009B76B2"/>
    <w:rPr>
      <w:i/>
      <w:iCs/>
    </w:rPr>
  </w:style>
  <w:style w:type="paragraph" w:styleId="FootnoteText">
    <w:name w:val="footnote text"/>
    <w:basedOn w:val="Normal"/>
    <w:link w:val="FootnoteTextChar"/>
    <w:rsid w:val="00D43305"/>
    <w:pPr>
      <w:spacing w:before="0" w:after="0"/>
    </w:pPr>
    <w:rPr>
      <w:sz w:val="24"/>
      <w:szCs w:val="24"/>
    </w:rPr>
  </w:style>
  <w:style w:type="character" w:customStyle="1" w:styleId="FootnoteTextChar">
    <w:name w:val="Footnote Text Char"/>
    <w:basedOn w:val="DefaultParagraphFont"/>
    <w:link w:val="FootnoteText"/>
    <w:rsid w:val="00D43305"/>
    <w:rPr>
      <w:rFonts w:ascii="Times New Roman" w:eastAsia="Times New Roman" w:hAnsi="Times New Roman"/>
      <w:sz w:val="24"/>
      <w:szCs w:val="24"/>
      <w:lang w:val="en-GB" w:eastAsia="fr-FR"/>
    </w:rPr>
  </w:style>
  <w:style w:type="character" w:styleId="FootnoteReference">
    <w:name w:val="footnote reference"/>
    <w:basedOn w:val="DefaultParagraphFont"/>
    <w:rsid w:val="00D43305"/>
    <w:rPr>
      <w:vertAlign w:val="superscript"/>
    </w:rPr>
  </w:style>
  <w:style w:type="paragraph" w:styleId="CommentSubject">
    <w:name w:val="annotation subject"/>
    <w:basedOn w:val="CommentText"/>
    <w:next w:val="CommentText"/>
    <w:link w:val="CommentSubjectChar"/>
    <w:rsid w:val="00502DFC"/>
    <w:pPr>
      <w:spacing w:after="40"/>
    </w:pPr>
    <w:rPr>
      <w:b/>
      <w:bCs/>
      <w:sz w:val="20"/>
      <w:lang w:val="en-GB"/>
    </w:rPr>
  </w:style>
  <w:style w:type="character" w:customStyle="1" w:styleId="CommentSubjectChar">
    <w:name w:val="Comment Subject Char"/>
    <w:basedOn w:val="CommentTextChar"/>
    <w:link w:val="CommentSubject"/>
    <w:rsid w:val="00502DFC"/>
    <w:rPr>
      <w:rFonts w:ascii="Times New Roman" w:eastAsia="Times New Roman" w:hAnsi="Times New Roman"/>
      <w:b/>
      <w:bCs/>
      <w:sz w:val="16"/>
      <w:lang w:val="en-GB" w:eastAsia="fr-FR"/>
    </w:rPr>
  </w:style>
  <w:style w:type="paragraph" w:styleId="Revision">
    <w:name w:val="Revision"/>
    <w:hidden/>
    <w:rsid w:val="00EC6CC5"/>
    <w:rPr>
      <w:rFonts w:ascii="Times New Roman" w:eastAsia="Times New Roman" w:hAnsi="Times New Roman"/>
      <w:sz w:val="22"/>
      <w:lang w:val="en-GB"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rsid w:val="00E74C33"/>
    <w:pPr>
      <w:ind w:left="720"/>
      <w:contextualSpacing/>
    </w:pPr>
  </w:style>
  <w:style w:type="character" w:styleId="Emphasis">
    <w:name w:val="Emphasis"/>
    <w:basedOn w:val="DefaultParagraphFont"/>
    <w:qFormat/>
    <w:rsid w:val="009B76B2"/>
    <w:rPr>
      <w:i/>
      <w:iCs/>
    </w:rPr>
  </w:style>
  <w:style w:type="paragraph" w:styleId="FootnoteText">
    <w:name w:val="footnote text"/>
    <w:basedOn w:val="Normal"/>
    <w:link w:val="FootnoteTextChar"/>
    <w:rsid w:val="00D43305"/>
    <w:pPr>
      <w:spacing w:before="0" w:after="0"/>
    </w:pPr>
    <w:rPr>
      <w:sz w:val="24"/>
      <w:szCs w:val="24"/>
    </w:rPr>
  </w:style>
  <w:style w:type="character" w:customStyle="1" w:styleId="FootnoteTextChar">
    <w:name w:val="Footnote Text Char"/>
    <w:basedOn w:val="DefaultParagraphFont"/>
    <w:link w:val="FootnoteText"/>
    <w:rsid w:val="00D43305"/>
    <w:rPr>
      <w:rFonts w:ascii="Times New Roman" w:eastAsia="Times New Roman" w:hAnsi="Times New Roman"/>
      <w:sz w:val="24"/>
      <w:szCs w:val="24"/>
      <w:lang w:val="en-GB" w:eastAsia="fr-FR"/>
    </w:rPr>
  </w:style>
  <w:style w:type="character" w:styleId="FootnoteReference">
    <w:name w:val="footnote reference"/>
    <w:basedOn w:val="DefaultParagraphFont"/>
    <w:rsid w:val="00D43305"/>
    <w:rPr>
      <w:vertAlign w:val="superscript"/>
    </w:rPr>
  </w:style>
  <w:style w:type="paragraph" w:styleId="CommentSubject">
    <w:name w:val="annotation subject"/>
    <w:basedOn w:val="CommentText"/>
    <w:next w:val="CommentText"/>
    <w:link w:val="CommentSubjectChar"/>
    <w:rsid w:val="00502DFC"/>
    <w:pPr>
      <w:spacing w:after="40"/>
    </w:pPr>
    <w:rPr>
      <w:b/>
      <w:bCs/>
      <w:sz w:val="20"/>
      <w:lang w:val="en-GB"/>
    </w:rPr>
  </w:style>
  <w:style w:type="character" w:customStyle="1" w:styleId="CommentSubjectChar">
    <w:name w:val="Comment Subject Char"/>
    <w:basedOn w:val="CommentTextChar"/>
    <w:link w:val="CommentSubject"/>
    <w:rsid w:val="00502DFC"/>
    <w:rPr>
      <w:rFonts w:ascii="Times New Roman" w:eastAsia="Times New Roman" w:hAnsi="Times New Roman"/>
      <w:b/>
      <w:bCs/>
      <w:sz w:val="16"/>
      <w:lang w:val="en-GB" w:eastAsia="fr-FR"/>
    </w:rPr>
  </w:style>
  <w:style w:type="paragraph" w:styleId="Revision">
    <w:name w:val="Revision"/>
    <w:hidden/>
    <w:rsid w:val="00EC6CC5"/>
    <w:rPr>
      <w:rFonts w:ascii="Times New Roman" w:eastAsia="Times New Roman" w:hAnsi="Times New Roman"/>
      <w:sz w:val="2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iki.egi.eu/wiki/Procedures"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egi.eu/about/glossary/"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comments" Target="comments.xml"/><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hyperlink" Target="https://www.egi.eu/indico/conferenceDisplay.py?confId=267" TargetMode="External"/><Relationship Id="rId18" Type="http://schemas.openxmlformats.org/officeDocument/2006/relationships/hyperlink" Target="http://www.eu-emi.eu/emi-1-kebnekaise" TargetMode="External"/><Relationship Id="rId19" Type="http://schemas.openxmlformats.org/officeDocument/2006/relationships/hyperlink" Target="https://wiki.egi.eu/wiki/Staged-Rollou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ocuments.egi.eu/document/3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2315</Words>
  <Characters>13200</Characters>
  <Application>Microsoft Macintosh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15485</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Drescher</dc:creator>
  <cp:keywords/>
  <cp:lastModifiedBy>Michel Drescher</cp:lastModifiedBy>
  <cp:revision>4</cp:revision>
  <cp:lastPrinted>2010-08-25T09:02:00Z</cp:lastPrinted>
  <dcterms:created xsi:type="dcterms:W3CDTF">2011-05-19T09:14:00Z</dcterms:created>
  <dcterms:modified xsi:type="dcterms:W3CDTF">2011-05-19T09:32:00Z</dcterms:modified>
</cp:coreProperties>
</file>