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140BC" w14:textId="77777777" w:rsidR="00207D16" w:rsidRPr="002B1814" w:rsidRDefault="00207D16">
      <w:pPr>
        <w:rPr>
          <w:rFonts w:ascii="Calibri" w:hAnsi="Calibri" w:cs="Calibri"/>
        </w:rPr>
      </w:pPr>
    </w:p>
    <w:p w14:paraId="022D2878" w14:textId="77777777" w:rsidR="00207D16" w:rsidRPr="002B1814" w:rsidRDefault="00207D16" w:rsidP="00207D16">
      <w:pPr>
        <w:rPr>
          <w:rFonts w:ascii="Calibri" w:hAnsi="Calibri" w:cs="Calibri"/>
        </w:rPr>
      </w:pPr>
    </w:p>
    <w:p w14:paraId="1976319B" w14:textId="77777777" w:rsidR="00207D16" w:rsidRPr="002B1814" w:rsidRDefault="00207D16" w:rsidP="00207D16">
      <w:pPr>
        <w:rPr>
          <w:rFonts w:ascii="Calibri" w:hAnsi="Calibri" w:cs="Calibri"/>
        </w:rPr>
      </w:pPr>
    </w:p>
    <w:p w14:paraId="6659BFA6"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1C1A2C4D" w14:textId="77777777" w:rsidR="00207D16" w:rsidRPr="002B1814" w:rsidRDefault="00207D16" w:rsidP="00207D16">
      <w:pPr>
        <w:rPr>
          <w:rFonts w:ascii="Calibri" w:hAnsi="Calibri" w:cs="Calibri"/>
        </w:rPr>
      </w:pPr>
    </w:p>
    <w:p w14:paraId="332243F1" w14:textId="77777777" w:rsidR="00207D16" w:rsidRPr="002B1814" w:rsidRDefault="00207D16" w:rsidP="00207D16">
      <w:pPr>
        <w:rPr>
          <w:rFonts w:ascii="Calibri" w:hAnsi="Calibri" w:cs="Calibri"/>
        </w:rPr>
      </w:pPr>
    </w:p>
    <w:p w14:paraId="44953058" w14:textId="77777777" w:rsidR="00207D16" w:rsidRPr="002B1814" w:rsidRDefault="00207D16" w:rsidP="00207D16">
      <w:pPr>
        <w:pStyle w:val="DocTitle"/>
        <w:tabs>
          <w:tab w:val="center" w:pos="4536"/>
          <w:tab w:val="left" w:pos="7845"/>
        </w:tabs>
        <w:rPr>
          <w:rFonts w:ascii="Calibri" w:hAnsi="Calibri" w:cs="Calibri"/>
          <w:color w:val="000000"/>
        </w:rPr>
      </w:pPr>
      <w:r w:rsidRPr="002B1814">
        <w:rPr>
          <w:rFonts w:ascii="Calibri" w:hAnsi="Calibri" w:cs="Calibri"/>
          <w:color w:val="000000"/>
          <w:highlight w:val="yellow"/>
        </w:rPr>
        <w:t>Title</w:t>
      </w:r>
    </w:p>
    <w:p w14:paraId="2A6C77DC" w14:textId="77777777" w:rsidR="00207D16" w:rsidRPr="002B1814" w:rsidRDefault="00207D16" w:rsidP="00207D16">
      <w:pPr>
        <w:rPr>
          <w:rFonts w:ascii="Calibri" w:hAnsi="Calibri" w:cs="Calibri"/>
        </w:rPr>
      </w:pPr>
    </w:p>
    <w:p w14:paraId="1E3F0F3C" w14:textId="77777777" w:rsidR="00207D16" w:rsidRPr="002B1814" w:rsidRDefault="00207D16" w:rsidP="00207D16">
      <w:pPr>
        <w:rPr>
          <w:rFonts w:ascii="Calibri" w:hAnsi="Calibri" w:cs="Calibri"/>
        </w:rPr>
      </w:pPr>
    </w:p>
    <w:p w14:paraId="7438423E"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proofErr w:type="spellStart"/>
      <w:r w:rsidRPr="002B1814">
        <w:rPr>
          <w:rFonts w:ascii="Calibri" w:hAnsi="Calibri" w:cs="Calibri"/>
          <w:b/>
          <w:bCs/>
          <w:sz w:val="32"/>
          <w:highlight w:val="yellow"/>
        </w:rPr>
        <w:t>Dx.x</w:t>
      </w:r>
      <w:proofErr w:type="spellEnd"/>
      <w:r w:rsidRPr="002B1814">
        <w:rPr>
          <w:rFonts w:ascii="Calibri" w:hAnsi="Calibri" w:cs="Calibri"/>
          <w:b/>
          <w:bCs/>
          <w:sz w:val="32"/>
        </w:rPr>
        <w:t xml:space="preserve">/EU MILESTONE: </w:t>
      </w:r>
      <w:proofErr w:type="spellStart"/>
      <w:r w:rsidRPr="002B1814">
        <w:rPr>
          <w:rFonts w:ascii="Calibri" w:hAnsi="Calibri" w:cs="Calibri"/>
          <w:b/>
          <w:bCs/>
          <w:sz w:val="32"/>
          <w:highlight w:val="yellow"/>
        </w:rPr>
        <w:t>MSxxx</w:t>
      </w:r>
      <w:proofErr w:type="spellEnd"/>
    </w:p>
    <w:p w14:paraId="2D522F5F" w14:textId="77777777" w:rsidR="00207D16" w:rsidRPr="002B1814" w:rsidRDefault="00207D16" w:rsidP="00207D16">
      <w:pPr>
        <w:jc w:val="center"/>
        <w:rPr>
          <w:rFonts w:ascii="Calibri" w:hAnsi="Calibri" w:cs="Calibri"/>
        </w:rPr>
      </w:pPr>
      <w:r w:rsidRPr="002B1814">
        <w:rPr>
          <w:rFonts w:ascii="Calibri" w:hAnsi="Calibri" w:cs="Calibri"/>
          <w:highlight w:val="yellow"/>
        </w:rPr>
        <w:t>&lt;&lt;</w:t>
      </w:r>
      <w:proofErr w:type="gramStart"/>
      <w:r w:rsidRPr="002B1814">
        <w:rPr>
          <w:rFonts w:ascii="Calibri" w:hAnsi="Calibri" w:cs="Calibri"/>
          <w:highlight w:val="yellow"/>
        </w:rPr>
        <w:t>remove</w:t>
      </w:r>
      <w:proofErr w:type="gramEnd"/>
      <w:r w:rsidRPr="002B1814">
        <w:rPr>
          <w:rFonts w:ascii="Calibri" w:hAnsi="Calibri" w:cs="Calibri"/>
          <w:highlight w:val="yellow"/>
        </w:rPr>
        <w:t xml:space="preserve"> as appropriate&gt;&gt;</w:t>
      </w:r>
    </w:p>
    <w:p w14:paraId="44F02A40" w14:textId="77777777" w:rsidR="00207D16" w:rsidRPr="002B1814" w:rsidRDefault="00207D16" w:rsidP="00207D16">
      <w:pPr>
        <w:rPr>
          <w:rFonts w:ascii="Calibri" w:hAnsi="Calibri" w:cs="Calibri"/>
          <w:i/>
        </w:rPr>
      </w:pPr>
    </w:p>
    <w:p w14:paraId="4C91B1D1"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20D35F9B" w14:textId="77777777">
        <w:trPr>
          <w:cantSplit/>
          <w:jc w:val="center"/>
        </w:trPr>
        <w:tc>
          <w:tcPr>
            <w:tcW w:w="2551" w:type="dxa"/>
            <w:tcBorders>
              <w:top w:val="single" w:sz="24" w:space="0" w:color="000080"/>
            </w:tcBorders>
            <w:vAlign w:val="center"/>
          </w:tcPr>
          <w:p w14:paraId="0C5F6D3B"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43EE1CCB"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827715" w:rsidRPr="00827715">
              <w:rPr>
                <w:rStyle w:val="DocId"/>
                <w:rFonts w:cs="Calibri"/>
                <w:noProof/>
              </w:rPr>
              <w:t>Document1</w:t>
            </w:r>
            <w:r w:rsidRPr="002B1814">
              <w:rPr>
                <w:rFonts w:ascii="Calibri" w:hAnsi="Calibri" w:cs="Calibri"/>
              </w:rPr>
              <w:fldChar w:fldCharType="end"/>
            </w:r>
          </w:p>
        </w:tc>
      </w:tr>
      <w:tr w:rsidR="00207D16" w:rsidRPr="002B1814" w14:paraId="3A2272DE" w14:textId="77777777">
        <w:trPr>
          <w:cantSplit/>
          <w:jc w:val="center"/>
        </w:trPr>
        <w:tc>
          <w:tcPr>
            <w:tcW w:w="2551" w:type="dxa"/>
            <w:vAlign w:val="center"/>
          </w:tcPr>
          <w:p w14:paraId="68077833"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019B33E4" w14:textId="19760755"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7E4A9F">
              <w:rPr>
                <w:rFonts w:ascii="Calibri" w:hAnsi="Calibri" w:cs="Calibri"/>
              </w:rPr>
              <w:t>18/05/2011</w:t>
            </w:r>
            <w:r w:rsidRPr="002B1814">
              <w:rPr>
                <w:rFonts w:ascii="Calibri" w:hAnsi="Calibri" w:cs="Calibri"/>
              </w:rPr>
              <w:fldChar w:fldCharType="end"/>
            </w:r>
          </w:p>
        </w:tc>
      </w:tr>
      <w:tr w:rsidR="00207D16" w:rsidRPr="002B1814" w14:paraId="55F4A709" w14:textId="77777777">
        <w:trPr>
          <w:cantSplit/>
          <w:jc w:val="center"/>
        </w:trPr>
        <w:tc>
          <w:tcPr>
            <w:tcW w:w="2551" w:type="dxa"/>
            <w:vAlign w:val="center"/>
          </w:tcPr>
          <w:p w14:paraId="569D7B9A"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729B96CA" w14:textId="77777777" w:rsidR="00207D16" w:rsidRPr="002B1814" w:rsidRDefault="00207D16" w:rsidP="00207D16">
            <w:pPr>
              <w:spacing w:before="120" w:after="120"/>
              <w:jc w:val="left"/>
              <w:rPr>
                <w:rFonts w:ascii="Calibri" w:hAnsi="Calibri" w:cs="Calibri"/>
                <w:b/>
                <w:highlight w:val="yellow"/>
              </w:rPr>
            </w:pPr>
            <w:r w:rsidRPr="002B1814">
              <w:rPr>
                <w:rFonts w:ascii="Calibri" w:hAnsi="Calibri" w:cs="Calibri"/>
                <w:b/>
                <w:highlight w:val="yellow"/>
              </w:rPr>
              <w:t>NA1</w:t>
            </w:r>
          </w:p>
        </w:tc>
      </w:tr>
      <w:tr w:rsidR="00207D16" w:rsidRPr="002B1814" w14:paraId="6D5DB40E" w14:textId="77777777">
        <w:trPr>
          <w:cantSplit/>
          <w:jc w:val="center"/>
        </w:trPr>
        <w:tc>
          <w:tcPr>
            <w:tcW w:w="2551" w:type="dxa"/>
            <w:vAlign w:val="center"/>
          </w:tcPr>
          <w:p w14:paraId="25B8F497"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438C030C"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14:paraId="777C8CDB" w14:textId="77777777">
        <w:trPr>
          <w:cantSplit/>
          <w:jc w:val="center"/>
        </w:trPr>
        <w:tc>
          <w:tcPr>
            <w:tcW w:w="2551" w:type="dxa"/>
            <w:vAlign w:val="center"/>
          </w:tcPr>
          <w:p w14:paraId="3ED16EFA"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039B4A43" w14:textId="77777777"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14:paraId="4B523F41" w14:textId="77777777">
        <w:trPr>
          <w:cantSplit/>
          <w:jc w:val="center"/>
        </w:trPr>
        <w:tc>
          <w:tcPr>
            <w:tcW w:w="2551" w:type="dxa"/>
            <w:vAlign w:val="center"/>
          </w:tcPr>
          <w:p w14:paraId="0034A75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7F03AEB5"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14:paraId="445BCEF4" w14:textId="77777777">
        <w:trPr>
          <w:cantSplit/>
          <w:jc w:val="center"/>
        </w:trPr>
        <w:tc>
          <w:tcPr>
            <w:tcW w:w="2551" w:type="dxa"/>
            <w:tcBorders>
              <w:bottom w:val="single" w:sz="24" w:space="0" w:color="000080"/>
            </w:tcBorders>
            <w:vAlign w:val="center"/>
          </w:tcPr>
          <w:p w14:paraId="2D517F40"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2A8B7D8A"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Pr="002B1814">
              <w:rPr>
                <w:rFonts w:ascii="Calibri" w:hAnsi="Calibri" w:cs="Calibri"/>
                <w:szCs w:val="22"/>
                <w:highlight w:val="yellow"/>
              </w:rPr>
              <w:t>26</w:t>
            </w:r>
          </w:p>
        </w:tc>
      </w:tr>
    </w:tbl>
    <w:p w14:paraId="111F4CD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59FFD1" w14:textId="77777777">
        <w:trPr>
          <w:cantSplit/>
        </w:trPr>
        <w:tc>
          <w:tcPr>
            <w:tcW w:w="9072" w:type="dxa"/>
          </w:tcPr>
          <w:p w14:paraId="78D3CB0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70203C68" w14:textId="77777777" w:rsidR="00207D16" w:rsidRPr="002B1814" w:rsidRDefault="00207D16" w:rsidP="00207D16">
            <w:pPr>
              <w:rPr>
                <w:rFonts w:ascii="Calibri" w:hAnsi="Calibri" w:cs="Calibri"/>
              </w:rPr>
            </w:pPr>
            <w:r w:rsidRPr="002B1814">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server.&gt;&gt;</w:t>
            </w:r>
            <w:r w:rsidRPr="002B1814">
              <w:rPr>
                <w:rFonts w:ascii="Calibri" w:hAnsi="Calibri" w:cs="Calibri"/>
              </w:rPr>
              <w:br/>
            </w:r>
            <w:r w:rsidRPr="002B1814">
              <w:rPr>
                <w:rFonts w:ascii="Calibri" w:hAnsi="Calibri" w:cs="Calibri"/>
              </w:rPr>
              <w:br/>
            </w:r>
            <w:r w:rsidRPr="002B1814">
              <w:rPr>
                <w:rFonts w:ascii="Calibri" w:hAnsi="Calibri" w:cs="Calibri"/>
                <w:highlight w:val="yellow"/>
              </w:rPr>
              <w:t>&lt;&lt;</w:t>
            </w:r>
            <w:r w:rsidRPr="002B1814">
              <w:rPr>
                <w:rFonts w:ascii="Calibri" w:eastAsia="Cambria" w:hAnsi="Calibri" w:cs="Calibri"/>
                <w:highlight w:val="yellow"/>
              </w:rPr>
              <w:t>document handling and production procedure</w:t>
            </w:r>
            <w:r w:rsidRPr="002B1814">
              <w:rPr>
                <w:rFonts w:ascii="Calibri" w:hAnsi="Calibri" w:cs="Calibri"/>
                <w:highlight w:val="yellow"/>
              </w:rPr>
              <w:t xml:space="preserve"> is provided in </w:t>
            </w:r>
            <w:hyperlink r:id="rId8" w:history="1">
              <w:r w:rsidRPr="002B1814">
                <w:rPr>
                  <w:rFonts w:ascii="Calibri" w:hAnsi="Calibri" w:cs="Calibri"/>
                  <w:highlight w:val="yellow"/>
                </w:rPr>
                <w:t>https://documents.egi.eu/document/33</w:t>
              </w:r>
            </w:hyperlink>
            <w:r w:rsidRPr="002B1814">
              <w:rPr>
                <w:rFonts w:ascii="Calibri" w:hAnsi="Calibri" w:cs="Calibri"/>
                <w:highlight w:val="yellow"/>
              </w:rPr>
              <w:t xml:space="preserve"> &gt;&gt;</w:t>
            </w:r>
          </w:p>
          <w:p w14:paraId="1FBA479C" w14:textId="77777777" w:rsidR="00207D16" w:rsidRPr="002B1814" w:rsidRDefault="00207D16" w:rsidP="00207D16">
            <w:pPr>
              <w:spacing w:before="120"/>
              <w:rPr>
                <w:rFonts w:ascii="Calibri" w:hAnsi="Calibri" w:cs="Calibri"/>
              </w:rPr>
            </w:pPr>
          </w:p>
        </w:tc>
      </w:tr>
    </w:tbl>
    <w:p w14:paraId="3FB7CE17" w14:textId="77777777" w:rsidR="00207D16" w:rsidRPr="002B1814" w:rsidRDefault="00207D16" w:rsidP="00207D16">
      <w:pPr>
        <w:rPr>
          <w:rFonts w:ascii="Calibri" w:hAnsi="Calibri" w:cs="Calibri"/>
        </w:rPr>
      </w:pPr>
    </w:p>
    <w:p w14:paraId="096A280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88EDFC0"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C2A939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483F836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86D6664"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7FDF64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04DEB8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F486B0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1EB32A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7A0CA6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E80BB68" w14:textId="77777777" w:rsidR="00207D16" w:rsidRPr="002B1814" w:rsidRDefault="00207D16" w:rsidP="00207D16">
            <w:pPr>
              <w:spacing w:before="60" w:after="60"/>
              <w:rPr>
                <w:rFonts w:ascii="Calibri" w:hAnsi="Calibri" w:cs="Calibri"/>
              </w:rPr>
            </w:pPr>
            <w:r w:rsidRPr="002B181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BA2929F"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6DFB1C2" w14:textId="77777777" w:rsidR="00207D16" w:rsidRPr="002B1814" w:rsidRDefault="00207D16" w:rsidP="00207D16">
            <w:pPr>
              <w:spacing w:before="60" w:after="60"/>
              <w:rPr>
                <w:rFonts w:ascii="Calibri" w:hAnsi="Calibri" w:cs="Calibri"/>
              </w:rPr>
            </w:pPr>
          </w:p>
        </w:tc>
      </w:tr>
      <w:tr w:rsidR="00207D16" w:rsidRPr="002B1814" w14:paraId="21E3280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7A235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1AA9B1C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7B168AA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2AD1A3E0"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7888A3D"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C2C1309" w14:textId="77777777" w:rsidR="00207D16" w:rsidRPr="002B1814" w:rsidRDefault="00207D16" w:rsidP="00207D16">
            <w:pPr>
              <w:spacing w:before="60" w:after="60"/>
              <w:rPr>
                <w:rFonts w:ascii="Calibri" w:hAnsi="Calibri" w:cs="Calibri"/>
              </w:rPr>
            </w:pPr>
          </w:p>
        </w:tc>
      </w:tr>
      <w:tr w:rsidR="00207D16" w:rsidRPr="002B1814" w14:paraId="4DD6F1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841DCB"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177A886"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2688E3DD"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C9A5E30"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91C4D85" w14:textId="77777777" w:rsidR="00207D16" w:rsidRPr="002B1814" w:rsidRDefault="00207D16" w:rsidP="00207D16">
            <w:pPr>
              <w:spacing w:before="60" w:after="60"/>
              <w:rPr>
                <w:rFonts w:ascii="Calibri" w:hAnsi="Calibri" w:cs="Calibri"/>
              </w:rPr>
            </w:pPr>
          </w:p>
        </w:tc>
      </w:tr>
    </w:tbl>
    <w:p w14:paraId="4A039979"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51710C25"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723A64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DAFAEA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57CC8FAA"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5DB059C7"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9A364B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8EBD40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0A315880"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221CDF13"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8A694B3" w14:textId="77777777" w:rsidR="00207D16" w:rsidRPr="002B1814" w:rsidRDefault="00207D16" w:rsidP="00207D16">
            <w:pPr>
              <w:pStyle w:val="Header"/>
              <w:spacing w:before="0" w:after="0"/>
              <w:jc w:val="left"/>
              <w:rPr>
                <w:rFonts w:ascii="Calibri" w:hAnsi="Calibri" w:cs="Calibri"/>
              </w:rPr>
            </w:pPr>
          </w:p>
        </w:tc>
      </w:tr>
      <w:tr w:rsidR="00207D16" w:rsidRPr="002B1814" w14:paraId="04BC23C3" w14:textId="77777777">
        <w:trPr>
          <w:cantSplit/>
        </w:trPr>
        <w:tc>
          <w:tcPr>
            <w:tcW w:w="721" w:type="dxa"/>
            <w:tcBorders>
              <w:top w:val="nil"/>
              <w:left w:val="single" w:sz="4" w:space="0" w:color="auto"/>
              <w:bottom w:val="single" w:sz="2" w:space="0" w:color="auto"/>
              <w:right w:val="single" w:sz="2" w:space="0" w:color="auto"/>
            </w:tcBorders>
            <w:vAlign w:val="center"/>
          </w:tcPr>
          <w:p w14:paraId="4C5C1B4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048F0EE5"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F3B1F16"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A247C2A" w14:textId="77777777" w:rsidR="00207D16" w:rsidRPr="002B1814" w:rsidRDefault="00207D16" w:rsidP="00207D16">
            <w:pPr>
              <w:pStyle w:val="Header"/>
              <w:spacing w:before="0" w:after="0"/>
              <w:jc w:val="left"/>
              <w:rPr>
                <w:rFonts w:ascii="Calibri" w:hAnsi="Calibri" w:cs="Calibri"/>
              </w:rPr>
            </w:pPr>
          </w:p>
        </w:tc>
      </w:tr>
      <w:tr w:rsidR="00207D16" w:rsidRPr="002B1814" w14:paraId="548CFF8B" w14:textId="77777777">
        <w:trPr>
          <w:cantSplit/>
        </w:trPr>
        <w:tc>
          <w:tcPr>
            <w:tcW w:w="721" w:type="dxa"/>
            <w:tcBorders>
              <w:top w:val="nil"/>
              <w:left w:val="single" w:sz="4" w:space="0" w:color="auto"/>
              <w:bottom w:val="single" w:sz="2" w:space="0" w:color="auto"/>
              <w:right w:val="single" w:sz="2" w:space="0" w:color="auto"/>
            </w:tcBorders>
            <w:vAlign w:val="center"/>
          </w:tcPr>
          <w:p w14:paraId="40B4B4C6"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F87EDF6"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CC0F4FF"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183B394" w14:textId="77777777" w:rsidR="00207D16" w:rsidRPr="002B1814" w:rsidRDefault="00207D16" w:rsidP="00207D16">
            <w:pPr>
              <w:pStyle w:val="Header"/>
              <w:spacing w:before="0" w:after="0"/>
              <w:jc w:val="left"/>
              <w:rPr>
                <w:rFonts w:ascii="Calibri" w:hAnsi="Calibri" w:cs="Calibri"/>
              </w:rPr>
            </w:pPr>
          </w:p>
        </w:tc>
      </w:tr>
    </w:tbl>
    <w:p w14:paraId="40345BFA"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33B94F8D"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672DA3DF" w14:textId="77777777"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14:paraId="5CF47F12"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14:paraId="2ABBC64F" w14:textId="77777777"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14:paraId="00B38657"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2356F95" w14:textId="77777777" w:rsidR="00207D16" w:rsidRPr="002B1814" w:rsidRDefault="00207D16" w:rsidP="00207D16">
      <w:pPr>
        <w:rPr>
          <w:rFonts w:ascii="Calibri" w:hAnsi="Calibri" w:cs="Calibri"/>
        </w:rPr>
      </w:pPr>
      <w:r w:rsidRPr="002B1814">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57064E8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27FFFE4E" w14:textId="77777777" w:rsidR="00207D16" w:rsidRPr="002B1814" w:rsidRDefault="00207D16" w:rsidP="00207D16">
      <w:pPr>
        <w:rPr>
          <w:rFonts w:ascii="Calibri" w:hAnsi="Calibri" w:cs="Calibri"/>
        </w:rPr>
      </w:pPr>
    </w:p>
    <w:p w14:paraId="22CBAC5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AA01DD6" w14:textId="77777777" w:rsidR="00207D16" w:rsidRPr="002B1814" w:rsidRDefault="00207D16" w:rsidP="00207D16">
      <w:pPr>
        <w:rPr>
          <w:rFonts w:ascii="Calibri" w:hAnsi="Calibri" w:cs="Calibri"/>
        </w:rPr>
      </w:pPr>
    </w:p>
    <w:p w14:paraId="6BA58177"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764B3A2" w14:textId="77777777" w:rsidR="00207D16" w:rsidRPr="002B1814" w:rsidRDefault="00207D16" w:rsidP="00207D16">
      <w:pPr>
        <w:rPr>
          <w:rFonts w:ascii="Calibri" w:hAnsi="Calibri" w:cs="Calibri"/>
        </w:rPr>
      </w:pPr>
    </w:p>
    <w:p w14:paraId="7D4C1C00"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DB1725" w14:textId="77777777" w:rsidR="00207D16" w:rsidRPr="002B1814" w:rsidRDefault="00207D16" w:rsidP="00207D16">
      <w:pPr>
        <w:rPr>
          <w:rFonts w:ascii="Calibri" w:hAnsi="Calibri" w:cs="Calibri"/>
        </w:rPr>
      </w:pPr>
    </w:p>
    <w:p w14:paraId="4F13DD0D"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8142A3E" w14:textId="77777777" w:rsidR="00207D16" w:rsidRPr="002B1814" w:rsidRDefault="00207D16" w:rsidP="00207D16">
      <w:pPr>
        <w:rPr>
          <w:rFonts w:ascii="Calibri" w:hAnsi="Calibri" w:cs="Calibri"/>
        </w:rPr>
      </w:pPr>
    </w:p>
    <w:p w14:paraId="48A5634A"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BDEF4C3"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3609F61"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CF0B1B"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1DE9CD7F"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D7D4DF1"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B23D0FF" w14:textId="77777777" w:rsidR="00207D16" w:rsidRPr="002B1814" w:rsidRDefault="00207D16" w:rsidP="00207D16">
      <w:pPr>
        <w:rPr>
          <w:rFonts w:ascii="Calibri" w:hAnsi="Calibri" w:cs="Calibri"/>
        </w:rPr>
      </w:pPr>
    </w:p>
    <w:p w14:paraId="6815942F"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EE2CF34" w14:textId="77777777" w:rsidR="00207D16" w:rsidRPr="002B1814" w:rsidRDefault="00207D16" w:rsidP="00207D16">
      <w:pPr>
        <w:rPr>
          <w:rFonts w:ascii="Calibri" w:hAnsi="Calibri" w:cs="Calibri"/>
          <w:szCs w:val="22"/>
          <w:lang w:val="en-US"/>
        </w:rPr>
      </w:pPr>
    </w:p>
    <w:p w14:paraId="7E33C89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A34CBB" w14:textId="77777777" w:rsidR="00207D16" w:rsidRPr="002B1814" w:rsidRDefault="00207D16" w:rsidP="00207D16">
      <w:pPr>
        <w:suppressAutoHyphens w:val="0"/>
        <w:spacing w:before="0" w:after="0"/>
        <w:jc w:val="left"/>
        <w:rPr>
          <w:rFonts w:ascii="Calibri" w:hAnsi="Calibri" w:cs="Calibri"/>
          <w:szCs w:val="22"/>
          <w:lang w:val="en-US"/>
        </w:rPr>
      </w:pPr>
      <w:bookmarkStart w:id="9" w:name="_Toc264392864"/>
    </w:p>
    <w:p w14:paraId="4AC36FC9"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14:paraId="46A4414B"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14:paraId="2669BAD5" w14:textId="77777777" w:rsidR="00207D16" w:rsidRPr="002B1814" w:rsidRDefault="00207D16" w:rsidP="00207D16">
      <w:pPr>
        <w:rPr>
          <w:rFonts w:ascii="Calibri" w:hAnsi="Calibri" w:cs="Calibri"/>
          <w:szCs w:val="22"/>
          <w:lang w:val="en-US"/>
        </w:rPr>
      </w:pPr>
    </w:p>
    <w:p w14:paraId="41313606" w14:textId="77777777" w:rsidR="00207D16" w:rsidRPr="002B1814" w:rsidRDefault="00207D16" w:rsidP="00207D16">
      <w:pPr>
        <w:rPr>
          <w:rFonts w:ascii="Calibri" w:hAnsi="Calibri" w:cs="Calibri"/>
          <w:sz w:val="24"/>
        </w:rPr>
      </w:pPr>
    </w:p>
    <w:p w14:paraId="17F26A4F" w14:textId="77777777"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14:paraId="49E52247"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1431CC75" w14:textId="77777777" w:rsidR="005D6C33" w:rsidRDefault="00207D16">
      <w:pPr>
        <w:pStyle w:val="TOC1"/>
        <w:tabs>
          <w:tab w:val="clear" w:pos="382"/>
          <w:tab w:val="left" w:pos="406"/>
        </w:tabs>
        <w:rPr>
          <w:ins w:id="10" w:author="Michel Drescher" w:date="2011-05-19T16:31:00Z"/>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ins w:id="11" w:author="Michel Drescher" w:date="2011-05-19T16:31:00Z">
        <w:r w:rsidR="005D6C33">
          <w:rPr>
            <w:noProof/>
          </w:rPr>
          <w:t>1</w:t>
        </w:r>
        <w:r w:rsidR="005D6C33">
          <w:rPr>
            <w:rFonts w:asciiTheme="minorHAnsi" w:eastAsiaTheme="minorEastAsia" w:hAnsiTheme="minorHAnsi" w:cstheme="minorBidi"/>
            <w:b w:val="0"/>
            <w:caps w:val="0"/>
            <w:noProof/>
            <w:sz w:val="24"/>
            <w:lang w:val="en-US" w:eastAsia="ja-JP"/>
          </w:rPr>
          <w:tab/>
        </w:r>
        <w:r w:rsidR="005D6C33">
          <w:rPr>
            <w:noProof/>
          </w:rPr>
          <w:t>Unified Middleware Distribution (UMD) Release Plan</w:t>
        </w:r>
        <w:r w:rsidR="005D6C33">
          <w:rPr>
            <w:noProof/>
          </w:rPr>
          <w:tab/>
        </w:r>
        <w:r w:rsidR="005D6C33">
          <w:rPr>
            <w:noProof/>
          </w:rPr>
          <w:fldChar w:fldCharType="begin"/>
        </w:r>
        <w:r w:rsidR="005D6C33">
          <w:rPr>
            <w:noProof/>
          </w:rPr>
          <w:instrText xml:space="preserve"> PAGEREF _Toc167442041 \h </w:instrText>
        </w:r>
        <w:r w:rsidR="005D6C33">
          <w:rPr>
            <w:noProof/>
          </w:rPr>
        </w:r>
      </w:ins>
      <w:r w:rsidR="005D6C33">
        <w:rPr>
          <w:noProof/>
        </w:rPr>
        <w:fldChar w:fldCharType="separate"/>
      </w:r>
      <w:ins w:id="12" w:author="Michel Drescher" w:date="2011-05-19T16:31:00Z">
        <w:r w:rsidR="005D6C33">
          <w:rPr>
            <w:noProof/>
          </w:rPr>
          <w:t>7</w:t>
        </w:r>
        <w:r w:rsidR="005D6C33">
          <w:rPr>
            <w:noProof/>
          </w:rPr>
          <w:fldChar w:fldCharType="end"/>
        </w:r>
      </w:ins>
    </w:p>
    <w:p w14:paraId="557D5415" w14:textId="77777777" w:rsidR="005D6C33" w:rsidRDefault="005D6C33">
      <w:pPr>
        <w:pStyle w:val="TOC2"/>
        <w:tabs>
          <w:tab w:val="left" w:pos="772"/>
          <w:tab w:val="right" w:leader="dot" w:pos="9054"/>
        </w:tabs>
        <w:rPr>
          <w:ins w:id="13" w:author="Michel Drescher" w:date="2011-05-19T16:31:00Z"/>
          <w:rFonts w:asciiTheme="minorHAnsi" w:eastAsiaTheme="minorEastAsia" w:hAnsiTheme="minorHAnsi" w:cstheme="minorBidi"/>
          <w:b w:val="0"/>
          <w:noProof/>
          <w:sz w:val="24"/>
          <w:szCs w:val="24"/>
          <w:lang w:val="en-US" w:eastAsia="ja-JP"/>
        </w:rPr>
      </w:pPr>
      <w:ins w:id="14" w:author="Michel Drescher" w:date="2011-05-19T16:31:00Z">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_Toc167442042 \h </w:instrText>
        </w:r>
        <w:r>
          <w:rPr>
            <w:noProof/>
          </w:rPr>
        </w:r>
      </w:ins>
      <w:r>
        <w:rPr>
          <w:noProof/>
        </w:rPr>
        <w:fldChar w:fldCharType="separate"/>
      </w:r>
      <w:ins w:id="15" w:author="Michel Drescher" w:date="2011-05-19T16:31:00Z">
        <w:r>
          <w:rPr>
            <w:noProof/>
          </w:rPr>
          <w:t>7</w:t>
        </w:r>
        <w:r>
          <w:rPr>
            <w:noProof/>
          </w:rPr>
          <w:fldChar w:fldCharType="end"/>
        </w:r>
      </w:ins>
    </w:p>
    <w:p w14:paraId="440F9095" w14:textId="77777777" w:rsidR="005D6C33" w:rsidRDefault="005D6C33">
      <w:pPr>
        <w:pStyle w:val="TOC3"/>
        <w:tabs>
          <w:tab w:val="left" w:pos="1136"/>
          <w:tab w:val="right" w:leader="dot" w:pos="9054"/>
        </w:tabs>
        <w:rPr>
          <w:ins w:id="16" w:author="Michel Drescher" w:date="2011-05-19T16:31:00Z"/>
          <w:rFonts w:asciiTheme="minorHAnsi" w:eastAsiaTheme="minorEastAsia" w:hAnsiTheme="minorHAnsi" w:cstheme="minorBidi"/>
          <w:noProof/>
          <w:sz w:val="24"/>
          <w:szCs w:val="24"/>
          <w:lang w:val="en-US" w:eastAsia="ja-JP"/>
        </w:rPr>
      </w:pPr>
      <w:ins w:id="17" w:author="Michel Drescher" w:date="2011-05-19T16:31:00Z">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_Toc167442043 \h </w:instrText>
        </w:r>
        <w:r>
          <w:rPr>
            <w:noProof/>
          </w:rPr>
        </w:r>
      </w:ins>
      <w:r>
        <w:rPr>
          <w:noProof/>
        </w:rPr>
        <w:fldChar w:fldCharType="separate"/>
      </w:r>
      <w:ins w:id="18" w:author="Michel Drescher" w:date="2011-05-19T16:31:00Z">
        <w:r>
          <w:rPr>
            <w:noProof/>
          </w:rPr>
          <w:t>8</w:t>
        </w:r>
        <w:r>
          <w:rPr>
            <w:noProof/>
          </w:rPr>
          <w:fldChar w:fldCharType="end"/>
        </w:r>
      </w:ins>
    </w:p>
    <w:p w14:paraId="242A6DA3" w14:textId="77777777" w:rsidR="005D6C33" w:rsidRDefault="005D6C33">
      <w:pPr>
        <w:pStyle w:val="TOC3"/>
        <w:tabs>
          <w:tab w:val="left" w:pos="1136"/>
          <w:tab w:val="right" w:leader="dot" w:pos="9054"/>
        </w:tabs>
        <w:rPr>
          <w:ins w:id="19" w:author="Michel Drescher" w:date="2011-05-19T16:31:00Z"/>
          <w:rFonts w:asciiTheme="minorHAnsi" w:eastAsiaTheme="minorEastAsia" w:hAnsiTheme="minorHAnsi" w:cstheme="minorBidi"/>
          <w:noProof/>
          <w:sz w:val="24"/>
          <w:szCs w:val="24"/>
          <w:lang w:val="en-US" w:eastAsia="ja-JP"/>
        </w:rPr>
      </w:pPr>
      <w:ins w:id="20" w:author="Michel Drescher" w:date="2011-05-19T16:31:00Z">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_Toc167442044 \h </w:instrText>
        </w:r>
        <w:r>
          <w:rPr>
            <w:noProof/>
          </w:rPr>
        </w:r>
      </w:ins>
      <w:r>
        <w:rPr>
          <w:noProof/>
        </w:rPr>
        <w:fldChar w:fldCharType="separate"/>
      </w:r>
      <w:ins w:id="21" w:author="Michel Drescher" w:date="2011-05-19T16:31:00Z">
        <w:r>
          <w:rPr>
            <w:noProof/>
          </w:rPr>
          <w:t>9</w:t>
        </w:r>
        <w:r>
          <w:rPr>
            <w:noProof/>
          </w:rPr>
          <w:fldChar w:fldCharType="end"/>
        </w:r>
      </w:ins>
    </w:p>
    <w:p w14:paraId="0ABCC0F6" w14:textId="77777777" w:rsidR="005D6C33" w:rsidRDefault="005D6C33">
      <w:pPr>
        <w:pStyle w:val="TOC1"/>
        <w:tabs>
          <w:tab w:val="clear" w:pos="382"/>
          <w:tab w:val="left" w:pos="406"/>
        </w:tabs>
        <w:rPr>
          <w:ins w:id="22" w:author="Michel Drescher" w:date="2011-05-19T16:31:00Z"/>
          <w:rFonts w:asciiTheme="minorHAnsi" w:eastAsiaTheme="minorEastAsia" w:hAnsiTheme="minorHAnsi" w:cstheme="minorBidi"/>
          <w:b w:val="0"/>
          <w:caps w:val="0"/>
          <w:noProof/>
          <w:sz w:val="24"/>
          <w:lang w:val="en-US" w:eastAsia="ja-JP"/>
        </w:rPr>
      </w:pPr>
      <w:ins w:id="23" w:author="Michel Drescher" w:date="2011-05-19T16:31:00Z">
        <w:r w:rsidRPr="00954FCD">
          <w:rPr>
            <w:rFonts w:cs="Calibri"/>
            <w:noProof/>
          </w:rPr>
          <w:t>2</w:t>
        </w:r>
        <w:r>
          <w:rPr>
            <w:rFonts w:asciiTheme="minorHAnsi" w:eastAsiaTheme="minorEastAsia" w:hAnsiTheme="minorHAnsi" w:cstheme="minorBidi"/>
            <w:b w:val="0"/>
            <w:caps w:val="0"/>
            <w:noProof/>
            <w:sz w:val="24"/>
            <w:lang w:val="en-US" w:eastAsia="ja-JP"/>
          </w:rPr>
          <w:tab/>
        </w:r>
        <w:r w:rsidRPr="00954FCD">
          <w:rPr>
            <w:rFonts w:cs="Calibri"/>
            <w:noProof/>
          </w:rPr>
          <w:t>References</w:t>
        </w:r>
        <w:r>
          <w:rPr>
            <w:noProof/>
          </w:rPr>
          <w:tab/>
        </w:r>
        <w:r>
          <w:rPr>
            <w:noProof/>
          </w:rPr>
          <w:fldChar w:fldCharType="begin"/>
        </w:r>
        <w:r>
          <w:rPr>
            <w:noProof/>
          </w:rPr>
          <w:instrText xml:space="preserve"> PAGEREF _Toc167442045 \h </w:instrText>
        </w:r>
        <w:r>
          <w:rPr>
            <w:noProof/>
          </w:rPr>
        </w:r>
      </w:ins>
      <w:r>
        <w:rPr>
          <w:noProof/>
        </w:rPr>
        <w:fldChar w:fldCharType="separate"/>
      </w:r>
      <w:ins w:id="24" w:author="Michel Drescher" w:date="2011-05-19T16:31:00Z">
        <w:r>
          <w:rPr>
            <w:noProof/>
          </w:rPr>
          <w:t>11</w:t>
        </w:r>
        <w:r>
          <w:rPr>
            <w:noProof/>
          </w:rPr>
          <w:fldChar w:fldCharType="end"/>
        </w:r>
      </w:ins>
    </w:p>
    <w:p w14:paraId="343AD2D3" w14:textId="77777777" w:rsidR="00C76102" w:rsidDel="005D6C33" w:rsidRDefault="00C76102">
      <w:pPr>
        <w:pStyle w:val="TOC1"/>
        <w:tabs>
          <w:tab w:val="clear" w:pos="382"/>
          <w:tab w:val="left" w:pos="406"/>
        </w:tabs>
        <w:rPr>
          <w:del w:id="25" w:author="Michel Drescher" w:date="2011-05-19T16:31:00Z"/>
          <w:rFonts w:asciiTheme="minorHAnsi" w:eastAsiaTheme="minorEastAsia" w:hAnsiTheme="minorHAnsi" w:cstheme="minorBidi"/>
          <w:b w:val="0"/>
          <w:caps w:val="0"/>
          <w:noProof/>
          <w:sz w:val="24"/>
          <w:lang w:val="en-US" w:eastAsia="ja-JP"/>
        </w:rPr>
      </w:pPr>
      <w:del w:id="26" w:author="Michel Drescher" w:date="2011-05-19T16:31:00Z">
        <w:r w:rsidDel="005D6C33">
          <w:rPr>
            <w:noProof/>
          </w:rPr>
          <w:delText>1</w:delText>
        </w:r>
        <w:r w:rsidDel="005D6C33">
          <w:rPr>
            <w:rFonts w:asciiTheme="minorHAnsi" w:eastAsiaTheme="minorEastAsia" w:hAnsiTheme="minorHAnsi" w:cstheme="minorBidi"/>
            <w:b w:val="0"/>
            <w:caps w:val="0"/>
            <w:noProof/>
            <w:sz w:val="24"/>
            <w:lang w:val="en-US" w:eastAsia="ja-JP"/>
          </w:rPr>
          <w:tab/>
        </w:r>
        <w:r w:rsidDel="005D6C33">
          <w:rPr>
            <w:noProof/>
          </w:rPr>
          <w:delText>Unified Middleware Distribution (UMD) Release Plan</w:delText>
        </w:r>
        <w:r w:rsidDel="005D6C33">
          <w:rPr>
            <w:noProof/>
          </w:rPr>
          <w:tab/>
          <w:delText>7</w:delText>
        </w:r>
      </w:del>
    </w:p>
    <w:p w14:paraId="4FB6A56B" w14:textId="77777777" w:rsidR="00C76102" w:rsidDel="005D6C33" w:rsidRDefault="00C76102">
      <w:pPr>
        <w:pStyle w:val="TOC2"/>
        <w:tabs>
          <w:tab w:val="left" w:pos="772"/>
          <w:tab w:val="right" w:leader="dot" w:pos="9054"/>
        </w:tabs>
        <w:rPr>
          <w:del w:id="27" w:author="Michel Drescher" w:date="2011-05-19T16:31:00Z"/>
          <w:rFonts w:asciiTheme="minorHAnsi" w:eastAsiaTheme="minorEastAsia" w:hAnsiTheme="minorHAnsi" w:cstheme="minorBidi"/>
          <w:b w:val="0"/>
          <w:noProof/>
          <w:sz w:val="24"/>
          <w:szCs w:val="24"/>
          <w:lang w:val="en-US" w:eastAsia="ja-JP"/>
        </w:rPr>
      </w:pPr>
      <w:del w:id="28" w:author="Michel Drescher" w:date="2011-05-19T16:31:00Z">
        <w:r w:rsidDel="005D6C33">
          <w:rPr>
            <w:noProof/>
          </w:rPr>
          <w:delText>1.1</w:delText>
        </w:r>
        <w:r w:rsidDel="005D6C33">
          <w:rPr>
            <w:rFonts w:asciiTheme="minorHAnsi" w:eastAsiaTheme="minorEastAsia" w:hAnsiTheme="minorHAnsi" w:cstheme="minorBidi"/>
            <w:b w:val="0"/>
            <w:noProof/>
            <w:sz w:val="24"/>
            <w:szCs w:val="24"/>
            <w:lang w:val="en-US" w:eastAsia="ja-JP"/>
          </w:rPr>
          <w:tab/>
        </w:r>
        <w:r w:rsidDel="005D6C33">
          <w:rPr>
            <w:noProof/>
          </w:rPr>
          <w:delText>Unified Middleware Distribution 1</w:delText>
        </w:r>
        <w:r w:rsidDel="005D6C33">
          <w:rPr>
            <w:noProof/>
          </w:rPr>
          <w:tab/>
          <w:delText>7</w:delText>
        </w:r>
      </w:del>
    </w:p>
    <w:p w14:paraId="2CF4DFA0" w14:textId="77777777" w:rsidR="00C76102" w:rsidDel="005D6C33" w:rsidRDefault="00C76102">
      <w:pPr>
        <w:pStyle w:val="TOC3"/>
        <w:tabs>
          <w:tab w:val="left" w:pos="1136"/>
          <w:tab w:val="right" w:leader="dot" w:pos="9054"/>
        </w:tabs>
        <w:rPr>
          <w:del w:id="29" w:author="Michel Drescher" w:date="2011-05-19T16:31:00Z"/>
          <w:rFonts w:asciiTheme="minorHAnsi" w:eastAsiaTheme="minorEastAsia" w:hAnsiTheme="minorHAnsi" w:cstheme="minorBidi"/>
          <w:noProof/>
          <w:sz w:val="24"/>
          <w:szCs w:val="24"/>
          <w:lang w:val="en-US" w:eastAsia="ja-JP"/>
        </w:rPr>
      </w:pPr>
      <w:del w:id="30" w:author="Michel Drescher" w:date="2011-05-19T16:31:00Z">
        <w:r w:rsidDel="005D6C33">
          <w:rPr>
            <w:noProof/>
          </w:rPr>
          <w:delText>1.1.1</w:delText>
        </w:r>
        <w:r w:rsidDel="005D6C33">
          <w:rPr>
            <w:rFonts w:asciiTheme="minorHAnsi" w:eastAsiaTheme="minorEastAsia" w:hAnsiTheme="minorHAnsi" w:cstheme="minorBidi"/>
            <w:noProof/>
            <w:sz w:val="24"/>
            <w:szCs w:val="24"/>
            <w:lang w:val="en-US" w:eastAsia="ja-JP"/>
          </w:rPr>
          <w:tab/>
        </w:r>
        <w:r w:rsidDel="005D6C33">
          <w:rPr>
            <w:noProof/>
          </w:rPr>
          <w:delText>UMD 1.0 Detailed release plan</w:delText>
        </w:r>
        <w:r w:rsidDel="005D6C33">
          <w:rPr>
            <w:noProof/>
          </w:rPr>
          <w:tab/>
          <w:delText>8</w:delText>
        </w:r>
      </w:del>
    </w:p>
    <w:p w14:paraId="4933CA3A" w14:textId="77777777" w:rsidR="00C76102" w:rsidDel="005D6C33" w:rsidRDefault="00C76102">
      <w:pPr>
        <w:pStyle w:val="TOC3"/>
        <w:tabs>
          <w:tab w:val="left" w:pos="1136"/>
          <w:tab w:val="right" w:leader="dot" w:pos="9054"/>
        </w:tabs>
        <w:rPr>
          <w:del w:id="31" w:author="Michel Drescher" w:date="2011-05-19T16:31:00Z"/>
          <w:rFonts w:asciiTheme="minorHAnsi" w:eastAsiaTheme="minorEastAsia" w:hAnsiTheme="minorHAnsi" w:cstheme="minorBidi"/>
          <w:noProof/>
          <w:sz w:val="24"/>
          <w:szCs w:val="24"/>
          <w:lang w:val="en-US" w:eastAsia="ja-JP"/>
        </w:rPr>
      </w:pPr>
      <w:del w:id="32" w:author="Michel Drescher" w:date="2011-05-19T16:31:00Z">
        <w:r w:rsidDel="005D6C33">
          <w:rPr>
            <w:noProof/>
          </w:rPr>
          <w:delText>1.1.2</w:delText>
        </w:r>
        <w:r w:rsidDel="005D6C33">
          <w:rPr>
            <w:rFonts w:asciiTheme="minorHAnsi" w:eastAsiaTheme="minorEastAsia" w:hAnsiTheme="minorHAnsi" w:cstheme="minorBidi"/>
            <w:noProof/>
            <w:sz w:val="24"/>
            <w:szCs w:val="24"/>
            <w:lang w:val="en-US" w:eastAsia="ja-JP"/>
          </w:rPr>
          <w:tab/>
        </w:r>
        <w:r w:rsidDel="005D6C33">
          <w:rPr>
            <w:noProof/>
          </w:rPr>
          <w:delText>UMD 1.1 Detailed release plan</w:delText>
        </w:r>
        <w:r w:rsidDel="005D6C33">
          <w:rPr>
            <w:noProof/>
          </w:rPr>
          <w:tab/>
          <w:delText>9</w:delText>
        </w:r>
      </w:del>
    </w:p>
    <w:p w14:paraId="62E1E963" w14:textId="77777777" w:rsidR="00C76102" w:rsidDel="005D6C33" w:rsidRDefault="00C76102">
      <w:pPr>
        <w:pStyle w:val="TOC3"/>
        <w:tabs>
          <w:tab w:val="left" w:pos="1136"/>
          <w:tab w:val="right" w:leader="dot" w:pos="9054"/>
        </w:tabs>
        <w:rPr>
          <w:del w:id="33" w:author="Michel Drescher" w:date="2011-05-19T16:31:00Z"/>
          <w:rFonts w:asciiTheme="minorHAnsi" w:eastAsiaTheme="minorEastAsia" w:hAnsiTheme="minorHAnsi" w:cstheme="minorBidi"/>
          <w:noProof/>
          <w:sz w:val="24"/>
          <w:szCs w:val="24"/>
          <w:lang w:val="en-US" w:eastAsia="ja-JP"/>
        </w:rPr>
      </w:pPr>
      <w:del w:id="34" w:author="Michel Drescher" w:date="2011-05-19T16:31:00Z">
        <w:r w:rsidDel="005D6C33">
          <w:rPr>
            <w:noProof/>
          </w:rPr>
          <w:delText>1.1.3</w:delText>
        </w:r>
        <w:r w:rsidDel="005D6C33">
          <w:rPr>
            <w:rFonts w:asciiTheme="minorHAnsi" w:eastAsiaTheme="minorEastAsia" w:hAnsiTheme="minorHAnsi" w:cstheme="minorBidi"/>
            <w:noProof/>
            <w:sz w:val="24"/>
            <w:szCs w:val="24"/>
            <w:lang w:val="en-US" w:eastAsia="ja-JP"/>
          </w:rPr>
          <w:tab/>
        </w:r>
        <w:r w:rsidDel="005D6C33">
          <w:rPr>
            <w:noProof/>
          </w:rPr>
          <w:delText>UMD 1.2 Detailed release plan</w:delText>
        </w:r>
        <w:r w:rsidDel="005D6C33">
          <w:rPr>
            <w:noProof/>
          </w:rPr>
          <w:tab/>
          <w:delText>10</w:delText>
        </w:r>
      </w:del>
    </w:p>
    <w:p w14:paraId="0FC35E66" w14:textId="77777777" w:rsidR="00C76102" w:rsidDel="005D6C33" w:rsidRDefault="00C76102">
      <w:pPr>
        <w:pStyle w:val="TOC1"/>
        <w:tabs>
          <w:tab w:val="clear" w:pos="382"/>
          <w:tab w:val="left" w:pos="406"/>
        </w:tabs>
        <w:rPr>
          <w:del w:id="35" w:author="Michel Drescher" w:date="2011-05-19T16:31:00Z"/>
          <w:rFonts w:asciiTheme="minorHAnsi" w:eastAsiaTheme="minorEastAsia" w:hAnsiTheme="minorHAnsi" w:cstheme="minorBidi"/>
          <w:b w:val="0"/>
          <w:caps w:val="0"/>
          <w:noProof/>
          <w:sz w:val="24"/>
          <w:lang w:val="en-US" w:eastAsia="ja-JP"/>
        </w:rPr>
      </w:pPr>
      <w:del w:id="36" w:author="Michel Drescher" w:date="2011-05-19T16:31:00Z">
        <w:r w:rsidRPr="00CB539B" w:rsidDel="005D6C33">
          <w:rPr>
            <w:rFonts w:cs="Calibri"/>
            <w:noProof/>
          </w:rPr>
          <w:delText>2</w:delText>
        </w:r>
        <w:r w:rsidDel="005D6C33">
          <w:rPr>
            <w:rFonts w:asciiTheme="minorHAnsi" w:eastAsiaTheme="minorEastAsia" w:hAnsiTheme="minorHAnsi" w:cstheme="minorBidi"/>
            <w:b w:val="0"/>
            <w:caps w:val="0"/>
            <w:noProof/>
            <w:sz w:val="24"/>
            <w:lang w:val="en-US" w:eastAsia="ja-JP"/>
          </w:rPr>
          <w:tab/>
        </w:r>
        <w:r w:rsidRPr="00CB539B" w:rsidDel="005D6C33">
          <w:rPr>
            <w:rFonts w:cs="Calibri"/>
            <w:noProof/>
          </w:rPr>
          <w:delText>References</w:delText>
        </w:r>
        <w:r w:rsidDel="005D6C33">
          <w:rPr>
            <w:noProof/>
          </w:rPr>
          <w:tab/>
          <w:delText>11</w:delText>
        </w:r>
      </w:del>
    </w:p>
    <w:p w14:paraId="6658A49D"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bookmarkStart w:id="37" w:name="_GoBack"/>
      <w:bookmarkEnd w:id="37"/>
    </w:p>
    <w:p w14:paraId="71B00A73" w14:textId="77777777" w:rsidR="00232DE9" w:rsidRDefault="00232DE9" w:rsidP="00232DE9">
      <w:pPr>
        <w:pStyle w:val="Heading1"/>
      </w:pPr>
      <w:bookmarkStart w:id="38" w:name="_Toc167442041"/>
      <w:r w:rsidRPr="00232DE9">
        <w:lastRenderedPageBreak/>
        <w:t>Unified Middleware Distribution (UMD) Release Plan</w:t>
      </w:r>
      <w:bookmarkEnd w:id="38"/>
    </w:p>
    <w:p w14:paraId="098DE1CE" w14:textId="77777777" w:rsidR="00923478" w:rsidRPr="00923478" w:rsidRDefault="00923478" w:rsidP="00923478"/>
    <w:p w14:paraId="231C5169" w14:textId="7EBA7E0B" w:rsidR="00232DE9" w:rsidRDefault="00232DE9" w:rsidP="00232DE9">
      <w:r>
        <w:t xml:space="preserve">The UMD Release Plan </w:t>
      </w:r>
      <w:r w:rsidR="00502DFC">
        <w:t xml:space="preserve">describes the planned release schedule </w:t>
      </w:r>
      <w:r>
        <w:t xml:space="preserve">for UMD major and minor releases. UMD Major releases (such as UMD 1.x, UMD 2.x, etc.) will be supported and updated </w:t>
      </w:r>
      <w:r w:rsidR="00502DFC">
        <w:t xml:space="preserve">while EGI is provided with updates from it technology providers. It is expected that this will be </w:t>
      </w:r>
      <w:r>
        <w:t>for two years</w:t>
      </w:r>
      <w:r w:rsidR="00502DFC">
        <w:t xml:space="preserve"> </w:t>
      </w:r>
      <w:commentRangeStart w:id="39"/>
      <w:r w:rsidR="00502DFC">
        <w:t>from the date of their release</w:t>
      </w:r>
      <w:commentRangeEnd w:id="39"/>
      <w:r w:rsidR="00502DFC">
        <w:rPr>
          <w:rStyle w:val="CommentReference"/>
          <w:lang w:val="x-none"/>
        </w:rPr>
        <w:commentReference w:id="39"/>
      </w:r>
      <w:r w:rsidR="00502DFC">
        <w:t xml:space="preserv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106BFE1E" w14:textId="77777777" w:rsidR="00232DE9" w:rsidRDefault="00232DE9" w:rsidP="00232DE9"/>
    <w:p w14:paraId="1A0077A1" w14:textId="6C3E5035" w:rsidR="00232DE9" w:rsidRDefault="00232DE9" w:rsidP="00232DE9">
      <w:r w:rsidRPr="00CB500E">
        <w:rPr>
          <w:b/>
        </w:rPr>
        <w:t xml:space="preserve">Note: </w:t>
      </w:r>
      <w:r>
        <w:t xml:space="preserve">While EGI aspires to follow this plan as closely as possible, the UMD Release Plan is </w:t>
      </w:r>
      <w:r w:rsidR="00502DFC">
        <w:t xml:space="preserve">dependent on the software provided by our external technology providers and the quality of information (if provided) and their ability to meet their announced release dates. Therefore </w:t>
      </w:r>
      <w:r>
        <w:t>there will be no guarantee on release dates and contents</w:t>
      </w:r>
      <w:r w:rsidR="00502DFC">
        <w:t xml:space="preserve"> other than the timely communication of changes as they become apparent</w:t>
      </w:r>
      <w:r>
        <w:t xml:space="preserve">. </w:t>
      </w:r>
      <w:r w:rsidR="00502DFC">
        <w:t>In p</w:t>
      </w:r>
      <w:r>
        <w:t xml:space="preserve">articular, the </w:t>
      </w:r>
      <w:r w:rsidR="00502DFC">
        <w:t xml:space="preserve">time taken </w:t>
      </w:r>
      <w:r>
        <w:t xml:space="preserve">to include a product into a certain UMD release greatly depends on diligent and volunteer based </w:t>
      </w:r>
      <w:proofErr w:type="spellStart"/>
      <w:r w:rsidRPr="00C76102">
        <w:t>StagedRollout</w:t>
      </w:r>
      <w:proofErr w:type="spellEnd"/>
      <w:r w:rsidR="00C76102">
        <w:t xml:space="preserve"> activity [</w:t>
      </w:r>
      <w:r w:rsidR="00C76102">
        <w:fldChar w:fldCharType="begin"/>
      </w:r>
      <w:r w:rsidR="00C76102">
        <w:instrText xml:space="preserve"> REF StageRollout \h </w:instrText>
      </w:r>
      <w:r w:rsidR="00C76102">
        <w:fldChar w:fldCharType="separate"/>
      </w:r>
      <w:r w:rsidR="00C76102" w:rsidRPr="002B1814">
        <w:rPr>
          <w:rFonts w:ascii="Calibri" w:hAnsi="Calibri" w:cs="Calibri"/>
        </w:rPr>
        <w:t xml:space="preserve">R </w:t>
      </w:r>
      <w:r w:rsidR="00C76102">
        <w:rPr>
          <w:rFonts w:ascii="Calibri" w:hAnsi="Calibri" w:cs="Calibri"/>
          <w:noProof/>
        </w:rPr>
        <w:t>4</w:t>
      </w:r>
      <w:r w:rsidR="00C76102">
        <w:fldChar w:fldCharType="end"/>
      </w:r>
      <w:r w:rsidR="00C76102">
        <w:t>]</w:t>
      </w:r>
      <w:r>
        <w:t>. If no volunteer picks up this Product and exposes it to the Production Infrastructure then that given Product is in danger of not being included in the planned UMD release</w:t>
      </w:r>
      <w:r w:rsidR="00502DFC">
        <w:t xml:space="preserve"> and will be shipped later</w:t>
      </w:r>
      <w:r>
        <w:t xml:space="preserve">. </w:t>
      </w:r>
    </w:p>
    <w:p w14:paraId="1EFA0DD8" w14:textId="77777777" w:rsidR="00232DE9" w:rsidRDefault="00232DE9" w:rsidP="00232DE9"/>
    <w:p w14:paraId="79F1CD57" w14:textId="4B3DCDAB" w:rsidR="00923478" w:rsidRDefault="00923478" w:rsidP="00923478">
      <w:r w:rsidRPr="00A729E8">
        <w:t xml:space="preserve">The following </w:t>
      </w:r>
      <w:r>
        <w:t xml:space="preserve">release plans provide information about </w:t>
      </w:r>
      <w:r w:rsidR="00B72DF4">
        <w:t xml:space="preserve">the </w:t>
      </w:r>
      <w:r>
        <w:t>product</w:t>
      </w:r>
      <w:r w:rsidR="00B72DF4">
        <w:t xml:space="preserve">s that are due to be shipped in each </w:t>
      </w:r>
      <w:r>
        <w:t xml:space="preserve">UMD release. This plan follows the requests </w:t>
      </w:r>
      <w:r w:rsidR="00B72DF4">
        <w:t>presented from the operations (OMB &amp; COO) and user community (UCB &amp; CCO) to the TCB</w:t>
      </w:r>
      <w:r>
        <w:t xml:space="preserve"> on several occasions [</w:t>
      </w:r>
      <w:r>
        <w:fldChar w:fldCharType="begin"/>
      </w:r>
      <w:r>
        <w:instrText xml:space="preserve"> REF OMB_F2F_Vilnius \h </w:instrText>
      </w:r>
      <w:r>
        <w:fldChar w:fldCharType="separate"/>
      </w:r>
      <w:r w:rsidRPr="002B1814">
        <w:rPr>
          <w:rFonts w:ascii="Calibri" w:hAnsi="Calibri" w:cs="Calibri"/>
        </w:rPr>
        <w:t xml:space="preserve">R </w:t>
      </w:r>
      <w:r>
        <w:rPr>
          <w:rFonts w:ascii="Calibri" w:hAnsi="Calibri" w:cs="Calibri"/>
          <w:noProof/>
        </w:rPr>
        <w:t>1</w:t>
      </w:r>
      <w:r>
        <w:fldChar w:fldCharType="end"/>
      </w:r>
      <w:r>
        <w:t>], [</w:t>
      </w:r>
      <w:r>
        <w:fldChar w:fldCharType="begin"/>
      </w:r>
      <w:r>
        <w:instrText xml:space="preserve"> REF COO_Prio \h </w:instrText>
      </w:r>
      <w:r>
        <w:fldChar w:fldCharType="separate"/>
      </w:r>
      <w:r w:rsidRPr="002B1814">
        <w:rPr>
          <w:rFonts w:ascii="Calibri" w:hAnsi="Calibri" w:cs="Calibri"/>
        </w:rPr>
        <w:t xml:space="preserve">R </w:t>
      </w:r>
      <w:r>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4C5F7372" w14:textId="77777777" w:rsidR="00923478" w:rsidRDefault="00923478" w:rsidP="00923478"/>
    <w:p w14:paraId="26FA7B6F" w14:textId="56BF6762" w:rsidR="00483E20" w:rsidRDefault="00923478" w:rsidP="00923478">
      <w:pPr>
        <w:rPr>
          <w:ins w:id="40" w:author="Michel Drescher" w:date="2011-05-19T15:54:00Z"/>
        </w:rPr>
      </w:pPr>
      <w:r>
        <w:t xml:space="preserve">Paramount to planning UMD releases in the beginning is to provide the most critical services, and those services that either have reached, or will reach end of support in 2011. Therefore a fixed publication date for UMD 1.0 has been set to 4 July 2011, </w:t>
      </w:r>
      <w:ins w:id="41" w:author="Michel Drescher" w:date="2011-05-19T15:54:00Z">
        <w:r w:rsidR="00483E20">
          <w:t xml:space="preserve">striving to provide all products of category </w:t>
        </w:r>
      </w:ins>
      <w:ins w:id="42" w:author="Michel Drescher" w:date="2011-05-19T15:55:00Z">
        <w:r w:rsidR="00483E20">
          <w:t>“</w:t>
        </w:r>
      </w:ins>
      <w:ins w:id="43" w:author="Michel Drescher" w:date="2011-05-19T15:54:00Z">
        <w:r w:rsidR="00483E20">
          <w:t>A</w:t>
        </w:r>
      </w:ins>
      <w:ins w:id="44" w:author="Michel Drescher" w:date="2011-05-19T15:58:00Z">
        <w:r w:rsidR="00483E20">
          <w:t>”, and “B”, and as much as possible from categories “C</w:t>
        </w:r>
      </w:ins>
      <w:ins w:id="45" w:author="Michel Drescher" w:date="2011-05-19T15:59:00Z">
        <w:r w:rsidR="00483E20">
          <w:t>”, “D” and “uncategorised”.</w:t>
        </w:r>
      </w:ins>
    </w:p>
    <w:p w14:paraId="04DCCB89" w14:textId="5239DD05" w:rsidR="00923478" w:rsidDel="00483E20" w:rsidRDefault="00923478" w:rsidP="00923478">
      <w:pPr>
        <w:rPr>
          <w:del w:id="46" w:author="Michel Drescher" w:date="2011-05-19T15:59:00Z"/>
        </w:rPr>
      </w:pPr>
      <w:del w:id="47" w:author="Michel Drescher" w:date="2011-05-19T15:59:00Z">
        <w:r w:rsidDel="00483E20">
          <w:delText>containing services and products of category A only.</w:delText>
        </w:r>
      </w:del>
    </w:p>
    <w:p w14:paraId="2579088F" w14:textId="77777777" w:rsidR="00923478" w:rsidRDefault="00923478" w:rsidP="00923478"/>
    <w:p w14:paraId="2F4A1BDC" w14:textId="29A5F22A" w:rsidR="00923478" w:rsidDel="00483E20" w:rsidRDefault="00923478" w:rsidP="00232DE9">
      <w:pPr>
        <w:rPr>
          <w:del w:id="48" w:author="Michel Drescher" w:date="2011-05-19T16:00:00Z"/>
        </w:rPr>
      </w:pPr>
      <w:del w:id="49" w:author="Michel Drescher" w:date="2011-05-19T16:00:00Z">
        <w:r w:rsidDel="00483E20">
          <w:delText xml:space="preserve">All other products with priority B, C and D will be tentatively scheduled for subsequent minor UMD-1 releases as described below. Those releases were initially planned for quarterly publication, but </w:delText>
        </w:r>
        <w:r w:rsidR="00F521C9" w:rsidDel="00483E20">
          <w:delText xml:space="preserve">are tentatively </w:delText>
        </w:r>
        <w:r w:rsidDel="00483E20">
          <w:delText>condensed to a monthly frequency in the beginning.</w:delText>
        </w:r>
      </w:del>
    </w:p>
    <w:p w14:paraId="491B8C75" w14:textId="5E47F6AB" w:rsidR="001B7044" w:rsidDel="00483E20" w:rsidRDefault="001B7044" w:rsidP="00232DE9">
      <w:pPr>
        <w:rPr>
          <w:del w:id="50" w:author="Michel Drescher" w:date="2011-05-19T16:00:00Z"/>
        </w:rPr>
      </w:pPr>
    </w:p>
    <w:p w14:paraId="40E82D8F" w14:textId="678FDA3A" w:rsidR="001B7044" w:rsidRDefault="001B7044" w:rsidP="00232DE9">
      <w:r>
        <w:t>IGE products are tentatively scheduled for inclusion in UMD 1.1. IGE products are fully integrated into the EGI monitoring infrastructure</w:t>
      </w:r>
      <w:r w:rsidR="00B72DF4">
        <w:t xml:space="preserve"> and confirmation is expected on other critical functionality at the next TCB (20/5/11)</w:t>
      </w:r>
      <w:r>
        <w:t xml:space="preserve">. </w:t>
      </w:r>
    </w:p>
    <w:p w14:paraId="2628A49D" w14:textId="77777777" w:rsidR="00232DE9" w:rsidRDefault="00232DE9" w:rsidP="00232DE9">
      <w:pPr>
        <w:pStyle w:val="Heading2"/>
      </w:pPr>
      <w:bookmarkStart w:id="51" w:name="_Toc167442042"/>
      <w:r w:rsidRPr="00E9061F">
        <w:t>Unified Middleware Distribution 1</w:t>
      </w:r>
      <w:bookmarkEnd w:id="51"/>
    </w:p>
    <w:p w14:paraId="003FD077" w14:textId="77777777" w:rsidR="00232DE9" w:rsidRDefault="00232DE9" w:rsidP="00232DE9"/>
    <w:p w14:paraId="0D951EE6" w14:textId="5FDA8328" w:rsidR="00483E20" w:rsidRPr="00232DE9" w:rsidRDefault="00232DE9" w:rsidP="00232DE9">
      <w:r>
        <w:t>The following provides a planned schedule of UMD 1. For the major, and each minor release, more detailed release plans are provided in subsequent sections</w:t>
      </w:r>
      <w:ins w:id="52" w:author="Michel Drescher" w:date="2011-05-19T15:59:00Z">
        <w:r w:rsidR="00483E20">
          <w:t>.</w:t>
        </w:r>
      </w:ins>
      <w:del w:id="53" w:author="Michel Drescher" w:date="2011-05-19T15:59:00Z">
        <w:r w:rsidDel="00483E20">
          <w:delText>.</w:delText>
        </w:r>
      </w:del>
    </w:p>
    <w:p w14:paraId="794829E3" w14:textId="77777777" w:rsidR="00232DE9" w:rsidRPr="00E9061F" w:rsidRDefault="00232DE9" w:rsidP="00232DE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54" w:author="Michel Drescher" w:date="2011-05-19T15:56: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59"/>
        <w:gridCol w:w="1276"/>
        <w:gridCol w:w="1275"/>
        <w:gridCol w:w="1418"/>
        <w:gridCol w:w="2835"/>
        <w:gridCol w:w="1417"/>
        <w:tblGridChange w:id="55">
          <w:tblGrid>
            <w:gridCol w:w="861"/>
            <w:gridCol w:w="1374"/>
            <w:gridCol w:w="1275"/>
            <w:gridCol w:w="1276"/>
            <w:gridCol w:w="2977"/>
            <w:gridCol w:w="1417"/>
          </w:tblGrid>
        </w:tblGridChange>
      </w:tblGrid>
      <w:tr w:rsidR="00D43305" w:rsidRPr="00BD06AB" w14:paraId="21745A8C" w14:textId="77777777" w:rsidTr="00483E20">
        <w:tc>
          <w:tcPr>
            <w:tcW w:w="959" w:type="dxa"/>
            <w:shd w:val="clear" w:color="auto" w:fill="C0C0C0"/>
            <w:tcPrChange w:id="56" w:author="Michel Drescher" w:date="2011-05-19T15:56:00Z">
              <w:tcPr>
                <w:tcW w:w="861" w:type="dxa"/>
                <w:shd w:val="clear" w:color="auto" w:fill="C0C0C0"/>
              </w:tcPr>
            </w:tcPrChange>
          </w:tcPr>
          <w:p w14:paraId="607BCFD1" w14:textId="77777777" w:rsidR="00D43305" w:rsidRPr="00BD06AB" w:rsidRDefault="00D43305" w:rsidP="00483E20">
            <w:pPr>
              <w:keepLines/>
              <w:jc w:val="center"/>
              <w:rPr>
                <w:szCs w:val="22"/>
              </w:rPr>
              <w:pPrChange w:id="57" w:author="Michel Drescher" w:date="2011-05-19T15:59:00Z">
                <w:pPr>
                  <w:jc w:val="center"/>
                </w:pPr>
              </w:pPrChange>
            </w:pPr>
            <w:r w:rsidRPr="00BD06AB">
              <w:rPr>
                <w:szCs w:val="22"/>
              </w:rPr>
              <w:t>Release</w:t>
            </w:r>
          </w:p>
        </w:tc>
        <w:tc>
          <w:tcPr>
            <w:tcW w:w="1276" w:type="dxa"/>
            <w:shd w:val="clear" w:color="auto" w:fill="C0C0C0"/>
            <w:tcPrChange w:id="58" w:author="Michel Drescher" w:date="2011-05-19T15:56:00Z">
              <w:tcPr>
                <w:tcW w:w="1374" w:type="dxa"/>
                <w:shd w:val="clear" w:color="auto" w:fill="C0C0C0"/>
              </w:tcPr>
            </w:tcPrChange>
          </w:tcPr>
          <w:p w14:paraId="08E06390" w14:textId="77777777" w:rsidR="00D43305" w:rsidRPr="00BD06AB" w:rsidRDefault="00D43305" w:rsidP="00483E20">
            <w:pPr>
              <w:keepLines/>
              <w:jc w:val="left"/>
              <w:rPr>
                <w:szCs w:val="22"/>
              </w:rPr>
              <w:pPrChange w:id="59" w:author="Michel Drescher" w:date="2011-05-19T15:59:00Z">
                <w:pPr>
                  <w:jc w:val="left"/>
                </w:pPr>
              </w:pPrChange>
            </w:pPr>
            <w:r w:rsidRPr="00BD06AB">
              <w:rPr>
                <w:szCs w:val="22"/>
              </w:rPr>
              <w:t>Release date</w:t>
            </w:r>
          </w:p>
        </w:tc>
        <w:tc>
          <w:tcPr>
            <w:tcW w:w="1275" w:type="dxa"/>
            <w:shd w:val="clear" w:color="auto" w:fill="C0C0C0"/>
            <w:tcPrChange w:id="60" w:author="Michel Drescher" w:date="2011-05-19T15:56:00Z">
              <w:tcPr>
                <w:tcW w:w="1275" w:type="dxa"/>
                <w:shd w:val="clear" w:color="auto" w:fill="C0C0C0"/>
              </w:tcPr>
            </w:tcPrChange>
          </w:tcPr>
          <w:p w14:paraId="23584E9A" w14:textId="77777777" w:rsidR="00D43305" w:rsidRPr="00BD06AB" w:rsidRDefault="00D43305" w:rsidP="00483E20">
            <w:pPr>
              <w:keepLines/>
              <w:jc w:val="center"/>
              <w:rPr>
                <w:szCs w:val="22"/>
              </w:rPr>
              <w:pPrChange w:id="61" w:author="Michel Drescher" w:date="2011-05-19T15:59:00Z">
                <w:pPr>
                  <w:jc w:val="center"/>
                </w:pPr>
              </w:pPrChange>
            </w:pPr>
            <w:r w:rsidRPr="00BD06AB">
              <w:rPr>
                <w:szCs w:val="22"/>
              </w:rPr>
              <w:t>Supported OS</w:t>
            </w:r>
          </w:p>
        </w:tc>
        <w:tc>
          <w:tcPr>
            <w:tcW w:w="1418" w:type="dxa"/>
            <w:shd w:val="clear" w:color="auto" w:fill="C0C0C0"/>
            <w:tcPrChange w:id="62" w:author="Michel Drescher" w:date="2011-05-19T15:56:00Z">
              <w:tcPr>
                <w:tcW w:w="1276" w:type="dxa"/>
                <w:shd w:val="clear" w:color="auto" w:fill="C0C0C0"/>
              </w:tcPr>
            </w:tcPrChange>
          </w:tcPr>
          <w:p w14:paraId="0DCC21C5" w14:textId="77777777" w:rsidR="00D43305" w:rsidRPr="00BD06AB" w:rsidRDefault="00D43305" w:rsidP="00483E20">
            <w:pPr>
              <w:keepLines/>
              <w:jc w:val="center"/>
              <w:rPr>
                <w:szCs w:val="22"/>
              </w:rPr>
              <w:pPrChange w:id="63" w:author="Michel Drescher" w:date="2011-05-19T15:59:00Z">
                <w:pPr>
                  <w:jc w:val="center"/>
                </w:pPr>
              </w:pPrChange>
            </w:pPr>
            <w:r w:rsidRPr="00BD06AB">
              <w:rPr>
                <w:szCs w:val="22"/>
              </w:rPr>
              <w:t>Architecture</w:t>
            </w:r>
          </w:p>
        </w:tc>
        <w:tc>
          <w:tcPr>
            <w:tcW w:w="2835" w:type="dxa"/>
            <w:shd w:val="clear" w:color="auto" w:fill="C0C0C0"/>
            <w:tcPrChange w:id="64" w:author="Michel Drescher" w:date="2011-05-19T15:56:00Z">
              <w:tcPr>
                <w:tcW w:w="2977" w:type="dxa"/>
                <w:shd w:val="clear" w:color="auto" w:fill="C0C0C0"/>
              </w:tcPr>
            </w:tcPrChange>
          </w:tcPr>
          <w:p w14:paraId="6B384267" w14:textId="77777777" w:rsidR="00D43305" w:rsidRPr="00BD06AB" w:rsidRDefault="00D43305" w:rsidP="00483E20">
            <w:pPr>
              <w:keepLines/>
              <w:rPr>
                <w:szCs w:val="22"/>
              </w:rPr>
              <w:pPrChange w:id="65" w:author="Michel Drescher" w:date="2011-05-19T15:59:00Z">
                <w:pPr/>
              </w:pPrChange>
            </w:pPr>
            <w:r w:rsidRPr="00BD06AB">
              <w:rPr>
                <w:szCs w:val="22"/>
              </w:rPr>
              <w:t>Notes</w:t>
            </w:r>
          </w:p>
        </w:tc>
        <w:tc>
          <w:tcPr>
            <w:tcW w:w="1417" w:type="dxa"/>
            <w:shd w:val="clear" w:color="auto" w:fill="C0C0C0"/>
            <w:tcPrChange w:id="66" w:author="Michel Drescher" w:date="2011-05-19T15:56:00Z">
              <w:tcPr>
                <w:tcW w:w="1417" w:type="dxa"/>
                <w:shd w:val="clear" w:color="auto" w:fill="C0C0C0"/>
              </w:tcPr>
            </w:tcPrChange>
          </w:tcPr>
          <w:p w14:paraId="68586054" w14:textId="77777777" w:rsidR="00D43305" w:rsidRPr="00BD06AB" w:rsidRDefault="00D43305" w:rsidP="00483E20">
            <w:pPr>
              <w:keepLines/>
              <w:jc w:val="center"/>
              <w:rPr>
                <w:szCs w:val="22"/>
              </w:rPr>
              <w:pPrChange w:id="67" w:author="Michel Drescher" w:date="2011-05-19T15:59:00Z">
                <w:pPr>
                  <w:jc w:val="center"/>
                </w:pPr>
              </w:pPrChange>
            </w:pPr>
            <w:r w:rsidRPr="00BD06AB">
              <w:rPr>
                <w:szCs w:val="22"/>
              </w:rPr>
              <w:t>End of Support</w:t>
            </w:r>
          </w:p>
        </w:tc>
      </w:tr>
      <w:tr w:rsidR="00D43305" w:rsidRPr="00BD06AB" w14:paraId="056DA276" w14:textId="77777777" w:rsidTr="00483E20">
        <w:tc>
          <w:tcPr>
            <w:tcW w:w="959" w:type="dxa"/>
            <w:shd w:val="clear" w:color="auto" w:fill="auto"/>
            <w:tcPrChange w:id="68" w:author="Michel Drescher" w:date="2011-05-19T15:56:00Z">
              <w:tcPr>
                <w:tcW w:w="861" w:type="dxa"/>
                <w:shd w:val="clear" w:color="auto" w:fill="auto"/>
              </w:tcPr>
            </w:tcPrChange>
          </w:tcPr>
          <w:p w14:paraId="07C27325" w14:textId="77777777" w:rsidR="00D43305" w:rsidRPr="00BD06AB" w:rsidRDefault="00D43305" w:rsidP="00483E20">
            <w:pPr>
              <w:keepLines/>
              <w:jc w:val="center"/>
              <w:rPr>
                <w:szCs w:val="22"/>
              </w:rPr>
              <w:pPrChange w:id="69" w:author="Michel Drescher" w:date="2011-05-19T15:59:00Z">
                <w:pPr>
                  <w:jc w:val="center"/>
                </w:pPr>
              </w:pPrChange>
            </w:pPr>
            <w:r w:rsidRPr="00BD06AB">
              <w:rPr>
                <w:szCs w:val="22"/>
              </w:rPr>
              <w:lastRenderedPageBreak/>
              <w:t>1.0</w:t>
            </w:r>
          </w:p>
        </w:tc>
        <w:tc>
          <w:tcPr>
            <w:tcW w:w="1276" w:type="dxa"/>
            <w:shd w:val="clear" w:color="auto" w:fill="auto"/>
            <w:tcPrChange w:id="70" w:author="Michel Drescher" w:date="2011-05-19T15:56:00Z">
              <w:tcPr>
                <w:tcW w:w="1374" w:type="dxa"/>
                <w:shd w:val="clear" w:color="auto" w:fill="auto"/>
              </w:tcPr>
            </w:tcPrChange>
          </w:tcPr>
          <w:p w14:paraId="49C81474" w14:textId="77777777" w:rsidR="00D43305" w:rsidRPr="00BD06AB" w:rsidRDefault="00BD06AB" w:rsidP="00483E20">
            <w:pPr>
              <w:keepLines/>
              <w:jc w:val="left"/>
              <w:rPr>
                <w:szCs w:val="22"/>
              </w:rPr>
              <w:pPrChange w:id="71" w:author="Michel Drescher" w:date="2011-05-19T15:59:00Z">
                <w:pPr>
                  <w:jc w:val="left"/>
                </w:pPr>
              </w:pPrChange>
            </w:pPr>
            <w:bookmarkStart w:id="72" w:name="UMD_1_Release_date"/>
            <w:r>
              <w:rPr>
                <w:szCs w:val="22"/>
              </w:rPr>
              <w:t>4 Jul</w:t>
            </w:r>
            <w:r w:rsidR="00D43305" w:rsidRPr="00BD06AB">
              <w:rPr>
                <w:szCs w:val="22"/>
              </w:rPr>
              <w:t xml:space="preserve"> 2011</w:t>
            </w:r>
            <w:bookmarkEnd w:id="72"/>
          </w:p>
        </w:tc>
        <w:tc>
          <w:tcPr>
            <w:tcW w:w="1275" w:type="dxa"/>
            <w:tcPrChange w:id="73" w:author="Michel Drescher" w:date="2011-05-19T15:56:00Z">
              <w:tcPr>
                <w:tcW w:w="1275" w:type="dxa"/>
              </w:tcPr>
            </w:tcPrChange>
          </w:tcPr>
          <w:p w14:paraId="02F0F02E" w14:textId="3DEB1C8F" w:rsidR="00D43305" w:rsidRPr="00BD06AB" w:rsidRDefault="00D43305" w:rsidP="00483E20">
            <w:pPr>
              <w:keepLines/>
              <w:jc w:val="left"/>
              <w:rPr>
                <w:szCs w:val="22"/>
              </w:rPr>
              <w:pPrChange w:id="74" w:author="Michel Drescher" w:date="2011-05-19T15:59:00Z">
                <w:pPr>
                  <w:jc w:val="left"/>
                </w:pPr>
              </w:pPrChange>
            </w:pPr>
            <w:r w:rsidRPr="00BD06AB">
              <w:rPr>
                <w:szCs w:val="22"/>
              </w:rPr>
              <w:t>SL5, SL6</w:t>
            </w:r>
          </w:p>
        </w:tc>
        <w:tc>
          <w:tcPr>
            <w:tcW w:w="1418" w:type="dxa"/>
            <w:shd w:val="clear" w:color="auto" w:fill="auto"/>
            <w:tcPrChange w:id="75" w:author="Michel Drescher" w:date="2011-05-19T15:56:00Z">
              <w:tcPr>
                <w:tcW w:w="1276" w:type="dxa"/>
                <w:shd w:val="clear" w:color="auto" w:fill="auto"/>
              </w:tcPr>
            </w:tcPrChange>
          </w:tcPr>
          <w:p w14:paraId="703AB886" w14:textId="77777777" w:rsidR="00D43305" w:rsidRPr="00BD06AB" w:rsidRDefault="00D43305" w:rsidP="00483E20">
            <w:pPr>
              <w:keepLines/>
              <w:jc w:val="left"/>
              <w:rPr>
                <w:szCs w:val="22"/>
              </w:rPr>
              <w:pPrChange w:id="76" w:author="Michel Drescher" w:date="2011-05-19T15:59:00Z">
                <w:pPr>
                  <w:jc w:val="left"/>
                </w:pPr>
              </w:pPrChange>
            </w:pPr>
            <w:r w:rsidRPr="00BD06AB">
              <w:rPr>
                <w:szCs w:val="22"/>
              </w:rPr>
              <w:t>sl6/x86_64</w:t>
            </w:r>
          </w:p>
        </w:tc>
        <w:tc>
          <w:tcPr>
            <w:tcW w:w="2835" w:type="dxa"/>
            <w:shd w:val="clear" w:color="auto" w:fill="auto"/>
            <w:tcPrChange w:id="77" w:author="Michel Drescher" w:date="2011-05-19T15:56:00Z">
              <w:tcPr>
                <w:tcW w:w="2977" w:type="dxa"/>
                <w:shd w:val="clear" w:color="auto" w:fill="auto"/>
              </w:tcPr>
            </w:tcPrChange>
          </w:tcPr>
          <w:p w14:paraId="17C5E625" w14:textId="77777777" w:rsidR="00D43305" w:rsidRPr="00BD06AB" w:rsidRDefault="00D43305" w:rsidP="00483E20">
            <w:pPr>
              <w:keepLines/>
              <w:rPr>
                <w:szCs w:val="22"/>
              </w:rPr>
              <w:pPrChange w:id="78" w:author="Michel Drescher" w:date="2011-05-19T15:59:00Z">
                <w:pPr/>
              </w:pPrChange>
            </w:pPr>
          </w:p>
        </w:tc>
        <w:tc>
          <w:tcPr>
            <w:tcW w:w="1417" w:type="dxa"/>
            <w:vMerge w:val="restart"/>
            <w:shd w:val="clear" w:color="auto" w:fill="auto"/>
            <w:vAlign w:val="center"/>
            <w:tcPrChange w:id="79" w:author="Michel Drescher" w:date="2011-05-19T15:56:00Z">
              <w:tcPr>
                <w:tcW w:w="1417" w:type="dxa"/>
                <w:vMerge w:val="restart"/>
                <w:shd w:val="clear" w:color="auto" w:fill="auto"/>
                <w:vAlign w:val="center"/>
              </w:tcPr>
            </w:tcPrChange>
          </w:tcPr>
          <w:p w14:paraId="1E1ACE6B" w14:textId="77777777" w:rsidR="00D43305" w:rsidRPr="00BD06AB" w:rsidRDefault="00BD06AB" w:rsidP="00483E20">
            <w:pPr>
              <w:keepLines/>
              <w:jc w:val="center"/>
              <w:rPr>
                <w:szCs w:val="22"/>
              </w:rPr>
              <w:pPrChange w:id="80" w:author="Michel Drescher" w:date="2011-05-19T15:59:00Z">
                <w:pPr>
                  <w:jc w:val="center"/>
                </w:pPr>
              </w:pPrChange>
            </w:pPr>
            <w:r>
              <w:rPr>
                <w:szCs w:val="22"/>
              </w:rPr>
              <w:t>30 Jun</w:t>
            </w:r>
            <w:r w:rsidR="00D43305" w:rsidRPr="00BD06AB">
              <w:rPr>
                <w:szCs w:val="22"/>
              </w:rPr>
              <w:t xml:space="preserve"> 2013</w:t>
            </w:r>
          </w:p>
        </w:tc>
      </w:tr>
      <w:tr w:rsidR="00C61975" w:rsidRPr="00BD06AB" w14:paraId="13C0E02D" w14:textId="77777777" w:rsidTr="00483E20">
        <w:tc>
          <w:tcPr>
            <w:tcW w:w="959" w:type="dxa"/>
            <w:shd w:val="clear" w:color="auto" w:fill="auto"/>
            <w:tcPrChange w:id="81" w:author="Michel Drescher" w:date="2011-05-19T15:56:00Z">
              <w:tcPr>
                <w:tcW w:w="861" w:type="dxa"/>
                <w:shd w:val="clear" w:color="auto" w:fill="auto"/>
              </w:tcPr>
            </w:tcPrChange>
          </w:tcPr>
          <w:p w14:paraId="59FE3633" w14:textId="77777777" w:rsidR="00C61975" w:rsidRPr="00BD06AB" w:rsidRDefault="00C61975" w:rsidP="00483E20">
            <w:pPr>
              <w:keepLines/>
              <w:jc w:val="center"/>
              <w:rPr>
                <w:szCs w:val="22"/>
              </w:rPr>
              <w:pPrChange w:id="82" w:author="Michel Drescher" w:date="2011-05-19T15:59:00Z">
                <w:pPr>
                  <w:jc w:val="center"/>
                </w:pPr>
              </w:pPrChange>
            </w:pPr>
            <w:r w:rsidRPr="00BD06AB">
              <w:rPr>
                <w:szCs w:val="22"/>
              </w:rPr>
              <w:t>1.1</w:t>
            </w:r>
          </w:p>
        </w:tc>
        <w:tc>
          <w:tcPr>
            <w:tcW w:w="1276" w:type="dxa"/>
            <w:shd w:val="clear" w:color="auto" w:fill="auto"/>
            <w:tcPrChange w:id="83" w:author="Michel Drescher" w:date="2011-05-19T15:56:00Z">
              <w:tcPr>
                <w:tcW w:w="1374" w:type="dxa"/>
                <w:shd w:val="clear" w:color="auto" w:fill="auto"/>
              </w:tcPr>
            </w:tcPrChange>
          </w:tcPr>
          <w:p w14:paraId="08721840" w14:textId="40EA24D0" w:rsidR="00C61975" w:rsidRPr="00BD06AB" w:rsidRDefault="00816C42" w:rsidP="00483E20">
            <w:pPr>
              <w:keepLines/>
              <w:jc w:val="left"/>
              <w:rPr>
                <w:szCs w:val="22"/>
              </w:rPr>
              <w:pPrChange w:id="84" w:author="Michel Drescher" w:date="2011-05-19T15:59:00Z">
                <w:pPr>
                  <w:jc w:val="left"/>
                </w:pPr>
              </w:pPrChange>
            </w:pPr>
            <w:bookmarkStart w:id="85" w:name="UMD_1_1_Release_date"/>
            <w:r>
              <w:rPr>
                <w:szCs w:val="22"/>
              </w:rPr>
              <w:t>5 Sep 2011</w:t>
            </w:r>
            <w:bookmarkEnd w:id="85"/>
          </w:p>
        </w:tc>
        <w:tc>
          <w:tcPr>
            <w:tcW w:w="1275" w:type="dxa"/>
            <w:tcPrChange w:id="86" w:author="Michel Drescher" w:date="2011-05-19T15:56:00Z">
              <w:tcPr>
                <w:tcW w:w="1275" w:type="dxa"/>
              </w:tcPr>
            </w:tcPrChange>
          </w:tcPr>
          <w:p w14:paraId="1C18FAF0" w14:textId="7FB36925" w:rsidR="00C61975" w:rsidRPr="00BD06AB" w:rsidRDefault="00C61975" w:rsidP="00483E20">
            <w:pPr>
              <w:keepLines/>
              <w:jc w:val="left"/>
              <w:rPr>
                <w:szCs w:val="22"/>
              </w:rPr>
              <w:pPrChange w:id="87" w:author="Michel Drescher" w:date="2011-05-19T15:59:00Z">
                <w:pPr>
                  <w:jc w:val="left"/>
                </w:pPr>
              </w:pPrChange>
            </w:pPr>
            <w:r w:rsidRPr="00BD06AB">
              <w:rPr>
                <w:szCs w:val="22"/>
              </w:rPr>
              <w:t>SL5, SL6</w:t>
            </w:r>
          </w:p>
        </w:tc>
        <w:tc>
          <w:tcPr>
            <w:tcW w:w="1418" w:type="dxa"/>
            <w:shd w:val="clear" w:color="auto" w:fill="auto"/>
            <w:tcPrChange w:id="88" w:author="Michel Drescher" w:date="2011-05-19T15:56:00Z">
              <w:tcPr>
                <w:tcW w:w="1276" w:type="dxa"/>
                <w:shd w:val="clear" w:color="auto" w:fill="auto"/>
              </w:tcPr>
            </w:tcPrChange>
          </w:tcPr>
          <w:p w14:paraId="055F78B2" w14:textId="6029CA6D" w:rsidR="00C61975" w:rsidRPr="00BD06AB" w:rsidRDefault="00C61975" w:rsidP="00483E20">
            <w:pPr>
              <w:keepLines/>
              <w:rPr>
                <w:szCs w:val="22"/>
              </w:rPr>
              <w:pPrChange w:id="89" w:author="Michel Drescher" w:date="2011-05-19T15:59:00Z">
                <w:pPr/>
              </w:pPrChange>
            </w:pPr>
            <w:r w:rsidRPr="00BD06AB">
              <w:rPr>
                <w:szCs w:val="22"/>
              </w:rPr>
              <w:t>sl6/x86_64</w:t>
            </w:r>
          </w:p>
        </w:tc>
        <w:tc>
          <w:tcPr>
            <w:tcW w:w="2835" w:type="dxa"/>
            <w:shd w:val="clear" w:color="auto" w:fill="auto"/>
            <w:tcPrChange w:id="90" w:author="Michel Drescher" w:date="2011-05-19T15:56:00Z">
              <w:tcPr>
                <w:tcW w:w="2977" w:type="dxa"/>
                <w:shd w:val="clear" w:color="auto" w:fill="auto"/>
              </w:tcPr>
            </w:tcPrChange>
          </w:tcPr>
          <w:p w14:paraId="3AA5FE49" w14:textId="77777777" w:rsidR="00C61975" w:rsidRPr="00BD06AB" w:rsidRDefault="00C61975" w:rsidP="00483E20">
            <w:pPr>
              <w:keepLines/>
              <w:rPr>
                <w:szCs w:val="22"/>
              </w:rPr>
              <w:pPrChange w:id="91" w:author="Michel Drescher" w:date="2011-05-19T15:59:00Z">
                <w:pPr/>
              </w:pPrChange>
            </w:pPr>
          </w:p>
        </w:tc>
        <w:tc>
          <w:tcPr>
            <w:tcW w:w="1417" w:type="dxa"/>
            <w:vMerge/>
            <w:shd w:val="clear" w:color="auto" w:fill="auto"/>
            <w:tcPrChange w:id="92" w:author="Michel Drescher" w:date="2011-05-19T15:56:00Z">
              <w:tcPr>
                <w:tcW w:w="1417" w:type="dxa"/>
                <w:vMerge/>
                <w:shd w:val="clear" w:color="auto" w:fill="auto"/>
              </w:tcPr>
            </w:tcPrChange>
          </w:tcPr>
          <w:p w14:paraId="0D190426" w14:textId="77777777" w:rsidR="00C61975" w:rsidRPr="00BD06AB" w:rsidRDefault="00C61975" w:rsidP="00483E20">
            <w:pPr>
              <w:keepLines/>
              <w:rPr>
                <w:szCs w:val="22"/>
              </w:rPr>
              <w:pPrChange w:id="93" w:author="Michel Drescher" w:date="2011-05-19T15:59:00Z">
                <w:pPr/>
              </w:pPrChange>
            </w:pPr>
          </w:p>
        </w:tc>
      </w:tr>
      <w:tr w:rsidR="00C61975" w:rsidRPr="00BD06AB" w14:paraId="21715D3D" w14:textId="77777777" w:rsidTr="00483E20">
        <w:tc>
          <w:tcPr>
            <w:tcW w:w="959" w:type="dxa"/>
            <w:shd w:val="clear" w:color="auto" w:fill="auto"/>
            <w:tcPrChange w:id="94" w:author="Michel Drescher" w:date="2011-05-19T15:56:00Z">
              <w:tcPr>
                <w:tcW w:w="861" w:type="dxa"/>
                <w:shd w:val="clear" w:color="auto" w:fill="auto"/>
              </w:tcPr>
            </w:tcPrChange>
          </w:tcPr>
          <w:p w14:paraId="6964E4EE" w14:textId="71932264" w:rsidR="00C61975" w:rsidRPr="00BD06AB" w:rsidRDefault="00C61975" w:rsidP="00483E20">
            <w:pPr>
              <w:keepLines/>
              <w:jc w:val="center"/>
              <w:rPr>
                <w:szCs w:val="22"/>
              </w:rPr>
              <w:pPrChange w:id="95" w:author="Michel Drescher" w:date="2011-05-19T15:59:00Z">
                <w:pPr>
                  <w:jc w:val="center"/>
                </w:pPr>
              </w:pPrChange>
            </w:pPr>
          </w:p>
        </w:tc>
        <w:tc>
          <w:tcPr>
            <w:tcW w:w="1276" w:type="dxa"/>
            <w:shd w:val="clear" w:color="auto" w:fill="auto"/>
            <w:tcPrChange w:id="96" w:author="Michel Drescher" w:date="2011-05-19T15:56:00Z">
              <w:tcPr>
                <w:tcW w:w="1374" w:type="dxa"/>
                <w:shd w:val="clear" w:color="auto" w:fill="auto"/>
              </w:tcPr>
            </w:tcPrChange>
          </w:tcPr>
          <w:p w14:paraId="5EAF5C58" w14:textId="349B4692" w:rsidR="00C61975" w:rsidRPr="00BD06AB" w:rsidRDefault="00C61975" w:rsidP="00483E20">
            <w:pPr>
              <w:keepLines/>
              <w:jc w:val="left"/>
              <w:rPr>
                <w:szCs w:val="22"/>
              </w:rPr>
              <w:pPrChange w:id="97" w:author="Michel Drescher" w:date="2011-05-19T15:59:00Z">
                <w:pPr>
                  <w:jc w:val="left"/>
                </w:pPr>
              </w:pPrChange>
            </w:pPr>
          </w:p>
        </w:tc>
        <w:tc>
          <w:tcPr>
            <w:tcW w:w="1275" w:type="dxa"/>
            <w:tcPrChange w:id="98" w:author="Michel Drescher" w:date="2011-05-19T15:56:00Z">
              <w:tcPr>
                <w:tcW w:w="1275" w:type="dxa"/>
              </w:tcPr>
            </w:tcPrChange>
          </w:tcPr>
          <w:p w14:paraId="08768CAA" w14:textId="43EF2CC6" w:rsidR="00C61975" w:rsidRPr="00BD06AB" w:rsidRDefault="00C61975" w:rsidP="00483E20">
            <w:pPr>
              <w:keepLines/>
              <w:jc w:val="left"/>
              <w:rPr>
                <w:szCs w:val="22"/>
              </w:rPr>
              <w:pPrChange w:id="99" w:author="Michel Drescher" w:date="2011-05-19T15:59:00Z">
                <w:pPr>
                  <w:jc w:val="left"/>
                </w:pPr>
              </w:pPrChange>
            </w:pPr>
          </w:p>
        </w:tc>
        <w:tc>
          <w:tcPr>
            <w:tcW w:w="1418" w:type="dxa"/>
            <w:shd w:val="clear" w:color="auto" w:fill="auto"/>
            <w:tcPrChange w:id="100" w:author="Michel Drescher" w:date="2011-05-19T15:56:00Z">
              <w:tcPr>
                <w:tcW w:w="1276" w:type="dxa"/>
                <w:shd w:val="clear" w:color="auto" w:fill="auto"/>
              </w:tcPr>
            </w:tcPrChange>
          </w:tcPr>
          <w:p w14:paraId="46FF106D" w14:textId="49958AAF" w:rsidR="00C61975" w:rsidRPr="00BD06AB" w:rsidRDefault="00C61975" w:rsidP="00483E20">
            <w:pPr>
              <w:keepLines/>
              <w:rPr>
                <w:szCs w:val="22"/>
              </w:rPr>
              <w:pPrChange w:id="101" w:author="Michel Drescher" w:date="2011-05-19T15:59:00Z">
                <w:pPr/>
              </w:pPrChange>
            </w:pPr>
          </w:p>
        </w:tc>
        <w:tc>
          <w:tcPr>
            <w:tcW w:w="2835" w:type="dxa"/>
            <w:shd w:val="clear" w:color="auto" w:fill="auto"/>
            <w:tcPrChange w:id="102" w:author="Michel Drescher" w:date="2011-05-19T15:56:00Z">
              <w:tcPr>
                <w:tcW w:w="2977" w:type="dxa"/>
                <w:shd w:val="clear" w:color="auto" w:fill="auto"/>
              </w:tcPr>
            </w:tcPrChange>
          </w:tcPr>
          <w:p w14:paraId="4226080E" w14:textId="77777777" w:rsidR="00C61975" w:rsidRPr="00BD06AB" w:rsidRDefault="00C61975" w:rsidP="00483E20">
            <w:pPr>
              <w:keepLines/>
              <w:rPr>
                <w:szCs w:val="22"/>
              </w:rPr>
              <w:pPrChange w:id="103" w:author="Michel Drescher" w:date="2011-05-19T15:59:00Z">
                <w:pPr/>
              </w:pPrChange>
            </w:pPr>
          </w:p>
        </w:tc>
        <w:tc>
          <w:tcPr>
            <w:tcW w:w="1417" w:type="dxa"/>
            <w:vMerge/>
            <w:shd w:val="clear" w:color="auto" w:fill="auto"/>
            <w:tcPrChange w:id="104" w:author="Michel Drescher" w:date="2011-05-19T15:56:00Z">
              <w:tcPr>
                <w:tcW w:w="1417" w:type="dxa"/>
                <w:vMerge/>
                <w:shd w:val="clear" w:color="auto" w:fill="auto"/>
              </w:tcPr>
            </w:tcPrChange>
          </w:tcPr>
          <w:p w14:paraId="480FCE7D" w14:textId="77777777" w:rsidR="00C61975" w:rsidRPr="00BD06AB" w:rsidRDefault="00C61975" w:rsidP="00483E20">
            <w:pPr>
              <w:keepLines/>
              <w:rPr>
                <w:szCs w:val="22"/>
              </w:rPr>
              <w:pPrChange w:id="105" w:author="Michel Drescher" w:date="2011-05-19T15:59:00Z">
                <w:pPr/>
              </w:pPrChange>
            </w:pPr>
          </w:p>
        </w:tc>
      </w:tr>
    </w:tbl>
    <w:p w14:paraId="5A8AFAE1" w14:textId="77777777" w:rsidR="00232DE9" w:rsidRPr="00E9061F" w:rsidRDefault="00232DE9" w:rsidP="00232DE9">
      <w:pPr>
        <w:rPr>
          <w:b/>
          <w:sz w:val="24"/>
          <w:szCs w:val="24"/>
        </w:rPr>
      </w:pPr>
    </w:p>
    <w:p w14:paraId="20C762E8" w14:textId="77777777" w:rsidR="00E74C33" w:rsidRDefault="00E74C33" w:rsidP="00E74C33">
      <w:pPr>
        <w:pStyle w:val="Heading3"/>
        <w:jc w:val="left"/>
      </w:pPr>
      <w:bookmarkStart w:id="106" w:name="_Toc167442043"/>
      <w:r>
        <w:t>UMD 1.0 Detailed release plan</w:t>
      </w:r>
      <w:bookmarkEnd w:id="106"/>
    </w:p>
    <w:p w14:paraId="1C2A179B" w14:textId="77777777" w:rsidR="00923478" w:rsidRDefault="00923478" w:rsidP="00923478"/>
    <w:p w14:paraId="15D84710" w14:textId="77777777" w:rsidR="00BD06AB" w:rsidRDefault="00BD06AB" w:rsidP="00923478">
      <w:r>
        <w:t xml:space="preserve">EGI plans to release UMD 1.0 on </w:t>
      </w:r>
      <w:r>
        <w:fldChar w:fldCharType="begin"/>
      </w:r>
      <w:r>
        <w:instrText xml:space="preserve"> REF UMD_1_Release_date \h </w:instrText>
      </w:r>
      <w:r>
        <w:fldChar w:fldCharType="separate"/>
      </w:r>
      <w:r>
        <w:rPr>
          <w:szCs w:val="22"/>
        </w:rPr>
        <w:t>4 Jul</w:t>
      </w:r>
      <w:r w:rsidRPr="00BD06AB">
        <w:rPr>
          <w:szCs w:val="22"/>
        </w:rPr>
        <w:t xml:space="preserve"> 2011</w:t>
      </w:r>
      <w:r>
        <w:fldChar w:fldCharType="end"/>
      </w:r>
      <w:r>
        <w:t>.</w:t>
      </w:r>
    </w:p>
    <w:p w14:paraId="252AFBAB" w14:textId="77777777" w:rsidR="00BD06AB" w:rsidRDefault="00BD06AB" w:rsidP="00923478"/>
    <w:p w14:paraId="7D059434" w14:textId="14B3C528" w:rsidR="00923478" w:rsidRPr="00923478" w:rsidRDefault="00923478" w:rsidP="00923478">
      <w:r>
        <w:t>The first, major release of UMD-1 (UMD 1.0.0) will contain only the most critical products</w:t>
      </w:r>
      <w:r w:rsidR="00C61975">
        <w:t xml:space="preserve"> agreed by the TCB and defined in this document</w:t>
      </w:r>
      <w:r>
        <w:t>.</w:t>
      </w:r>
    </w:p>
    <w:p w14:paraId="5A137ADC" w14:textId="77777777" w:rsidR="00923478" w:rsidRDefault="00923478" w:rsidP="00232DE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07" w:author="Michel Drescher" w:date="2011-05-19T16:13:00Z">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701"/>
        <w:gridCol w:w="851"/>
        <w:gridCol w:w="2126"/>
        <w:gridCol w:w="4394"/>
        <w:tblGridChange w:id="108">
          <w:tblGrid>
            <w:gridCol w:w="1560"/>
            <w:gridCol w:w="141"/>
            <w:gridCol w:w="709"/>
            <w:gridCol w:w="142"/>
            <w:gridCol w:w="1843"/>
            <w:gridCol w:w="141"/>
            <w:gridCol w:w="142"/>
            <w:gridCol w:w="4394"/>
          </w:tblGrid>
        </w:tblGridChange>
      </w:tblGrid>
      <w:tr w:rsidR="00640955" w:rsidRPr="00640955" w14:paraId="23A634BA" w14:textId="77777777" w:rsidTr="00F1506B">
        <w:tc>
          <w:tcPr>
            <w:tcW w:w="1701" w:type="dxa"/>
            <w:shd w:val="clear" w:color="auto" w:fill="C0C0C0"/>
            <w:tcPrChange w:id="109" w:author="Michel Drescher" w:date="2011-05-19T16:13:00Z">
              <w:tcPr>
                <w:tcW w:w="1560" w:type="dxa"/>
                <w:shd w:val="clear" w:color="auto" w:fill="C0C0C0"/>
              </w:tcPr>
            </w:tcPrChange>
          </w:tcPr>
          <w:p w14:paraId="385D4062" w14:textId="77777777" w:rsidR="00E74C33" w:rsidRPr="00640955" w:rsidRDefault="00E74C33" w:rsidP="00945C86">
            <w:pPr>
              <w:jc w:val="left"/>
              <w:rPr>
                <w:sz w:val="18"/>
                <w:szCs w:val="18"/>
                <w:rPrChange w:id="110" w:author="Michel Drescher" w:date="2011-05-19T16:08:00Z">
                  <w:rPr/>
                </w:rPrChange>
              </w:rPr>
            </w:pPr>
            <w:r w:rsidRPr="00640955">
              <w:rPr>
                <w:sz w:val="18"/>
                <w:szCs w:val="18"/>
                <w:rPrChange w:id="111" w:author="Michel Drescher" w:date="2011-05-19T16:08:00Z">
                  <w:rPr/>
                </w:rPrChange>
              </w:rPr>
              <w:t>UMD Capability</w:t>
            </w:r>
          </w:p>
        </w:tc>
        <w:tc>
          <w:tcPr>
            <w:tcW w:w="851" w:type="dxa"/>
            <w:shd w:val="clear" w:color="auto" w:fill="C0C0C0"/>
            <w:tcPrChange w:id="112" w:author="Michel Drescher" w:date="2011-05-19T16:13:00Z">
              <w:tcPr>
                <w:tcW w:w="850" w:type="dxa"/>
                <w:gridSpan w:val="2"/>
                <w:shd w:val="clear" w:color="auto" w:fill="C0C0C0"/>
              </w:tcPr>
            </w:tcPrChange>
          </w:tcPr>
          <w:p w14:paraId="6C7BD01B" w14:textId="676268FA" w:rsidR="00E74C33" w:rsidRPr="00640955" w:rsidRDefault="008072DA" w:rsidP="00E74C33">
            <w:pPr>
              <w:jc w:val="center"/>
              <w:rPr>
                <w:sz w:val="18"/>
                <w:szCs w:val="18"/>
                <w:rPrChange w:id="113" w:author="Michel Drescher" w:date="2011-05-19T16:08:00Z">
                  <w:rPr/>
                </w:rPrChange>
              </w:rPr>
            </w:pPr>
            <w:r w:rsidRPr="00640955">
              <w:rPr>
                <w:sz w:val="18"/>
                <w:szCs w:val="18"/>
                <w:rPrChange w:id="114" w:author="Michel Drescher" w:date="2011-05-19T16:08:00Z">
                  <w:rPr/>
                </w:rPrChange>
              </w:rPr>
              <w:t>Provider</w:t>
            </w:r>
          </w:p>
        </w:tc>
        <w:tc>
          <w:tcPr>
            <w:tcW w:w="2126" w:type="dxa"/>
            <w:shd w:val="clear" w:color="auto" w:fill="C0C0C0"/>
            <w:tcPrChange w:id="115" w:author="Michel Drescher" w:date="2011-05-19T16:13:00Z">
              <w:tcPr>
                <w:tcW w:w="2126" w:type="dxa"/>
                <w:gridSpan w:val="3"/>
                <w:shd w:val="clear" w:color="auto" w:fill="C0C0C0"/>
              </w:tcPr>
            </w:tcPrChange>
          </w:tcPr>
          <w:p w14:paraId="64EB9A36" w14:textId="77777777" w:rsidR="00E74C33" w:rsidRPr="00640955" w:rsidRDefault="00E74C33" w:rsidP="001B7044">
            <w:pPr>
              <w:jc w:val="left"/>
              <w:rPr>
                <w:sz w:val="18"/>
                <w:szCs w:val="18"/>
                <w:rPrChange w:id="116" w:author="Michel Drescher" w:date="2011-05-19T16:08:00Z">
                  <w:rPr/>
                </w:rPrChange>
              </w:rPr>
            </w:pPr>
            <w:r w:rsidRPr="00640955">
              <w:rPr>
                <w:sz w:val="18"/>
                <w:szCs w:val="18"/>
                <w:rPrChange w:id="117" w:author="Michel Drescher" w:date="2011-05-19T16:08:00Z">
                  <w:rPr/>
                </w:rPrChange>
              </w:rPr>
              <w:t>Product</w:t>
            </w:r>
          </w:p>
        </w:tc>
        <w:tc>
          <w:tcPr>
            <w:tcW w:w="4394" w:type="dxa"/>
            <w:shd w:val="clear" w:color="auto" w:fill="C0C0C0"/>
            <w:tcPrChange w:id="118" w:author="Michel Drescher" w:date="2011-05-19T16:13:00Z">
              <w:tcPr>
                <w:tcW w:w="4536" w:type="dxa"/>
                <w:gridSpan w:val="2"/>
                <w:shd w:val="clear" w:color="auto" w:fill="C0C0C0"/>
              </w:tcPr>
            </w:tcPrChange>
          </w:tcPr>
          <w:p w14:paraId="3D87F3F1" w14:textId="77777777" w:rsidR="00E74C33" w:rsidRPr="00640955" w:rsidRDefault="00E74C33" w:rsidP="00232DE9">
            <w:pPr>
              <w:rPr>
                <w:sz w:val="18"/>
                <w:szCs w:val="18"/>
                <w:rPrChange w:id="119" w:author="Michel Drescher" w:date="2011-05-19T16:08:00Z">
                  <w:rPr/>
                </w:rPrChange>
              </w:rPr>
            </w:pPr>
            <w:r w:rsidRPr="00640955">
              <w:rPr>
                <w:sz w:val="18"/>
                <w:szCs w:val="18"/>
                <w:rPrChange w:id="120" w:author="Michel Drescher" w:date="2011-05-19T16:08:00Z">
                  <w:rPr/>
                </w:rPrChange>
              </w:rPr>
              <w:t>Notes</w:t>
            </w:r>
          </w:p>
        </w:tc>
      </w:tr>
      <w:tr w:rsidR="00640955" w:rsidRPr="00640955" w14:paraId="44570BF7" w14:textId="77777777" w:rsidTr="00F1506B">
        <w:trPr>
          <w:ins w:id="121" w:author="Michel Drescher" w:date="2011-05-19T16:02:00Z"/>
        </w:trPr>
        <w:tc>
          <w:tcPr>
            <w:tcW w:w="1701" w:type="dxa"/>
            <w:tcPrChange w:id="122" w:author="Michel Drescher" w:date="2011-05-19T16:13:00Z">
              <w:tcPr>
                <w:tcW w:w="1560" w:type="dxa"/>
              </w:tcPr>
            </w:tcPrChange>
          </w:tcPr>
          <w:p w14:paraId="65015E0D" w14:textId="77777777" w:rsidR="00483E20" w:rsidRPr="00640955" w:rsidRDefault="00483E20" w:rsidP="00483E20">
            <w:pPr>
              <w:jc w:val="left"/>
              <w:rPr>
                <w:ins w:id="123" w:author="Michel Drescher" w:date="2011-05-19T16:02:00Z"/>
                <w:sz w:val="18"/>
                <w:szCs w:val="18"/>
                <w:rPrChange w:id="124" w:author="Michel Drescher" w:date="2011-05-19T16:08:00Z">
                  <w:rPr>
                    <w:ins w:id="125" w:author="Michel Drescher" w:date="2011-05-19T16:02:00Z"/>
                  </w:rPr>
                </w:rPrChange>
              </w:rPr>
            </w:pPr>
            <w:ins w:id="126" w:author="Michel Drescher" w:date="2011-05-19T16:02:00Z">
              <w:r w:rsidRPr="00640955">
                <w:rPr>
                  <w:sz w:val="18"/>
                  <w:szCs w:val="18"/>
                  <w:rPrChange w:id="127" w:author="Michel Drescher" w:date="2011-05-19T16:08:00Z">
                    <w:rPr/>
                  </w:rPrChange>
                </w:rPr>
                <w:t>Attribute Authority</w:t>
              </w:r>
            </w:ins>
          </w:p>
        </w:tc>
        <w:tc>
          <w:tcPr>
            <w:tcW w:w="851" w:type="dxa"/>
            <w:tcPrChange w:id="128" w:author="Michel Drescher" w:date="2011-05-19T16:13:00Z">
              <w:tcPr>
                <w:tcW w:w="850" w:type="dxa"/>
                <w:gridSpan w:val="2"/>
              </w:tcPr>
            </w:tcPrChange>
          </w:tcPr>
          <w:p w14:paraId="008202C0" w14:textId="77777777" w:rsidR="00483E20" w:rsidRPr="00640955" w:rsidRDefault="00483E20" w:rsidP="00483E20">
            <w:pPr>
              <w:jc w:val="center"/>
              <w:rPr>
                <w:ins w:id="129" w:author="Michel Drescher" w:date="2011-05-19T16:02:00Z"/>
                <w:sz w:val="18"/>
                <w:szCs w:val="18"/>
                <w:rPrChange w:id="130" w:author="Michel Drescher" w:date="2011-05-19T16:08:00Z">
                  <w:rPr>
                    <w:ins w:id="131" w:author="Michel Drescher" w:date="2011-05-19T16:02:00Z"/>
                  </w:rPr>
                </w:rPrChange>
              </w:rPr>
            </w:pPr>
            <w:ins w:id="132" w:author="Michel Drescher" w:date="2011-05-19T16:02:00Z">
              <w:r w:rsidRPr="00640955">
                <w:rPr>
                  <w:sz w:val="18"/>
                  <w:szCs w:val="18"/>
                  <w:rPrChange w:id="133" w:author="Michel Drescher" w:date="2011-05-19T16:08:00Z">
                    <w:rPr/>
                  </w:rPrChange>
                </w:rPr>
                <w:t>EMI</w:t>
              </w:r>
            </w:ins>
          </w:p>
        </w:tc>
        <w:tc>
          <w:tcPr>
            <w:tcW w:w="2126" w:type="dxa"/>
            <w:shd w:val="clear" w:color="auto" w:fill="auto"/>
            <w:tcPrChange w:id="134" w:author="Michel Drescher" w:date="2011-05-19T16:13:00Z">
              <w:tcPr>
                <w:tcW w:w="2126" w:type="dxa"/>
                <w:gridSpan w:val="3"/>
                <w:shd w:val="clear" w:color="auto" w:fill="auto"/>
              </w:tcPr>
            </w:tcPrChange>
          </w:tcPr>
          <w:p w14:paraId="16B0340E" w14:textId="77777777" w:rsidR="00483E20" w:rsidRPr="00640955" w:rsidRDefault="00483E20" w:rsidP="00483E20">
            <w:pPr>
              <w:jc w:val="left"/>
              <w:rPr>
                <w:ins w:id="135" w:author="Michel Drescher" w:date="2011-05-19T16:02:00Z"/>
                <w:sz w:val="18"/>
                <w:szCs w:val="18"/>
                <w:rPrChange w:id="136" w:author="Michel Drescher" w:date="2011-05-19T16:08:00Z">
                  <w:rPr>
                    <w:ins w:id="137" w:author="Michel Drescher" w:date="2011-05-19T16:02:00Z"/>
                  </w:rPr>
                </w:rPrChange>
              </w:rPr>
            </w:pPr>
            <w:ins w:id="138" w:author="Michel Drescher" w:date="2011-05-19T16:02:00Z">
              <w:r w:rsidRPr="00640955">
                <w:rPr>
                  <w:sz w:val="18"/>
                  <w:szCs w:val="18"/>
                  <w:rPrChange w:id="139" w:author="Michel Drescher" w:date="2011-05-19T16:08:00Z">
                    <w:rPr/>
                  </w:rPrChange>
                </w:rPr>
                <w:t>VOMS 2.0.0</w:t>
              </w:r>
            </w:ins>
          </w:p>
        </w:tc>
        <w:tc>
          <w:tcPr>
            <w:tcW w:w="4394" w:type="dxa"/>
            <w:shd w:val="clear" w:color="auto" w:fill="auto"/>
            <w:tcPrChange w:id="140" w:author="Michel Drescher" w:date="2011-05-19T16:13:00Z">
              <w:tcPr>
                <w:tcW w:w="4536" w:type="dxa"/>
                <w:gridSpan w:val="2"/>
                <w:shd w:val="clear" w:color="auto" w:fill="auto"/>
              </w:tcPr>
            </w:tcPrChange>
          </w:tcPr>
          <w:p w14:paraId="00C9A853" w14:textId="77777777" w:rsidR="00483E20" w:rsidRPr="00640955" w:rsidRDefault="00483E20" w:rsidP="00483E20">
            <w:pPr>
              <w:rPr>
                <w:ins w:id="141" w:author="Michel Drescher" w:date="2011-05-19T16:02:00Z"/>
                <w:sz w:val="18"/>
                <w:szCs w:val="18"/>
                <w:rPrChange w:id="142" w:author="Michel Drescher" w:date="2011-05-19T16:08:00Z">
                  <w:rPr>
                    <w:ins w:id="143" w:author="Michel Drescher" w:date="2011-05-19T16:02:00Z"/>
                  </w:rPr>
                </w:rPrChange>
              </w:rPr>
            </w:pPr>
            <w:ins w:id="144" w:author="Michel Drescher" w:date="2011-05-19T16:02:00Z">
              <w:r w:rsidRPr="00640955">
                <w:rPr>
                  <w:sz w:val="18"/>
                  <w:szCs w:val="18"/>
                  <w:rPrChange w:id="145" w:author="Michel Drescher" w:date="2011-05-19T16:08:00Z">
                    <w:rPr/>
                  </w:rPrChange>
                </w:rPr>
                <w:t xml:space="preserve">Includes: </w:t>
              </w:r>
            </w:ins>
          </w:p>
          <w:p w14:paraId="534B2FB6" w14:textId="77777777" w:rsidR="00483E20" w:rsidRPr="00640955" w:rsidRDefault="00483E20" w:rsidP="00483E20">
            <w:pPr>
              <w:pStyle w:val="ListParagraph"/>
              <w:numPr>
                <w:ilvl w:val="0"/>
                <w:numId w:val="41"/>
              </w:numPr>
              <w:rPr>
                <w:ins w:id="146" w:author="Michel Drescher" w:date="2011-05-19T16:02:00Z"/>
                <w:sz w:val="18"/>
                <w:szCs w:val="18"/>
                <w:rPrChange w:id="147" w:author="Michel Drescher" w:date="2011-05-19T16:08:00Z">
                  <w:rPr>
                    <w:ins w:id="148" w:author="Michel Drescher" w:date="2011-05-19T16:02:00Z"/>
                  </w:rPr>
                </w:rPrChange>
              </w:rPr>
            </w:pPr>
            <w:ins w:id="149" w:author="Michel Drescher" w:date="2011-05-19T16:02:00Z">
              <w:r w:rsidRPr="00640955">
                <w:rPr>
                  <w:sz w:val="18"/>
                  <w:szCs w:val="18"/>
                  <w:rPrChange w:id="150" w:author="Michel Drescher" w:date="2011-05-19T16:08:00Z">
                    <w:rPr/>
                  </w:rPrChange>
                </w:rPr>
                <w:t>VOMS-Admin 2.6.1</w:t>
              </w:r>
            </w:ins>
          </w:p>
          <w:p w14:paraId="06723A1E" w14:textId="77777777" w:rsidR="00483E20" w:rsidRPr="00640955" w:rsidRDefault="00483E20" w:rsidP="00483E20">
            <w:pPr>
              <w:rPr>
                <w:ins w:id="151" w:author="Michel Drescher" w:date="2011-05-19T16:02:00Z"/>
                <w:sz w:val="18"/>
                <w:szCs w:val="18"/>
                <w:rPrChange w:id="152" w:author="Michel Drescher" w:date="2011-05-19T16:08:00Z">
                  <w:rPr>
                    <w:ins w:id="153" w:author="Michel Drescher" w:date="2011-05-19T16:02:00Z"/>
                  </w:rPr>
                </w:rPrChange>
              </w:rPr>
            </w:pPr>
            <w:ins w:id="154" w:author="Michel Drescher" w:date="2011-05-19T16:02:00Z">
              <w:r w:rsidRPr="00640955">
                <w:rPr>
                  <w:sz w:val="18"/>
                  <w:szCs w:val="18"/>
                  <w:rPrChange w:id="155" w:author="Michel Drescher" w:date="2011-05-19T16:08:00Z">
                    <w:rPr/>
                  </w:rPrChange>
                </w:rPr>
                <w:t>Available integrations are:</w:t>
              </w:r>
            </w:ins>
          </w:p>
          <w:p w14:paraId="672C41D3" w14:textId="77777777" w:rsidR="00483E20" w:rsidRPr="00640955" w:rsidRDefault="00483E20" w:rsidP="00483E20">
            <w:pPr>
              <w:pStyle w:val="ListParagraph"/>
              <w:numPr>
                <w:ilvl w:val="0"/>
                <w:numId w:val="41"/>
              </w:numPr>
              <w:rPr>
                <w:ins w:id="156" w:author="Michel Drescher" w:date="2011-05-19T16:02:00Z"/>
                <w:sz w:val="18"/>
                <w:szCs w:val="18"/>
                <w:rPrChange w:id="157" w:author="Michel Drescher" w:date="2011-05-19T16:08:00Z">
                  <w:rPr>
                    <w:ins w:id="158" w:author="Michel Drescher" w:date="2011-05-19T16:02:00Z"/>
                  </w:rPr>
                </w:rPrChange>
              </w:rPr>
            </w:pPr>
            <w:ins w:id="159" w:author="Michel Drescher" w:date="2011-05-19T16:02:00Z">
              <w:r w:rsidRPr="00640955">
                <w:rPr>
                  <w:sz w:val="18"/>
                  <w:szCs w:val="18"/>
                  <w:rPrChange w:id="160" w:author="Michel Drescher" w:date="2011-05-19T16:08:00Z">
                    <w:rPr/>
                  </w:rPrChange>
                </w:rPr>
                <w:t>VOMS for MySQL</w:t>
              </w:r>
            </w:ins>
          </w:p>
          <w:p w14:paraId="27E62CF2" w14:textId="77777777" w:rsidR="00483E20" w:rsidRPr="00640955" w:rsidRDefault="00483E20" w:rsidP="00483E20">
            <w:pPr>
              <w:pStyle w:val="ListParagraph"/>
              <w:numPr>
                <w:ilvl w:val="0"/>
                <w:numId w:val="41"/>
              </w:numPr>
              <w:rPr>
                <w:ins w:id="161" w:author="Michel Drescher" w:date="2011-05-19T16:02:00Z"/>
                <w:sz w:val="18"/>
                <w:szCs w:val="18"/>
                <w:rPrChange w:id="162" w:author="Michel Drescher" w:date="2011-05-19T16:08:00Z">
                  <w:rPr>
                    <w:ins w:id="163" w:author="Michel Drescher" w:date="2011-05-19T16:02:00Z"/>
                  </w:rPr>
                </w:rPrChange>
              </w:rPr>
            </w:pPr>
            <w:ins w:id="164" w:author="Michel Drescher" w:date="2011-05-19T16:02:00Z">
              <w:r w:rsidRPr="00640955">
                <w:rPr>
                  <w:sz w:val="18"/>
                  <w:szCs w:val="18"/>
                  <w:rPrChange w:id="165" w:author="Michel Drescher" w:date="2011-05-19T16:08:00Z">
                    <w:rPr/>
                  </w:rPrChange>
                </w:rPr>
                <w:t>VOMS for Oracle</w:t>
              </w:r>
            </w:ins>
          </w:p>
        </w:tc>
      </w:tr>
      <w:tr w:rsidR="00640955" w:rsidRPr="00640955" w14:paraId="28FECB43" w14:textId="77777777" w:rsidTr="00F1506B">
        <w:tc>
          <w:tcPr>
            <w:tcW w:w="1701" w:type="dxa"/>
            <w:tcPrChange w:id="166" w:author="Michel Drescher" w:date="2011-05-19T16:13:00Z">
              <w:tcPr>
                <w:tcW w:w="1560" w:type="dxa"/>
              </w:tcPr>
            </w:tcPrChange>
          </w:tcPr>
          <w:p w14:paraId="400F5744" w14:textId="201E52C6" w:rsidR="008072DA" w:rsidRPr="00640955" w:rsidRDefault="008072DA" w:rsidP="00945C86">
            <w:pPr>
              <w:jc w:val="left"/>
              <w:rPr>
                <w:sz w:val="18"/>
                <w:szCs w:val="18"/>
                <w:rPrChange w:id="167" w:author="Michel Drescher" w:date="2011-05-19T16:08:00Z">
                  <w:rPr/>
                </w:rPrChange>
              </w:rPr>
            </w:pPr>
            <w:r w:rsidRPr="00640955">
              <w:rPr>
                <w:sz w:val="18"/>
                <w:szCs w:val="18"/>
                <w:rPrChange w:id="168" w:author="Michel Drescher" w:date="2011-05-19T16:08:00Z">
                  <w:rPr/>
                </w:rPrChange>
              </w:rPr>
              <w:t>Authorisation</w:t>
            </w:r>
          </w:p>
        </w:tc>
        <w:tc>
          <w:tcPr>
            <w:tcW w:w="851" w:type="dxa"/>
            <w:tcPrChange w:id="169" w:author="Michel Drescher" w:date="2011-05-19T16:13:00Z">
              <w:tcPr>
                <w:tcW w:w="850" w:type="dxa"/>
                <w:gridSpan w:val="2"/>
              </w:tcPr>
            </w:tcPrChange>
          </w:tcPr>
          <w:p w14:paraId="2793A40C" w14:textId="1C112631" w:rsidR="008072DA" w:rsidRPr="00640955" w:rsidRDefault="008072DA" w:rsidP="00E74C33">
            <w:pPr>
              <w:jc w:val="center"/>
              <w:rPr>
                <w:sz w:val="18"/>
                <w:szCs w:val="18"/>
                <w:rPrChange w:id="170" w:author="Michel Drescher" w:date="2011-05-19T16:08:00Z">
                  <w:rPr/>
                </w:rPrChange>
              </w:rPr>
            </w:pPr>
            <w:r w:rsidRPr="00640955">
              <w:rPr>
                <w:sz w:val="18"/>
                <w:szCs w:val="18"/>
                <w:rPrChange w:id="171" w:author="Michel Drescher" w:date="2011-05-19T16:08:00Z">
                  <w:rPr/>
                </w:rPrChange>
              </w:rPr>
              <w:t>EMI</w:t>
            </w:r>
          </w:p>
        </w:tc>
        <w:tc>
          <w:tcPr>
            <w:tcW w:w="2126" w:type="dxa"/>
            <w:shd w:val="clear" w:color="auto" w:fill="auto"/>
            <w:tcPrChange w:id="172" w:author="Michel Drescher" w:date="2011-05-19T16:13:00Z">
              <w:tcPr>
                <w:tcW w:w="2126" w:type="dxa"/>
                <w:gridSpan w:val="3"/>
                <w:shd w:val="clear" w:color="auto" w:fill="auto"/>
              </w:tcPr>
            </w:tcPrChange>
          </w:tcPr>
          <w:p w14:paraId="660919C1" w14:textId="40D16088" w:rsidR="008072DA" w:rsidRPr="00640955" w:rsidRDefault="008D1ED6" w:rsidP="001B7044">
            <w:pPr>
              <w:jc w:val="left"/>
              <w:rPr>
                <w:sz w:val="18"/>
                <w:szCs w:val="18"/>
                <w:rPrChange w:id="173" w:author="Michel Drescher" w:date="2011-05-19T16:08:00Z">
                  <w:rPr/>
                </w:rPrChange>
              </w:rPr>
            </w:pPr>
            <w:r w:rsidRPr="00640955">
              <w:rPr>
                <w:sz w:val="18"/>
                <w:szCs w:val="18"/>
                <w:rPrChange w:id="174" w:author="Michel Drescher" w:date="2011-05-19T16:08:00Z">
                  <w:rPr/>
                </w:rPrChange>
              </w:rPr>
              <w:t>A</w:t>
            </w:r>
            <w:r w:rsidR="008072DA" w:rsidRPr="00640955">
              <w:rPr>
                <w:sz w:val="18"/>
                <w:szCs w:val="18"/>
                <w:rPrChange w:id="175" w:author="Michel Drescher" w:date="2011-05-19T16:08:00Z">
                  <w:rPr/>
                </w:rPrChange>
              </w:rPr>
              <w:t>RGUS 1.3.0</w:t>
            </w:r>
          </w:p>
        </w:tc>
        <w:tc>
          <w:tcPr>
            <w:tcW w:w="4394" w:type="dxa"/>
            <w:shd w:val="clear" w:color="auto" w:fill="auto"/>
            <w:tcPrChange w:id="176" w:author="Michel Drescher" w:date="2011-05-19T16:13:00Z">
              <w:tcPr>
                <w:tcW w:w="4536" w:type="dxa"/>
                <w:gridSpan w:val="2"/>
                <w:shd w:val="clear" w:color="auto" w:fill="auto"/>
              </w:tcPr>
            </w:tcPrChange>
          </w:tcPr>
          <w:p w14:paraId="062DE033" w14:textId="57F4A9C9" w:rsidR="008072DA" w:rsidRPr="00640955" w:rsidRDefault="004B4AD1" w:rsidP="00232DE9">
            <w:pPr>
              <w:rPr>
                <w:sz w:val="18"/>
                <w:szCs w:val="18"/>
                <w:rPrChange w:id="177" w:author="Michel Drescher" w:date="2011-05-19T16:08:00Z">
                  <w:rPr/>
                </w:rPrChange>
              </w:rPr>
            </w:pPr>
            <w:r w:rsidRPr="00640955">
              <w:rPr>
                <w:sz w:val="18"/>
                <w:szCs w:val="18"/>
                <w:rPrChange w:id="178" w:author="Michel Drescher" w:date="2011-05-19T16:08:00Z">
                  <w:rPr/>
                </w:rPrChange>
              </w:rPr>
              <w:t>ARGUS EES seem not included? What is the relationship here?</w:t>
            </w:r>
            <w:r w:rsidR="008072DA" w:rsidRPr="00640955">
              <w:rPr>
                <w:sz w:val="18"/>
                <w:szCs w:val="18"/>
                <w:rPrChange w:id="179" w:author="Michel Drescher" w:date="2011-05-19T16:08:00Z">
                  <w:rPr/>
                </w:rPrChange>
              </w:rPr>
              <w:t xml:space="preserve"> </w:t>
            </w:r>
          </w:p>
        </w:tc>
      </w:tr>
      <w:tr w:rsidR="00640955" w:rsidRPr="00640955" w14:paraId="1C46183F" w14:textId="77777777" w:rsidTr="00F1506B">
        <w:trPr>
          <w:ins w:id="180" w:author="Michel Drescher" w:date="2011-05-19T16:03:00Z"/>
        </w:trPr>
        <w:tc>
          <w:tcPr>
            <w:tcW w:w="1701" w:type="dxa"/>
            <w:tcPrChange w:id="181" w:author="Michel Drescher" w:date="2011-05-19T16:13:00Z">
              <w:tcPr>
                <w:tcW w:w="1560" w:type="dxa"/>
              </w:tcPr>
            </w:tcPrChange>
          </w:tcPr>
          <w:p w14:paraId="6153D23C" w14:textId="77777777" w:rsidR="0059499B" w:rsidRPr="00640955" w:rsidRDefault="0059499B" w:rsidP="00640955">
            <w:pPr>
              <w:jc w:val="left"/>
              <w:rPr>
                <w:ins w:id="182" w:author="Michel Drescher" w:date="2011-05-19T16:03:00Z"/>
                <w:sz w:val="18"/>
                <w:szCs w:val="18"/>
                <w:rPrChange w:id="183" w:author="Michel Drescher" w:date="2011-05-19T16:08:00Z">
                  <w:rPr>
                    <w:ins w:id="184" w:author="Michel Drescher" w:date="2011-05-19T16:03:00Z"/>
                  </w:rPr>
                </w:rPrChange>
              </w:rPr>
            </w:pPr>
            <w:ins w:id="185" w:author="Michel Drescher" w:date="2011-05-19T16:03:00Z">
              <w:r w:rsidRPr="00640955">
                <w:rPr>
                  <w:sz w:val="18"/>
                  <w:szCs w:val="18"/>
                  <w:rPrChange w:id="186" w:author="Michel Drescher" w:date="2011-05-19T16:08:00Z">
                    <w:rPr/>
                  </w:rPrChange>
                </w:rPr>
                <w:t>Info Discovery</w:t>
              </w:r>
            </w:ins>
          </w:p>
        </w:tc>
        <w:tc>
          <w:tcPr>
            <w:tcW w:w="851" w:type="dxa"/>
            <w:tcPrChange w:id="187" w:author="Michel Drescher" w:date="2011-05-19T16:13:00Z">
              <w:tcPr>
                <w:tcW w:w="850" w:type="dxa"/>
                <w:gridSpan w:val="2"/>
              </w:tcPr>
            </w:tcPrChange>
          </w:tcPr>
          <w:p w14:paraId="67B543CD" w14:textId="77777777" w:rsidR="0059499B" w:rsidRPr="00640955" w:rsidRDefault="0059499B" w:rsidP="00640955">
            <w:pPr>
              <w:jc w:val="center"/>
              <w:rPr>
                <w:ins w:id="188" w:author="Michel Drescher" w:date="2011-05-19T16:03:00Z"/>
                <w:sz w:val="18"/>
                <w:szCs w:val="18"/>
                <w:rPrChange w:id="189" w:author="Michel Drescher" w:date="2011-05-19T16:08:00Z">
                  <w:rPr>
                    <w:ins w:id="190" w:author="Michel Drescher" w:date="2011-05-19T16:03:00Z"/>
                  </w:rPr>
                </w:rPrChange>
              </w:rPr>
            </w:pPr>
            <w:ins w:id="191" w:author="Michel Drescher" w:date="2011-05-19T16:03:00Z">
              <w:r w:rsidRPr="00640955">
                <w:rPr>
                  <w:sz w:val="18"/>
                  <w:szCs w:val="18"/>
                  <w:rPrChange w:id="192" w:author="Michel Drescher" w:date="2011-05-19T16:08:00Z">
                    <w:rPr/>
                  </w:rPrChange>
                </w:rPr>
                <w:t>EMI</w:t>
              </w:r>
            </w:ins>
          </w:p>
        </w:tc>
        <w:tc>
          <w:tcPr>
            <w:tcW w:w="2126" w:type="dxa"/>
            <w:shd w:val="clear" w:color="auto" w:fill="auto"/>
            <w:tcPrChange w:id="193" w:author="Michel Drescher" w:date="2011-05-19T16:13:00Z">
              <w:tcPr>
                <w:tcW w:w="1985" w:type="dxa"/>
                <w:gridSpan w:val="2"/>
                <w:shd w:val="clear" w:color="auto" w:fill="auto"/>
              </w:tcPr>
            </w:tcPrChange>
          </w:tcPr>
          <w:p w14:paraId="2FF700EA" w14:textId="77777777" w:rsidR="0059499B" w:rsidRPr="00640955" w:rsidRDefault="0059499B" w:rsidP="00640955">
            <w:pPr>
              <w:jc w:val="left"/>
              <w:rPr>
                <w:ins w:id="194" w:author="Michel Drescher" w:date="2011-05-19T16:03:00Z"/>
                <w:sz w:val="18"/>
                <w:szCs w:val="18"/>
                <w:rPrChange w:id="195" w:author="Michel Drescher" w:date="2011-05-19T16:08:00Z">
                  <w:rPr>
                    <w:ins w:id="196" w:author="Michel Drescher" w:date="2011-05-19T16:03:00Z"/>
                  </w:rPr>
                </w:rPrChange>
              </w:rPr>
            </w:pPr>
            <w:proofErr w:type="spellStart"/>
            <w:proofErr w:type="gramStart"/>
            <w:ins w:id="197" w:author="Michel Drescher" w:date="2011-05-19T16:03:00Z">
              <w:r w:rsidRPr="00640955">
                <w:rPr>
                  <w:sz w:val="18"/>
                  <w:szCs w:val="18"/>
                  <w:rPrChange w:id="198" w:author="Michel Drescher" w:date="2011-05-19T16:08:00Z">
                    <w:rPr/>
                  </w:rPrChange>
                </w:rPr>
                <w:t>siteBDII</w:t>
              </w:r>
              <w:proofErr w:type="spellEnd"/>
              <w:proofErr w:type="gramEnd"/>
              <w:r w:rsidRPr="00640955">
                <w:rPr>
                  <w:sz w:val="18"/>
                  <w:szCs w:val="18"/>
                  <w:rPrChange w:id="199" w:author="Michel Drescher" w:date="2011-05-19T16:08:00Z">
                    <w:rPr/>
                  </w:rPrChange>
                </w:rPr>
                <w:t xml:space="preserve"> 1.0.0</w:t>
              </w:r>
            </w:ins>
          </w:p>
        </w:tc>
        <w:tc>
          <w:tcPr>
            <w:tcW w:w="4394" w:type="dxa"/>
            <w:shd w:val="clear" w:color="auto" w:fill="auto"/>
            <w:tcPrChange w:id="200" w:author="Michel Drescher" w:date="2011-05-19T16:13:00Z">
              <w:tcPr>
                <w:tcW w:w="4677" w:type="dxa"/>
                <w:gridSpan w:val="3"/>
                <w:shd w:val="clear" w:color="auto" w:fill="auto"/>
              </w:tcPr>
            </w:tcPrChange>
          </w:tcPr>
          <w:p w14:paraId="31EAEAFF" w14:textId="77777777" w:rsidR="0059499B" w:rsidRPr="00640955" w:rsidRDefault="0059499B" w:rsidP="00640955">
            <w:pPr>
              <w:rPr>
                <w:ins w:id="201" w:author="Michel Drescher" w:date="2011-05-19T16:03:00Z"/>
                <w:sz w:val="18"/>
                <w:szCs w:val="18"/>
                <w:rPrChange w:id="202" w:author="Michel Drescher" w:date="2011-05-19T16:08:00Z">
                  <w:rPr>
                    <w:ins w:id="203" w:author="Michel Drescher" w:date="2011-05-19T16:03:00Z"/>
                  </w:rPr>
                </w:rPrChange>
              </w:rPr>
            </w:pPr>
          </w:p>
        </w:tc>
      </w:tr>
      <w:tr w:rsidR="00640955" w:rsidRPr="00640955" w14:paraId="4F7AC7BF" w14:textId="77777777" w:rsidTr="00F1506B">
        <w:trPr>
          <w:ins w:id="204" w:author="Michel Drescher" w:date="2011-05-19T16:03:00Z"/>
        </w:trPr>
        <w:tc>
          <w:tcPr>
            <w:tcW w:w="1701" w:type="dxa"/>
            <w:tcPrChange w:id="205" w:author="Michel Drescher" w:date="2011-05-19T16:13:00Z">
              <w:tcPr>
                <w:tcW w:w="1560" w:type="dxa"/>
              </w:tcPr>
            </w:tcPrChange>
          </w:tcPr>
          <w:p w14:paraId="481CFA09" w14:textId="77777777" w:rsidR="0059499B" w:rsidRPr="00640955" w:rsidRDefault="0059499B" w:rsidP="00640955">
            <w:pPr>
              <w:jc w:val="left"/>
              <w:rPr>
                <w:ins w:id="206" w:author="Michel Drescher" w:date="2011-05-19T16:03:00Z"/>
                <w:sz w:val="18"/>
                <w:szCs w:val="18"/>
                <w:rPrChange w:id="207" w:author="Michel Drescher" w:date="2011-05-19T16:08:00Z">
                  <w:rPr>
                    <w:ins w:id="208" w:author="Michel Drescher" w:date="2011-05-19T16:03:00Z"/>
                  </w:rPr>
                </w:rPrChange>
              </w:rPr>
            </w:pPr>
            <w:ins w:id="209" w:author="Michel Drescher" w:date="2011-05-19T16:03:00Z">
              <w:r w:rsidRPr="00640955">
                <w:rPr>
                  <w:sz w:val="18"/>
                  <w:szCs w:val="18"/>
                  <w:rPrChange w:id="210" w:author="Michel Drescher" w:date="2011-05-19T16:08:00Z">
                    <w:rPr/>
                  </w:rPrChange>
                </w:rPr>
                <w:t>Info Discovery</w:t>
              </w:r>
            </w:ins>
          </w:p>
        </w:tc>
        <w:tc>
          <w:tcPr>
            <w:tcW w:w="851" w:type="dxa"/>
            <w:tcPrChange w:id="211" w:author="Michel Drescher" w:date="2011-05-19T16:13:00Z">
              <w:tcPr>
                <w:tcW w:w="850" w:type="dxa"/>
                <w:gridSpan w:val="2"/>
              </w:tcPr>
            </w:tcPrChange>
          </w:tcPr>
          <w:p w14:paraId="1AB0FA3F" w14:textId="77777777" w:rsidR="0059499B" w:rsidRPr="00640955" w:rsidRDefault="0059499B" w:rsidP="00640955">
            <w:pPr>
              <w:jc w:val="center"/>
              <w:rPr>
                <w:ins w:id="212" w:author="Michel Drescher" w:date="2011-05-19T16:03:00Z"/>
                <w:sz w:val="18"/>
                <w:szCs w:val="18"/>
                <w:rPrChange w:id="213" w:author="Michel Drescher" w:date="2011-05-19T16:08:00Z">
                  <w:rPr>
                    <w:ins w:id="214" w:author="Michel Drescher" w:date="2011-05-19T16:03:00Z"/>
                  </w:rPr>
                </w:rPrChange>
              </w:rPr>
            </w:pPr>
            <w:ins w:id="215" w:author="Michel Drescher" w:date="2011-05-19T16:03:00Z">
              <w:r w:rsidRPr="00640955">
                <w:rPr>
                  <w:sz w:val="18"/>
                  <w:szCs w:val="18"/>
                  <w:rPrChange w:id="216" w:author="Michel Drescher" w:date="2011-05-19T16:08:00Z">
                    <w:rPr/>
                  </w:rPrChange>
                </w:rPr>
                <w:t>EMI</w:t>
              </w:r>
            </w:ins>
          </w:p>
        </w:tc>
        <w:tc>
          <w:tcPr>
            <w:tcW w:w="2126" w:type="dxa"/>
            <w:shd w:val="clear" w:color="auto" w:fill="auto"/>
            <w:tcPrChange w:id="217" w:author="Michel Drescher" w:date="2011-05-19T16:13:00Z">
              <w:tcPr>
                <w:tcW w:w="1985" w:type="dxa"/>
                <w:gridSpan w:val="2"/>
                <w:shd w:val="clear" w:color="auto" w:fill="auto"/>
              </w:tcPr>
            </w:tcPrChange>
          </w:tcPr>
          <w:p w14:paraId="127D0799" w14:textId="77777777" w:rsidR="0059499B" w:rsidRPr="00640955" w:rsidRDefault="0059499B" w:rsidP="00640955">
            <w:pPr>
              <w:jc w:val="left"/>
              <w:rPr>
                <w:ins w:id="218" w:author="Michel Drescher" w:date="2011-05-19T16:03:00Z"/>
                <w:sz w:val="18"/>
                <w:szCs w:val="18"/>
                <w:rPrChange w:id="219" w:author="Michel Drescher" w:date="2011-05-19T16:08:00Z">
                  <w:rPr>
                    <w:ins w:id="220" w:author="Michel Drescher" w:date="2011-05-19T16:03:00Z"/>
                  </w:rPr>
                </w:rPrChange>
              </w:rPr>
            </w:pPr>
            <w:proofErr w:type="gramStart"/>
            <w:ins w:id="221" w:author="Michel Drescher" w:date="2011-05-19T16:03:00Z">
              <w:r w:rsidRPr="00640955">
                <w:rPr>
                  <w:sz w:val="18"/>
                  <w:szCs w:val="18"/>
                  <w:rPrChange w:id="222" w:author="Michel Drescher" w:date="2011-05-19T16:08:00Z">
                    <w:rPr/>
                  </w:rPrChange>
                </w:rPr>
                <w:t>top</w:t>
              </w:r>
              <w:proofErr w:type="gramEnd"/>
              <w:r w:rsidRPr="00640955">
                <w:rPr>
                  <w:sz w:val="18"/>
                  <w:szCs w:val="18"/>
                  <w:rPrChange w:id="223" w:author="Michel Drescher" w:date="2011-05-19T16:08:00Z">
                    <w:rPr/>
                  </w:rPrChange>
                </w:rPr>
                <w:t xml:space="preserve"> BDII 1.0.0</w:t>
              </w:r>
            </w:ins>
          </w:p>
        </w:tc>
        <w:tc>
          <w:tcPr>
            <w:tcW w:w="4394" w:type="dxa"/>
            <w:shd w:val="clear" w:color="auto" w:fill="auto"/>
            <w:tcPrChange w:id="224" w:author="Michel Drescher" w:date="2011-05-19T16:13:00Z">
              <w:tcPr>
                <w:tcW w:w="4677" w:type="dxa"/>
                <w:gridSpan w:val="3"/>
                <w:shd w:val="clear" w:color="auto" w:fill="auto"/>
              </w:tcPr>
            </w:tcPrChange>
          </w:tcPr>
          <w:p w14:paraId="619941B6" w14:textId="77777777" w:rsidR="0059499B" w:rsidRPr="00640955" w:rsidRDefault="0059499B" w:rsidP="00640955">
            <w:pPr>
              <w:rPr>
                <w:ins w:id="225" w:author="Michel Drescher" w:date="2011-05-19T16:03:00Z"/>
                <w:sz w:val="18"/>
                <w:szCs w:val="18"/>
                <w:rPrChange w:id="226" w:author="Michel Drescher" w:date="2011-05-19T16:08:00Z">
                  <w:rPr>
                    <w:ins w:id="227" w:author="Michel Drescher" w:date="2011-05-19T16:03:00Z"/>
                  </w:rPr>
                </w:rPrChange>
              </w:rPr>
            </w:pPr>
          </w:p>
        </w:tc>
      </w:tr>
      <w:tr w:rsidR="00640955" w:rsidRPr="00640955" w14:paraId="47F8B6FA" w14:textId="77777777" w:rsidTr="00F1506B">
        <w:trPr>
          <w:ins w:id="228" w:author="Michel Drescher" w:date="2011-05-19T16:03:00Z"/>
        </w:trPr>
        <w:tc>
          <w:tcPr>
            <w:tcW w:w="1701" w:type="dxa"/>
            <w:tcPrChange w:id="229" w:author="Michel Drescher" w:date="2011-05-19T16:13:00Z">
              <w:tcPr>
                <w:tcW w:w="1560" w:type="dxa"/>
              </w:tcPr>
            </w:tcPrChange>
          </w:tcPr>
          <w:p w14:paraId="4201F18D" w14:textId="21031DCC" w:rsidR="0059499B" w:rsidRPr="00640955" w:rsidRDefault="0059499B" w:rsidP="00640955">
            <w:pPr>
              <w:jc w:val="left"/>
              <w:rPr>
                <w:ins w:id="230" w:author="Michel Drescher" w:date="2011-05-19T16:03:00Z"/>
                <w:sz w:val="18"/>
                <w:szCs w:val="18"/>
                <w:rPrChange w:id="231" w:author="Michel Drescher" w:date="2011-05-19T16:08:00Z">
                  <w:rPr>
                    <w:ins w:id="232" w:author="Michel Drescher" w:date="2011-05-19T16:03:00Z"/>
                  </w:rPr>
                </w:rPrChange>
              </w:rPr>
            </w:pPr>
            <w:ins w:id="233" w:author="Michel Drescher" w:date="2011-05-19T16:03:00Z">
              <w:r w:rsidRPr="00640955">
                <w:rPr>
                  <w:sz w:val="18"/>
                  <w:szCs w:val="18"/>
                  <w:rPrChange w:id="234" w:author="Michel Drescher" w:date="2011-05-19T16:08:00Z">
                    <w:rPr/>
                  </w:rPrChange>
                </w:rPr>
                <w:t>File Access</w:t>
              </w:r>
            </w:ins>
            <w:ins w:id="235" w:author="Michel Drescher" w:date="2011-05-19T16:04:00Z">
              <w:r w:rsidRPr="00640955">
                <w:rPr>
                  <w:sz w:val="18"/>
                  <w:szCs w:val="18"/>
                  <w:rPrChange w:id="236" w:author="Michel Drescher" w:date="2011-05-19T16:08:00Z">
                    <w:rPr/>
                  </w:rPrChange>
                </w:rPr>
                <w:t xml:space="preserve"> (also Storage Management?)</w:t>
              </w:r>
            </w:ins>
          </w:p>
        </w:tc>
        <w:tc>
          <w:tcPr>
            <w:tcW w:w="851" w:type="dxa"/>
            <w:tcPrChange w:id="237" w:author="Michel Drescher" w:date="2011-05-19T16:13:00Z">
              <w:tcPr>
                <w:tcW w:w="850" w:type="dxa"/>
                <w:gridSpan w:val="2"/>
              </w:tcPr>
            </w:tcPrChange>
          </w:tcPr>
          <w:p w14:paraId="5F9C958C" w14:textId="77777777" w:rsidR="0059499B" w:rsidRPr="00640955" w:rsidRDefault="0059499B" w:rsidP="00640955">
            <w:pPr>
              <w:jc w:val="center"/>
              <w:rPr>
                <w:ins w:id="238" w:author="Michel Drescher" w:date="2011-05-19T16:03:00Z"/>
                <w:sz w:val="18"/>
                <w:szCs w:val="18"/>
                <w:rPrChange w:id="239" w:author="Michel Drescher" w:date="2011-05-19T16:08:00Z">
                  <w:rPr>
                    <w:ins w:id="240" w:author="Michel Drescher" w:date="2011-05-19T16:03:00Z"/>
                  </w:rPr>
                </w:rPrChange>
              </w:rPr>
            </w:pPr>
            <w:ins w:id="241" w:author="Michel Drescher" w:date="2011-05-19T16:03:00Z">
              <w:r w:rsidRPr="00640955">
                <w:rPr>
                  <w:sz w:val="18"/>
                  <w:szCs w:val="18"/>
                  <w:rPrChange w:id="242" w:author="Michel Drescher" w:date="2011-05-19T16:08:00Z">
                    <w:rPr/>
                  </w:rPrChange>
                </w:rPr>
                <w:t>EMI</w:t>
              </w:r>
            </w:ins>
          </w:p>
        </w:tc>
        <w:tc>
          <w:tcPr>
            <w:tcW w:w="2126" w:type="dxa"/>
            <w:shd w:val="clear" w:color="auto" w:fill="auto"/>
            <w:tcPrChange w:id="243" w:author="Michel Drescher" w:date="2011-05-19T16:13:00Z">
              <w:tcPr>
                <w:tcW w:w="1985" w:type="dxa"/>
                <w:gridSpan w:val="2"/>
                <w:shd w:val="clear" w:color="auto" w:fill="auto"/>
              </w:tcPr>
            </w:tcPrChange>
          </w:tcPr>
          <w:p w14:paraId="15220835" w14:textId="77777777" w:rsidR="0059499B" w:rsidRPr="00640955" w:rsidRDefault="0059499B" w:rsidP="00640955">
            <w:pPr>
              <w:jc w:val="left"/>
              <w:rPr>
                <w:ins w:id="244" w:author="Michel Drescher" w:date="2011-05-19T16:03:00Z"/>
                <w:sz w:val="18"/>
                <w:szCs w:val="18"/>
                <w:rPrChange w:id="245" w:author="Michel Drescher" w:date="2011-05-19T16:08:00Z">
                  <w:rPr>
                    <w:ins w:id="246" w:author="Michel Drescher" w:date="2011-05-19T16:03:00Z"/>
                  </w:rPr>
                </w:rPrChange>
              </w:rPr>
            </w:pPr>
            <w:ins w:id="247" w:author="Michel Drescher" w:date="2011-05-19T16:03:00Z">
              <w:r w:rsidRPr="00640955">
                <w:rPr>
                  <w:sz w:val="18"/>
                  <w:szCs w:val="18"/>
                  <w:rPrChange w:id="248" w:author="Michel Drescher" w:date="2011-05-19T16:08:00Z">
                    <w:rPr/>
                  </w:rPrChange>
                </w:rPr>
                <w:t>DPM 1.8.1</w:t>
              </w:r>
            </w:ins>
          </w:p>
        </w:tc>
        <w:tc>
          <w:tcPr>
            <w:tcW w:w="4394" w:type="dxa"/>
            <w:shd w:val="clear" w:color="auto" w:fill="auto"/>
            <w:tcPrChange w:id="249" w:author="Michel Drescher" w:date="2011-05-19T16:13:00Z">
              <w:tcPr>
                <w:tcW w:w="4677" w:type="dxa"/>
                <w:gridSpan w:val="3"/>
                <w:shd w:val="clear" w:color="auto" w:fill="auto"/>
              </w:tcPr>
            </w:tcPrChange>
          </w:tcPr>
          <w:p w14:paraId="55A1A5C1" w14:textId="77777777" w:rsidR="0059499B" w:rsidRPr="00640955" w:rsidRDefault="0059499B" w:rsidP="00640955">
            <w:pPr>
              <w:rPr>
                <w:ins w:id="250" w:author="Michel Drescher" w:date="2011-05-19T16:03:00Z"/>
                <w:sz w:val="18"/>
                <w:szCs w:val="18"/>
                <w:rPrChange w:id="251" w:author="Michel Drescher" w:date="2011-05-19T16:08:00Z">
                  <w:rPr>
                    <w:ins w:id="252" w:author="Michel Drescher" w:date="2011-05-19T16:03:00Z"/>
                  </w:rPr>
                </w:rPrChange>
              </w:rPr>
            </w:pPr>
            <w:ins w:id="253" w:author="Michel Drescher" w:date="2011-05-19T16:03:00Z">
              <w:r w:rsidRPr="00640955">
                <w:rPr>
                  <w:sz w:val="18"/>
                  <w:szCs w:val="18"/>
                  <w:rPrChange w:id="254" w:author="Michel Drescher" w:date="2011-05-19T16:08:00Z">
                    <w:rPr/>
                  </w:rPrChange>
                </w:rPr>
                <w:t>Includes:</w:t>
              </w:r>
            </w:ins>
          </w:p>
          <w:p w14:paraId="3560C869" w14:textId="77777777" w:rsidR="0059499B" w:rsidRPr="00640955" w:rsidRDefault="0059499B" w:rsidP="00640955">
            <w:pPr>
              <w:pStyle w:val="ListParagraph"/>
              <w:numPr>
                <w:ilvl w:val="0"/>
                <w:numId w:val="41"/>
              </w:numPr>
              <w:rPr>
                <w:ins w:id="255" w:author="Michel Drescher" w:date="2011-05-19T16:03:00Z"/>
                <w:sz w:val="18"/>
                <w:szCs w:val="18"/>
                <w:rPrChange w:id="256" w:author="Michel Drescher" w:date="2011-05-19T16:08:00Z">
                  <w:rPr>
                    <w:ins w:id="257" w:author="Michel Drescher" w:date="2011-05-19T16:03:00Z"/>
                  </w:rPr>
                </w:rPrChange>
              </w:rPr>
            </w:pPr>
            <w:ins w:id="258" w:author="Michel Drescher" w:date="2011-05-19T16:03:00Z">
              <w:r w:rsidRPr="00640955">
                <w:rPr>
                  <w:sz w:val="18"/>
                  <w:szCs w:val="18"/>
                  <w:rPrChange w:id="259" w:author="Michel Drescher" w:date="2011-05-19T16:08:00Z">
                    <w:rPr/>
                  </w:rPrChange>
                </w:rPr>
                <w:t>DPM head node (</w:t>
              </w:r>
              <w:proofErr w:type="spellStart"/>
              <w:r w:rsidRPr="00640955">
                <w:rPr>
                  <w:sz w:val="18"/>
                  <w:szCs w:val="18"/>
                  <w:rPrChange w:id="260" w:author="Michel Drescher" w:date="2011-05-19T16:08:00Z">
                    <w:rPr/>
                  </w:rPrChange>
                </w:rPr>
                <w:t>DPM_mysql</w:t>
              </w:r>
              <w:proofErr w:type="spellEnd"/>
              <w:r w:rsidRPr="00640955">
                <w:rPr>
                  <w:sz w:val="18"/>
                  <w:szCs w:val="18"/>
                  <w:rPrChange w:id="261" w:author="Michel Drescher" w:date="2011-05-19T16:08:00Z">
                    <w:rPr/>
                  </w:rPrChange>
                </w:rPr>
                <w:t>)</w:t>
              </w:r>
            </w:ins>
          </w:p>
          <w:p w14:paraId="5CF5422E" w14:textId="77777777" w:rsidR="0059499B" w:rsidRPr="00640955" w:rsidRDefault="0059499B" w:rsidP="00640955">
            <w:pPr>
              <w:pStyle w:val="ListParagraph"/>
              <w:numPr>
                <w:ilvl w:val="0"/>
                <w:numId w:val="41"/>
              </w:numPr>
              <w:rPr>
                <w:ins w:id="262" w:author="Michel Drescher" w:date="2011-05-19T16:03:00Z"/>
                <w:sz w:val="18"/>
                <w:szCs w:val="18"/>
                <w:rPrChange w:id="263" w:author="Michel Drescher" w:date="2011-05-19T16:08:00Z">
                  <w:rPr>
                    <w:ins w:id="264" w:author="Michel Drescher" w:date="2011-05-19T16:03:00Z"/>
                  </w:rPr>
                </w:rPrChange>
              </w:rPr>
            </w:pPr>
            <w:ins w:id="265" w:author="Michel Drescher" w:date="2011-05-19T16:03:00Z">
              <w:r w:rsidRPr="00640955">
                <w:rPr>
                  <w:sz w:val="18"/>
                  <w:szCs w:val="18"/>
                  <w:rPrChange w:id="266" w:author="Michel Drescher" w:date="2011-05-19T16:08:00Z">
                    <w:rPr/>
                  </w:rPrChange>
                </w:rPr>
                <w:t>DPM disk node (</w:t>
              </w:r>
              <w:proofErr w:type="spellStart"/>
              <w:r w:rsidRPr="00640955">
                <w:rPr>
                  <w:sz w:val="18"/>
                  <w:szCs w:val="18"/>
                  <w:rPrChange w:id="267" w:author="Michel Drescher" w:date="2011-05-19T16:08:00Z">
                    <w:rPr/>
                  </w:rPrChange>
                </w:rPr>
                <w:t>DPM_disk</w:t>
              </w:r>
              <w:proofErr w:type="spellEnd"/>
              <w:r w:rsidRPr="00640955">
                <w:rPr>
                  <w:sz w:val="18"/>
                  <w:szCs w:val="18"/>
                  <w:rPrChange w:id="268" w:author="Michel Drescher" w:date="2011-05-19T16:08:00Z">
                    <w:rPr/>
                  </w:rPrChange>
                </w:rPr>
                <w:t>)</w:t>
              </w:r>
            </w:ins>
          </w:p>
        </w:tc>
      </w:tr>
      <w:tr w:rsidR="00640955" w:rsidRPr="00640955" w14:paraId="52C27F8E" w14:textId="77777777" w:rsidTr="00F1506B">
        <w:trPr>
          <w:ins w:id="269" w:author="Michel Drescher" w:date="2011-05-19T16:04:00Z"/>
        </w:trPr>
        <w:tc>
          <w:tcPr>
            <w:tcW w:w="1701" w:type="dxa"/>
            <w:tcPrChange w:id="270" w:author="Michel Drescher" w:date="2011-05-19T16:13:00Z">
              <w:tcPr>
                <w:tcW w:w="1560" w:type="dxa"/>
              </w:tcPr>
            </w:tcPrChange>
          </w:tcPr>
          <w:p w14:paraId="5FB279D6" w14:textId="77777777" w:rsidR="0059499B" w:rsidRPr="00640955" w:rsidRDefault="0059499B" w:rsidP="00640955">
            <w:pPr>
              <w:jc w:val="left"/>
              <w:rPr>
                <w:ins w:id="271" w:author="Michel Drescher" w:date="2011-05-19T16:04:00Z"/>
                <w:sz w:val="18"/>
                <w:szCs w:val="18"/>
                <w:rPrChange w:id="272" w:author="Michel Drescher" w:date="2011-05-19T16:08:00Z">
                  <w:rPr>
                    <w:ins w:id="273" w:author="Michel Drescher" w:date="2011-05-19T16:04:00Z"/>
                  </w:rPr>
                </w:rPrChange>
              </w:rPr>
            </w:pPr>
            <w:ins w:id="274" w:author="Michel Drescher" w:date="2011-05-19T16:04:00Z">
              <w:r w:rsidRPr="00640955">
                <w:rPr>
                  <w:sz w:val="18"/>
                  <w:szCs w:val="18"/>
                  <w:rPrChange w:id="275" w:author="Michel Drescher" w:date="2011-05-19T16:08:00Z">
                    <w:rPr/>
                  </w:rPrChange>
                </w:rPr>
                <w:t>Metadata Catalogue</w:t>
              </w:r>
              <w:del w:id="276" w:author="Michel Drescher" w:date="2011-05-19T15:53:00Z">
                <w:r w:rsidRPr="00640955" w:rsidDel="00483E20">
                  <w:rPr>
                    <w:sz w:val="18"/>
                    <w:szCs w:val="18"/>
                    <w:rPrChange w:id="277" w:author="Michel Drescher" w:date="2011-05-19T16:08:00Z">
                      <w:rPr/>
                    </w:rPrChange>
                  </w:rPr>
                  <w:delText>.</w:delText>
                </w:r>
              </w:del>
            </w:ins>
          </w:p>
        </w:tc>
        <w:tc>
          <w:tcPr>
            <w:tcW w:w="851" w:type="dxa"/>
            <w:tcPrChange w:id="278" w:author="Michel Drescher" w:date="2011-05-19T16:13:00Z">
              <w:tcPr>
                <w:tcW w:w="850" w:type="dxa"/>
                <w:gridSpan w:val="2"/>
              </w:tcPr>
            </w:tcPrChange>
          </w:tcPr>
          <w:p w14:paraId="5CF8FC14" w14:textId="77777777" w:rsidR="0059499B" w:rsidRPr="00640955" w:rsidRDefault="0059499B" w:rsidP="00640955">
            <w:pPr>
              <w:jc w:val="center"/>
              <w:rPr>
                <w:ins w:id="279" w:author="Michel Drescher" w:date="2011-05-19T16:04:00Z"/>
                <w:sz w:val="18"/>
                <w:szCs w:val="18"/>
                <w:rPrChange w:id="280" w:author="Michel Drescher" w:date="2011-05-19T16:08:00Z">
                  <w:rPr>
                    <w:ins w:id="281" w:author="Michel Drescher" w:date="2011-05-19T16:04:00Z"/>
                  </w:rPr>
                </w:rPrChange>
              </w:rPr>
            </w:pPr>
            <w:ins w:id="282" w:author="Michel Drescher" w:date="2011-05-19T16:04:00Z">
              <w:del w:id="283" w:author="Michel Drescher" w:date="2011-05-19T15:53:00Z">
                <w:r w:rsidRPr="00640955" w:rsidDel="00EE4847">
                  <w:rPr>
                    <w:sz w:val="18"/>
                    <w:szCs w:val="18"/>
                    <w:rPrChange w:id="284" w:author="Michel Drescher" w:date="2011-05-19T16:08:00Z">
                      <w:rPr/>
                    </w:rPrChange>
                  </w:rPr>
                  <w:delText>B</w:delText>
                </w:r>
              </w:del>
              <w:r w:rsidRPr="00640955">
                <w:rPr>
                  <w:sz w:val="18"/>
                  <w:szCs w:val="18"/>
                  <w:rPrChange w:id="285" w:author="Michel Drescher" w:date="2011-05-19T16:08:00Z">
                    <w:rPr/>
                  </w:rPrChange>
                </w:rPr>
                <w:t>EMI</w:t>
              </w:r>
            </w:ins>
          </w:p>
        </w:tc>
        <w:tc>
          <w:tcPr>
            <w:tcW w:w="2126" w:type="dxa"/>
            <w:shd w:val="clear" w:color="auto" w:fill="auto"/>
            <w:tcPrChange w:id="286" w:author="Michel Drescher" w:date="2011-05-19T16:13:00Z">
              <w:tcPr>
                <w:tcW w:w="1985" w:type="dxa"/>
                <w:gridSpan w:val="2"/>
                <w:shd w:val="clear" w:color="auto" w:fill="auto"/>
              </w:tcPr>
            </w:tcPrChange>
          </w:tcPr>
          <w:p w14:paraId="56EB7656" w14:textId="77777777" w:rsidR="0059499B" w:rsidRPr="00640955" w:rsidRDefault="0059499B" w:rsidP="00640955">
            <w:pPr>
              <w:jc w:val="left"/>
              <w:rPr>
                <w:ins w:id="287" w:author="Michel Drescher" w:date="2011-05-19T16:04:00Z"/>
                <w:sz w:val="18"/>
                <w:szCs w:val="18"/>
                <w:rPrChange w:id="288" w:author="Michel Drescher" w:date="2011-05-19T16:08:00Z">
                  <w:rPr>
                    <w:ins w:id="289" w:author="Michel Drescher" w:date="2011-05-19T16:04:00Z"/>
                  </w:rPr>
                </w:rPrChange>
              </w:rPr>
            </w:pPr>
            <w:ins w:id="290" w:author="Michel Drescher" w:date="2011-05-19T16:04:00Z">
              <w:r w:rsidRPr="00640955">
                <w:rPr>
                  <w:sz w:val="18"/>
                  <w:szCs w:val="18"/>
                  <w:rPrChange w:id="291" w:author="Michel Drescher" w:date="2011-05-19T16:08:00Z">
                    <w:rPr/>
                  </w:rPrChange>
                </w:rPr>
                <w:t>LFC 1.8.1</w:t>
              </w:r>
            </w:ins>
          </w:p>
        </w:tc>
        <w:tc>
          <w:tcPr>
            <w:tcW w:w="4394" w:type="dxa"/>
            <w:shd w:val="clear" w:color="auto" w:fill="auto"/>
            <w:tcPrChange w:id="292" w:author="Michel Drescher" w:date="2011-05-19T16:13:00Z">
              <w:tcPr>
                <w:tcW w:w="4677" w:type="dxa"/>
                <w:gridSpan w:val="3"/>
                <w:shd w:val="clear" w:color="auto" w:fill="auto"/>
              </w:tcPr>
            </w:tcPrChange>
          </w:tcPr>
          <w:p w14:paraId="2227B0BD" w14:textId="77777777" w:rsidR="0059499B" w:rsidRPr="00640955" w:rsidRDefault="0059499B" w:rsidP="00640955">
            <w:pPr>
              <w:rPr>
                <w:ins w:id="293" w:author="Michel Drescher" w:date="2011-05-19T16:04:00Z"/>
                <w:sz w:val="18"/>
                <w:szCs w:val="18"/>
                <w:rPrChange w:id="294" w:author="Michel Drescher" w:date="2011-05-19T16:08:00Z">
                  <w:rPr>
                    <w:ins w:id="295" w:author="Michel Drescher" w:date="2011-05-19T16:04:00Z"/>
                  </w:rPr>
                </w:rPrChange>
              </w:rPr>
            </w:pPr>
            <w:ins w:id="296" w:author="Michel Drescher" w:date="2011-05-19T16:04:00Z">
              <w:r w:rsidRPr="00640955">
                <w:rPr>
                  <w:sz w:val="18"/>
                  <w:szCs w:val="18"/>
                  <w:rPrChange w:id="297" w:author="Michel Drescher" w:date="2011-05-19T16:08:00Z">
                    <w:rPr/>
                  </w:rPrChange>
                </w:rPr>
                <w:t>Available integrations are:</w:t>
              </w:r>
            </w:ins>
          </w:p>
          <w:p w14:paraId="67B400EC" w14:textId="77777777" w:rsidR="0059499B" w:rsidRPr="00640955" w:rsidRDefault="0059499B" w:rsidP="00640955">
            <w:pPr>
              <w:pStyle w:val="ListParagraph"/>
              <w:numPr>
                <w:ilvl w:val="0"/>
                <w:numId w:val="41"/>
              </w:numPr>
              <w:rPr>
                <w:ins w:id="298" w:author="Michel Drescher" w:date="2011-05-19T16:04:00Z"/>
                <w:sz w:val="18"/>
                <w:szCs w:val="18"/>
                <w:rPrChange w:id="299" w:author="Michel Drescher" w:date="2011-05-19T16:08:00Z">
                  <w:rPr>
                    <w:ins w:id="300" w:author="Michel Drescher" w:date="2011-05-19T16:04:00Z"/>
                  </w:rPr>
                </w:rPrChange>
              </w:rPr>
              <w:pPrChange w:id="301" w:author="Michel Drescher" w:date="2011-05-19T15:53:00Z">
                <w:pPr/>
              </w:pPrChange>
            </w:pPr>
            <w:ins w:id="302" w:author="Michel Drescher" w:date="2011-05-19T16:04:00Z">
              <w:r w:rsidRPr="00640955">
                <w:rPr>
                  <w:sz w:val="18"/>
                  <w:szCs w:val="18"/>
                  <w:rPrChange w:id="303" w:author="Michel Drescher" w:date="2011-05-19T16:08:00Z">
                    <w:rPr/>
                  </w:rPrChange>
                </w:rPr>
                <w:t>LFC for Oracle</w:t>
              </w:r>
            </w:ins>
          </w:p>
          <w:p w14:paraId="7F945BC3" w14:textId="77777777" w:rsidR="0059499B" w:rsidRPr="00640955" w:rsidDel="00483E20" w:rsidRDefault="0059499B" w:rsidP="00640955">
            <w:pPr>
              <w:pStyle w:val="ListParagraph"/>
              <w:numPr>
                <w:ilvl w:val="0"/>
                <w:numId w:val="41"/>
              </w:numPr>
              <w:rPr>
                <w:ins w:id="304" w:author="Michel Drescher" w:date="2011-05-19T16:04:00Z"/>
                <w:del w:id="305" w:author="Michel Drescher" w:date="2011-05-19T15:53:00Z"/>
                <w:sz w:val="18"/>
                <w:szCs w:val="18"/>
                <w:rPrChange w:id="306" w:author="Michel Drescher" w:date="2011-05-19T16:08:00Z">
                  <w:rPr>
                    <w:ins w:id="307" w:author="Michel Drescher" w:date="2011-05-19T16:04:00Z"/>
                    <w:del w:id="308" w:author="Michel Drescher" w:date="2011-05-19T15:53:00Z"/>
                  </w:rPr>
                </w:rPrChange>
              </w:rPr>
              <w:pPrChange w:id="309" w:author="Michel Drescher" w:date="2011-05-19T15:53:00Z">
                <w:pPr/>
              </w:pPrChange>
            </w:pPr>
            <w:ins w:id="310" w:author="Michel Drescher" w:date="2011-05-19T16:04:00Z">
              <w:r w:rsidRPr="00640955">
                <w:rPr>
                  <w:sz w:val="18"/>
                  <w:szCs w:val="18"/>
                  <w:rPrChange w:id="311" w:author="Michel Drescher" w:date="2011-05-19T16:08:00Z">
                    <w:rPr/>
                  </w:rPrChange>
                </w:rPr>
                <w:t>LFC for MySQL</w:t>
              </w:r>
              <w:del w:id="312" w:author="Michel Drescher" w:date="2011-05-19T15:53:00Z">
                <w:r w:rsidRPr="00640955" w:rsidDel="00483E20">
                  <w:rPr>
                    <w:sz w:val="18"/>
                    <w:szCs w:val="18"/>
                    <w:rPrChange w:id="313" w:author="Michel Drescher" w:date="2011-05-19T16:08:00Z">
                      <w:rPr/>
                    </w:rPrChange>
                  </w:rPr>
                  <w:delText>- Both MySQL/Oracle flavours</w:delText>
                </w:r>
              </w:del>
            </w:ins>
          </w:p>
          <w:p w14:paraId="7991359B" w14:textId="77777777" w:rsidR="0059499B" w:rsidRPr="00640955" w:rsidRDefault="0059499B" w:rsidP="00640955">
            <w:pPr>
              <w:pStyle w:val="ListParagraph"/>
              <w:rPr>
                <w:ins w:id="314" w:author="Michel Drescher" w:date="2011-05-19T16:04:00Z"/>
                <w:sz w:val="18"/>
                <w:szCs w:val="18"/>
                <w:rPrChange w:id="315" w:author="Michel Drescher" w:date="2011-05-19T16:08:00Z">
                  <w:rPr>
                    <w:ins w:id="316" w:author="Michel Drescher" w:date="2011-05-19T16:04:00Z"/>
                  </w:rPr>
                </w:rPrChange>
              </w:rPr>
              <w:pPrChange w:id="317" w:author="Michel Drescher" w:date="2011-05-19T15:53:00Z">
                <w:pPr/>
              </w:pPrChange>
            </w:pPr>
            <w:ins w:id="318" w:author="Michel Drescher" w:date="2011-05-19T16:04:00Z">
              <w:del w:id="319" w:author="Michel Drescher" w:date="2011-05-19T15:53:00Z">
                <w:r w:rsidRPr="00640955" w:rsidDel="00483E20">
                  <w:rPr>
                    <w:sz w:val="18"/>
                    <w:szCs w:val="18"/>
                    <w:rPrChange w:id="320" w:author="Michel Drescher" w:date="2011-05-19T16:08:00Z">
                      <w:rPr/>
                    </w:rPrChange>
                  </w:rPr>
                  <w:delText>- gLite 3.1 LFC end of support on 09/06/2011</w:delText>
                </w:r>
              </w:del>
            </w:ins>
          </w:p>
        </w:tc>
      </w:tr>
      <w:tr w:rsidR="00640955" w:rsidRPr="00640955" w14:paraId="60A434E2" w14:textId="77777777" w:rsidTr="00F1506B">
        <w:tc>
          <w:tcPr>
            <w:tcW w:w="1701" w:type="dxa"/>
            <w:tcPrChange w:id="321" w:author="Michel Drescher" w:date="2011-05-19T16:13:00Z">
              <w:tcPr>
                <w:tcW w:w="1560" w:type="dxa"/>
              </w:tcPr>
            </w:tcPrChange>
          </w:tcPr>
          <w:p w14:paraId="0FCBAA21" w14:textId="77777777" w:rsidR="008072DA" w:rsidRPr="00640955" w:rsidRDefault="008D1ED6" w:rsidP="00945C86">
            <w:pPr>
              <w:jc w:val="left"/>
              <w:rPr>
                <w:sz w:val="18"/>
                <w:szCs w:val="18"/>
                <w:rPrChange w:id="322" w:author="Michel Drescher" w:date="2011-05-19T16:08:00Z">
                  <w:rPr/>
                </w:rPrChange>
              </w:rPr>
            </w:pPr>
            <w:r w:rsidRPr="00640955">
              <w:rPr>
                <w:sz w:val="18"/>
                <w:szCs w:val="18"/>
                <w:rPrChange w:id="323" w:author="Michel Drescher" w:date="2011-05-19T16:08:00Z">
                  <w:rPr/>
                </w:rPrChange>
              </w:rPr>
              <w:t>Job Execution</w:t>
            </w:r>
          </w:p>
          <w:p w14:paraId="51C88ECC" w14:textId="47E82F79" w:rsidR="00B70A61" w:rsidRPr="00640955" w:rsidRDefault="00B70A61" w:rsidP="005D6B0E">
            <w:pPr>
              <w:jc w:val="left"/>
              <w:rPr>
                <w:i/>
                <w:sz w:val="18"/>
                <w:szCs w:val="18"/>
                <w:rPrChange w:id="324" w:author="Michel Drescher" w:date="2011-05-19T16:08:00Z">
                  <w:rPr>
                    <w:i/>
                  </w:rPr>
                </w:rPrChange>
              </w:rPr>
            </w:pPr>
            <w:r w:rsidRPr="00640955">
              <w:rPr>
                <w:i/>
                <w:sz w:val="18"/>
                <w:szCs w:val="18"/>
                <w:rPrChange w:id="325" w:author="Michel Drescher" w:date="2011-05-19T16:08:00Z">
                  <w:rPr>
                    <w:i/>
                  </w:rPr>
                </w:rPrChange>
              </w:rPr>
              <w:t>(</w:t>
            </w:r>
            <w:proofErr w:type="gramStart"/>
            <w:r w:rsidRPr="00640955">
              <w:rPr>
                <w:i/>
                <w:sz w:val="18"/>
                <w:szCs w:val="18"/>
                <w:rPrChange w:id="326" w:author="Michel Drescher" w:date="2011-05-19T16:08:00Z">
                  <w:rPr>
                    <w:i/>
                  </w:rPr>
                </w:rPrChange>
              </w:rPr>
              <w:t>partial</w:t>
            </w:r>
            <w:proofErr w:type="gramEnd"/>
            <w:r w:rsidRPr="00640955">
              <w:rPr>
                <w:i/>
                <w:sz w:val="18"/>
                <w:szCs w:val="18"/>
                <w:rPrChange w:id="327" w:author="Michel Drescher" w:date="2011-05-19T16:08:00Z">
                  <w:rPr>
                    <w:i/>
                  </w:rPr>
                </w:rPrChange>
              </w:rPr>
              <w:t>, requires EMI-</w:t>
            </w:r>
            <w:del w:id="328" w:author="Michel Drescher" w:date="2011-05-19T15:34:00Z">
              <w:r w:rsidRPr="00640955" w:rsidDel="005D6B0E">
                <w:rPr>
                  <w:i/>
                  <w:sz w:val="18"/>
                  <w:szCs w:val="18"/>
                  <w:rPrChange w:id="329" w:author="Michel Drescher" w:date="2011-05-19T16:08:00Z">
                    <w:rPr>
                      <w:i/>
                    </w:rPr>
                  </w:rPrChange>
                </w:rPr>
                <w:delText>E</w:delText>
              </w:r>
            </w:del>
            <w:ins w:id="330" w:author="Michel Drescher" w:date="2011-05-19T15:34:00Z">
              <w:r w:rsidR="005D6B0E" w:rsidRPr="00640955">
                <w:rPr>
                  <w:i/>
                  <w:sz w:val="18"/>
                  <w:szCs w:val="18"/>
                  <w:rPrChange w:id="331" w:author="Michel Drescher" w:date="2011-05-19T16:08:00Z">
                    <w:rPr>
                      <w:i/>
                    </w:rPr>
                  </w:rPrChange>
                </w:rPr>
                <w:t>W</w:t>
              </w:r>
            </w:ins>
            <w:r w:rsidRPr="00640955">
              <w:rPr>
                <w:i/>
                <w:sz w:val="18"/>
                <w:szCs w:val="18"/>
                <w:rPrChange w:id="332" w:author="Michel Drescher" w:date="2011-05-19T16:08:00Z">
                  <w:rPr>
                    <w:i/>
                  </w:rPr>
                </w:rPrChange>
              </w:rPr>
              <w:t>N)</w:t>
            </w:r>
          </w:p>
        </w:tc>
        <w:tc>
          <w:tcPr>
            <w:tcW w:w="851" w:type="dxa"/>
            <w:tcPrChange w:id="333" w:author="Michel Drescher" w:date="2011-05-19T16:13:00Z">
              <w:tcPr>
                <w:tcW w:w="850" w:type="dxa"/>
                <w:gridSpan w:val="2"/>
              </w:tcPr>
            </w:tcPrChange>
          </w:tcPr>
          <w:p w14:paraId="161B1090" w14:textId="596DDEAA" w:rsidR="008072DA" w:rsidRPr="00640955" w:rsidRDefault="008D1ED6" w:rsidP="00E74C33">
            <w:pPr>
              <w:jc w:val="center"/>
              <w:rPr>
                <w:sz w:val="18"/>
                <w:szCs w:val="18"/>
                <w:rPrChange w:id="334" w:author="Michel Drescher" w:date="2011-05-19T16:08:00Z">
                  <w:rPr/>
                </w:rPrChange>
              </w:rPr>
            </w:pPr>
            <w:r w:rsidRPr="00640955">
              <w:rPr>
                <w:sz w:val="18"/>
                <w:szCs w:val="18"/>
                <w:rPrChange w:id="335" w:author="Michel Drescher" w:date="2011-05-19T16:08:00Z">
                  <w:rPr/>
                </w:rPrChange>
              </w:rPr>
              <w:t>EMI</w:t>
            </w:r>
          </w:p>
        </w:tc>
        <w:tc>
          <w:tcPr>
            <w:tcW w:w="2126" w:type="dxa"/>
            <w:shd w:val="clear" w:color="auto" w:fill="auto"/>
            <w:tcPrChange w:id="336" w:author="Michel Drescher" w:date="2011-05-19T16:13:00Z">
              <w:tcPr>
                <w:tcW w:w="2126" w:type="dxa"/>
                <w:gridSpan w:val="3"/>
                <w:shd w:val="clear" w:color="auto" w:fill="auto"/>
              </w:tcPr>
            </w:tcPrChange>
          </w:tcPr>
          <w:p w14:paraId="27571FBC" w14:textId="25FEF6E3" w:rsidR="008072DA" w:rsidRPr="00640955" w:rsidRDefault="008D1ED6" w:rsidP="001B7044">
            <w:pPr>
              <w:jc w:val="left"/>
              <w:rPr>
                <w:sz w:val="18"/>
                <w:szCs w:val="18"/>
                <w:rPrChange w:id="337" w:author="Michel Drescher" w:date="2011-05-19T16:08:00Z">
                  <w:rPr/>
                </w:rPrChange>
              </w:rPr>
            </w:pPr>
            <w:r w:rsidRPr="00640955">
              <w:rPr>
                <w:sz w:val="18"/>
                <w:szCs w:val="18"/>
                <w:rPrChange w:id="338" w:author="Michel Drescher" w:date="2011-05-19T16:08:00Z">
                  <w:rPr/>
                </w:rPrChange>
              </w:rPr>
              <w:t>CREAM 1.13</w:t>
            </w:r>
          </w:p>
        </w:tc>
        <w:tc>
          <w:tcPr>
            <w:tcW w:w="4394" w:type="dxa"/>
            <w:shd w:val="clear" w:color="auto" w:fill="auto"/>
            <w:tcPrChange w:id="339" w:author="Michel Drescher" w:date="2011-05-19T16:13:00Z">
              <w:tcPr>
                <w:tcW w:w="4536" w:type="dxa"/>
                <w:gridSpan w:val="2"/>
                <w:shd w:val="clear" w:color="auto" w:fill="auto"/>
              </w:tcPr>
            </w:tcPrChange>
          </w:tcPr>
          <w:p w14:paraId="4BB63CE7" w14:textId="77777777" w:rsidR="008072DA" w:rsidRPr="00640955" w:rsidRDefault="00B70A61" w:rsidP="00232DE9">
            <w:pPr>
              <w:rPr>
                <w:sz w:val="18"/>
                <w:szCs w:val="18"/>
                <w:rPrChange w:id="340" w:author="Michel Drescher" w:date="2011-05-19T16:08:00Z">
                  <w:rPr/>
                </w:rPrChange>
              </w:rPr>
            </w:pPr>
            <w:r w:rsidRPr="00640955">
              <w:rPr>
                <w:sz w:val="18"/>
                <w:szCs w:val="18"/>
                <w:rPrChange w:id="341" w:author="Michel Drescher" w:date="2011-05-19T16:08:00Z">
                  <w:rPr/>
                </w:rPrChange>
              </w:rPr>
              <w:t xml:space="preserve">Includes internal libraries such as DGAS, LCAS, </w:t>
            </w:r>
            <w:proofErr w:type="gramStart"/>
            <w:r w:rsidRPr="00640955">
              <w:rPr>
                <w:sz w:val="18"/>
                <w:szCs w:val="18"/>
                <w:rPrChange w:id="342" w:author="Michel Drescher" w:date="2011-05-19T16:08:00Z">
                  <w:rPr/>
                </w:rPrChange>
              </w:rPr>
              <w:t>LCMAPS</w:t>
            </w:r>
            <w:proofErr w:type="gramEnd"/>
            <w:r w:rsidRPr="00640955">
              <w:rPr>
                <w:sz w:val="18"/>
                <w:szCs w:val="18"/>
                <w:rPrChange w:id="343" w:author="Michel Drescher" w:date="2011-05-19T16:08:00Z">
                  <w:rPr/>
                </w:rPrChange>
              </w:rPr>
              <w:t xml:space="preserve"> etc.</w:t>
            </w:r>
          </w:p>
          <w:p w14:paraId="70F2B00D" w14:textId="77777777" w:rsidR="00B70A61" w:rsidRPr="00640955" w:rsidRDefault="00B70A61" w:rsidP="00232DE9">
            <w:pPr>
              <w:rPr>
                <w:sz w:val="18"/>
                <w:szCs w:val="18"/>
                <w:rPrChange w:id="344" w:author="Michel Drescher" w:date="2011-05-19T16:08:00Z">
                  <w:rPr/>
                </w:rPrChange>
              </w:rPr>
            </w:pPr>
            <w:r w:rsidRPr="00640955">
              <w:rPr>
                <w:sz w:val="18"/>
                <w:szCs w:val="18"/>
                <w:rPrChange w:id="345" w:author="Michel Drescher" w:date="2011-05-19T16:08:00Z">
                  <w:rPr/>
                </w:rPrChange>
              </w:rPr>
              <w:t>Includes also:</w:t>
            </w:r>
          </w:p>
          <w:p w14:paraId="226124DD" w14:textId="6B489009" w:rsidR="00B70A61" w:rsidRPr="00640955" w:rsidRDefault="00B70A61" w:rsidP="00945C86">
            <w:pPr>
              <w:pStyle w:val="ListParagraph"/>
              <w:numPr>
                <w:ilvl w:val="0"/>
                <w:numId w:val="41"/>
              </w:numPr>
              <w:rPr>
                <w:sz w:val="18"/>
                <w:szCs w:val="18"/>
                <w:rPrChange w:id="346" w:author="Michel Drescher" w:date="2011-05-19T16:08:00Z">
                  <w:rPr/>
                </w:rPrChange>
              </w:rPr>
            </w:pPr>
            <w:r w:rsidRPr="00640955">
              <w:rPr>
                <w:sz w:val="18"/>
                <w:szCs w:val="18"/>
                <w:rPrChange w:id="347" w:author="Michel Drescher" w:date="2011-05-19T16:08:00Z">
                  <w:rPr/>
                </w:rPrChange>
              </w:rPr>
              <w:t>EMI Cluster</w:t>
            </w:r>
            <w:r w:rsidR="00945C86" w:rsidRPr="00640955">
              <w:rPr>
                <w:sz w:val="18"/>
                <w:szCs w:val="18"/>
                <w:rPrChange w:id="348" w:author="Michel Drescher" w:date="2011-05-19T16:08:00Z">
                  <w:rPr/>
                </w:rPrChange>
              </w:rPr>
              <w:t xml:space="preserve"> 1.0.0</w:t>
            </w:r>
          </w:p>
          <w:p w14:paraId="5D26784E" w14:textId="77777777" w:rsidR="00B70A61" w:rsidRPr="00640955" w:rsidRDefault="00B70A61" w:rsidP="00945C86">
            <w:pPr>
              <w:pStyle w:val="ListParagraph"/>
              <w:numPr>
                <w:ilvl w:val="0"/>
                <w:numId w:val="41"/>
              </w:numPr>
              <w:rPr>
                <w:sz w:val="18"/>
                <w:szCs w:val="18"/>
                <w:rPrChange w:id="349" w:author="Michel Drescher" w:date="2011-05-19T16:08:00Z">
                  <w:rPr/>
                </w:rPrChange>
              </w:rPr>
            </w:pPr>
            <w:r w:rsidRPr="00640955">
              <w:rPr>
                <w:sz w:val="18"/>
                <w:szCs w:val="18"/>
                <w:rPrChange w:id="350" w:author="Michel Drescher" w:date="2011-05-19T16:08:00Z">
                  <w:rPr/>
                </w:rPrChange>
              </w:rPr>
              <w:t>CREAM/Torque integration:</w:t>
            </w:r>
          </w:p>
          <w:p w14:paraId="3DE05CF0" w14:textId="0A8D41D5" w:rsidR="00B70A61" w:rsidRPr="00640955" w:rsidRDefault="00B70A61" w:rsidP="00945C86">
            <w:pPr>
              <w:pStyle w:val="ListParagraph"/>
              <w:numPr>
                <w:ilvl w:val="1"/>
                <w:numId w:val="41"/>
              </w:numPr>
              <w:rPr>
                <w:sz w:val="18"/>
                <w:szCs w:val="18"/>
                <w:rPrChange w:id="351" w:author="Michel Drescher" w:date="2011-05-19T16:08:00Z">
                  <w:rPr/>
                </w:rPrChange>
              </w:rPr>
            </w:pPr>
            <w:r w:rsidRPr="00640955">
              <w:rPr>
                <w:sz w:val="18"/>
                <w:szCs w:val="18"/>
                <w:rPrChange w:id="352" w:author="Michel Drescher" w:date="2011-05-19T16:08:00Z">
                  <w:rPr/>
                </w:rPrChange>
              </w:rPr>
              <w:t>CREAM TORQUE module</w:t>
            </w:r>
            <w:r w:rsidR="00945C86" w:rsidRPr="00640955">
              <w:rPr>
                <w:sz w:val="18"/>
                <w:szCs w:val="18"/>
                <w:rPrChange w:id="353" w:author="Michel Drescher" w:date="2011-05-19T16:08:00Z">
                  <w:rPr/>
                </w:rPrChange>
              </w:rPr>
              <w:t xml:space="preserve"> 1.0.0</w:t>
            </w:r>
          </w:p>
          <w:p w14:paraId="04257A95" w14:textId="0A56DC44" w:rsidR="00B70A61" w:rsidRPr="00640955" w:rsidRDefault="00B70A61" w:rsidP="00945C86">
            <w:pPr>
              <w:pStyle w:val="ListParagraph"/>
              <w:numPr>
                <w:ilvl w:val="1"/>
                <w:numId w:val="41"/>
              </w:numPr>
              <w:rPr>
                <w:sz w:val="18"/>
                <w:szCs w:val="18"/>
                <w:rPrChange w:id="354" w:author="Michel Drescher" w:date="2011-05-19T16:08:00Z">
                  <w:rPr/>
                </w:rPrChange>
              </w:rPr>
            </w:pPr>
            <w:r w:rsidRPr="00640955">
              <w:rPr>
                <w:sz w:val="18"/>
                <w:szCs w:val="18"/>
                <w:rPrChange w:id="355" w:author="Michel Drescher" w:date="2011-05-19T16:08:00Z">
                  <w:rPr/>
                </w:rPrChange>
              </w:rPr>
              <w:t xml:space="preserve">TORQUE WN </w:t>
            </w:r>
            <w:proofErr w:type="spellStart"/>
            <w:r w:rsidRPr="00640955">
              <w:rPr>
                <w:sz w:val="18"/>
                <w:szCs w:val="18"/>
                <w:rPrChange w:id="356" w:author="Michel Drescher" w:date="2011-05-19T16:08:00Z">
                  <w:rPr/>
                </w:rPrChange>
              </w:rPr>
              <w:t>Config</w:t>
            </w:r>
            <w:proofErr w:type="spellEnd"/>
            <w:r w:rsidR="00945C86" w:rsidRPr="00640955">
              <w:rPr>
                <w:sz w:val="18"/>
                <w:szCs w:val="18"/>
                <w:rPrChange w:id="357" w:author="Michel Drescher" w:date="2011-05-19T16:08:00Z">
                  <w:rPr/>
                </w:rPrChange>
              </w:rPr>
              <w:t xml:space="preserve"> 1.0.0</w:t>
            </w:r>
          </w:p>
          <w:p w14:paraId="2B3092CA" w14:textId="149A2878" w:rsidR="00B70A61" w:rsidRPr="00640955" w:rsidDel="00640955" w:rsidRDefault="00B70A61" w:rsidP="00640955">
            <w:pPr>
              <w:pStyle w:val="ListParagraph"/>
              <w:numPr>
                <w:ilvl w:val="1"/>
                <w:numId w:val="41"/>
              </w:numPr>
              <w:rPr>
                <w:del w:id="358" w:author="Michel Drescher" w:date="2011-05-19T16:12:00Z"/>
                <w:sz w:val="18"/>
                <w:szCs w:val="18"/>
                <w:rPrChange w:id="359" w:author="Michel Drescher" w:date="2011-05-19T16:08:00Z">
                  <w:rPr>
                    <w:del w:id="360" w:author="Michel Drescher" w:date="2011-05-19T16:12:00Z"/>
                  </w:rPr>
                </w:rPrChange>
              </w:rPr>
              <w:pPrChange w:id="361" w:author="Michel Drescher" w:date="2011-05-19T16:12:00Z">
                <w:pPr>
                  <w:pStyle w:val="ListParagraph"/>
                  <w:numPr>
                    <w:ilvl w:val="1"/>
                    <w:numId w:val="41"/>
                  </w:numPr>
                  <w:ind w:left="1440" w:hanging="360"/>
                </w:pPr>
              </w:pPrChange>
            </w:pPr>
            <w:r w:rsidRPr="00640955">
              <w:rPr>
                <w:sz w:val="18"/>
                <w:szCs w:val="18"/>
                <w:rPrChange w:id="362" w:author="Michel Drescher" w:date="2011-05-19T16:08:00Z">
                  <w:rPr/>
                </w:rPrChange>
              </w:rPr>
              <w:t xml:space="preserve">TORQUE SERVER </w:t>
            </w:r>
            <w:proofErr w:type="spellStart"/>
            <w:r w:rsidRPr="00640955">
              <w:rPr>
                <w:sz w:val="18"/>
                <w:szCs w:val="18"/>
                <w:rPrChange w:id="363" w:author="Michel Drescher" w:date="2011-05-19T16:08:00Z">
                  <w:rPr/>
                </w:rPrChange>
              </w:rPr>
              <w:t>config</w:t>
            </w:r>
            <w:proofErr w:type="spellEnd"/>
            <w:r w:rsidR="00945C86" w:rsidRPr="00640955">
              <w:rPr>
                <w:sz w:val="18"/>
                <w:szCs w:val="18"/>
                <w:rPrChange w:id="364" w:author="Michel Drescher" w:date="2011-05-19T16:08:00Z">
                  <w:rPr/>
                </w:rPrChange>
              </w:rPr>
              <w:t xml:space="preserve"> 1.0.0</w:t>
            </w:r>
          </w:p>
          <w:p w14:paraId="54692458" w14:textId="342F48DF" w:rsidR="00B70A61" w:rsidRPr="00640955" w:rsidRDefault="00B70A61" w:rsidP="00640955">
            <w:pPr>
              <w:pStyle w:val="ListParagraph"/>
              <w:numPr>
                <w:ilvl w:val="1"/>
                <w:numId w:val="41"/>
              </w:numPr>
              <w:rPr>
                <w:sz w:val="18"/>
                <w:szCs w:val="18"/>
                <w:rPrChange w:id="365" w:author="Michel Drescher" w:date="2011-05-19T16:08:00Z">
                  <w:rPr/>
                </w:rPrChange>
              </w:rPr>
              <w:pPrChange w:id="366" w:author="Michel Drescher" w:date="2011-05-19T16:12:00Z">
                <w:pPr>
                  <w:pStyle w:val="ListParagraph"/>
                  <w:numPr>
                    <w:numId w:val="41"/>
                  </w:numPr>
                  <w:ind w:hanging="360"/>
                </w:pPr>
              </w:pPrChange>
            </w:pPr>
          </w:p>
        </w:tc>
      </w:tr>
      <w:tr w:rsidR="00640955" w:rsidRPr="00640955" w14:paraId="3388F05E" w14:textId="77777777" w:rsidTr="00F1506B">
        <w:tc>
          <w:tcPr>
            <w:tcW w:w="1701" w:type="dxa"/>
            <w:tcPrChange w:id="367" w:author="Michel Drescher" w:date="2011-05-19T16:13:00Z">
              <w:tcPr>
                <w:tcW w:w="1560" w:type="dxa"/>
              </w:tcPr>
            </w:tcPrChange>
          </w:tcPr>
          <w:p w14:paraId="02F7FBEA" w14:textId="77777777" w:rsidR="00B70A61" w:rsidRPr="00640955" w:rsidRDefault="00B70A61" w:rsidP="00945C86">
            <w:pPr>
              <w:jc w:val="left"/>
              <w:rPr>
                <w:sz w:val="18"/>
                <w:szCs w:val="18"/>
                <w:rPrChange w:id="368" w:author="Michel Drescher" w:date="2011-05-19T16:08:00Z">
                  <w:rPr/>
                </w:rPrChange>
              </w:rPr>
            </w:pPr>
            <w:r w:rsidRPr="00640955">
              <w:rPr>
                <w:sz w:val="18"/>
                <w:szCs w:val="18"/>
                <w:rPrChange w:id="369" w:author="Michel Drescher" w:date="2011-05-19T16:08:00Z">
                  <w:rPr/>
                </w:rPrChange>
              </w:rPr>
              <w:t>Job Execution</w:t>
            </w:r>
          </w:p>
          <w:p w14:paraId="71D9AF31" w14:textId="37E1981F" w:rsidR="00B70A61" w:rsidRPr="00640955" w:rsidRDefault="00B70A61" w:rsidP="00945C86">
            <w:pPr>
              <w:jc w:val="left"/>
              <w:rPr>
                <w:sz w:val="18"/>
                <w:szCs w:val="18"/>
                <w:rPrChange w:id="370" w:author="Michel Drescher" w:date="2011-05-19T16:08:00Z">
                  <w:rPr/>
                </w:rPrChange>
              </w:rPr>
            </w:pPr>
            <w:r w:rsidRPr="00640955">
              <w:rPr>
                <w:i/>
                <w:sz w:val="18"/>
                <w:szCs w:val="18"/>
                <w:rPrChange w:id="371" w:author="Michel Drescher" w:date="2011-05-19T16:08:00Z">
                  <w:rPr>
                    <w:i/>
                  </w:rPr>
                </w:rPrChange>
              </w:rPr>
              <w:t>(</w:t>
            </w:r>
            <w:proofErr w:type="gramStart"/>
            <w:r w:rsidRPr="00640955">
              <w:rPr>
                <w:i/>
                <w:sz w:val="18"/>
                <w:szCs w:val="18"/>
                <w:rPrChange w:id="372" w:author="Michel Drescher" w:date="2011-05-19T16:08:00Z">
                  <w:rPr>
                    <w:i/>
                  </w:rPr>
                </w:rPrChange>
              </w:rPr>
              <w:t>partial</w:t>
            </w:r>
            <w:proofErr w:type="gramEnd"/>
            <w:r w:rsidRPr="00640955">
              <w:rPr>
                <w:i/>
                <w:sz w:val="18"/>
                <w:szCs w:val="18"/>
                <w:rPrChange w:id="373" w:author="Michel Drescher" w:date="2011-05-19T16:08:00Z">
                  <w:rPr>
                    <w:i/>
                  </w:rPr>
                </w:rPrChange>
              </w:rPr>
              <w:t>, requires EMI-CREAM)</w:t>
            </w:r>
          </w:p>
        </w:tc>
        <w:tc>
          <w:tcPr>
            <w:tcW w:w="851" w:type="dxa"/>
            <w:tcPrChange w:id="374" w:author="Michel Drescher" w:date="2011-05-19T16:13:00Z">
              <w:tcPr>
                <w:tcW w:w="850" w:type="dxa"/>
                <w:gridSpan w:val="2"/>
              </w:tcPr>
            </w:tcPrChange>
          </w:tcPr>
          <w:p w14:paraId="4722E0BD" w14:textId="456229E5" w:rsidR="00B70A61" w:rsidRPr="00640955" w:rsidRDefault="00945C86" w:rsidP="00B70A61">
            <w:pPr>
              <w:jc w:val="center"/>
              <w:rPr>
                <w:sz w:val="18"/>
                <w:szCs w:val="18"/>
                <w:rPrChange w:id="375" w:author="Michel Drescher" w:date="2011-05-19T16:08:00Z">
                  <w:rPr/>
                </w:rPrChange>
              </w:rPr>
            </w:pPr>
            <w:r w:rsidRPr="00640955">
              <w:rPr>
                <w:sz w:val="18"/>
                <w:szCs w:val="18"/>
                <w:rPrChange w:id="376" w:author="Michel Drescher" w:date="2011-05-19T16:08:00Z">
                  <w:rPr/>
                </w:rPrChange>
              </w:rPr>
              <w:t>EMI</w:t>
            </w:r>
          </w:p>
        </w:tc>
        <w:tc>
          <w:tcPr>
            <w:tcW w:w="2126" w:type="dxa"/>
            <w:shd w:val="clear" w:color="auto" w:fill="auto"/>
            <w:tcPrChange w:id="377" w:author="Michel Drescher" w:date="2011-05-19T16:13:00Z">
              <w:tcPr>
                <w:tcW w:w="2126" w:type="dxa"/>
                <w:gridSpan w:val="3"/>
                <w:shd w:val="clear" w:color="auto" w:fill="auto"/>
              </w:tcPr>
            </w:tcPrChange>
          </w:tcPr>
          <w:p w14:paraId="201488E8" w14:textId="61EDFF52" w:rsidR="00B70A61" w:rsidRPr="00640955" w:rsidRDefault="00B70A61" w:rsidP="00B70A61">
            <w:pPr>
              <w:jc w:val="left"/>
              <w:rPr>
                <w:sz w:val="18"/>
                <w:szCs w:val="18"/>
                <w:rPrChange w:id="378" w:author="Michel Drescher" w:date="2011-05-19T16:08:00Z">
                  <w:rPr/>
                </w:rPrChange>
              </w:rPr>
            </w:pPr>
            <w:r w:rsidRPr="00640955">
              <w:rPr>
                <w:sz w:val="18"/>
                <w:szCs w:val="18"/>
                <w:rPrChange w:id="379" w:author="Michel Drescher" w:date="2011-05-19T16:08:00Z">
                  <w:rPr/>
                </w:rPrChange>
              </w:rPr>
              <w:t>WN 1.0.0</w:t>
            </w:r>
          </w:p>
        </w:tc>
        <w:tc>
          <w:tcPr>
            <w:tcW w:w="4394" w:type="dxa"/>
            <w:shd w:val="clear" w:color="auto" w:fill="auto"/>
            <w:tcPrChange w:id="380" w:author="Michel Drescher" w:date="2011-05-19T16:13:00Z">
              <w:tcPr>
                <w:tcW w:w="4536" w:type="dxa"/>
                <w:gridSpan w:val="2"/>
                <w:shd w:val="clear" w:color="auto" w:fill="auto"/>
              </w:tcPr>
            </w:tcPrChange>
          </w:tcPr>
          <w:p w14:paraId="2F82B2A1" w14:textId="77777777" w:rsidR="00945C86" w:rsidRPr="00640955" w:rsidRDefault="00945C86" w:rsidP="00B70A61">
            <w:pPr>
              <w:rPr>
                <w:sz w:val="18"/>
                <w:szCs w:val="18"/>
                <w:rPrChange w:id="381" w:author="Michel Drescher" w:date="2011-05-19T16:08:00Z">
                  <w:rPr/>
                </w:rPrChange>
              </w:rPr>
            </w:pPr>
            <w:r w:rsidRPr="00640955">
              <w:rPr>
                <w:sz w:val="18"/>
                <w:szCs w:val="18"/>
                <w:rPrChange w:id="382" w:author="Michel Drescher" w:date="2011-05-19T16:08:00Z">
                  <w:rPr/>
                </w:rPrChange>
              </w:rPr>
              <w:t xml:space="preserve">Internal libs such as GFAL </w:t>
            </w:r>
            <w:proofErr w:type="spellStart"/>
            <w:r w:rsidRPr="00640955">
              <w:rPr>
                <w:sz w:val="18"/>
                <w:szCs w:val="18"/>
                <w:rPrChange w:id="383" w:author="Michel Drescher" w:date="2011-05-19T16:08:00Z">
                  <w:rPr/>
                </w:rPrChange>
              </w:rPr>
              <w:t>etc</w:t>
            </w:r>
            <w:proofErr w:type="spellEnd"/>
            <w:r w:rsidRPr="00640955">
              <w:rPr>
                <w:sz w:val="18"/>
                <w:szCs w:val="18"/>
                <w:rPrChange w:id="384" w:author="Michel Drescher" w:date="2011-05-19T16:08:00Z">
                  <w:rPr/>
                </w:rPrChange>
              </w:rPr>
              <w:t xml:space="preserve"> are included here</w:t>
            </w:r>
          </w:p>
          <w:p w14:paraId="76A3D6A6" w14:textId="77777777" w:rsidR="00945C86" w:rsidRPr="00640955" w:rsidRDefault="00945C86" w:rsidP="00945C86">
            <w:pPr>
              <w:rPr>
                <w:sz w:val="18"/>
                <w:szCs w:val="18"/>
                <w:rPrChange w:id="385" w:author="Michel Drescher" w:date="2011-05-19T16:08:00Z">
                  <w:rPr/>
                </w:rPrChange>
              </w:rPr>
            </w:pPr>
            <w:r w:rsidRPr="00640955">
              <w:rPr>
                <w:sz w:val="18"/>
                <w:szCs w:val="18"/>
                <w:rPrChange w:id="386" w:author="Michel Drescher" w:date="2011-05-19T16:08:00Z">
                  <w:rPr/>
                </w:rPrChange>
              </w:rPr>
              <w:t>Includes also:</w:t>
            </w:r>
          </w:p>
          <w:p w14:paraId="57FD829F" w14:textId="7377EE8A" w:rsidR="00B70A61" w:rsidRPr="00640955" w:rsidRDefault="00945C86" w:rsidP="00945C86">
            <w:pPr>
              <w:pStyle w:val="ListParagraph"/>
              <w:numPr>
                <w:ilvl w:val="0"/>
                <w:numId w:val="41"/>
              </w:numPr>
              <w:rPr>
                <w:sz w:val="18"/>
                <w:szCs w:val="18"/>
                <w:rPrChange w:id="387" w:author="Michel Drescher" w:date="2011-05-19T16:08:00Z">
                  <w:rPr/>
                </w:rPrChange>
              </w:rPr>
            </w:pPr>
            <w:proofErr w:type="spellStart"/>
            <w:proofErr w:type="gramStart"/>
            <w:r w:rsidRPr="00640955">
              <w:rPr>
                <w:sz w:val="18"/>
                <w:szCs w:val="18"/>
                <w:rPrChange w:id="388" w:author="Michel Drescher" w:date="2011-05-19T16:08:00Z">
                  <w:rPr/>
                </w:rPrChange>
              </w:rPr>
              <w:t>glExec</w:t>
            </w:r>
            <w:proofErr w:type="spellEnd"/>
            <w:proofErr w:type="gramEnd"/>
            <w:r w:rsidRPr="00640955">
              <w:rPr>
                <w:sz w:val="18"/>
                <w:szCs w:val="18"/>
                <w:rPrChange w:id="389" w:author="Michel Drescher" w:date="2011-05-19T16:08:00Z">
                  <w:rPr/>
                </w:rPrChange>
              </w:rPr>
              <w:t xml:space="preserve"> for WN 0.8.10</w:t>
            </w:r>
          </w:p>
        </w:tc>
      </w:tr>
      <w:tr w:rsidR="00640955" w:rsidRPr="00640955" w14:paraId="28C49D18" w14:textId="77777777" w:rsidTr="00F1506B">
        <w:trPr>
          <w:ins w:id="390" w:author="Michel Drescher" w:date="2011-05-19T16:05:00Z"/>
        </w:trPr>
        <w:tc>
          <w:tcPr>
            <w:tcW w:w="1701" w:type="dxa"/>
            <w:tcPrChange w:id="391" w:author="Michel Drescher" w:date="2011-05-19T16:13:00Z">
              <w:tcPr>
                <w:tcW w:w="1560" w:type="dxa"/>
              </w:tcPr>
            </w:tcPrChange>
          </w:tcPr>
          <w:p w14:paraId="4B8C07C9" w14:textId="77777777" w:rsidR="0059499B" w:rsidRPr="00640955" w:rsidRDefault="0059499B" w:rsidP="00640955">
            <w:pPr>
              <w:jc w:val="left"/>
              <w:rPr>
                <w:ins w:id="392" w:author="Michel Drescher" w:date="2011-05-19T16:05:00Z"/>
                <w:sz w:val="18"/>
                <w:szCs w:val="18"/>
                <w:rPrChange w:id="393" w:author="Michel Drescher" w:date="2011-05-19T16:08:00Z">
                  <w:rPr>
                    <w:ins w:id="394" w:author="Michel Drescher" w:date="2011-05-19T16:05:00Z"/>
                  </w:rPr>
                </w:rPrChange>
              </w:rPr>
            </w:pPr>
            <w:ins w:id="395" w:author="Michel Drescher" w:date="2011-05-19T16:05:00Z">
              <w:r w:rsidRPr="00640955">
                <w:rPr>
                  <w:sz w:val="18"/>
                  <w:szCs w:val="18"/>
                  <w:rPrChange w:id="396" w:author="Michel Drescher" w:date="2011-05-19T16:08:00Z">
                    <w:rPr/>
                  </w:rPrChange>
                </w:rPr>
                <w:t>Parallel Job</w:t>
              </w:r>
            </w:ins>
          </w:p>
        </w:tc>
        <w:tc>
          <w:tcPr>
            <w:tcW w:w="851" w:type="dxa"/>
            <w:tcPrChange w:id="397" w:author="Michel Drescher" w:date="2011-05-19T16:13:00Z">
              <w:tcPr>
                <w:tcW w:w="850" w:type="dxa"/>
                <w:gridSpan w:val="2"/>
              </w:tcPr>
            </w:tcPrChange>
          </w:tcPr>
          <w:p w14:paraId="5613891A" w14:textId="77777777" w:rsidR="0059499B" w:rsidRPr="00640955" w:rsidRDefault="0059499B" w:rsidP="00640955">
            <w:pPr>
              <w:jc w:val="center"/>
              <w:rPr>
                <w:ins w:id="398" w:author="Michel Drescher" w:date="2011-05-19T16:05:00Z"/>
                <w:sz w:val="18"/>
                <w:szCs w:val="18"/>
                <w:rPrChange w:id="399" w:author="Michel Drescher" w:date="2011-05-19T16:08:00Z">
                  <w:rPr>
                    <w:ins w:id="400" w:author="Michel Drescher" w:date="2011-05-19T16:05:00Z"/>
                  </w:rPr>
                </w:rPrChange>
              </w:rPr>
            </w:pPr>
            <w:ins w:id="401" w:author="Michel Drescher" w:date="2011-05-19T16:05:00Z">
              <w:r w:rsidRPr="00640955">
                <w:rPr>
                  <w:sz w:val="18"/>
                  <w:szCs w:val="18"/>
                  <w:rPrChange w:id="402" w:author="Michel Drescher" w:date="2011-05-19T16:08:00Z">
                    <w:rPr/>
                  </w:rPrChange>
                </w:rPr>
                <w:t>EMI</w:t>
              </w:r>
              <w:del w:id="403" w:author="Michel Drescher" w:date="2011-05-19T15:35:00Z">
                <w:r w:rsidRPr="00640955" w:rsidDel="005D6B0E">
                  <w:rPr>
                    <w:sz w:val="18"/>
                    <w:szCs w:val="18"/>
                    <w:rPrChange w:id="404" w:author="Michel Drescher" w:date="2011-05-19T16:08:00Z">
                      <w:rPr/>
                    </w:rPrChange>
                  </w:rPr>
                  <w:delText>C</w:delText>
                </w:r>
              </w:del>
            </w:ins>
          </w:p>
        </w:tc>
        <w:tc>
          <w:tcPr>
            <w:tcW w:w="2126" w:type="dxa"/>
            <w:shd w:val="clear" w:color="auto" w:fill="auto"/>
            <w:tcPrChange w:id="405" w:author="Michel Drescher" w:date="2011-05-19T16:13:00Z">
              <w:tcPr>
                <w:tcW w:w="1985" w:type="dxa"/>
                <w:gridSpan w:val="2"/>
                <w:shd w:val="clear" w:color="auto" w:fill="auto"/>
              </w:tcPr>
            </w:tcPrChange>
          </w:tcPr>
          <w:p w14:paraId="467F978A" w14:textId="77777777" w:rsidR="0059499B" w:rsidRPr="00640955" w:rsidRDefault="0059499B" w:rsidP="00640955">
            <w:pPr>
              <w:jc w:val="left"/>
              <w:rPr>
                <w:ins w:id="406" w:author="Michel Drescher" w:date="2011-05-19T16:05:00Z"/>
                <w:sz w:val="18"/>
                <w:szCs w:val="18"/>
                <w:rPrChange w:id="407" w:author="Michel Drescher" w:date="2011-05-19T16:08:00Z">
                  <w:rPr>
                    <w:ins w:id="408" w:author="Michel Drescher" w:date="2011-05-19T16:05:00Z"/>
                  </w:rPr>
                </w:rPrChange>
              </w:rPr>
            </w:pPr>
            <w:proofErr w:type="spellStart"/>
            <w:proofErr w:type="gramStart"/>
            <w:ins w:id="409" w:author="Michel Drescher" w:date="2011-05-19T16:05:00Z">
              <w:r w:rsidRPr="00640955">
                <w:rPr>
                  <w:sz w:val="18"/>
                  <w:szCs w:val="18"/>
                  <w:rPrChange w:id="410" w:author="Michel Drescher" w:date="2011-05-19T16:08:00Z">
                    <w:rPr/>
                  </w:rPrChange>
                </w:rPr>
                <w:t>gLite</w:t>
              </w:r>
              <w:proofErr w:type="spellEnd"/>
              <w:proofErr w:type="gramEnd"/>
              <w:r w:rsidRPr="00640955">
                <w:rPr>
                  <w:sz w:val="18"/>
                  <w:szCs w:val="18"/>
                  <w:rPrChange w:id="411" w:author="Michel Drescher" w:date="2011-05-19T16:08:00Z">
                    <w:rPr/>
                  </w:rPrChange>
                </w:rPr>
                <w:t xml:space="preserve"> MPI 1.0.0</w:t>
              </w:r>
            </w:ins>
          </w:p>
        </w:tc>
        <w:tc>
          <w:tcPr>
            <w:tcW w:w="4394" w:type="dxa"/>
            <w:shd w:val="clear" w:color="auto" w:fill="auto"/>
            <w:tcPrChange w:id="412" w:author="Michel Drescher" w:date="2011-05-19T16:13:00Z">
              <w:tcPr>
                <w:tcW w:w="4677" w:type="dxa"/>
                <w:gridSpan w:val="3"/>
                <w:shd w:val="clear" w:color="auto" w:fill="auto"/>
              </w:tcPr>
            </w:tcPrChange>
          </w:tcPr>
          <w:p w14:paraId="27E574F5" w14:textId="77777777" w:rsidR="0059499B" w:rsidRPr="00640955" w:rsidRDefault="0059499B" w:rsidP="00640955">
            <w:pPr>
              <w:rPr>
                <w:ins w:id="413" w:author="Michel Drescher" w:date="2011-05-19T16:05:00Z"/>
                <w:sz w:val="18"/>
                <w:szCs w:val="18"/>
                <w:rPrChange w:id="414" w:author="Michel Drescher" w:date="2011-05-19T16:08:00Z">
                  <w:rPr>
                    <w:ins w:id="415" w:author="Michel Drescher" w:date="2011-05-19T16:05:00Z"/>
                  </w:rPr>
                </w:rPrChange>
              </w:rPr>
            </w:pPr>
          </w:p>
        </w:tc>
      </w:tr>
      <w:tr w:rsidR="00640955" w:rsidRPr="00640955" w14:paraId="07946F43" w14:textId="77777777" w:rsidTr="00F1506B">
        <w:tc>
          <w:tcPr>
            <w:tcW w:w="1701" w:type="dxa"/>
            <w:tcPrChange w:id="416" w:author="Michel Drescher" w:date="2011-05-19T16:13:00Z">
              <w:tcPr>
                <w:tcW w:w="1560" w:type="dxa"/>
              </w:tcPr>
            </w:tcPrChange>
          </w:tcPr>
          <w:p w14:paraId="3FA01087" w14:textId="4C4A87E7" w:rsidR="008D1ED6" w:rsidRPr="00640955" w:rsidRDefault="00945C86" w:rsidP="00945C86">
            <w:pPr>
              <w:jc w:val="left"/>
              <w:rPr>
                <w:sz w:val="18"/>
                <w:szCs w:val="18"/>
                <w:rPrChange w:id="417" w:author="Michel Drescher" w:date="2011-05-19T16:08:00Z">
                  <w:rPr/>
                </w:rPrChange>
              </w:rPr>
            </w:pPr>
            <w:r w:rsidRPr="00640955">
              <w:rPr>
                <w:sz w:val="18"/>
                <w:szCs w:val="18"/>
                <w:rPrChange w:id="418" w:author="Michel Drescher" w:date="2011-05-19T16:08:00Z">
                  <w:rPr/>
                </w:rPrChange>
              </w:rPr>
              <w:t>Job Scheduling</w:t>
            </w:r>
          </w:p>
        </w:tc>
        <w:tc>
          <w:tcPr>
            <w:tcW w:w="851" w:type="dxa"/>
            <w:tcPrChange w:id="419" w:author="Michel Drescher" w:date="2011-05-19T16:13:00Z">
              <w:tcPr>
                <w:tcW w:w="850" w:type="dxa"/>
                <w:gridSpan w:val="2"/>
              </w:tcPr>
            </w:tcPrChange>
          </w:tcPr>
          <w:p w14:paraId="7AA6D751" w14:textId="38A9AE45" w:rsidR="008D1ED6" w:rsidRPr="00640955" w:rsidRDefault="00945C86" w:rsidP="00E74C33">
            <w:pPr>
              <w:jc w:val="center"/>
              <w:rPr>
                <w:sz w:val="18"/>
                <w:szCs w:val="18"/>
                <w:rPrChange w:id="420" w:author="Michel Drescher" w:date="2011-05-19T16:08:00Z">
                  <w:rPr/>
                </w:rPrChange>
              </w:rPr>
            </w:pPr>
            <w:r w:rsidRPr="00640955">
              <w:rPr>
                <w:sz w:val="18"/>
                <w:szCs w:val="18"/>
                <w:rPrChange w:id="421" w:author="Michel Drescher" w:date="2011-05-19T16:08:00Z">
                  <w:rPr/>
                </w:rPrChange>
              </w:rPr>
              <w:t>EMI</w:t>
            </w:r>
          </w:p>
        </w:tc>
        <w:tc>
          <w:tcPr>
            <w:tcW w:w="2126" w:type="dxa"/>
            <w:shd w:val="clear" w:color="auto" w:fill="auto"/>
            <w:tcPrChange w:id="422" w:author="Michel Drescher" w:date="2011-05-19T16:13:00Z">
              <w:tcPr>
                <w:tcW w:w="2126" w:type="dxa"/>
                <w:gridSpan w:val="3"/>
                <w:shd w:val="clear" w:color="auto" w:fill="auto"/>
              </w:tcPr>
            </w:tcPrChange>
          </w:tcPr>
          <w:p w14:paraId="6D9F3B2E" w14:textId="661FD7C1" w:rsidR="008D1ED6" w:rsidRPr="00640955" w:rsidRDefault="00945C86" w:rsidP="001B7044">
            <w:pPr>
              <w:jc w:val="left"/>
              <w:rPr>
                <w:sz w:val="18"/>
                <w:szCs w:val="18"/>
                <w:rPrChange w:id="423" w:author="Michel Drescher" w:date="2011-05-19T16:08:00Z">
                  <w:rPr/>
                </w:rPrChange>
              </w:rPr>
            </w:pPr>
            <w:r w:rsidRPr="00640955">
              <w:rPr>
                <w:sz w:val="18"/>
                <w:szCs w:val="18"/>
                <w:rPrChange w:id="424" w:author="Michel Drescher" w:date="2011-05-19T16:08:00Z">
                  <w:rPr/>
                </w:rPrChange>
              </w:rPr>
              <w:t>WMS 3.3.0</w:t>
            </w:r>
          </w:p>
        </w:tc>
        <w:tc>
          <w:tcPr>
            <w:tcW w:w="4394" w:type="dxa"/>
            <w:shd w:val="clear" w:color="auto" w:fill="auto"/>
            <w:tcPrChange w:id="425" w:author="Michel Drescher" w:date="2011-05-19T16:13:00Z">
              <w:tcPr>
                <w:tcW w:w="4536" w:type="dxa"/>
                <w:gridSpan w:val="2"/>
                <w:shd w:val="clear" w:color="auto" w:fill="auto"/>
              </w:tcPr>
            </w:tcPrChange>
          </w:tcPr>
          <w:p w14:paraId="1C695E66" w14:textId="77777777" w:rsidR="00945C86" w:rsidRPr="00640955" w:rsidRDefault="00945C86" w:rsidP="00232DE9">
            <w:pPr>
              <w:rPr>
                <w:ins w:id="426" w:author="Michel Drescher" w:date="2011-05-19T15:28:00Z"/>
                <w:sz w:val="18"/>
                <w:szCs w:val="18"/>
                <w:rPrChange w:id="427" w:author="Michel Drescher" w:date="2011-05-19T16:08:00Z">
                  <w:rPr>
                    <w:ins w:id="428" w:author="Michel Drescher" w:date="2011-05-19T15:28:00Z"/>
                  </w:rPr>
                </w:rPrChange>
              </w:rPr>
            </w:pPr>
            <w:r w:rsidRPr="00640955">
              <w:rPr>
                <w:sz w:val="18"/>
                <w:szCs w:val="18"/>
                <w:rPrChange w:id="429" w:author="Michel Drescher" w:date="2011-05-19T16:08:00Z">
                  <w:rPr/>
                </w:rPrChange>
              </w:rPr>
              <w:t>Includes also</w:t>
            </w:r>
            <w:ins w:id="430" w:author="Michel Drescher" w:date="2011-05-19T15:28:00Z">
              <w:r w:rsidRPr="00640955">
                <w:rPr>
                  <w:sz w:val="18"/>
                  <w:szCs w:val="18"/>
                  <w:rPrChange w:id="431" w:author="Michel Drescher" w:date="2011-05-19T16:08:00Z">
                    <w:rPr/>
                  </w:rPrChange>
                </w:rPr>
                <w:t>:</w:t>
              </w:r>
            </w:ins>
          </w:p>
          <w:p w14:paraId="10AE3E30" w14:textId="0A514876" w:rsidR="008D1ED6" w:rsidRPr="00640955" w:rsidRDefault="00945C86" w:rsidP="00945C86">
            <w:pPr>
              <w:pStyle w:val="ListParagraph"/>
              <w:numPr>
                <w:ilvl w:val="0"/>
                <w:numId w:val="41"/>
              </w:numPr>
              <w:rPr>
                <w:sz w:val="18"/>
                <w:szCs w:val="18"/>
                <w:rPrChange w:id="432" w:author="Michel Drescher" w:date="2011-05-19T16:08:00Z">
                  <w:rPr/>
                </w:rPrChange>
              </w:rPr>
              <w:pPrChange w:id="433" w:author="Michel Drescher" w:date="2011-05-19T15:28:00Z">
                <w:pPr/>
              </w:pPrChange>
            </w:pPr>
            <w:ins w:id="434" w:author="Michel Drescher" w:date="2011-05-19T15:28:00Z">
              <w:r w:rsidRPr="00640955">
                <w:rPr>
                  <w:sz w:val="18"/>
                  <w:szCs w:val="18"/>
                  <w:rPrChange w:id="435" w:author="Michel Drescher" w:date="2011-05-19T16:08:00Z">
                    <w:rPr/>
                  </w:rPrChange>
                </w:rPr>
                <w:t>L&amp;B 3.0.10</w:t>
              </w:r>
            </w:ins>
            <w:del w:id="436" w:author="Michel Drescher" w:date="2011-05-19T15:28:00Z">
              <w:r w:rsidRPr="00640955" w:rsidDel="00945C86">
                <w:rPr>
                  <w:sz w:val="18"/>
                  <w:szCs w:val="18"/>
                  <w:rPrChange w:id="437" w:author="Michel Drescher" w:date="2011-05-19T16:08:00Z">
                    <w:rPr/>
                  </w:rPrChange>
                </w:rPr>
                <w:delText xml:space="preserve"> </w:delText>
              </w:r>
            </w:del>
          </w:p>
        </w:tc>
      </w:tr>
      <w:tr w:rsidR="00640955" w:rsidRPr="00640955" w14:paraId="5C7DF036" w14:textId="77777777" w:rsidTr="00F1506B">
        <w:tc>
          <w:tcPr>
            <w:tcW w:w="1701" w:type="dxa"/>
            <w:tcPrChange w:id="438" w:author="Michel Drescher" w:date="2011-05-19T16:13:00Z">
              <w:tcPr>
                <w:tcW w:w="1560" w:type="dxa"/>
              </w:tcPr>
            </w:tcPrChange>
          </w:tcPr>
          <w:p w14:paraId="647D1D2D" w14:textId="7B18480C" w:rsidR="008D1ED6" w:rsidRPr="00640955" w:rsidRDefault="00945C86" w:rsidP="00945C86">
            <w:pPr>
              <w:jc w:val="left"/>
              <w:rPr>
                <w:sz w:val="18"/>
                <w:szCs w:val="18"/>
                <w:rPrChange w:id="439" w:author="Michel Drescher" w:date="2011-05-19T16:08:00Z">
                  <w:rPr/>
                </w:rPrChange>
              </w:rPr>
            </w:pPr>
            <w:ins w:id="440" w:author="Michel Drescher" w:date="2011-05-19T15:29:00Z">
              <w:r w:rsidRPr="00640955">
                <w:rPr>
                  <w:sz w:val="18"/>
                  <w:szCs w:val="18"/>
                  <w:rPrChange w:id="441" w:author="Michel Drescher" w:date="2011-05-19T16:08:00Z">
                    <w:rPr/>
                  </w:rPrChange>
                </w:rPr>
                <w:t>Accounting</w:t>
              </w:r>
            </w:ins>
          </w:p>
        </w:tc>
        <w:tc>
          <w:tcPr>
            <w:tcW w:w="851" w:type="dxa"/>
            <w:tcPrChange w:id="442" w:author="Michel Drescher" w:date="2011-05-19T16:13:00Z">
              <w:tcPr>
                <w:tcW w:w="850" w:type="dxa"/>
                <w:gridSpan w:val="2"/>
              </w:tcPr>
            </w:tcPrChange>
          </w:tcPr>
          <w:p w14:paraId="2ED53E43" w14:textId="6D910139" w:rsidR="008D1ED6" w:rsidRPr="00640955" w:rsidRDefault="00945C86" w:rsidP="00E74C33">
            <w:pPr>
              <w:jc w:val="center"/>
              <w:rPr>
                <w:sz w:val="18"/>
                <w:szCs w:val="18"/>
                <w:rPrChange w:id="443" w:author="Michel Drescher" w:date="2011-05-19T16:08:00Z">
                  <w:rPr/>
                </w:rPrChange>
              </w:rPr>
            </w:pPr>
            <w:ins w:id="444" w:author="Michel Drescher" w:date="2011-05-19T15:30:00Z">
              <w:r w:rsidRPr="00640955">
                <w:rPr>
                  <w:sz w:val="18"/>
                  <w:szCs w:val="18"/>
                  <w:rPrChange w:id="445" w:author="Michel Drescher" w:date="2011-05-19T16:08:00Z">
                    <w:rPr/>
                  </w:rPrChange>
                </w:rPr>
                <w:t>EMI</w:t>
              </w:r>
            </w:ins>
          </w:p>
        </w:tc>
        <w:tc>
          <w:tcPr>
            <w:tcW w:w="2126" w:type="dxa"/>
            <w:shd w:val="clear" w:color="auto" w:fill="auto"/>
            <w:tcPrChange w:id="446" w:author="Michel Drescher" w:date="2011-05-19T16:13:00Z">
              <w:tcPr>
                <w:tcW w:w="2126" w:type="dxa"/>
                <w:gridSpan w:val="3"/>
                <w:shd w:val="clear" w:color="auto" w:fill="auto"/>
              </w:tcPr>
            </w:tcPrChange>
          </w:tcPr>
          <w:p w14:paraId="45C24DEE" w14:textId="2746829D" w:rsidR="008D1ED6" w:rsidRPr="00640955" w:rsidRDefault="00945C86" w:rsidP="001B7044">
            <w:pPr>
              <w:jc w:val="left"/>
              <w:rPr>
                <w:sz w:val="18"/>
                <w:szCs w:val="18"/>
                <w:rPrChange w:id="447" w:author="Michel Drescher" w:date="2011-05-19T16:08:00Z">
                  <w:rPr/>
                </w:rPrChange>
              </w:rPr>
            </w:pPr>
            <w:ins w:id="448" w:author="Michel Drescher" w:date="2011-05-19T15:30:00Z">
              <w:r w:rsidRPr="00640955">
                <w:rPr>
                  <w:sz w:val="18"/>
                  <w:szCs w:val="18"/>
                  <w:rPrChange w:id="449" w:author="Michel Drescher" w:date="2011-05-19T16:08:00Z">
                    <w:rPr/>
                  </w:rPrChange>
                </w:rPr>
                <w:t>APEL publisher 3.2.7</w:t>
              </w:r>
            </w:ins>
          </w:p>
        </w:tc>
        <w:tc>
          <w:tcPr>
            <w:tcW w:w="4394" w:type="dxa"/>
            <w:shd w:val="clear" w:color="auto" w:fill="auto"/>
            <w:tcPrChange w:id="450" w:author="Michel Drescher" w:date="2011-05-19T16:13:00Z">
              <w:tcPr>
                <w:tcW w:w="4536" w:type="dxa"/>
                <w:gridSpan w:val="2"/>
                <w:shd w:val="clear" w:color="auto" w:fill="auto"/>
              </w:tcPr>
            </w:tcPrChange>
          </w:tcPr>
          <w:p w14:paraId="4A348923" w14:textId="77777777" w:rsidR="008D1ED6" w:rsidRPr="00640955" w:rsidRDefault="008D1ED6" w:rsidP="00232DE9">
            <w:pPr>
              <w:rPr>
                <w:sz w:val="18"/>
                <w:szCs w:val="18"/>
                <w:rPrChange w:id="451" w:author="Michel Drescher" w:date="2011-05-19T16:08:00Z">
                  <w:rPr/>
                </w:rPrChange>
              </w:rPr>
            </w:pPr>
          </w:p>
        </w:tc>
      </w:tr>
      <w:tr w:rsidR="00640955" w:rsidRPr="00640955" w:rsidDel="0059499B" w14:paraId="37B6E117" w14:textId="77777777" w:rsidTr="00F1506B">
        <w:trPr>
          <w:del w:id="452" w:author="Michel Drescher" w:date="2011-05-19T16:03:00Z"/>
        </w:trPr>
        <w:tc>
          <w:tcPr>
            <w:tcW w:w="1701" w:type="dxa"/>
            <w:tcPrChange w:id="453" w:author="Michel Drescher" w:date="2011-05-19T16:13:00Z">
              <w:tcPr>
                <w:tcW w:w="1560" w:type="dxa"/>
              </w:tcPr>
            </w:tcPrChange>
          </w:tcPr>
          <w:p w14:paraId="6675220E" w14:textId="46D0733F" w:rsidR="008D1ED6" w:rsidRPr="00640955" w:rsidDel="0059499B" w:rsidRDefault="008D1ED6" w:rsidP="00945C86">
            <w:pPr>
              <w:jc w:val="left"/>
              <w:rPr>
                <w:del w:id="454" w:author="Michel Drescher" w:date="2011-05-19T16:03:00Z"/>
                <w:sz w:val="18"/>
                <w:szCs w:val="18"/>
                <w:rPrChange w:id="455" w:author="Michel Drescher" w:date="2011-05-19T16:08:00Z">
                  <w:rPr>
                    <w:del w:id="456" w:author="Michel Drescher" w:date="2011-05-19T16:03:00Z"/>
                  </w:rPr>
                </w:rPrChange>
              </w:rPr>
            </w:pPr>
          </w:p>
        </w:tc>
        <w:tc>
          <w:tcPr>
            <w:tcW w:w="851" w:type="dxa"/>
            <w:tcPrChange w:id="457" w:author="Michel Drescher" w:date="2011-05-19T16:13:00Z">
              <w:tcPr>
                <w:tcW w:w="850" w:type="dxa"/>
                <w:gridSpan w:val="2"/>
              </w:tcPr>
            </w:tcPrChange>
          </w:tcPr>
          <w:p w14:paraId="36A85624" w14:textId="0BE048FB" w:rsidR="008D1ED6" w:rsidRPr="00640955" w:rsidDel="0059499B" w:rsidRDefault="008D1ED6" w:rsidP="00E74C33">
            <w:pPr>
              <w:jc w:val="center"/>
              <w:rPr>
                <w:del w:id="458" w:author="Michel Drescher" w:date="2011-05-19T16:03:00Z"/>
                <w:sz w:val="18"/>
                <w:szCs w:val="18"/>
                <w:rPrChange w:id="459" w:author="Michel Drescher" w:date="2011-05-19T16:08:00Z">
                  <w:rPr>
                    <w:del w:id="460" w:author="Michel Drescher" w:date="2011-05-19T16:03:00Z"/>
                  </w:rPr>
                </w:rPrChange>
              </w:rPr>
            </w:pPr>
          </w:p>
        </w:tc>
        <w:tc>
          <w:tcPr>
            <w:tcW w:w="2126" w:type="dxa"/>
            <w:shd w:val="clear" w:color="auto" w:fill="auto"/>
            <w:tcPrChange w:id="461" w:author="Michel Drescher" w:date="2011-05-19T16:13:00Z">
              <w:tcPr>
                <w:tcW w:w="2126" w:type="dxa"/>
                <w:gridSpan w:val="3"/>
                <w:shd w:val="clear" w:color="auto" w:fill="auto"/>
              </w:tcPr>
            </w:tcPrChange>
          </w:tcPr>
          <w:p w14:paraId="72FD81DC" w14:textId="1400E368" w:rsidR="008D1ED6" w:rsidRPr="00640955" w:rsidDel="0059499B" w:rsidRDefault="008D1ED6" w:rsidP="001B7044">
            <w:pPr>
              <w:jc w:val="left"/>
              <w:rPr>
                <w:del w:id="462" w:author="Michel Drescher" w:date="2011-05-19T16:03:00Z"/>
                <w:sz w:val="18"/>
                <w:szCs w:val="18"/>
                <w:rPrChange w:id="463" w:author="Michel Drescher" w:date="2011-05-19T16:08:00Z">
                  <w:rPr>
                    <w:del w:id="464" w:author="Michel Drescher" w:date="2011-05-19T16:03:00Z"/>
                  </w:rPr>
                </w:rPrChange>
              </w:rPr>
            </w:pPr>
          </w:p>
        </w:tc>
        <w:tc>
          <w:tcPr>
            <w:tcW w:w="4394" w:type="dxa"/>
            <w:shd w:val="clear" w:color="auto" w:fill="auto"/>
            <w:tcPrChange w:id="465" w:author="Michel Drescher" w:date="2011-05-19T16:13:00Z">
              <w:tcPr>
                <w:tcW w:w="4536" w:type="dxa"/>
                <w:gridSpan w:val="2"/>
                <w:shd w:val="clear" w:color="auto" w:fill="auto"/>
              </w:tcPr>
            </w:tcPrChange>
          </w:tcPr>
          <w:p w14:paraId="026BCC83" w14:textId="29DF0283" w:rsidR="00945C86" w:rsidRPr="00640955" w:rsidDel="0059499B" w:rsidRDefault="00945C86" w:rsidP="00945C86">
            <w:pPr>
              <w:pStyle w:val="ListParagraph"/>
              <w:numPr>
                <w:ilvl w:val="0"/>
                <w:numId w:val="41"/>
              </w:numPr>
              <w:rPr>
                <w:del w:id="466" w:author="Michel Drescher" w:date="2011-05-19T16:03:00Z"/>
                <w:sz w:val="18"/>
                <w:szCs w:val="18"/>
                <w:rPrChange w:id="467" w:author="Michel Drescher" w:date="2011-05-19T16:08:00Z">
                  <w:rPr>
                    <w:del w:id="468" w:author="Michel Drescher" w:date="2011-05-19T16:03:00Z"/>
                  </w:rPr>
                </w:rPrChange>
              </w:rPr>
              <w:pPrChange w:id="469" w:author="Michel Drescher" w:date="2011-05-19T15:32:00Z">
                <w:pPr/>
              </w:pPrChange>
            </w:pPr>
          </w:p>
        </w:tc>
      </w:tr>
      <w:tr w:rsidR="00640955" w:rsidRPr="00640955" w:rsidDel="00483E20" w14:paraId="7DE60119" w14:textId="77777777" w:rsidTr="00F1506B">
        <w:trPr>
          <w:del w:id="470" w:author="Michel Drescher" w:date="2011-05-19T16:02:00Z"/>
        </w:trPr>
        <w:tc>
          <w:tcPr>
            <w:tcW w:w="1701" w:type="dxa"/>
            <w:tcPrChange w:id="471" w:author="Michel Drescher" w:date="2011-05-19T16:13:00Z">
              <w:tcPr>
                <w:tcW w:w="1560" w:type="dxa"/>
              </w:tcPr>
            </w:tcPrChange>
          </w:tcPr>
          <w:p w14:paraId="7215F192" w14:textId="5EBAE44D" w:rsidR="008D1ED6" w:rsidRPr="00640955" w:rsidDel="00483E20" w:rsidRDefault="008D1ED6" w:rsidP="00945C86">
            <w:pPr>
              <w:jc w:val="left"/>
              <w:rPr>
                <w:del w:id="472" w:author="Michel Drescher" w:date="2011-05-19T16:02:00Z"/>
                <w:sz w:val="18"/>
                <w:szCs w:val="18"/>
                <w:rPrChange w:id="473" w:author="Michel Drescher" w:date="2011-05-19T16:08:00Z">
                  <w:rPr>
                    <w:del w:id="474" w:author="Michel Drescher" w:date="2011-05-19T16:02:00Z"/>
                  </w:rPr>
                </w:rPrChange>
              </w:rPr>
            </w:pPr>
          </w:p>
        </w:tc>
        <w:tc>
          <w:tcPr>
            <w:tcW w:w="851" w:type="dxa"/>
            <w:tcPrChange w:id="475" w:author="Michel Drescher" w:date="2011-05-19T16:13:00Z">
              <w:tcPr>
                <w:tcW w:w="850" w:type="dxa"/>
                <w:gridSpan w:val="2"/>
              </w:tcPr>
            </w:tcPrChange>
          </w:tcPr>
          <w:p w14:paraId="4EE174FC" w14:textId="0DE9BD44" w:rsidR="008D1ED6" w:rsidRPr="00640955" w:rsidDel="00483E20" w:rsidRDefault="008D1ED6" w:rsidP="00E74C33">
            <w:pPr>
              <w:jc w:val="center"/>
              <w:rPr>
                <w:del w:id="476" w:author="Michel Drescher" w:date="2011-05-19T16:02:00Z"/>
                <w:sz w:val="18"/>
                <w:szCs w:val="18"/>
                <w:rPrChange w:id="477" w:author="Michel Drescher" w:date="2011-05-19T16:08:00Z">
                  <w:rPr>
                    <w:del w:id="478" w:author="Michel Drescher" w:date="2011-05-19T16:02:00Z"/>
                  </w:rPr>
                </w:rPrChange>
              </w:rPr>
            </w:pPr>
          </w:p>
        </w:tc>
        <w:tc>
          <w:tcPr>
            <w:tcW w:w="2126" w:type="dxa"/>
            <w:shd w:val="clear" w:color="auto" w:fill="auto"/>
            <w:tcPrChange w:id="479" w:author="Michel Drescher" w:date="2011-05-19T16:13:00Z">
              <w:tcPr>
                <w:tcW w:w="2126" w:type="dxa"/>
                <w:gridSpan w:val="3"/>
                <w:shd w:val="clear" w:color="auto" w:fill="auto"/>
              </w:tcPr>
            </w:tcPrChange>
          </w:tcPr>
          <w:p w14:paraId="3A51C6A2" w14:textId="5850AF1F" w:rsidR="008D1ED6" w:rsidRPr="00640955" w:rsidDel="00483E20" w:rsidRDefault="008D1ED6" w:rsidP="001B7044">
            <w:pPr>
              <w:jc w:val="left"/>
              <w:rPr>
                <w:del w:id="480" w:author="Michel Drescher" w:date="2011-05-19T16:02:00Z"/>
                <w:sz w:val="18"/>
                <w:szCs w:val="18"/>
                <w:rPrChange w:id="481" w:author="Michel Drescher" w:date="2011-05-19T16:08:00Z">
                  <w:rPr>
                    <w:del w:id="482" w:author="Michel Drescher" w:date="2011-05-19T16:02:00Z"/>
                  </w:rPr>
                </w:rPrChange>
              </w:rPr>
            </w:pPr>
          </w:p>
        </w:tc>
        <w:tc>
          <w:tcPr>
            <w:tcW w:w="4394" w:type="dxa"/>
            <w:shd w:val="clear" w:color="auto" w:fill="auto"/>
            <w:tcPrChange w:id="483" w:author="Michel Drescher" w:date="2011-05-19T16:13:00Z">
              <w:tcPr>
                <w:tcW w:w="4536" w:type="dxa"/>
                <w:gridSpan w:val="2"/>
                <w:shd w:val="clear" w:color="auto" w:fill="auto"/>
              </w:tcPr>
            </w:tcPrChange>
          </w:tcPr>
          <w:p w14:paraId="6E3DFB95" w14:textId="6C04C1FD" w:rsidR="00945C86" w:rsidRPr="00640955" w:rsidDel="00483E20" w:rsidRDefault="00945C86" w:rsidP="00945C86">
            <w:pPr>
              <w:pStyle w:val="ListParagraph"/>
              <w:numPr>
                <w:ilvl w:val="0"/>
                <w:numId w:val="41"/>
              </w:numPr>
              <w:rPr>
                <w:del w:id="484" w:author="Michel Drescher" w:date="2011-05-19T16:02:00Z"/>
                <w:sz w:val="18"/>
                <w:szCs w:val="18"/>
                <w:rPrChange w:id="485" w:author="Michel Drescher" w:date="2011-05-19T16:08:00Z">
                  <w:rPr>
                    <w:del w:id="486" w:author="Michel Drescher" w:date="2011-05-19T16:02:00Z"/>
                  </w:rPr>
                </w:rPrChange>
              </w:rPr>
              <w:pPrChange w:id="487" w:author="Michel Drescher" w:date="2011-05-19T15:32:00Z">
                <w:pPr/>
              </w:pPrChange>
            </w:pPr>
          </w:p>
        </w:tc>
      </w:tr>
      <w:tr w:rsidR="00640955" w:rsidRPr="00640955" w:rsidDel="0059499B" w14:paraId="7BC522CD" w14:textId="77777777" w:rsidTr="00F1506B">
        <w:trPr>
          <w:del w:id="488" w:author="Michel Drescher" w:date="2011-05-19T16:05:00Z"/>
        </w:trPr>
        <w:tc>
          <w:tcPr>
            <w:tcW w:w="1701" w:type="dxa"/>
            <w:tcPrChange w:id="489" w:author="Michel Drescher" w:date="2011-05-19T16:13:00Z">
              <w:tcPr>
                <w:tcW w:w="1560" w:type="dxa"/>
              </w:tcPr>
            </w:tcPrChange>
          </w:tcPr>
          <w:p w14:paraId="1A7F0AC6" w14:textId="2D116643" w:rsidR="005D6B0E" w:rsidRPr="00640955" w:rsidDel="0059499B" w:rsidRDefault="005D6B0E" w:rsidP="005D6B0E">
            <w:pPr>
              <w:jc w:val="left"/>
              <w:rPr>
                <w:del w:id="490" w:author="Michel Drescher" w:date="2011-05-19T16:05:00Z"/>
                <w:sz w:val="18"/>
                <w:szCs w:val="18"/>
                <w:rPrChange w:id="491" w:author="Michel Drescher" w:date="2011-05-19T16:08:00Z">
                  <w:rPr>
                    <w:del w:id="492" w:author="Michel Drescher" w:date="2011-05-19T16:05:00Z"/>
                  </w:rPr>
                </w:rPrChange>
              </w:rPr>
            </w:pPr>
            <w:moveToRangeStart w:id="493" w:author="Michel Drescher" w:date="2011-05-19T15:35:00Z" w:name="move167438670"/>
            <w:moveTo w:id="494" w:author="Michel Drescher" w:date="2011-05-19T15:35:00Z">
              <w:del w:id="495" w:author="Michel Drescher" w:date="2011-05-19T16:05:00Z">
                <w:r w:rsidRPr="00640955" w:rsidDel="0059499B">
                  <w:rPr>
                    <w:sz w:val="18"/>
                    <w:szCs w:val="18"/>
                    <w:rPrChange w:id="496" w:author="Michel Drescher" w:date="2011-05-19T16:08:00Z">
                      <w:rPr/>
                    </w:rPrChange>
                  </w:rPr>
                  <w:delText>Parallel Job</w:delText>
                </w:r>
              </w:del>
            </w:moveTo>
          </w:p>
        </w:tc>
        <w:tc>
          <w:tcPr>
            <w:tcW w:w="851" w:type="dxa"/>
            <w:tcPrChange w:id="497" w:author="Michel Drescher" w:date="2011-05-19T16:13:00Z">
              <w:tcPr>
                <w:tcW w:w="850" w:type="dxa"/>
                <w:gridSpan w:val="2"/>
              </w:tcPr>
            </w:tcPrChange>
          </w:tcPr>
          <w:p w14:paraId="16CD08FA" w14:textId="2DD1B945" w:rsidR="005D6B0E" w:rsidRPr="00640955" w:rsidDel="0059499B" w:rsidRDefault="005D6B0E" w:rsidP="005D6B0E">
            <w:pPr>
              <w:jc w:val="center"/>
              <w:rPr>
                <w:del w:id="498" w:author="Michel Drescher" w:date="2011-05-19T16:05:00Z"/>
                <w:sz w:val="18"/>
                <w:szCs w:val="18"/>
                <w:rPrChange w:id="499" w:author="Michel Drescher" w:date="2011-05-19T16:08:00Z">
                  <w:rPr>
                    <w:del w:id="500" w:author="Michel Drescher" w:date="2011-05-19T16:05:00Z"/>
                  </w:rPr>
                </w:rPrChange>
              </w:rPr>
            </w:pPr>
            <w:moveTo w:id="501" w:author="Michel Drescher" w:date="2011-05-19T15:35:00Z">
              <w:del w:id="502" w:author="Michel Drescher" w:date="2011-05-19T15:35:00Z">
                <w:r w:rsidRPr="00640955" w:rsidDel="005D6B0E">
                  <w:rPr>
                    <w:sz w:val="18"/>
                    <w:szCs w:val="18"/>
                    <w:rPrChange w:id="503" w:author="Michel Drescher" w:date="2011-05-19T16:08:00Z">
                      <w:rPr/>
                    </w:rPrChange>
                  </w:rPr>
                  <w:delText>C</w:delText>
                </w:r>
              </w:del>
            </w:moveTo>
          </w:p>
        </w:tc>
        <w:tc>
          <w:tcPr>
            <w:tcW w:w="2126" w:type="dxa"/>
            <w:shd w:val="clear" w:color="auto" w:fill="auto"/>
            <w:tcPrChange w:id="504" w:author="Michel Drescher" w:date="2011-05-19T16:13:00Z">
              <w:tcPr>
                <w:tcW w:w="2126" w:type="dxa"/>
                <w:gridSpan w:val="3"/>
                <w:shd w:val="clear" w:color="auto" w:fill="auto"/>
              </w:tcPr>
            </w:tcPrChange>
          </w:tcPr>
          <w:p w14:paraId="52DE1764" w14:textId="61BD68FA" w:rsidR="005D6B0E" w:rsidRPr="00640955" w:rsidDel="0059499B" w:rsidRDefault="005D6B0E" w:rsidP="005D6B0E">
            <w:pPr>
              <w:jc w:val="left"/>
              <w:rPr>
                <w:del w:id="505" w:author="Michel Drescher" w:date="2011-05-19T16:05:00Z"/>
                <w:sz w:val="18"/>
                <w:szCs w:val="18"/>
                <w:rPrChange w:id="506" w:author="Michel Drescher" w:date="2011-05-19T16:08:00Z">
                  <w:rPr>
                    <w:del w:id="507" w:author="Michel Drescher" w:date="2011-05-19T16:05:00Z"/>
                  </w:rPr>
                </w:rPrChange>
              </w:rPr>
            </w:pPr>
            <w:moveTo w:id="508" w:author="Michel Drescher" w:date="2011-05-19T15:35:00Z">
              <w:del w:id="509" w:author="Michel Drescher" w:date="2011-05-19T16:05:00Z">
                <w:r w:rsidRPr="00640955" w:rsidDel="0059499B">
                  <w:rPr>
                    <w:sz w:val="18"/>
                    <w:szCs w:val="18"/>
                    <w:rPrChange w:id="510" w:author="Michel Drescher" w:date="2011-05-19T16:08:00Z">
                      <w:rPr/>
                    </w:rPrChange>
                  </w:rPr>
                  <w:delText>gLite MPI 1.0.0</w:delText>
                </w:r>
              </w:del>
            </w:moveTo>
          </w:p>
        </w:tc>
        <w:tc>
          <w:tcPr>
            <w:tcW w:w="4394" w:type="dxa"/>
            <w:shd w:val="clear" w:color="auto" w:fill="auto"/>
            <w:tcPrChange w:id="511" w:author="Michel Drescher" w:date="2011-05-19T16:13:00Z">
              <w:tcPr>
                <w:tcW w:w="4536" w:type="dxa"/>
                <w:gridSpan w:val="2"/>
                <w:shd w:val="clear" w:color="auto" w:fill="auto"/>
              </w:tcPr>
            </w:tcPrChange>
          </w:tcPr>
          <w:p w14:paraId="2D34367D" w14:textId="3A7121A7" w:rsidR="005D6B0E" w:rsidRPr="00640955" w:rsidDel="0059499B" w:rsidRDefault="005D6B0E" w:rsidP="005D6B0E">
            <w:pPr>
              <w:rPr>
                <w:del w:id="512" w:author="Michel Drescher" w:date="2011-05-19T16:05:00Z"/>
                <w:sz w:val="18"/>
                <w:szCs w:val="18"/>
                <w:rPrChange w:id="513" w:author="Michel Drescher" w:date="2011-05-19T16:08:00Z">
                  <w:rPr>
                    <w:del w:id="514" w:author="Michel Drescher" w:date="2011-05-19T16:05:00Z"/>
                  </w:rPr>
                </w:rPrChange>
              </w:rPr>
            </w:pPr>
          </w:p>
        </w:tc>
      </w:tr>
      <w:tr w:rsidR="00640955" w:rsidRPr="00640955" w:rsidDel="0059499B" w14:paraId="54D50317" w14:textId="77777777" w:rsidTr="00F1506B">
        <w:trPr>
          <w:del w:id="515" w:author="Michel Drescher" w:date="2011-05-19T16:04:00Z"/>
        </w:trPr>
        <w:tc>
          <w:tcPr>
            <w:tcW w:w="1701" w:type="dxa"/>
            <w:tcPrChange w:id="516" w:author="Michel Drescher" w:date="2011-05-19T16:13:00Z">
              <w:tcPr>
                <w:tcW w:w="1560" w:type="dxa"/>
              </w:tcPr>
            </w:tcPrChange>
          </w:tcPr>
          <w:p w14:paraId="14493941" w14:textId="658989AB" w:rsidR="00EE4847" w:rsidRPr="00640955" w:rsidDel="0059499B" w:rsidRDefault="00EE4847" w:rsidP="00EE4847">
            <w:pPr>
              <w:jc w:val="left"/>
              <w:rPr>
                <w:del w:id="517" w:author="Michel Drescher" w:date="2011-05-19T16:04:00Z"/>
                <w:sz w:val="18"/>
                <w:szCs w:val="18"/>
                <w:rPrChange w:id="518" w:author="Michel Drescher" w:date="2011-05-19T16:08:00Z">
                  <w:rPr>
                    <w:del w:id="519" w:author="Michel Drescher" w:date="2011-05-19T16:04:00Z"/>
                  </w:rPr>
                </w:rPrChange>
              </w:rPr>
            </w:pPr>
            <w:moveToRangeStart w:id="520" w:author="Michel Drescher" w:date="2011-05-19T15:52:00Z" w:name="move167439694"/>
            <w:moveToRangeEnd w:id="493"/>
            <w:moveTo w:id="521" w:author="Michel Drescher" w:date="2011-05-19T15:52:00Z">
              <w:del w:id="522" w:author="Michel Drescher" w:date="2011-05-19T16:04:00Z">
                <w:r w:rsidRPr="00640955" w:rsidDel="0059499B">
                  <w:rPr>
                    <w:sz w:val="18"/>
                    <w:szCs w:val="18"/>
                    <w:rPrChange w:id="523" w:author="Michel Drescher" w:date="2011-05-19T16:08:00Z">
                      <w:rPr/>
                    </w:rPrChange>
                  </w:rPr>
                  <w:delText>Metadata Cat</w:delText>
                </w:r>
              </w:del>
              <w:del w:id="524" w:author="Michel Drescher" w:date="2011-05-19T15:53:00Z">
                <w:r w:rsidRPr="00640955" w:rsidDel="00483E20">
                  <w:rPr>
                    <w:sz w:val="18"/>
                    <w:szCs w:val="18"/>
                    <w:rPrChange w:id="525" w:author="Michel Drescher" w:date="2011-05-19T16:08:00Z">
                      <w:rPr/>
                    </w:rPrChange>
                  </w:rPr>
                  <w:delText>.</w:delText>
                </w:r>
              </w:del>
            </w:moveTo>
          </w:p>
        </w:tc>
        <w:tc>
          <w:tcPr>
            <w:tcW w:w="851" w:type="dxa"/>
            <w:tcPrChange w:id="526" w:author="Michel Drescher" w:date="2011-05-19T16:13:00Z">
              <w:tcPr>
                <w:tcW w:w="850" w:type="dxa"/>
                <w:gridSpan w:val="2"/>
              </w:tcPr>
            </w:tcPrChange>
          </w:tcPr>
          <w:p w14:paraId="582635AC" w14:textId="2BB2CD78" w:rsidR="00EE4847" w:rsidRPr="00640955" w:rsidDel="0059499B" w:rsidRDefault="00EE4847" w:rsidP="00EE4847">
            <w:pPr>
              <w:jc w:val="center"/>
              <w:rPr>
                <w:del w:id="527" w:author="Michel Drescher" w:date="2011-05-19T16:04:00Z"/>
                <w:sz w:val="18"/>
                <w:szCs w:val="18"/>
                <w:rPrChange w:id="528" w:author="Michel Drescher" w:date="2011-05-19T16:08:00Z">
                  <w:rPr>
                    <w:del w:id="529" w:author="Michel Drescher" w:date="2011-05-19T16:04:00Z"/>
                  </w:rPr>
                </w:rPrChange>
              </w:rPr>
            </w:pPr>
            <w:moveTo w:id="530" w:author="Michel Drescher" w:date="2011-05-19T15:52:00Z">
              <w:del w:id="531" w:author="Michel Drescher" w:date="2011-05-19T15:53:00Z">
                <w:r w:rsidRPr="00640955" w:rsidDel="00EE4847">
                  <w:rPr>
                    <w:sz w:val="18"/>
                    <w:szCs w:val="18"/>
                    <w:rPrChange w:id="532" w:author="Michel Drescher" w:date="2011-05-19T16:08:00Z">
                      <w:rPr/>
                    </w:rPrChange>
                  </w:rPr>
                  <w:delText>B</w:delText>
                </w:r>
              </w:del>
            </w:moveTo>
          </w:p>
        </w:tc>
        <w:tc>
          <w:tcPr>
            <w:tcW w:w="2126" w:type="dxa"/>
            <w:shd w:val="clear" w:color="auto" w:fill="auto"/>
            <w:tcPrChange w:id="533" w:author="Michel Drescher" w:date="2011-05-19T16:13:00Z">
              <w:tcPr>
                <w:tcW w:w="2126" w:type="dxa"/>
                <w:gridSpan w:val="3"/>
                <w:shd w:val="clear" w:color="auto" w:fill="auto"/>
              </w:tcPr>
            </w:tcPrChange>
          </w:tcPr>
          <w:p w14:paraId="4CE5F721" w14:textId="05812C92" w:rsidR="00EE4847" w:rsidRPr="00640955" w:rsidDel="0059499B" w:rsidRDefault="00EE4847" w:rsidP="00EE4847">
            <w:pPr>
              <w:jc w:val="left"/>
              <w:rPr>
                <w:del w:id="534" w:author="Michel Drescher" w:date="2011-05-19T16:04:00Z"/>
                <w:sz w:val="18"/>
                <w:szCs w:val="18"/>
                <w:rPrChange w:id="535" w:author="Michel Drescher" w:date="2011-05-19T16:08:00Z">
                  <w:rPr>
                    <w:del w:id="536" w:author="Michel Drescher" w:date="2011-05-19T16:04:00Z"/>
                  </w:rPr>
                </w:rPrChange>
              </w:rPr>
            </w:pPr>
            <w:moveTo w:id="537" w:author="Michel Drescher" w:date="2011-05-19T15:52:00Z">
              <w:del w:id="538" w:author="Michel Drescher" w:date="2011-05-19T16:04:00Z">
                <w:r w:rsidRPr="00640955" w:rsidDel="0059499B">
                  <w:rPr>
                    <w:sz w:val="18"/>
                    <w:szCs w:val="18"/>
                    <w:rPrChange w:id="539" w:author="Michel Drescher" w:date="2011-05-19T16:08:00Z">
                      <w:rPr/>
                    </w:rPrChange>
                  </w:rPr>
                  <w:delText>LFC 1.8.1</w:delText>
                </w:r>
              </w:del>
            </w:moveTo>
          </w:p>
        </w:tc>
        <w:tc>
          <w:tcPr>
            <w:tcW w:w="4394" w:type="dxa"/>
            <w:shd w:val="clear" w:color="auto" w:fill="auto"/>
            <w:tcPrChange w:id="540" w:author="Michel Drescher" w:date="2011-05-19T16:13:00Z">
              <w:tcPr>
                <w:tcW w:w="4536" w:type="dxa"/>
                <w:gridSpan w:val="2"/>
                <w:shd w:val="clear" w:color="auto" w:fill="auto"/>
              </w:tcPr>
            </w:tcPrChange>
          </w:tcPr>
          <w:p w14:paraId="2D467931" w14:textId="47978474" w:rsidR="00EE4847" w:rsidRPr="00640955" w:rsidDel="00483E20" w:rsidRDefault="00EE4847" w:rsidP="00EE4847">
            <w:pPr>
              <w:pStyle w:val="ListParagraph"/>
              <w:numPr>
                <w:ilvl w:val="0"/>
                <w:numId w:val="41"/>
              </w:numPr>
              <w:rPr>
                <w:del w:id="541" w:author="Michel Drescher" w:date="2011-05-19T15:53:00Z"/>
                <w:sz w:val="18"/>
                <w:szCs w:val="18"/>
                <w:rPrChange w:id="542" w:author="Michel Drescher" w:date="2011-05-19T16:08:00Z">
                  <w:rPr>
                    <w:del w:id="543" w:author="Michel Drescher" w:date="2011-05-19T15:53:00Z"/>
                  </w:rPr>
                </w:rPrChange>
              </w:rPr>
              <w:pPrChange w:id="544" w:author="Michel Drescher" w:date="2011-05-19T15:53:00Z">
                <w:pPr/>
              </w:pPrChange>
            </w:pPr>
            <w:moveTo w:id="545" w:author="Michel Drescher" w:date="2011-05-19T15:52:00Z">
              <w:del w:id="546" w:author="Michel Drescher" w:date="2011-05-19T15:53:00Z">
                <w:r w:rsidRPr="00640955" w:rsidDel="00483E20">
                  <w:rPr>
                    <w:sz w:val="18"/>
                    <w:szCs w:val="18"/>
                    <w:rPrChange w:id="547" w:author="Michel Drescher" w:date="2011-05-19T16:08:00Z">
                      <w:rPr/>
                    </w:rPrChange>
                  </w:rPr>
                  <w:delText>- Both MySQL/Oracle flavours</w:delText>
                </w:r>
              </w:del>
            </w:moveTo>
          </w:p>
          <w:p w14:paraId="03A41C3B" w14:textId="1AC11E73" w:rsidR="00EE4847" w:rsidRPr="00640955" w:rsidDel="0059499B" w:rsidRDefault="00EE4847" w:rsidP="00483E20">
            <w:pPr>
              <w:pStyle w:val="ListParagraph"/>
              <w:rPr>
                <w:del w:id="548" w:author="Michel Drescher" w:date="2011-05-19T16:04:00Z"/>
                <w:sz w:val="18"/>
                <w:szCs w:val="18"/>
                <w:rPrChange w:id="549" w:author="Michel Drescher" w:date="2011-05-19T16:08:00Z">
                  <w:rPr>
                    <w:del w:id="550" w:author="Michel Drescher" w:date="2011-05-19T16:04:00Z"/>
                  </w:rPr>
                </w:rPrChange>
              </w:rPr>
              <w:pPrChange w:id="551" w:author="Michel Drescher" w:date="2011-05-19T15:53:00Z">
                <w:pPr/>
              </w:pPrChange>
            </w:pPr>
            <w:moveTo w:id="552" w:author="Michel Drescher" w:date="2011-05-19T15:52:00Z">
              <w:del w:id="553" w:author="Michel Drescher" w:date="2011-05-19T15:53:00Z">
                <w:r w:rsidRPr="00640955" w:rsidDel="00483E20">
                  <w:rPr>
                    <w:sz w:val="18"/>
                    <w:szCs w:val="18"/>
                    <w:rPrChange w:id="554" w:author="Michel Drescher" w:date="2011-05-19T16:08:00Z">
                      <w:rPr/>
                    </w:rPrChange>
                  </w:rPr>
                  <w:delText>- gLite 3.1 LFC end of support on 09/06/2011</w:delText>
                </w:r>
              </w:del>
            </w:moveTo>
          </w:p>
        </w:tc>
      </w:tr>
      <w:moveToRangeEnd w:id="520"/>
      <w:tr w:rsidR="00640955" w:rsidRPr="00640955" w14:paraId="7CFE2E8F" w14:textId="77777777" w:rsidTr="00F1506B">
        <w:trPr>
          <w:ins w:id="555" w:author="Michel Drescher" w:date="2011-05-19T16:11:00Z"/>
        </w:trPr>
        <w:tc>
          <w:tcPr>
            <w:tcW w:w="1701" w:type="dxa"/>
            <w:tcPrChange w:id="556" w:author="Michel Drescher" w:date="2011-05-19T16:13:00Z">
              <w:tcPr>
                <w:tcW w:w="1560" w:type="dxa"/>
              </w:tcPr>
            </w:tcPrChange>
          </w:tcPr>
          <w:p w14:paraId="45143FC1" w14:textId="77777777" w:rsidR="00640955" w:rsidRDefault="00640955" w:rsidP="00640955">
            <w:pPr>
              <w:jc w:val="left"/>
              <w:rPr>
                <w:ins w:id="557" w:author="Michel Drescher" w:date="2011-05-19T16:12:00Z"/>
                <w:sz w:val="18"/>
                <w:szCs w:val="18"/>
              </w:rPr>
            </w:pPr>
            <w:proofErr w:type="gramStart"/>
            <w:ins w:id="558" w:author="Michel Drescher" w:date="2011-05-19T16:11:00Z">
              <w:r>
                <w:rPr>
                  <w:sz w:val="18"/>
                  <w:szCs w:val="18"/>
                </w:rPr>
                <w:t>Authentication</w:t>
              </w:r>
            </w:ins>
            <w:ins w:id="559" w:author="Michel Drescher" w:date="2011-05-19T16:12:00Z">
              <w:r>
                <w:rPr>
                  <w:sz w:val="18"/>
                  <w:szCs w:val="18"/>
                </w:rPr>
                <w:t>(</w:t>
              </w:r>
              <w:proofErr w:type="gramEnd"/>
              <w:r>
                <w:rPr>
                  <w:sz w:val="18"/>
                  <w:szCs w:val="18"/>
                </w:rPr>
                <w:t>?)</w:t>
              </w:r>
            </w:ins>
          </w:p>
          <w:p w14:paraId="38885E99" w14:textId="34DEB624" w:rsidR="00640955" w:rsidRPr="008822B5" w:rsidRDefault="00640955" w:rsidP="00640955">
            <w:pPr>
              <w:jc w:val="left"/>
              <w:rPr>
                <w:ins w:id="560" w:author="Michel Drescher" w:date="2011-05-19T16:11:00Z"/>
                <w:sz w:val="18"/>
                <w:szCs w:val="18"/>
              </w:rPr>
            </w:pPr>
            <w:ins w:id="561" w:author="Michel Drescher" w:date="2011-05-19T16:12:00Z">
              <w:r>
                <w:rPr>
                  <w:sz w:val="18"/>
                  <w:szCs w:val="18"/>
                </w:rPr>
                <w:t>Authorisation</w:t>
              </w:r>
            </w:ins>
          </w:p>
        </w:tc>
        <w:tc>
          <w:tcPr>
            <w:tcW w:w="851" w:type="dxa"/>
            <w:tcPrChange w:id="562" w:author="Michel Drescher" w:date="2011-05-19T16:13:00Z">
              <w:tcPr>
                <w:tcW w:w="850" w:type="dxa"/>
                <w:gridSpan w:val="2"/>
              </w:tcPr>
            </w:tcPrChange>
          </w:tcPr>
          <w:p w14:paraId="62A1E76D" w14:textId="77777777" w:rsidR="00640955" w:rsidRPr="008822B5" w:rsidRDefault="00640955" w:rsidP="00640955">
            <w:pPr>
              <w:jc w:val="center"/>
              <w:rPr>
                <w:ins w:id="563" w:author="Michel Drescher" w:date="2011-05-19T16:11:00Z"/>
                <w:sz w:val="18"/>
                <w:szCs w:val="18"/>
              </w:rPr>
            </w:pPr>
          </w:p>
        </w:tc>
        <w:tc>
          <w:tcPr>
            <w:tcW w:w="2126" w:type="dxa"/>
            <w:shd w:val="clear" w:color="auto" w:fill="auto"/>
            <w:tcPrChange w:id="564" w:author="Michel Drescher" w:date="2011-05-19T16:13:00Z">
              <w:tcPr>
                <w:tcW w:w="1985" w:type="dxa"/>
                <w:gridSpan w:val="2"/>
                <w:shd w:val="clear" w:color="auto" w:fill="auto"/>
              </w:tcPr>
            </w:tcPrChange>
          </w:tcPr>
          <w:p w14:paraId="78382440" w14:textId="77777777" w:rsidR="00640955" w:rsidRPr="008822B5" w:rsidRDefault="00640955" w:rsidP="00640955">
            <w:pPr>
              <w:jc w:val="left"/>
              <w:rPr>
                <w:ins w:id="565" w:author="Michel Drescher" w:date="2011-05-19T16:11:00Z"/>
                <w:sz w:val="18"/>
                <w:szCs w:val="18"/>
              </w:rPr>
            </w:pPr>
            <w:ins w:id="566" w:author="Michel Drescher" w:date="2011-05-19T16:11:00Z">
              <w:r w:rsidRPr="008822B5">
                <w:rPr>
                  <w:sz w:val="18"/>
                  <w:szCs w:val="18"/>
                </w:rPr>
                <w:t>UNICORE Gateway 6.4.0</w:t>
              </w:r>
            </w:ins>
          </w:p>
        </w:tc>
        <w:tc>
          <w:tcPr>
            <w:tcW w:w="4394" w:type="dxa"/>
            <w:shd w:val="clear" w:color="auto" w:fill="auto"/>
            <w:tcPrChange w:id="567" w:author="Michel Drescher" w:date="2011-05-19T16:13:00Z">
              <w:tcPr>
                <w:tcW w:w="4677" w:type="dxa"/>
                <w:gridSpan w:val="3"/>
                <w:shd w:val="clear" w:color="auto" w:fill="auto"/>
              </w:tcPr>
            </w:tcPrChange>
          </w:tcPr>
          <w:p w14:paraId="1CD39B6C" w14:textId="77777777" w:rsidR="00640955" w:rsidRPr="008822B5" w:rsidRDefault="00640955" w:rsidP="00640955">
            <w:pPr>
              <w:rPr>
                <w:ins w:id="568" w:author="Michel Drescher" w:date="2011-05-19T16:11:00Z"/>
                <w:sz w:val="18"/>
                <w:szCs w:val="18"/>
              </w:rPr>
            </w:pPr>
          </w:p>
        </w:tc>
      </w:tr>
      <w:tr w:rsidR="00640955" w:rsidRPr="00640955" w14:paraId="7EC1322D" w14:textId="77777777" w:rsidTr="00F1506B">
        <w:tc>
          <w:tcPr>
            <w:tcW w:w="1701" w:type="dxa"/>
            <w:tcPrChange w:id="569" w:author="Michel Drescher" w:date="2011-05-19T16:13:00Z">
              <w:tcPr>
                <w:tcW w:w="1560" w:type="dxa"/>
              </w:tcPr>
            </w:tcPrChange>
          </w:tcPr>
          <w:p w14:paraId="34BEE9EF" w14:textId="2DF595F5" w:rsidR="00483E20" w:rsidRPr="00640955" w:rsidRDefault="00483E20" w:rsidP="00483E20">
            <w:pPr>
              <w:jc w:val="left"/>
              <w:rPr>
                <w:sz w:val="18"/>
                <w:szCs w:val="18"/>
                <w:rPrChange w:id="570" w:author="Michel Drescher" w:date="2011-05-19T16:08:00Z">
                  <w:rPr/>
                </w:rPrChange>
              </w:rPr>
            </w:pPr>
            <w:moveToRangeStart w:id="571" w:author="Michel Drescher" w:date="2011-05-19T16:01:00Z" w:name="move167440221"/>
            <w:moveTo w:id="572" w:author="Michel Drescher" w:date="2011-05-19T16:01:00Z">
              <w:r w:rsidRPr="00640955">
                <w:rPr>
                  <w:sz w:val="18"/>
                  <w:szCs w:val="18"/>
                  <w:rPrChange w:id="573" w:author="Michel Drescher" w:date="2011-05-19T16:08:00Z">
                    <w:rPr/>
                  </w:rPrChange>
                </w:rPr>
                <w:t>Client</w:t>
              </w:r>
            </w:moveTo>
            <w:ins w:id="574" w:author="Michel Drescher" w:date="2011-05-19T16:06:00Z">
              <w:r w:rsidR="0059499B" w:rsidRPr="00640955">
                <w:rPr>
                  <w:sz w:val="18"/>
                  <w:szCs w:val="18"/>
                  <w:rPrChange w:id="575" w:author="Michel Drescher" w:date="2011-05-19T16:08:00Z">
                    <w:rPr/>
                  </w:rPrChange>
                </w:rPr>
                <w:t xml:space="preserve"> </w:t>
              </w:r>
              <w:proofErr w:type="gramStart"/>
              <w:r w:rsidR="0059499B" w:rsidRPr="00640955">
                <w:rPr>
                  <w:sz w:val="18"/>
                  <w:szCs w:val="18"/>
                  <w:rPrChange w:id="576" w:author="Michel Drescher" w:date="2011-05-19T16:08:00Z">
                    <w:rPr/>
                  </w:rPrChange>
                </w:rPr>
                <w:t>API(</w:t>
              </w:r>
              <w:proofErr w:type="gramEnd"/>
              <w:r w:rsidR="0059499B" w:rsidRPr="00640955">
                <w:rPr>
                  <w:sz w:val="18"/>
                  <w:szCs w:val="18"/>
                  <w:rPrChange w:id="577" w:author="Michel Drescher" w:date="2011-05-19T16:08:00Z">
                    <w:rPr/>
                  </w:rPrChange>
                </w:rPr>
                <w:t>?)</w:t>
              </w:r>
            </w:ins>
          </w:p>
        </w:tc>
        <w:tc>
          <w:tcPr>
            <w:tcW w:w="851" w:type="dxa"/>
            <w:tcPrChange w:id="578" w:author="Michel Drescher" w:date="2011-05-19T16:13:00Z">
              <w:tcPr>
                <w:tcW w:w="850" w:type="dxa"/>
                <w:gridSpan w:val="2"/>
              </w:tcPr>
            </w:tcPrChange>
          </w:tcPr>
          <w:p w14:paraId="1B2140FB" w14:textId="067AFAA5" w:rsidR="00483E20" w:rsidRPr="00640955" w:rsidRDefault="0059499B" w:rsidP="00483E20">
            <w:pPr>
              <w:jc w:val="center"/>
              <w:rPr>
                <w:sz w:val="18"/>
                <w:szCs w:val="18"/>
                <w:rPrChange w:id="579" w:author="Michel Drescher" w:date="2011-05-19T16:08:00Z">
                  <w:rPr/>
                </w:rPrChange>
              </w:rPr>
            </w:pPr>
            <w:ins w:id="580" w:author="Michel Drescher" w:date="2011-05-19T16:06:00Z">
              <w:r w:rsidRPr="00640955">
                <w:rPr>
                  <w:sz w:val="18"/>
                  <w:szCs w:val="18"/>
                  <w:rPrChange w:id="581" w:author="Michel Drescher" w:date="2011-05-19T16:08:00Z">
                    <w:rPr/>
                  </w:rPrChange>
                </w:rPr>
                <w:t>EMI</w:t>
              </w:r>
            </w:ins>
          </w:p>
        </w:tc>
        <w:tc>
          <w:tcPr>
            <w:tcW w:w="2126" w:type="dxa"/>
            <w:shd w:val="clear" w:color="auto" w:fill="auto"/>
            <w:tcPrChange w:id="582" w:author="Michel Drescher" w:date="2011-05-19T16:13:00Z">
              <w:tcPr>
                <w:tcW w:w="2126" w:type="dxa"/>
                <w:gridSpan w:val="3"/>
                <w:shd w:val="clear" w:color="auto" w:fill="auto"/>
              </w:tcPr>
            </w:tcPrChange>
          </w:tcPr>
          <w:p w14:paraId="65C697C7" w14:textId="77777777" w:rsidR="00483E20" w:rsidRPr="00640955" w:rsidRDefault="00483E20" w:rsidP="00483E20">
            <w:pPr>
              <w:jc w:val="left"/>
              <w:rPr>
                <w:sz w:val="18"/>
                <w:szCs w:val="18"/>
                <w:rPrChange w:id="583" w:author="Michel Drescher" w:date="2011-05-19T16:08:00Z">
                  <w:rPr/>
                </w:rPrChange>
              </w:rPr>
            </w:pPr>
            <w:moveTo w:id="584" w:author="Michel Drescher" w:date="2011-05-19T16:01:00Z">
              <w:r w:rsidRPr="00640955">
                <w:rPr>
                  <w:sz w:val="18"/>
                  <w:szCs w:val="18"/>
                  <w:rPrChange w:id="585" w:author="Michel Drescher" w:date="2011-05-19T16:08:00Z">
                    <w:rPr/>
                  </w:rPrChange>
                </w:rPr>
                <w:t>UNICORE Client 6.4.0</w:t>
              </w:r>
            </w:moveTo>
          </w:p>
        </w:tc>
        <w:tc>
          <w:tcPr>
            <w:tcW w:w="4394" w:type="dxa"/>
            <w:shd w:val="clear" w:color="auto" w:fill="auto"/>
            <w:tcPrChange w:id="586" w:author="Michel Drescher" w:date="2011-05-19T16:13:00Z">
              <w:tcPr>
                <w:tcW w:w="4536" w:type="dxa"/>
                <w:gridSpan w:val="2"/>
                <w:shd w:val="clear" w:color="auto" w:fill="auto"/>
              </w:tcPr>
            </w:tcPrChange>
          </w:tcPr>
          <w:p w14:paraId="0EB988C9" w14:textId="77777777" w:rsidR="00483E20" w:rsidRPr="00640955" w:rsidRDefault="00483E20" w:rsidP="00483E20">
            <w:pPr>
              <w:rPr>
                <w:sz w:val="18"/>
                <w:szCs w:val="18"/>
                <w:rPrChange w:id="587" w:author="Michel Drescher" w:date="2011-05-19T16:08:00Z">
                  <w:rPr/>
                </w:rPrChange>
              </w:rPr>
            </w:pPr>
          </w:p>
        </w:tc>
      </w:tr>
      <w:tr w:rsidR="00640955" w:rsidRPr="00640955" w14:paraId="3D7BAE2B" w14:textId="77777777" w:rsidTr="00F1506B">
        <w:tc>
          <w:tcPr>
            <w:tcW w:w="1701" w:type="dxa"/>
            <w:tcPrChange w:id="588" w:author="Michel Drescher" w:date="2011-05-19T16:13:00Z">
              <w:tcPr>
                <w:tcW w:w="1560" w:type="dxa"/>
              </w:tcPr>
            </w:tcPrChange>
          </w:tcPr>
          <w:p w14:paraId="54AEDA2A" w14:textId="27EB3C74" w:rsidR="00483E20" w:rsidRPr="00640955" w:rsidRDefault="00483E20" w:rsidP="00483E20">
            <w:pPr>
              <w:jc w:val="left"/>
              <w:rPr>
                <w:sz w:val="18"/>
                <w:szCs w:val="18"/>
                <w:rPrChange w:id="589" w:author="Michel Drescher" w:date="2011-05-19T16:08:00Z">
                  <w:rPr/>
                </w:rPrChange>
              </w:rPr>
            </w:pPr>
            <w:moveTo w:id="590" w:author="Michel Drescher" w:date="2011-05-19T16:01:00Z">
              <w:r w:rsidRPr="00640955">
                <w:rPr>
                  <w:sz w:val="18"/>
                  <w:szCs w:val="18"/>
                  <w:rPrChange w:id="591" w:author="Michel Drescher" w:date="2011-05-19T16:08:00Z">
                    <w:rPr/>
                  </w:rPrChange>
                </w:rPr>
                <w:t>Client</w:t>
              </w:r>
            </w:moveTo>
            <w:ins w:id="592" w:author="Michel Drescher" w:date="2011-05-19T16:06:00Z">
              <w:r w:rsidR="0059499B" w:rsidRPr="00640955">
                <w:rPr>
                  <w:sz w:val="18"/>
                  <w:szCs w:val="18"/>
                  <w:rPrChange w:id="593" w:author="Michel Drescher" w:date="2011-05-19T16:08:00Z">
                    <w:rPr/>
                  </w:rPrChange>
                </w:rPr>
                <w:t xml:space="preserve"> </w:t>
              </w:r>
              <w:proofErr w:type="gramStart"/>
              <w:r w:rsidR="0059499B" w:rsidRPr="00640955">
                <w:rPr>
                  <w:sz w:val="18"/>
                  <w:szCs w:val="18"/>
                  <w:rPrChange w:id="594" w:author="Michel Drescher" w:date="2011-05-19T16:08:00Z">
                    <w:rPr/>
                  </w:rPrChange>
                </w:rPr>
                <w:t>API(</w:t>
              </w:r>
              <w:proofErr w:type="gramEnd"/>
              <w:r w:rsidR="0059499B" w:rsidRPr="00640955">
                <w:rPr>
                  <w:sz w:val="18"/>
                  <w:szCs w:val="18"/>
                  <w:rPrChange w:id="595" w:author="Michel Drescher" w:date="2011-05-19T16:08:00Z">
                    <w:rPr/>
                  </w:rPrChange>
                </w:rPr>
                <w:t>?)</w:t>
              </w:r>
            </w:ins>
          </w:p>
        </w:tc>
        <w:tc>
          <w:tcPr>
            <w:tcW w:w="851" w:type="dxa"/>
            <w:tcPrChange w:id="596" w:author="Michel Drescher" w:date="2011-05-19T16:13:00Z">
              <w:tcPr>
                <w:tcW w:w="850" w:type="dxa"/>
                <w:gridSpan w:val="2"/>
              </w:tcPr>
            </w:tcPrChange>
          </w:tcPr>
          <w:p w14:paraId="52F453CD" w14:textId="2C9590F6" w:rsidR="00483E20" w:rsidRPr="00640955" w:rsidRDefault="0059499B" w:rsidP="00483E20">
            <w:pPr>
              <w:jc w:val="center"/>
              <w:rPr>
                <w:sz w:val="18"/>
                <w:szCs w:val="18"/>
                <w:rPrChange w:id="597" w:author="Michel Drescher" w:date="2011-05-19T16:08:00Z">
                  <w:rPr/>
                </w:rPrChange>
              </w:rPr>
            </w:pPr>
            <w:ins w:id="598" w:author="Michel Drescher" w:date="2011-05-19T16:06:00Z">
              <w:r w:rsidRPr="00640955">
                <w:rPr>
                  <w:sz w:val="18"/>
                  <w:szCs w:val="18"/>
                  <w:rPrChange w:id="599" w:author="Michel Drescher" w:date="2011-05-19T16:08:00Z">
                    <w:rPr/>
                  </w:rPrChange>
                </w:rPr>
                <w:t>EMI</w:t>
              </w:r>
            </w:ins>
          </w:p>
        </w:tc>
        <w:tc>
          <w:tcPr>
            <w:tcW w:w="2126" w:type="dxa"/>
            <w:shd w:val="clear" w:color="auto" w:fill="auto"/>
            <w:tcPrChange w:id="600" w:author="Michel Drescher" w:date="2011-05-19T16:13:00Z">
              <w:tcPr>
                <w:tcW w:w="2126" w:type="dxa"/>
                <w:gridSpan w:val="3"/>
                <w:shd w:val="clear" w:color="auto" w:fill="auto"/>
              </w:tcPr>
            </w:tcPrChange>
          </w:tcPr>
          <w:p w14:paraId="023FB173" w14:textId="77777777" w:rsidR="00483E20" w:rsidRPr="00640955" w:rsidRDefault="00483E20" w:rsidP="00483E20">
            <w:pPr>
              <w:jc w:val="left"/>
              <w:rPr>
                <w:sz w:val="18"/>
                <w:szCs w:val="18"/>
                <w:rPrChange w:id="601" w:author="Michel Drescher" w:date="2011-05-19T16:08:00Z">
                  <w:rPr/>
                </w:rPrChange>
              </w:rPr>
            </w:pPr>
            <w:moveTo w:id="602" w:author="Michel Drescher" w:date="2011-05-19T16:01:00Z">
              <w:r w:rsidRPr="00640955">
                <w:rPr>
                  <w:sz w:val="18"/>
                  <w:szCs w:val="18"/>
                  <w:rPrChange w:id="603" w:author="Michel Drescher" w:date="2011-05-19T16:08:00Z">
                    <w:rPr/>
                  </w:rPrChange>
                </w:rPr>
                <w:t>UNICORE HILA 2.2.0</w:t>
              </w:r>
            </w:moveTo>
          </w:p>
        </w:tc>
        <w:tc>
          <w:tcPr>
            <w:tcW w:w="4394" w:type="dxa"/>
            <w:shd w:val="clear" w:color="auto" w:fill="auto"/>
            <w:tcPrChange w:id="604" w:author="Michel Drescher" w:date="2011-05-19T16:13:00Z">
              <w:tcPr>
                <w:tcW w:w="4536" w:type="dxa"/>
                <w:gridSpan w:val="2"/>
                <w:shd w:val="clear" w:color="auto" w:fill="auto"/>
              </w:tcPr>
            </w:tcPrChange>
          </w:tcPr>
          <w:p w14:paraId="60873150" w14:textId="77777777" w:rsidR="00483E20" w:rsidRPr="00640955" w:rsidRDefault="00483E20" w:rsidP="00483E20">
            <w:pPr>
              <w:rPr>
                <w:sz w:val="18"/>
                <w:szCs w:val="18"/>
                <w:rPrChange w:id="605" w:author="Michel Drescher" w:date="2011-05-19T16:08:00Z">
                  <w:rPr/>
                </w:rPrChange>
              </w:rPr>
            </w:pPr>
          </w:p>
        </w:tc>
      </w:tr>
      <w:moveToRangeEnd w:id="571"/>
      <w:tr w:rsidR="00F1506B" w:rsidRPr="00640955" w14:paraId="6FB13DDB" w14:textId="77777777" w:rsidTr="00F1506B">
        <w:trPr>
          <w:ins w:id="606" w:author="Michel Drescher" w:date="2011-05-19T16:13:00Z"/>
        </w:trPr>
        <w:tc>
          <w:tcPr>
            <w:tcW w:w="1701" w:type="dxa"/>
            <w:tcPrChange w:id="607" w:author="Michel Drescher" w:date="2011-05-19T16:13:00Z">
              <w:tcPr>
                <w:tcW w:w="1560" w:type="dxa"/>
              </w:tcPr>
            </w:tcPrChange>
          </w:tcPr>
          <w:p w14:paraId="7A059C93" w14:textId="77777777" w:rsidR="00F1506B" w:rsidRPr="008822B5" w:rsidRDefault="00F1506B" w:rsidP="00640955">
            <w:pPr>
              <w:jc w:val="left"/>
              <w:rPr>
                <w:ins w:id="608" w:author="Michel Drescher" w:date="2011-05-19T16:13:00Z"/>
                <w:sz w:val="18"/>
                <w:szCs w:val="18"/>
              </w:rPr>
            </w:pPr>
            <w:ins w:id="609" w:author="Michel Drescher" w:date="2011-05-19T16:13:00Z">
              <w:r w:rsidRPr="008822B5">
                <w:rPr>
                  <w:sz w:val="18"/>
                  <w:szCs w:val="18"/>
                </w:rPr>
                <w:t>Attribute Authority</w:t>
              </w:r>
            </w:ins>
          </w:p>
        </w:tc>
        <w:tc>
          <w:tcPr>
            <w:tcW w:w="851" w:type="dxa"/>
            <w:tcPrChange w:id="610" w:author="Michel Drescher" w:date="2011-05-19T16:13:00Z">
              <w:tcPr>
                <w:tcW w:w="850" w:type="dxa"/>
                <w:gridSpan w:val="2"/>
              </w:tcPr>
            </w:tcPrChange>
          </w:tcPr>
          <w:p w14:paraId="4454A72B" w14:textId="29923865" w:rsidR="00F1506B" w:rsidRPr="008822B5" w:rsidRDefault="00F1506B" w:rsidP="00640955">
            <w:pPr>
              <w:jc w:val="center"/>
              <w:rPr>
                <w:ins w:id="611" w:author="Michel Drescher" w:date="2011-05-19T16:13:00Z"/>
                <w:sz w:val="18"/>
                <w:szCs w:val="18"/>
              </w:rPr>
            </w:pPr>
            <w:ins w:id="612" w:author="Michel Drescher" w:date="2011-05-19T16:14:00Z">
              <w:r w:rsidRPr="008822B5">
                <w:rPr>
                  <w:sz w:val="18"/>
                  <w:szCs w:val="18"/>
                </w:rPr>
                <w:t>EMI</w:t>
              </w:r>
            </w:ins>
          </w:p>
        </w:tc>
        <w:tc>
          <w:tcPr>
            <w:tcW w:w="2126" w:type="dxa"/>
            <w:shd w:val="clear" w:color="auto" w:fill="auto"/>
            <w:tcPrChange w:id="613" w:author="Michel Drescher" w:date="2011-05-19T16:13:00Z">
              <w:tcPr>
                <w:tcW w:w="2126" w:type="dxa"/>
                <w:gridSpan w:val="3"/>
                <w:shd w:val="clear" w:color="auto" w:fill="auto"/>
              </w:tcPr>
            </w:tcPrChange>
          </w:tcPr>
          <w:p w14:paraId="7E9DE885" w14:textId="77777777" w:rsidR="00F1506B" w:rsidRPr="008822B5" w:rsidRDefault="00F1506B" w:rsidP="00640955">
            <w:pPr>
              <w:jc w:val="left"/>
              <w:rPr>
                <w:ins w:id="614" w:author="Michel Drescher" w:date="2011-05-19T16:13:00Z"/>
                <w:sz w:val="18"/>
                <w:szCs w:val="18"/>
              </w:rPr>
            </w:pPr>
            <w:ins w:id="615" w:author="Michel Drescher" w:date="2011-05-19T16:13:00Z">
              <w:r w:rsidRPr="008822B5">
                <w:rPr>
                  <w:sz w:val="18"/>
                  <w:szCs w:val="18"/>
                </w:rPr>
                <w:t>UNICORE XUUDB 1.3.2</w:t>
              </w:r>
            </w:ins>
          </w:p>
        </w:tc>
        <w:tc>
          <w:tcPr>
            <w:tcW w:w="4394" w:type="dxa"/>
            <w:shd w:val="clear" w:color="auto" w:fill="auto"/>
            <w:tcPrChange w:id="616" w:author="Michel Drescher" w:date="2011-05-19T16:13:00Z">
              <w:tcPr>
                <w:tcW w:w="4536" w:type="dxa"/>
                <w:gridSpan w:val="2"/>
                <w:shd w:val="clear" w:color="auto" w:fill="auto"/>
              </w:tcPr>
            </w:tcPrChange>
          </w:tcPr>
          <w:p w14:paraId="0AEE3699" w14:textId="77777777" w:rsidR="00F1506B" w:rsidRPr="008822B5" w:rsidRDefault="00F1506B" w:rsidP="00640955">
            <w:pPr>
              <w:rPr>
                <w:ins w:id="617" w:author="Michel Drescher" w:date="2011-05-19T16:13:00Z"/>
                <w:sz w:val="18"/>
                <w:szCs w:val="18"/>
              </w:rPr>
            </w:pPr>
          </w:p>
        </w:tc>
      </w:tr>
      <w:tr w:rsidR="00F1506B" w:rsidRPr="00640955" w14:paraId="086F35D7" w14:textId="77777777" w:rsidTr="00F1506B">
        <w:trPr>
          <w:ins w:id="618" w:author="Michel Drescher" w:date="2011-05-19T16:13:00Z"/>
        </w:trPr>
        <w:tc>
          <w:tcPr>
            <w:tcW w:w="1701" w:type="dxa"/>
            <w:tcPrChange w:id="619" w:author="Michel Drescher" w:date="2011-05-19T16:13:00Z">
              <w:tcPr>
                <w:tcW w:w="1560" w:type="dxa"/>
              </w:tcPr>
            </w:tcPrChange>
          </w:tcPr>
          <w:p w14:paraId="7D9EF630" w14:textId="77777777" w:rsidR="00F1506B" w:rsidRPr="008822B5" w:rsidRDefault="00F1506B" w:rsidP="00640955">
            <w:pPr>
              <w:jc w:val="left"/>
              <w:rPr>
                <w:ins w:id="620" w:author="Michel Drescher" w:date="2011-05-19T16:13:00Z"/>
                <w:sz w:val="18"/>
                <w:szCs w:val="18"/>
              </w:rPr>
            </w:pPr>
            <w:ins w:id="621" w:author="Michel Drescher" w:date="2011-05-19T16:13:00Z">
              <w:r w:rsidRPr="008822B5">
                <w:rPr>
                  <w:sz w:val="18"/>
                  <w:szCs w:val="18"/>
                </w:rPr>
                <w:t>Attribute Authority</w:t>
              </w:r>
            </w:ins>
          </w:p>
        </w:tc>
        <w:tc>
          <w:tcPr>
            <w:tcW w:w="851" w:type="dxa"/>
            <w:tcPrChange w:id="622" w:author="Michel Drescher" w:date="2011-05-19T16:13:00Z">
              <w:tcPr>
                <w:tcW w:w="850" w:type="dxa"/>
                <w:gridSpan w:val="2"/>
              </w:tcPr>
            </w:tcPrChange>
          </w:tcPr>
          <w:p w14:paraId="5657848D" w14:textId="698A3D60" w:rsidR="00F1506B" w:rsidRPr="008822B5" w:rsidRDefault="00F1506B" w:rsidP="00640955">
            <w:pPr>
              <w:jc w:val="center"/>
              <w:rPr>
                <w:ins w:id="623" w:author="Michel Drescher" w:date="2011-05-19T16:13:00Z"/>
                <w:sz w:val="18"/>
                <w:szCs w:val="18"/>
              </w:rPr>
            </w:pPr>
            <w:ins w:id="624" w:author="Michel Drescher" w:date="2011-05-19T16:14:00Z">
              <w:r w:rsidRPr="008822B5">
                <w:rPr>
                  <w:sz w:val="18"/>
                  <w:szCs w:val="18"/>
                </w:rPr>
                <w:t>EMI</w:t>
              </w:r>
            </w:ins>
          </w:p>
        </w:tc>
        <w:tc>
          <w:tcPr>
            <w:tcW w:w="2126" w:type="dxa"/>
            <w:shd w:val="clear" w:color="auto" w:fill="auto"/>
            <w:tcPrChange w:id="625" w:author="Michel Drescher" w:date="2011-05-19T16:13:00Z">
              <w:tcPr>
                <w:tcW w:w="2126" w:type="dxa"/>
                <w:gridSpan w:val="3"/>
                <w:shd w:val="clear" w:color="auto" w:fill="auto"/>
              </w:tcPr>
            </w:tcPrChange>
          </w:tcPr>
          <w:p w14:paraId="7684EB76" w14:textId="77777777" w:rsidR="00F1506B" w:rsidRPr="008822B5" w:rsidRDefault="00F1506B" w:rsidP="00640955">
            <w:pPr>
              <w:jc w:val="left"/>
              <w:rPr>
                <w:ins w:id="626" w:author="Michel Drescher" w:date="2011-05-19T16:13:00Z"/>
                <w:sz w:val="18"/>
                <w:szCs w:val="18"/>
              </w:rPr>
            </w:pPr>
            <w:ins w:id="627" w:author="Michel Drescher" w:date="2011-05-19T16:13:00Z">
              <w:r w:rsidRPr="008822B5">
                <w:rPr>
                  <w:sz w:val="18"/>
                  <w:szCs w:val="18"/>
                </w:rPr>
                <w:t>UNICORE UVOS 1.4.1</w:t>
              </w:r>
            </w:ins>
          </w:p>
        </w:tc>
        <w:tc>
          <w:tcPr>
            <w:tcW w:w="4394" w:type="dxa"/>
            <w:shd w:val="clear" w:color="auto" w:fill="auto"/>
            <w:tcPrChange w:id="628" w:author="Michel Drescher" w:date="2011-05-19T16:13:00Z">
              <w:tcPr>
                <w:tcW w:w="4536" w:type="dxa"/>
                <w:gridSpan w:val="2"/>
                <w:shd w:val="clear" w:color="auto" w:fill="auto"/>
              </w:tcPr>
            </w:tcPrChange>
          </w:tcPr>
          <w:p w14:paraId="644A10B1" w14:textId="77777777" w:rsidR="00F1506B" w:rsidRPr="008822B5" w:rsidRDefault="00F1506B" w:rsidP="00640955">
            <w:pPr>
              <w:rPr>
                <w:ins w:id="629" w:author="Michel Drescher" w:date="2011-05-19T16:13:00Z"/>
                <w:sz w:val="18"/>
                <w:szCs w:val="18"/>
              </w:rPr>
            </w:pPr>
          </w:p>
        </w:tc>
      </w:tr>
      <w:tr w:rsidR="00F1506B" w:rsidRPr="00640955" w14:paraId="28E34581" w14:textId="77777777" w:rsidTr="00F1506B">
        <w:trPr>
          <w:ins w:id="630" w:author="Michel Drescher" w:date="2011-05-19T16:13:00Z"/>
        </w:trPr>
        <w:tc>
          <w:tcPr>
            <w:tcW w:w="1701" w:type="dxa"/>
            <w:tcPrChange w:id="631" w:author="Michel Drescher" w:date="2011-05-19T16:13:00Z">
              <w:tcPr>
                <w:tcW w:w="1701" w:type="dxa"/>
                <w:gridSpan w:val="2"/>
              </w:tcPr>
            </w:tcPrChange>
          </w:tcPr>
          <w:p w14:paraId="3B97833B" w14:textId="77777777" w:rsidR="00F1506B" w:rsidRPr="008822B5" w:rsidRDefault="00F1506B" w:rsidP="00F1506B">
            <w:pPr>
              <w:jc w:val="left"/>
              <w:rPr>
                <w:ins w:id="632" w:author="Michel Drescher" w:date="2011-05-19T16:13:00Z"/>
                <w:sz w:val="18"/>
                <w:szCs w:val="18"/>
              </w:rPr>
            </w:pPr>
            <w:moveToRangeStart w:id="633" w:author="Michel Drescher" w:date="2011-05-19T16:13:00Z" w:name="move167440956"/>
            <w:ins w:id="634" w:author="Michel Drescher" w:date="2011-05-19T16:13:00Z">
              <w:r w:rsidRPr="008822B5">
                <w:rPr>
                  <w:sz w:val="18"/>
                  <w:szCs w:val="18"/>
                </w:rPr>
                <w:t>Info Discovery</w:t>
              </w:r>
            </w:ins>
          </w:p>
        </w:tc>
        <w:tc>
          <w:tcPr>
            <w:tcW w:w="851" w:type="dxa"/>
            <w:tcPrChange w:id="635" w:author="Michel Drescher" w:date="2011-05-19T16:13:00Z">
              <w:tcPr>
                <w:tcW w:w="851" w:type="dxa"/>
                <w:gridSpan w:val="2"/>
              </w:tcPr>
            </w:tcPrChange>
          </w:tcPr>
          <w:p w14:paraId="3E9230D2" w14:textId="77617F09" w:rsidR="00F1506B" w:rsidRPr="008822B5" w:rsidRDefault="00F1506B" w:rsidP="00F1506B">
            <w:pPr>
              <w:jc w:val="center"/>
              <w:rPr>
                <w:ins w:id="636" w:author="Michel Drescher" w:date="2011-05-19T16:13:00Z"/>
                <w:sz w:val="18"/>
                <w:szCs w:val="18"/>
              </w:rPr>
            </w:pPr>
            <w:ins w:id="637" w:author="Michel Drescher" w:date="2011-05-19T16:14:00Z">
              <w:r w:rsidRPr="008822B5">
                <w:rPr>
                  <w:sz w:val="18"/>
                  <w:szCs w:val="18"/>
                </w:rPr>
                <w:t>EMI</w:t>
              </w:r>
            </w:ins>
          </w:p>
        </w:tc>
        <w:tc>
          <w:tcPr>
            <w:tcW w:w="2126" w:type="dxa"/>
            <w:shd w:val="clear" w:color="auto" w:fill="auto"/>
            <w:tcPrChange w:id="638" w:author="Michel Drescher" w:date="2011-05-19T16:13:00Z">
              <w:tcPr>
                <w:tcW w:w="2126" w:type="dxa"/>
                <w:gridSpan w:val="3"/>
                <w:shd w:val="clear" w:color="auto" w:fill="auto"/>
              </w:tcPr>
            </w:tcPrChange>
          </w:tcPr>
          <w:p w14:paraId="0967BF96" w14:textId="77777777" w:rsidR="00F1506B" w:rsidRPr="008822B5" w:rsidRDefault="00F1506B" w:rsidP="00F1506B">
            <w:pPr>
              <w:jc w:val="left"/>
              <w:rPr>
                <w:ins w:id="639" w:author="Michel Drescher" w:date="2011-05-19T16:13:00Z"/>
                <w:sz w:val="18"/>
                <w:szCs w:val="18"/>
              </w:rPr>
            </w:pPr>
            <w:ins w:id="640" w:author="Michel Drescher" w:date="2011-05-19T16:13:00Z">
              <w:r w:rsidRPr="008822B5">
                <w:rPr>
                  <w:sz w:val="18"/>
                  <w:szCs w:val="18"/>
                </w:rPr>
                <w:t>UNICORE Registry 6.4.0</w:t>
              </w:r>
            </w:ins>
          </w:p>
        </w:tc>
        <w:tc>
          <w:tcPr>
            <w:tcW w:w="4394" w:type="dxa"/>
            <w:shd w:val="clear" w:color="auto" w:fill="auto"/>
            <w:tcPrChange w:id="641" w:author="Michel Drescher" w:date="2011-05-19T16:13:00Z">
              <w:tcPr>
                <w:tcW w:w="4394" w:type="dxa"/>
                <w:shd w:val="clear" w:color="auto" w:fill="auto"/>
              </w:tcPr>
            </w:tcPrChange>
          </w:tcPr>
          <w:p w14:paraId="6C2D820E" w14:textId="77777777" w:rsidR="00F1506B" w:rsidRPr="008822B5" w:rsidRDefault="00F1506B" w:rsidP="00F1506B">
            <w:pPr>
              <w:rPr>
                <w:ins w:id="642" w:author="Michel Drescher" w:date="2011-05-19T16:13:00Z"/>
                <w:sz w:val="18"/>
                <w:szCs w:val="18"/>
              </w:rPr>
            </w:pPr>
          </w:p>
        </w:tc>
      </w:tr>
      <w:tr w:rsidR="00F1506B" w:rsidRPr="00640955" w14:paraId="0E1DBBBD" w14:textId="77777777" w:rsidTr="00F1506B">
        <w:trPr>
          <w:ins w:id="643" w:author="Michel Drescher" w:date="2011-05-19T16:13:00Z"/>
        </w:trPr>
        <w:tc>
          <w:tcPr>
            <w:tcW w:w="1701" w:type="dxa"/>
            <w:tcPrChange w:id="644" w:author="Michel Drescher" w:date="2011-05-19T16:13:00Z">
              <w:tcPr>
                <w:tcW w:w="1701" w:type="dxa"/>
                <w:gridSpan w:val="2"/>
              </w:tcPr>
            </w:tcPrChange>
          </w:tcPr>
          <w:p w14:paraId="1477E297" w14:textId="77777777" w:rsidR="00F1506B" w:rsidRDefault="00F1506B" w:rsidP="00F1506B">
            <w:pPr>
              <w:jc w:val="left"/>
              <w:rPr>
                <w:ins w:id="645" w:author="Michel Drescher" w:date="2011-05-19T16:14:00Z"/>
                <w:sz w:val="18"/>
                <w:szCs w:val="18"/>
              </w:rPr>
            </w:pPr>
            <w:moveToRangeStart w:id="646" w:author="Michel Drescher" w:date="2011-05-19T16:13:00Z" w:name="move167440962"/>
            <w:moveToRangeEnd w:id="633"/>
            <w:ins w:id="647" w:author="Michel Drescher" w:date="2011-05-19T16:13:00Z">
              <w:r w:rsidRPr="008822B5">
                <w:rPr>
                  <w:sz w:val="18"/>
                  <w:szCs w:val="18"/>
                </w:rPr>
                <w:t>Execute Job, Parallel Job</w:t>
              </w:r>
            </w:ins>
          </w:p>
          <w:p w14:paraId="20A3491A" w14:textId="21D90F13" w:rsidR="00F1506B" w:rsidRPr="008822B5" w:rsidRDefault="00F1506B" w:rsidP="00F1506B">
            <w:pPr>
              <w:jc w:val="left"/>
              <w:rPr>
                <w:ins w:id="648" w:author="Michel Drescher" w:date="2011-05-19T16:13:00Z"/>
                <w:sz w:val="18"/>
                <w:szCs w:val="18"/>
              </w:rPr>
            </w:pPr>
            <w:ins w:id="649" w:author="Michel Drescher" w:date="2011-05-19T16:14:00Z">
              <w:r w:rsidRPr="008822B5">
                <w:rPr>
                  <w:i/>
                  <w:sz w:val="18"/>
                  <w:szCs w:val="18"/>
                </w:rPr>
                <w:t>(</w:t>
              </w:r>
              <w:proofErr w:type="gramStart"/>
              <w:r w:rsidRPr="008822B5">
                <w:rPr>
                  <w:i/>
                  <w:sz w:val="18"/>
                  <w:szCs w:val="18"/>
                </w:rPr>
                <w:t>partial</w:t>
              </w:r>
              <w:proofErr w:type="gramEnd"/>
              <w:r w:rsidRPr="008822B5">
                <w:rPr>
                  <w:i/>
                  <w:sz w:val="18"/>
                  <w:szCs w:val="18"/>
                </w:rPr>
                <w:t xml:space="preserve">, requires </w:t>
              </w:r>
              <w:r>
                <w:rPr>
                  <w:i/>
                  <w:sz w:val="18"/>
                  <w:szCs w:val="18"/>
                </w:rPr>
                <w:t>UNICORE-TSI</w:t>
              </w:r>
              <w:r w:rsidRPr="008822B5">
                <w:rPr>
                  <w:i/>
                  <w:sz w:val="18"/>
                  <w:szCs w:val="18"/>
                </w:rPr>
                <w:t>)</w:t>
              </w:r>
            </w:ins>
          </w:p>
        </w:tc>
        <w:tc>
          <w:tcPr>
            <w:tcW w:w="851" w:type="dxa"/>
            <w:tcPrChange w:id="650" w:author="Michel Drescher" w:date="2011-05-19T16:13:00Z">
              <w:tcPr>
                <w:tcW w:w="851" w:type="dxa"/>
                <w:gridSpan w:val="2"/>
              </w:tcPr>
            </w:tcPrChange>
          </w:tcPr>
          <w:p w14:paraId="33381BE6" w14:textId="72538370" w:rsidR="00F1506B" w:rsidRPr="008822B5" w:rsidRDefault="00F1506B" w:rsidP="00F1506B">
            <w:pPr>
              <w:jc w:val="center"/>
              <w:rPr>
                <w:ins w:id="651" w:author="Michel Drescher" w:date="2011-05-19T16:13:00Z"/>
                <w:sz w:val="18"/>
                <w:szCs w:val="18"/>
              </w:rPr>
            </w:pPr>
            <w:ins w:id="652" w:author="Michel Drescher" w:date="2011-05-19T16:14:00Z">
              <w:r w:rsidRPr="008822B5">
                <w:rPr>
                  <w:sz w:val="18"/>
                  <w:szCs w:val="18"/>
                </w:rPr>
                <w:t>EMI</w:t>
              </w:r>
            </w:ins>
          </w:p>
        </w:tc>
        <w:tc>
          <w:tcPr>
            <w:tcW w:w="2126" w:type="dxa"/>
            <w:shd w:val="clear" w:color="auto" w:fill="auto"/>
            <w:tcPrChange w:id="653" w:author="Michel Drescher" w:date="2011-05-19T16:13:00Z">
              <w:tcPr>
                <w:tcW w:w="2126" w:type="dxa"/>
                <w:gridSpan w:val="3"/>
                <w:shd w:val="clear" w:color="auto" w:fill="auto"/>
              </w:tcPr>
            </w:tcPrChange>
          </w:tcPr>
          <w:p w14:paraId="0A931BE7" w14:textId="77777777" w:rsidR="00F1506B" w:rsidRPr="008822B5" w:rsidRDefault="00F1506B" w:rsidP="00F1506B">
            <w:pPr>
              <w:jc w:val="left"/>
              <w:rPr>
                <w:ins w:id="654" w:author="Michel Drescher" w:date="2011-05-19T16:13:00Z"/>
                <w:sz w:val="18"/>
                <w:szCs w:val="18"/>
              </w:rPr>
            </w:pPr>
            <w:ins w:id="655" w:author="Michel Drescher" w:date="2011-05-19T16:13:00Z">
              <w:r w:rsidRPr="008822B5">
                <w:rPr>
                  <w:sz w:val="18"/>
                  <w:szCs w:val="18"/>
                </w:rPr>
                <w:t>UNICORE WS 6.4.0</w:t>
              </w:r>
            </w:ins>
          </w:p>
        </w:tc>
        <w:tc>
          <w:tcPr>
            <w:tcW w:w="4394" w:type="dxa"/>
            <w:shd w:val="clear" w:color="auto" w:fill="auto"/>
            <w:tcPrChange w:id="656" w:author="Michel Drescher" w:date="2011-05-19T16:13:00Z">
              <w:tcPr>
                <w:tcW w:w="4394" w:type="dxa"/>
                <w:shd w:val="clear" w:color="auto" w:fill="auto"/>
              </w:tcPr>
            </w:tcPrChange>
          </w:tcPr>
          <w:p w14:paraId="48A21C1F" w14:textId="77777777" w:rsidR="00F1506B" w:rsidRPr="008822B5" w:rsidRDefault="00F1506B" w:rsidP="00F1506B">
            <w:pPr>
              <w:rPr>
                <w:ins w:id="657" w:author="Michel Drescher" w:date="2011-05-19T16:13:00Z"/>
                <w:sz w:val="18"/>
                <w:szCs w:val="18"/>
              </w:rPr>
            </w:pPr>
          </w:p>
        </w:tc>
      </w:tr>
      <w:moveToRangeEnd w:id="646"/>
      <w:tr w:rsidR="00F1506B" w:rsidRPr="00640955" w14:paraId="76BCB783" w14:textId="77777777" w:rsidTr="00F1506B">
        <w:tc>
          <w:tcPr>
            <w:tcW w:w="1701" w:type="dxa"/>
            <w:tcPrChange w:id="658" w:author="Michel Drescher" w:date="2011-05-19T16:13:00Z">
              <w:tcPr>
                <w:tcW w:w="1560" w:type="dxa"/>
              </w:tcPr>
            </w:tcPrChange>
          </w:tcPr>
          <w:p w14:paraId="7BC400C0" w14:textId="77777777" w:rsidR="00F1506B" w:rsidRDefault="00F1506B" w:rsidP="00F1506B">
            <w:pPr>
              <w:jc w:val="left"/>
              <w:rPr>
                <w:ins w:id="659" w:author="Michel Drescher" w:date="2011-05-19T16:14:00Z"/>
                <w:sz w:val="18"/>
                <w:szCs w:val="18"/>
              </w:rPr>
            </w:pPr>
            <w:ins w:id="660" w:author="Michel Drescher" w:date="2011-05-19T16:14:00Z">
              <w:r w:rsidRPr="008822B5">
                <w:rPr>
                  <w:sz w:val="18"/>
                  <w:szCs w:val="18"/>
                </w:rPr>
                <w:t>Execute Job, Parallel Job</w:t>
              </w:r>
            </w:ins>
          </w:p>
          <w:p w14:paraId="485248CD" w14:textId="295DBB04" w:rsidR="00F1506B" w:rsidRPr="00640955" w:rsidRDefault="00F1506B" w:rsidP="00F1506B">
            <w:pPr>
              <w:jc w:val="left"/>
              <w:rPr>
                <w:sz w:val="18"/>
                <w:szCs w:val="18"/>
                <w:rPrChange w:id="661" w:author="Michel Drescher" w:date="2011-05-19T16:08:00Z">
                  <w:rPr/>
                </w:rPrChange>
              </w:rPr>
            </w:pPr>
            <w:ins w:id="662" w:author="Michel Drescher" w:date="2011-05-19T16:14:00Z">
              <w:r w:rsidRPr="008822B5">
                <w:rPr>
                  <w:i/>
                  <w:sz w:val="18"/>
                  <w:szCs w:val="18"/>
                </w:rPr>
                <w:t xml:space="preserve"> (</w:t>
              </w:r>
              <w:proofErr w:type="gramStart"/>
              <w:r w:rsidRPr="008822B5">
                <w:rPr>
                  <w:i/>
                  <w:sz w:val="18"/>
                  <w:szCs w:val="18"/>
                </w:rPr>
                <w:t>partial</w:t>
              </w:r>
              <w:proofErr w:type="gramEnd"/>
              <w:r w:rsidRPr="008822B5">
                <w:rPr>
                  <w:i/>
                  <w:sz w:val="18"/>
                  <w:szCs w:val="18"/>
                </w:rPr>
                <w:t>, requires EMI-WN)</w:t>
              </w:r>
            </w:ins>
          </w:p>
        </w:tc>
        <w:tc>
          <w:tcPr>
            <w:tcW w:w="851" w:type="dxa"/>
            <w:tcPrChange w:id="663" w:author="Michel Drescher" w:date="2011-05-19T16:13:00Z">
              <w:tcPr>
                <w:tcW w:w="850" w:type="dxa"/>
                <w:gridSpan w:val="2"/>
              </w:tcPr>
            </w:tcPrChange>
          </w:tcPr>
          <w:p w14:paraId="17BFC93A" w14:textId="08E6539B" w:rsidR="00F1506B" w:rsidRPr="00640955" w:rsidRDefault="00F1506B" w:rsidP="00E74C33">
            <w:pPr>
              <w:jc w:val="center"/>
              <w:rPr>
                <w:sz w:val="18"/>
                <w:szCs w:val="18"/>
                <w:rPrChange w:id="664" w:author="Michel Drescher" w:date="2011-05-19T16:08:00Z">
                  <w:rPr/>
                </w:rPrChange>
              </w:rPr>
            </w:pPr>
            <w:ins w:id="665" w:author="Michel Drescher" w:date="2011-05-19T16:14:00Z">
              <w:r w:rsidRPr="008822B5">
                <w:rPr>
                  <w:sz w:val="18"/>
                  <w:szCs w:val="18"/>
                </w:rPr>
                <w:t>EMI</w:t>
              </w:r>
            </w:ins>
          </w:p>
        </w:tc>
        <w:tc>
          <w:tcPr>
            <w:tcW w:w="2126" w:type="dxa"/>
            <w:shd w:val="clear" w:color="auto" w:fill="auto"/>
            <w:tcPrChange w:id="666" w:author="Michel Drescher" w:date="2011-05-19T16:13:00Z">
              <w:tcPr>
                <w:tcW w:w="2126" w:type="dxa"/>
                <w:gridSpan w:val="3"/>
                <w:shd w:val="clear" w:color="auto" w:fill="auto"/>
              </w:tcPr>
            </w:tcPrChange>
          </w:tcPr>
          <w:p w14:paraId="33976700" w14:textId="76A5A0A6" w:rsidR="00F1506B" w:rsidRPr="00640955" w:rsidRDefault="00F1506B" w:rsidP="001B7044">
            <w:pPr>
              <w:jc w:val="left"/>
              <w:rPr>
                <w:sz w:val="18"/>
                <w:szCs w:val="18"/>
                <w:rPrChange w:id="667" w:author="Michel Drescher" w:date="2011-05-19T16:08:00Z">
                  <w:rPr/>
                </w:rPrChange>
              </w:rPr>
            </w:pPr>
            <w:ins w:id="668" w:author="Michel Drescher" w:date="2011-05-19T16:14:00Z">
              <w:r>
                <w:rPr>
                  <w:sz w:val="18"/>
                  <w:szCs w:val="18"/>
                </w:rPr>
                <w:t>UNICORE TSI</w:t>
              </w:r>
            </w:ins>
            <w:ins w:id="669" w:author="Michel Drescher" w:date="2011-05-19T16:15:00Z">
              <w:r>
                <w:rPr>
                  <w:sz w:val="18"/>
                  <w:szCs w:val="18"/>
                </w:rPr>
                <w:t xml:space="preserve"> 6.4.0</w:t>
              </w:r>
            </w:ins>
          </w:p>
        </w:tc>
        <w:tc>
          <w:tcPr>
            <w:tcW w:w="4394" w:type="dxa"/>
            <w:shd w:val="clear" w:color="auto" w:fill="auto"/>
            <w:tcPrChange w:id="670" w:author="Michel Drescher" w:date="2011-05-19T16:13:00Z">
              <w:tcPr>
                <w:tcW w:w="4536" w:type="dxa"/>
                <w:gridSpan w:val="2"/>
                <w:shd w:val="clear" w:color="auto" w:fill="auto"/>
              </w:tcPr>
            </w:tcPrChange>
          </w:tcPr>
          <w:p w14:paraId="525735ED" w14:textId="77777777" w:rsidR="00F1506B" w:rsidRPr="00640955" w:rsidRDefault="00F1506B" w:rsidP="00232DE9">
            <w:pPr>
              <w:rPr>
                <w:sz w:val="18"/>
                <w:szCs w:val="18"/>
                <w:rPrChange w:id="671" w:author="Michel Drescher" w:date="2011-05-19T16:08:00Z">
                  <w:rPr/>
                </w:rPrChange>
              </w:rPr>
            </w:pPr>
          </w:p>
        </w:tc>
      </w:tr>
      <w:tr w:rsidR="00640955" w:rsidRPr="00640955" w:rsidDel="00F1506B" w14:paraId="47EA10D3" w14:textId="1FC0C7CE" w:rsidTr="00F1506B">
        <w:trPr>
          <w:del w:id="672" w:author="Michel Drescher" w:date="2011-05-19T16:15:00Z"/>
        </w:trPr>
        <w:tc>
          <w:tcPr>
            <w:tcW w:w="1701" w:type="dxa"/>
            <w:tcPrChange w:id="673" w:author="Michel Drescher" w:date="2011-05-19T16:13:00Z">
              <w:tcPr>
                <w:tcW w:w="1560" w:type="dxa"/>
              </w:tcPr>
            </w:tcPrChange>
          </w:tcPr>
          <w:p w14:paraId="168DB80B" w14:textId="12E026ED" w:rsidR="008072DA" w:rsidRPr="00640955" w:rsidDel="00F1506B" w:rsidRDefault="008072DA" w:rsidP="00945C86">
            <w:pPr>
              <w:jc w:val="left"/>
              <w:rPr>
                <w:del w:id="674" w:author="Michel Drescher" w:date="2011-05-19T16:15:00Z"/>
                <w:sz w:val="18"/>
                <w:szCs w:val="18"/>
                <w:rPrChange w:id="675" w:author="Michel Drescher" w:date="2011-05-19T16:08:00Z">
                  <w:rPr>
                    <w:del w:id="676" w:author="Michel Drescher" w:date="2011-05-19T16:15:00Z"/>
                  </w:rPr>
                </w:rPrChange>
              </w:rPr>
            </w:pPr>
          </w:p>
        </w:tc>
        <w:tc>
          <w:tcPr>
            <w:tcW w:w="851" w:type="dxa"/>
            <w:tcPrChange w:id="677" w:author="Michel Drescher" w:date="2011-05-19T16:13:00Z">
              <w:tcPr>
                <w:tcW w:w="850" w:type="dxa"/>
                <w:gridSpan w:val="2"/>
              </w:tcPr>
            </w:tcPrChange>
          </w:tcPr>
          <w:p w14:paraId="55DA2DB9" w14:textId="3C420E91" w:rsidR="008072DA" w:rsidRPr="00640955" w:rsidDel="00F1506B" w:rsidRDefault="008072DA" w:rsidP="00E74C33">
            <w:pPr>
              <w:jc w:val="center"/>
              <w:rPr>
                <w:del w:id="678" w:author="Michel Drescher" w:date="2011-05-19T16:15:00Z"/>
                <w:sz w:val="18"/>
                <w:szCs w:val="18"/>
                <w:rPrChange w:id="679" w:author="Michel Drescher" w:date="2011-05-19T16:08:00Z">
                  <w:rPr>
                    <w:del w:id="680" w:author="Michel Drescher" w:date="2011-05-19T16:15:00Z"/>
                  </w:rPr>
                </w:rPrChange>
              </w:rPr>
            </w:pPr>
          </w:p>
        </w:tc>
        <w:tc>
          <w:tcPr>
            <w:tcW w:w="2126" w:type="dxa"/>
            <w:shd w:val="clear" w:color="auto" w:fill="auto"/>
            <w:tcPrChange w:id="681" w:author="Michel Drescher" w:date="2011-05-19T16:13:00Z">
              <w:tcPr>
                <w:tcW w:w="2126" w:type="dxa"/>
                <w:gridSpan w:val="3"/>
                <w:shd w:val="clear" w:color="auto" w:fill="auto"/>
              </w:tcPr>
            </w:tcPrChange>
          </w:tcPr>
          <w:p w14:paraId="2E190719" w14:textId="4D359A8E" w:rsidR="008072DA" w:rsidRPr="00640955" w:rsidDel="00F1506B" w:rsidRDefault="008072DA" w:rsidP="001B7044">
            <w:pPr>
              <w:jc w:val="left"/>
              <w:rPr>
                <w:del w:id="682" w:author="Michel Drescher" w:date="2011-05-19T16:15:00Z"/>
                <w:sz w:val="18"/>
                <w:szCs w:val="18"/>
                <w:rPrChange w:id="683" w:author="Michel Drescher" w:date="2011-05-19T16:08:00Z">
                  <w:rPr>
                    <w:del w:id="684" w:author="Michel Drescher" w:date="2011-05-19T16:15:00Z"/>
                  </w:rPr>
                </w:rPrChange>
              </w:rPr>
            </w:pPr>
          </w:p>
        </w:tc>
        <w:tc>
          <w:tcPr>
            <w:tcW w:w="4394" w:type="dxa"/>
            <w:shd w:val="clear" w:color="auto" w:fill="auto"/>
            <w:tcPrChange w:id="685" w:author="Michel Drescher" w:date="2011-05-19T16:13:00Z">
              <w:tcPr>
                <w:tcW w:w="4536" w:type="dxa"/>
                <w:gridSpan w:val="2"/>
                <w:shd w:val="clear" w:color="auto" w:fill="auto"/>
              </w:tcPr>
            </w:tcPrChange>
          </w:tcPr>
          <w:p w14:paraId="11320B59" w14:textId="1C77172D" w:rsidR="008072DA" w:rsidRPr="00640955" w:rsidDel="00F1506B" w:rsidRDefault="008072DA" w:rsidP="00232DE9">
            <w:pPr>
              <w:rPr>
                <w:del w:id="686" w:author="Michel Drescher" w:date="2011-05-19T16:15:00Z"/>
                <w:sz w:val="18"/>
                <w:szCs w:val="18"/>
                <w:rPrChange w:id="687" w:author="Michel Drescher" w:date="2011-05-19T16:08:00Z">
                  <w:rPr>
                    <w:del w:id="688" w:author="Michel Drescher" w:date="2011-05-19T16:15:00Z"/>
                  </w:rPr>
                </w:rPrChange>
              </w:rPr>
            </w:pPr>
          </w:p>
        </w:tc>
      </w:tr>
      <w:tr w:rsidR="00640955" w:rsidRPr="00640955" w:rsidDel="00F1506B" w14:paraId="44885086" w14:textId="30EB059D" w:rsidTr="00F1506B">
        <w:trPr>
          <w:del w:id="689" w:author="Michel Drescher" w:date="2011-05-19T16:15:00Z"/>
        </w:trPr>
        <w:tc>
          <w:tcPr>
            <w:tcW w:w="1701" w:type="dxa"/>
            <w:tcPrChange w:id="690" w:author="Michel Drescher" w:date="2011-05-19T16:13:00Z">
              <w:tcPr>
                <w:tcW w:w="1560" w:type="dxa"/>
              </w:tcPr>
            </w:tcPrChange>
          </w:tcPr>
          <w:p w14:paraId="3A4184AF" w14:textId="41BDF4FD" w:rsidR="00E74C33" w:rsidRPr="00640955" w:rsidDel="00F1506B" w:rsidRDefault="00E74C33" w:rsidP="00945C86">
            <w:pPr>
              <w:jc w:val="left"/>
              <w:rPr>
                <w:del w:id="691" w:author="Michel Drescher" w:date="2011-05-19T16:15:00Z"/>
                <w:sz w:val="18"/>
                <w:szCs w:val="18"/>
                <w:rPrChange w:id="692" w:author="Michel Drescher" w:date="2011-05-19T16:08:00Z">
                  <w:rPr>
                    <w:del w:id="693" w:author="Michel Drescher" w:date="2011-05-19T16:15:00Z"/>
                  </w:rPr>
                </w:rPrChange>
              </w:rPr>
            </w:pPr>
          </w:p>
        </w:tc>
        <w:tc>
          <w:tcPr>
            <w:tcW w:w="851" w:type="dxa"/>
            <w:tcPrChange w:id="694" w:author="Michel Drescher" w:date="2011-05-19T16:13:00Z">
              <w:tcPr>
                <w:tcW w:w="850" w:type="dxa"/>
                <w:gridSpan w:val="2"/>
              </w:tcPr>
            </w:tcPrChange>
          </w:tcPr>
          <w:p w14:paraId="7E8C017E" w14:textId="2F6C6EDE" w:rsidR="00E74C33" w:rsidRPr="00640955" w:rsidDel="00F1506B" w:rsidRDefault="00E74C33" w:rsidP="00E74C33">
            <w:pPr>
              <w:jc w:val="center"/>
              <w:rPr>
                <w:del w:id="695" w:author="Michel Drescher" w:date="2011-05-19T16:15:00Z"/>
                <w:sz w:val="18"/>
                <w:szCs w:val="18"/>
                <w:rPrChange w:id="696" w:author="Michel Drescher" w:date="2011-05-19T16:08:00Z">
                  <w:rPr>
                    <w:del w:id="697" w:author="Michel Drescher" w:date="2011-05-19T16:15:00Z"/>
                  </w:rPr>
                </w:rPrChange>
              </w:rPr>
            </w:pPr>
          </w:p>
        </w:tc>
        <w:tc>
          <w:tcPr>
            <w:tcW w:w="2126" w:type="dxa"/>
            <w:shd w:val="clear" w:color="auto" w:fill="auto"/>
            <w:tcPrChange w:id="698" w:author="Michel Drescher" w:date="2011-05-19T16:13:00Z">
              <w:tcPr>
                <w:tcW w:w="2126" w:type="dxa"/>
                <w:gridSpan w:val="3"/>
                <w:shd w:val="clear" w:color="auto" w:fill="auto"/>
              </w:tcPr>
            </w:tcPrChange>
          </w:tcPr>
          <w:p w14:paraId="5C222965" w14:textId="6DE61622" w:rsidR="00E74C33" w:rsidRPr="00640955" w:rsidDel="00F1506B" w:rsidRDefault="00E74C33" w:rsidP="001B7044">
            <w:pPr>
              <w:jc w:val="left"/>
              <w:rPr>
                <w:del w:id="699" w:author="Michel Drescher" w:date="2011-05-19T16:15:00Z"/>
                <w:sz w:val="18"/>
                <w:szCs w:val="18"/>
                <w:rPrChange w:id="700" w:author="Michel Drescher" w:date="2011-05-19T16:08:00Z">
                  <w:rPr>
                    <w:del w:id="701" w:author="Michel Drescher" w:date="2011-05-19T16:15:00Z"/>
                  </w:rPr>
                </w:rPrChange>
              </w:rPr>
            </w:pPr>
          </w:p>
        </w:tc>
        <w:tc>
          <w:tcPr>
            <w:tcW w:w="4394" w:type="dxa"/>
            <w:shd w:val="clear" w:color="auto" w:fill="auto"/>
            <w:tcPrChange w:id="702" w:author="Michel Drescher" w:date="2011-05-19T16:13:00Z">
              <w:tcPr>
                <w:tcW w:w="4536" w:type="dxa"/>
                <w:gridSpan w:val="2"/>
                <w:shd w:val="clear" w:color="auto" w:fill="auto"/>
              </w:tcPr>
            </w:tcPrChange>
          </w:tcPr>
          <w:p w14:paraId="259AF3D1" w14:textId="2EEC0E3D" w:rsidR="00E74C33" w:rsidRPr="00640955" w:rsidDel="00F1506B" w:rsidRDefault="00E74C33" w:rsidP="00232DE9">
            <w:pPr>
              <w:rPr>
                <w:del w:id="703" w:author="Michel Drescher" w:date="2011-05-19T16:15:00Z"/>
                <w:sz w:val="18"/>
                <w:szCs w:val="18"/>
                <w:rPrChange w:id="704" w:author="Michel Drescher" w:date="2011-05-19T16:08:00Z">
                  <w:rPr>
                    <w:del w:id="705" w:author="Michel Drescher" w:date="2011-05-19T16:15:00Z"/>
                  </w:rPr>
                </w:rPrChange>
              </w:rPr>
            </w:pPr>
          </w:p>
        </w:tc>
      </w:tr>
      <w:tr w:rsidR="00640955" w:rsidRPr="00640955" w:rsidDel="00F1506B" w14:paraId="4074E0B1" w14:textId="14FB4B0C" w:rsidTr="00F1506B">
        <w:trPr>
          <w:del w:id="706" w:author="Michel Drescher" w:date="2011-05-19T16:15:00Z"/>
        </w:trPr>
        <w:tc>
          <w:tcPr>
            <w:tcW w:w="1701" w:type="dxa"/>
            <w:tcPrChange w:id="707" w:author="Michel Drescher" w:date="2011-05-19T16:13:00Z">
              <w:tcPr>
                <w:tcW w:w="1560" w:type="dxa"/>
              </w:tcPr>
            </w:tcPrChange>
          </w:tcPr>
          <w:p w14:paraId="3C85F5FA" w14:textId="43432E81" w:rsidR="00E74C33" w:rsidRPr="00640955" w:rsidDel="00F1506B" w:rsidRDefault="00D43305" w:rsidP="00945C86">
            <w:pPr>
              <w:jc w:val="left"/>
              <w:rPr>
                <w:del w:id="708" w:author="Michel Drescher" w:date="2011-05-19T16:15:00Z"/>
                <w:sz w:val="18"/>
                <w:szCs w:val="18"/>
                <w:rPrChange w:id="709" w:author="Michel Drescher" w:date="2011-05-19T16:08:00Z">
                  <w:rPr>
                    <w:del w:id="710" w:author="Michel Drescher" w:date="2011-05-19T16:15:00Z"/>
                  </w:rPr>
                </w:rPrChange>
              </w:rPr>
            </w:pPr>
            <w:del w:id="711" w:author="Michel Drescher" w:date="2011-05-19T15:32:00Z">
              <w:r w:rsidRPr="00640955" w:rsidDel="00945C86">
                <w:rPr>
                  <w:sz w:val="18"/>
                  <w:szCs w:val="18"/>
                  <w:rPrChange w:id="712" w:author="Michel Drescher" w:date="2011-05-19T16:08:00Z">
                    <w:rPr/>
                  </w:rPrChange>
                </w:rPr>
                <w:delText xml:space="preserve">Data </w:delText>
              </w:r>
              <w:r w:rsidR="00E74C33" w:rsidRPr="00640955" w:rsidDel="00945C86">
                <w:rPr>
                  <w:sz w:val="18"/>
                  <w:szCs w:val="18"/>
                  <w:rPrChange w:id="713" w:author="Michel Drescher" w:date="2011-05-19T16:08:00Z">
                    <w:rPr/>
                  </w:rPrChange>
                </w:rPr>
                <w:delText>Access</w:delText>
              </w:r>
            </w:del>
          </w:p>
        </w:tc>
        <w:tc>
          <w:tcPr>
            <w:tcW w:w="851" w:type="dxa"/>
            <w:tcPrChange w:id="714" w:author="Michel Drescher" w:date="2011-05-19T16:13:00Z">
              <w:tcPr>
                <w:tcW w:w="850" w:type="dxa"/>
                <w:gridSpan w:val="2"/>
              </w:tcPr>
            </w:tcPrChange>
          </w:tcPr>
          <w:p w14:paraId="7A3A54BA" w14:textId="035BD5DF" w:rsidR="00E74C33" w:rsidRPr="00640955" w:rsidDel="00F1506B" w:rsidRDefault="00E74C33" w:rsidP="00E74C33">
            <w:pPr>
              <w:jc w:val="center"/>
              <w:rPr>
                <w:del w:id="715" w:author="Michel Drescher" w:date="2011-05-19T16:15:00Z"/>
                <w:sz w:val="18"/>
                <w:szCs w:val="18"/>
                <w:rPrChange w:id="716" w:author="Michel Drescher" w:date="2011-05-19T16:08:00Z">
                  <w:rPr>
                    <w:del w:id="717" w:author="Michel Drescher" w:date="2011-05-19T16:15:00Z"/>
                  </w:rPr>
                </w:rPrChange>
              </w:rPr>
            </w:pPr>
            <w:del w:id="718" w:author="Michel Drescher" w:date="2011-05-19T15:32:00Z">
              <w:r w:rsidRPr="00640955" w:rsidDel="00945C86">
                <w:rPr>
                  <w:sz w:val="18"/>
                  <w:szCs w:val="18"/>
                  <w:rPrChange w:id="719" w:author="Michel Drescher" w:date="2011-05-19T16:08:00Z">
                    <w:rPr/>
                  </w:rPrChange>
                </w:rPr>
                <w:delText>A</w:delText>
              </w:r>
            </w:del>
          </w:p>
        </w:tc>
        <w:tc>
          <w:tcPr>
            <w:tcW w:w="2126" w:type="dxa"/>
            <w:shd w:val="clear" w:color="auto" w:fill="auto"/>
            <w:tcPrChange w:id="720" w:author="Michel Drescher" w:date="2011-05-19T16:13:00Z">
              <w:tcPr>
                <w:tcW w:w="2126" w:type="dxa"/>
                <w:gridSpan w:val="3"/>
                <w:shd w:val="clear" w:color="auto" w:fill="auto"/>
              </w:tcPr>
            </w:tcPrChange>
          </w:tcPr>
          <w:p w14:paraId="2AD16CC4" w14:textId="752878AB" w:rsidR="00E74C33" w:rsidRPr="00640955" w:rsidDel="00F1506B" w:rsidRDefault="00E74C33" w:rsidP="001B7044">
            <w:pPr>
              <w:jc w:val="left"/>
              <w:rPr>
                <w:del w:id="721" w:author="Michel Drescher" w:date="2011-05-19T16:15:00Z"/>
                <w:sz w:val="18"/>
                <w:szCs w:val="18"/>
                <w:rPrChange w:id="722" w:author="Michel Drescher" w:date="2011-05-19T16:08:00Z">
                  <w:rPr>
                    <w:del w:id="723" w:author="Michel Drescher" w:date="2011-05-19T16:15:00Z"/>
                  </w:rPr>
                </w:rPrChange>
              </w:rPr>
            </w:pPr>
            <w:del w:id="724" w:author="Michel Drescher" w:date="2011-05-19T15:32:00Z">
              <w:r w:rsidRPr="00640955" w:rsidDel="00945C86">
                <w:rPr>
                  <w:sz w:val="18"/>
                  <w:szCs w:val="18"/>
                  <w:rPrChange w:id="725" w:author="Michel Drescher" w:date="2011-05-19T16:08:00Z">
                    <w:rPr/>
                  </w:rPrChange>
                </w:rPr>
                <w:delText>DPM 1.8.1</w:delText>
              </w:r>
            </w:del>
          </w:p>
        </w:tc>
        <w:tc>
          <w:tcPr>
            <w:tcW w:w="4394" w:type="dxa"/>
            <w:shd w:val="clear" w:color="auto" w:fill="auto"/>
            <w:tcPrChange w:id="726" w:author="Michel Drescher" w:date="2011-05-19T16:13:00Z">
              <w:tcPr>
                <w:tcW w:w="4536" w:type="dxa"/>
                <w:gridSpan w:val="2"/>
                <w:shd w:val="clear" w:color="auto" w:fill="auto"/>
              </w:tcPr>
            </w:tcPrChange>
          </w:tcPr>
          <w:p w14:paraId="3F466528" w14:textId="0CB532E5" w:rsidR="00E74C33" w:rsidRPr="00640955" w:rsidDel="00945C86" w:rsidRDefault="00E74C33" w:rsidP="00232DE9">
            <w:pPr>
              <w:rPr>
                <w:del w:id="727" w:author="Michel Drescher" w:date="2011-05-19T15:32:00Z"/>
                <w:sz w:val="18"/>
                <w:szCs w:val="18"/>
                <w:rPrChange w:id="728" w:author="Michel Drescher" w:date="2011-05-19T16:08:00Z">
                  <w:rPr>
                    <w:del w:id="729" w:author="Michel Drescher" w:date="2011-05-19T15:32:00Z"/>
                  </w:rPr>
                </w:rPrChange>
              </w:rPr>
            </w:pPr>
            <w:del w:id="730" w:author="Michel Drescher" w:date="2011-05-19T15:32:00Z">
              <w:r w:rsidRPr="00640955" w:rsidDel="00945C86">
                <w:rPr>
                  <w:sz w:val="18"/>
                  <w:szCs w:val="18"/>
                  <w:rPrChange w:id="731" w:author="Michel Drescher" w:date="2011-05-19T16:08:00Z">
                    <w:rPr/>
                  </w:rPrChange>
                </w:rPr>
                <w:delText>- gLite 3.1 end of support 18 May 2011</w:delText>
              </w:r>
            </w:del>
          </w:p>
          <w:p w14:paraId="0AA39417" w14:textId="2CAA1BDA" w:rsidR="00E74C33" w:rsidRPr="00640955" w:rsidDel="00F1506B" w:rsidRDefault="00E74C33" w:rsidP="00232DE9">
            <w:pPr>
              <w:rPr>
                <w:del w:id="732" w:author="Michel Drescher" w:date="2011-05-19T16:15:00Z"/>
                <w:sz w:val="18"/>
                <w:szCs w:val="18"/>
                <w:rPrChange w:id="733" w:author="Michel Drescher" w:date="2011-05-19T16:08:00Z">
                  <w:rPr>
                    <w:del w:id="734" w:author="Michel Drescher" w:date="2011-05-19T16:15:00Z"/>
                  </w:rPr>
                </w:rPrChange>
              </w:rPr>
            </w:pPr>
            <w:del w:id="735" w:author="Michel Drescher" w:date="2011-05-19T15:32:00Z">
              <w:r w:rsidRPr="00640955" w:rsidDel="00945C86">
                <w:rPr>
                  <w:sz w:val="18"/>
                  <w:szCs w:val="18"/>
                  <w:rPrChange w:id="736" w:author="Michel Drescher" w:date="2011-05-19T16:08:00Z">
                    <w:rPr/>
                  </w:rPrChange>
                </w:rPr>
                <w:delText>- both MySQL &amp; Oracle flavours</w:delText>
              </w:r>
            </w:del>
          </w:p>
        </w:tc>
      </w:tr>
      <w:tr w:rsidR="00640955" w:rsidRPr="00640955" w:rsidDel="00F1506B" w14:paraId="79B7AE42" w14:textId="52EE0090" w:rsidTr="00F1506B">
        <w:trPr>
          <w:del w:id="737" w:author="Michel Drescher" w:date="2011-05-19T16:15:00Z"/>
        </w:trPr>
        <w:tc>
          <w:tcPr>
            <w:tcW w:w="1701" w:type="dxa"/>
            <w:tcPrChange w:id="738" w:author="Michel Drescher" w:date="2011-05-19T16:13:00Z">
              <w:tcPr>
                <w:tcW w:w="1560" w:type="dxa"/>
              </w:tcPr>
            </w:tcPrChange>
          </w:tcPr>
          <w:p w14:paraId="1354FC07" w14:textId="077ABE77" w:rsidR="00E74C33" w:rsidRPr="00640955" w:rsidDel="00F1506B" w:rsidRDefault="00E74C33" w:rsidP="00945C86">
            <w:pPr>
              <w:jc w:val="left"/>
              <w:rPr>
                <w:del w:id="739" w:author="Michel Drescher" w:date="2011-05-19T16:15:00Z"/>
                <w:sz w:val="18"/>
                <w:szCs w:val="18"/>
                <w:rPrChange w:id="740" w:author="Michel Drescher" w:date="2011-05-19T16:08:00Z">
                  <w:rPr>
                    <w:del w:id="741" w:author="Michel Drescher" w:date="2011-05-19T16:15:00Z"/>
                  </w:rPr>
                </w:rPrChange>
              </w:rPr>
            </w:pPr>
          </w:p>
        </w:tc>
        <w:tc>
          <w:tcPr>
            <w:tcW w:w="851" w:type="dxa"/>
            <w:tcPrChange w:id="742" w:author="Michel Drescher" w:date="2011-05-19T16:13:00Z">
              <w:tcPr>
                <w:tcW w:w="850" w:type="dxa"/>
                <w:gridSpan w:val="2"/>
              </w:tcPr>
            </w:tcPrChange>
          </w:tcPr>
          <w:p w14:paraId="3E554593" w14:textId="0AE98A10" w:rsidR="00E74C33" w:rsidRPr="00640955" w:rsidDel="00F1506B" w:rsidRDefault="00E74C33" w:rsidP="00E74C33">
            <w:pPr>
              <w:jc w:val="center"/>
              <w:rPr>
                <w:del w:id="743" w:author="Michel Drescher" w:date="2011-05-19T16:15:00Z"/>
                <w:sz w:val="18"/>
                <w:szCs w:val="18"/>
                <w:rPrChange w:id="744" w:author="Michel Drescher" w:date="2011-05-19T16:08:00Z">
                  <w:rPr>
                    <w:del w:id="745" w:author="Michel Drescher" w:date="2011-05-19T16:15:00Z"/>
                  </w:rPr>
                </w:rPrChange>
              </w:rPr>
            </w:pPr>
          </w:p>
        </w:tc>
        <w:tc>
          <w:tcPr>
            <w:tcW w:w="2126" w:type="dxa"/>
            <w:shd w:val="clear" w:color="auto" w:fill="auto"/>
            <w:tcPrChange w:id="746" w:author="Michel Drescher" w:date="2011-05-19T16:13:00Z">
              <w:tcPr>
                <w:tcW w:w="2126" w:type="dxa"/>
                <w:gridSpan w:val="3"/>
                <w:shd w:val="clear" w:color="auto" w:fill="auto"/>
              </w:tcPr>
            </w:tcPrChange>
          </w:tcPr>
          <w:p w14:paraId="685AF89C" w14:textId="3C624F72" w:rsidR="00E74C33" w:rsidRPr="00640955" w:rsidDel="00F1506B" w:rsidRDefault="00E74C33" w:rsidP="001B7044">
            <w:pPr>
              <w:jc w:val="left"/>
              <w:rPr>
                <w:del w:id="747" w:author="Michel Drescher" w:date="2011-05-19T16:15:00Z"/>
                <w:sz w:val="18"/>
                <w:szCs w:val="18"/>
                <w:rPrChange w:id="748" w:author="Michel Drescher" w:date="2011-05-19T16:08:00Z">
                  <w:rPr>
                    <w:del w:id="749" w:author="Michel Drescher" w:date="2011-05-19T16:15:00Z"/>
                  </w:rPr>
                </w:rPrChange>
              </w:rPr>
            </w:pPr>
          </w:p>
        </w:tc>
        <w:tc>
          <w:tcPr>
            <w:tcW w:w="4394" w:type="dxa"/>
            <w:shd w:val="clear" w:color="auto" w:fill="auto"/>
            <w:tcPrChange w:id="750" w:author="Michel Drescher" w:date="2011-05-19T16:13:00Z">
              <w:tcPr>
                <w:tcW w:w="4536" w:type="dxa"/>
                <w:gridSpan w:val="2"/>
                <w:shd w:val="clear" w:color="auto" w:fill="auto"/>
              </w:tcPr>
            </w:tcPrChange>
          </w:tcPr>
          <w:p w14:paraId="05005B35" w14:textId="228E94C5" w:rsidR="00E74C33" w:rsidRPr="00640955" w:rsidDel="00F1506B" w:rsidRDefault="00E74C33" w:rsidP="00E74C33">
            <w:pPr>
              <w:rPr>
                <w:del w:id="751" w:author="Michel Drescher" w:date="2011-05-19T16:15:00Z"/>
                <w:sz w:val="18"/>
                <w:szCs w:val="18"/>
                <w:rPrChange w:id="752" w:author="Michel Drescher" w:date="2011-05-19T16:08:00Z">
                  <w:rPr>
                    <w:del w:id="753" w:author="Michel Drescher" w:date="2011-05-19T16:15:00Z"/>
                  </w:rPr>
                </w:rPrChange>
              </w:rPr>
            </w:pPr>
          </w:p>
        </w:tc>
      </w:tr>
      <w:tr w:rsidR="00640955" w:rsidRPr="00640955" w:rsidDel="00F1506B" w14:paraId="0AE4637F" w14:textId="7CC394CA" w:rsidTr="00F1506B">
        <w:trPr>
          <w:del w:id="754" w:author="Michel Drescher" w:date="2011-05-19T16:15:00Z"/>
        </w:trPr>
        <w:tc>
          <w:tcPr>
            <w:tcW w:w="1701" w:type="dxa"/>
            <w:tcPrChange w:id="755" w:author="Michel Drescher" w:date="2011-05-19T16:13:00Z">
              <w:tcPr>
                <w:tcW w:w="1560" w:type="dxa"/>
              </w:tcPr>
            </w:tcPrChange>
          </w:tcPr>
          <w:p w14:paraId="08D73305" w14:textId="0F987A98" w:rsidR="005A486D" w:rsidRPr="00640955" w:rsidDel="00F1506B" w:rsidRDefault="005A486D" w:rsidP="00945C86">
            <w:pPr>
              <w:jc w:val="left"/>
              <w:rPr>
                <w:del w:id="756" w:author="Michel Drescher" w:date="2011-05-19T16:15:00Z"/>
                <w:sz w:val="18"/>
                <w:szCs w:val="18"/>
                <w:rPrChange w:id="757" w:author="Michel Drescher" w:date="2011-05-19T16:08:00Z">
                  <w:rPr>
                    <w:del w:id="758" w:author="Michel Drescher" w:date="2011-05-19T16:15:00Z"/>
                  </w:rPr>
                </w:rPrChange>
              </w:rPr>
            </w:pPr>
            <w:moveFromRangeStart w:id="759" w:author="Michel Drescher" w:date="2011-05-19T15:35:00Z" w:name="move167438670"/>
            <w:moveFrom w:id="760" w:author="Michel Drescher" w:date="2011-05-19T15:35:00Z">
              <w:del w:id="761" w:author="Michel Drescher" w:date="2011-05-19T16:15:00Z">
                <w:r w:rsidRPr="00640955" w:rsidDel="00F1506B">
                  <w:rPr>
                    <w:sz w:val="18"/>
                    <w:szCs w:val="18"/>
                    <w:rPrChange w:id="762" w:author="Michel Drescher" w:date="2011-05-19T16:08:00Z">
                      <w:rPr/>
                    </w:rPrChange>
                  </w:rPr>
                  <w:delText>Parallel Job</w:delText>
                </w:r>
              </w:del>
            </w:moveFrom>
          </w:p>
        </w:tc>
        <w:tc>
          <w:tcPr>
            <w:tcW w:w="851" w:type="dxa"/>
            <w:tcPrChange w:id="763" w:author="Michel Drescher" w:date="2011-05-19T16:13:00Z">
              <w:tcPr>
                <w:tcW w:w="850" w:type="dxa"/>
                <w:gridSpan w:val="2"/>
              </w:tcPr>
            </w:tcPrChange>
          </w:tcPr>
          <w:p w14:paraId="42CCF93E" w14:textId="67A3CA5F" w:rsidR="005A486D" w:rsidRPr="00640955" w:rsidDel="00F1506B" w:rsidRDefault="005A486D" w:rsidP="008F30CB">
            <w:pPr>
              <w:jc w:val="center"/>
              <w:rPr>
                <w:del w:id="764" w:author="Michel Drescher" w:date="2011-05-19T16:15:00Z"/>
                <w:sz w:val="18"/>
                <w:szCs w:val="18"/>
                <w:rPrChange w:id="765" w:author="Michel Drescher" w:date="2011-05-19T16:08:00Z">
                  <w:rPr>
                    <w:del w:id="766" w:author="Michel Drescher" w:date="2011-05-19T16:15:00Z"/>
                  </w:rPr>
                </w:rPrChange>
              </w:rPr>
            </w:pPr>
            <w:moveFrom w:id="767" w:author="Michel Drescher" w:date="2011-05-19T15:35:00Z">
              <w:del w:id="768" w:author="Michel Drescher" w:date="2011-05-19T16:15:00Z">
                <w:r w:rsidRPr="00640955" w:rsidDel="00F1506B">
                  <w:rPr>
                    <w:sz w:val="18"/>
                    <w:szCs w:val="18"/>
                    <w:rPrChange w:id="769" w:author="Michel Drescher" w:date="2011-05-19T16:08:00Z">
                      <w:rPr/>
                    </w:rPrChange>
                  </w:rPr>
                  <w:delText>C</w:delText>
                </w:r>
              </w:del>
            </w:moveFrom>
          </w:p>
        </w:tc>
        <w:tc>
          <w:tcPr>
            <w:tcW w:w="2126" w:type="dxa"/>
            <w:shd w:val="clear" w:color="auto" w:fill="auto"/>
            <w:tcPrChange w:id="770" w:author="Michel Drescher" w:date="2011-05-19T16:13:00Z">
              <w:tcPr>
                <w:tcW w:w="2126" w:type="dxa"/>
                <w:gridSpan w:val="3"/>
                <w:shd w:val="clear" w:color="auto" w:fill="auto"/>
              </w:tcPr>
            </w:tcPrChange>
          </w:tcPr>
          <w:p w14:paraId="4C82A2BA" w14:textId="11977E59" w:rsidR="005A486D" w:rsidRPr="00640955" w:rsidDel="00F1506B" w:rsidRDefault="005A486D" w:rsidP="008F30CB">
            <w:pPr>
              <w:jc w:val="left"/>
              <w:rPr>
                <w:del w:id="771" w:author="Michel Drescher" w:date="2011-05-19T16:15:00Z"/>
                <w:sz w:val="18"/>
                <w:szCs w:val="18"/>
                <w:rPrChange w:id="772" w:author="Michel Drescher" w:date="2011-05-19T16:08:00Z">
                  <w:rPr>
                    <w:del w:id="773" w:author="Michel Drescher" w:date="2011-05-19T16:15:00Z"/>
                  </w:rPr>
                </w:rPrChange>
              </w:rPr>
            </w:pPr>
            <w:moveFrom w:id="774" w:author="Michel Drescher" w:date="2011-05-19T15:35:00Z">
              <w:del w:id="775" w:author="Michel Drescher" w:date="2011-05-19T16:15:00Z">
                <w:r w:rsidRPr="00640955" w:rsidDel="00F1506B">
                  <w:rPr>
                    <w:sz w:val="18"/>
                    <w:szCs w:val="18"/>
                    <w:rPrChange w:id="776" w:author="Michel Drescher" w:date="2011-05-19T16:08:00Z">
                      <w:rPr/>
                    </w:rPrChange>
                  </w:rPr>
                  <w:delText>gLite MPI 1.0.0</w:delText>
                </w:r>
              </w:del>
            </w:moveFrom>
          </w:p>
        </w:tc>
        <w:tc>
          <w:tcPr>
            <w:tcW w:w="4394" w:type="dxa"/>
            <w:shd w:val="clear" w:color="auto" w:fill="auto"/>
            <w:tcPrChange w:id="777" w:author="Michel Drescher" w:date="2011-05-19T16:13:00Z">
              <w:tcPr>
                <w:tcW w:w="4536" w:type="dxa"/>
                <w:gridSpan w:val="2"/>
                <w:shd w:val="clear" w:color="auto" w:fill="auto"/>
              </w:tcPr>
            </w:tcPrChange>
          </w:tcPr>
          <w:p w14:paraId="4AA9A64A" w14:textId="7BD6DC05" w:rsidR="005A486D" w:rsidRPr="00640955" w:rsidDel="00F1506B" w:rsidRDefault="005A486D" w:rsidP="008F30CB">
            <w:pPr>
              <w:rPr>
                <w:del w:id="778" w:author="Michel Drescher" w:date="2011-05-19T16:15:00Z"/>
                <w:sz w:val="18"/>
                <w:szCs w:val="18"/>
                <w:rPrChange w:id="779" w:author="Michel Drescher" w:date="2011-05-19T16:08:00Z">
                  <w:rPr>
                    <w:del w:id="780" w:author="Michel Drescher" w:date="2011-05-19T16:15:00Z"/>
                  </w:rPr>
                </w:rPrChange>
              </w:rPr>
            </w:pPr>
          </w:p>
        </w:tc>
      </w:tr>
      <w:moveFromRangeEnd w:id="759"/>
      <w:tr w:rsidR="00640955" w:rsidRPr="00640955" w:rsidDel="00F1506B" w14:paraId="46077C45" w14:textId="0D9A6E1A" w:rsidTr="00F1506B">
        <w:trPr>
          <w:del w:id="781" w:author="Michel Drescher" w:date="2011-05-19T16:15:00Z"/>
        </w:trPr>
        <w:tc>
          <w:tcPr>
            <w:tcW w:w="1701" w:type="dxa"/>
            <w:tcPrChange w:id="782" w:author="Michel Drescher" w:date="2011-05-19T16:13:00Z">
              <w:tcPr>
                <w:tcW w:w="1560" w:type="dxa"/>
              </w:tcPr>
            </w:tcPrChange>
          </w:tcPr>
          <w:p w14:paraId="6777320F" w14:textId="762FF5A7" w:rsidR="00B078A7" w:rsidRPr="00640955" w:rsidDel="00F1506B" w:rsidRDefault="00B078A7" w:rsidP="00945C86">
            <w:pPr>
              <w:jc w:val="left"/>
              <w:rPr>
                <w:del w:id="783" w:author="Michel Drescher" w:date="2011-05-19T16:15:00Z"/>
                <w:sz w:val="18"/>
                <w:szCs w:val="18"/>
                <w:rPrChange w:id="784" w:author="Michel Drescher" w:date="2011-05-19T16:08:00Z">
                  <w:rPr>
                    <w:del w:id="785" w:author="Michel Drescher" w:date="2011-05-19T16:15:00Z"/>
                  </w:rPr>
                </w:rPrChange>
              </w:rPr>
            </w:pPr>
          </w:p>
        </w:tc>
        <w:tc>
          <w:tcPr>
            <w:tcW w:w="851" w:type="dxa"/>
            <w:tcPrChange w:id="786" w:author="Michel Drescher" w:date="2011-05-19T16:13:00Z">
              <w:tcPr>
                <w:tcW w:w="850" w:type="dxa"/>
                <w:gridSpan w:val="2"/>
              </w:tcPr>
            </w:tcPrChange>
          </w:tcPr>
          <w:p w14:paraId="62C86335" w14:textId="28EFF3A4" w:rsidR="00B078A7" w:rsidRPr="00640955" w:rsidDel="00F1506B" w:rsidRDefault="00B078A7" w:rsidP="00E74C33">
            <w:pPr>
              <w:jc w:val="center"/>
              <w:rPr>
                <w:del w:id="787" w:author="Michel Drescher" w:date="2011-05-19T16:15:00Z"/>
                <w:sz w:val="18"/>
                <w:szCs w:val="18"/>
                <w:rPrChange w:id="788" w:author="Michel Drescher" w:date="2011-05-19T16:08:00Z">
                  <w:rPr>
                    <w:del w:id="789" w:author="Michel Drescher" w:date="2011-05-19T16:15:00Z"/>
                  </w:rPr>
                </w:rPrChange>
              </w:rPr>
            </w:pPr>
          </w:p>
        </w:tc>
        <w:tc>
          <w:tcPr>
            <w:tcW w:w="2126" w:type="dxa"/>
            <w:shd w:val="clear" w:color="auto" w:fill="auto"/>
            <w:tcPrChange w:id="790" w:author="Michel Drescher" w:date="2011-05-19T16:13:00Z">
              <w:tcPr>
                <w:tcW w:w="2126" w:type="dxa"/>
                <w:gridSpan w:val="3"/>
                <w:shd w:val="clear" w:color="auto" w:fill="auto"/>
              </w:tcPr>
            </w:tcPrChange>
          </w:tcPr>
          <w:p w14:paraId="3C92C876" w14:textId="1862AAAE" w:rsidR="00B078A7" w:rsidRPr="00640955" w:rsidDel="00F1506B" w:rsidRDefault="00B078A7" w:rsidP="001B7044">
            <w:pPr>
              <w:jc w:val="left"/>
              <w:rPr>
                <w:del w:id="791" w:author="Michel Drescher" w:date="2011-05-19T16:15:00Z"/>
                <w:sz w:val="18"/>
                <w:szCs w:val="18"/>
                <w:rPrChange w:id="792" w:author="Michel Drescher" w:date="2011-05-19T16:08:00Z">
                  <w:rPr>
                    <w:del w:id="793" w:author="Michel Drescher" w:date="2011-05-19T16:15:00Z"/>
                  </w:rPr>
                </w:rPrChange>
              </w:rPr>
            </w:pPr>
          </w:p>
        </w:tc>
        <w:tc>
          <w:tcPr>
            <w:tcW w:w="4394" w:type="dxa"/>
            <w:shd w:val="clear" w:color="auto" w:fill="auto"/>
            <w:tcPrChange w:id="794" w:author="Michel Drescher" w:date="2011-05-19T16:13:00Z">
              <w:tcPr>
                <w:tcW w:w="4536" w:type="dxa"/>
                <w:gridSpan w:val="2"/>
                <w:shd w:val="clear" w:color="auto" w:fill="auto"/>
              </w:tcPr>
            </w:tcPrChange>
          </w:tcPr>
          <w:p w14:paraId="62A3EEA8" w14:textId="1C3A8F5C" w:rsidR="00EC6CC5" w:rsidRPr="00640955" w:rsidDel="00F1506B" w:rsidRDefault="00EC6CC5" w:rsidP="00923478">
            <w:pPr>
              <w:rPr>
                <w:del w:id="795" w:author="Michel Drescher" w:date="2011-05-19T16:15:00Z"/>
                <w:sz w:val="18"/>
                <w:szCs w:val="18"/>
                <w:rPrChange w:id="796" w:author="Michel Drescher" w:date="2011-05-19T16:08:00Z">
                  <w:rPr>
                    <w:del w:id="797" w:author="Michel Drescher" w:date="2011-05-19T16:15:00Z"/>
                  </w:rPr>
                </w:rPrChange>
              </w:rPr>
            </w:pPr>
          </w:p>
        </w:tc>
      </w:tr>
      <w:tr w:rsidR="00640955" w:rsidRPr="00640955" w:rsidDel="00F1506B" w14:paraId="00E230E5" w14:textId="78869911" w:rsidTr="00F1506B">
        <w:trPr>
          <w:del w:id="798" w:author="Michel Drescher" w:date="2011-05-19T16:15:00Z"/>
        </w:trPr>
        <w:tc>
          <w:tcPr>
            <w:tcW w:w="1701" w:type="dxa"/>
            <w:tcPrChange w:id="799" w:author="Michel Drescher" w:date="2011-05-19T16:13:00Z">
              <w:tcPr>
                <w:tcW w:w="1560" w:type="dxa"/>
              </w:tcPr>
            </w:tcPrChange>
          </w:tcPr>
          <w:p w14:paraId="180B1962" w14:textId="787E9F54" w:rsidR="00904A3C" w:rsidRPr="00640955" w:rsidDel="00F1506B" w:rsidRDefault="00904A3C" w:rsidP="00945C86">
            <w:pPr>
              <w:jc w:val="left"/>
              <w:rPr>
                <w:del w:id="800" w:author="Michel Drescher" w:date="2011-05-19T16:15:00Z"/>
                <w:sz w:val="18"/>
                <w:szCs w:val="18"/>
                <w:rPrChange w:id="801" w:author="Michel Drescher" w:date="2011-05-19T16:08:00Z">
                  <w:rPr>
                    <w:del w:id="802" w:author="Michel Drescher" w:date="2011-05-19T16:15:00Z"/>
                  </w:rPr>
                </w:rPrChange>
              </w:rPr>
              <w:pPrChange w:id="803" w:author="Michel Drescher" w:date="2011-05-19T15:29:00Z">
                <w:pPr/>
              </w:pPrChange>
            </w:pPr>
          </w:p>
        </w:tc>
        <w:tc>
          <w:tcPr>
            <w:tcW w:w="851" w:type="dxa"/>
            <w:tcPrChange w:id="804" w:author="Michel Drescher" w:date="2011-05-19T16:13:00Z">
              <w:tcPr>
                <w:tcW w:w="850" w:type="dxa"/>
                <w:gridSpan w:val="2"/>
              </w:tcPr>
            </w:tcPrChange>
          </w:tcPr>
          <w:p w14:paraId="7CD98363" w14:textId="2CB34916" w:rsidR="00904A3C" w:rsidRPr="00640955" w:rsidDel="00F1506B" w:rsidRDefault="00904A3C" w:rsidP="008F30CB">
            <w:pPr>
              <w:jc w:val="center"/>
              <w:rPr>
                <w:del w:id="805" w:author="Michel Drescher" w:date="2011-05-19T16:15:00Z"/>
                <w:sz w:val="18"/>
                <w:szCs w:val="18"/>
                <w:rPrChange w:id="806" w:author="Michel Drescher" w:date="2011-05-19T16:08:00Z">
                  <w:rPr>
                    <w:del w:id="807" w:author="Michel Drescher" w:date="2011-05-19T16:15:00Z"/>
                  </w:rPr>
                </w:rPrChange>
              </w:rPr>
            </w:pPr>
          </w:p>
        </w:tc>
        <w:tc>
          <w:tcPr>
            <w:tcW w:w="2126" w:type="dxa"/>
            <w:shd w:val="clear" w:color="auto" w:fill="auto"/>
            <w:tcPrChange w:id="808" w:author="Michel Drescher" w:date="2011-05-19T16:13:00Z">
              <w:tcPr>
                <w:tcW w:w="2126" w:type="dxa"/>
                <w:gridSpan w:val="3"/>
                <w:shd w:val="clear" w:color="auto" w:fill="auto"/>
              </w:tcPr>
            </w:tcPrChange>
          </w:tcPr>
          <w:p w14:paraId="3F927569" w14:textId="7507964C" w:rsidR="00904A3C" w:rsidRPr="00640955" w:rsidDel="00F1506B" w:rsidRDefault="00904A3C" w:rsidP="008F30CB">
            <w:pPr>
              <w:jc w:val="left"/>
              <w:rPr>
                <w:del w:id="809" w:author="Michel Drescher" w:date="2011-05-19T16:15:00Z"/>
                <w:sz w:val="18"/>
                <w:szCs w:val="18"/>
                <w:rPrChange w:id="810" w:author="Michel Drescher" w:date="2011-05-19T16:08:00Z">
                  <w:rPr>
                    <w:del w:id="811" w:author="Michel Drescher" w:date="2011-05-19T16:15:00Z"/>
                  </w:rPr>
                </w:rPrChange>
              </w:rPr>
            </w:pPr>
          </w:p>
        </w:tc>
        <w:tc>
          <w:tcPr>
            <w:tcW w:w="4394" w:type="dxa"/>
            <w:shd w:val="clear" w:color="auto" w:fill="auto"/>
            <w:tcPrChange w:id="812" w:author="Michel Drescher" w:date="2011-05-19T16:13:00Z">
              <w:tcPr>
                <w:tcW w:w="4536" w:type="dxa"/>
                <w:gridSpan w:val="2"/>
                <w:shd w:val="clear" w:color="auto" w:fill="auto"/>
              </w:tcPr>
            </w:tcPrChange>
          </w:tcPr>
          <w:p w14:paraId="10149699" w14:textId="3F1DE27D" w:rsidR="00904A3C" w:rsidRPr="00640955" w:rsidDel="00F1506B" w:rsidRDefault="00904A3C" w:rsidP="008F30CB">
            <w:pPr>
              <w:rPr>
                <w:del w:id="813" w:author="Michel Drescher" w:date="2011-05-19T16:15:00Z"/>
                <w:sz w:val="18"/>
                <w:szCs w:val="18"/>
                <w:rPrChange w:id="814" w:author="Michel Drescher" w:date="2011-05-19T16:08:00Z">
                  <w:rPr>
                    <w:del w:id="815" w:author="Michel Drescher" w:date="2011-05-19T16:15:00Z"/>
                  </w:rPr>
                </w:rPrChange>
              </w:rPr>
            </w:pPr>
          </w:p>
        </w:tc>
      </w:tr>
      <w:tr w:rsidR="00640955" w:rsidRPr="00640955" w:rsidDel="00F1506B" w14:paraId="7F449416" w14:textId="089A775B" w:rsidTr="00F1506B">
        <w:trPr>
          <w:del w:id="816" w:author="Michel Drescher" w:date="2011-05-19T16:15:00Z"/>
        </w:trPr>
        <w:tc>
          <w:tcPr>
            <w:tcW w:w="1701" w:type="dxa"/>
            <w:tcPrChange w:id="817" w:author="Michel Drescher" w:date="2011-05-19T16:13:00Z">
              <w:tcPr>
                <w:tcW w:w="1560" w:type="dxa"/>
              </w:tcPr>
            </w:tcPrChange>
          </w:tcPr>
          <w:p w14:paraId="10DA5522" w14:textId="5EAB2233" w:rsidR="005A486D" w:rsidRPr="00640955" w:rsidDel="00F1506B" w:rsidRDefault="005A486D" w:rsidP="00945C86">
            <w:pPr>
              <w:jc w:val="left"/>
              <w:rPr>
                <w:del w:id="818" w:author="Michel Drescher" w:date="2011-05-19T16:15:00Z"/>
                <w:sz w:val="18"/>
                <w:szCs w:val="18"/>
                <w:rPrChange w:id="819" w:author="Michel Drescher" w:date="2011-05-19T16:08:00Z">
                  <w:rPr>
                    <w:del w:id="820" w:author="Michel Drescher" w:date="2011-05-19T16:15:00Z"/>
                  </w:rPr>
                </w:rPrChange>
              </w:rPr>
            </w:pPr>
            <w:del w:id="821" w:author="Michel Drescher" w:date="2011-05-19T15:29:00Z">
              <w:r w:rsidRPr="00640955" w:rsidDel="00945C86">
                <w:rPr>
                  <w:sz w:val="18"/>
                  <w:szCs w:val="18"/>
                  <w:rPrChange w:id="822" w:author="Michel Drescher" w:date="2011-05-19T16:08:00Z">
                    <w:rPr/>
                  </w:rPrChange>
                </w:rPr>
                <w:delText>Job Scheduling</w:delText>
              </w:r>
            </w:del>
          </w:p>
        </w:tc>
        <w:tc>
          <w:tcPr>
            <w:tcW w:w="851" w:type="dxa"/>
            <w:tcPrChange w:id="823" w:author="Michel Drescher" w:date="2011-05-19T16:13:00Z">
              <w:tcPr>
                <w:tcW w:w="850" w:type="dxa"/>
                <w:gridSpan w:val="2"/>
              </w:tcPr>
            </w:tcPrChange>
          </w:tcPr>
          <w:p w14:paraId="2300BBBD" w14:textId="664BF6A3" w:rsidR="005A486D" w:rsidRPr="00640955" w:rsidDel="00F1506B" w:rsidRDefault="005A486D" w:rsidP="008F30CB">
            <w:pPr>
              <w:jc w:val="center"/>
              <w:rPr>
                <w:del w:id="824" w:author="Michel Drescher" w:date="2011-05-19T16:15:00Z"/>
                <w:sz w:val="18"/>
                <w:szCs w:val="18"/>
                <w:rPrChange w:id="825" w:author="Michel Drescher" w:date="2011-05-19T16:08:00Z">
                  <w:rPr>
                    <w:del w:id="826" w:author="Michel Drescher" w:date="2011-05-19T16:15:00Z"/>
                  </w:rPr>
                </w:rPrChange>
              </w:rPr>
            </w:pPr>
            <w:del w:id="827" w:author="Michel Drescher" w:date="2011-05-19T15:29:00Z">
              <w:r w:rsidRPr="00640955" w:rsidDel="00945C86">
                <w:rPr>
                  <w:sz w:val="18"/>
                  <w:szCs w:val="18"/>
                  <w:rPrChange w:id="828" w:author="Michel Drescher" w:date="2011-05-19T16:08:00Z">
                    <w:rPr/>
                  </w:rPrChange>
                </w:rPr>
                <w:delText>B</w:delText>
              </w:r>
            </w:del>
          </w:p>
        </w:tc>
        <w:tc>
          <w:tcPr>
            <w:tcW w:w="2126" w:type="dxa"/>
            <w:shd w:val="clear" w:color="auto" w:fill="auto"/>
            <w:tcPrChange w:id="829" w:author="Michel Drescher" w:date="2011-05-19T16:13:00Z">
              <w:tcPr>
                <w:tcW w:w="2126" w:type="dxa"/>
                <w:gridSpan w:val="3"/>
                <w:shd w:val="clear" w:color="auto" w:fill="auto"/>
              </w:tcPr>
            </w:tcPrChange>
          </w:tcPr>
          <w:p w14:paraId="6E2F18F3" w14:textId="0B41AB93" w:rsidR="005A486D" w:rsidRPr="00640955" w:rsidDel="00F1506B" w:rsidRDefault="005A486D" w:rsidP="008F30CB">
            <w:pPr>
              <w:jc w:val="left"/>
              <w:rPr>
                <w:del w:id="830" w:author="Michel Drescher" w:date="2011-05-19T16:15:00Z"/>
                <w:sz w:val="18"/>
                <w:szCs w:val="18"/>
                <w:rPrChange w:id="831" w:author="Michel Drescher" w:date="2011-05-19T16:08:00Z">
                  <w:rPr>
                    <w:del w:id="832" w:author="Michel Drescher" w:date="2011-05-19T16:15:00Z"/>
                  </w:rPr>
                </w:rPrChange>
              </w:rPr>
            </w:pPr>
            <w:del w:id="833" w:author="Michel Drescher" w:date="2011-05-19T15:29:00Z">
              <w:r w:rsidRPr="00640955" w:rsidDel="00945C86">
                <w:rPr>
                  <w:sz w:val="18"/>
                  <w:szCs w:val="18"/>
                  <w:rPrChange w:id="834" w:author="Michel Drescher" w:date="2011-05-19T16:08:00Z">
                    <w:rPr/>
                  </w:rPrChange>
                </w:rPr>
                <w:delText>WMS 3.3.0</w:delText>
              </w:r>
            </w:del>
          </w:p>
        </w:tc>
        <w:tc>
          <w:tcPr>
            <w:tcW w:w="4394" w:type="dxa"/>
            <w:shd w:val="clear" w:color="auto" w:fill="auto"/>
            <w:tcPrChange w:id="835" w:author="Michel Drescher" w:date="2011-05-19T16:13:00Z">
              <w:tcPr>
                <w:tcW w:w="4536" w:type="dxa"/>
                <w:gridSpan w:val="2"/>
                <w:shd w:val="clear" w:color="auto" w:fill="auto"/>
              </w:tcPr>
            </w:tcPrChange>
          </w:tcPr>
          <w:p w14:paraId="1FDD1392" w14:textId="715FF081" w:rsidR="005A486D" w:rsidRPr="00640955" w:rsidDel="00F1506B" w:rsidRDefault="005A486D" w:rsidP="008F30CB">
            <w:pPr>
              <w:rPr>
                <w:del w:id="836" w:author="Michel Drescher" w:date="2011-05-19T16:15:00Z"/>
                <w:sz w:val="18"/>
                <w:szCs w:val="18"/>
                <w:rPrChange w:id="837" w:author="Michel Drescher" w:date="2011-05-19T16:08:00Z">
                  <w:rPr>
                    <w:del w:id="838" w:author="Michel Drescher" w:date="2011-05-19T16:15:00Z"/>
                  </w:rPr>
                </w:rPrChange>
              </w:rPr>
            </w:pPr>
            <w:del w:id="839" w:author="Michel Drescher" w:date="2011-05-19T15:29:00Z">
              <w:r w:rsidRPr="00640955" w:rsidDel="00945C86">
                <w:rPr>
                  <w:sz w:val="18"/>
                  <w:szCs w:val="18"/>
                  <w:rPrChange w:id="840" w:author="Michel Drescher" w:date="2011-05-19T16:08:00Z">
                    <w:rPr/>
                  </w:rPrChange>
                </w:rPr>
                <w:delText>not present in gLite 3.2, gLite 3.1 version is only sl4</w:delText>
              </w:r>
            </w:del>
          </w:p>
        </w:tc>
      </w:tr>
      <w:tr w:rsidR="00640955" w:rsidRPr="00640955" w:rsidDel="00F1506B" w14:paraId="3BCD97ED" w14:textId="4F98ADBC" w:rsidTr="00F1506B">
        <w:trPr>
          <w:del w:id="841" w:author="Michel Drescher" w:date="2011-05-19T16:15:00Z"/>
        </w:trPr>
        <w:tc>
          <w:tcPr>
            <w:tcW w:w="1701" w:type="dxa"/>
            <w:tcPrChange w:id="842" w:author="Michel Drescher" w:date="2011-05-19T16:13:00Z">
              <w:tcPr>
                <w:tcW w:w="1560" w:type="dxa"/>
              </w:tcPr>
            </w:tcPrChange>
          </w:tcPr>
          <w:p w14:paraId="04F21E36" w14:textId="28E1A684" w:rsidR="005A486D" w:rsidRPr="00640955" w:rsidDel="00F1506B" w:rsidRDefault="005A486D" w:rsidP="00945C86">
            <w:pPr>
              <w:jc w:val="left"/>
              <w:rPr>
                <w:del w:id="843" w:author="Michel Drescher" w:date="2011-05-19T16:15:00Z"/>
                <w:sz w:val="18"/>
                <w:szCs w:val="18"/>
                <w:rPrChange w:id="844" w:author="Michel Drescher" w:date="2011-05-19T16:08:00Z">
                  <w:rPr>
                    <w:del w:id="845" w:author="Michel Drescher" w:date="2011-05-19T16:15:00Z"/>
                  </w:rPr>
                </w:rPrChange>
              </w:rPr>
            </w:pPr>
            <w:del w:id="846" w:author="Michel Drescher" w:date="2011-05-19T15:29:00Z">
              <w:r w:rsidRPr="00640955" w:rsidDel="00945C86">
                <w:rPr>
                  <w:sz w:val="18"/>
                  <w:szCs w:val="18"/>
                  <w:rPrChange w:id="847" w:author="Michel Drescher" w:date="2011-05-19T16:08:00Z">
                    <w:rPr/>
                  </w:rPrChange>
                </w:rPr>
                <w:delText>Accounting(?)</w:delText>
              </w:r>
            </w:del>
          </w:p>
        </w:tc>
        <w:tc>
          <w:tcPr>
            <w:tcW w:w="851" w:type="dxa"/>
            <w:tcPrChange w:id="848" w:author="Michel Drescher" w:date="2011-05-19T16:13:00Z">
              <w:tcPr>
                <w:tcW w:w="850" w:type="dxa"/>
                <w:gridSpan w:val="2"/>
              </w:tcPr>
            </w:tcPrChange>
          </w:tcPr>
          <w:p w14:paraId="577DA7CD" w14:textId="73BDE23A" w:rsidR="005A486D" w:rsidRPr="00640955" w:rsidDel="00F1506B" w:rsidRDefault="005A486D" w:rsidP="008F30CB">
            <w:pPr>
              <w:jc w:val="center"/>
              <w:rPr>
                <w:del w:id="849" w:author="Michel Drescher" w:date="2011-05-19T16:15:00Z"/>
                <w:sz w:val="18"/>
                <w:szCs w:val="18"/>
                <w:rPrChange w:id="850" w:author="Michel Drescher" w:date="2011-05-19T16:08:00Z">
                  <w:rPr>
                    <w:del w:id="851" w:author="Michel Drescher" w:date="2011-05-19T16:15:00Z"/>
                  </w:rPr>
                </w:rPrChange>
              </w:rPr>
            </w:pPr>
          </w:p>
        </w:tc>
        <w:tc>
          <w:tcPr>
            <w:tcW w:w="2126" w:type="dxa"/>
            <w:shd w:val="clear" w:color="auto" w:fill="auto"/>
            <w:tcPrChange w:id="852" w:author="Michel Drescher" w:date="2011-05-19T16:13:00Z">
              <w:tcPr>
                <w:tcW w:w="2126" w:type="dxa"/>
                <w:gridSpan w:val="3"/>
                <w:shd w:val="clear" w:color="auto" w:fill="auto"/>
              </w:tcPr>
            </w:tcPrChange>
          </w:tcPr>
          <w:p w14:paraId="0A9B476E" w14:textId="569CC7D3" w:rsidR="005A486D" w:rsidRPr="00640955" w:rsidDel="00F1506B" w:rsidRDefault="005A486D" w:rsidP="008F30CB">
            <w:pPr>
              <w:jc w:val="left"/>
              <w:rPr>
                <w:del w:id="853" w:author="Michel Drescher" w:date="2011-05-19T16:15:00Z"/>
                <w:sz w:val="18"/>
                <w:szCs w:val="18"/>
                <w:rPrChange w:id="854" w:author="Michel Drescher" w:date="2011-05-19T16:08:00Z">
                  <w:rPr>
                    <w:del w:id="855" w:author="Michel Drescher" w:date="2011-05-19T16:15:00Z"/>
                  </w:rPr>
                </w:rPrChange>
              </w:rPr>
            </w:pPr>
            <w:del w:id="856" w:author="Michel Drescher" w:date="2011-05-19T15:29:00Z">
              <w:r w:rsidRPr="00640955" w:rsidDel="00945C86">
                <w:rPr>
                  <w:sz w:val="18"/>
                  <w:szCs w:val="18"/>
                  <w:rPrChange w:id="857" w:author="Michel Drescher" w:date="2011-05-19T16:08:00Z">
                    <w:rPr/>
                  </w:rPrChange>
                </w:rPr>
                <w:delText>L&amp;B 3.0.10</w:delText>
              </w:r>
            </w:del>
          </w:p>
        </w:tc>
        <w:tc>
          <w:tcPr>
            <w:tcW w:w="4394" w:type="dxa"/>
            <w:shd w:val="clear" w:color="auto" w:fill="auto"/>
            <w:tcPrChange w:id="858" w:author="Michel Drescher" w:date="2011-05-19T16:13:00Z">
              <w:tcPr>
                <w:tcW w:w="4536" w:type="dxa"/>
                <w:gridSpan w:val="2"/>
                <w:shd w:val="clear" w:color="auto" w:fill="auto"/>
              </w:tcPr>
            </w:tcPrChange>
          </w:tcPr>
          <w:p w14:paraId="02100648" w14:textId="57AAD420" w:rsidR="005A486D" w:rsidRPr="00640955" w:rsidDel="00F1506B" w:rsidRDefault="005A486D" w:rsidP="008F30CB">
            <w:pPr>
              <w:rPr>
                <w:del w:id="859" w:author="Michel Drescher" w:date="2011-05-19T16:15:00Z"/>
                <w:sz w:val="18"/>
                <w:szCs w:val="18"/>
                <w:rPrChange w:id="860" w:author="Michel Drescher" w:date="2011-05-19T16:08:00Z">
                  <w:rPr>
                    <w:del w:id="861" w:author="Michel Drescher" w:date="2011-05-19T16:15:00Z"/>
                  </w:rPr>
                </w:rPrChange>
              </w:rPr>
            </w:pPr>
          </w:p>
        </w:tc>
      </w:tr>
      <w:tr w:rsidR="00640955" w:rsidRPr="00640955" w:rsidDel="00F1506B" w14:paraId="01CBA949" w14:textId="2ECB21D7" w:rsidTr="00F1506B">
        <w:trPr>
          <w:del w:id="862" w:author="Michel Drescher" w:date="2011-05-19T16:15:00Z"/>
        </w:trPr>
        <w:tc>
          <w:tcPr>
            <w:tcW w:w="1701" w:type="dxa"/>
            <w:tcPrChange w:id="863" w:author="Michel Drescher" w:date="2011-05-19T16:13:00Z">
              <w:tcPr>
                <w:tcW w:w="1560" w:type="dxa"/>
              </w:tcPr>
            </w:tcPrChange>
          </w:tcPr>
          <w:p w14:paraId="3618D564" w14:textId="2F4DE488" w:rsidR="00D43305" w:rsidRPr="00640955" w:rsidDel="00F1506B" w:rsidRDefault="00D43305" w:rsidP="00945C86">
            <w:pPr>
              <w:jc w:val="left"/>
              <w:rPr>
                <w:del w:id="864" w:author="Michel Drescher" w:date="2011-05-19T16:15:00Z"/>
                <w:sz w:val="18"/>
                <w:szCs w:val="18"/>
                <w:rPrChange w:id="865" w:author="Michel Drescher" w:date="2011-05-19T16:08:00Z">
                  <w:rPr>
                    <w:del w:id="866" w:author="Michel Drescher" w:date="2011-05-19T16:15:00Z"/>
                  </w:rPr>
                </w:rPrChange>
              </w:rPr>
            </w:pPr>
            <w:del w:id="867" w:author="Michel Drescher" w:date="2011-05-19T15:29:00Z">
              <w:r w:rsidRPr="00640955" w:rsidDel="00945C86">
                <w:rPr>
                  <w:sz w:val="18"/>
                  <w:szCs w:val="18"/>
                  <w:rPrChange w:id="868" w:author="Michel Drescher" w:date="2011-05-19T16:08:00Z">
                    <w:rPr/>
                  </w:rPrChange>
                </w:rPr>
                <w:delText>Job Execution</w:delText>
              </w:r>
            </w:del>
          </w:p>
        </w:tc>
        <w:tc>
          <w:tcPr>
            <w:tcW w:w="851" w:type="dxa"/>
            <w:tcPrChange w:id="869" w:author="Michel Drescher" w:date="2011-05-19T16:13:00Z">
              <w:tcPr>
                <w:tcW w:w="850" w:type="dxa"/>
                <w:gridSpan w:val="2"/>
              </w:tcPr>
            </w:tcPrChange>
          </w:tcPr>
          <w:p w14:paraId="71BF2628" w14:textId="5A450A13" w:rsidR="00D43305" w:rsidRPr="00640955" w:rsidDel="00F1506B" w:rsidRDefault="00D43305" w:rsidP="00E74C33">
            <w:pPr>
              <w:jc w:val="center"/>
              <w:rPr>
                <w:del w:id="870" w:author="Michel Drescher" w:date="2011-05-19T16:15:00Z"/>
                <w:sz w:val="18"/>
                <w:szCs w:val="18"/>
                <w:rPrChange w:id="871" w:author="Michel Drescher" w:date="2011-05-19T16:08:00Z">
                  <w:rPr>
                    <w:del w:id="872" w:author="Michel Drescher" w:date="2011-05-19T16:15:00Z"/>
                  </w:rPr>
                </w:rPrChange>
              </w:rPr>
            </w:pPr>
            <w:del w:id="873" w:author="Michel Drescher" w:date="2011-05-19T15:29:00Z">
              <w:r w:rsidRPr="00640955" w:rsidDel="00945C86">
                <w:rPr>
                  <w:sz w:val="18"/>
                  <w:szCs w:val="18"/>
                  <w:rPrChange w:id="874" w:author="Michel Drescher" w:date="2011-05-19T16:08:00Z">
                    <w:rPr/>
                  </w:rPrChange>
                </w:rPr>
                <w:delText>A</w:delText>
              </w:r>
            </w:del>
          </w:p>
        </w:tc>
        <w:tc>
          <w:tcPr>
            <w:tcW w:w="2126" w:type="dxa"/>
            <w:shd w:val="clear" w:color="auto" w:fill="auto"/>
            <w:tcPrChange w:id="875" w:author="Michel Drescher" w:date="2011-05-19T16:13:00Z">
              <w:tcPr>
                <w:tcW w:w="2126" w:type="dxa"/>
                <w:gridSpan w:val="3"/>
                <w:shd w:val="clear" w:color="auto" w:fill="auto"/>
              </w:tcPr>
            </w:tcPrChange>
          </w:tcPr>
          <w:p w14:paraId="4D27BBA6" w14:textId="25A05E7C" w:rsidR="00D43305" w:rsidRPr="00640955" w:rsidDel="00F1506B" w:rsidRDefault="00D43305" w:rsidP="001B7044">
            <w:pPr>
              <w:jc w:val="left"/>
              <w:rPr>
                <w:del w:id="876" w:author="Michel Drescher" w:date="2011-05-19T16:15:00Z"/>
                <w:sz w:val="18"/>
                <w:szCs w:val="18"/>
                <w:rPrChange w:id="877" w:author="Michel Drescher" w:date="2011-05-19T16:08:00Z">
                  <w:rPr>
                    <w:del w:id="878" w:author="Michel Drescher" w:date="2011-05-19T16:15:00Z"/>
                  </w:rPr>
                </w:rPrChange>
              </w:rPr>
            </w:pPr>
            <w:del w:id="879" w:author="Michel Drescher" w:date="2011-05-19T15:29:00Z">
              <w:r w:rsidRPr="00640955" w:rsidDel="00945C86">
                <w:rPr>
                  <w:sz w:val="18"/>
                  <w:szCs w:val="18"/>
                  <w:rPrChange w:id="880" w:author="Michel Drescher" w:date="2011-05-19T16:08:00Z">
                    <w:rPr/>
                  </w:rPrChange>
                </w:rPr>
                <w:delText>EMI Cluster 1.0.0</w:delText>
              </w:r>
            </w:del>
          </w:p>
        </w:tc>
        <w:tc>
          <w:tcPr>
            <w:tcW w:w="4394" w:type="dxa"/>
            <w:shd w:val="clear" w:color="auto" w:fill="auto"/>
            <w:tcPrChange w:id="881" w:author="Michel Drescher" w:date="2011-05-19T16:13:00Z">
              <w:tcPr>
                <w:tcW w:w="4536" w:type="dxa"/>
                <w:gridSpan w:val="2"/>
                <w:shd w:val="clear" w:color="auto" w:fill="auto"/>
              </w:tcPr>
            </w:tcPrChange>
          </w:tcPr>
          <w:p w14:paraId="0856B789" w14:textId="14557DE3" w:rsidR="00D43305" w:rsidRPr="00640955" w:rsidDel="00F1506B" w:rsidRDefault="00D43305" w:rsidP="001B7044">
            <w:pPr>
              <w:rPr>
                <w:del w:id="882" w:author="Michel Drescher" w:date="2011-05-19T16:15:00Z"/>
                <w:sz w:val="18"/>
                <w:szCs w:val="18"/>
                <w:rPrChange w:id="883" w:author="Michel Drescher" w:date="2011-05-19T16:08:00Z">
                  <w:rPr>
                    <w:del w:id="884" w:author="Michel Drescher" w:date="2011-05-19T16:15:00Z"/>
                  </w:rPr>
                </w:rPrChange>
              </w:rPr>
            </w:pPr>
            <w:del w:id="885" w:author="Michel Drescher" w:date="2011-05-19T15:29:00Z">
              <w:r w:rsidRPr="00640955" w:rsidDel="00945C86">
                <w:rPr>
                  <w:sz w:val="18"/>
                  <w:szCs w:val="18"/>
                  <w:rPrChange w:id="886" w:author="Michel Drescher" w:date="2011-05-19T16:08:00Z">
                    <w:rPr/>
                  </w:rPrChange>
                </w:rPr>
                <w:delText>Sub-cluster configuration for CREAM</w:delText>
              </w:r>
            </w:del>
          </w:p>
        </w:tc>
      </w:tr>
      <w:tr w:rsidR="00640955" w:rsidRPr="00640955" w:rsidDel="00F1506B" w14:paraId="2FDBA74F" w14:textId="553392FF" w:rsidTr="00F1506B">
        <w:trPr>
          <w:del w:id="887" w:author="Michel Drescher" w:date="2011-05-19T16:15:00Z"/>
        </w:trPr>
        <w:tc>
          <w:tcPr>
            <w:tcW w:w="1701" w:type="dxa"/>
            <w:tcPrChange w:id="888" w:author="Michel Drescher" w:date="2011-05-19T16:13:00Z">
              <w:tcPr>
                <w:tcW w:w="1560" w:type="dxa"/>
              </w:tcPr>
            </w:tcPrChange>
          </w:tcPr>
          <w:p w14:paraId="7D2A16EE" w14:textId="41DE0DAC" w:rsidR="00B078A7" w:rsidRPr="00640955" w:rsidDel="00F1506B" w:rsidRDefault="00B078A7" w:rsidP="00945C86">
            <w:pPr>
              <w:jc w:val="left"/>
              <w:rPr>
                <w:del w:id="889" w:author="Michel Drescher" w:date="2011-05-19T16:15:00Z"/>
                <w:sz w:val="18"/>
                <w:szCs w:val="18"/>
                <w:rPrChange w:id="890" w:author="Michel Drescher" w:date="2011-05-19T16:08:00Z">
                  <w:rPr>
                    <w:del w:id="891" w:author="Michel Drescher" w:date="2011-05-19T16:15:00Z"/>
                  </w:rPr>
                </w:rPrChange>
              </w:rPr>
            </w:pPr>
            <w:del w:id="892" w:author="Michel Drescher" w:date="2011-05-19T15:34:00Z">
              <w:r w:rsidRPr="00640955" w:rsidDel="005D6B0E">
                <w:rPr>
                  <w:sz w:val="18"/>
                  <w:szCs w:val="18"/>
                  <w:rPrChange w:id="893" w:author="Michel Drescher" w:date="2011-05-19T16:08:00Z">
                    <w:rPr/>
                  </w:rPrChange>
                </w:rPr>
                <w:delText>Attribute Authority</w:delText>
              </w:r>
            </w:del>
          </w:p>
        </w:tc>
        <w:tc>
          <w:tcPr>
            <w:tcW w:w="851" w:type="dxa"/>
            <w:tcPrChange w:id="894" w:author="Michel Drescher" w:date="2011-05-19T16:13:00Z">
              <w:tcPr>
                <w:tcW w:w="850" w:type="dxa"/>
                <w:gridSpan w:val="2"/>
              </w:tcPr>
            </w:tcPrChange>
          </w:tcPr>
          <w:p w14:paraId="52BE9841" w14:textId="7EBF4DC8" w:rsidR="00B078A7" w:rsidRPr="00640955" w:rsidDel="00F1506B" w:rsidRDefault="00B078A7" w:rsidP="00E74C33">
            <w:pPr>
              <w:jc w:val="center"/>
              <w:rPr>
                <w:del w:id="895" w:author="Michel Drescher" w:date="2011-05-19T16:15:00Z"/>
                <w:sz w:val="18"/>
                <w:szCs w:val="18"/>
                <w:rPrChange w:id="896" w:author="Michel Drescher" w:date="2011-05-19T16:08:00Z">
                  <w:rPr>
                    <w:del w:id="897" w:author="Michel Drescher" w:date="2011-05-19T16:15:00Z"/>
                  </w:rPr>
                </w:rPrChange>
              </w:rPr>
            </w:pPr>
            <w:del w:id="898" w:author="Michel Drescher" w:date="2011-05-19T15:34:00Z">
              <w:r w:rsidRPr="00640955" w:rsidDel="005D6B0E">
                <w:rPr>
                  <w:sz w:val="18"/>
                  <w:szCs w:val="18"/>
                  <w:rPrChange w:id="899" w:author="Michel Drescher" w:date="2011-05-19T16:08:00Z">
                    <w:rPr/>
                  </w:rPrChange>
                </w:rPr>
                <w:delText>A</w:delText>
              </w:r>
            </w:del>
          </w:p>
        </w:tc>
        <w:tc>
          <w:tcPr>
            <w:tcW w:w="2126" w:type="dxa"/>
            <w:shd w:val="clear" w:color="auto" w:fill="auto"/>
            <w:tcPrChange w:id="900" w:author="Michel Drescher" w:date="2011-05-19T16:13:00Z">
              <w:tcPr>
                <w:tcW w:w="2126" w:type="dxa"/>
                <w:gridSpan w:val="3"/>
                <w:shd w:val="clear" w:color="auto" w:fill="auto"/>
              </w:tcPr>
            </w:tcPrChange>
          </w:tcPr>
          <w:p w14:paraId="74E3E6D4" w14:textId="0C17EABE" w:rsidR="00B078A7" w:rsidRPr="00640955" w:rsidDel="00F1506B" w:rsidRDefault="00B078A7" w:rsidP="001B7044">
            <w:pPr>
              <w:jc w:val="left"/>
              <w:rPr>
                <w:del w:id="901" w:author="Michel Drescher" w:date="2011-05-19T16:15:00Z"/>
                <w:sz w:val="18"/>
                <w:szCs w:val="18"/>
                <w:rPrChange w:id="902" w:author="Michel Drescher" w:date="2011-05-19T16:08:00Z">
                  <w:rPr>
                    <w:del w:id="903" w:author="Michel Drescher" w:date="2011-05-19T16:15:00Z"/>
                  </w:rPr>
                </w:rPrChange>
              </w:rPr>
            </w:pPr>
            <w:del w:id="904" w:author="Michel Drescher" w:date="2011-05-19T15:34:00Z">
              <w:r w:rsidRPr="00640955" w:rsidDel="005D6B0E">
                <w:rPr>
                  <w:sz w:val="18"/>
                  <w:szCs w:val="18"/>
                  <w:rPrChange w:id="905" w:author="Michel Drescher" w:date="2011-05-19T16:08:00Z">
                    <w:rPr/>
                  </w:rPrChange>
                </w:rPr>
                <w:delText>VOMS 2.0.0</w:delText>
              </w:r>
            </w:del>
          </w:p>
        </w:tc>
        <w:tc>
          <w:tcPr>
            <w:tcW w:w="4394" w:type="dxa"/>
            <w:shd w:val="clear" w:color="auto" w:fill="auto"/>
            <w:tcPrChange w:id="906" w:author="Michel Drescher" w:date="2011-05-19T16:13:00Z">
              <w:tcPr>
                <w:tcW w:w="4536" w:type="dxa"/>
                <w:gridSpan w:val="2"/>
                <w:shd w:val="clear" w:color="auto" w:fill="auto"/>
              </w:tcPr>
            </w:tcPrChange>
          </w:tcPr>
          <w:p w14:paraId="661B3E76" w14:textId="11B903D1" w:rsidR="001B7044" w:rsidRPr="00640955" w:rsidDel="005D6B0E" w:rsidRDefault="001B7044" w:rsidP="001B7044">
            <w:pPr>
              <w:rPr>
                <w:del w:id="907" w:author="Michel Drescher" w:date="2011-05-19T15:34:00Z"/>
                <w:sz w:val="18"/>
                <w:szCs w:val="18"/>
                <w:rPrChange w:id="908" w:author="Michel Drescher" w:date="2011-05-19T16:08:00Z">
                  <w:rPr>
                    <w:del w:id="909" w:author="Michel Drescher" w:date="2011-05-19T15:34:00Z"/>
                  </w:rPr>
                </w:rPrChange>
              </w:rPr>
            </w:pPr>
            <w:del w:id="910" w:author="Michel Drescher" w:date="2011-05-19T15:34:00Z">
              <w:r w:rsidRPr="00640955" w:rsidDel="005D6B0E">
                <w:rPr>
                  <w:sz w:val="18"/>
                  <w:szCs w:val="18"/>
                  <w:rPrChange w:id="911" w:author="Michel Drescher" w:date="2011-05-19T16:08:00Z">
                    <w:rPr/>
                  </w:rPrChange>
                </w:rPr>
                <w:delText>- gLite 3.1 support ended already</w:delText>
              </w:r>
            </w:del>
          </w:p>
          <w:p w14:paraId="3E3820FD" w14:textId="01D427B8" w:rsidR="001B7044" w:rsidRPr="00640955" w:rsidDel="005D6B0E" w:rsidRDefault="001B7044" w:rsidP="001B7044">
            <w:pPr>
              <w:rPr>
                <w:del w:id="912" w:author="Michel Drescher" w:date="2011-05-19T15:34:00Z"/>
                <w:sz w:val="18"/>
                <w:szCs w:val="18"/>
                <w:rPrChange w:id="913" w:author="Michel Drescher" w:date="2011-05-19T16:08:00Z">
                  <w:rPr>
                    <w:del w:id="914" w:author="Michel Drescher" w:date="2011-05-19T15:34:00Z"/>
                  </w:rPr>
                </w:rPrChange>
              </w:rPr>
            </w:pPr>
            <w:del w:id="915" w:author="Michel Drescher" w:date="2011-05-19T15:34:00Z">
              <w:r w:rsidRPr="00640955" w:rsidDel="005D6B0E">
                <w:rPr>
                  <w:sz w:val="18"/>
                  <w:szCs w:val="18"/>
                  <w:rPrChange w:id="916" w:author="Michel Drescher" w:date="2011-05-19T16:08:00Z">
                    <w:rPr/>
                  </w:rPrChange>
                </w:rPr>
                <w:delText xml:space="preserve">- both MySQL and Oracle flavours </w:delText>
              </w:r>
            </w:del>
          </w:p>
          <w:p w14:paraId="0A5667E0" w14:textId="0C9542E2" w:rsidR="00B078A7" w:rsidRPr="00640955" w:rsidDel="00F1506B" w:rsidRDefault="00B078A7" w:rsidP="00232DE9">
            <w:pPr>
              <w:rPr>
                <w:del w:id="917" w:author="Michel Drescher" w:date="2011-05-19T16:15:00Z"/>
                <w:sz w:val="18"/>
                <w:szCs w:val="18"/>
                <w:rPrChange w:id="918" w:author="Michel Drescher" w:date="2011-05-19T16:08:00Z">
                  <w:rPr>
                    <w:del w:id="919" w:author="Michel Drescher" w:date="2011-05-19T16:15:00Z"/>
                  </w:rPr>
                </w:rPrChange>
              </w:rPr>
            </w:pPr>
            <w:del w:id="920" w:author="Michel Drescher" w:date="2011-05-19T15:34:00Z">
              <w:r w:rsidRPr="00640955" w:rsidDel="005D6B0E">
                <w:rPr>
                  <w:sz w:val="18"/>
                  <w:szCs w:val="18"/>
                  <w:rPrChange w:id="921" w:author="Michel Drescher" w:date="2011-05-19T16:08:00Z">
                    <w:rPr/>
                  </w:rPrChange>
                </w:rPr>
                <w:delText>- Includes VOMS-Admin 2.6.1</w:delText>
              </w:r>
            </w:del>
          </w:p>
        </w:tc>
      </w:tr>
      <w:tr w:rsidR="00640955" w:rsidRPr="00640955" w:rsidDel="00F1506B" w14:paraId="069D21EF" w14:textId="0ABB9CA2" w:rsidTr="00F1506B">
        <w:trPr>
          <w:del w:id="922" w:author="Michel Drescher" w:date="2011-05-19T16:15:00Z"/>
        </w:trPr>
        <w:tc>
          <w:tcPr>
            <w:tcW w:w="1701" w:type="dxa"/>
            <w:tcPrChange w:id="923" w:author="Michel Drescher" w:date="2011-05-19T16:13:00Z">
              <w:tcPr>
                <w:tcW w:w="1560" w:type="dxa"/>
              </w:tcPr>
            </w:tcPrChange>
          </w:tcPr>
          <w:p w14:paraId="322260FF" w14:textId="369B11A3" w:rsidR="008F30CB" w:rsidRPr="00640955" w:rsidDel="00F1506B" w:rsidRDefault="008F30CB" w:rsidP="00945C86">
            <w:pPr>
              <w:jc w:val="left"/>
              <w:rPr>
                <w:del w:id="924" w:author="Michel Drescher" w:date="2011-05-19T16:15:00Z"/>
                <w:sz w:val="18"/>
                <w:szCs w:val="18"/>
                <w:rPrChange w:id="925" w:author="Michel Drescher" w:date="2011-05-19T16:08:00Z">
                  <w:rPr>
                    <w:del w:id="926" w:author="Michel Drescher" w:date="2011-05-19T16:15:00Z"/>
                  </w:rPr>
                </w:rPrChange>
              </w:rPr>
            </w:pPr>
            <w:del w:id="927" w:author="Michel Drescher" w:date="2011-05-19T15:34:00Z">
              <w:r w:rsidRPr="00640955" w:rsidDel="005D6B0E">
                <w:rPr>
                  <w:sz w:val="18"/>
                  <w:szCs w:val="18"/>
                  <w:rPrChange w:id="928" w:author="Michel Drescher" w:date="2011-05-19T16:08:00Z">
                    <w:rPr/>
                  </w:rPrChange>
                </w:rPr>
                <w:delText>Info Discovery</w:delText>
              </w:r>
            </w:del>
          </w:p>
        </w:tc>
        <w:tc>
          <w:tcPr>
            <w:tcW w:w="851" w:type="dxa"/>
            <w:tcPrChange w:id="929" w:author="Michel Drescher" w:date="2011-05-19T16:13:00Z">
              <w:tcPr>
                <w:tcW w:w="850" w:type="dxa"/>
                <w:gridSpan w:val="2"/>
              </w:tcPr>
            </w:tcPrChange>
          </w:tcPr>
          <w:p w14:paraId="6BEFE037" w14:textId="76005B40" w:rsidR="008F30CB" w:rsidRPr="00640955" w:rsidDel="00F1506B" w:rsidRDefault="008F30CB" w:rsidP="008F30CB">
            <w:pPr>
              <w:jc w:val="center"/>
              <w:rPr>
                <w:del w:id="930" w:author="Michel Drescher" w:date="2011-05-19T16:15:00Z"/>
                <w:sz w:val="18"/>
                <w:szCs w:val="18"/>
                <w:rPrChange w:id="931" w:author="Michel Drescher" w:date="2011-05-19T16:08:00Z">
                  <w:rPr>
                    <w:del w:id="932" w:author="Michel Drescher" w:date="2011-05-19T16:15:00Z"/>
                  </w:rPr>
                </w:rPrChange>
              </w:rPr>
            </w:pPr>
            <w:del w:id="933" w:author="Michel Drescher" w:date="2011-05-19T15:34:00Z">
              <w:r w:rsidRPr="00640955" w:rsidDel="005D6B0E">
                <w:rPr>
                  <w:sz w:val="18"/>
                  <w:szCs w:val="18"/>
                  <w:rPrChange w:id="934" w:author="Michel Drescher" w:date="2011-05-19T16:08:00Z">
                    <w:rPr/>
                  </w:rPrChange>
                </w:rPr>
                <w:delText>B</w:delText>
              </w:r>
            </w:del>
          </w:p>
        </w:tc>
        <w:tc>
          <w:tcPr>
            <w:tcW w:w="2126" w:type="dxa"/>
            <w:shd w:val="clear" w:color="auto" w:fill="auto"/>
            <w:tcPrChange w:id="935" w:author="Michel Drescher" w:date="2011-05-19T16:13:00Z">
              <w:tcPr>
                <w:tcW w:w="2126" w:type="dxa"/>
                <w:gridSpan w:val="3"/>
                <w:shd w:val="clear" w:color="auto" w:fill="auto"/>
              </w:tcPr>
            </w:tcPrChange>
          </w:tcPr>
          <w:p w14:paraId="6C79860E" w14:textId="06B99992" w:rsidR="008F30CB" w:rsidRPr="00640955" w:rsidDel="00F1506B" w:rsidRDefault="008F30CB" w:rsidP="008F30CB">
            <w:pPr>
              <w:jc w:val="left"/>
              <w:rPr>
                <w:del w:id="936" w:author="Michel Drescher" w:date="2011-05-19T16:15:00Z"/>
                <w:sz w:val="18"/>
                <w:szCs w:val="18"/>
                <w:rPrChange w:id="937" w:author="Michel Drescher" w:date="2011-05-19T16:08:00Z">
                  <w:rPr>
                    <w:del w:id="938" w:author="Michel Drescher" w:date="2011-05-19T16:15:00Z"/>
                  </w:rPr>
                </w:rPrChange>
              </w:rPr>
            </w:pPr>
            <w:del w:id="939" w:author="Michel Drescher" w:date="2011-05-19T15:34:00Z">
              <w:r w:rsidRPr="00640955" w:rsidDel="005D6B0E">
                <w:rPr>
                  <w:sz w:val="18"/>
                  <w:szCs w:val="18"/>
                  <w:rPrChange w:id="940" w:author="Michel Drescher" w:date="2011-05-19T16:08:00Z">
                    <w:rPr/>
                  </w:rPrChange>
                </w:rPr>
                <w:delText>siteBDII 1.0.0</w:delText>
              </w:r>
            </w:del>
          </w:p>
        </w:tc>
        <w:tc>
          <w:tcPr>
            <w:tcW w:w="4394" w:type="dxa"/>
            <w:shd w:val="clear" w:color="auto" w:fill="auto"/>
            <w:tcPrChange w:id="941" w:author="Michel Drescher" w:date="2011-05-19T16:13:00Z">
              <w:tcPr>
                <w:tcW w:w="4536" w:type="dxa"/>
                <w:gridSpan w:val="2"/>
                <w:shd w:val="clear" w:color="auto" w:fill="auto"/>
              </w:tcPr>
            </w:tcPrChange>
          </w:tcPr>
          <w:p w14:paraId="0D18AC78" w14:textId="19451822" w:rsidR="008F30CB" w:rsidRPr="00640955" w:rsidDel="00F1506B" w:rsidRDefault="008F30CB" w:rsidP="008F30CB">
            <w:pPr>
              <w:rPr>
                <w:del w:id="942" w:author="Michel Drescher" w:date="2011-05-19T16:15:00Z"/>
                <w:sz w:val="18"/>
                <w:szCs w:val="18"/>
                <w:rPrChange w:id="943" w:author="Michel Drescher" w:date="2011-05-19T16:08:00Z">
                  <w:rPr>
                    <w:del w:id="944" w:author="Michel Drescher" w:date="2011-05-19T16:15:00Z"/>
                  </w:rPr>
                </w:rPrChange>
              </w:rPr>
            </w:pPr>
            <w:del w:id="945" w:author="Michel Drescher" w:date="2011-05-19T15:34:00Z">
              <w:r w:rsidRPr="00640955" w:rsidDel="005D6B0E">
                <w:rPr>
                  <w:sz w:val="18"/>
                  <w:szCs w:val="18"/>
                  <w:rPrChange w:id="946" w:author="Michel Drescher" w:date="2011-05-19T16:08:00Z">
                    <w:rPr/>
                  </w:rPrChange>
                </w:rPr>
                <w:delText>Critical component for VOs</w:delText>
              </w:r>
            </w:del>
          </w:p>
        </w:tc>
      </w:tr>
      <w:tr w:rsidR="00640955" w:rsidRPr="00640955" w:rsidDel="00F1506B" w14:paraId="4003E9D3" w14:textId="0C15324E" w:rsidTr="00F1506B">
        <w:trPr>
          <w:del w:id="947" w:author="Michel Drescher" w:date="2011-05-19T16:15:00Z"/>
        </w:trPr>
        <w:tc>
          <w:tcPr>
            <w:tcW w:w="1701" w:type="dxa"/>
            <w:tcPrChange w:id="948" w:author="Michel Drescher" w:date="2011-05-19T16:13:00Z">
              <w:tcPr>
                <w:tcW w:w="1560" w:type="dxa"/>
              </w:tcPr>
            </w:tcPrChange>
          </w:tcPr>
          <w:p w14:paraId="552B72FD" w14:textId="5A74A2E1" w:rsidR="008F30CB" w:rsidRPr="00640955" w:rsidDel="00F1506B" w:rsidRDefault="008F30CB" w:rsidP="00945C86">
            <w:pPr>
              <w:jc w:val="left"/>
              <w:rPr>
                <w:del w:id="949" w:author="Michel Drescher" w:date="2011-05-19T16:15:00Z"/>
                <w:sz w:val="18"/>
                <w:szCs w:val="18"/>
                <w:rPrChange w:id="950" w:author="Michel Drescher" w:date="2011-05-19T16:08:00Z">
                  <w:rPr>
                    <w:del w:id="951" w:author="Michel Drescher" w:date="2011-05-19T16:15:00Z"/>
                  </w:rPr>
                </w:rPrChange>
              </w:rPr>
            </w:pPr>
            <w:del w:id="952" w:author="Michel Drescher" w:date="2011-05-19T15:34:00Z">
              <w:r w:rsidRPr="00640955" w:rsidDel="005D6B0E">
                <w:rPr>
                  <w:sz w:val="18"/>
                  <w:szCs w:val="18"/>
                  <w:rPrChange w:id="953" w:author="Michel Drescher" w:date="2011-05-19T16:08:00Z">
                    <w:rPr/>
                  </w:rPrChange>
                </w:rPr>
                <w:delText>Info Discovery</w:delText>
              </w:r>
            </w:del>
          </w:p>
        </w:tc>
        <w:tc>
          <w:tcPr>
            <w:tcW w:w="851" w:type="dxa"/>
            <w:tcPrChange w:id="954" w:author="Michel Drescher" w:date="2011-05-19T16:13:00Z">
              <w:tcPr>
                <w:tcW w:w="850" w:type="dxa"/>
                <w:gridSpan w:val="2"/>
              </w:tcPr>
            </w:tcPrChange>
          </w:tcPr>
          <w:p w14:paraId="7EE73158" w14:textId="47997C23" w:rsidR="008F30CB" w:rsidRPr="00640955" w:rsidDel="00F1506B" w:rsidRDefault="008F30CB" w:rsidP="008F30CB">
            <w:pPr>
              <w:jc w:val="center"/>
              <w:rPr>
                <w:del w:id="955" w:author="Michel Drescher" w:date="2011-05-19T16:15:00Z"/>
                <w:sz w:val="18"/>
                <w:szCs w:val="18"/>
                <w:rPrChange w:id="956" w:author="Michel Drescher" w:date="2011-05-19T16:08:00Z">
                  <w:rPr>
                    <w:del w:id="957" w:author="Michel Drescher" w:date="2011-05-19T16:15:00Z"/>
                  </w:rPr>
                </w:rPrChange>
              </w:rPr>
            </w:pPr>
            <w:del w:id="958" w:author="Michel Drescher" w:date="2011-05-19T15:34:00Z">
              <w:r w:rsidRPr="00640955" w:rsidDel="005D6B0E">
                <w:rPr>
                  <w:sz w:val="18"/>
                  <w:szCs w:val="18"/>
                  <w:rPrChange w:id="959" w:author="Michel Drescher" w:date="2011-05-19T16:08:00Z">
                    <w:rPr/>
                  </w:rPrChange>
                </w:rPr>
                <w:delText xml:space="preserve">B </w:delText>
              </w:r>
            </w:del>
          </w:p>
        </w:tc>
        <w:tc>
          <w:tcPr>
            <w:tcW w:w="2126" w:type="dxa"/>
            <w:shd w:val="clear" w:color="auto" w:fill="auto"/>
            <w:tcPrChange w:id="960" w:author="Michel Drescher" w:date="2011-05-19T16:13:00Z">
              <w:tcPr>
                <w:tcW w:w="2126" w:type="dxa"/>
                <w:gridSpan w:val="3"/>
                <w:shd w:val="clear" w:color="auto" w:fill="auto"/>
              </w:tcPr>
            </w:tcPrChange>
          </w:tcPr>
          <w:p w14:paraId="065CEA38" w14:textId="663C21DB" w:rsidR="008F30CB" w:rsidRPr="00640955" w:rsidDel="00F1506B" w:rsidRDefault="008F30CB" w:rsidP="008F30CB">
            <w:pPr>
              <w:jc w:val="left"/>
              <w:rPr>
                <w:del w:id="961" w:author="Michel Drescher" w:date="2011-05-19T16:15:00Z"/>
                <w:sz w:val="18"/>
                <w:szCs w:val="18"/>
                <w:rPrChange w:id="962" w:author="Michel Drescher" w:date="2011-05-19T16:08:00Z">
                  <w:rPr>
                    <w:del w:id="963" w:author="Michel Drescher" w:date="2011-05-19T16:15:00Z"/>
                  </w:rPr>
                </w:rPrChange>
              </w:rPr>
            </w:pPr>
            <w:del w:id="964" w:author="Michel Drescher" w:date="2011-05-19T15:34:00Z">
              <w:r w:rsidRPr="00640955" w:rsidDel="005D6B0E">
                <w:rPr>
                  <w:sz w:val="18"/>
                  <w:szCs w:val="18"/>
                  <w:rPrChange w:id="965" w:author="Michel Drescher" w:date="2011-05-19T16:08:00Z">
                    <w:rPr/>
                  </w:rPrChange>
                </w:rPr>
                <w:delText>top BDII 1.0.0</w:delText>
              </w:r>
            </w:del>
          </w:p>
        </w:tc>
        <w:tc>
          <w:tcPr>
            <w:tcW w:w="4394" w:type="dxa"/>
            <w:shd w:val="clear" w:color="auto" w:fill="auto"/>
            <w:tcPrChange w:id="966" w:author="Michel Drescher" w:date="2011-05-19T16:13:00Z">
              <w:tcPr>
                <w:tcW w:w="4536" w:type="dxa"/>
                <w:gridSpan w:val="2"/>
                <w:shd w:val="clear" w:color="auto" w:fill="auto"/>
              </w:tcPr>
            </w:tcPrChange>
          </w:tcPr>
          <w:p w14:paraId="35921387" w14:textId="2BEBB1EA" w:rsidR="008F30CB" w:rsidRPr="00640955" w:rsidDel="00F1506B" w:rsidRDefault="008F30CB" w:rsidP="008F30CB">
            <w:pPr>
              <w:rPr>
                <w:del w:id="967" w:author="Michel Drescher" w:date="2011-05-19T16:15:00Z"/>
                <w:sz w:val="18"/>
                <w:szCs w:val="18"/>
                <w:rPrChange w:id="968" w:author="Michel Drescher" w:date="2011-05-19T16:08:00Z">
                  <w:rPr>
                    <w:del w:id="969" w:author="Michel Drescher" w:date="2011-05-19T16:15:00Z"/>
                  </w:rPr>
                </w:rPrChange>
              </w:rPr>
            </w:pPr>
            <w:del w:id="970" w:author="Michel Drescher" w:date="2011-05-19T15:34:00Z">
              <w:r w:rsidRPr="00640955" w:rsidDel="005D6B0E">
                <w:rPr>
                  <w:sz w:val="18"/>
                  <w:szCs w:val="18"/>
                  <w:rPrChange w:id="971" w:author="Michel Drescher" w:date="2011-05-19T16:08:00Z">
                    <w:rPr/>
                  </w:rPrChange>
                </w:rPr>
                <w:delText>Critical component for VOs</w:delText>
              </w:r>
            </w:del>
          </w:p>
        </w:tc>
      </w:tr>
      <w:tr w:rsidR="00640955" w:rsidRPr="00640955" w:rsidDel="00F1506B" w14:paraId="76C9C651" w14:textId="73034101" w:rsidTr="00F1506B">
        <w:trPr>
          <w:del w:id="972" w:author="Michel Drescher" w:date="2011-05-19T16:15:00Z"/>
        </w:trPr>
        <w:tc>
          <w:tcPr>
            <w:tcW w:w="1701" w:type="dxa"/>
            <w:tcPrChange w:id="973" w:author="Michel Drescher" w:date="2011-05-19T16:13:00Z">
              <w:tcPr>
                <w:tcW w:w="1560" w:type="dxa"/>
              </w:tcPr>
            </w:tcPrChange>
          </w:tcPr>
          <w:p w14:paraId="71EFD29D" w14:textId="24379B13" w:rsidR="00816C42" w:rsidRPr="00640955" w:rsidDel="00F1506B" w:rsidRDefault="00816C42" w:rsidP="00945C86">
            <w:pPr>
              <w:jc w:val="left"/>
              <w:rPr>
                <w:del w:id="974" w:author="Michel Drescher" w:date="2011-05-19T16:15:00Z"/>
                <w:sz w:val="18"/>
                <w:szCs w:val="18"/>
                <w:rPrChange w:id="975" w:author="Michel Drescher" w:date="2011-05-19T16:08:00Z">
                  <w:rPr>
                    <w:del w:id="976" w:author="Michel Drescher" w:date="2011-05-19T16:15:00Z"/>
                  </w:rPr>
                </w:rPrChange>
              </w:rPr>
            </w:pPr>
            <w:moveFromRangeStart w:id="977" w:author="Michel Drescher" w:date="2011-05-19T15:52:00Z" w:name="move167439694"/>
            <w:moveFrom w:id="978" w:author="Michel Drescher" w:date="2011-05-19T15:52:00Z">
              <w:del w:id="979" w:author="Michel Drescher" w:date="2011-05-19T16:15:00Z">
                <w:r w:rsidRPr="00640955" w:rsidDel="00F1506B">
                  <w:rPr>
                    <w:sz w:val="18"/>
                    <w:szCs w:val="18"/>
                    <w:rPrChange w:id="980" w:author="Michel Drescher" w:date="2011-05-19T16:08:00Z">
                      <w:rPr/>
                    </w:rPrChange>
                  </w:rPr>
                  <w:delText>Metadata Cat.</w:delText>
                </w:r>
              </w:del>
            </w:moveFrom>
          </w:p>
        </w:tc>
        <w:tc>
          <w:tcPr>
            <w:tcW w:w="851" w:type="dxa"/>
            <w:tcPrChange w:id="981" w:author="Michel Drescher" w:date="2011-05-19T16:13:00Z">
              <w:tcPr>
                <w:tcW w:w="850" w:type="dxa"/>
                <w:gridSpan w:val="2"/>
              </w:tcPr>
            </w:tcPrChange>
          </w:tcPr>
          <w:p w14:paraId="186FC4E1" w14:textId="0444FF59" w:rsidR="00816C42" w:rsidRPr="00640955" w:rsidDel="00F1506B" w:rsidRDefault="00816C42" w:rsidP="00816C42">
            <w:pPr>
              <w:jc w:val="center"/>
              <w:rPr>
                <w:del w:id="982" w:author="Michel Drescher" w:date="2011-05-19T16:15:00Z"/>
                <w:sz w:val="18"/>
                <w:szCs w:val="18"/>
                <w:rPrChange w:id="983" w:author="Michel Drescher" w:date="2011-05-19T16:08:00Z">
                  <w:rPr>
                    <w:del w:id="984" w:author="Michel Drescher" w:date="2011-05-19T16:15:00Z"/>
                  </w:rPr>
                </w:rPrChange>
              </w:rPr>
            </w:pPr>
            <w:moveFrom w:id="985" w:author="Michel Drescher" w:date="2011-05-19T15:52:00Z">
              <w:del w:id="986" w:author="Michel Drescher" w:date="2011-05-19T16:15:00Z">
                <w:r w:rsidRPr="00640955" w:rsidDel="00F1506B">
                  <w:rPr>
                    <w:sz w:val="18"/>
                    <w:szCs w:val="18"/>
                    <w:rPrChange w:id="987" w:author="Michel Drescher" w:date="2011-05-19T16:08:00Z">
                      <w:rPr/>
                    </w:rPrChange>
                  </w:rPr>
                  <w:delText>B</w:delText>
                </w:r>
              </w:del>
            </w:moveFrom>
          </w:p>
        </w:tc>
        <w:tc>
          <w:tcPr>
            <w:tcW w:w="2126" w:type="dxa"/>
            <w:shd w:val="clear" w:color="auto" w:fill="auto"/>
            <w:tcPrChange w:id="988" w:author="Michel Drescher" w:date="2011-05-19T16:13:00Z">
              <w:tcPr>
                <w:tcW w:w="2126" w:type="dxa"/>
                <w:gridSpan w:val="3"/>
                <w:shd w:val="clear" w:color="auto" w:fill="auto"/>
              </w:tcPr>
            </w:tcPrChange>
          </w:tcPr>
          <w:p w14:paraId="12E09853" w14:textId="6604ABD5" w:rsidR="00816C42" w:rsidRPr="00640955" w:rsidDel="00F1506B" w:rsidRDefault="00816C42" w:rsidP="00816C42">
            <w:pPr>
              <w:jc w:val="left"/>
              <w:rPr>
                <w:del w:id="989" w:author="Michel Drescher" w:date="2011-05-19T16:15:00Z"/>
                <w:sz w:val="18"/>
                <w:szCs w:val="18"/>
                <w:rPrChange w:id="990" w:author="Michel Drescher" w:date="2011-05-19T16:08:00Z">
                  <w:rPr>
                    <w:del w:id="991" w:author="Michel Drescher" w:date="2011-05-19T16:15:00Z"/>
                  </w:rPr>
                </w:rPrChange>
              </w:rPr>
            </w:pPr>
            <w:moveFrom w:id="992" w:author="Michel Drescher" w:date="2011-05-19T15:52:00Z">
              <w:del w:id="993" w:author="Michel Drescher" w:date="2011-05-19T16:15:00Z">
                <w:r w:rsidRPr="00640955" w:rsidDel="00F1506B">
                  <w:rPr>
                    <w:sz w:val="18"/>
                    <w:szCs w:val="18"/>
                    <w:rPrChange w:id="994" w:author="Michel Drescher" w:date="2011-05-19T16:08:00Z">
                      <w:rPr/>
                    </w:rPrChange>
                  </w:rPr>
                  <w:delText>LFC 1.8.1</w:delText>
                </w:r>
              </w:del>
            </w:moveFrom>
          </w:p>
        </w:tc>
        <w:tc>
          <w:tcPr>
            <w:tcW w:w="4394" w:type="dxa"/>
            <w:shd w:val="clear" w:color="auto" w:fill="auto"/>
            <w:tcPrChange w:id="995" w:author="Michel Drescher" w:date="2011-05-19T16:13:00Z">
              <w:tcPr>
                <w:tcW w:w="4536" w:type="dxa"/>
                <w:gridSpan w:val="2"/>
                <w:shd w:val="clear" w:color="auto" w:fill="auto"/>
              </w:tcPr>
            </w:tcPrChange>
          </w:tcPr>
          <w:p w14:paraId="4D405E8D" w14:textId="5C40F48D" w:rsidR="00816C42" w:rsidRPr="00640955" w:rsidDel="00F1506B" w:rsidRDefault="00816C42" w:rsidP="00816C42">
            <w:pPr>
              <w:rPr>
                <w:del w:id="996" w:author="Michel Drescher" w:date="2011-05-19T16:15:00Z"/>
                <w:sz w:val="18"/>
                <w:szCs w:val="18"/>
                <w:rPrChange w:id="997" w:author="Michel Drescher" w:date="2011-05-19T16:08:00Z">
                  <w:rPr>
                    <w:del w:id="998" w:author="Michel Drescher" w:date="2011-05-19T16:15:00Z"/>
                  </w:rPr>
                </w:rPrChange>
              </w:rPr>
            </w:pPr>
            <w:moveFrom w:id="999" w:author="Michel Drescher" w:date="2011-05-19T15:52:00Z">
              <w:del w:id="1000" w:author="Michel Drescher" w:date="2011-05-19T16:15:00Z">
                <w:r w:rsidRPr="00640955" w:rsidDel="00F1506B">
                  <w:rPr>
                    <w:sz w:val="18"/>
                    <w:szCs w:val="18"/>
                    <w:rPrChange w:id="1001" w:author="Michel Drescher" w:date="2011-05-19T16:08:00Z">
                      <w:rPr/>
                    </w:rPrChange>
                  </w:rPr>
                  <w:delText>- Both MySQL/Oracle flavours</w:delText>
                </w:r>
              </w:del>
            </w:moveFrom>
          </w:p>
          <w:p w14:paraId="39781C1E" w14:textId="42F2ADD3" w:rsidR="00816C42" w:rsidRPr="00640955" w:rsidDel="00F1506B" w:rsidRDefault="00816C42" w:rsidP="00816C42">
            <w:pPr>
              <w:rPr>
                <w:del w:id="1002" w:author="Michel Drescher" w:date="2011-05-19T16:15:00Z"/>
                <w:sz w:val="18"/>
                <w:szCs w:val="18"/>
                <w:rPrChange w:id="1003" w:author="Michel Drescher" w:date="2011-05-19T16:08:00Z">
                  <w:rPr>
                    <w:del w:id="1004" w:author="Michel Drescher" w:date="2011-05-19T16:15:00Z"/>
                  </w:rPr>
                </w:rPrChange>
              </w:rPr>
            </w:pPr>
            <w:moveFrom w:id="1005" w:author="Michel Drescher" w:date="2011-05-19T15:52:00Z">
              <w:del w:id="1006" w:author="Michel Drescher" w:date="2011-05-19T16:15:00Z">
                <w:r w:rsidRPr="00640955" w:rsidDel="00F1506B">
                  <w:rPr>
                    <w:sz w:val="18"/>
                    <w:szCs w:val="18"/>
                    <w:rPrChange w:id="1007" w:author="Michel Drescher" w:date="2011-05-19T16:08:00Z">
                      <w:rPr/>
                    </w:rPrChange>
                  </w:rPr>
                  <w:delText>- gLite 3.1 LFC end of support on 09/06/2011</w:delText>
                </w:r>
              </w:del>
            </w:moveFrom>
          </w:p>
        </w:tc>
      </w:tr>
      <w:moveFromRangeEnd w:id="977"/>
      <w:tr w:rsidR="00640955" w:rsidRPr="00640955" w:rsidDel="00F1506B" w14:paraId="0550A4CF" w14:textId="77A20FA3" w:rsidTr="00F1506B">
        <w:trPr>
          <w:del w:id="1008" w:author="Michel Drescher" w:date="2011-05-19T16:15:00Z"/>
        </w:trPr>
        <w:tc>
          <w:tcPr>
            <w:tcW w:w="1701" w:type="dxa"/>
            <w:tcPrChange w:id="1009" w:author="Michel Drescher" w:date="2011-05-19T16:13:00Z">
              <w:tcPr>
                <w:tcW w:w="1560" w:type="dxa"/>
              </w:tcPr>
            </w:tcPrChange>
          </w:tcPr>
          <w:p w14:paraId="51DA2327" w14:textId="5EE1BCE5" w:rsidR="00816C42" w:rsidRPr="00640955" w:rsidDel="00F1506B" w:rsidRDefault="00816C42" w:rsidP="00945C86">
            <w:pPr>
              <w:jc w:val="left"/>
              <w:rPr>
                <w:del w:id="1010" w:author="Michel Drescher" w:date="2011-05-19T16:15:00Z"/>
                <w:sz w:val="18"/>
                <w:szCs w:val="18"/>
                <w:rPrChange w:id="1011" w:author="Michel Drescher" w:date="2011-05-19T16:08:00Z">
                  <w:rPr>
                    <w:del w:id="1012" w:author="Michel Drescher" w:date="2011-05-19T16:15:00Z"/>
                  </w:rPr>
                </w:rPrChange>
              </w:rPr>
            </w:pPr>
            <w:del w:id="1013" w:author="Michel Drescher" w:date="2011-05-19T15:30:00Z">
              <w:r w:rsidRPr="00640955" w:rsidDel="00945C86">
                <w:rPr>
                  <w:sz w:val="18"/>
                  <w:szCs w:val="18"/>
                  <w:rPrChange w:id="1014" w:author="Michel Drescher" w:date="2011-05-19T16:08:00Z">
                    <w:rPr/>
                  </w:rPrChange>
                </w:rPr>
                <w:delText>Accounting</w:delText>
              </w:r>
            </w:del>
          </w:p>
        </w:tc>
        <w:tc>
          <w:tcPr>
            <w:tcW w:w="851" w:type="dxa"/>
            <w:tcPrChange w:id="1015" w:author="Michel Drescher" w:date="2011-05-19T16:13:00Z">
              <w:tcPr>
                <w:tcW w:w="850" w:type="dxa"/>
                <w:gridSpan w:val="2"/>
              </w:tcPr>
            </w:tcPrChange>
          </w:tcPr>
          <w:p w14:paraId="38836D81" w14:textId="15188F03" w:rsidR="00816C42" w:rsidRPr="00640955" w:rsidDel="00F1506B" w:rsidRDefault="00816C42" w:rsidP="00816C42">
            <w:pPr>
              <w:jc w:val="center"/>
              <w:rPr>
                <w:del w:id="1016" w:author="Michel Drescher" w:date="2011-05-19T16:15:00Z"/>
                <w:sz w:val="18"/>
                <w:szCs w:val="18"/>
                <w:rPrChange w:id="1017" w:author="Michel Drescher" w:date="2011-05-19T16:08:00Z">
                  <w:rPr>
                    <w:del w:id="1018" w:author="Michel Drescher" w:date="2011-05-19T16:15:00Z"/>
                  </w:rPr>
                </w:rPrChange>
              </w:rPr>
            </w:pPr>
            <w:del w:id="1019" w:author="Michel Drescher" w:date="2011-05-19T15:30:00Z">
              <w:r w:rsidRPr="00640955" w:rsidDel="00945C86">
                <w:rPr>
                  <w:sz w:val="18"/>
                  <w:szCs w:val="18"/>
                  <w:rPrChange w:id="1020" w:author="Michel Drescher" w:date="2011-05-19T16:08:00Z">
                    <w:rPr/>
                  </w:rPrChange>
                </w:rPr>
                <w:delText>D</w:delText>
              </w:r>
            </w:del>
          </w:p>
        </w:tc>
        <w:tc>
          <w:tcPr>
            <w:tcW w:w="2126" w:type="dxa"/>
            <w:shd w:val="clear" w:color="auto" w:fill="auto"/>
            <w:tcPrChange w:id="1021" w:author="Michel Drescher" w:date="2011-05-19T16:13:00Z">
              <w:tcPr>
                <w:tcW w:w="2126" w:type="dxa"/>
                <w:gridSpan w:val="3"/>
                <w:shd w:val="clear" w:color="auto" w:fill="auto"/>
              </w:tcPr>
            </w:tcPrChange>
          </w:tcPr>
          <w:p w14:paraId="250CBBA4" w14:textId="6A331631" w:rsidR="00816C42" w:rsidRPr="00640955" w:rsidDel="00F1506B" w:rsidRDefault="00816C42" w:rsidP="00816C42">
            <w:pPr>
              <w:jc w:val="left"/>
              <w:rPr>
                <w:del w:id="1022" w:author="Michel Drescher" w:date="2011-05-19T16:15:00Z"/>
                <w:sz w:val="18"/>
                <w:szCs w:val="18"/>
                <w:rPrChange w:id="1023" w:author="Michel Drescher" w:date="2011-05-19T16:08:00Z">
                  <w:rPr>
                    <w:del w:id="1024" w:author="Michel Drescher" w:date="2011-05-19T16:15:00Z"/>
                  </w:rPr>
                </w:rPrChange>
              </w:rPr>
            </w:pPr>
            <w:del w:id="1025" w:author="Michel Drescher" w:date="2011-05-19T15:30:00Z">
              <w:r w:rsidRPr="00640955" w:rsidDel="00945C86">
                <w:rPr>
                  <w:sz w:val="18"/>
                  <w:szCs w:val="18"/>
                  <w:rPrChange w:id="1026" w:author="Michel Drescher" w:date="2011-05-19T16:08:00Z">
                    <w:rPr/>
                  </w:rPrChange>
                </w:rPr>
                <w:delText>APEL publisher 3.2.7</w:delText>
              </w:r>
            </w:del>
          </w:p>
        </w:tc>
        <w:tc>
          <w:tcPr>
            <w:tcW w:w="4394" w:type="dxa"/>
            <w:shd w:val="clear" w:color="auto" w:fill="auto"/>
            <w:tcPrChange w:id="1027" w:author="Michel Drescher" w:date="2011-05-19T16:13:00Z">
              <w:tcPr>
                <w:tcW w:w="4536" w:type="dxa"/>
                <w:gridSpan w:val="2"/>
                <w:shd w:val="clear" w:color="auto" w:fill="auto"/>
              </w:tcPr>
            </w:tcPrChange>
          </w:tcPr>
          <w:p w14:paraId="74874AE2" w14:textId="44E7472B" w:rsidR="00816C42" w:rsidRPr="00640955" w:rsidDel="00F1506B" w:rsidRDefault="00816C42" w:rsidP="00816C42">
            <w:pPr>
              <w:rPr>
                <w:del w:id="1028" w:author="Michel Drescher" w:date="2011-05-19T16:15:00Z"/>
                <w:sz w:val="18"/>
                <w:szCs w:val="18"/>
                <w:rPrChange w:id="1029" w:author="Michel Drescher" w:date="2011-05-19T16:08:00Z">
                  <w:rPr>
                    <w:del w:id="1030" w:author="Michel Drescher" w:date="2011-05-19T16:15:00Z"/>
                  </w:rPr>
                </w:rPrChange>
              </w:rPr>
            </w:pPr>
          </w:p>
        </w:tc>
      </w:tr>
      <w:tr w:rsidR="00640955" w:rsidRPr="00640955" w:rsidDel="00F1506B" w14:paraId="35CA00B2" w14:textId="280FEFF7" w:rsidTr="00F1506B">
        <w:trPr>
          <w:del w:id="1031" w:author="Michel Drescher" w:date="2011-05-19T16:15:00Z"/>
        </w:trPr>
        <w:tc>
          <w:tcPr>
            <w:tcW w:w="1701" w:type="dxa"/>
            <w:tcPrChange w:id="1032" w:author="Michel Drescher" w:date="2011-05-19T16:13:00Z">
              <w:tcPr>
                <w:tcW w:w="1560" w:type="dxa"/>
              </w:tcPr>
            </w:tcPrChange>
          </w:tcPr>
          <w:p w14:paraId="4AAAAE79" w14:textId="1F3EEA4F" w:rsidR="00B15F0B" w:rsidRPr="00640955" w:rsidDel="00F1506B" w:rsidRDefault="00B15F0B" w:rsidP="00945C86">
            <w:pPr>
              <w:jc w:val="left"/>
              <w:rPr>
                <w:del w:id="1033" w:author="Michel Drescher" w:date="2011-05-19T16:15:00Z"/>
                <w:sz w:val="18"/>
                <w:szCs w:val="18"/>
                <w:rPrChange w:id="1034" w:author="Michel Drescher" w:date="2011-05-19T16:08:00Z">
                  <w:rPr>
                    <w:del w:id="1035" w:author="Michel Drescher" w:date="2011-05-19T16:15:00Z"/>
                  </w:rPr>
                </w:rPrChange>
              </w:rPr>
            </w:pPr>
            <w:moveFromRangeStart w:id="1036" w:author="Michel Drescher" w:date="2011-05-19T16:01:00Z" w:name="move167440221"/>
            <w:moveFrom w:id="1037" w:author="Michel Drescher" w:date="2011-05-19T16:01:00Z">
              <w:del w:id="1038" w:author="Michel Drescher" w:date="2011-05-19T16:15:00Z">
                <w:r w:rsidRPr="00640955" w:rsidDel="00F1506B">
                  <w:rPr>
                    <w:sz w:val="18"/>
                    <w:szCs w:val="18"/>
                    <w:rPrChange w:id="1039" w:author="Michel Drescher" w:date="2011-05-19T16:08:00Z">
                      <w:rPr/>
                    </w:rPrChange>
                  </w:rPr>
                  <w:delText>Client</w:delText>
                </w:r>
              </w:del>
            </w:moveFrom>
          </w:p>
        </w:tc>
        <w:tc>
          <w:tcPr>
            <w:tcW w:w="851" w:type="dxa"/>
            <w:tcPrChange w:id="1040" w:author="Michel Drescher" w:date="2011-05-19T16:13:00Z">
              <w:tcPr>
                <w:tcW w:w="850" w:type="dxa"/>
                <w:gridSpan w:val="2"/>
              </w:tcPr>
            </w:tcPrChange>
          </w:tcPr>
          <w:p w14:paraId="10F4474E" w14:textId="4BAFA98C" w:rsidR="00B15F0B" w:rsidRPr="00640955" w:rsidDel="00F1506B" w:rsidRDefault="00B15F0B" w:rsidP="000156C5">
            <w:pPr>
              <w:jc w:val="center"/>
              <w:rPr>
                <w:del w:id="1041" w:author="Michel Drescher" w:date="2011-05-19T16:15:00Z"/>
                <w:sz w:val="18"/>
                <w:szCs w:val="18"/>
                <w:rPrChange w:id="1042" w:author="Michel Drescher" w:date="2011-05-19T16:08:00Z">
                  <w:rPr>
                    <w:del w:id="1043" w:author="Michel Drescher" w:date="2011-05-19T16:15:00Z"/>
                  </w:rPr>
                </w:rPrChange>
              </w:rPr>
            </w:pPr>
          </w:p>
        </w:tc>
        <w:tc>
          <w:tcPr>
            <w:tcW w:w="2126" w:type="dxa"/>
            <w:shd w:val="clear" w:color="auto" w:fill="auto"/>
            <w:tcPrChange w:id="1044" w:author="Michel Drescher" w:date="2011-05-19T16:13:00Z">
              <w:tcPr>
                <w:tcW w:w="2126" w:type="dxa"/>
                <w:gridSpan w:val="3"/>
                <w:shd w:val="clear" w:color="auto" w:fill="auto"/>
              </w:tcPr>
            </w:tcPrChange>
          </w:tcPr>
          <w:p w14:paraId="06602BAB" w14:textId="2D083953" w:rsidR="00B15F0B" w:rsidRPr="00640955" w:rsidDel="00F1506B" w:rsidRDefault="00B15F0B" w:rsidP="000156C5">
            <w:pPr>
              <w:jc w:val="left"/>
              <w:rPr>
                <w:del w:id="1045" w:author="Michel Drescher" w:date="2011-05-19T16:15:00Z"/>
                <w:sz w:val="18"/>
                <w:szCs w:val="18"/>
                <w:rPrChange w:id="1046" w:author="Michel Drescher" w:date="2011-05-19T16:08:00Z">
                  <w:rPr>
                    <w:del w:id="1047" w:author="Michel Drescher" w:date="2011-05-19T16:15:00Z"/>
                  </w:rPr>
                </w:rPrChange>
              </w:rPr>
            </w:pPr>
            <w:moveFrom w:id="1048" w:author="Michel Drescher" w:date="2011-05-19T16:01:00Z">
              <w:del w:id="1049" w:author="Michel Drescher" w:date="2011-05-19T16:15:00Z">
                <w:r w:rsidRPr="00640955" w:rsidDel="00F1506B">
                  <w:rPr>
                    <w:sz w:val="18"/>
                    <w:szCs w:val="18"/>
                    <w:rPrChange w:id="1050" w:author="Michel Drescher" w:date="2011-05-19T16:08:00Z">
                      <w:rPr/>
                    </w:rPrChange>
                  </w:rPr>
                  <w:delText>UNICORE Client 6.4.0</w:delText>
                </w:r>
              </w:del>
            </w:moveFrom>
          </w:p>
        </w:tc>
        <w:tc>
          <w:tcPr>
            <w:tcW w:w="4394" w:type="dxa"/>
            <w:shd w:val="clear" w:color="auto" w:fill="auto"/>
            <w:tcPrChange w:id="1051" w:author="Michel Drescher" w:date="2011-05-19T16:13:00Z">
              <w:tcPr>
                <w:tcW w:w="4536" w:type="dxa"/>
                <w:gridSpan w:val="2"/>
                <w:shd w:val="clear" w:color="auto" w:fill="auto"/>
              </w:tcPr>
            </w:tcPrChange>
          </w:tcPr>
          <w:p w14:paraId="3277F8AB" w14:textId="2F8BFA59" w:rsidR="00B15F0B" w:rsidRPr="00640955" w:rsidDel="00F1506B" w:rsidRDefault="00B15F0B" w:rsidP="000156C5">
            <w:pPr>
              <w:rPr>
                <w:del w:id="1052" w:author="Michel Drescher" w:date="2011-05-19T16:15:00Z"/>
                <w:sz w:val="18"/>
                <w:szCs w:val="18"/>
                <w:rPrChange w:id="1053" w:author="Michel Drescher" w:date="2011-05-19T16:08:00Z">
                  <w:rPr>
                    <w:del w:id="1054" w:author="Michel Drescher" w:date="2011-05-19T16:15:00Z"/>
                  </w:rPr>
                </w:rPrChange>
              </w:rPr>
            </w:pPr>
          </w:p>
        </w:tc>
      </w:tr>
      <w:tr w:rsidR="00640955" w:rsidRPr="00640955" w:rsidDel="00F1506B" w14:paraId="21897C77" w14:textId="229CC57A" w:rsidTr="00F1506B">
        <w:trPr>
          <w:del w:id="1055" w:author="Michel Drescher" w:date="2011-05-19T16:15:00Z"/>
        </w:trPr>
        <w:tc>
          <w:tcPr>
            <w:tcW w:w="1701" w:type="dxa"/>
            <w:tcPrChange w:id="1056" w:author="Michel Drescher" w:date="2011-05-19T16:13:00Z">
              <w:tcPr>
                <w:tcW w:w="1560" w:type="dxa"/>
              </w:tcPr>
            </w:tcPrChange>
          </w:tcPr>
          <w:p w14:paraId="658B7D25" w14:textId="0675A316" w:rsidR="00B15F0B" w:rsidRPr="00640955" w:rsidDel="00F1506B" w:rsidRDefault="00B15F0B" w:rsidP="00945C86">
            <w:pPr>
              <w:jc w:val="left"/>
              <w:rPr>
                <w:del w:id="1057" w:author="Michel Drescher" w:date="2011-05-19T16:15:00Z"/>
                <w:sz w:val="18"/>
                <w:szCs w:val="18"/>
                <w:rPrChange w:id="1058" w:author="Michel Drescher" w:date="2011-05-19T16:08:00Z">
                  <w:rPr>
                    <w:del w:id="1059" w:author="Michel Drescher" w:date="2011-05-19T16:15:00Z"/>
                  </w:rPr>
                </w:rPrChange>
              </w:rPr>
            </w:pPr>
            <w:moveFrom w:id="1060" w:author="Michel Drescher" w:date="2011-05-19T16:01:00Z">
              <w:del w:id="1061" w:author="Michel Drescher" w:date="2011-05-19T16:15:00Z">
                <w:r w:rsidRPr="00640955" w:rsidDel="00F1506B">
                  <w:rPr>
                    <w:sz w:val="18"/>
                    <w:szCs w:val="18"/>
                    <w:rPrChange w:id="1062" w:author="Michel Drescher" w:date="2011-05-19T16:08:00Z">
                      <w:rPr/>
                    </w:rPrChange>
                  </w:rPr>
                  <w:delText>Client</w:delText>
                </w:r>
              </w:del>
            </w:moveFrom>
          </w:p>
        </w:tc>
        <w:tc>
          <w:tcPr>
            <w:tcW w:w="851" w:type="dxa"/>
            <w:tcPrChange w:id="1063" w:author="Michel Drescher" w:date="2011-05-19T16:13:00Z">
              <w:tcPr>
                <w:tcW w:w="850" w:type="dxa"/>
                <w:gridSpan w:val="2"/>
              </w:tcPr>
            </w:tcPrChange>
          </w:tcPr>
          <w:p w14:paraId="334CE103" w14:textId="69FE39FD" w:rsidR="00B15F0B" w:rsidRPr="00640955" w:rsidDel="00F1506B" w:rsidRDefault="00B15F0B" w:rsidP="000156C5">
            <w:pPr>
              <w:jc w:val="center"/>
              <w:rPr>
                <w:del w:id="1064" w:author="Michel Drescher" w:date="2011-05-19T16:15:00Z"/>
                <w:sz w:val="18"/>
                <w:szCs w:val="18"/>
                <w:rPrChange w:id="1065" w:author="Michel Drescher" w:date="2011-05-19T16:08:00Z">
                  <w:rPr>
                    <w:del w:id="1066" w:author="Michel Drescher" w:date="2011-05-19T16:15:00Z"/>
                  </w:rPr>
                </w:rPrChange>
              </w:rPr>
            </w:pPr>
          </w:p>
        </w:tc>
        <w:tc>
          <w:tcPr>
            <w:tcW w:w="2126" w:type="dxa"/>
            <w:shd w:val="clear" w:color="auto" w:fill="auto"/>
            <w:tcPrChange w:id="1067" w:author="Michel Drescher" w:date="2011-05-19T16:13:00Z">
              <w:tcPr>
                <w:tcW w:w="2126" w:type="dxa"/>
                <w:gridSpan w:val="3"/>
                <w:shd w:val="clear" w:color="auto" w:fill="auto"/>
              </w:tcPr>
            </w:tcPrChange>
          </w:tcPr>
          <w:p w14:paraId="27611180" w14:textId="59038530" w:rsidR="00B15F0B" w:rsidRPr="00640955" w:rsidDel="00F1506B" w:rsidRDefault="00B15F0B" w:rsidP="000156C5">
            <w:pPr>
              <w:jc w:val="left"/>
              <w:rPr>
                <w:del w:id="1068" w:author="Michel Drescher" w:date="2011-05-19T16:15:00Z"/>
                <w:sz w:val="18"/>
                <w:szCs w:val="18"/>
                <w:rPrChange w:id="1069" w:author="Michel Drescher" w:date="2011-05-19T16:08:00Z">
                  <w:rPr>
                    <w:del w:id="1070" w:author="Michel Drescher" w:date="2011-05-19T16:15:00Z"/>
                  </w:rPr>
                </w:rPrChange>
              </w:rPr>
            </w:pPr>
            <w:moveFrom w:id="1071" w:author="Michel Drescher" w:date="2011-05-19T16:01:00Z">
              <w:del w:id="1072" w:author="Michel Drescher" w:date="2011-05-19T16:15:00Z">
                <w:r w:rsidRPr="00640955" w:rsidDel="00F1506B">
                  <w:rPr>
                    <w:sz w:val="18"/>
                    <w:szCs w:val="18"/>
                    <w:rPrChange w:id="1073" w:author="Michel Drescher" w:date="2011-05-19T16:08:00Z">
                      <w:rPr/>
                    </w:rPrChange>
                  </w:rPr>
                  <w:delText>UNICORE HILA 2.2.0</w:delText>
                </w:r>
              </w:del>
            </w:moveFrom>
          </w:p>
        </w:tc>
        <w:tc>
          <w:tcPr>
            <w:tcW w:w="4394" w:type="dxa"/>
            <w:shd w:val="clear" w:color="auto" w:fill="auto"/>
            <w:tcPrChange w:id="1074" w:author="Michel Drescher" w:date="2011-05-19T16:13:00Z">
              <w:tcPr>
                <w:tcW w:w="4536" w:type="dxa"/>
                <w:gridSpan w:val="2"/>
                <w:shd w:val="clear" w:color="auto" w:fill="auto"/>
              </w:tcPr>
            </w:tcPrChange>
          </w:tcPr>
          <w:p w14:paraId="51E91412" w14:textId="771959F3" w:rsidR="00B15F0B" w:rsidRPr="00640955" w:rsidDel="00F1506B" w:rsidRDefault="00B15F0B" w:rsidP="000156C5">
            <w:pPr>
              <w:rPr>
                <w:del w:id="1075" w:author="Michel Drescher" w:date="2011-05-19T16:15:00Z"/>
                <w:sz w:val="18"/>
                <w:szCs w:val="18"/>
                <w:rPrChange w:id="1076" w:author="Michel Drescher" w:date="2011-05-19T16:08:00Z">
                  <w:rPr>
                    <w:del w:id="1077" w:author="Michel Drescher" w:date="2011-05-19T16:15:00Z"/>
                  </w:rPr>
                </w:rPrChange>
              </w:rPr>
            </w:pPr>
          </w:p>
        </w:tc>
      </w:tr>
      <w:moveFromRangeEnd w:id="1036"/>
      <w:tr w:rsidR="00640955" w:rsidRPr="00640955" w:rsidDel="00640955" w14:paraId="6122CAF5" w14:textId="77777777" w:rsidTr="00F1506B">
        <w:trPr>
          <w:del w:id="1078" w:author="Michel Drescher" w:date="2011-05-19T16:11:00Z"/>
        </w:trPr>
        <w:tc>
          <w:tcPr>
            <w:tcW w:w="1701" w:type="dxa"/>
            <w:tcPrChange w:id="1079" w:author="Michel Drescher" w:date="2011-05-19T16:13:00Z">
              <w:tcPr>
                <w:tcW w:w="1560" w:type="dxa"/>
              </w:tcPr>
            </w:tcPrChange>
          </w:tcPr>
          <w:p w14:paraId="0F1A01BB" w14:textId="6962EE55" w:rsidR="00B15F0B" w:rsidRPr="00640955" w:rsidDel="00640955" w:rsidRDefault="00B15F0B" w:rsidP="00945C86">
            <w:pPr>
              <w:jc w:val="left"/>
              <w:rPr>
                <w:del w:id="1080" w:author="Michel Drescher" w:date="2011-05-19T16:11:00Z"/>
                <w:sz w:val="18"/>
                <w:szCs w:val="18"/>
                <w:rPrChange w:id="1081" w:author="Michel Drescher" w:date="2011-05-19T16:08:00Z">
                  <w:rPr>
                    <w:del w:id="1082" w:author="Michel Drescher" w:date="2011-05-19T16:11:00Z"/>
                  </w:rPr>
                </w:rPrChange>
              </w:rPr>
            </w:pPr>
            <w:del w:id="1083" w:author="Michel Drescher" w:date="2011-05-19T16:11:00Z">
              <w:r w:rsidRPr="00640955" w:rsidDel="00640955">
                <w:rPr>
                  <w:sz w:val="18"/>
                  <w:szCs w:val="18"/>
                  <w:rPrChange w:id="1084" w:author="Michel Drescher" w:date="2011-05-19T16:08:00Z">
                    <w:rPr/>
                  </w:rPrChange>
                </w:rPr>
                <w:delText>Authorisation</w:delText>
              </w:r>
            </w:del>
          </w:p>
        </w:tc>
        <w:tc>
          <w:tcPr>
            <w:tcW w:w="851" w:type="dxa"/>
            <w:tcPrChange w:id="1085" w:author="Michel Drescher" w:date="2011-05-19T16:13:00Z">
              <w:tcPr>
                <w:tcW w:w="850" w:type="dxa"/>
                <w:gridSpan w:val="2"/>
              </w:tcPr>
            </w:tcPrChange>
          </w:tcPr>
          <w:p w14:paraId="73C12458" w14:textId="135E2EF7" w:rsidR="00B15F0B" w:rsidRPr="00640955" w:rsidDel="00640955" w:rsidRDefault="00B15F0B" w:rsidP="000156C5">
            <w:pPr>
              <w:jc w:val="center"/>
              <w:rPr>
                <w:del w:id="1086" w:author="Michel Drescher" w:date="2011-05-19T16:11:00Z"/>
                <w:sz w:val="18"/>
                <w:szCs w:val="18"/>
                <w:rPrChange w:id="1087" w:author="Michel Drescher" w:date="2011-05-19T16:08:00Z">
                  <w:rPr>
                    <w:del w:id="1088" w:author="Michel Drescher" w:date="2011-05-19T16:11:00Z"/>
                  </w:rPr>
                </w:rPrChange>
              </w:rPr>
            </w:pPr>
          </w:p>
        </w:tc>
        <w:tc>
          <w:tcPr>
            <w:tcW w:w="2126" w:type="dxa"/>
            <w:shd w:val="clear" w:color="auto" w:fill="auto"/>
            <w:tcPrChange w:id="1089" w:author="Michel Drescher" w:date="2011-05-19T16:13:00Z">
              <w:tcPr>
                <w:tcW w:w="1985" w:type="dxa"/>
                <w:gridSpan w:val="2"/>
                <w:shd w:val="clear" w:color="auto" w:fill="auto"/>
              </w:tcPr>
            </w:tcPrChange>
          </w:tcPr>
          <w:p w14:paraId="539C33C3" w14:textId="1F3C656A" w:rsidR="00B15F0B" w:rsidRPr="00640955" w:rsidDel="00640955" w:rsidRDefault="00B15F0B" w:rsidP="000156C5">
            <w:pPr>
              <w:jc w:val="left"/>
              <w:rPr>
                <w:del w:id="1090" w:author="Michel Drescher" w:date="2011-05-19T16:11:00Z"/>
                <w:sz w:val="18"/>
                <w:szCs w:val="18"/>
                <w:rPrChange w:id="1091" w:author="Michel Drescher" w:date="2011-05-19T16:08:00Z">
                  <w:rPr>
                    <w:del w:id="1092" w:author="Michel Drescher" w:date="2011-05-19T16:11:00Z"/>
                  </w:rPr>
                </w:rPrChange>
              </w:rPr>
            </w:pPr>
            <w:del w:id="1093" w:author="Michel Drescher" w:date="2011-05-19T16:11:00Z">
              <w:r w:rsidRPr="00640955" w:rsidDel="00640955">
                <w:rPr>
                  <w:sz w:val="18"/>
                  <w:szCs w:val="18"/>
                  <w:rPrChange w:id="1094" w:author="Michel Drescher" w:date="2011-05-19T16:08:00Z">
                    <w:rPr/>
                  </w:rPrChange>
                </w:rPr>
                <w:delText>UNICORE Gateway 6.4.0</w:delText>
              </w:r>
            </w:del>
          </w:p>
        </w:tc>
        <w:tc>
          <w:tcPr>
            <w:tcW w:w="4394" w:type="dxa"/>
            <w:shd w:val="clear" w:color="auto" w:fill="auto"/>
            <w:tcPrChange w:id="1095" w:author="Michel Drescher" w:date="2011-05-19T16:13:00Z">
              <w:tcPr>
                <w:tcW w:w="4677" w:type="dxa"/>
                <w:gridSpan w:val="3"/>
                <w:shd w:val="clear" w:color="auto" w:fill="auto"/>
              </w:tcPr>
            </w:tcPrChange>
          </w:tcPr>
          <w:p w14:paraId="2A7A99FB" w14:textId="6B0B6960" w:rsidR="00B15F0B" w:rsidRPr="00640955" w:rsidDel="00640955" w:rsidRDefault="00B15F0B" w:rsidP="000156C5">
            <w:pPr>
              <w:rPr>
                <w:del w:id="1096" w:author="Michel Drescher" w:date="2011-05-19T16:11:00Z"/>
                <w:sz w:val="18"/>
                <w:szCs w:val="18"/>
                <w:rPrChange w:id="1097" w:author="Michel Drescher" w:date="2011-05-19T16:08:00Z">
                  <w:rPr>
                    <w:del w:id="1098" w:author="Michel Drescher" w:date="2011-05-19T16:11:00Z"/>
                  </w:rPr>
                </w:rPrChange>
              </w:rPr>
            </w:pPr>
          </w:p>
        </w:tc>
      </w:tr>
      <w:tr w:rsidR="00640955" w:rsidRPr="00640955" w:rsidDel="00640955" w14:paraId="5A626ADB" w14:textId="10A0782E" w:rsidTr="00F1506B">
        <w:trPr>
          <w:del w:id="1099" w:author="Michel Drescher" w:date="2011-05-19T16:12:00Z"/>
        </w:trPr>
        <w:tc>
          <w:tcPr>
            <w:tcW w:w="1701" w:type="dxa"/>
            <w:tcPrChange w:id="1100" w:author="Michel Drescher" w:date="2011-05-19T16:13:00Z">
              <w:tcPr>
                <w:tcW w:w="1560" w:type="dxa"/>
              </w:tcPr>
            </w:tcPrChange>
          </w:tcPr>
          <w:p w14:paraId="7B78540D" w14:textId="51D1A7EA" w:rsidR="00B15F0B" w:rsidRPr="00640955" w:rsidDel="00640955" w:rsidRDefault="00B15F0B" w:rsidP="00945C86">
            <w:pPr>
              <w:jc w:val="left"/>
              <w:rPr>
                <w:del w:id="1101" w:author="Michel Drescher" w:date="2011-05-19T16:12:00Z"/>
                <w:sz w:val="18"/>
                <w:szCs w:val="18"/>
                <w:rPrChange w:id="1102" w:author="Michel Drescher" w:date="2011-05-19T16:08:00Z">
                  <w:rPr>
                    <w:del w:id="1103" w:author="Michel Drescher" w:date="2011-05-19T16:12:00Z"/>
                  </w:rPr>
                </w:rPrChange>
              </w:rPr>
            </w:pPr>
            <w:del w:id="1104" w:author="Michel Drescher" w:date="2011-05-19T16:12:00Z">
              <w:r w:rsidRPr="00640955" w:rsidDel="00640955">
                <w:rPr>
                  <w:sz w:val="18"/>
                  <w:szCs w:val="18"/>
                  <w:rPrChange w:id="1105" w:author="Michel Drescher" w:date="2011-05-19T16:08:00Z">
                    <w:rPr/>
                  </w:rPrChange>
                </w:rPr>
                <w:delText>Attribute Authority</w:delText>
              </w:r>
            </w:del>
          </w:p>
        </w:tc>
        <w:tc>
          <w:tcPr>
            <w:tcW w:w="851" w:type="dxa"/>
            <w:tcPrChange w:id="1106" w:author="Michel Drescher" w:date="2011-05-19T16:13:00Z">
              <w:tcPr>
                <w:tcW w:w="850" w:type="dxa"/>
                <w:gridSpan w:val="2"/>
              </w:tcPr>
            </w:tcPrChange>
          </w:tcPr>
          <w:p w14:paraId="523D6CCF" w14:textId="7323A461" w:rsidR="00B15F0B" w:rsidRPr="00640955" w:rsidDel="00640955" w:rsidRDefault="00B15F0B" w:rsidP="000156C5">
            <w:pPr>
              <w:jc w:val="center"/>
              <w:rPr>
                <w:del w:id="1107" w:author="Michel Drescher" w:date="2011-05-19T16:12:00Z"/>
                <w:sz w:val="18"/>
                <w:szCs w:val="18"/>
                <w:rPrChange w:id="1108" w:author="Michel Drescher" w:date="2011-05-19T16:08:00Z">
                  <w:rPr>
                    <w:del w:id="1109" w:author="Michel Drescher" w:date="2011-05-19T16:12:00Z"/>
                  </w:rPr>
                </w:rPrChange>
              </w:rPr>
            </w:pPr>
          </w:p>
        </w:tc>
        <w:tc>
          <w:tcPr>
            <w:tcW w:w="2126" w:type="dxa"/>
            <w:shd w:val="clear" w:color="auto" w:fill="auto"/>
            <w:tcPrChange w:id="1110" w:author="Michel Drescher" w:date="2011-05-19T16:13:00Z">
              <w:tcPr>
                <w:tcW w:w="2126" w:type="dxa"/>
                <w:gridSpan w:val="3"/>
                <w:shd w:val="clear" w:color="auto" w:fill="auto"/>
              </w:tcPr>
            </w:tcPrChange>
          </w:tcPr>
          <w:p w14:paraId="1984253B" w14:textId="39661E6A" w:rsidR="00B15F0B" w:rsidRPr="00640955" w:rsidDel="00640955" w:rsidRDefault="00B15F0B" w:rsidP="000156C5">
            <w:pPr>
              <w:jc w:val="left"/>
              <w:rPr>
                <w:del w:id="1111" w:author="Michel Drescher" w:date="2011-05-19T16:12:00Z"/>
                <w:sz w:val="18"/>
                <w:szCs w:val="18"/>
                <w:rPrChange w:id="1112" w:author="Michel Drescher" w:date="2011-05-19T16:08:00Z">
                  <w:rPr>
                    <w:del w:id="1113" w:author="Michel Drescher" w:date="2011-05-19T16:12:00Z"/>
                  </w:rPr>
                </w:rPrChange>
              </w:rPr>
            </w:pPr>
            <w:del w:id="1114" w:author="Michel Drescher" w:date="2011-05-19T16:12:00Z">
              <w:r w:rsidRPr="00640955" w:rsidDel="00640955">
                <w:rPr>
                  <w:sz w:val="18"/>
                  <w:szCs w:val="18"/>
                  <w:rPrChange w:id="1115" w:author="Michel Drescher" w:date="2011-05-19T16:08:00Z">
                    <w:rPr/>
                  </w:rPrChange>
                </w:rPr>
                <w:delText>UNICORE XUUDB 1.3.2</w:delText>
              </w:r>
            </w:del>
          </w:p>
        </w:tc>
        <w:tc>
          <w:tcPr>
            <w:tcW w:w="4394" w:type="dxa"/>
            <w:shd w:val="clear" w:color="auto" w:fill="auto"/>
            <w:tcPrChange w:id="1116" w:author="Michel Drescher" w:date="2011-05-19T16:13:00Z">
              <w:tcPr>
                <w:tcW w:w="4536" w:type="dxa"/>
                <w:gridSpan w:val="2"/>
                <w:shd w:val="clear" w:color="auto" w:fill="auto"/>
              </w:tcPr>
            </w:tcPrChange>
          </w:tcPr>
          <w:p w14:paraId="7D950EB7" w14:textId="1DA9A80B" w:rsidR="00B15F0B" w:rsidRPr="00640955" w:rsidDel="00640955" w:rsidRDefault="00B15F0B" w:rsidP="000156C5">
            <w:pPr>
              <w:rPr>
                <w:del w:id="1117" w:author="Michel Drescher" w:date="2011-05-19T16:12:00Z"/>
                <w:sz w:val="18"/>
                <w:szCs w:val="18"/>
                <w:rPrChange w:id="1118" w:author="Michel Drescher" w:date="2011-05-19T16:08:00Z">
                  <w:rPr>
                    <w:del w:id="1119" w:author="Michel Drescher" w:date="2011-05-19T16:12:00Z"/>
                  </w:rPr>
                </w:rPrChange>
              </w:rPr>
            </w:pPr>
          </w:p>
        </w:tc>
      </w:tr>
      <w:tr w:rsidR="00640955" w:rsidRPr="00640955" w:rsidDel="00640955" w14:paraId="3C161002" w14:textId="581B4BDC" w:rsidTr="00F1506B">
        <w:trPr>
          <w:del w:id="1120" w:author="Michel Drescher" w:date="2011-05-19T16:12:00Z"/>
        </w:trPr>
        <w:tc>
          <w:tcPr>
            <w:tcW w:w="1701" w:type="dxa"/>
            <w:tcPrChange w:id="1121" w:author="Michel Drescher" w:date="2011-05-19T16:13:00Z">
              <w:tcPr>
                <w:tcW w:w="1560" w:type="dxa"/>
              </w:tcPr>
            </w:tcPrChange>
          </w:tcPr>
          <w:p w14:paraId="0CAA2E73" w14:textId="6755BEBF" w:rsidR="00B15F0B" w:rsidRPr="00640955" w:rsidDel="00640955" w:rsidRDefault="00B15F0B" w:rsidP="00945C86">
            <w:pPr>
              <w:jc w:val="left"/>
              <w:rPr>
                <w:del w:id="1122" w:author="Michel Drescher" w:date="2011-05-19T16:12:00Z"/>
                <w:sz w:val="18"/>
                <w:szCs w:val="18"/>
                <w:rPrChange w:id="1123" w:author="Michel Drescher" w:date="2011-05-19T16:08:00Z">
                  <w:rPr>
                    <w:del w:id="1124" w:author="Michel Drescher" w:date="2011-05-19T16:12:00Z"/>
                  </w:rPr>
                </w:rPrChange>
              </w:rPr>
            </w:pPr>
            <w:del w:id="1125" w:author="Michel Drescher" w:date="2011-05-19T16:12:00Z">
              <w:r w:rsidRPr="00640955" w:rsidDel="00640955">
                <w:rPr>
                  <w:sz w:val="18"/>
                  <w:szCs w:val="18"/>
                  <w:rPrChange w:id="1126" w:author="Michel Drescher" w:date="2011-05-19T16:08:00Z">
                    <w:rPr/>
                  </w:rPrChange>
                </w:rPr>
                <w:delText>Attribute Authority</w:delText>
              </w:r>
            </w:del>
          </w:p>
        </w:tc>
        <w:tc>
          <w:tcPr>
            <w:tcW w:w="851" w:type="dxa"/>
            <w:tcPrChange w:id="1127" w:author="Michel Drescher" w:date="2011-05-19T16:13:00Z">
              <w:tcPr>
                <w:tcW w:w="850" w:type="dxa"/>
                <w:gridSpan w:val="2"/>
              </w:tcPr>
            </w:tcPrChange>
          </w:tcPr>
          <w:p w14:paraId="77C4B1EA" w14:textId="5F839866" w:rsidR="00B15F0B" w:rsidRPr="00640955" w:rsidDel="00640955" w:rsidRDefault="00B15F0B" w:rsidP="000156C5">
            <w:pPr>
              <w:jc w:val="center"/>
              <w:rPr>
                <w:del w:id="1128" w:author="Michel Drescher" w:date="2011-05-19T16:12:00Z"/>
                <w:sz w:val="18"/>
                <w:szCs w:val="18"/>
                <w:rPrChange w:id="1129" w:author="Michel Drescher" w:date="2011-05-19T16:08:00Z">
                  <w:rPr>
                    <w:del w:id="1130" w:author="Michel Drescher" w:date="2011-05-19T16:12:00Z"/>
                  </w:rPr>
                </w:rPrChange>
              </w:rPr>
            </w:pPr>
          </w:p>
        </w:tc>
        <w:tc>
          <w:tcPr>
            <w:tcW w:w="2126" w:type="dxa"/>
            <w:shd w:val="clear" w:color="auto" w:fill="auto"/>
            <w:tcPrChange w:id="1131" w:author="Michel Drescher" w:date="2011-05-19T16:13:00Z">
              <w:tcPr>
                <w:tcW w:w="2126" w:type="dxa"/>
                <w:gridSpan w:val="3"/>
                <w:shd w:val="clear" w:color="auto" w:fill="auto"/>
              </w:tcPr>
            </w:tcPrChange>
          </w:tcPr>
          <w:p w14:paraId="4FEA4A6E" w14:textId="567A7A4A" w:rsidR="00B15F0B" w:rsidRPr="00640955" w:rsidDel="00640955" w:rsidRDefault="00B15F0B" w:rsidP="000156C5">
            <w:pPr>
              <w:jc w:val="left"/>
              <w:rPr>
                <w:del w:id="1132" w:author="Michel Drescher" w:date="2011-05-19T16:12:00Z"/>
                <w:sz w:val="18"/>
                <w:szCs w:val="18"/>
                <w:rPrChange w:id="1133" w:author="Michel Drescher" w:date="2011-05-19T16:08:00Z">
                  <w:rPr>
                    <w:del w:id="1134" w:author="Michel Drescher" w:date="2011-05-19T16:12:00Z"/>
                  </w:rPr>
                </w:rPrChange>
              </w:rPr>
            </w:pPr>
            <w:del w:id="1135" w:author="Michel Drescher" w:date="2011-05-19T16:12:00Z">
              <w:r w:rsidRPr="00640955" w:rsidDel="00640955">
                <w:rPr>
                  <w:sz w:val="18"/>
                  <w:szCs w:val="18"/>
                  <w:rPrChange w:id="1136" w:author="Michel Drescher" w:date="2011-05-19T16:08:00Z">
                    <w:rPr/>
                  </w:rPrChange>
                </w:rPr>
                <w:delText>UNICORE UVOS 1.4.1</w:delText>
              </w:r>
            </w:del>
          </w:p>
        </w:tc>
        <w:tc>
          <w:tcPr>
            <w:tcW w:w="4394" w:type="dxa"/>
            <w:shd w:val="clear" w:color="auto" w:fill="auto"/>
            <w:tcPrChange w:id="1137" w:author="Michel Drescher" w:date="2011-05-19T16:13:00Z">
              <w:tcPr>
                <w:tcW w:w="4536" w:type="dxa"/>
                <w:gridSpan w:val="2"/>
                <w:shd w:val="clear" w:color="auto" w:fill="auto"/>
              </w:tcPr>
            </w:tcPrChange>
          </w:tcPr>
          <w:p w14:paraId="6A363181" w14:textId="33B23EAD" w:rsidR="00B15F0B" w:rsidRPr="00640955" w:rsidDel="00640955" w:rsidRDefault="00B15F0B" w:rsidP="000156C5">
            <w:pPr>
              <w:rPr>
                <w:del w:id="1138" w:author="Michel Drescher" w:date="2011-05-19T16:12:00Z"/>
                <w:sz w:val="18"/>
                <w:szCs w:val="18"/>
                <w:rPrChange w:id="1139" w:author="Michel Drescher" w:date="2011-05-19T16:08:00Z">
                  <w:rPr>
                    <w:del w:id="1140" w:author="Michel Drescher" w:date="2011-05-19T16:12:00Z"/>
                  </w:rPr>
                </w:rPrChange>
              </w:rPr>
            </w:pPr>
          </w:p>
        </w:tc>
      </w:tr>
      <w:tr w:rsidR="00640955" w:rsidRPr="00640955" w:rsidDel="00F1506B" w14:paraId="0F26FE4B" w14:textId="2975A0B7" w:rsidTr="00F1506B">
        <w:trPr>
          <w:del w:id="1141" w:author="Michel Drescher" w:date="2011-05-19T16:13:00Z"/>
        </w:trPr>
        <w:tc>
          <w:tcPr>
            <w:tcW w:w="1701" w:type="dxa"/>
            <w:tcPrChange w:id="1142" w:author="Michel Drescher" w:date="2011-05-19T16:13:00Z">
              <w:tcPr>
                <w:tcW w:w="1560" w:type="dxa"/>
              </w:tcPr>
            </w:tcPrChange>
          </w:tcPr>
          <w:p w14:paraId="3570F704" w14:textId="617822C1" w:rsidR="00B15F0B" w:rsidRPr="00640955" w:rsidDel="00F1506B" w:rsidRDefault="00B15F0B" w:rsidP="00945C86">
            <w:pPr>
              <w:jc w:val="left"/>
              <w:rPr>
                <w:del w:id="1143" w:author="Michel Drescher" w:date="2011-05-19T16:13:00Z"/>
                <w:sz w:val="18"/>
                <w:szCs w:val="18"/>
                <w:rPrChange w:id="1144" w:author="Michel Drescher" w:date="2011-05-19T16:08:00Z">
                  <w:rPr>
                    <w:del w:id="1145" w:author="Michel Drescher" w:date="2011-05-19T16:13:00Z"/>
                  </w:rPr>
                </w:rPrChange>
              </w:rPr>
            </w:pPr>
            <w:del w:id="1146" w:author="Michel Drescher" w:date="2011-05-19T16:13:00Z">
              <w:r w:rsidRPr="00640955" w:rsidDel="00F1506B">
                <w:rPr>
                  <w:sz w:val="18"/>
                  <w:szCs w:val="18"/>
                  <w:rPrChange w:id="1147" w:author="Michel Drescher" w:date="2011-05-19T16:08:00Z">
                    <w:rPr/>
                  </w:rPrChange>
                </w:rPr>
                <w:delText>Execute Job, Parallel Job</w:delText>
              </w:r>
            </w:del>
          </w:p>
        </w:tc>
        <w:tc>
          <w:tcPr>
            <w:tcW w:w="851" w:type="dxa"/>
            <w:tcPrChange w:id="1148" w:author="Michel Drescher" w:date="2011-05-19T16:13:00Z">
              <w:tcPr>
                <w:tcW w:w="850" w:type="dxa"/>
                <w:gridSpan w:val="2"/>
              </w:tcPr>
            </w:tcPrChange>
          </w:tcPr>
          <w:p w14:paraId="49C12992" w14:textId="58DA3994" w:rsidR="00B15F0B" w:rsidRPr="00640955" w:rsidDel="00F1506B" w:rsidRDefault="00B15F0B" w:rsidP="000156C5">
            <w:pPr>
              <w:jc w:val="center"/>
              <w:rPr>
                <w:del w:id="1149" w:author="Michel Drescher" w:date="2011-05-19T16:13:00Z"/>
                <w:sz w:val="18"/>
                <w:szCs w:val="18"/>
                <w:rPrChange w:id="1150" w:author="Michel Drescher" w:date="2011-05-19T16:08:00Z">
                  <w:rPr>
                    <w:del w:id="1151" w:author="Michel Drescher" w:date="2011-05-19T16:13:00Z"/>
                  </w:rPr>
                </w:rPrChange>
              </w:rPr>
            </w:pPr>
          </w:p>
        </w:tc>
        <w:tc>
          <w:tcPr>
            <w:tcW w:w="2126" w:type="dxa"/>
            <w:shd w:val="clear" w:color="auto" w:fill="auto"/>
            <w:tcPrChange w:id="1152" w:author="Michel Drescher" w:date="2011-05-19T16:13:00Z">
              <w:tcPr>
                <w:tcW w:w="2126" w:type="dxa"/>
                <w:gridSpan w:val="3"/>
                <w:shd w:val="clear" w:color="auto" w:fill="auto"/>
              </w:tcPr>
            </w:tcPrChange>
          </w:tcPr>
          <w:p w14:paraId="1264AD12" w14:textId="46DFB915" w:rsidR="00B15F0B" w:rsidRPr="00640955" w:rsidDel="00F1506B" w:rsidRDefault="00B15F0B" w:rsidP="000156C5">
            <w:pPr>
              <w:jc w:val="left"/>
              <w:rPr>
                <w:del w:id="1153" w:author="Michel Drescher" w:date="2011-05-19T16:13:00Z"/>
                <w:sz w:val="18"/>
                <w:szCs w:val="18"/>
                <w:rPrChange w:id="1154" w:author="Michel Drescher" w:date="2011-05-19T16:08:00Z">
                  <w:rPr>
                    <w:del w:id="1155" w:author="Michel Drescher" w:date="2011-05-19T16:13:00Z"/>
                  </w:rPr>
                </w:rPrChange>
              </w:rPr>
            </w:pPr>
            <w:del w:id="1156" w:author="Michel Drescher" w:date="2011-05-19T16:13:00Z">
              <w:r w:rsidRPr="00640955" w:rsidDel="00F1506B">
                <w:rPr>
                  <w:sz w:val="18"/>
                  <w:szCs w:val="18"/>
                  <w:rPrChange w:id="1157" w:author="Michel Drescher" w:date="2011-05-19T16:08:00Z">
                    <w:rPr/>
                  </w:rPrChange>
                </w:rPr>
                <w:delText>UNICORE WS 6.4.0</w:delText>
              </w:r>
            </w:del>
          </w:p>
        </w:tc>
        <w:tc>
          <w:tcPr>
            <w:tcW w:w="4394" w:type="dxa"/>
            <w:shd w:val="clear" w:color="auto" w:fill="auto"/>
            <w:tcPrChange w:id="1158" w:author="Michel Drescher" w:date="2011-05-19T16:13:00Z">
              <w:tcPr>
                <w:tcW w:w="4536" w:type="dxa"/>
                <w:gridSpan w:val="2"/>
                <w:shd w:val="clear" w:color="auto" w:fill="auto"/>
              </w:tcPr>
            </w:tcPrChange>
          </w:tcPr>
          <w:p w14:paraId="3B5035A6" w14:textId="0FCC3E10" w:rsidR="00B15F0B" w:rsidRPr="00640955" w:rsidDel="00F1506B" w:rsidRDefault="00B15F0B" w:rsidP="000156C5">
            <w:pPr>
              <w:rPr>
                <w:del w:id="1159" w:author="Michel Drescher" w:date="2011-05-19T16:13:00Z"/>
                <w:sz w:val="18"/>
                <w:szCs w:val="18"/>
                <w:rPrChange w:id="1160" w:author="Michel Drescher" w:date="2011-05-19T16:08:00Z">
                  <w:rPr>
                    <w:del w:id="1161" w:author="Michel Drescher" w:date="2011-05-19T16:13:00Z"/>
                  </w:rPr>
                </w:rPrChange>
              </w:rPr>
            </w:pPr>
          </w:p>
        </w:tc>
      </w:tr>
      <w:tr w:rsidR="00640955" w:rsidRPr="00640955" w:rsidDel="00F1506B" w14:paraId="7DCE9C53" w14:textId="2D269418" w:rsidTr="00F1506B">
        <w:trPr>
          <w:del w:id="1162" w:author="Michel Drescher" w:date="2011-05-19T16:13:00Z"/>
        </w:trPr>
        <w:tc>
          <w:tcPr>
            <w:tcW w:w="1701" w:type="dxa"/>
            <w:tcPrChange w:id="1163" w:author="Michel Drescher" w:date="2011-05-19T16:13:00Z">
              <w:tcPr>
                <w:tcW w:w="1560" w:type="dxa"/>
              </w:tcPr>
            </w:tcPrChange>
          </w:tcPr>
          <w:p w14:paraId="65F646AE" w14:textId="2D0B405C" w:rsidR="00B15F0B" w:rsidRPr="00640955" w:rsidDel="00F1506B" w:rsidRDefault="00B15F0B" w:rsidP="00945C86">
            <w:pPr>
              <w:jc w:val="left"/>
              <w:rPr>
                <w:del w:id="1164" w:author="Michel Drescher" w:date="2011-05-19T16:13:00Z"/>
                <w:sz w:val="18"/>
                <w:szCs w:val="18"/>
                <w:rPrChange w:id="1165" w:author="Michel Drescher" w:date="2011-05-19T16:08:00Z">
                  <w:rPr>
                    <w:del w:id="1166" w:author="Michel Drescher" w:date="2011-05-19T16:13:00Z"/>
                  </w:rPr>
                </w:rPrChange>
              </w:rPr>
            </w:pPr>
            <w:del w:id="1167" w:author="Michel Drescher" w:date="2011-05-19T16:13:00Z">
              <w:r w:rsidRPr="00640955" w:rsidDel="00F1506B">
                <w:rPr>
                  <w:sz w:val="18"/>
                  <w:szCs w:val="18"/>
                  <w:rPrChange w:id="1168" w:author="Michel Drescher" w:date="2011-05-19T16:08:00Z">
                    <w:rPr/>
                  </w:rPrChange>
                </w:rPr>
                <w:delText>Info Discovery</w:delText>
              </w:r>
            </w:del>
          </w:p>
        </w:tc>
        <w:tc>
          <w:tcPr>
            <w:tcW w:w="851" w:type="dxa"/>
            <w:tcPrChange w:id="1169" w:author="Michel Drescher" w:date="2011-05-19T16:13:00Z">
              <w:tcPr>
                <w:tcW w:w="850" w:type="dxa"/>
                <w:gridSpan w:val="2"/>
              </w:tcPr>
            </w:tcPrChange>
          </w:tcPr>
          <w:p w14:paraId="34026D55" w14:textId="23B0DD6B" w:rsidR="00B15F0B" w:rsidRPr="00640955" w:rsidDel="00F1506B" w:rsidRDefault="00B15F0B" w:rsidP="000156C5">
            <w:pPr>
              <w:jc w:val="center"/>
              <w:rPr>
                <w:del w:id="1170" w:author="Michel Drescher" w:date="2011-05-19T16:13:00Z"/>
                <w:sz w:val="18"/>
                <w:szCs w:val="18"/>
                <w:rPrChange w:id="1171" w:author="Michel Drescher" w:date="2011-05-19T16:08:00Z">
                  <w:rPr>
                    <w:del w:id="1172" w:author="Michel Drescher" w:date="2011-05-19T16:13:00Z"/>
                  </w:rPr>
                </w:rPrChange>
              </w:rPr>
            </w:pPr>
          </w:p>
        </w:tc>
        <w:tc>
          <w:tcPr>
            <w:tcW w:w="2126" w:type="dxa"/>
            <w:shd w:val="clear" w:color="auto" w:fill="auto"/>
            <w:tcPrChange w:id="1173" w:author="Michel Drescher" w:date="2011-05-19T16:13:00Z">
              <w:tcPr>
                <w:tcW w:w="2126" w:type="dxa"/>
                <w:gridSpan w:val="3"/>
                <w:shd w:val="clear" w:color="auto" w:fill="auto"/>
              </w:tcPr>
            </w:tcPrChange>
          </w:tcPr>
          <w:p w14:paraId="5C2933D6" w14:textId="532B1D19" w:rsidR="00B15F0B" w:rsidRPr="00640955" w:rsidDel="00F1506B" w:rsidRDefault="00B15F0B" w:rsidP="000156C5">
            <w:pPr>
              <w:jc w:val="left"/>
              <w:rPr>
                <w:del w:id="1174" w:author="Michel Drescher" w:date="2011-05-19T16:13:00Z"/>
                <w:sz w:val="18"/>
                <w:szCs w:val="18"/>
                <w:rPrChange w:id="1175" w:author="Michel Drescher" w:date="2011-05-19T16:08:00Z">
                  <w:rPr>
                    <w:del w:id="1176" w:author="Michel Drescher" w:date="2011-05-19T16:13:00Z"/>
                  </w:rPr>
                </w:rPrChange>
              </w:rPr>
            </w:pPr>
            <w:del w:id="1177" w:author="Michel Drescher" w:date="2011-05-19T16:13:00Z">
              <w:r w:rsidRPr="00640955" w:rsidDel="00F1506B">
                <w:rPr>
                  <w:sz w:val="18"/>
                  <w:szCs w:val="18"/>
                  <w:rPrChange w:id="1178" w:author="Michel Drescher" w:date="2011-05-19T16:08:00Z">
                    <w:rPr/>
                  </w:rPrChange>
                </w:rPr>
                <w:delText>UNICORE Registry 6.4.0</w:delText>
              </w:r>
            </w:del>
          </w:p>
        </w:tc>
        <w:tc>
          <w:tcPr>
            <w:tcW w:w="4394" w:type="dxa"/>
            <w:shd w:val="clear" w:color="auto" w:fill="auto"/>
            <w:tcPrChange w:id="1179" w:author="Michel Drescher" w:date="2011-05-19T16:13:00Z">
              <w:tcPr>
                <w:tcW w:w="4536" w:type="dxa"/>
                <w:gridSpan w:val="2"/>
                <w:shd w:val="clear" w:color="auto" w:fill="auto"/>
              </w:tcPr>
            </w:tcPrChange>
          </w:tcPr>
          <w:p w14:paraId="33B69067" w14:textId="38083002" w:rsidR="00B15F0B" w:rsidRPr="00640955" w:rsidDel="00F1506B" w:rsidRDefault="00B15F0B" w:rsidP="000156C5">
            <w:pPr>
              <w:rPr>
                <w:del w:id="1180" w:author="Michel Drescher" w:date="2011-05-19T16:13:00Z"/>
                <w:sz w:val="18"/>
                <w:szCs w:val="18"/>
                <w:rPrChange w:id="1181" w:author="Michel Drescher" w:date="2011-05-19T16:08:00Z">
                  <w:rPr>
                    <w:del w:id="1182" w:author="Michel Drescher" w:date="2011-05-19T16:13:00Z"/>
                  </w:rPr>
                </w:rPrChange>
              </w:rPr>
            </w:pPr>
          </w:p>
        </w:tc>
      </w:tr>
      <w:tr w:rsidR="00640955" w:rsidRPr="00640955" w:rsidDel="00F1506B" w14:paraId="549E80B8" w14:textId="68D70169" w:rsidTr="00F1506B">
        <w:trPr>
          <w:del w:id="1183" w:author="Michel Drescher" w:date="2011-05-19T16:15:00Z"/>
        </w:trPr>
        <w:tc>
          <w:tcPr>
            <w:tcW w:w="1701" w:type="dxa"/>
            <w:tcPrChange w:id="1184" w:author="Michel Drescher" w:date="2011-05-19T16:13:00Z">
              <w:tcPr>
                <w:tcW w:w="1560" w:type="dxa"/>
              </w:tcPr>
            </w:tcPrChange>
          </w:tcPr>
          <w:p w14:paraId="5C3D93F8" w14:textId="73509915" w:rsidR="00816C42" w:rsidRPr="00640955" w:rsidDel="00F1506B" w:rsidRDefault="00816C42" w:rsidP="00945C86">
            <w:pPr>
              <w:jc w:val="left"/>
              <w:rPr>
                <w:del w:id="1185" w:author="Michel Drescher" w:date="2011-05-19T16:15:00Z"/>
                <w:sz w:val="18"/>
                <w:szCs w:val="18"/>
                <w:rPrChange w:id="1186" w:author="Michel Drescher" w:date="2011-05-19T16:08:00Z">
                  <w:rPr>
                    <w:del w:id="1187" w:author="Michel Drescher" w:date="2011-05-19T16:15:00Z"/>
                  </w:rPr>
                </w:rPrChange>
              </w:rPr>
            </w:pPr>
          </w:p>
        </w:tc>
        <w:tc>
          <w:tcPr>
            <w:tcW w:w="851" w:type="dxa"/>
            <w:tcPrChange w:id="1188" w:author="Michel Drescher" w:date="2011-05-19T16:13:00Z">
              <w:tcPr>
                <w:tcW w:w="850" w:type="dxa"/>
                <w:gridSpan w:val="2"/>
              </w:tcPr>
            </w:tcPrChange>
          </w:tcPr>
          <w:p w14:paraId="41628ADA" w14:textId="760DAA92" w:rsidR="00816C42" w:rsidRPr="00640955" w:rsidDel="00F1506B" w:rsidRDefault="00816C42" w:rsidP="008F30CB">
            <w:pPr>
              <w:jc w:val="center"/>
              <w:rPr>
                <w:del w:id="1189" w:author="Michel Drescher" w:date="2011-05-19T16:15:00Z"/>
                <w:sz w:val="18"/>
                <w:szCs w:val="18"/>
                <w:rPrChange w:id="1190" w:author="Michel Drescher" w:date="2011-05-19T16:08:00Z">
                  <w:rPr>
                    <w:del w:id="1191" w:author="Michel Drescher" w:date="2011-05-19T16:15:00Z"/>
                  </w:rPr>
                </w:rPrChange>
              </w:rPr>
            </w:pPr>
          </w:p>
        </w:tc>
        <w:tc>
          <w:tcPr>
            <w:tcW w:w="2126" w:type="dxa"/>
            <w:shd w:val="clear" w:color="auto" w:fill="auto"/>
            <w:tcPrChange w:id="1192" w:author="Michel Drescher" w:date="2011-05-19T16:13:00Z">
              <w:tcPr>
                <w:tcW w:w="2126" w:type="dxa"/>
                <w:gridSpan w:val="3"/>
                <w:shd w:val="clear" w:color="auto" w:fill="auto"/>
              </w:tcPr>
            </w:tcPrChange>
          </w:tcPr>
          <w:p w14:paraId="7C75AD66" w14:textId="05558B45" w:rsidR="00816C42" w:rsidRPr="00640955" w:rsidDel="00F1506B" w:rsidRDefault="00816C42" w:rsidP="008F30CB">
            <w:pPr>
              <w:jc w:val="left"/>
              <w:rPr>
                <w:del w:id="1193" w:author="Michel Drescher" w:date="2011-05-19T16:15:00Z"/>
                <w:sz w:val="18"/>
                <w:szCs w:val="18"/>
                <w:rPrChange w:id="1194" w:author="Michel Drescher" w:date="2011-05-19T16:08:00Z">
                  <w:rPr>
                    <w:del w:id="1195" w:author="Michel Drescher" w:date="2011-05-19T16:15:00Z"/>
                  </w:rPr>
                </w:rPrChange>
              </w:rPr>
            </w:pPr>
          </w:p>
        </w:tc>
        <w:tc>
          <w:tcPr>
            <w:tcW w:w="4394" w:type="dxa"/>
            <w:shd w:val="clear" w:color="auto" w:fill="auto"/>
            <w:tcPrChange w:id="1196" w:author="Michel Drescher" w:date="2011-05-19T16:13:00Z">
              <w:tcPr>
                <w:tcW w:w="4536" w:type="dxa"/>
                <w:gridSpan w:val="2"/>
                <w:shd w:val="clear" w:color="auto" w:fill="auto"/>
              </w:tcPr>
            </w:tcPrChange>
          </w:tcPr>
          <w:p w14:paraId="498A2AF3" w14:textId="3DCC7CA8" w:rsidR="00816C42" w:rsidRPr="00640955" w:rsidDel="00F1506B" w:rsidRDefault="00816C42" w:rsidP="008F30CB">
            <w:pPr>
              <w:rPr>
                <w:del w:id="1197" w:author="Michel Drescher" w:date="2011-05-19T16:15:00Z"/>
                <w:sz w:val="18"/>
                <w:szCs w:val="18"/>
                <w:rPrChange w:id="1198" w:author="Michel Drescher" w:date="2011-05-19T16:08:00Z">
                  <w:rPr>
                    <w:del w:id="1199" w:author="Michel Drescher" w:date="2011-05-19T16:15:00Z"/>
                  </w:rPr>
                </w:rPrChange>
              </w:rPr>
            </w:pPr>
          </w:p>
        </w:tc>
      </w:tr>
      <w:tr w:rsidR="00640955" w:rsidRPr="00640955" w:rsidDel="00F1506B" w14:paraId="1FDF0AB6" w14:textId="6BD357B7" w:rsidTr="00F1506B">
        <w:trPr>
          <w:del w:id="1200" w:author="Michel Drescher" w:date="2011-05-19T16:15:00Z"/>
        </w:trPr>
        <w:tc>
          <w:tcPr>
            <w:tcW w:w="1701" w:type="dxa"/>
            <w:tcPrChange w:id="1201" w:author="Michel Drescher" w:date="2011-05-19T16:13:00Z">
              <w:tcPr>
                <w:tcW w:w="1560" w:type="dxa"/>
              </w:tcPr>
            </w:tcPrChange>
          </w:tcPr>
          <w:p w14:paraId="3C6DF32E" w14:textId="1B5E04D2" w:rsidR="00B15F0B" w:rsidRPr="00640955" w:rsidDel="00F1506B" w:rsidRDefault="00B15F0B" w:rsidP="00945C86">
            <w:pPr>
              <w:jc w:val="left"/>
              <w:rPr>
                <w:del w:id="1202" w:author="Michel Drescher" w:date="2011-05-19T16:15:00Z"/>
                <w:sz w:val="18"/>
                <w:szCs w:val="18"/>
                <w:rPrChange w:id="1203" w:author="Michel Drescher" w:date="2011-05-19T16:08:00Z">
                  <w:rPr>
                    <w:del w:id="1204" w:author="Michel Drescher" w:date="2011-05-19T16:15:00Z"/>
                  </w:rPr>
                </w:rPrChange>
              </w:rPr>
            </w:pPr>
          </w:p>
        </w:tc>
        <w:tc>
          <w:tcPr>
            <w:tcW w:w="851" w:type="dxa"/>
            <w:tcPrChange w:id="1205" w:author="Michel Drescher" w:date="2011-05-19T16:13:00Z">
              <w:tcPr>
                <w:tcW w:w="850" w:type="dxa"/>
                <w:gridSpan w:val="2"/>
              </w:tcPr>
            </w:tcPrChange>
          </w:tcPr>
          <w:p w14:paraId="611709BF" w14:textId="00EBA071" w:rsidR="00B15F0B" w:rsidRPr="00640955" w:rsidDel="00F1506B" w:rsidRDefault="00B15F0B" w:rsidP="008F30CB">
            <w:pPr>
              <w:jc w:val="center"/>
              <w:rPr>
                <w:del w:id="1206" w:author="Michel Drescher" w:date="2011-05-19T16:15:00Z"/>
                <w:sz w:val="18"/>
                <w:szCs w:val="18"/>
                <w:rPrChange w:id="1207" w:author="Michel Drescher" w:date="2011-05-19T16:08:00Z">
                  <w:rPr>
                    <w:del w:id="1208" w:author="Michel Drescher" w:date="2011-05-19T16:15:00Z"/>
                  </w:rPr>
                </w:rPrChange>
              </w:rPr>
            </w:pPr>
          </w:p>
        </w:tc>
        <w:tc>
          <w:tcPr>
            <w:tcW w:w="2126" w:type="dxa"/>
            <w:shd w:val="clear" w:color="auto" w:fill="auto"/>
            <w:tcPrChange w:id="1209" w:author="Michel Drescher" w:date="2011-05-19T16:13:00Z">
              <w:tcPr>
                <w:tcW w:w="2126" w:type="dxa"/>
                <w:gridSpan w:val="3"/>
                <w:shd w:val="clear" w:color="auto" w:fill="auto"/>
              </w:tcPr>
            </w:tcPrChange>
          </w:tcPr>
          <w:p w14:paraId="4BDDBCA7" w14:textId="6A76D2B5" w:rsidR="00B15F0B" w:rsidRPr="00640955" w:rsidDel="00F1506B" w:rsidRDefault="00B15F0B" w:rsidP="008F30CB">
            <w:pPr>
              <w:jc w:val="left"/>
              <w:rPr>
                <w:del w:id="1210" w:author="Michel Drescher" w:date="2011-05-19T16:15:00Z"/>
                <w:sz w:val="18"/>
                <w:szCs w:val="18"/>
                <w:rPrChange w:id="1211" w:author="Michel Drescher" w:date="2011-05-19T16:08:00Z">
                  <w:rPr>
                    <w:del w:id="1212" w:author="Michel Drescher" w:date="2011-05-19T16:15:00Z"/>
                  </w:rPr>
                </w:rPrChange>
              </w:rPr>
            </w:pPr>
          </w:p>
        </w:tc>
        <w:tc>
          <w:tcPr>
            <w:tcW w:w="4394" w:type="dxa"/>
            <w:shd w:val="clear" w:color="auto" w:fill="auto"/>
            <w:tcPrChange w:id="1213" w:author="Michel Drescher" w:date="2011-05-19T16:13:00Z">
              <w:tcPr>
                <w:tcW w:w="4536" w:type="dxa"/>
                <w:gridSpan w:val="2"/>
                <w:shd w:val="clear" w:color="auto" w:fill="auto"/>
              </w:tcPr>
            </w:tcPrChange>
          </w:tcPr>
          <w:p w14:paraId="149B2B76" w14:textId="6B7E6AC7" w:rsidR="00B15F0B" w:rsidRPr="00640955" w:rsidDel="00F1506B" w:rsidRDefault="00B15F0B" w:rsidP="008F30CB">
            <w:pPr>
              <w:rPr>
                <w:del w:id="1214" w:author="Michel Drescher" w:date="2011-05-19T16:15:00Z"/>
                <w:sz w:val="18"/>
                <w:szCs w:val="18"/>
                <w:rPrChange w:id="1215" w:author="Michel Drescher" w:date="2011-05-19T16:08:00Z">
                  <w:rPr>
                    <w:del w:id="1216" w:author="Michel Drescher" w:date="2011-05-19T16:15:00Z"/>
                  </w:rPr>
                </w:rPrChange>
              </w:rPr>
            </w:pPr>
          </w:p>
        </w:tc>
      </w:tr>
    </w:tbl>
    <w:p w14:paraId="18AE5E9D" w14:textId="77777777" w:rsidR="00232DE9" w:rsidRPr="00640955" w:rsidRDefault="00232DE9" w:rsidP="00232DE9">
      <w:pPr>
        <w:rPr>
          <w:sz w:val="18"/>
          <w:szCs w:val="18"/>
          <w:rPrChange w:id="1217" w:author="Michel Drescher" w:date="2011-05-19T16:08:00Z">
            <w:rPr/>
          </w:rPrChange>
        </w:rPr>
      </w:pPr>
    </w:p>
    <w:p w14:paraId="74706980" w14:textId="0895CBA8" w:rsidR="00923478" w:rsidRDefault="00923478" w:rsidP="00232DE9">
      <w:pPr>
        <w:rPr>
          <w:ins w:id="1218" w:author="Michel Drescher" w:date="2011-05-19T16:15:00Z"/>
        </w:rPr>
      </w:pPr>
      <w:r>
        <w:t xml:space="preserve">The following diagram </w:t>
      </w:r>
      <w:r w:rsidR="00FB00D3">
        <w:t xml:space="preserve">illustrates the verification and </w:t>
      </w:r>
      <w:proofErr w:type="spellStart"/>
      <w:r w:rsidR="00FB00D3">
        <w:t>StagedRollout</w:t>
      </w:r>
      <w:proofErr w:type="spellEnd"/>
      <w:r w:rsidR="00FB00D3">
        <w:t xml:space="preserve"> order within the EGI Software Provisioning process.</w:t>
      </w:r>
    </w:p>
    <w:p w14:paraId="1256428E" w14:textId="53004F95" w:rsidR="00F1506B" w:rsidRDefault="00F1506B" w:rsidP="00F1506B">
      <w:pPr>
        <w:jc w:val="center"/>
        <w:pPrChange w:id="1219" w:author="Michel Drescher" w:date="2011-05-19T16:15:00Z">
          <w:pPr/>
        </w:pPrChange>
      </w:pPr>
      <w:ins w:id="1220" w:author="Michel Drescher" w:date="2011-05-19T16:15:00Z">
        <w:r w:rsidRPr="00F1506B">
          <w:rPr>
            <w:highlight w:val="yellow"/>
            <w:rPrChange w:id="1221" w:author="Michel Drescher" w:date="2011-05-19T16:15:00Z">
              <w:rPr/>
            </w:rPrChange>
          </w:rPr>
          <w:t xml:space="preserve">&lt;&lt; </w:t>
        </w:r>
        <w:proofErr w:type="gramStart"/>
        <w:r w:rsidRPr="00F1506B">
          <w:rPr>
            <w:highlight w:val="yellow"/>
            <w:rPrChange w:id="1222" w:author="Michel Drescher" w:date="2011-05-19T16:15:00Z">
              <w:rPr/>
            </w:rPrChange>
          </w:rPr>
          <w:t>to</w:t>
        </w:r>
        <w:proofErr w:type="gramEnd"/>
        <w:r w:rsidRPr="00F1506B">
          <w:rPr>
            <w:highlight w:val="yellow"/>
            <w:rPrChange w:id="1223" w:author="Michel Drescher" w:date="2011-05-19T16:15:00Z">
              <w:rPr/>
            </w:rPrChange>
          </w:rPr>
          <w:t xml:space="preserve"> be updated&gt;&gt;</w:t>
        </w:r>
      </w:ins>
    </w:p>
    <w:p w14:paraId="178C43BF" w14:textId="140CDC52" w:rsidR="00B078A7" w:rsidDel="00F1506B" w:rsidRDefault="00B078A7" w:rsidP="00232DE9">
      <w:pPr>
        <w:rPr>
          <w:del w:id="1224" w:author="Michel Drescher" w:date="2011-05-19T16:15:00Z"/>
        </w:rPr>
      </w:pPr>
    </w:p>
    <w:p w14:paraId="75B2B2B0" w14:textId="6FCA658E" w:rsidR="00FB00D3" w:rsidDel="00F1506B" w:rsidRDefault="00FB00D3" w:rsidP="00232DE9">
      <w:pPr>
        <w:rPr>
          <w:del w:id="1225" w:author="Michel Drescher" w:date="2011-05-19T16:15:00Z"/>
        </w:rPr>
      </w:pPr>
      <w:del w:id="1226" w:author="Michel Drescher" w:date="2011-05-19T16:15:00Z">
        <w:r w:rsidDel="00F1506B">
          <w:rPr>
            <w:noProof/>
            <w:lang w:val="en-US" w:eastAsia="en-US"/>
          </w:rPr>
          <w:lastRenderedPageBreak/>
          <w:drawing>
            <wp:inline distT="0" distB="0" distL="0" distR="0" wp14:anchorId="73FA0839" wp14:editId="06F0537E">
              <wp:extent cx="5588000" cy="191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 a.eps"/>
                      <pic:cNvPicPr/>
                    </pic:nvPicPr>
                    <pic:blipFill>
                      <a:blip r:embed="rId14">
                        <a:extLst>
                          <a:ext uri="{28A0092B-C50C-407E-A947-70E740481C1C}">
                            <a14:useLocalDpi xmlns:a14="http://schemas.microsoft.com/office/drawing/2010/main" val="0"/>
                          </a:ext>
                        </a:extLst>
                      </a:blip>
                      <a:stretch>
                        <a:fillRect/>
                      </a:stretch>
                    </pic:blipFill>
                    <pic:spPr>
                      <a:xfrm>
                        <a:off x="0" y="0"/>
                        <a:ext cx="5588000" cy="1917700"/>
                      </a:xfrm>
                      <a:prstGeom prst="rect">
                        <a:avLst/>
                      </a:prstGeom>
                    </pic:spPr>
                  </pic:pic>
                </a:graphicData>
              </a:graphic>
            </wp:inline>
          </w:drawing>
        </w:r>
      </w:del>
    </w:p>
    <w:p w14:paraId="637DEECA" w14:textId="4C6D0523" w:rsidR="00FB00D3" w:rsidDel="00F1506B" w:rsidRDefault="00FB00D3" w:rsidP="00232DE9">
      <w:pPr>
        <w:rPr>
          <w:del w:id="1227" w:author="Michel Drescher" w:date="2011-05-19T16:15:00Z"/>
        </w:rPr>
      </w:pPr>
    </w:p>
    <w:p w14:paraId="7B0FADC1" w14:textId="77777777" w:rsidR="00612BAF" w:rsidRDefault="00612BAF" w:rsidP="00612BAF">
      <w:pPr>
        <w:pStyle w:val="Heading3"/>
        <w:jc w:val="left"/>
      </w:pPr>
      <w:bookmarkStart w:id="1228" w:name="_Toc167442044"/>
      <w:r>
        <w:t>UMD 1.1 Detailed release plan</w:t>
      </w:r>
      <w:bookmarkEnd w:id="1228"/>
    </w:p>
    <w:p w14:paraId="2389CE3C" w14:textId="77777777" w:rsidR="00612BAF" w:rsidRPr="00612BAF" w:rsidRDefault="00612BAF" w:rsidP="00612BAF"/>
    <w:p w14:paraId="78B996DB" w14:textId="77777777" w:rsidR="00BD06AB" w:rsidRDefault="00BD06AB" w:rsidP="00BD06AB">
      <w:r>
        <w:t xml:space="preserve">EGI plans to release UMD 1.1 on </w:t>
      </w:r>
      <w:r>
        <w:fldChar w:fldCharType="begin"/>
      </w:r>
      <w:r>
        <w:instrText xml:space="preserve"> REF UMD_1_1_Release_date \h </w:instrText>
      </w:r>
      <w:ins w:id="1229" w:author="Michel Drescher" w:date="2011-05-19T16:01:00Z"/>
      <w:r>
        <w:fldChar w:fldCharType="separate"/>
      </w:r>
      <w:ins w:id="1230" w:author="Michel Drescher" w:date="2011-05-19T16:01:00Z">
        <w:r w:rsidR="00483E20">
          <w:rPr>
            <w:szCs w:val="22"/>
          </w:rPr>
          <w:t>5 Sep 2011</w:t>
        </w:r>
      </w:ins>
      <w:del w:id="1231" w:author="Michel Drescher" w:date="2011-05-19T15:56:00Z">
        <w:r w:rsidR="0085108F" w:rsidDel="00483E20">
          <w:rPr>
            <w:szCs w:val="22"/>
          </w:rPr>
          <w:delText>1 Aug 2011</w:delText>
        </w:r>
      </w:del>
      <w:r>
        <w:fldChar w:fldCharType="end"/>
      </w:r>
      <w:r>
        <w:t>.</w:t>
      </w:r>
    </w:p>
    <w:p w14:paraId="02DD3F35" w14:textId="77777777" w:rsidR="00BD06AB" w:rsidRDefault="00BD06AB" w:rsidP="00BD06AB"/>
    <w:p w14:paraId="21265DEE" w14:textId="0C6DE8BC" w:rsidR="00F1506B" w:rsidRDefault="001B7044" w:rsidP="00232DE9">
      <w:pPr>
        <w:rPr>
          <w:ins w:id="1232" w:author="Michel Drescher" w:date="2011-05-19T16:19:00Z"/>
        </w:rPr>
      </w:pPr>
      <w:r>
        <w:t>UMD 1.1 is planned to provide EMI products of priority “</w:t>
      </w:r>
      <w:del w:id="1233" w:author="Michel Drescher" w:date="2011-05-19T16:16:00Z">
        <w:r w:rsidDel="00F1506B">
          <w:delText>B</w:delText>
        </w:r>
      </w:del>
      <w:ins w:id="1234" w:author="Michel Drescher" w:date="2011-05-19T16:16:00Z">
        <w:r w:rsidR="00F1506B">
          <w:t>C</w:t>
        </w:r>
      </w:ins>
      <w:r>
        <w:t>”</w:t>
      </w:r>
      <w:ins w:id="1235" w:author="Michel Drescher" w:date="2011-05-19T16:16:00Z">
        <w:r w:rsidR="00F1506B">
          <w:t xml:space="preserve">, </w:t>
        </w:r>
      </w:ins>
      <w:del w:id="1236" w:author="Michel Drescher" w:date="2011-05-19T16:16:00Z">
        <w:r w:rsidDel="00F1506B">
          <w:delText xml:space="preserve"> </w:delText>
        </w:r>
        <w:r w:rsidR="009B76B2" w:rsidDel="00F1506B">
          <w:delText xml:space="preserve">through </w:delText>
        </w:r>
      </w:del>
      <w:r w:rsidR="009B76B2">
        <w:t>“D”</w:t>
      </w:r>
      <w:ins w:id="1237" w:author="Michel Drescher" w:date="2011-05-19T16:16:00Z">
        <w:r w:rsidR="00F1506B">
          <w:t xml:space="preserve"> and “uncategorised</w:t>
        </w:r>
      </w:ins>
      <w:ins w:id="1238" w:author="Michel Drescher" w:date="2011-05-19T16:17:00Z">
        <w:r w:rsidR="00F1506B">
          <w:t>”</w:t>
        </w:r>
      </w:ins>
      <w:r w:rsidR="009B76B2">
        <w:t>.</w:t>
      </w:r>
      <w:ins w:id="1239" w:author="Michel Drescher" w:date="2011-05-19T16:17:00Z">
        <w:r w:rsidR="00F1506B">
          <w:t xml:space="preserve"> Three products were not included in the EMI-1 release </w:t>
        </w:r>
      </w:ins>
      <w:ins w:id="1240" w:author="Michel Drescher" w:date="2011-05-19T16:20:00Z">
        <w:r w:rsidR="00F1506B">
          <w:t>[</w:t>
        </w:r>
        <w:r w:rsidR="00F1506B">
          <w:fldChar w:fldCharType="begin"/>
        </w:r>
        <w:r w:rsidR="00F1506B">
          <w:instrText xml:space="preserve"> REF EMI_1_Kebnekaise_Release \h </w:instrText>
        </w:r>
        <w:r w:rsidR="00F1506B">
          <w:fldChar w:fldCharType="separate"/>
        </w:r>
      </w:ins>
      <w:r w:rsidR="00F1506B" w:rsidRPr="002B1814">
        <w:rPr>
          <w:rFonts w:ascii="Calibri" w:hAnsi="Calibri" w:cs="Calibri"/>
        </w:rPr>
        <w:t xml:space="preserve">R </w:t>
      </w:r>
      <w:r w:rsidR="00F1506B">
        <w:rPr>
          <w:rFonts w:ascii="Calibri" w:hAnsi="Calibri" w:cs="Calibri"/>
          <w:noProof/>
        </w:rPr>
        <w:t>3</w:t>
      </w:r>
      <w:ins w:id="1241" w:author="Michel Drescher" w:date="2011-05-19T16:20:00Z">
        <w:r w:rsidR="00F1506B">
          <w:fldChar w:fldCharType="end"/>
        </w:r>
        <w:r w:rsidR="00F1506B">
          <w:t xml:space="preserve">] </w:t>
        </w:r>
      </w:ins>
      <w:ins w:id="1242" w:author="Michel Drescher" w:date="2011-05-19T16:17:00Z">
        <w:r w:rsidR="00F1506B">
          <w:t xml:space="preserve">as opposed to initial plans: </w:t>
        </w:r>
        <w:proofErr w:type="spellStart"/>
        <w:r w:rsidR="00F1506B">
          <w:t>StoRM</w:t>
        </w:r>
        <w:proofErr w:type="spellEnd"/>
        <w:r w:rsidR="00F1506B">
          <w:t>, HYDRA and FTS.</w:t>
        </w:r>
      </w:ins>
      <w:r w:rsidR="009B76B2">
        <w:t xml:space="preserve">  </w:t>
      </w:r>
      <w:ins w:id="1243" w:author="Michel Drescher" w:date="2011-05-19T16:19:00Z">
        <w:r w:rsidR="00F1506B">
          <w:t>However, a</w:t>
        </w:r>
      </w:ins>
      <w:ins w:id="1244" w:author="Michel Drescher" w:date="2011-05-19T16:18:00Z">
        <w:r w:rsidR="00F1506B">
          <w:t xml:space="preserve">ll three products are expected to be part of the EMI </w:t>
        </w:r>
      </w:ins>
      <w:ins w:id="1245" w:author="Michel Drescher" w:date="2011-05-19T16:19:00Z">
        <w:r w:rsidR="00F1506B">
          <w:t xml:space="preserve">1.1 </w:t>
        </w:r>
      </w:ins>
      <w:ins w:id="1246" w:author="Michel Drescher" w:date="2011-05-19T16:18:00Z">
        <w:r w:rsidR="00F1506B">
          <w:t xml:space="preserve">release due in a couple of weeks, and </w:t>
        </w:r>
      </w:ins>
      <w:ins w:id="1247" w:author="Michel Drescher" w:date="2011-05-19T16:19:00Z">
        <w:r w:rsidR="00F1506B">
          <w:t>inclusion in UMD 1.1 is reasonable.</w:t>
        </w:r>
      </w:ins>
    </w:p>
    <w:p w14:paraId="7CCE7A3D" w14:textId="0AD81580" w:rsidR="00B078A7" w:rsidDel="00F1506B" w:rsidRDefault="009B76B2" w:rsidP="00232DE9">
      <w:pPr>
        <w:rPr>
          <w:del w:id="1248" w:author="Michel Drescher" w:date="2011-05-19T16:21:00Z"/>
        </w:rPr>
      </w:pPr>
      <w:del w:id="1249" w:author="Michel Drescher" w:date="2011-05-19T16:21:00Z">
        <w:r w:rsidDel="00F1506B">
          <w:delText xml:space="preserve">One product, StoRM was originally categorised as priority “C”, is </w:delText>
        </w:r>
        <w:r w:rsidRPr="009B76B2" w:rsidDel="00F1506B">
          <w:rPr>
            <w:i/>
            <w:iCs/>
          </w:rPr>
          <w:delText>not</w:delText>
        </w:r>
        <w:r w:rsidDel="00F1506B">
          <w:delText xml:space="preserve"> listed here as it was not included in the initial release of EMI-1 </w:delText>
        </w:r>
      </w:del>
      <w:del w:id="1250" w:author="Michel Drescher" w:date="2011-05-19T16:20:00Z">
        <w:r w:rsidDel="00F1506B">
          <w:delText>[</w:delText>
        </w:r>
        <w:r w:rsidR="00D43305" w:rsidDel="00F1506B">
          <w:fldChar w:fldCharType="begin"/>
        </w:r>
        <w:r w:rsidR="00D43305" w:rsidDel="00F1506B">
          <w:delInstrText xml:space="preserve"> REF EMI_1_Kebnekaise_Release \h </w:delInstrText>
        </w:r>
        <w:r w:rsidR="00D43305" w:rsidDel="00F1506B">
          <w:fldChar w:fldCharType="separate"/>
        </w:r>
        <w:r w:rsidR="00D43305" w:rsidRPr="002B1814" w:rsidDel="00F1506B">
          <w:rPr>
            <w:rFonts w:ascii="Calibri" w:hAnsi="Calibri" w:cs="Calibri"/>
          </w:rPr>
          <w:delText xml:space="preserve">R </w:delText>
        </w:r>
        <w:r w:rsidR="00D43305" w:rsidDel="00F1506B">
          <w:rPr>
            <w:rFonts w:ascii="Calibri" w:hAnsi="Calibri" w:cs="Calibri"/>
            <w:noProof/>
          </w:rPr>
          <w:delText>3</w:delText>
        </w:r>
        <w:r w:rsidR="00D43305" w:rsidDel="00F1506B">
          <w:fldChar w:fldCharType="end"/>
        </w:r>
        <w:r w:rsidDel="00F1506B">
          <w:delText>]</w:delText>
        </w:r>
      </w:del>
      <w:del w:id="1251" w:author="Michel Drescher" w:date="2011-05-19T16:21:00Z">
        <w:r w:rsidR="00D43305" w:rsidDel="00F1506B">
          <w:delText xml:space="preserve"> and its inclusion in subsequent EMI-1 minor releases is not known.</w:delText>
        </w:r>
      </w:del>
    </w:p>
    <w:p w14:paraId="183479E4" w14:textId="77777777" w:rsidR="00D43305" w:rsidRDefault="00D43305" w:rsidP="00232DE9">
      <w:r>
        <w:br/>
        <w:t>UMD 1.1 also tentatively features IGE products, subject to resolution of its accounting issues, or a decision by sites to request it nonetheless</w:t>
      </w:r>
      <w:r>
        <w:rPr>
          <w:rStyle w:val="FootnoteReference"/>
        </w:rPr>
        <w:footnoteReference w:id="1"/>
      </w:r>
      <w:r>
        <w:t>.</w:t>
      </w:r>
    </w:p>
    <w:p w14:paraId="3034D075" w14:textId="77777777" w:rsidR="009B76B2" w:rsidRDefault="009B76B2" w:rsidP="00232DE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252" w:author="Michel Drescher" w:date="2011-05-19T16:16:00Z">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701"/>
        <w:gridCol w:w="851"/>
        <w:gridCol w:w="2126"/>
        <w:gridCol w:w="4394"/>
        <w:tblGridChange w:id="1253">
          <w:tblGrid>
            <w:gridCol w:w="1418"/>
            <w:gridCol w:w="283"/>
            <w:gridCol w:w="709"/>
            <w:gridCol w:w="142"/>
            <w:gridCol w:w="1843"/>
            <w:gridCol w:w="283"/>
            <w:gridCol w:w="4394"/>
            <w:gridCol w:w="142"/>
          </w:tblGrid>
        </w:tblGridChange>
      </w:tblGrid>
      <w:tr w:rsidR="00640955" w:rsidRPr="00640955" w14:paraId="65903788" w14:textId="77777777" w:rsidTr="00F1506B">
        <w:tc>
          <w:tcPr>
            <w:tcW w:w="1701" w:type="dxa"/>
            <w:shd w:val="clear" w:color="auto" w:fill="C0C0C0"/>
            <w:tcPrChange w:id="1254" w:author="Michel Drescher" w:date="2011-05-19T16:16:00Z">
              <w:tcPr>
                <w:tcW w:w="1418" w:type="dxa"/>
                <w:shd w:val="clear" w:color="auto" w:fill="C0C0C0"/>
              </w:tcPr>
            </w:tcPrChange>
          </w:tcPr>
          <w:p w14:paraId="752DEDEB" w14:textId="77777777" w:rsidR="00612BAF" w:rsidRPr="00640955" w:rsidRDefault="00612BAF" w:rsidP="00D43305">
            <w:pPr>
              <w:jc w:val="left"/>
              <w:rPr>
                <w:sz w:val="18"/>
                <w:szCs w:val="18"/>
                <w:rPrChange w:id="1255" w:author="Michel Drescher" w:date="2011-05-19T16:09:00Z">
                  <w:rPr/>
                </w:rPrChange>
              </w:rPr>
            </w:pPr>
            <w:r w:rsidRPr="00640955">
              <w:rPr>
                <w:sz w:val="18"/>
                <w:szCs w:val="18"/>
                <w:rPrChange w:id="1256" w:author="Michel Drescher" w:date="2011-05-19T16:09:00Z">
                  <w:rPr/>
                </w:rPrChange>
              </w:rPr>
              <w:t>UMD Capability</w:t>
            </w:r>
          </w:p>
        </w:tc>
        <w:tc>
          <w:tcPr>
            <w:tcW w:w="851" w:type="dxa"/>
            <w:shd w:val="clear" w:color="auto" w:fill="C0C0C0"/>
            <w:tcPrChange w:id="1257" w:author="Michel Drescher" w:date="2011-05-19T16:16:00Z">
              <w:tcPr>
                <w:tcW w:w="992" w:type="dxa"/>
                <w:gridSpan w:val="2"/>
                <w:shd w:val="clear" w:color="auto" w:fill="C0C0C0"/>
              </w:tcPr>
            </w:tcPrChange>
          </w:tcPr>
          <w:p w14:paraId="7E0D5344" w14:textId="0B24D7F2" w:rsidR="00612BAF" w:rsidRPr="00640955" w:rsidRDefault="00612BAF" w:rsidP="00612BAF">
            <w:pPr>
              <w:jc w:val="center"/>
              <w:rPr>
                <w:sz w:val="18"/>
                <w:szCs w:val="18"/>
                <w:rPrChange w:id="1258" w:author="Michel Drescher" w:date="2011-05-19T16:09:00Z">
                  <w:rPr/>
                </w:rPrChange>
              </w:rPr>
            </w:pPr>
            <w:del w:id="1259" w:author="Michel Drescher" w:date="2011-05-19T16:16:00Z">
              <w:r w:rsidRPr="00640955" w:rsidDel="00F1506B">
                <w:rPr>
                  <w:sz w:val="18"/>
                  <w:szCs w:val="18"/>
                  <w:rPrChange w:id="1260" w:author="Michel Drescher" w:date="2011-05-19T16:09:00Z">
                    <w:rPr/>
                  </w:rPrChange>
                </w:rPr>
                <w:delText>Priority</w:delText>
              </w:r>
            </w:del>
            <w:ins w:id="1261" w:author="Michel Drescher" w:date="2011-05-19T16:16:00Z">
              <w:r w:rsidR="00F1506B">
                <w:rPr>
                  <w:sz w:val="18"/>
                  <w:szCs w:val="18"/>
                </w:rPr>
                <w:t>Provider</w:t>
              </w:r>
            </w:ins>
          </w:p>
        </w:tc>
        <w:tc>
          <w:tcPr>
            <w:tcW w:w="2126" w:type="dxa"/>
            <w:shd w:val="clear" w:color="auto" w:fill="C0C0C0"/>
            <w:tcPrChange w:id="1262" w:author="Michel Drescher" w:date="2011-05-19T16:16:00Z">
              <w:tcPr>
                <w:tcW w:w="1985" w:type="dxa"/>
                <w:gridSpan w:val="2"/>
                <w:shd w:val="clear" w:color="auto" w:fill="C0C0C0"/>
              </w:tcPr>
            </w:tcPrChange>
          </w:tcPr>
          <w:p w14:paraId="6040647E" w14:textId="77777777" w:rsidR="00612BAF" w:rsidRPr="00640955" w:rsidRDefault="00612BAF" w:rsidP="00D064CA">
            <w:pPr>
              <w:jc w:val="left"/>
              <w:rPr>
                <w:sz w:val="18"/>
                <w:szCs w:val="18"/>
                <w:rPrChange w:id="1263" w:author="Michel Drescher" w:date="2011-05-19T16:09:00Z">
                  <w:rPr/>
                </w:rPrChange>
              </w:rPr>
            </w:pPr>
            <w:r w:rsidRPr="00640955">
              <w:rPr>
                <w:sz w:val="18"/>
                <w:szCs w:val="18"/>
                <w:rPrChange w:id="1264" w:author="Michel Drescher" w:date="2011-05-19T16:09:00Z">
                  <w:rPr/>
                </w:rPrChange>
              </w:rPr>
              <w:t>Product</w:t>
            </w:r>
          </w:p>
        </w:tc>
        <w:tc>
          <w:tcPr>
            <w:tcW w:w="4394" w:type="dxa"/>
            <w:shd w:val="clear" w:color="auto" w:fill="C0C0C0"/>
            <w:tcPrChange w:id="1265" w:author="Michel Drescher" w:date="2011-05-19T16:16:00Z">
              <w:tcPr>
                <w:tcW w:w="4819" w:type="dxa"/>
                <w:gridSpan w:val="3"/>
                <w:shd w:val="clear" w:color="auto" w:fill="C0C0C0"/>
              </w:tcPr>
            </w:tcPrChange>
          </w:tcPr>
          <w:p w14:paraId="215C1B4E" w14:textId="77777777" w:rsidR="00612BAF" w:rsidRPr="00640955" w:rsidRDefault="00612BAF" w:rsidP="00612BAF">
            <w:pPr>
              <w:rPr>
                <w:sz w:val="18"/>
                <w:szCs w:val="18"/>
                <w:rPrChange w:id="1266" w:author="Michel Drescher" w:date="2011-05-19T16:09:00Z">
                  <w:rPr/>
                </w:rPrChange>
              </w:rPr>
            </w:pPr>
            <w:r w:rsidRPr="00640955">
              <w:rPr>
                <w:sz w:val="18"/>
                <w:szCs w:val="18"/>
                <w:rPrChange w:id="1267" w:author="Michel Drescher" w:date="2011-05-19T16:09:00Z">
                  <w:rPr/>
                </w:rPrChange>
              </w:rPr>
              <w:t>Notes</w:t>
            </w:r>
          </w:p>
        </w:tc>
      </w:tr>
      <w:tr w:rsidR="00F1506B" w:rsidRPr="00640955" w14:paraId="7C478E34" w14:textId="77777777" w:rsidTr="00F1506B">
        <w:trPr>
          <w:ins w:id="1268" w:author="Michel Drescher" w:date="2011-05-19T16:21:00Z"/>
        </w:trPr>
        <w:tc>
          <w:tcPr>
            <w:tcW w:w="1701" w:type="dxa"/>
          </w:tcPr>
          <w:p w14:paraId="59A9BE45" w14:textId="77777777" w:rsidR="00F1506B" w:rsidRPr="008822B5" w:rsidRDefault="00F1506B" w:rsidP="00F1506B">
            <w:pPr>
              <w:jc w:val="left"/>
              <w:rPr>
                <w:ins w:id="1269" w:author="Michel Drescher" w:date="2011-05-19T16:21:00Z"/>
                <w:sz w:val="18"/>
                <w:szCs w:val="18"/>
              </w:rPr>
            </w:pPr>
            <w:ins w:id="1270" w:author="Michel Drescher" w:date="2011-05-19T16:21:00Z">
              <w:r w:rsidRPr="008822B5">
                <w:rPr>
                  <w:sz w:val="18"/>
                  <w:szCs w:val="18"/>
                </w:rPr>
                <w:t>Credential Mgmt.</w:t>
              </w:r>
            </w:ins>
          </w:p>
        </w:tc>
        <w:tc>
          <w:tcPr>
            <w:tcW w:w="851" w:type="dxa"/>
          </w:tcPr>
          <w:p w14:paraId="5FF54E95" w14:textId="316C9FAB" w:rsidR="00F1506B" w:rsidRPr="008822B5" w:rsidRDefault="00F1506B" w:rsidP="00F1506B">
            <w:pPr>
              <w:tabs>
                <w:tab w:val="center" w:pos="317"/>
              </w:tabs>
              <w:jc w:val="left"/>
              <w:rPr>
                <w:ins w:id="1271" w:author="Michel Drescher" w:date="2011-05-19T16:21:00Z"/>
                <w:sz w:val="18"/>
                <w:szCs w:val="18"/>
              </w:rPr>
              <w:pPrChange w:id="1272" w:author="Michel Drescher" w:date="2011-05-19T16:21:00Z">
                <w:pPr>
                  <w:jc w:val="center"/>
                </w:pPr>
              </w:pPrChange>
            </w:pPr>
            <w:ins w:id="1273" w:author="Michel Drescher" w:date="2011-05-19T16:21:00Z">
              <w:r>
                <w:rPr>
                  <w:sz w:val="18"/>
                  <w:szCs w:val="18"/>
                </w:rPr>
                <w:tab/>
                <w:t>EMI</w:t>
              </w:r>
              <w:del w:id="1274" w:author="Michel Drescher" w:date="2011-05-19T16:21:00Z">
                <w:r w:rsidRPr="008822B5" w:rsidDel="00F1506B">
                  <w:rPr>
                    <w:sz w:val="18"/>
                    <w:szCs w:val="18"/>
                  </w:rPr>
                  <w:delText>C</w:delText>
                </w:r>
              </w:del>
            </w:ins>
          </w:p>
        </w:tc>
        <w:tc>
          <w:tcPr>
            <w:tcW w:w="2126" w:type="dxa"/>
            <w:shd w:val="clear" w:color="auto" w:fill="auto"/>
          </w:tcPr>
          <w:p w14:paraId="60D48B16" w14:textId="0B312E49" w:rsidR="00F1506B" w:rsidRPr="008822B5" w:rsidRDefault="00F1506B" w:rsidP="00F1506B">
            <w:pPr>
              <w:jc w:val="left"/>
              <w:rPr>
                <w:ins w:id="1275" w:author="Michel Drescher" w:date="2011-05-19T16:21:00Z"/>
                <w:sz w:val="18"/>
                <w:szCs w:val="18"/>
              </w:rPr>
            </w:pPr>
            <w:ins w:id="1276" w:author="Michel Drescher" w:date="2011-05-19T16:21:00Z">
              <w:del w:id="1277" w:author="Michel Drescher" w:date="2011-05-19T16:21:00Z">
                <w:r w:rsidRPr="008822B5" w:rsidDel="00F1506B">
                  <w:rPr>
                    <w:sz w:val="18"/>
                    <w:szCs w:val="18"/>
                  </w:rPr>
                  <w:delText xml:space="preserve">EMI </w:delText>
                </w:r>
              </w:del>
              <w:proofErr w:type="spellStart"/>
              <w:r w:rsidRPr="008822B5">
                <w:rPr>
                  <w:sz w:val="18"/>
                  <w:szCs w:val="18"/>
                </w:rPr>
                <w:t>Proxyrenewal</w:t>
              </w:r>
              <w:proofErr w:type="spellEnd"/>
              <w:r w:rsidRPr="008822B5">
                <w:rPr>
                  <w:sz w:val="18"/>
                  <w:szCs w:val="18"/>
                </w:rPr>
                <w:t xml:space="preserve"> 1.3.19</w:t>
              </w:r>
            </w:ins>
          </w:p>
        </w:tc>
        <w:tc>
          <w:tcPr>
            <w:tcW w:w="4394" w:type="dxa"/>
            <w:shd w:val="clear" w:color="auto" w:fill="auto"/>
          </w:tcPr>
          <w:p w14:paraId="54E8A67B" w14:textId="77777777" w:rsidR="00F1506B" w:rsidRPr="008822B5" w:rsidRDefault="00F1506B" w:rsidP="00F1506B">
            <w:pPr>
              <w:rPr>
                <w:ins w:id="1278" w:author="Michel Drescher" w:date="2011-05-19T16:21:00Z"/>
                <w:sz w:val="18"/>
                <w:szCs w:val="18"/>
              </w:rPr>
            </w:pPr>
          </w:p>
        </w:tc>
      </w:tr>
      <w:tr w:rsidR="00F1506B" w:rsidRPr="00640955" w14:paraId="34F97A75" w14:textId="77777777" w:rsidTr="00F1506B">
        <w:trPr>
          <w:ins w:id="1279" w:author="Michel Drescher" w:date="2011-05-19T16:22:00Z"/>
        </w:trPr>
        <w:tc>
          <w:tcPr>
            <w:tcW w:w="1701" w:type="dxa"/>
          </w:tcPr>
          <w:p w14:paraId="1C61E9D8" w14:textId="77777777" w:rsidR="00F1506B" w:rsidRPr="008822B5" w:rsidRDefault="00F1506B" w:rsidP="00F1506B">
            <w:pPr>
              <w:jc w:val="left"/>
              <w:rPr>
                <w:ins w:id="1280" w:author="Michel Drescher" w:date="2011-05-19T16:22:00Z"/>
                <w:sz w:val="18"/>
                <w:szCs w:val="18"/>
              </w:rPr>
            </w:pPr>
            <w:ins w:id="1281" w:author="Michel Drescher" w:date="2011-05-19T16:22:00Z">
              <w:r w:rsidRPr="008822B5">
                <w:rPr>
                  <w:sz w:val="18"/>
                  <w:szCs w:val="18"/>
                </w:rPr>
                <w:t>Credential Mgmt.</w:t>
              </w:r>
            </w:ins>
          </w:p>
        </w:tc>
        <w:tc>
          <w:tcPr>
            <w:tcW w:w="851" w:type="dxa"/>
          </w:tcPr>
          <w:p w14:paraId="7354C16F" w14:textId="0FBB0D93" w:rsidR="00F1506B" w:rsidRPr="008822B5" w:rsidRDefault="00F1506B" w:rsidP="00F1506B">
            <w:pPr>
              <w:jc w:val="center"/>
              <w:rPr>
                <w:ins w:id="1282" w:author="Michel Drescher" w:date="2011-05-19T16:22:00Z"/>
                <w:sz w:val="18"/>
                <w:szCs w:val="18"/>
              </w:rPr>
            </w:pPr>
            <w:ins w:id="1283" w:author="Michel Drescher" w:date="2011-05-19T16:22:00Z">
              <w:del w:id="1284" w:author="Michel Drescher" w:date="2011-05-19T16:22:00Z">
                <w:r w:rsidRPr="008822B5" w:rsidDel="00F1506B">
                  <w:rPr>
                    <w:sz w:val="18"/>
                    <w:szCs w:val="18"/>
                  </w:rPr>
                  <w:delText>--</w:delText>
                </w:r>
              </w:del>
              <w:r>
                <w:rPr>
                  <w:sz w:val="18"/>
                  <w:szCs w:val="18"/>
                </w:rPr>
                <w:t>IGE</w:t>
              </w:r>
            </w:ins>
          </w:p>
        </w:tc>
        <w:tc>
          <w:tcPr>
            <w:tcW w:w="2126" w:type="dxa"/>
            <w:shd w:val="clear" w:color="auto" w:fill="auto"/>
          </w:tcPr>
          <w:p w14:paraId="158DA17C" w14:textId="77777777" w:rsidR="00F1506B" w:rsidRPr="008822B5" w:rsidRDefault="00F1506B" w:rsidP="00F1506B">
            <w:pPr>
              <w:jc w:val="left"/>
              <w:rPr>
                <w:ins w:id="1285" w:author="Michel Drescher" w:date="2011-05-19T16:22:00Z"/>
                <w:sz w:val="18"/>
                <w:szCs w:val="18"/>
              </w:rPr>
            </w:pPr>
            <w:ins w:id="1286" w:author="Michel Drescher" w:date="2011-05-19T16:22:00Z">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ins>
          </w:p>
        </w:tc>
        <w:tc>
          <w:tcPr>
            <w:tcW w:w="4394" w:type="dxa"/>
            <w:shd w:val="clear" w:color="auto" w:fill="auto"/>
          </w:tcPr>
          <w:p w14:paraId="7578C3B9" w14:textId="77777777" w:rsidR="00F1506B" w:rsidRPr="008822B5" w:rsidRDefault="00F1506B" w:rsidP="00F1506B">
            <w:pPr>
              <w:rPr>
                <w:ins w:id="1287" w:author="Michel Drescher" w:date="2011-05-19T16:22:00Z"/>
                <w:sz w:val="18"/>
                <w:szCs w:val="18"/>
              </w:rPr>
            </w:pPr>
          </w:p>
        </w:tc>
      </w:tr>
      <w:tr w:rsidR="00F1506B" w:rsidRPr="00640955" w14:paraId="4F428A69" w14:textId="77777777" w:rsidTr="00F1506B">
        <w:trPr>
          <w:ins w:id="1288" w:author="Michel Drescher" w:date="2011-05-19T16:23:00Z"/>
        </w:trPr>
        <w:tc>
          <w:tcPr>
            <w:tcW w:w="1701" w:type="dxa"/>
          </w:tcPr>
          <w:p w14:paraId="21B04A7C" w14:textId="1EE6335B" w:rsidR="00F1506B" w:rsidRPr="008822B5" w:rsidRDefault="00F1506B" w:rsidP="00F1506B">
            <w:pPr>
              <w:jc w:val="left"/>
              <w:rPr>
                <w:ins w:id="1289" w:author="Michel Drescher" w:date="2011-05-19T16:23:00Z"/>
                <w:sz w:val="18"/>
                <w:szCs w:val="18"/>
              </w:rPr>
            </w:pPr>
            <w:ins w:id="1290" w:author="Michel Drescher" w:date="2011-05-19T16:23:00Z">
              <w:r w:rsidRPr="008822B5">
                <w:rPr>
                  <w:sz w:val="18"/>
                  <w:szCs w:val="18"/>
                </w:rPr>
                <w:t>Info discovery</w:t>
              </w:r>
            </w:ins>
          </w:p>
        </w:tc>
        <w:tc>
          <w:tcPr>
            <w:tcW w:w="851" w:type="dxa"/>
          </w:tcPr>
          <w:p w14:paraId="03264354" w14:textId="27D522D9" w:rsidR="00F1506B" w:rsidRPr="008822B5" w:rsidRDefault="005D6C33" w:rsidP="00F1506B">
            <w:pPr>
              <w:jc w:val="center"/>
              <w:rPr>
                <w:ins w:id="1291" w:author="Michel Drescher" w:date="2011-05-19T16:23:00Z"/>
                <w:sz w:val="18"/>
                <w:szCs w:val="18"/>
              </w:rPr>
            </w:pPr>
            <w:ins w:id="1292" w:author="Michel Drescher" w:date="2011-05-19T16:23:00Z">
              <w:r>
                <w:rPr>
                  <w:sz w:val="18"/>
                  <w:szCs w:val="18"/>
                </w:rPr>
                <w:t>EMI</w:t>
              </w:r>
            </w:ins>
          </w:p>
        </w:tc>
        <w:tc>
          <w:tcPr>
            <w:tcW w:w="2126" w:type="dxa"/>
            <w:shd w:val="clear" w:color="auto" w:fill="auto"/>
          </w:tcPr>
          <w:p w14:paraId="6DF19D8B" w14:textId="77777777" w:rsidR="00F1506B" w:rsidRPr="008822B5" w:rsidRDefault="00F1506B" w:rsidP="00F1506B">
            <w:pPr>
              <w:jc w:val="left"/>
              <w:rPr>
                <w:ins w:id="1293" w:author="Michel Drescher" w:date="2011-05-19T16:23:00Z"/>
                <w:sz w:val="18"/>
                <w:szCs w:val="18"/>
              </w:rPr>
            </w:pPr>
            <w:ins w:id="1294" w:author="Michel Drescher" w:date="2011-05-19T16:23:00Z">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ins>
          </w:p>
        </w:tc>
        <w:tc>
          <w:tcPr>
            <w:tcW w:w="4394" w:type="dxa"/>
            <w:shd w:val="clear" w:color="auto" w:fill="auto"/>
          </w:tcPr>
          <w:p w14:paraId="6935C7E5" w14:textId="77777777" w:rsidR="00F1506B" w:rsidRPr="008822B5" w:rsidRDefault="00F1506B" w:rsidP="00F1506B">
            <w:pPr>
              <w:rPr>
                <w:ins w:id="1295" w:author="Michel Drescher" w:date="2011-05-19T16:23:00Z"/>
                <w:sz w:val="18"/>
                <w:szCs w:val="18"/>
              </w:rPr>
            </w:pPr>
          </w:p>
        </w:tc>
      </w:tr>
      <w:tr w:rsidR="005D6C33" w:rsidRPr="00640955" w14:paraId="25C0712A" w14:textId="77777777" w:rsidTr="008822B5">
        <w:trPr>
          <w:ins w:id="1296" w:author="Michel Drescher" w:date="2011-05-19T16:23:00Z"/>
        </w:trPr>
        <w:tc>
          <w:tcPr>
            <w:tcW w:w="1701" w:type="dxa"/>
          </w:tcPr>
          <w:p w14:paraId="7A120E7C" w14:textId="21C29A35" w:rsidR="005D6C33" w:rsidRDefault="005D6C33" w:rsidP="008822B5">
            <w:pPr>
              <w:jc w:val="left"/>
              <w:rPr>
                <w:ins w:id="1297" w:author="Michel Drescher" w:date="2011-05-19T16:25:00Z"/>
                <w:sz w:val="18"/>
                <w:szCs w:val="18"/>
              </w:rPr>
            </w:pPr>
            <w:ins w:id="1298" w:author="Michel Drescher" w:date="2011-05-19T16:23:00Z">
              <w:r>
                <w:rPr>
                  <w:sz w:val="18"/>
                  <w:szCs w:val="18"/>
                </w:rPr>
                <w:t>File</w:t>
              </w:r>
              <w:r w:rsidRPr="008822B5">
                <w:rPr>
                  <w:sz w:val="18"/>
                  <w:szCs w:val="18"/>
                </w:rPr>
                <w:t xml:space="preserve"> Access</w:t>
              </w:r>
            </w:ins>
            <w:ins w:id="1299" w:author="Michel Drescher" w:date="2011-05-19T16:25:00Z">
              <w:r>
                <w:rPr>
                  <w:sz w:val="18"/>
                  <w:szCs w:val="18"/>
                </w:rPr>
                <w:t>,</w:t>
              </w:r>
            </w:ins>
          </w:p>
          <w:p w14:paraId="501892B4" w14:textId="66D62CC8" w:rsidR="005D6C33" w:rsidRPr="008822B5" w:rsidRDefault="005D6C33" w:rsidP="008822B5">
            <w:pPr>
              <w:jc w:val="left"/>
              <w:rPr>
                <w:ins w:id="1300" w:author="Michel Drescher" w:date="2011-05-19T16:23:00Z"/>
                <w:sz w:val="18"/>
                <w:szCs w:val="18"/>
              </w:rPr>
            </w:pPr>
            <w:ins w:id="1301" w:author="Michel Drescher" w:date="2011-05-19T16:25:00Z">
              <w:r>
                <w:rPr>
                  <w:sz w:val="18"/>
                  <w:szCs w:val="18"/>
                </w:rPr>
                <w:t>Storage Mgmt</w:t>
              </w:r>
              <w:proofErr w:type="gramStart"/>
              <w:r>
                <w:rPr>
                  <w:sz w:val="18"/>
                  <w:szCs w:val="18"/>
                </w:rPr>
                <w:t>.(</w:t>
              </w:r>
              <w:proofErr w:type="gramEnd"/>
              <w:r>
                <w:rPr>
                  <w:sz w:val="18"/>
                  <w:szCs w:val="18"/>
                </w:rPr>
                <w:t>?)</w:t>
              </w:r>
            </w:ins>
          </w:p>
        </w:tc>
        <w:tc>
          <w:tcPr>
            <w:tcW w:w="851" w:type="dxa"/>
          </w:tcPr>
          <w:p w14:paraId="59C0F32F" w14:textId="561B9741" w:rsidR="005D6C33" w:rsidRPr="008822B5" w:rsidRDefault="005D6C33" w:rsidP="008822B5">
            <w:pPr>
              <w:jc w:val="center"/>
              <w:rPr>
                <w:ins w:id="1302" w:author="Michel Drescher" w:date="2011-05-19T16:23:00Z"/>
                <w:sz w:val="18"/>
                <w:szCs w:val="18"/>
              </w:rPr>
            </w:pPr>
            <w:ins w:id="1303" w:author="Michel Drescher" w:date="2011-05-19T16:24:00Z">
              <w:r>
                <w:rPr>
                  <w:sz w:val="18"/>
                  <w:szCs w:val="18"/>
                </w:rPr>
                <w:t>EMI</w:t>
              </w:r>
            </w:ins>
          </w:p>
        </w:tc>
        <w:tc>
          <w:tcPr>
            <w:tcW w:w="2126" w:type="dxa"/>
            <w:shd w:val="clear" w:color="auto" w:fill="auto"/>
          </w:tcPr>
          <w:p w14:paraId="5A3E2C36" w14:textId="77777777" w:rsidR="005D6C33" w:rsidRPr="008822B5" w:rsidRDefault="005D6C33" w:rsidP="008822B5">
            <w:pPr>
              <w:jc w:val="left"/>
              <w:rPr>
                <w:ins w:id="1304" w:author="Michel Drescher" w:date="2011-05-19T16:23:00Z"/>
                <w:sz w:val="18"/>
                <w:szCs w:val="18"/>
              </w:rPr>
            </w:pPr>
            <w:proofErr w:type="spellStart"/>
            <w:proofErr w:type="gramStart"/>
            <w:ins w:id="1305" w:author="Michel Drescher" w:date="2011-05-19T16:23:00Z">
              <w:r w:rsidRPr="008822B5">
                <w:rPr>
                  <w:sz w:val="18"/>
                  <w:szCs w:val="18"/>
                </w:rPr>
                <w:t>dCache</w:t>
              </w:r>
              <w:proofErr w:type="spellEnd"/>
              <w:proofErr w:type="gramEnd"/>
              <w:r w:rsidRPr="008822B5">
                <w:rPr>
                  <w:sz w:val="18"/>
                  <w:szCs w:val="18"/>
                </w:rPr>
                <w:t xml:space="preserve"> 1.9.12</w:t>
              </w:r>
            </w:ins>
          </w:p>
        </w:tc>
        <w:tc>
          <w:tcPr>
            <w:tcW w:w="4394" w:type="dxa"/>
            <w:shd w:val="clear" w:color="auto" w:fill="auto"/>
          </w:tcPr>
          <w:p w14:paraId="1E33012A" w14:textId="77777777" w:rsidR="005D6C33" w:rsidRPr="008822B5" w:rsidRDefault="005D6C33" w:rsidP="008822B5">
            <w:pPr>
              <w:rPr>
                <w:ins w:id="1306" w:author="Michel Drescher" w:date="2011-05-19T16:23:00Z"/>
                <w:sz w:val="18"/>
                <w:szCs w:val="18"/>
              </w:rPr>
            </w:pPr>
          </w:p>
        </w:tc>
      </w:tr>
      <w:tr w:rsidR="005D6C33" w:rsidRPr="00640955" w14:paraId="4B99E792" w14:textId="77777777" w:rsidTr="008822B5">
        <w:trPr>
          <w:ins w:id="1307" w:author="Michel Drescher" w:date="2011-05-19T16:24:00Z"/>
        </w:trPr>
        <w:tc>
          <w:tcPr>
            <w:tcW w:w="1701" w:type="dxa"/>
          </w:tcPr>
          <w:p w14:paraId="12F36D8C" w14:textId="77777777" w:rsidR="005D6C33" w:rsidRDefault="005D6C33" w:rsidP="008822B5">
            <w:pPr>
              <w:jc w:val="left"/>
              <w:rPr>
                <w:ins w:id="1308" w:author="Michel Drescher" w:date="2011-05-19T16:25:00Z"/>
                <w:sz w:val="18"/>
                <w:szCs w:val="18"/>
              </w:rPr>
            </w:pPr>
            <w:ins w:id="1309" w:author="Michel Drescher" w:date="2011-05-19T16:24:00Z">
              <w:r>
                <w:rPr>
                  <w:sz w:val="18"/>
                  <w:szCs w:val="18"/>
                </w:rPr>
                <w:t>File</w:t>
              </w:r>
              <w:r w:rsidRPr="008822B5">
                <w:rPr>
                  <w:sz w:val="18"/>
                  <w:szCs w:val="18"/>
                </w:rPr>
                <w:t xml:space="preserve"> </w:t>
              </w:r>
              <w:r w:rsidRPr="008822B5">
                <w:rPr>
                  <w:sz w:val="18"/>
                  <w:szCs w:val="18"/>
                </w:rPr>
                <w:t>Access</w:t>
              </w:r>
            </w:ins>
            <w:ins w:id="1310" w:author="Michel Drescher" w:date="2011-05-19T16:25:00Z">
              <w:r>
                <w:rPr>
                  <w:sz w:val="18"/>
                  <w:szCs w:val="18"/>
                </w:rPr>
                <w:t>,</w:t>
              </w:r>
            </w:ins>
          </w:p>
          <w:p w14:paraId="52B9E239" w14:textId="4D8DEB21" w:rsidR="005D6C33" w:rsidRPr="008822B5" w:rsidRDefault="005D6C33" w:rsidP="008822B5">
            <w:pPr>
              <w:jc w:val="left"/>
              <w:rPr>
                <w:ins w:id="1311" w:author="Michel Drescher" w:date="2011-05-19T16:24:00Z"/>
                <w:sz w:val="18"/>
                <w:szCs w:val="18"/>
              </w:rPr>
            </w:pPr>
            <w:ins w:id="1312" w:author="Michel Drescher" w:date="2011-05-19T16:25:00Z">
              <w:r>
                <w:rPr>
                  <w:sz w:val="18"/>
                  <w:szCs w:val="18"/>
                </w:rPr>
                <w:t>Storage Mgmt</w:t>
              </w:r>
              <w:proofErr w:type="gramStart"/>
              <w:r>
                <w:rPr>
                  <w:sz w:val="18"/>
                  <w:szCs w:val="18"/>
                </w:rPr>
                <w:t>.(</w:t>
              </w:r>
              <w:proofErr w:type="gramEnd"/>
              <w:r>
                <w:rPr>
                  <w:sz w:val="18"/>
                  <w:szCs w:val="18"/>
                </w:rPr>
                <w:t>?)</w:t>
              </w:r>
            </w:ins>
          </w:p>
        </w:tc>
        <w:tc>
          <w:tcPr>
            <w:tcW w:w="851" w:type="dxa"/>
          </w:tcPr>
          <w:p w14:paraId="40288CDC" w14:textId="735CB5B8" w:rsidR="005D6C33" w:rsidRPr="008822B5" w:rsidRDefault="005D6C33" w:rsidP="008822B5">
            <w:pPr>
              <w:jc w:val="center"/>
              <w:rPr>
                <w:ins w:id="1313" w:author="Michel Drescher" w:date="2011-05-19T16:24:00Z"/>
                <w:sz w:val="18"/>
                <w:szCs w:val="18"/>
              </w:rPr>
            </w:pPr>
            <w:ins w:id="1314" w:author="Michel Drescher" w:date="2011-05-19T16:24:00Z">
              <w:r>
                <w:rPr>
                  <w:sz w:val="18"/>
                  <w:szCs w:val="18"/>
                </w:rPr>
                <w:t>EMI</w:t>
              </w:r>
            </w:ins>
          </w:p>
        </w:tc>
        <w:tc>
          <w:tcPr>
            <w:tcW w:w="2126" w:type="dxa"/>
            <w:shd w:val="clear" w:color="auto" w:fill="auto"/>
          </w:tcPr>
          <w:p w14:paraId="6EB0B0D5" w14:textId="77777777" w:rsidR="005D6C33" w:rsidRPr="008822B5" w:rsidRDefault="005D6C33" w:rsidP="008822B5">
            <w:pPr>
              <w:jc w:val="left"/>
              <w:rPr>
                <w:ins w:id="1315" w:author="Michel Drescher" w:date="2011-05-19T16:24:00Z"/>
                <w:sz w:val="18"/>
                <w:szCs w:val="18"/>
              </w:rPr>
            </w:pPr>
            <w:proofErr w:type="spellStart"/>
            <w:ins w:id="1316" w:author="Michel Drescher" w:date="2011-05-19T16:24:00Z">
              <w:r w:rsidRPr="008822B5">
                <w:rPr>
                  <w:sz w:val="18"/>
                  <w:szCs w:val="18"/>
                </w:rPr>
                <w:t>StoRM</w:t>
              </w:r>
              <w:proofErr w:type="spellEnd"/>
              <w:r w:rsidRPr="008822B5">
                <w:rPr>
                  <w:sz w:val="18"/>
                  <w:szCs w:val="18"/>
                </w:rPr>
                <w:t xml:space="preserve"> 1.7.0</w:t>
              </w:r>
            </w:ins>
          </w:p>
        </w:tc>
        <w:tc>
          <w:tcPr>
            <w:tcW w:w="4394" w:type="dxa"/>
            <w:shd w:val="clear" w:color="auto" w:fill="auto"/>
          </w:tcPr>
          <w:p w14:paraId="0B7CBE36" w14:textId="77777777" w:rsidR="005D6C33" w:rsidRPr="008822B5" w:rsidRDefault="005D6C33" w:rsidP="008822B5">
            <w:pPr>
              <w:rPr>
                <w:ins w:id="1317" w:author="Michel Drescher" w:date="2011-05-19T16:24:00Z"/>
                <w:sz w:val="18"/>
                <w:szCs w:val="18"/>
              </w:rPr>
            </w:pPr>
            <w:ins w:id="1318" w:author="Michel Drescher" w:date="2011-05-19T16:24:00Z">
              <w:r w:rsidRPr="008822B5">
                <w:rPr>
                  <w:sz w:val="18"/>
                  <w:szCs w:val="18"/>
                </w:rPr>
                <w:t>Not part of EMI-1 initial release.</w:t>
              </w:r>
            </w:ins>
          </w:p>
        </w:tc>
      </w:tr>
      <w:tr w:rsidR="005D6C33" w:rsidRPr="00640955" w14:paraId="66C8E1DD" w14:textId="77777777" w:rsidTr="008822B5">
        <w:trPr>
          <w:ins w:id="1319" w:author="Michel Drescher" w:date="2011-05-19T16:24:00Z"/>
        </w:trPr>
        <w:tc>
          <w:tcPr>
            <w:tcW w:w="1701" w:type="dxa"/>
          </w:tcPr>
          <w:p w14:paraId="201D9597" w14:textId="77777777" w:rsidR="005D6C33" w:rsidRPr="008822B5" w:rsidRDefault="005D6C33" w:rsidP="008822B5">
            <w:pPr>
              <w:jc w:val="left"/>
              <w:rPr>
                <w:ins w:id="1320" w:author="Michel Drescher" w:date="2011-05-19T16:24:00Z"/>
                <w:sz w:val="18"/>
                <w:szCs w:val="18"/>
              </w:rPr>
            </w:pPr>
            <w:ins w:id="1321" w:author="Michel Drescher" w:date="2011-05-19T16:24:00Z">
              <w:r w:rsidRPr="008822B5">
                <w:rPr>
                  <w:sz w:val="18"/>
                  <w:szCs w:val="18"/>
                </w:rPr>
                <w:t>File Transfer</w:t>
              </w:r>
            </w:ins>
          </w:p>
        </w:tc>
        <w:tc>
          <w:tcPr>
            <w:tcW w:w="851" w:type="dxa"/>
          </w:tcPr>
          <w:p w14:paraId="2A0077F5" w14:textId="0F483BB7" w:rsidR="005D6C33" w:rsidRPr="008822B5" w:rsidRDefault="005D6C33" w:rsidP="008822B5">
            <w:pPr>
              <w:jc w:val="center"/>
              <w:rPr>
                <w:ins w:id="1322" w:author="Michel Drescher" w:date="2011-05-19T16:24:00Z"/>
                <w:sz w:val="18"/>
                <w:szCs w:val="18"/>
              </w:rPr>
            </w:pPr>
            <w:ins w:id="1323" w:author="Michel Drescher" w:date="2011-05-19T16:24:00Z">
              <w:r>
                <w:rPr>
                  <w:sz w:val="18"/>
                  <w:szCs w:val="18"/>
                </w:rPr>
                <w:t>IGE</w:t>
              </w:r>
              <w:del w:id="1324" w:author="Michel Drescher" w:date="2011-05-19T16:24:00Z">
                <w:r w:rsidRPr="008822B5" w:rsidDel="005D6C33">
                  <w:rPr>
                    <w:sz w:val="18"/>
                    <w:szCs w:val="18"/>
                  </w:rPr>
                  <w:delText>--</w:delText>
                </w:r>
              </w:del>
            </w:ins>
          </w:p>
        </w:tc>
        <w:tc>
          <w:tcPr>
            <w:tcW w:w="2126" w:type="dxa"/>
            <w:shd w:val="clear" w:color="auto" w:fill="auto"/>
          </w:tcPr>
          <w:p w14:paraId="6F06C206" w14:textId="77777777" w:rsidR="005D6C33" w:rsidRPr="008822B5" w:rsidRDefault="005D6C33" w:rsidP="008822B5">
            <w:pPr>
              <w:jc w:val="left"/>
              <w:rPr>
                <w:ins w:id="1325" w:author="Michel Drescher" w:date="2011-05-19T16:24:00Z"/>
                <w:sz w:val="18"/>
                <w:szCs w:val="18"/>
              </w:rPr>
            </w:pPr>
            <w:ins w:id="1326" w:author="Michel Drescher" w:date="2011-05-19T16:24:00Z">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ins>
          </w:p>
        </w:tc>
        <w:tc>
          <w:tcPr>
            <w:tcW w:w="4394" w:type="dxa"/>
            <w:shd w:val="clear" w:color="auto" w:fill="auto"/>
          </w:tcPr>
          <w:p w14:paraId="714E6014" w14:textId="77777777" w:rsidR="005D6C33" w:rsidRPr="008822B5" w:rsidRDefault="005D6C33" w:rsidP="008822B5">
            <w:pPr>
              <w:rPr>
                <w:ins w:id="1327" w:author="Michel Drescher" w:date="2011-05-19T16:24:00Z"/>
                <w:sz w:val="18"/>
                <w:szCs w:val="18"/>
              </w:rPr>
            </w:pPr>
          </w:p>
        </w:tc>
      </w:tr>
      <w:tr w:rsidR="005D6C33" w:rsidRPr="00640955" w14:paraId="731D735C" w14:textId="77777777" w:rsidTr="008822B5">
        <w:trPr>
          <w:ins w:id="1328" w:author="Michel Drescher" w:date="2011-05-19T16:25:00Z"/>
        </w:trPr>
        <w:tc>
          <w:tcPr>
            <w:tcW w:w="1701" w:type="dxa"/>
          </w:tcPr>
          <w:p w14:paraId="019842E1" w14:textId="77777777" w:rsidR="005D6C33" w:rsidRPr="008822B5" w:rsidRDefault="005D6C33" w:rsidP="008822B5">
            <w:pPr>
              <w:jc w:val="left"/>
              <w:rPr>
                <w:ins w:id="1329" w:author="Michel Drescher" w:date="2011-05-19T16:25:00Z"/>
                <w:sz w:val="18"/>
                <w:szCs w:val="18"/>
              </w:rPr>
            </w:pPr>
            <w:ins w:id="1330" w:author="Michel Drescher" w:date="2011-05-19T16:25:00Z">
              <w:r w:rsidRPr="008822B5">
                <w:rPr>
                  <w:sz w:val="18"/>
                  <w:szCs w:val="18"/>
                </w:rPr>
                <w:t>Metadata catalogue</w:t>
              </w:r>
            </w:ins>
          </w:p>
        </w:tc>
        <w:tc>
          <w:tcPr>
            <w:tcW w:w="851" w:type="dxa"/>
          </w:tcPr>
          <w:p w14:paraId="494A56FA" w14:textId="6B0D43E0" w:rsidR="005D6C33" w:rsidRPr="008822B5" w:rsidRDefault="005D6C33" w:rsidP="008822B5">
            <w:pPr>
              <w:jc w:val="center"/>
              <w:rPr>
                <w:ins w:id="1331" w:author="Michel Drescher" w:date="2011-05-19T16:25:00Z"/>
                <w:sz w:val="18"/>
                <w:szCs w:val="18"/>
              </w:rPr>
            </w:pPr>
            <w:ins w:id="1332" w:author="Michel Drescher" w:date="2011-05-19T16:25:00Z">
              <w:r>
                <w:rPr>
                  <w:sz w:val="18"/>
                  <w:szCs w:val="18"/>
                </w:rPr>
                <w:t>EMI</w:t>
              </w:r>
            </w:ins>
          </w:p>
        </w:tc>
        <w:tc>
          <w:tcPr>
            <w:tcW w:w="2126" w:type="dxa"/>
            <w:shd w:val="clear" w:color="auto" w:fill="auto"/>
          </w:tcPr>
          <w:p w14:paraId="43F7993A" w14:textId="77777777" w:rsidR="005D6C33" w:rsidRPr="008822B5" w:rsidRDefault="005D6C33" w:rsidP="008822B5">
            <w:pPr>
              <w:jc w:val="left"/>
              <w:rPr>
                <w:ins w:id="1333" w:author="Michel Drescher" w:date="2011-05-19T16:25:00Z"/>
                <w:sz w:val="18"/>
                <w:szCs w:val="18"/>
              </w:rPr>
            </w:pPr>
            <w:ins w:id="1334" w:author="Michel Drescher" w:date="2011-05-19T16:25:00Z">
              <w:r w:rsidRPr="008822B5">
                <w:rPr>
                  <w:sz w:val="18"/>
                  <w:szCs w:val="18"/>
                </w:rPr>
                <w:t>AMGA 2.1.2</w:t>
              </w:r>
            </w:ins>
          </w:p>
        </w:tc>
        <w:tc>
          <w:tcPr>
            <w:tcW w:w="4394" w:type="dxa"/>
            <w:shd w:val="clear" w:color="auto" w:fill="auto"/>
          </w:tcPr>
          <w:p w14:paraId="0CBE144D" w14:textId="77777777" w:rsidR="005D6C33" w:rsidRPr="008822B5" w:rsidRDefault="005D6C33" w:rsidP="008822B5">
            <w:pPr>
              <w:rPr>
                <w:ins w:id="1335" w:author="Michel Drescher" w:date="2011-05-19T16:25:00Z"/>
                <w:sz w:val="18"/>
                <w:szCs w:val="18"/>
              </w:rPr>
            </w:pPr>
          </w:p>
        </w:tc>
      </w:tr>
      <w:tr w:rsidR="005D6C33" w:rsidRPr="00640955" w14:paraId="5F603322" w14:textId="77777777" w:rsidTr="008822B5">
        <w:trPr>
          <w:ins w:id="1336" w:author="Michel Drescher" w:date="2011-05-19T16:25:00Z"/>
        </w:trPr>
        <w:tc>
          <w:tcPr>
            <w:tcW w:w="1701" w:type="dxa"/>
          </w:tcPr>
          <w:p w14:paraId="4829269A" w14:textId="77777777" w:rsidR="005D6C33" w:rsidRPr="008822B5" w:rsidRDefault="005D6C33" w:rsidP="008822B5">
            <w:pPr>
              <w:jc w:val="left"/>
              <w:rPr>
                <w:ins w:id="1337" w:author="Michel Drescher" w:date="2011-05-19T16:25:00Z"/>
                <w:sz w:val="18"/>
                <w:szCs w:val="18"/>
              </w:rPr>
            </w:pPr>
            <w:ins w:id="1338" w:author="Michel Drescher" w:date="2011-05-19T16:25:00Z">
              <w:r w:rsidRPr="008822B5">
                <w:rPr>
                  <w:sz w:val="18"/>
                  <w:szCs w:val="18"/>
                </w:rPr>
                <w:t>Metadata catalogue</w:t>
              </w:r>
            </w:ins>
          </w:p>
        </w:tc>
        <w:tc>
          <w:tcPr>
            <w:tcW w:w="851" w:type="dxa"/>
          </w:tcPr>
          <w:p w14:paraId="6DBABD95" w14:textId="63EC6AA3" w:rsidR="005D6C33" w:rsidRPr="008822B5" w:rsidRDefault="005D6C33" w:rsidP="008822B5">
            <w:pPr>
              <w:jc w:val="center"/>
              <w:rPr>
                <w:ins w:id="1339" w:author="Michel Drescher" w:date="2011-05-19T16:25:00Z"/>
                <w:sz w:val="18"/>
                <w:szCs w:val="18"/>
              </w:rPr>
            </w:pPr>
            <w:ins w:id="1340" w:author="Michel Drescher" w:date="2011-05-19T16:26:00Z">
              <w:r>
                <w:rPr>
                  <w:sz w:val="18"/>
                  <w:szCs w:val="18"/>
                </w:rPr>
                <w:t>IGE</w:t>
              </w:r>
            </w:ins>
          </w:p>
        </w:tc>
        <w:tc>
          <w:tcPr>
            <w:tcW w:w="2126" w:type="dxa"/>
            <w:shd w:val="clear" w:color="auto" w:fill="auto"/>
          </w:tcPr>
          <w:p w14:paraId="3007DC97" w14:textId="77777777" w:rsidR="005D6C33" w:rsidRPr="008822B5" w:rsidRDefault="005D6C33" w:rsidP="008822B5">
            <w:pPr>
              <w:jc w:val="left"/>
              <w:rPr>
                <w:ins w:id="1341" w:author="Michel Drescher" w:date="2011-05-19T16:25:00Z"/>
                <w:sz w:val="18"/>
                <w:szCs w:val="18"/>
              </w:rPr>
            </w:pPr>
            <w:ins w:id="1342" w:author="Michel Drescher" w:date="2011-05-19T16:25:00Z">
              <w:r w:rsidRPr="008822B5">
                <w:rPr>
                  <w:sz w:val="18"/>
                  <w:szCs w:val="18"/>
                </w:rPr>
                <w:t>Globus RLS 5.0.3</w:t>
              </w:r>
            </w:ins>
          </w:p>
        </w:tc>
        <w:tc>
          <w:tcPr>
            <w:tcW w:w="4394" w:type="dxa"/>
            <w:shd w:val="clear" w:color="auto" w:fill="auto"/>
          </w:tcPr>
          <w:p w14:paraId="38A65037" w14:textId="77777777" w:rsidR="005D6C33" w:rsidRPr="008822B5" w:rsidRDefault="005D6C33" w:rsidP="008822B5">
            <w:pPr>
              <w:rPr>
                <w:ins w:id="1343" w:author="Michel Drescher" w:date="2011-05-19T16:25:00Z"/>
                <w:sz w:val="18"/>
                <w:szCs w:val="18"/>
              </w:rPr>
            </w:pPr>
          </w:p>
        </w:tc>
      </w:tr>
      <w:tr w:rsidR="005D6C33" w:rsidRPr="00640955" w14:paraId="3ACA2B68" w14:textId="77777777" w:rsidTr="008822B5">
        <w:tc>
          <w:tcPr>
            <w:tcW w:w="1701" w:type="dxa"/>
          </w:tcPr>
          <w:p w14:paraId="41633D1D" w14:textId="77777777" w:rsidR="005D6C33" w:rsidRPr="008822B5" w:rsidRDefault="005D6C33" w:rsidP="008822B5">
            <w:pPr>
              <w:jc w:val="left"/>
              <w:rPr>
                <w:sz w:val="18"/>
                <w:szCs w:val="18"/>
              </w:rPr>
            </w:pPr>
            <w:moveToRangeStart w:id="1344" w:author="Michel Drescher" w:date="2011-05-19T16:29:00Z" w:name="move167441894"/>
            <w:moveTo w:id="1345" w:author="Michel Drescher" w:date="2011-05-19T16:29:00Z">
              <w:r w:rsidRPr="008822B5">
                <w:rPr>
                  <w:sz w:val="18"/>
                  <w:szCs w:val="18"/>
                </w:rPr>
                <w:t>File Encryption</w:t>
              </w:r>
            </w:moveTo>
          </w:p>
        </w:tc>
        <w:tc>
          <w:tcPr>
            <w:tcW w:w="851" w:type="dxa"/>
          </w:tcPr>
          <w:p w14:paraId="172C69C3" w14:textId="00AFEE78" w:rsidR="005D6C33" w:rsidRPr="008822B5" w:rsidRDefault="005D6C33" w:rsidP="008822B5">
            <w:pPr>
              <w:jc w:val="center"/>
              <w:rPr>
                <w:sz w:val="18"/>
                <w:szCs w:val="18"/>
              </w:rPr>
            </w:pPr>
            <w:ins w:id="1346" w:author="Michel Drescher" w:date="2011-05-19T16:29:00Z">
              <w:r>
                <w:rPr>
                  <w:sz w:val="18"/>
                  <w:szCs w:val="18"/>
                </w:rPr>
                <w:t>EMI</w:t>
              </w:r>
            </w:ins>
          </w:p>
        </w:tc>
        <w:tc>
          <w:tcPr>
            <w:tcW w:w="2126" w:type="dxa"/>
            <w:shd w:val="clear" w:color="auto" w:fill="auto"/>
          </w:tcPr>
          <w:p w14:paraId="1DE22AB8" w14:textId="77777777" w:rsidR="005D6C33" w:rsidRPr="008822B5" w:rsidRDefault="005D6C33" w:rsidP="008822B5">
            <w:pPr>
              <w:jc w:val="left"/>
              <w:rPr>
                <w:sz w:val="18"/>
                <w:szCs w:val="18"/>
              </w:rPr>
            </w:pPr>
            <w:moveTo w:id="1347" w:author="Michel Drescher" w:date="2011-05-19T16:29:00Z">
              <w:r w:rsidRPr="008822B5">
                <w:rPr>
                  <w:sz w:val="18"/>
                  <w:szCs w:val="18"/>
                </w:rPr>
                <w:t>Hydra 1.0.1</w:t>
              </w:r>
            </w:moveTo>
          </w:p>
        </w:tc>
        <w:tc>
          <w:tcPr>
            <w:tcW w:w="4394" w:type="dxa"/>
            <w:shd w:val="clear" w:color="auto" w:fill="auto"/>
          </w:tcPr>
          <w:p w14:paraId="088D9643" w14:textId="77777777" w:rsidR="005D6C33" w:rsidRPr="008822B5" w:rsidRDefault="005D6C33" w:rsidP="008822B5">
            <w:pPr>
              <w:rPr>
                <w:sz w:val="18"/>
                <w:szCs w:val="18"/>
              </w:rPr>
            </w:pPr>
            <w:moveTo w:id="1348" w:author="Michel Drescher" w:date="2011-05-19T16:29:00Z">
              <w:r w:rsidRPr="008822B5">
                <w:rPr>
                  <w:sz w:val="18"/>
                  <w:szCs w:val="18"/>
                </w:rPr>
                <w:t>Not part of EMI-1 initial release.</w:t>
              </w:r>
            </w:moveTo>
          </w:p>
        </w:tc>
      </w:tr>
      <w:tr w:rsidR="005D6C33" w:rsidRPr="00640955" w14:paraId="3AAEABAE" w14:textId="77777777" w:rsidTr="008822B5">
        <w:tc>
          <w:tcPr>
            <w:tcW w:w="1701" w:type="dxa"/>
          </w:tcPr>
          <w:p w14:paraId="5C8FE76E" w14:textId="77777777" w:rsidR="005D6C33" w:rsidRPr="008822B5" w:rsidRDefault="005D6C33" w:rsidP="008822B5">
            <w:pPr>
              <w:jc w:val="left"/>
              <w:rPr>
                <w:sz w:val="18"/>
                <w:szCs w:val="18"/>
              </w:rPr>
            </w:pPr>
            <w:moveToRangeStart w:id="1349" w:author="Michel Drescher" w:date="2011-05-19T16:29:00Z" w:name="move167441908"/>
            <w:moveToRangeEnd w:id="1344"/>
            <w:moveTo w:id="1350" w:author="Michel Drescher" w:date="2011-05-19T16:29:00Z">
              <w:r w:rsidRPr="008822B5">
                <w:rPr>
                  <w:sz w:val="18"/>
                  <w:szCs w:val="18"/>
                </w:rPr>
                <w:t>File Transfer Sch.</w:t>
              </w:r>
            </w:moveTo>
          </w:p>
        </w:tc>
        <w:tc>
          <w:tcPr>
            <w:tcW w:w="851" w:type="dxa"/>
          </w:tcPr>
          <w:p w14:paraId="17AE4838" w14:textId="77777777" w:rsidR="005D6C33" w:rsidRPr="008822B5" w:rsidRDefault="005D6C33" w:rsidP="008822B5">
            <w:pPr>
              <w:jc w:val="center"/>
              <w:rPr>
                <w:sz w:val="18"/>
                <w:szCs w:val="18"/>
              </w:rPr>
            </w:pPr>
          </w:p>
        </w:tc>
        <w:tc>
          <w:tcPr>
            <w:tcW w:w="2126" w:type="dxa"/>
            <w:shd w:val="clear" w:color="auto" w:fill="auto"/>
          </w:tcPr>
          <w:p w14:paraId="14155D58" w14:textId="77777777" w:rsidR="005D6C33" w:rsidRPr="008822B5" w:rsidRDefault="005D6C33" w:rsidP="008822B5">
            <w:pPr>
              <w:jc w:val="left"/>
              <w:rPr>
                <w:sz w:val="18"/>
                <w:szCs w:val="18"/>
              </w:rPr>
            </w:pPr>
            <w:moveTo w:id="1351" w:author="Michel Drescher" w:date="2011-05-19T16:29:00Z">
              <w:r w:rsidRPr="008822B5">
                <w:rPr>
                  <w:sz w:val="18"/>
                  <w:szCs w:val="18"/>
                </w:rPr>
                <w:t>FTS 2.2.6</w:t>
              </w:r>
            </w:moveTo>
          </w:p>
        </w:tc>
        <w:tc>
          <w:tcPr>
            <w:tcW w:w="4394" w:type="dxa"/>
            <w:shd w:val="clear" w:color="auto" w:fill="auto"/>
          </w:tcPr>
          <w:p w14:paraId="12AABA02" w14:textId="77777777" w:rsidR="005D6C33" w:rsidRPr="008822B5" w:rsidRDefault="005D6C33" w:rsidP="008822B5">
            <w:pPr>
              <w:rPr>
                <w:sz w:val="18"/>
                <w:szCs w:val="18"/>
              </w:rPr>
            </w:pPr>
            <w:moveTo w:id="1352" w:author="Michel Drescher" w:date="2011-05-19T16:29:00Z">
              <w:r w:rsidRPr="008822B5">
                <w:rPr>
                  <w:sz w:val="18"/>
                  <w:szCs w:val="18"/>
                </w:rPr>
                <w:t>Not part of EMI-1 initial release.</w:t>
              </w:r>
            </w:moveTo>
          </w:p>
        </w:tc>
      </w:tr>
      <w:moveToRangeEnd w:id="1349"/>
      <w:tr w:rsidR="005D6C33" w:rsidRPr="00640955" w14:paraId="75A2DE8E" w14:textId="77777777" w:rsidTr="00F1506B">
        <w:trPr>
          <w:ins w:id="1353" w:author="Michel Drescher" w:date="2011-05-19T16:24:00Z"/>
        </w:trPr>
        <w:tc>
          <w:tcPr>
            <w:tcW w:w="1701" w:type="dxa"/>
          </w:tcPr>
          <w:p w14:paraId="0D9E24A5" w14:textId="77777777" w:rsidR="005D6C33" w:rsidRPr="008822B5" w:rsidRDefault="005D6C33" w:rsidP="008822B5">
            <w:pPr>
              <w:jc w:val="left"/>
              <w:rPr>
                <w:ins w:id="1354" w:author="Michel Drescher" w:date="2011-05-19T16:26:00Z"/>
                <w:sz w:val="18"/>
                <w:szCs w:val="18"/>
              </w:rPr>
            </w:pPr>
            <w:ins w:id="1355" w:author="Michel Drescher" w:date="2011-05-19T16:26:00Z">
              <w:r w:rsidRPr="008822B5">
                <w:rPr>
                  <w:sz w:val="18"/>
                  <w:szCs w:val="18"/>
                </w:rPr>
                <w:t>Job Execution</w:t>
              </w:r>
            </w:ins>
          </w:p>
          <w:p w14:paraId="47F69679" w14:textId="06F088D7" w:rsidR="005D6C33" w:rsidRPr="008822B5" w:rsidRDefault="005D6C33" w:rsidP="00F1506B">
            <w:pPr>
              <w:jc w:val="left"/>
              <w:rPr>
                <w:ins w:id="1356" w:author="Michel Drescher" w:date="2011-05-19T16:24:00Z"/>
                <w:sz w:val="18"/>
                <w:szCs w:val="18"/>
              </w:rPr>
            </w:pPr>
            <w:ins w:id="1357" w:author="Michel Drescher" w:date="2011-05-19T16:26:00Z">
              <w:r w:rsidRPr="008822B5">
                <w:rPr>
                  <w:i/>
                  <w:sz w:val="18"/>
                  <w:szCs w:val="18"/>
                </w:rPr>
                <w:t>(</w:t>
              </w:r>
              <w:proofErr w:type="gramStart"/>
              <w:r w:rsidRPr="008822B5">
                <w:rPr>
                  <w:i/>
                  <w:sz w:val="18"/>
                  <w:szCs w:val="18"/>
                </w:rPr>
                <w:t>partial</w:t>
              </w:r>
              <w:proofErr w:type="gramEnd"/>
              <w:r w:rsidRPr="008822B5">
                <w:rPr>
                  <w:i/>
                  <w:sz w:val="18"/>
                  <w:szCs w:val="18"/>
                </w:rPr>
                <w:t>, requires EMI-WN)</w:t>
              </w:r>
            </w:ins>
          </w:p>
        </w:tc>
        <w:tc>
          <w:tcPr>
            <w:tcW w:w="851" w:type="dxa"/>
          </w:tcPr>
          <w:p w14:paraId="59F768C9" w14:textId="54BE4ABD" w:rsidR="005D6C33" w:rsidRPr="008822B5" w:rsidRDefault="005D6C33" w:rsidP="00F1506B">
            <w:pPr>
              <w:jc w:val="center"/>
              <w:rPr>
                <w:ins w:id="1358" w:author="Michel Drescher" w:date="2011-05-19T16:24:00Z"/>
                <w:sz w:val="18"/>
                <w:szCs w:val="18"/>
              </w:rPr>
            </w:pPr>
            <w:ins w:id="1359" w:author="Michel Drescher" w:date="2011-05-19T16:26:00Z">
              <w:r w:rsidRPr="008822B5">
                <w:rPr>
                  <w:sz w:val="18"/>
                  <w:szCs w:val="18"/>
                </w:rPr>
                <w:t>EMI</w:t>
              </w:r>
            </w:ins>
          </w:p>
        </w:tc>
        <w:tc>
          <w:tcPr>
            <w:tcW w:w="2126" w:type="dxa"/>
            <w:shd w:val="clear" w:color="auto" w:fill="auto"/>
          </w:tcPr>
          <w:p w14:paraId="037BD624" w14:textId="23461C10" w:rsidR="005D6C33" w:rsidRPr="008822B5" w:rsidRDefault="005D6C33" w:rsidP="00F1506B">
            <w:pPr>
              <w:jc w:val="left"/>
              <w:rPr>
                <w:ins w:id="1360" w:author="Michel Drescher" w:date="2011-05-19T16:24:00Z"/>
                <w:sz w:val="18"/>
                <w:szCs w:val="18"/>
              </w:rPr>
            </w:pPr>
            <w:ins w:id="1361" w:author="Michel Drescher" w:date="2011-05-19T16:26:00Z">
              <w:r w:rsidRPr="008822B5">
                <w:rPr>
                  <w:sz w:val="18"/>
                  <w:szCs w:val="18"/>
                </w:rPr>
                <w:t>CREAM 1.13</w:t>
              </w:r>
            </w:ins>
          </w:p>
        </w:tc>
        <w:tc>
          <w:tcPr>
            <w:tcW w:w="4394" w:type="dxa"/>
            <w:shd w:val="clear" w:color="auto" w:fill="auto"/>
          </w:tcPr>
          <w:p w14:paraId="5FC5FAEB" w14:textId="202BCEF3" w:rsidR="005D6C33" w:rsidRDefault="005D6C33" w:rsidP="00F1506B">
            <w:pPr>
              <w:rPr>
                <w:ins w:id="1362" w:author="Michel Drescher" w:date="2011-05-19T16:27:00Z"/>
                <w:sz w:val="18"/>
                <w:szCs w:val="18"/>
              </w:rPr>
            </w:pPr>
            <w:ins w:id="1363" w:author="Michel Drescher" w:date="2011-05-19T16:28:00Z">
              <w:r>
                <w:rPr>
                  <w:sz w:val="18"/>
                  <w:szCs w:val="18"/>
                </w:rPr>
                <w:t>Update to CREAM 1.13 p</w:t>
              </w:r>
            </w:ins>
            <w:ins w:id="1364" w:author="Michel Drescher" w:date="2011-05-19T16:27:00Z">
              <w:r>
                <w:rPr>
                  <w:sz w:val="18"/>
                  <w:szCs w:val="18"/>
                </w:rPr>
                <w:t>roviding/verifying the CREAM/LSF integration.</w:t>
              </w:r>
            </w:ins>
          </w:p>
          <w:p w14:paraId="40D2E4DE" w14:textId="12AD071C" w:rsidR="005D6C33" w:rsidRPr="005D6C33" w:rsidRDefault="005D6C33" w:rsidP="00F1506B">
            <w:pPr>
              <w:rPr>
                <w:ins w:id="1365" w:author="Michel Drescher" w:date="2011-05-19T16:24:00Z"/>
                <w:i/>
                <w:sz w:val="18"/>
                <w:szCs w:val="18"/>
                <w:rPrChange w:id="1366" w:author="Michel Drescher" w:date="2011-05-19T16:28:00Z">
                  <w:rPr>
                    <w:ins w:id="1367" w:author="Michel Drescher" w:date="2011-05-19T16:24:00Z"/>
                    <w:sz w:val="18"/>
                    <w:szCs w:val="18"/>
                  </w:rPr>
                </w:rPrChange>
              </w:rPr>
            </w:pPr>
            <w:ins w:id="1368" w:author="Michel Drescher" w:date="2011-05-19T16:27:00Z">
              <w:r w:rsidRPr="005D6C33">
                <w:rPr>
                  <w:b/>
                  <w:i/>
                  <w:sz w:val="18"/>
                  <w:szCs w:val="18"/>
                  <w:rPrChange w:id="1369" w:author="Michel Drescher" w:date="2011-05-19T16:28:00Z">
                    <w:rPr>
                      <w:sz w:val="18"/>
                      <w:szCs w:val="18"/>
                    </w:rPr>
                  </w:rPrChange>
                </w:rPr>
                <w:t>Note:</w:t>
              </w:r>
              <w:r w:rsidRPr="005D6C33">
                <w:rPr>
                  <w:i/>
                  <w:sz w:val="18"/>
                  <w:szCs w:val="18"/>
                  <w:rPrChange w:id="1370" w:author="Michel Drescher" w:date="2011-05-19T16:28:00Z">
                    <w:rPr>
                      <w:sz w:val="18"/>
                      <w:szCs w:val="18"/>
                    </w:rPr>
                  </w:rPrChange>
                </w:rPr>
                <w:t xml:space="preserve"> This requires a commercial license and is therefore scheduled for UMD 1.1 as </w:t>
              </w:r>
              <w:proofErr w:type="gramStart"/>
              <w:r w:rsidRPr="005D6C33">
                <w:rPr>
                  <w:i/>
                  <w:sz w:val="18"/>
                  <w:szCs w:val="18"/>
                  <w:rPrChange w:id="1371" w:author="Michel Drescher" w:date="2011-05-19T16:28:00Z">
                    <w:rPr>
                      <w:sz w:val="18"/>
                      <w:szCs w:val="18"/>
                    </w:rPr>
                  </w:rPrChange>
                </w:rPr>
                <w:t>neither Verification and</w:t>
              </w:r>
              <w:proofErr w:type="gramEnd"/>
              <w:r w:rsidRPr="005D6C33">
                <w:rPr>
                  <w:i/>
                  <w:sz w:val="18"/>
                  <w:szCs w:val="18"/>
                  <w:rPrChange w:id="1372" w:author="Michel Drescher" w:date="2011-05-19T16:28:00Z">
                    <w:rPr>
                      <w:sz w:val="18"/>
                      <w:szCs w:val="18"/>
                    </w:rPr>
                  </w:rPrChange>
                </w:rPr>
                <w:t xml:space="preserve"> </w:t>
              </w:r>
              <w:proofErr w:type="spellStart"/>
              <w:r w:rsidRPr="005D6C33">
                <w:rPr>
                  <w:i/>
                  <w:sz w:val="18"/>
                  <w:szCs w:val="18"/>
                  <w:rPrChange w:id="1373" w:author="Michel Drescher" w:date="2011-05-19T16:28:00Z">
                    <w:rPr>
                      <w:sz w:val="18"/>
                      <w:szCs w:val="18"/>
                    </w:rPr>
                  </w:rPrChange>
                </w:rPr>
                <w:t>StagedRollout</w:t>
              </w:r>
              <w:proofErr w:type="spellEnd"/>
              <w:r w:rsidRPr="005D6C33">
                <w:rPr>
                  <w:i/>
                  <w:sz w:val="18"/>
                  <w:szCs w:val="18"/>
                  <w:rPrChange w:id="1374" w:author="Michel Drescher" w:date="2011-05-19T16:28:00Z">
                    <w:rPr>
                      <w:sz w:val="18"/>
                      <w:szCs w:val="18"/>
                    </w:rPr>
                  </w:rPrChange>
                </w:rPr>
                <w:t xml:space="preserve"> </w:t>
              </w:r>
            </w:ins>
            <w:ins w:id="1375" w:author="Michel Drescher" w:date="2011-05-19T16:28:00Z">
              <w:r w:rsidRPr="005D6C33">
                <w:rPr>
                  <w:i/>
                  <w:sz w:val="18"/>
                  <w:szCs w:val="18"/>
                  <w:rPrChange w:id="1376" w:author="Michel Drescher" w:date="2011-05-19T16:28:00Z">
                    <w:rPr>
                      <w:sz w:val="18"/>
                      <w:szCs w:val="18"/>
                    </w:rPr>
                  </w:rPrChange>
                </w:rPr>
                <w:t>own appropriate licenses.</w:t>
              </w:r>
            </w:ins>
          </w:p>
        </w:tc>
      </w:tr>
      <w:tr w:rsidR="005D6C33" w:rsidRPr="00640955" w14:paraId="77AF6CFF" w14:textId="77777777" w:rsidTr="008822B5">
        <w:trPr>
          <w:ins w:id="1377" w:author="Michel Drescher" w:date="2011-05-19T16:29:00Z"/>
        </w:trPr>
        <w:tc>
          <w:tcPr>
            <w:tcW w:w="1701" w:type="dxa"/>
          </w:tcPr>
          <w:p w14:paraId="20FECB8B" w14:textId="77777777" w:rsidR="005D6C33" w:rsidRPr="008822B5" w:rsidRDefault="005D6C33" w:rsidP="008822B5">
            <w:pPr>
              <w:jc w:val="left"/>
              <w:rPr>
                <w:ins w:id="1378" w:author="Michel Drescher" w:date="2011-05-19T16:29:00Z"/>
                <w:sz w:val="18"/>
                <w:szCs w:val="18"/>
              </w:rPr>
            </w:pPr>
            <w:ins w:id="1379" w:author="Michel Drescher" w:date="2011-05-19T16:29:00Z">
              <w:r w:rsidRPr="008822B5">
                <w:rPr>
                  <w:sz w:val="18"/>
                  <w:szCs w:val="18"/>
                </w:rPr>
                <w:t>Job Execution</w:t>
              </w:r>
            </w:ins>
          </w:p>
        </w:tc>
        <w:tc>
          <w:tcPr>
            <w:tcW w:w="851" w:type="dxa"/>
          </w:tcPr>
          <w:p w14:paraId="69D3677D" w14:textId="77777777" w:rsidR="005D6C33" w:rsidRPr="008822B5" w:rsidRDefault="005D6C33" w:rsidP="008822B5">
            <w:pPr>
              <w:jc w:val="center"/>
              <w:rPr>
                <w:ins w:id="1380" w:author="Michel Drescher" w:date="2011-05-19T16:29:00Z"/>
                <w:sz w:val="18"/>
                <w:szCs w:val="18"/>
              </w:rPr>
            </w:pPr>
            <w:ins w:id="1381" w:author="Michel Drescher" w:date="2011-05-19T16:29:00Z">
              <w:r>
                <w:rPr>
                  <w:sz w:val="18"/>
                  <w:szCs w:val="18"/>
                </w:rPr>
                <w:t>EMI</w:t>
              </w:r>
            </w:ins>
          </w:p>
        </w:tc>
        <w:tc>
          <w:tcPr>
            <w:tcW w:w="2126" w:type="dxa"/>
            <w:shd w:val="clear" w:color="auto" w:fill="auto"/>
          </w:tcPr>
          <w:p w14:paraId="6E361800" w14:textId="77777777" w:rsidR="005D6C33" w:rsidRPr="008822B5" w:rsidRDefault="005D6C33" w:rsidP="008822B5">
            <w:pPr>
              <w:jc w:val="left"/>
              <w:rPr>
                <w:ins w:id="1382" w:author="Michel Drescher" w:date="2011-05-19T16:29:00Z"/>
                <w:sz w:val="18"/>
                <w:szCs w:val="18"/>
              </w:rPr>
            </w:pPr>
            <w:ins w:id="1383" w:author="Michel Drescher" w:date="2011-05-19T16:29:00Z">
              <w:r w:rsidRPr="008822B5">
                <w:rPr>
                  <w:sz w:val="18"/>
                  <w:szCs w:val="18"/>
                </w:rPr>
                <w:t>ARC CE 1.0.0</w:t>
              </w:r>
            </w:ins>
          </w:p>
        </w:tc>
        <w:tc>
          <w:tcPr>
            <w:tcW w:w="4394" w:type="dxa"/>
            <w:shd w:val="clear" w:color="auto" w:fill="auto"/>
          </w:tcPr>
          <w:p w14:paraId="395B1E8A" w14:textId="578ED951" w:rsidR="005D6C33" w:rsidRPr="008822B5" w:rsidRDefault="005D6C33" w:rsidP="008822B5">
            <w:pPr>
              <w:rPr>
                <w:ins w:id="1384" w:author="Michel Drescher" w:date="2011-05-19T16:29:00Z"/>
                <w:sz w:val="18"/>
                <w:szCs w:val="18"/>
              </w:rPr>
            </w:pPr>
          </w:p>
        </w:tc>
      </w:tr>
      <w:tr w:rsidR="005D6C33" w:rsidRPr="00640955" w14:paraId="25216866" w14:textId="77777777" w:rsidTr="008822B5">
        <w:tc>
          <w:tcPr>
            <w:tcW w:w="1701" w:type="dxa"/>
          </w:tcPr>
          <w:p w14:paraId="2B8F70B2" w14:textId="77777777" w:rsidR="005D6C33" w:rsidRPr="008822B5" w:rsidRDefault="005D6C33" w:rsidP="008822B5">
            <w:pPr>
              <w:jc w:val="left"/>
              <w:rPr>
                <w:sz w:val="18"/>
                <w:szCs w:val="18"/>
              </w:rPr>
            </w:pPr>
            <w:moveToRangeStart w:id="1385" w:author="Michel Drescher" w:date="2011-05-19T16:29:00Z" w:name="move167441920"/>
            <w:moveTo w:id="1386" w:author="Michel Drescher" w:date="2011-05-19T16:29:00Z">
              <w:r w:rsidRPr="008822B5">
                <w:rPr>
                  <w:sz w:val="18"/>
                  <w:szCs w:val="18"/>
                </w:rPr>
                <w:t>Job Execution, Parallel Job</w:t>
              </w:r>
            </w:moveTo>
          </w:p>
        </w:tc>
        <w:tc>
          <w:tcPr>
            <w:tcW w:w="851" w:type="dxa"/>
          </w:tcPr>
          <w:p w14:paraId="38E32652" w14:textId="5E28F37C" w:rsidR="005D6C33" w:rsidRPr="008822B5" w:rsidRDefault="005D6C33" w:rsidP="008822B5">
            <w:pPr>
              <w:jc w:val="center"/>
              <w:rPr>
                <w:sz w:val="18"/>
                <w:szCs w:val="18"/>
              </w:rPr>
            </w:pPr>
            <w:moveTo w:id="1387" w:author="Michel Drescher" w:date="2011-05-19T16:29:00Z">
              <w:del w:id="1388" w:author="Michel Drescher" w:date="2011-05-19T16:29:00Z">
                <w:r w:rsidRPr="008822B5" w:rsidDel="005D6C33">
                  <w:rPr>
                    <w:sz w:val="18"/>
                    <w:szCs w:val="18"/>
                  </w:rPr>
                  <w:delText>--</w:delText>
                </w:r>
              </w:del>
            </w:moveTo>
            <w:ins w:id="1389" w:author="Michel Drescher" w:date="2011-05-19T16:29:00Z">
              <w:r>
                <w:rPr>
                  <w:sz w:val="18"/>
                  <w:szCs w:val="18"/>
                </w:rPr>
                <w:t>IGE</w:t>
              </w:r>
            </w:ins>
          </w:p>
        </w:tc>
        <w:tc>
          <w:tcPr>
            <w:tcW w:w="2126" w:type="dxa"/>
            <w:shd w:val="clear" w:color="auto" w:fill="auto"/>
          </w:tcPr>
          <w:p w14:paraId="7D41E077" w14:textId="77777777" w:rsidR="005D6C33" w:rsidRPr="008822B5" w:rsidRDefault="005D6C33" w:rsidP="008822B5">
            <w:pPr>
              <w:jc w:val="left"/>
              <w:rPr>
                <w:sz w:val="18"/>
                <w:szCs w:val="18"/>
              </w:rPr>
            </w:pPr>
            <w:moveTo w:id="1390" w:author="Michel Drescher" w:date="2011-05-19T16:29:00Z">
              <w:r w:rsidRPr="008822B5">
                <w:rPr>
                  <w:sz w:val="18"/>
                  <w:szCs w:val="18"/>
                </w:rPr>
                <w:t>Globus GRAM 5.0.3</w:t>
              </w:r>
            </w:moveTo>
          </w:p>
        </w:tc>
        <w:tc>
          <w:tcPr>
            <w:tcW w:w="4394" w:type="dxa"/>
            <w:shd w:val="clear" w:color="auto" w:fill="auto"/>
          </w:tcPr>
          <w:p w14:paraId="634D3CC6" w14:textId="77777777" w:rsidR="005D6C33" w:rsidRPr="008822B5" w:rsidRDefault="005D6C33" w:rsidP="008822B5">
            <w:pPr>
              <w:rPr>
                <w:sz w:val="18"/>
                <w:szCs w:val="18"/>
              </w:rPr>
            </w:pPr>
          </w:p>
        </w:tc>
      </w:tr>
      <w:moveToRangeEnd w:id="1385"/>
      <w:tr w:rsidR="005D6C33" w:rsidRPr="00640955" w:rsidDel="005D6C33" w14:paraId="6337A797" w14:textId="7B9B43F8" w:rsidTr="00F1506B">
        <w:trPr>
          <w:del w:id="1391" w:author="Michel Drescher" w:date="2011-05-19T16:29:00Z"/>
        </w:trPr>
        <w:tc>
          <w:tcPr>
            <w:tcW w:w="1701" w:type="dxa"/>
            <w:tcPrChange w:id="1392" w:author="Michel Drescher" w:date="2011-05-19T16:16:00Z">
              <w:tcPr>
                <w:tcW w:w="1418" w:type="dxa"/>
              </w:tcPr>
            </w:tcPrChange>
          </w:tcPr>
          <w:p w14:paraId="7C8AB861" w14:textId="17C9F6C5" w:rsidR="005D6C33" w:rsidRPr="00640955" w:rsidDel="005D6C33" w:rsidRDefault="005D6C33" w:rsidP="00D43305">
            <w:pPr>
              <w:jc w:val="left"/>
              <w:rPr>
                <w:del w:id="1393" w:author="Michel Drescher" w:date="2011-05-19T16:29:00Z"/>
                <w:sz w:val="18"/>
                <w:szCs w:val="18"/>
                <w:rPrChange w:id="1394" w:author="Michel Drescher" w:date="2011-05-19T16:09:00Z">
                  <w:rPr>
                    <w:del w:id="1395" w:author="Michel Drescher" w:date="2011-05-19T16:29:00Z"/>
                  </w:rPr>
                </w:rPrChange>
              </w:rPr>
            </w:pPr>
            <w:del w:id="1396" w:author="Michel Drescher" w:date="2011-05-19T16:29:00Z">
              <w:r w:rsidRPr="00640955" w:rsidDel="005D6C33">
                <w:rPr>
                  <w:sz w:val="18"/>
                  <w:szCs w:val="18"/>
                  <w:rPrChange w:id="1397" w:author="Michel Drescher" w:date="2011-05-19T16:09:00Z">
                    <w:rPr/>
                  </w:rPrChange>
                </w:rPr>
                <w:delText>Job Execution</w:delText>
              </w:r>
            </w:del>
          </w:p>
        </w:tc>
        <w:tc>
          <w:tcPr>
            <w:tcW w:w="851" w:type="dxa"/>
            <w:tcPrChange w:id="1398" w:author="Michel Drescher" w:date="2011-05-19T16:16:00Z">
              <w:tcPr>
                <w:tcW w:w="992" w:type="dxa"/>
                <w:gridSpan w:val="2"/>
              </w:tcPr>
            </w:tcPrChange>
          </w:tcPr>
          <w:p w14:paraId="70D063FC" w14:textId="1030B0FD" w:rsidR="005D6C33" w:rsidRPr="00640955" w:rsidDel="005D6C33" w:rsidRDefault="005D6C33" w:rsidP="00612BAF">
            <w:pPr>
              <w:jc w:val="center"/>
              <w:rPr>
                <w:del w:id="1399" w:author="Michel Drescher" w:date="2011-05-19T16:29:00Z"/>
                <w:sz w:val="18"/>
                <w:szCs w:val="18"/>
                <w:rPrChange w:id="1400" w:author="Michel Drescher" w:date="2011-05-19T16:09:00Z">
                  <w:rPr>
                    <w:del w:id="1401" w:author="Michel Drescher" w:date="2011-05-19T16:29:00Z"/>
                  </w:rPr>
                </w:rPrChange>
              </w:rPr>
            </w:pPr>
            <w:del w:id="1402" w:author="Michel Drescher" w:date="2011-05-19T16:26:00Z">
              <w:r w:rsidRPr="00640955" w:rsidDel="008605F0">
                <w:rPr>
                  <w:sz w:val="18"/>
                  <w:szCs w:val="18"/>
                  <w:rPrChange w:id="1403" w:author="Michel Drescher" w:date="2011-05-19T16:09:00Z">
                    <w:rPr/>
                  </w:rPrChange>
                </w:rPr>
                <w:delText>C</w:delText>
              </w:r>
            </w:del>
          </w:p>
        </w:tc>
        <w:tc>
          <w:tcPr>
            <w:tcW w:w="2126" w:type="dxa"/>
            <w:shd w:val="clear" w:color="auto" w:fill="auto"/>
            <w:tcPrChange w:id="1404" w:author="Michel Drescher" w:date="2011-05-19T16:16:00Z">
              <w:tcPr>
                <w:tcW w:w="1985" w:type="dxa"/>
                <w:gridSpan w:val="2"/>
                <w:shd w:val="clear" w:color="auto" w:fill="auto"/>
              </w:tcPr>
            </w:tcPrChange>
          </w:tcPr>
          <w:p w14:paraId="0598B968" w14:textId="3702A417" w:rsidR="005D6C33" w:rsidRPr="00640955" w:rsidDel="005D6C33" w:rsidRDefault="005D6C33" w:rsidP="00D064CA">
            <w:pPr>
              <w:jc w:val="left"/>
              <w:rPr>
                <w:del w:id="1405" w:author="Michel Drescher" w:date="2011-05-19T16:29:00Z"/>
                <w:sz w:val="18"/>
                <w:szCs w:val="18"/>
                <w:rPrChange w:id="1406" w:author="Michel Drescher" w:date="2011-05-19T16:09:00Z">
                  <w:rPr>
                    <w:del w:id="1407" w:author="Michel Drescher" w:date="2011-05-19T16:29:00Z"/>
                  </w:rPr>
                </w:rPrChange>
              </w:rPr>
            </w:pPr>
            <w:del w:id="1408" w:author="Michel Drescher" w:date="2011-05-19T16:29:00Z">
              <w:r w:rsidRPr="00640955" w:rsidDel="005D6C33">
                <w:rPr>
                  <w:sz w:val="18"/>
                  <w:szCs w:val="18"/>
                  <w:rPrChange w:id="1409" w:author="Michel Drescher" w:date="2011-05-19T16:09:00Z">
                    <w:rPr/>
                  </w:rPrChange>
                </w:rPr>
                <w:delText>ARC CE 1.0.0</w:delText>
              </w:r>
            </w:del>
          </w:p>
        </w:tc>
        <w:tc>
          <w:tcPr>
            <w:tcW w:w="4394" w:type="dxa"/>
            <w:shd w:val="clear" w:color="auto" w:fill="auto"/>
            <w:tcPrChange w:id="1410" w:author="Michel Drescher" w:date="2011-05-19T16:16:00Z">
              <w:tcPr>
                <w:tcW w:w="4819" w:type="dxa"/>
                <w:gridSpan w:val="3"/>
                <w:shd w:val="clear" w:color="auto" w:fill="auto"/>
              </w:tcPr>
            </w:tcPrChange>
          </w:tcPr>
          <w:p w14:paraId="4F0D6BD3" w14:textId="7B5DD973" w:rsidR="005D6C33" w:rsidRPr="00640955" w:rsidDel="005D6C33" w:rsidRDefault="005D6C33" w:rsidP="00612BAF">
            <w:pPr>
              <w:rPr>
                <w:del w:id="1411" w:author="Michel Drescher" w:date="2011-05-19T16:29:00Z"/>
                <w:sz w:val="18"/>
                <w:szCs w:val="18"/>
                <w:rPrChange w:id="1412" w:author="Michel Drescher" w:date="2011-05-19T16:09:00Z">
                  <w:rPr>
                    <w:del w:id="1413" w:author="Michel Drescher" w:date="2011-05-19T16:29:00Z"/>
                  </w:rPr>
                </w:rPrChange>
              </w:rPr>
            </w:pPr>
            <w:del w:id="1414" w:author="Michel Drescher" w:date="2011-05-19T16:29:00Z">
              <w:r w:rsidRPr="00640955" w:rsidDel="005D6C33">
                <w:rPr>
                  <w:sz w:val="18"/>
                  <w:szCs w:val="18"/>
                  <w:rPrChange w:id="1415" w:author="Michel Drescher" w:date="2011-05-19T16:09:00Z">
                    <w:rPr/>
                  </w:rPrChange>
                </w:rPr>
                <w:delText>Replacement of lcg-ce</w:delText>
              </w:r>
            </w:del>
          </w:p>
          <w:p w14:paraId="50EE5B76" w14:textId="5A6BFB79" w:rsidR="005D6C33" w:rsidRPr="00640955" w:rsidDel="005D6C33" w:rsidRDefault="005D6C33" w:rsidP="00612BAF">
            <w:pPr>
              <w:rPr>
                <w:del w:id="1416" w:author="Michel Drescher" w:date="2011-05-19T16:29:00Z"/>
                <w:sz w:val="18"/>
                <w:szCs w:val="18"/>
                <w:rPrChange w:id="1417" w:author="Michel Drescher" w:date="2011-05-19T16:09:00Z">
                  <w:rPr>
                    <w:del w:id="1418" w:author="Michel Drescher" w:date="2011-05-19T16:29:00Z"/>
                  </w:rPr>
                </w:rPrChange>
              </w:rPr>
            </w:pPr>
            <w:del w:id="1419" w:author="Michel Drescher" w:date="2011-05-19T16:29:00Z">
              <w:r w:rsidRPr="00640955" w:rsidDel="005D6C33">
                <w:rPr>
                  <w:sz w:val="18"/>
                  <w:szCs w:val="18"/>
                  <w:rPrChange w:id="1420" w:author="Michel Drescher" w:date="2011-05-19T16:09:00Z">
                    <w:rPr/>
                  </w:rPrChange>
                </w:rPr>
                <w:delText>Includes ARC Core, ARC gridFTP</w:delText>
              </w:r>
            </w:del>
          </w:p>
        </w:tc>
      </w:tr>
      <w:tr w:rsidR="005D6C33" w:rsidRPr="00640955" w14:paraId="11F1BBD1" w14:textId="77777777" w:rsidTr="00F1506B">
        <w:tc>
          <w:tcPr>
            <w:tcW w:w="1701" w:type="dxa"/>
            <w:tcPrChange w:id="1421" w:author="Michel Drescher" w:date="2011-05-19T16:16:00Z">
              <w:tcPr>
                <w:tcW w:w="1418" w:type="dxa"/>
              </w:tcPr>
            </w:tcPrChange>
          </w:tcPr>
          <w:p w14:paraId="69253102" w14:textId="4F92CF22" w:rsidR="005D6C33" w:rsidRPr="00640955" w:rsidRDefault="005D6C33" w:rsidP="00D43305">
            <w:pPr>
              <w:jc w:val="left"/>
              <w:rPr>
                <w:sz w:val="18"/>
                <w:szCs w:val="18"/>
                <w:rPrChange w:id="1422" w:author="Michel Drescher" w:date="2011-05-19T16:09:00Z">
                  <w:rPr/>
                </w:rPrChange>
              </w:rPr>
            </w:pPr>
            <w:r w:rsidRPr="00640955">
              <w:rPr>
                <w:sz w:val="18"/>
                <w:szCs w:val="18"/>
                <w:rPrChange w:id="1423" w:author="Michel Drescher" w:date="2011-05-19T16:09:00Z">
                  <w:rPr/>
                </w:rPrChange>
              </w:rPr>
              <w:t>Client</w:t>
            </w:r>
            <w:ins w:id="1424" w:author="Michel Drescher" w:date="2011-05-19T16:21:00Z">
              <w:r w:rsidRPr="008822B5">
                <w:rPr>
                  <w:sz w:val="18"/>
                  <w:szCs w:val="18"/>
                </w:rPr>
                <w:t xml:space="preserve"> </w:t>
              </w:r>
              <w:proofErr w:type="gramStart"/>
              <w:r w:rsidRPr="008822B5">
                <w:rPr>
                  <w:sz w:val="18"/>
                  <w:szCs w:val="18"/>
                </w:rPr>
                <w:t>API(</w:t>
              </w:r>
              <w:proofErr w:type="gramEnd"/>
              <w:r w:rsidRPr="008822B5">
                <w:rPr>
                  <w:sz w:val="18"/>
                  <w:szCs w:val="18"/>
                </w:rPr>
                <w:t>?)</w:t>
              </w:r>
            </w:ins>
          </w:p>
        </w:tc>
        <w:tc>
          <w:tcPr>
            <w:tcW w:w="851" w:type="dxa"/>
            <w:tcPrChange w:id="1425" w:author="Michel Drescher" w:date="2011-05-19T16:16:00Z">
              <w:tcPr>
                <w:tcW w:w="992" w:type="dxa"/>
                <w:gridSpan w:val="2"/>
              </w:tcPr>
            </w:tcPrChange>
          </w:tcPr>
          <w:p w14:paraId="52D5FBCF" w14:textId="34A7A80C" w:rsidR="005D6C33" w:rsidRPr="00640955" w:rsidRDefault="005D6C33" w:rsidP="00612BAF">
            <w:pPr>
              <w:jc w:val="center"/>
              <w:rPr>
                <w:sz w:val="18"/>
                <w:szCs w:val="18"/>
                <w:rPrChange w:id="1426" w:author="Michel Drescher" w:date="2011-05-19T16:09:00Z">
                  <w:rPr/>
                </w:rPrChange>
              </w:rPr>
            </w:pPr>
            <w:ins w:id="1427" w:author="Michel Drescher" w:date="2011-05-19T16:26:00Z">
              <w:r>
                <w:rPr>
                  <w:sz w:val="18"/>
                  <w:szCs w:val="18"/>
                </w:rPr>
                <w:t>EMI</w:t>
              </w:r>
            </w:ins>
            <w:del w:id="1428" w:author="Michel Drescher" w:date="2011-05-19T16:26:00Z">
              <w:r w:rsidRPr="00640955" w:rsidDel="007477CC">
                <w:rPr>
                  <w:sz w:val="18"/>
                  <w:szCs w:val="18"/>
                  <w:rPrChange w:id="1429" w:author="Michel Drescher" w:date="2011-05-19T16:09:00Z">
                    <w:rPr/>
                  </w:rPrChange>
                </w:rPr>
                <w:delText>C</w:delText>
              </w:r>
            </w:del>
          </w:p>
        </w:tc>
        <w:tc>
          <w:tcPr>
            <w:tcW w:w="2126" w:type="dxa"/>
            <w:shd w:val="clear" w:color="auto" w:fill="auto"/>
            <w:tcPrChange w:id="1430" w:author="Michel Drescher" w:date="2011-05-19T16:16:00Z">
              <w:tcPr>
                <w:tcW w:w="1985" w:type="dxa"/>
                <w:gridSpan w:val="2"/>
                <w:shd w:val="clear" w:color="auto" w:fill="auto"/>
              </w:tcPr>
            </w:tcPrChange>
          </w:tcPr>
          <w:p w14:paraId="762A051E" w14:textId="77777777" w:rsidR="005D6C33" w:rsidRPr="00640955" w:rsidRDefault="005D6C33" w:rsidP="00D064CA">
            <w:pPr>
              <w:jc w:val="left"/>
              <w:rPr>
                <w:sz w:val="18"/>
                <w:szCs w:val="18"/>
                <w:rPrChange w:id="1431" w:author="Michel Drescher" w:date="2011-05-19T16:09:00Z">
                  <w:rPr/>
                </w:rPrChange>
              </w:rPr>
            </w:pPr>
            <w:r w:rsidRPr="00640955">
              <w:rPr>
                <w:sz w:val="18"/>
                <w:szCs w:val="18"/>
                <w:rPrChange w:id="1432" w:author="Michel Drescher" w:date="2011-05-19T16:09:00Z">
                  <w:rPr/>
                </w:rPrChange>
              </w:rPr>
              <w:t>ARC Clients 1.0.0</w:t>
            </w:r>
          </w:p>
        </w:tc>
        <w:tc>
          <w:tcPr>
            <w:tcW w:w="4394" w:type="dxa"/>
            <w:shd w:val="clear" w:color="auto" w:fill="auto"/>
            <w:tcPrChange w:id="1433" w:author="Michel Drescher" w:date="2011-05-19T16:16:00Z">
              <w:tcPr>
                <w:tcW w:w="4819" w:type="dxa"/>
                <w:gridSpan w:val="3"/>
                <w:shd w:val="clear" w:color="auto" w:fill="auto"/>
              </w:tcPr>
            </w:tcPrChange>
          </w:tcPr>
          <w:p w14:paraId="451356B2" w14:textId="042EEF03" w:rsidR="005D6C33" w:rsidRPr="00640955" w:rsidRDefault="005D6C33" w:rsidP="00612BAF">
            <w:pPr>
              <w:rPr>
                <w:sz w:val="18"/>
                <w:szCs w:val="18"/>
                <w:rPrChange w:id="1434" w:author="Michel Drescher" w:date="2011-05-19T16:09:00Z">
                  <w:rPr/>
                </w:rPrChange>
              </w:rPr>
            </w:pPr>
            <w:del w:id="1435" w:author="Michel Drescher" w:date="2011-05-19T16:31:00Z">
              <w:r w:rsidRPr="00640955" w:rsidDel="005D6C33">
                <w:rPr>
                  <w:sz w:val="18"/>
                  <w:szCs w:val="18"/>
                  <w:rPrChange w:id="1436" w:author="Michel Drescher" w:date="2011-05-19T16:09:00Z">
                    <w:rPr/>
                  </w:rPrChange>
                </w:rPr>
                <w:delText>Replacement of lcg-ce</w:delText>
              </w:r>
            </w:del>
          </w:p>
        </w:tc>
      </w:tr>
      <w:tr w:rsidR="005D6C33" w:rsidRPr="00640955" w:rsidDel="00F1506B" w14:paraId="0C47C395" w14:textId="5E015B7A" w:rsidTr="00F1506B">
        <w:trPr>
          <w:del w:id="1437" w:author="Michel Drescher" w:date="2011-05-19T16:21:00Z"/>
        </w:trPr>
        <w:tc>
          <w:tcPr>
            <w:tcW w:w="1701" w:type="dxa"/>
            <w:tcPrChange w:id="1438" w:author="Michel Drescher" w:date="2011-05-19T16:16:00Z">
              <w:tcPr>
                <w:tcW w:w="1418" w:type="dxa"/>
              </w:tcPr>
            </w:tcPrChange>
          </w:tcPr>
          <w:p w14:paraId="01BEE98B" w14:textId="24000E5F" w:rsidR="005D6C33" w:rsidRPr="00640955" w:rsidDel="00F1506B" w:rsidRDefault="005D6C33" w:rsidP="00D43305">
            <w:pPr>
              <w:jc w:val="left"/>
              <w:rPr>
                <w:del w:id="1439" w:author="Michel Drescher" w:date="2011-05-19T16:21:00Z"/>
                <w:sz w:val="18"/>
                <w:szCs w:val="18"/>
                <w:rPrChange w:id="1440" w:author="Michel Drescher" w:date="2011-05-19T16:09:00Z">
                  <w:rPr>
                    <w:del w:id="1441" w:author="Michel Drescher" w:date="2011-05-19T16:21:00Z"/>
                  </w:rPr>
                </w:rPrChange>
              </w:rPr>
            </w:pPr>
            <w:moveFromRangeStart w:id="1442" w:author="Michel Drescher" w:date="2011-05-19T16:21:00Z" w:name="move167441426"/>
            <w:del w:id="1443" w:author="Michel Drescher" w:date="2011-05-19T16:21:00Z">
              <w:r w:rsidRPr="00640955" w:rsidDel="00F1506B">
                <w:rPr>
                  <w:sz w:val="18"/>
                  <w:szCs w:val="18"/>
                  <w:rPrChange w:id="1444" w:author="Michel Drescher" w:date="2011-05-19T16:09:00Z">
                    <w:rPr/>
                  </w:rPrChange>
                </w:rPr>
                <w:delText>Credential Mgmt.</w:delText>
              </w:r>
            </w:del>
          </w:p>
        </w:tc>
        <w:tc>
          <w:tcPr>
            <w:tcW w:w="851" w:type="dxa"/>
            <w:tcPrChange w:id="1445" w:author="Michel Drescher" w:date="2011-05-19T16:16:00Z">
              <w:tcPr>
                <w:tcW w:w="992" w:type="dxa"/>
                <w:gridSpan w:val="2"/>
              </w:tcPr>
            </w:tcPrChange>
          </w:tcPr>
          <w:p w14:paraId="141217D8" w14:textId="313409A9" w:rsidR="005D6C33" w:rsidRPr="00640955" w:rsidDel="00F1506B" w:rsidRDefault="005D6C33" w:rsidP="00612BAF">
            <w:pPr>
              <w:jc w:val="center"/>
              <w:rPr>
                <w:del w:id="1446" w:author="Michel Drescher" w:date="2011-05-19T16:21:00Z"/>
                <w:sz w:val="18"/>
                <w:szCs w:val="18"/>
                <w:rPrChange w:id="1447" w:author="Michel Drescher" w:date="2011-05-19T16:09:00Z">
                  <w:rPr>
                    <w:del w:id="1448" w:author="Michel Drescher" w:date="2011-05-19T16:21:00Z"/>
                  </w:rPr>
                </w:rPrChange>
              </w:rPr>
            </w:pPr>
            <w:del w:id="1449" w:author="Michel Drescher" w:date="2011-05-19T16:21:00Z">
              <w:r w:rsidRPr="00640955" w:rsidDel="00F1506B">
                <w:rPr>
                  <w:sz w:val="18"/>
                  <w:szCs w:val="18"/>
                  <w:rPrChange w:id="1450" w:author="Michel Drescher" w:date="2011-05-19T16:09:00Z">
                    <w:rPr/>
                  </w:rPrChange>
                </w:rPr>
                <w:delText>C</w:delText>
              </w:r>
            </w:del>
          </w:p>
        </w:tc>
        <w:tc>
          <w:tcPr>
            <w:tcW w:w="2126" w:type="dxa"/>
            <w:shd w:val="clear" w:color="auto" w:fill="auto"/>
            <w:tcPrChange w:id="1451" w:author="Michel Drescher" w:date="2011-05-19T16:16:00Z">
              <w:tcPr>
                <w:tcW w:w="1985" w:type="dxa"/>
                <w:gridSpan w:val="2"/>
                <w:shd w:val="clear" w:color="auto" w:fill="auto"/>
              </w:tcPr>
            </w:tcPrChange>
          </w:tcPr>
          <w:p w14:paraId="1529829B" w14:textId="3463663F" w:rsidR="005D6C33" w:rsidRPr="00640955" w:rsidDel="00F1506B" w:rsidRDefault="005D6C33" w:rsidP="00D064CA">
            <w:pPr>
              <w:jc w:val="left"/>
              <w:rPr>
                <w:del w:id="1452" w:author="Michel Drescher" w:date="2011-05-19T16:21:00Z"/>
                <w:sz w:val="18"/>
                <w:szCs w:val="18"/>
                <w:rPrChange w:id="1453" w:author="Michel Drescher" w:date="2011-05-19T16:09:00Z">
                  <w:rPr>
                    <w:del w:id="1454" w:author="Michel Drescher" w:date="2011-05-19T16:21:00Z"/>
                  </w:rPr>
                </w:rPrChange>
              </w:rPr>
            </w:pPr>
            <w:del w:id="1455" w:author="Michel Drescher" w:date="2011-05-19T16:21:00Z">
              <w:r w:rsidRPr="00640955" w:rsidDel="00F1506B">
                <w:rPr>
                  <w:sz w:val="18"/>
                  <w:szCs w:val="18"/>
                  <w:rPrChange w:id="1456" w:author="Michel Drescher" w:date="2011-05-19T16:09:00Z">
                    <w:rPr/>
                  </w:rPrChange>
                </w:rPr>
                <w:delText>EMI Proxyrenewal 1.3.19</w:delText>
              </w:r>
            </w:del>
          </w:p>
        </w:tc>
        <w:tc>
          <w:tcPr>
            <w:tcW w:w="4394" w:type="dxa"/>
            <w:shd w:val="clear" w:color="auto" w:fill="auto"/>
            <w:tcPrChange w:id="1457" w:author="Michel Drescher" w:date="2011-05-19T16:16:00Z">
              <w:tcPr>
                <w:tcW w:w="4819" w:type="dxa"/>
                <w:gridSpan w:val="3"/>
                <w:shd w:val="clear" w:color="auto" w:fill="auto"/>
              </w:tcPr>
            </w:tcPrChange>
          </w:tcPr>
          <w:p w14:paraId="74842336" w14:textId="64564E29" w:rsidR="005D6C33" w:rsidRPr="00640955" w:rsidDel="00F1506B" w:rsidRDefault="005D6C33" w:rsidP="00612BAF">
            <w:pPr>
              <w:rPr>
                <w:del w:id="1458" w:author="Michel Drescher" w:date="2011-05-19T16:21:00Z"/>
                <w:sz w:val="18"/>
                <w:szCs w:val="18"/>
                <w:rPrChange w:id="1459" w:author="Michel Drescher" w:date="2011-05-19T16:09:00Z">
                  <w:rPr>
                    <w:del w:id="1460" w:author="Michel Drescher" w:date="2011-05-19T16:21:00Z"/>
                  </w:rPr>
                </w:rPrChange>
              </w:rPr>
            </w:pPr>
          </w:p>
        </w:tc>
      </w:tr>
      <w:moveFromRangeEnd w:id="1442"/>
      <w:tr w:rsidR="005D6C33" w:rsidRPr="00640955" w14:paraId="11555727" w14:textId="77777777" w:rsidTr="00F1506B">
        <w:tc>
          <w:tcPr>
            <w:tcW w:w="1701" w:type="dxa"/>
            <w:tcPrChange w:id="1461" w:author="Michel Drescher" w:date="2011-05-19T16:16:00Z">
              <w:tcPr>
                <w:tcW w:w="1418" w:type="dxa"/>
              </w:tcPr>
            </w:tcPrChange>
          </w:tcPr>
          <w:p w14:paraId="34A463F3" w14:textId="0F34A141" w:rsidR="005D6C33" w:rsidRPr="00640955" w:rsidRDefault="005D6C33" w:rsidP="00D43305">
            <w:pPr>
              <w:jc w:val="left"/>
              <w:rPr>
                <w:sz w:val="18"/>
                <w:szCs w:val="18"/>
                <w:rPrChange w:id="1462" w:author="Michel Drescher" w:date="2011-05-19T16:09:00Z">
                  <w:rPr/>
                </w:rPrChange>
              </w:rPr>
            </w:pPr>
            <w:r w:rsidRPr="00640955">
              <w:rPr>
                <w:sz w:val="18"/>
                <w:szCs w:val="18"/>
                <w:rPrChange w:id="1463" w:author="Michel Drescher" w:date="2011-05-19T16:09:00Z">
                  <w:rPr/>
                </w:rPrChange>
              </w:rPr>
              <w:t>Client</w:t>
            </w:r>
            <w:ins w:id="1464" w:author="Michel Drescher" w:date="2011-05-19T16:21:00Z">
              <w:r w:rsidRPr="008822B5">
                <w:rPr>
                  <w:sz w:val="18"/>
                  <w:szCs w:val="18"/>
                </w:rPr>
                <w:t xml:space="preserve"> </w:t>
              </w:r>
              <w:proofErr w:type="gramStart"/>
              <w:r w:rsidRPr="008822B5">
                <w:rPr>
                  <w:sz w:val="18"/>
                  <w:szCs w:val="18"/>
                </w:rPr>
                <w:t>API(</w:t>
              </w:r>
              <w:proofErr w:type="gramEnd"/>
              <w:r w:rsidRPr="008822B5">
                <w:rPr>
                  <w:sz w:val="18"/>
                  <w:szCs w:val="18"/>
                </w:rPr>
                <w:t>?)</w:t>
              </w:r>
            </w:ins>
          </w:p>
        </w:tc>
        <w:tc>
          <w:tcPr>
            <w:tcW w:w="851" w:type="dxa"/>
            <w:tcPrChange w:id="1465" w:author="Michel Drescher" w:date="2011-05-19T16:16:00Z">
              <w:tcPr>
                <w:tcW w:w="992" w:type="dxa"/>
                <w:gridSpan w:val="2"/>
              </w:tcPr>
            </w:tcPrChange>
          </w:tcPr>
          <w:p w14:paraId="219B1F05" w14:textId="0CEFF629" w:rsidR="005D6C33" w:rsidRPr="00640955" w:rsidRDefault="005D6C33" w:rsidP="00612BAF">
            <w:pPr>
              <w:jc w:val="center"/>
              <w:rPr>
                <w:sz w:val="18"/>
                <w:szCs w:val="18"/>
                <w:rPrChange w:id="1466" w:author="Michel Drescher" w:date="2011-05-19T16:09:00Z">
                  <w:rPr/>
                </w:rPrChange>
              </w:rPr>
            </w:pPr>
            <w:ins w:id="1467" w:author="Michel Drescher" w:date="2011-05-19T16:26:00Z">
              <w:r>
                <w:rPr>
                  <w:sz w:val="18"/>
                  <w:szCs w:val="18"/>
                </w:rPr>
                <w:t>EMI</w:t>
              </w:r>
            </w:ins>
            <w:del w:id="1468" w:author="Michel Drescher" w:date="2011-05-19T16:26:00Z">
              <w:r w:rsidRPr="00640955" w:rsidDel="00E36CFD">
                <w:rPr>
                  <w:sz w:val="18"/>
                  <w:szCs w:val="18"/>
                  <w:rPrChange w:id="1469" w:author="Michel Drescher" w:date="2011-05-19T16:09:00Z">
                    <w:rPr/>
                  </w:rPrChange>
                </w:rPr>
                <w:delText>D</w:delText>
              </w:r>
            </w:del>
          </w:p>
        </w:tc>
        <w:tc>
          <w:tcPr>
            <w:tcW w:w="2126" w:type="dxa"/>
            <w:shd w:val="clear" w:color="auto" w:fill="auto"/>
            <w:tcPrChange w:id="1470" w:author="Michel Drescher" w:date="2011-05-19T16:16:00Z">
              <w:tcPr>
                <w:tcW w:w="1985" w:type="dxa"/>
                <w:gridSpan w:val="2"/>
                <w:shd w:val="clear" w:color="auto" w:fill="auto"/>
              </w:tcPr>
            </w:tcPrChange>
          </w:tcPr>
          <w:p w14:paraId="5701D011" w14:textId="77777777" w:rsidR="005D6C33" w:rsidRPr="00640955" w:rsidRDefault="005D6C33" w:rsidP="00D064CA">
            <w:pPr>
              <w:jc w:val="left"/>
              <w:rPr>
                <w:sz w:val="18"/>
                <w:szCs w:val="18"/>
                <w:rPrChange w:id="1471" w:author="Michel Drescher" w:date="2011-05-19T16:09:00Z">
                  <w:rPr/>
                </w:rPrChange>
              </w:rPr>
            </w:pPr>
            <w:r w:rsidRPr="00640955">
              <w:rPr>
                <w:sz w:val="18"/>
                <w:szCs w:val="18"/>
                <w:rPrChange w:id="1472" w:author="Michel Drescher" w:date="2011-05-19T16:09:00Z">
                  <w:rPr/>
                </w:rPrChange>
              </w:rPr>
              <w:t>EMI UI 1.0.0</w:t>
            </w:r>
          </w:p>
        </w:tc>
        <w:tc>
          <w:tcPr>
            <w:tcW w:w="4394" w:type="dxa"/>
            <w:shd w:val="clear" w:color="auto" w:fill="auto"/>
            <w:tcPrChange w:id="1473" w:author="Michel Drescher" w:date="2011-05-19T16:16:00Z">
              <w:tcPr>
                <w:tcW w:w="4819" w:type="dxa"/>
                <w:gridSpan w:val="3"/>
                <w:shd w:val="clear" w:color="auto" w:fill="auto"/>
              </w:tcPr>
            </w:tcPrChange>
          </w:tcPr>
          <w:p w14:paraId="7B98006D" w14:textId="77777777" w:rsidR="005D6C33" w:rsidRPr="00640955" w:rsidRDefault="005D6C33" w:rsidP="00612BAF">
            <w:pPr>
              <w:rPr>
                <w:sz w:val="18"/>
                <w:szCs w:val="18"/>
                <w:rPrChange w:id="1474" w:author="Michel Drescher" w:date="2011-05-19T16:09:00Z">
                  <w:rPr/>
                </w:rPrChange>
              </w:rPr>
            </w:pPr>
          </w:p>
        </w:tc>
      </w:tr>
      <w:tr w:rsidR="005D6C33" w:rsidRPr="00640955" w:rsidDel="005D6C33" w14:paraId="10867B7A" w14:textId="73DD0EB0" w:rsidTr="00F1506B">
        <w:tc>
          <w:tcPr>
            <w:tcW w:w="1701" w:type="dxa"/>
            <w:tcPrChange w:id="1475" w:author="Michel Drescher" w:date="2011-05-19T16:16:00Z">
              <w:tcPr>
                <w:tcW w:w="1418" w:type="dxa"/>
              </w:tcPr>
            </w:tcPrChange>
          </w:tcPr>
          <w:p w14:paraId="11FD28E5" w14:textId="3A3F2AEC" w:rsidR="005D6C33" w:rsidRPr="00640955" w:rsidDel="005D6C33" w:rsidRDefault="005D6C33" w:rsidP="00D43305">
            <w:pPr>
              <w:jc w:val="left"/>
              <w:rPr>
                <w:sz w:val="18"/>
                <w:szCs w:val="18"/>
                <w:rPrChange w:id="1476" w:author="Michel Drescher" w:date="2011-05-19T16:09:00Z">
                  <w:rPr/>
                </w:rPrChange>
              </w:rPr>
            </w:pPr>
            <w:moveFromRangeStart w:id="1477" w:author="Michel Drescher" w:date="2011-05-19T16:29:00Z" w:name="move167441920"/>
            <w:moveFrom w:id="1478" w:author="Michel Drescher" w:date="2011-05-19T16:29:00Z">
              <w:r w:rsidRPr="00640955" w:rsidDel="005D6C33">
                <w:rPr>
                  <w:sz w:val="18"/>
                  <w:szCs w:val="18"/>
                  <w:rPrChange w:id="1479" w:author="Michel Drescher" w:date="2011-05-19T16:09:00Z">
                    <w:rPr/>
                  </w:rPrChange>
                </w:rPr>
                <w:t>Job Execution, Parallel Job</w:t>
              </w:r>
            </w:moveFrom>
          </w:p>
        </w:tc>
        <w:tc>
          <w:tcPr>
            <w:tcW w:w="851" w:type="dxa"/>
            <w:tcPrChange w:id="1480" w:author="Michel Drescher" w:date="2011-05-19T16:16:00Z">
              <w:tcPr>
                <w:tcW w:w="992" w:type="dxa"/>
                <w:gridSpan w:val="2"/>
              </w:tcPr>
            </w:tcPrChange>
          </w:tcPr>
          <w:p w14:paraId="381695BC" w14:textId="59171ACE" w:rsidR="005D6C33" w:rsidRPr="00640955" w:rsidDel="005D6C33" w:rsidRDefault="005D6C33" w:rsidP="00612BAF">
            <w:pPr>
              <w:jc w:val="center"/>
              <w:rPr>
                <w:sz w:val="18"/>
                <w:szCs w:val="18"/>
                <w:rPrChange w:id="1481" w:author="Michel Drescher" w:date="2011-05-19T16:09:00Z">
                  <w:rPr/>
                </w:rPrChange>
              </w:rPr>
            </w:pPr>
            <w:moveFrom w:id="1482" w:author="Michel Drescher" w:date="2011-05-19T16:29:00Z">
              <w:r w:rsidRPr="00640955" w:rsidDel="005D6C33">
                <w:rPr>
                  <w:sz w:val="18"/>
                  <w:szCs w:val="18"/>
                  <w:rPrChange w:id="1483" w:author="Michel Drescher" w:date="2011-05-19T16:09:00Z">
                    <w:rPr/>
                  </w:rPrChange>
                </w:rPr>
                <w:t>--</w:t>
              </w:r>
            </w:moveFrom>
          </w:p>
        </w:tc>
        <w:tc>
          <w:tcPr>
            <w:tcW w:w="2126" w:type="dxa"/>
            <w:shd w:val="clear" w:color="auto" w:fill="auto"/>
            <w:tcPrChange w:id="1484" w:author="Michel Drescher" w:date="2011-05-19T16:16:00Z">
              <w:tcPr>
                <w:tcW w:w="1985" w:type="dxa"/>
                <w:gridSpan w:val="2"/>
                <w:shd w:val="clear" w:color="auto" w:fill="auto"/>
              </w:tcPr>
            </w:tcPrChange>
          </w:tcPr>
          <w:p w14:paraId="557B1E25" w14:textId="666C2A00" w:rsidR="005D6C33" w:rsidRPr="00640955" w:rsidDel="005D6C33" w:rsidRDefault="005D6C33" w:rsidP="00D064CA">
            <w:pPr>
              <w:jc w:val="left"/>
              <w:rPr>
                <w:sz w:val="18"/>
                <w:szCs w:val="18"/>
                <w:rPrChange w:id="1485" w:author="Michel Drescher" w:date="2011-05-19T16:09:00Z">
                  <w:rPr/>
                </w:rPrChange>
              </w:rPr>
            </w:pPr>
            <w:moveFrom w:id="1486" w:author="Michel Drescher" w:date="2011-05-19T16:29:00Z">
              <w:r w:rsidRPr="00640955" w:rsidDel="005D6C33">
                <w:rPr>
                  <w:sz w:val="18"/>
                  <w:szCs w:val="18"/>
                  <w:rPrChange w:id="1487" w:author="Michel Drescher" w:date="2011-05-19T16:09:00Z">
                    <w:rPr/>
                  </w:rPrChange>
                </w:rPr>
                <w:t>Globus GRAM 5.0.3</w:t>
              </w:r>
            </w:moveFrom>
          </w:p>
        </w:tc>
        <w:tc>
          <w:tcPr>
            <w:tcW w:w="4394" w:type="dxa"/>
            <w:shd w:val="clear" w:color="auto" w:fill="auto"/>
            <w:tcPrChange w:id="1488" w:author="Michel Drescher" w:date="2011-05-19T16:16:00Z">
              <w:tcPr>
                <w:tcW w:w="4819" w:type="dxa"/>
                <w:gridSpan w:val="3"/>
                <w:shd w:val="clear" w:color="auto" w:fill="auto"/>
              </w:tcPr>
            </w:tcPrChange>
          </w:tcPr>
          <w:p w14:paraId="6F404AE7" w14:textId="5E9421AF" w:rsidR="005D6C33" w:rsidRPr="00640955" w:rsidDel="005D6C33" w:rsidRDefault="005D6C33" w:rsidP="00612BAF">
            <w:pPr>
              <w:rPr>
                <w:sz w:val="18"/>
                <w:szCs w:val="18"/>
                <w:rPrChange w:id="1489" w:author="Michel Drescher" w:date="2011-05-19T16:09:00Z">
                  <w:rPr/>
                </w:rPrChange>
              </w:rPr>
            </w:pPr>
          </w:p>
        </w:tc>
      </w:tr>
      <w:tr w:rsidR="005D6C33" w:rsidRPr="00640955" w:rsidDel="005D6C33" w14:paraId="61E5F906" w14:textId="22D6297F" w:rsidTr="00F1506B">
        <w:trPr>
          <w:del w:id="1490" w:author="Michel Drescher" w:date="2011-05-19T16:24:00Z"/>
        </w:trPr>
        <w:tc>
          <w:tcPr>
            <w:tcW w:w="1701" w:type="dxa"/>
            <w:tcPrChange w:id="1491" w:author="Michel Drescher" w:date="2011-05-19T16:16:00Z">
              <w:tcPr>
                <w:tcW w:w="1418" w:type="dxa"/>
              </w:tcPr>
            </w:tcPrChange>
          </w:tcPr>
          <w:p w14:paraId="123BBF08" w14:textId="61D2696D" w:rsidR="005D6C33" w:rsidRPr="00640955" w:rsidDel="005D6C33" w:rsidRDefault="005D6C33" w:rsidP="00D43305">
            <w:pPr>
              <w:jc w:val="left"/>
              <w:rPr>
                <w:del w:id="1492" w:author="Michel Drescher" w:date="2011-05-19T16:24:00Z"/>
                <w:sz w:val="18"/>
                <w:szCs w:val="18"/>
                <w:rPrChange w:id="1493" w:author="Michel Drescher" w:date="2011-05-19T16:09:00Z">
                  <w:rPr>
                    <w:del w:id="1494" w:author="Michel Drescher" w:date="2011-05-19T16:24:00Z"/>
                  </w:rPr>
                </w:rPrChange>
              </w:rPr>
            </w:pPr>
            <w:moveFromRangeStart w:id="1495" w:author="Michel Drescher" w:date="2011-05-19T16:24:00Z" w:name="move167441604"/>
            <w:moveFromRangeEnd w:id="1477"/>
            <w:del w:id="1496" w:author="Michel Drescher" w:date="2011-05-19T16:24:00Z">
              <w:r w:rsidRPr="00640955" w:rsidDel="005D6C33">
                <w:rPr>
                  <w:sz w:val="18"/>
                  <w:szCs w:val="18"/>
                  <w:rPrChange w:id="1497" w:author="Michel Drescher" w:date="2011-05-19T16:09:00Z">
                    <w:rPr/>
                  </w:rPrChange>
                </w:rPr>
                <w:delText>File Transfer</w:delText>
              </w:r>
            </w:del>
          </w:p>
        </w:tc>
        <w:tc>
          <w:tcPr>
            <w:tcW w:w="851" w:type="dxa"/>
            <w:tcPrChange w:id="1498" w:author="Michel Drescher" w:date="2011-05-19T16:16:00Z">
              <w:tcPr>
                <w:tcW w:w="992" w:type="dxa"/>
                <w:gridSpan w:val="2"/>
              </w:tcPr>
            </w:tcPrChange>
          </w:tcPr>
          <w:p w14:paraId="191C42DE" w14:textId="463760B0" w:rsidR="005D6C33" w:rsidRPr="00640955" w:rsidDel="005D6C33" w:rsidRDefault="005D6C33" w:rsidP="00D43305">
            <w:pPr>
              <w:jc w:val="center"/>
              <w:rPr>
                <w:del w:id="1499" w:author="Michel Drescher" w:date="2011-05-19T16:24:00Z"/>
                <w:sz w:val="18"/>
                <w:szCs w:val="18"/>
                <w:rPrChange w:id="1500" w:author="Michel Drescher" w:date="2011-05-19T16:09:00Z">
                  <w:rPr>
                    <w:del w:id="1501" w:author="Michel Drescher" w:date="2011-05-19T16:24:00Z"/>
                  </w:rPr>
                </w:rPrChange>
              </w:rPr>
            </w:pPr>
            <w:del w:id="1502" w:author="Michel Drescher" w:date="2011-05-19T16:24:00Z">
              <w:r w:rsidRPr="00640955" w:rsidDel="005D6C33">
                <w:rPr>
                  <w:sz w:val="18"/>
                  <w:szCs w:val="18"/>
                  <w:rPrChange w:id="1503" w:author="Michel Drescher" w:date="2011-05-19T16:09:00Z">
                    <w:rPr/>
                  </w:rPrChange>
                </w:rPr>
                <w:delText>--</w:delText>
              </w:r>
            </w:del>
          </w:p>
        </w:tc>
        <w:tc>
          <w:tcPr>
            <w:tcW w:w="2126" w:type="dxa"/>
            <w:shd w:val="clear" w:color="auto" w:fill="auto"/>
            <w:tcPrChange w:id="1504" w:author="Michel Drescher" w:date="2011-05-19T16:16:00Z">
              <w:tcPr>
                <w:tcW w:w="1985" w:type="dxa"/>
                <w:gridSpan w:val="2"/>
                <w:shd w:val="clear" w:color="auto" w:fill="auto"/>
              </w:tcPr>
            </w:tcPrChange>
          </w:tcPr>
          <w:p w14:paraId="6C3DF186" w14:textId="558516C7" w:rsidR="005D6C33" w:rsidRPr="00640955" w:rsidDel="005D6C33" w:rsidRDefault="005D6C33" w:rsidP="00D064CA">
            <w:pPr>
              <w:jc w:val="left"/>
              <w:rPr>
                <w:del w:id="1505" w:author="Michel Drescher" w:date="2011-05-19T16:24:00Z"/>
                <w:sz w:val="18"/>
                <w:szCs w:val="18"/>
                <w:rPrChange w:id="1506" w:author="Michel Drescher" w:date="2011-05-19T16:09:00Z">
                  <w:rPr>
                    <w:del w:id="1507" w:author="Michel Drescher" w:date="2011-05-19T16:24:00Z"/>
                  </w:rPr>
                </w:rPrChange>
              </w:rPr>
            </w:pPr>
            <w:del w:id="1508" w:author="Michel Drescher" w:date="2011-05-19T16:24:00Z">
              <w:r w:rsidRPr="00640955" w:rsidDel="005D6C33">
                <w:rPr>
                  <w:sz w:val="18"/>
                  <w:szCs w:val="18"/>
                  <w:rPrChange w:id="1509" w:author="Michel Drescher" w:date="2011-05-19T16:09:00Z">
                    <w:rPr/>
                  </w:rPrChange>
                </w:rPr>
                <w:delText>Globus GridFTP 5.0.3</w:delText>
              </w:r>
            </w:del>
          </w:p>
        </w:tc>
        <w:tc>
          <w:tcPr>
            <w:tcW w:w="4394" w:type="dxa"/>
            <w:shd w:val="clear" w:color="auto" w:fill="auto"/>
            <w:tcPrChange w:id="1510" w:author="Michel Drescher" w:date="2011-05-19T16:16:00Z">
              <w:tcPr>
                <w:tcW w:w="4819" w:type="dxa"/>
                <w:gridSpan w:val="3"/>
                <w:shd w:val="clear" w:color="auto" w:fill="auto"/>
              </w:tcPr>
            </w:tcPrChange>
          </w:tcPr>
          <w:p w14:paraId="1F678855" w14:textId="6DC7BE23" w:rsidR="005D6C33" w:rsidRPr="00640955" w:rsidDel="005D6C33" w:rsidRDefault="005D6C33" w:rsidP="00612BAF">
            <w:pPr>
              <w:rPr>
                <w:del w:id="1511" w:author="Michel Drescher" w:date="2011-05-19T16:24:00Z"/>
                <w:sz w:val="18"/>
                <w:szCs w:val="18"/>
                <w:rPrChange w:id="1512" w:author="Michel Drescher" w:date="2011-05-19T16:09:00Z">
                  <w:rPr>
                    <w:del w:id="1513" w:author="Michel Drescher" w:date="2011-05-19T16:24:00Z"/>
                  </w:rPr>
                </w:rPrChange>
              </w:rPr>
            </w:pPr>
          </w:p>
        </w:tc>
      </w:tr>
      <w:tr w:rsidR="005D6C33" w:rsidRPr="00640955" w:rsidDel="00F1506B" w14:paraId="410C0876" w14:textId="70292072" w:rsidTr="00F1506B">
        <w:trPr>
          <w:del w:id="1514" w:author="Michel Drescher" w:date="2011-05-19T16:22:00Z"/>
        </w:trPr>
        <w:tc>
          <w:tcPr>
            <w:tcW w:w="1701" w:type="dxa"/>
            <w:tcPrChange w:id="1515" w:author="Michel Drescher" w:date="2011-05-19T16:16:00Z">
              <w:tcPr>
                <w:tcW w:w="1418" w:type="dxa"/>
              </w:tcPr>
            </w:tcPrChange>
          </w:tcPr>
          <w:p w14:paraId="4E8F3458" w14:textId="32E2A6AA" w:rsidR="005D6C33" w:rsidRPr="00640955" w:rsidDel="00F1506B" w:rsidRDefault="005D6C33" w:rsidP="00D43305">
            <w:pPr>
              <w:jc w:val="left"/>
              <w:rPr>
                <w:del w:id="1516" w:author="Michel Drescher" w:date="2011-05-19T16:22:00Z"/>
                <w:sz w:val="18"/>
                <w:szCs w:val="18"/>
                <w:rPrChange w:id="1517" w:author="Michel Drescher" w:date="2011-05-19T16:09:00Z">
                  <w:rPr>
                    <w:del w:id="1518" w:author="Michel Drescher" w:date="2011-05-19T16:22:00Z"/>
                  </w:rPr>
                </w:rPrChange>
              </w:rPr>
            </w:pPr>
            <w:moveFromRangeStart w:id="1519" w:author="Michel Drescher" w:date="2011-05-19T16:22:00Z" w:name="move167441504"/>
            <w:moveFromRangeEnd w:id="1495"/>
            <w:del w:id="1520" w:author="Michel Drescher" w:date="2011-05-19T16:22:00Z">
              <w:r w:rsidRPr="00640955" w:rsidDel="00F1506B">
                <w:rPr>
                  <w:sz w:val="18"/>
                  <w:szCs w:val="18"/>
                  <w:rPrChange w:id="1521" w:author="Michel Drescher" w:date="2011-05-19T16:09:00Z">
                    <w:rPr/>
                  </w:rPrChange>
                </w:rPr>
                <w:delText>Credential Mgmt.</w:delText>
              </w:r>
            </w:del>
          </w:p>
        </w:tc>
        <w:tc>
          <w:tcPr>
            <w:tcW w:w="851" w:type="dxa"/>
            <w:tcPrChange w:id="1522" w:author="Michel Drescher" w:date="2011-05-19T16:16:00Z">
              <w:tcPr>
                <w:tcW w:w="992" w:type="dxa"/>
                <w:gridSpan w:val="2"/>
              </w:tcPr>
            </w:tcPrChange>
          </w:tcPr>
          <w:p w14:paraId="66D7F3A6" w14:textId="3C2091A3" w:rsidR="005D6C33" w:rsidRPr="00640955" w:rsidDel="00F1506B" w:rsidRDefault="005D6C33" w:rsidP="00F95F23">
            <w:pPr>
              <w:jc w:val="center"/>
              <w:rPr>
                <w:del w:id="1523" w:author="Michel Drescher" w:date="2011-05-19T16:22:00Z"/>
                <w:sz w:val="18"/>
                <w:szCs w:val="18"/>
                <w:rPrChange w:id="1524" w:author="Michel Drescher" w:date="2011-05-19T16:09:00Z">
                  <w:rPr>
                    <w:del w:id="1525" w:author="Michel Drescher" w:date="2011-05-19T16:22:00Z"/>
                  </w:rPr>
                </w:rPrChange>
              </w:rPr>
            </w:pPr>
            <w:del w:id="1526" w:author="Michel Drescher" w:date="2011-05-19T16:22:00Z">
              <w:r w:rsidRPr="00640955" w:rsidDel="00F1506B">
                <w:rPr>
                  <w:sz w:val="18"/>
                  <w:szCs w:val="18"/>
                  <w:rPrChange w:id="1527" w:author="Michel Drescher" w:date="2011-05-19T16:09:00Z">
                    <w:rPr/>
                  </w:rPrChange>
                </w:rPr>
                <w:delText>--</w:delText>
              </w:r>
            </w:del>
          </w:p>
        </w:tc>
        <w:tc>
          <w:tcPr>
            <w:tcW w:w="2126" w:type="dxa"/>
            <w:shd w:val="clear" w:color="auto" w:fill="auto"/>
            <w:tcPrChange w:id="1528" w:author="Michel Drescher" w:date="2011-05-19T16:16:00Z">
              <w:tcPr>
                <w:tcW w:w="1985" w:type="dxa"/>
                <w:gridSpan w:val="2"/>
                <w:shd w:val="clear" w:color="auto" w:fill="auto"/>
              </w:tcPr>
            </w:tcPrChange>
          </w:tcPr>
          <w:p w14:paraId="05AB25CA" w14:textId="1FAC3067" w:rsidR="005D6C33" w:rsidRPr="00640955" w:rsidDel="00F1506B" w:rsidRDefault="005D6C33" w:rsidP="00D064CA">
            <w:pPr>
              <w:jc w:val="left"/>
              <w:rPr>
                <w:del w:id="1529" w:author="Michel Drescher" w:date="2011-05-19T16:22:00Z"/>
                <w:sz w:val="18"/>
                <w:szCs w:val="18"/>
                <w:rPrChange w:id="1530" w:author="Michel Drescher" w:date="2011-05-19T16:09:00Z">
                  <w:rPr>
                    <w:del w:id="1531" w:author="Michel Drescher" w:date="2011-05-19T16:22:00Z"/>
                  </w:rPr>
                </w:rPrChange>
              </w:rPr>
            </w:pPr>
            <w:del w:id="1532" w:author="Michel Drescher" w:date="2011-05-19T16:22:00Z">
              <w:r w:rsidRPr="00640955" w:rsidDel="00F1506B">
                <w:rPr>
                  <w:sz w:val="18"/>
                  <w:szCs w:val="18"/>
                  <w:rPrChange w:id="1533" w:author="Michel Drescher" w:date="2011-05-19T16:09:00Z">
                    <w:rPr/>
                  </w:rPrChange>
                </w:rPr>
                <w:delText>Globus MyProxy 5.0.3</w:delText>
              </w:r>
            </w:del>
          </w:p>
        </w:tc>
        <w:tc>
          <w:tcPr>
            <w:tcW w:w="4394" w:type="dxa"/>
            <w:shd w:val="clear" w:color="auto" w:fill="auto"/>
            <w:tcPrChange w:id="1534" w:author="Michel Drescher" w:date="2011-05-19T16:16:00Z">
              <w:tcPr>
                <w:tcW w:w="4819" w:type="dxa"/>
                <w:gridSpan w:val="3"/>
                <w:shd w:val="clear" w:color="auto" w:fill="auto"/>
              </w:tcPr>
            </w:tcPrChange>
          </w:tcPr>
          <w:p w14:paraId="11D55AE0" w14:textId="2BC99A17" w:rsidR="005D6C33" w:rsidRPr="00640955" w:rsidDel="00F1506B" w:rsidRDefault="005D6C33" w:rsidP="00612BAF">
            <w:pPr>
              <w:rPr>
                <w:del w:id="1535" w:author="Michel Drescher" w:date="2011-05-19T16:22:00Z"/>
                <w:sz w:val="18"/>
                <w:szCs w:val="18"/>
                <w:rPrChange w:id="1536" w:author="Michel Drescher" w:date="2011-05-19T16:09:00Z">
                  <w:rPr>
                    <w:del w:id="1537" w:author="Michel Drescher" w:date="2011-05-19T16:22:00Z"/>
                  </w:rPr>
                </w:rPrChange>
              </w:rPr>
            </w:pPr>
          </w:p>
        </w:tc>
      </w:tr>
      <w:moveFromRangeEnd w:id="1519"/>
      <w:tr w:rsidR="005D6C33" w:rsidRPr="00640955" w:rsidDel="005D6C33" w14:paraId="76C2FFD6" w14:textId="76B65348" w:rsidTr="00F1506B">
        <w:trPr>
          <w:del w:id="1538" w:author="Michel Drescher" w:date="2011-05-19T16:25:00Z"/>
        </w:trPr>
        <w:tc>
          <w:tcPr>
            <w:tcW w:w="1701" w:type="dxa"/>
            <w:tcPrChange w:id="1539" w:author="Michel Drescher" w:date="2011-05-19T16:16:00Z">
              <w:tcPr>
                <w:tcW w:w="1418" w:type="dxa"/>
              </w:tcPr>
            </w:tcPrChange>
          </w:tcPr>
          <w:p w14:paraId="05AD5C7B" w14:textId="5642253E" w:rsidR="005D6C33" w:rsidRPr="00640955" w:rsidDel="005D6C33" w:rsidRDefault="005D6C33" w:rsidP="00BD06AB">
            <w:pPr>
              <w:jc w:val="left"/>
              <w:rPr>
                <w:del w:id="1540" w:author="Michel Drescher" w:date="2011-05-19T16:25:00Z"/>
                <w:sz w:val="18"/>
                <w:szCs w:val="18"/>
                <w:rPrChange w:id="1541" w:author="Michel Drescher" w:date="2011-05-19T16:09:00Z">
                  <w:rPr>
                    <w:del w:id="1542" w:author="Michel Drescher" w:date="2011-05-19T16:25:00Z"/>
                  </w:rPr>
                </w:rPrChange>
              </w:rPr>
            </w:pPr>
            <w:del w:id="1543" w:author="Michel Drescher" w:date="2011-05-19T16:25:00Z">
              <w:r w:rsidRPr="00640955" w:rsidDel="005D6C33">
                <w:rPr>
                  <w:sz w:val="18"/>
                  <w:szCs w:val="18"/>
                  <w:rPrChange w:id="1544" w:author="Michel Drescher" w:date="2011-05-19T16:09:00Z">
                    <w:rPr/>
                  </w:rPrChange>
                </w:rPr>
                <w:delText>Metadata catalogue</w:delText>
              </w:r>
            </w:del>
          </w:p>
        </w:tc>
        <w:tc>
          <w:tcPr>
            <w:tcW w:w="851" w:type="dxa"/>
            <w:tcPrChange w:id="1545" w:author="Michel Drescher" w:date="2011-05-19T16:16:00Z">
              <w:tcPr>
                <w:tcW w:w="992" w:type="dxa"/>
                <w:gridSpan w:val="2"/>
              </w:tcPr>
            </w:tcPrChange>
          </w:tcPr>
          <w:p w14:paraId="66C18457" w14:textId="429B9729" w:rsidR="005D6C33" w:rsidRPr="00640955" w:rsidDel="005D6C33" w:rsidRDefault="005D6C33" w:rsidP="00F95F23">
            <w:pPr>
              <w:jc w:val="center"/>
              <w:rPr>
                <w:del w:id="1546" w:author="Michel Drescher" w:date="2011-05-19T16:25:00Z"/>
                <w:sz w:val="18"/>
                <w:szCs w:val="18"/>
                <w:rPrChange w:id="1547" w:author="Michel Drescher" w:date="2011-05-19T16:09:00Z">
                  <w:rPr>
                    <w:del w:id="1548" w:author="Michel Drescher" w:date="2011-05-19T16:25:00Z"/>
                  </w:rPr>
                </w:rPrChange>
              </w:rPr>
            </w:pPr>
            <w:del w:id="1549" w:author="Michel Drescher" w:date="2011-05-19T16:25:00Z">
              <w:r w:rsidRPr="00640955" w:rsidDel="005D6C33">
                <w:rPr>
                  <w:sz w:val="18"/>
                  <w:szCs w:val="18"/>
                  <w:rPrChange w:id="1550" w:author="Michel Drescher" w:date="2011-05-19T16:09:00Z">
                    <w:rPr/>
                  </w:rPrChange>
                </w:rPr>
                <w:delText>--</w:delText>
              </w:r>
            </w:del>
          </w:p>
        </w:tc>
        <w:tc>
          <w:tcPr>
            <w:tcW w:w="2126" w:type="dxa"/>
            <w:shd w:val="clear" w:color="auto" w:fill="auto"/>
            <w:tcPrChange w:id="1551" w:author="Michel Drescher" w:date="2011-05-19T16:16:00Z">
              <w:tcPr>
                <w:tcW w:w="1985" w:type="dxa"/>
                <w:gridSpan w:val="2"/>
                <w:shd w:val="clear" w:color="auto" w:fill="auto"/>
              </w:tcPr>
            </w:tcPrChange>
          </w:tcPr>
          <w:p w14:paraId="28FEFD83" w14:textId="6602DF5A" w:rsidR="005D6C33" w:rsidRPr="00640955" w:rsidDel="005D6C33" w:rsidRDefault="005D6C33" w:rsidP="00D064CA">
            <w:pPr>
              <w:jc w:val="left"/>
              <w:rPr>
                <w:del w:id="1552" w:author="Michel Drescher" w:date="2011-05-19T16:25:00Z"/>
                <w:sz w:val="18"/>
                <w:szCs w:val="18"/>
                <w:rPrChange w:id="1553" w:author="Michel Drescher" w:date="2011-05-19T16:09:00Z">
                  <w:rPr>
                    <w:del w:id="1554" w:author="Michel Drescher" w:date="2011-05-19T16:25:00Z"/>
                  </w:rPr>
                </w:rPrChange>
              </w:rPr>
            </w:pPr>
            <w:del w:id="1555" w:author="Michel Drescher" w:date="2011-05-19T16:25:00Z">
              <w:r w:rsidRPr="00640955" w:rsidDel="005D6C33">
                <w:rPr>
                  <w:sz w:val="18"/>
                  <w:szCs w:val="18"/>
                  <w:rPrChange w:id="1556" w:author="Michel Drescher" w:date="2011-05-19T16:09:00Z">
                    <w:rPr/>
                  </w:rPrChange>
                </w:rPr>
                <w:delText>Globus RLS 5.0.3</w:delText>
              </w:r>
            </w:del>
          </w:p>
        </w:tc>
        <w:tc>
          <w:tcPr>
            <w:tcW w:w="4394" w:type="dxa"/>
            <w:shd w:val="clear" w:color="auto" w:fill="auto"/>
            <w:tcPrChange w:id="1557" w:author="Michel Drescher" w:date="2011-05-19T16:16:00Z">
              <w:tcPr>
                <w:tcW w:w="4819" w:type="dxa"/>
                <w:gridSpan w:val="3"/>
                <w:shd w:val="clear" w:color="auto" w:fill="auto"/>
              </w:tcPr>
            </w:tcPrChange>
          </w:tcPr>
          <w:p w14:paraId="59504063" w14:textId="173F6946" w:rsidR="005D6C33" w:rsidRPr="00640955" w:rsidDel="005D6C33" w:rsidRDefault="005D6C33" w:rsidP="00612BAF">
            <w:pPr>
              <w:rPr>
                <w:del w:id="1558" w:author="Michel Drescher" w:date="2011-05-19T16:25:00Z"/>
                <w:sz w:val="18"/>
                <w:szCs w:val="18"/>
                <w:rPrChange w:id="1559" w:author="Michel Drescher" w:date="2011-05-19T16:09:00Z">
                  <w:rPr>
                    <w:del w:id="1560" w:author="Michel Drescher" w:date="2011-05-19T16:25:00Z"/>
                  </w:rPr>
                </w:rPrChange>
              </w:rPr>
            </w:pPr>
          </w:p>
        </w:tc>
      </w:tr>
      <w:tr w:rsidR="005D6C33" w:rsidRPr="00640955" w:rsidDel="005D6C33" w14:paraId="1BC166B2" w14:textId="0B3BE091" w:rsidTr="00F1506B">
        <w:trPr>
          <w:del w:id="1561" w:author="Michel Drescher" w:date="2011-05-19T16:22:00Z"/>
        </w:trPr>
        <w:tc>
          <w:tcPr>
            <w:tcW w:w="1701" w:type="dxa"/>
            <w:tcPrChange w:id="1562" w:author="Michel Drescher" w:date="2011-05-19T16:16:00Z">
              <w:tcPr>
                <w:tcW w:w="1418" w:type="dxa"/>
              </w:tcPr>
            </w:tcPrChange>
          </w:tcPr>
          <w:p w14:paraId="7EDB81F2" w14:textId="4BA5DB7B" w:rsidR="005D6C33" w:rsidRPr="00640955" w:rsidDel="005D6C33" w:rsidRDefault="005D6C33" w:rsidP="00816C42">
            <w:pPr>
              <w:jc w:val="left"/>
              <w:rPr>
                <w:del w:id="1563" w:author="Michel Drescher" w:date="2011-05-19T16:22:00Z"/>
                <w:sz w:val="18"/>
                <w:szCs w:val="18"/>
                <w:rPrChange w:id="1564" w:author="Michel Drescher" w:date="2011-05-19T16:09:00Z">
                  <w:rPr>
                    <w:del w:id="1565" w:author="Michel Drescher" w:date="2011-05-19T16:22:00Z"/>
                  </w:rPr>
                </w:rPrChange>
              </w:rPr>
            </w:pPr>
            <w:del w:id="1566" w:author="Michel Drescher" w:date="2011-05-19T16:22:00Z">
              <w:r w:rsidRPr="00640955" w:rsidDel="005D6C33">
                <w:rPr>
                  <w:sz w:val="18"/>
                  <w:szCs w:val="18"/>
                  <w:rPrChange w:id="1567" w:author="Michel Drescher" w:date="2011-05-19T16:09:00Z">
                    <w:rPr/>
                  </w:rPrChange>
                </w:rPr>
                <w:delText>Job Execution</w:delText>
              </w:r>
            </w:del>
          </w:p>
        </w:tc>
        <w:tc>
          <w:tcPr>
            <w:tcW w:w="851" w:type="dxa"/>
            <w:tcPrChange w:id="1568" w:author="Michel Drescher" w:date="2011-05-19T16:16:00Z">
              <w:tcPr>
                <w:tcW w:w="992" w:type="dxa"/>
                <w:gridSpan w:val="2"/>
              </w:tcPr>
            </w:tcPrChange>
          </w:tcPr>
          <w:p w14:paraId="46152BFB" w14:textId="34E1CDEF" w:rsidR="005D6C33" w:rsidRPr="00640955" w:rsidDel="005D6C33" w:rsidRDefault="005D6C33" w:rsidP="00816C42">
            <w:pPr>
              <w:jc w:val="center"/>
              <w:rPr>
                <w:del w:id="1569" w:author="Michel Drescher" w:date="2011-05-19T16:22:00Z"/>
                <w:sz w:val="18"/>
                <w:szCs w:val="18"/>
                <w:rPrChange w:id="1570" w:author="Michel Drescher" w:date="2011-05-19T16:09:00Z">
                  <w:rPr>
                    <w:del w:id="1571" w:author="Michel Drescher" w:date="2011-05-19T16:22:00Z"/>
                  </w:rPr>
                </w:rPrChange>
              </w:rPr>
            </w:pPr>
            <w:del w:id="1572" w:author="Michel Drescher" w:date="2011-05-19T16:22:00Z">
              <w:r w:rsidRPr="00640955" w:rsidDel="005D6C33">
                <w:rPr>
                  <w:sz w:val="18"/>
                  <w:szCs w:val="18"/>
                  <w:rPrChange w:id="1573" w:author="Michel Drescher" w:date="2011-05-19T16:09:00Z">
                    <w:rPr/>
                  </w:rPrChange>
                </w:rPr>
                <w:delText>A</w:delText>
              </w:r>
            </w:del>
          </w:p>
        </w:tc>
        <w:tc>
          <w:tcPr>
            <w:tcW w:w="2126" w:type="dxa"/>
            <w:shd w:val="clear" w:color="auto" w:fill="auto"/>
            <w:tcPrChange w:id="1574" w:author="Michel Drescher" w:date="2011-05-19T16:16:00Z">
              <w:tcPr>
                <w:tcW w:w="1985" w:type="dxa"/>
                <w:gridSpan w:val="2"/>
                <w:shd w:val="clear" w:color="auto" w:fill="auto"/>
              </w:tcPr>
            </w:tcPrChange>
          </w:tcPr>
          <w:p w14:paraId="35451AD2" w14:textId="55A611E7" w:rsidR="005D6C33" w:rsidRPr="00640955" w:rsidDel="005D6C33" w:rsidRDefault="005D6C33" w:rsidP="00816C42">
            <w:pPr>
              <w:jc w:val="left"/>
              <w:rPr>
                <w:del w:id="1575" w:author="Michel Drescher" w:date="2011-05-19T16:22:00Z"/>
                <w:sz w:val="18"/>
                <w:szCs w:val="18"/>
                <w:rPrChange w:id="1576" w:author="Michel Drescher" w:date="2011-05-19T16:09:00Z">
                  <w:rPr>
                    <w:del w:id="1577" w:author="Michel Drescher" w:date="2011-05-19T16:22:00Z"/>
                  </w:rPr>
                </w:rPrChange>
              </w:rPr>
            </w:pPr>
            <w:del w:id="1578" w:author="Michel Drescher" w:date="2011-05-19T16:22:00Z">
              <w:r w:rsidRPr="00640955" w:rsidDel="005D6C33">
                <w:rPr>
                  <w:sz w:val="18"/>
                  <w:szCs w:val="18"/>
                  <w:rPrChange w:id="1579" w:author="Michel Drescher" w:date="2011-05-19T16:09:00Z">
                    <w:rPr/>
                  </w:rPrChange>
                </w:rPr>
                <w:delText>CREAM LSF module 1.0.0</w:delText>
              </w:r>
            </w:del>
          </w:p>
        </w:tc>
        <w:tc>
          <w:tcPr>
            <w:tcW w:w="4394" w:type="dxa"/>
            <w:shd w:val="clear" w:color="auto" w:fill="auto"/>
            <w:tcPrChange w:id="1580" w:author="Michel Drescher" w:date="2011-05-19T16:16:00Z">
              <w:tcPr>
                <w:tcW w:w="4819" w:type="dxa"/>
                <w:gridSpan w:val="3"/>
                <w:shd w:val="clear" w:color="auto" w:fill="auto"/>
              </w:tcPr>
            </w:tcPrChange>
          </w:tcPr>
          <w:p w14:paraId="3722AD93" w14:textId="14410744" w:rsidR="005D6C33" w:rsidRPr="00640955" w:rsidDel="005D6C33" w:rsidRDefault="005D6C33" w:rsidP="00816C42">
            <w:pPr>
              <w:rPr>
                <w:del w:id="1581" w:author="Michel Drescher" w:date="2011-05-19T16:22:00Z"/>
                <w:sz w:val="18"/>
                <w:szCs w:val="18"/>
                <w:rPrChange w:id="1582" w:author="Michel Drescher" w:date="2011-05-19T16:09:00Z">
                  <w:rPr>
                    <w:del w:id="1583" w:author="Michel Drescher" w:date="2011-05-19T16:22:00Z"/>
                  </w:rPr>
                </w:rPrChange>
              </w:rPr>
            </w:pPr>
            <w:del w:id="1584" w:author="Michel Drescher" w:date="2011-05-19T16:22:00Z">
              <w:r w:rsidRPr="00640955" w:rsidDel="005D6C33">
                <w:rPr>
                  <w:sz w:val="18"/>
                  <w:szCs w:val="18"/>
                  <w:rPrChange w:id="1585" w:author="Michel Drescher" w:date="2011-05-19T16:09:00Z">
                    <w:rPr/>
                  </w:rPrChange>
                </w:rPr>
                <w:delText>CREAM LRMS plugin for LSF</w:delText>
              </w:r>
            </w:del>
          </w:p>
          <w:p w14:paraId="2649AEFD" w14:textId="1DC07DDE" w:rsidR="005D6C33" w:rsidRPr="00640955" w:rsidDel="005D6C33" w:rsidRDefault="005D6C33" w:rsidP="00816C42">
            <w:pPr>
              <w:rPr>
                <w:del w:id="1586" w:author="Michel Drescher" w:date="2011-05-19T16:22:00Z"/>
                <w:sz w:val="18"/>
                <w:szCs w:val="18"/>
                <w:rPrChange w:id="1587" w:author="Michel Drescher" w:date="2011-05-19T16:09:00Z">
                  <w:rPr>
                    <w:del w:id="1588" w:author="Michel Drescher" w:date="2011-05-19T16:22:00Z"/>
                  </w:rPr>
                </w:rPrChange>
              </w:rPr>
            </w:pPr>
            <w:del w:id="1589" w:author="Michel Drescher" w:date="2011-05-19T16:22:00Z">
              <w:r w:rsidRPr="00640955" w:rsidDel="005D6C33">
                <w:rPr>
                  <w:sz w:val="18"/>
                  <w:szCs w:val="18"/>
                  <w:rPrChange w:id="1590" w:author="Michel Drescher" w:date="2011-05-19T16:09:00Z">
                    <w:rPr/>
                  </w:rPrChange>
                </w:rPr>
                <w:delText>- Includes corresponding APEL parsers 1.0.0 packages.</w:delText>
              </w:r>
            </w:del>
          </w:p>
          <w:p w14:paraId="4869BE96" w14:textId="7CA97008" w:rsidR="005D6C33" w:rsidRPr="00640955" w:rsidDel="005D6C33" w:rsidRDefault="005D6C33" w:rsidP="00816C42">
            <w:pPr>
              <w:rPr>
                <w:del w:id="1591" w:author="Michel Drescher" w:date="2011-05-19T16:22:00Z"/>
                <w:sz w:val="18"/>
                <w:szCs w:val="18"/>
                <w:rPrChange w:id="1592" w:author="Michel Drescher" w:date="2011-05-19T16:09:00Z">
                  <w:rPr>
                    <w:del w:id="1593" w:author="Michel Drescher" w:date="2011-05-19T16:22:00Z"/>
                  </w:rPr>
                </w:rPrChange>
              </w:rPr>
            </w:pPr>
            <w:del w:id="1594" w:author="Michel Drescher" w:date="2011-05-19T16:22:00Z">
              <w:r w:rsidRPr="00640955" w:rsidDel="005D6C33">
                <w:rPr>
                  <w:sz w:val="18"/>
                  <w:szCs w:val="18"/>
                  <w:rPrChange w:id="1595" w:author="Michel Drescher" w:date="2011-05-19T16:09:00Z">
                    <w:rPr/>
                  </w:rPrChange>
                </w:rPr>
                <w:delText>- needs commercial license – who can provide CV with a commercial license, or participate as verifier and EA?</w:delText>
              </w:r>
            </w:del>
          </w:p>
        </w:tc>
      </w:tr>
      <w:tr w:rsidR="005D6C33" w:rsidRPr="00640955" w:rsidDel="005D6C33" w14:paraId="32623856" w14:textId="20A9BA7B" w:rsidTr="00F1506B">
        <w:trPr>
          <w:del w:id="1596" w:author="Michel Drescher" w:date="2011-05-19T16:25:00Z"/>
        </w:trPr>
        <w:tc>
          <w:tcPr>
            <w:tcW w:w="1701" w:type="dxa"/>
            <w:tcPrChange w:id="1597" w:author="Michel Drescher" w:date="2011-05-19T16:16:00Z">
              <w:tcPr>
                <w:tcW w:w="1418" w:type="dxa"/>
              </w:tcPr>
            </w:tcPrChange>
          </w:tcPr>
          <w:p w14:paraId="658D8B36" w14:textId="1322BF52" w:rsidR="005D6C33" w:rsidRPr="00640955" w:rsidDel="005D6C33" w:rsidRDefault="005D6C33" w:rsidP="008F30CB">
            <w:pPr>
              <w:jc w:val="left"/>
              <w:rPr>
                <w:del w:id="1598" w:author="Michel Drescher" w:date="2011-05-19T16:25:00Z"/>
                <w:sz w:val="18"/>
                <w:szCs w:val="18"/>
                <w:rPrChange w:id="1599" w:author="Michel Drescher" w:date="2011-05-19T16:09:00Z">
                  <w:rPr>
                    <w:del w:id="1600" w:author="Michel Drescher" w:date="2011-05-19T16:25:00Z"/>
                  </w:rPr>
                </w:rPrChange>
              </w:rPr>
            </w:pPr>
            <w:del w:id="1601" w:author="Michel Drescher" w:date="2011-05-19T16:25:00Z">
              <w:r w:rsidRPr="00640955" w:rsidDel="005D6C33">
                <w:rPr>
                  <w:sz w:val="18"/>
                  <w:szCs w:val="18"/>
                  <w:rPrChange w:id="1602" w:author="Michel Drescher" w:date="2011-05-19T16:09:00Z">
                    <w:rPr/>
                  </w:rPrChange>
                </w:rPr>
                <w:delText>Metadata catalogue</w:delText>
              </w:r>
            </w:del>
          </w:p>
        </w:tc>
        <w:tc>
          <w:tcPr>
            <w:tcW w:w="851" w:type="dxa"/>
            <w:tcPrChange w:id="1603" w:author="Michel Drescher" w:date="2011-05-19T16:16:00Z">
              <w:tcPr>
                <w:tcW w:w="992" w:type="dxa"/>
                <w:gridSpan w:val="2"/>
              </w:tcPr>
            </w:tcPrChange>
          </w:tcPr>
          <w:p w14:paraId="02227A93" w14:textId="37125972" w:rsidR="005D6C33" w:rsidRPr="00640955" w:rsidDel="005D6C33" w:rsidRDefault="005D6C33" w:rsidP="008F30CB">
            <w:pPr>
              <w:jc w:val="center"/>
              <w:rPr>
                <w:del w:id="1604" w:author="Michel Drescher" w:date="2011-05-19T16:25:00Z"/>
                <w:sz w:val="18"/>
                <w:szCs w:val="18"/>
                <w:rPrChange w:id="1605" w:author="Michel Drescher" w:date="2011-05-19T16:09:00Z">
                  <w:rPr>
                    <w:del w:id="1606" w:author="Michel Drescher" w:date="2011-05-19T16:25:00Z"/>
                  </w:rPr>
                </w:rPrChange>
              </w:rPr>
            </w:pPr>
          </w:p>
        </w:tc>
        <w:tc>
          <w:tcPr>
            <w:tcW w:w="2126" w:type="dxa"/>
            <w:shd w:val="clear" w:color="auto" w:fill="auto"/>
            <w:tcPrChange w:id="1607" w:author="Michel Drescher" w:date="2011-05-19T16:16:00Z">
              <w:tcPr>
                <w:tcW w:w="1985" w:type="dxa"/>
                <w:gridSpan w:val="2"/>
                <w:shd w:val="clear" w:color="auto" w:fill="auto"/>
              </w:tcPr>
            </w:tcPrChange>
          </w:tcPr>
          <w:p w14:paraId="7FC518B7" w14:textId="55FE4E25" w:rsidR="005D6C33" w:rsidRPr="00640955" w:rsidDel="005D6C33" w:rsidRDefault="005D6C33" w:rsidP="008F30CB">
            <w:pPr>
              <w:jc w:val="left"/>
              <w:rPr>
                <w:del w:id="1608" w:author="Michel Drescher" w:date="2011-05-19T16:25:00Z"/>
                <w:sz w:val="18"/>
                <w:szCs w:val="18"/>
                <w:rPrChange w:id="1609" w:author="Michel Drescher" w:date="2011-05-19T16:09:00Z">
                  <w:rPr>
                    <w:del w:id="1610" w:author="Michel Drescher" w:date="2011-05-19T16:25:00Z"/>
                  </w:rPr>
                </w:rPrChange>
              </w:rPr>
            </w:pPr>
            <w:del w:id="1611" w:author="Michel Drescher" w:date="2011-05-19T16:25:00Z">
              <w:r w:rsidRPr="00640955" w:rsidDel="005D6C33">
                <w:rPr>
                  <w:sz w:val="18"/>
                  <w:szCs w:val="18"/>
                  <w:rPrChange w:id="1612" w:author="Michel Drescher" w:date="2011-05-19T16:09:00Z">
                    <w:rPr/>
                  </w:rPrChange>
                </w:rPr>
                <w:delText>AMGA 2.1.2</w:delText>
              </w:r>
            </w:del>
          </w:p>
        </w:tc>
        <w:tc>
          <w:tcPr>
            <w:tcW w:w="4394" w:type="dxa"/>
            <w:shd w:val="clear" w:color="auto" w:fill="auto"/>
            <w:tcPrChange w:id="1613" w:author="Michel Drescher" w:date="2011-05-19T16:16:00Z">
              <w:tcPr>
                <w:tcW w:w="4819" w:type="dxa"/>
                <w:gridSpan w:val="3"/>
                <w:shd w:val="clear" w:color="auto" w:fill="auto"/>
              </w:tcPr>
            </w:tcPrChange>
          </w:tcPr>
          <w:p w14:paraId="475210FB" w14:textId="1808B238" w:rsidR="005D6C33" w:rsidRPr="00640955" w:rsidDel="005D6C33" w:rsidRDefault="005D6C33" w:rsidP="008F30CB">
            <w:pPr>
              <w:rPr>
                <w:del w:id="1614" w:author="Michel Drescher" w:date="2011-05-19T16:25:00Z"/>
                <w:sz w:val="18"/>
                <w:szCs w:val="18"/>
                <w:rPrChange w:id="1615" w:author="Michel Drescher" w:date="2011-05-19T16:09:00Z">
                  <w:rPr>
                    <w:del w:id="1616" w:author="Michel Drescher" w:date="2011-05-19T16:25:00Z"/>
                  </w:rPr>
                </w:rPrChange>
              </w:rPr>
            </w:pPr>
          </w:p>
        </w:tc>
      </w:tr>
      <w:tr w:rsidR="005D6C33" w:rsidRPr="00640955" w:rsidDel="00F1506B" w14:paraId="7A8F4DC9" w14:textId="19715DFB" w:rsidTr="00F1506B">
        <w:trPr>
          <w:del w:id="1617" w:author="Michel Drescher" w:date="2011-05-19T16:23:00Z"/>
        </w:trPr>
        <w:tc>
          <w:tcPr>
            <w:tcW w:w="1701" w:type="dxa"/>
            <w:tcPrChange w:id="1618" w:author="Michel Drescher" w:date="2011-05-19T16:16:00Z">
              <w:tcPr>
                <w:tcW w:w="1418" w:type="dxa"/>
              </w:tcPr>
            </w:tcPrChange>
          </w:tcPr>
          <w:p w14:paraId="7D181C32" w14:textId="168EDC4C" w:rsidR="005D6C33" w:rsidRPr="00640955" w:rsidDel="00F1506B" w:rsidRDefault="005D6C33" w:rsidP="008F30CB">
            <w:pPr>
              <w:jc w:val="left"/>
              <w:rPr>
                <w:del w:id="1619" w:author="Michel Drescher" w:date="2011-05-19T16:23:00Z"/>
                <w:sz w:val="18"/>
                <w:szCs w:val="18"/>
                <w:rPrChange w:id="1620" w:author="Michel Drescher" w:date="2011-05-19T16:09:00Z">
                  <w:rPr>
                    <w:del w:id="1621" w:author="Michel Drescher" w:date="2011-05-19T16:23:00Z"/>
                  </w:rPr>
                </w:rPrChange>
              </w:rPr>
            </w:pPr>
            <w:moveFromRangeStart w:id="1622" w:author="Michel Drescher" w:date="2011-05-19T16:23:00Z" w:name="move167441532"/>
            <w:del w:id="1623" w:author="Michel Drescher" w:date="2011-05-19T16:23:00Z">
              <w:r w:rsidRPr="00640955" w:rsidDel="00F1506B">
                <w:rPr>
                  <w:sz w:val="18"/>
                  <w:szCs w:val="18"/>
                  <w:rPrChange w:id="1624" w:author="Michel Drescher" w:date="2011-05-19T16:09:00Z">
                    <w:rPr/>
                  </w:rPrChange>
                </w:rPr>
                <w:delText>Info discovery</w:delText>
              </w:r>
            </w:del>
          </w:p>
        </w:tc>
        <w:tc>
          <w:tcPr>
            <w:tcW w:w="851" w:type="dxa"/>
            <w:tcPrChange w:id="1625" w:author="Michel Drescher" w:date="2011-05-19T16:16:00Z">
              <w:tcPr>
                <w:tcW w:w="992" w:type="dxa"/>
                <w:gridSpan w:val="2"/>
              </w:tcPr>
            </w:tcPrChange>
          </w:tcPr>
          <w:p w14:paraId="20FEAC04" w14:textId="01A5FFF1" w:rsidR="005D6C33" w:rsidRPr="00640955" w:rsidDel="00F1506B" w:rsidRDefault="005D6C33" w:rsidP="008F30CB">
            <w:pPr>
              <w:jc w:val="center"/>
              <w:rPr>
                <w:del w:id="1626" w:author="Michel Drescher" w:date="2011-05-19T16:23:00Z"/>
                <w:sz w:val="18"/>
                <w:szCs w:val="18"/>
                <w:rPrChange w:id="1627" w:author="Michel Drescher" w:date="2011-05-19T16:09:00Z">
                  <w:rPr>
                    <w:del w:id="1628" w:author="Michel Drescher" w:date="2011-05-19T16:23:00Z"/>
                  </w:rPr>
                </w:rPrChange>
              </w:rPr>
            </w:pPr>
          </w:p>
        </w:tc>
        <w:tc>
          <w:tcPr>
            <w:tcW w:w="2126" w:type="dxa"/>
            <w:shd w:val="clear" w:color="auto" w:fill="auto"/>
            <w:tcPrChange w:id="1629" w:author="Michel Drescher" w:date="2011-05-19T16:16:00Z">
              <w:tcPr>
                <w:tcW w:w="1985" w:type="dxa"/>
                <w:gridSpan w:val="2"/>
                <w:shd w:val="clear" w:color="auto" w:fill="auto"/>
              </w:tcPr>
            </w:tcPrChange>
          </w:tcPr>
          <w:p w14:paraId="6519E70C" w14:textId="58587A18" w:rsidR="005D6C33" w:rsidRPr="00640955" w:rsidDel="00F1506B" w:rsidRDefault="005D6C33" w:rsidP="008F30CB">
            <w:pPr>
              <w:jc w:val="left"/>
              <w:rPr>
                <w:del w:id="1630" w:author="Michel Drescher" w:date="2011-05-19T16:23:00Z"/>
                <w:sz w:val="18"/>
                <w:szCs w:val="18"/>
                <w:rPrChange w:id="1631" w:author="Michel Drescher" w:date="2011-05-19T16:09:00Z">
                  <w:rPr>
                    <w:del w:id="1632" w:author="Michel Drescher" w:date="2011-05-19T16:23:00Z"/>
                  </w:rPr>
                </w:rPrChange>
              </w:rPr>
            </w:pPr>
            <w:del w:id="1633" w:author="Michel Drescher" w:date="2011-05-19T16:23:00Z">
              <w:r w:rsidRPr="00640955" w:rsidDel="00F1506B">
                <w:rPr>
                  <w:sz w:val="18"/>
                  <w:szCs w:val="18"/>
                  <w:rPrChange w:id="1634" w:author="Michel Drescher" w:date="2011-05-19T16:09:00Z">
                    <w:rPr/>
                  </w:rPrChange>
                </w:rPr>
                <w:delText>ARC InfoSys 1.0.0</w:delText>
              </w:r>
            </w:del>
          </w:p>
        </w:tc>
        <w:tc>
          <w:tcPr>
            <w:tcW w:w="4394" w:type="dxa"/>
            <w:shd w:val="clear" w:color="auto" w:fill="auto"/>
            <w:tcPrChange w:id="1635" w:author="Michel Drescher" w:date="2011-05-19T16:16:00Z">
              <w:tcPr>
                <w:tcW w:w="4819" w:type="dxa"/>
                <w:gridSpan w:val="3"/>
                <w:shd w:val="clear" w:color="auto" w:fill="auto"/>
              </w:tcPr>
            </w:tcPrChange>
          </w:tcPr>
          <w:p w14:paraId="2DC1B025" w14:textId="5550D7BD" w:rsidR="005D6C33" w:rsidRPr="00640955" w:rsidDel="00F1506B" w:rsidRDefault="005D6C33" w:rsidP="008F30CB">
            <w:pPr>
              <w:rPr>
                <w:del w:id="1636" w:author="Michel Drescher" w:date="2011-05-19T16:23:00Z"/>
                <w:sz w:val="18"/>
                <w:szCs w:val="18"/>
                <w:rPrChange w:id="1637" w:author="Michel Drescher" w:date="2011-05-19T16:09:00Z">
                  <w:rPr>
                    <w:del w:id="1638" w:author="Michel Drescher" w:date="2011-05-19T16:23:00Z"/>
                  </w:rPr>
                </w:rPrChange>
              </w:rPr>
            </w:pPr>
          </w:p>
        </w:tc>
      </w:tr>
      <w:moveFromRangeEnd w:id="1622"/>
      <w:tr w:rsidR="005D6C33" w:rsidRPr="00640955" w:rsidDel="005D6C33" w14:paraId="1445466D" w14:textId="44110082" w:rsidTr="00F1506B">
        <w:trPr>
          <w:del w:id="1639" w:author="Michel Drescher" w:date="2011-05-19T16:23:00Z"/>
        </w:trPr>
        <w:tc>
          <w:tcPr>
            <w:tcW w:w="1701" w:type="dxa"/>
            <w:tcPrChange w:id="1640" w:author="Michel Drescher" w:date="2011-05-19T16:16:00Z">
              <w:tcPr>
                <w:tcW w:w="1418" w:type="dxa"/>
              </w:tcPr>
            </w:tcPrChange>
          </w:tcPr>
          <w:p w14:paraId="66A809C2" w14:textId="3E836FF3" w:rsidR="005D6C33" w:rsidRPr="00640955" w:rsidDel="005D6C33" w:rsidRDefault="005D6C33" w:rsidP="008F30CB">
            <w:pPr>
              <w:jc w:val="left"/>
              <w:rPr>
                <w:del w:id="1641" w:author="Michel Drescher" w:date="2011-05-19T16:23:00Z"/>
                <w:sz w:val="18"/>
                <w:szCs w:val="18"/>
                <w:rPrChange w:id="1642" w:author="Michel Drescher" w:date="2011-05-19T16:09:00Z">
                  <w:rPr>
                    <w:del w:id="1643" w:author="Michel Drescher" w:date="2011-05-19T16:23:00Z"/>
                  </w:rPr>
                </w:rPrChange>
              </w:rPr>
            </w:pPr>
            <w:del w:id="1644" w:author="Michel Drescher" w:date="2011-05-19T16:22:00Z">
              <w:r w:rsidRPr="00640955" w:rsidDel="00F1506B">
                <w:rPr>
                  <w:sz w:val="18"/>
                  <w:szCs w:val="18"/>
                  <w:rPrChange w:id="1645" w:author="Michel Drescher" w:date="2011-05-19T16:09:00Z">
                    <w:rPr/>
                  </w:rPrChange>
                </w:rPr>
                <w:delText xml:space="preserve">Data </w:delText>
              </w:r>
            </w:del>
            <w:del w:id="1646" w:author="Michel Drescher" w:date="2011-05-19T16:23:00Z">
              <w:r w:rsidRPr="00640955" w:rsidDel="005D6C33">
                <w:rPr>
                  <w:sz w:val="18"/>
                  <w:szCs w:val="18"/>
                  <w:rPrChange w:id="1647" w:author="Michel Drescher" w:date="2011-05-19T16:09:00Z">
                    <w:rPr/>
                  </w:rPrChange>
                </w:rPr>
                <w:delText>Access</w:delText>
              </w:r>
            </w:del>
          </w:p>
        </w:tc>
        <w:tc>
          <w:tcPr>
            <w:tcW w:w="851" w:type="dxa"/>
            <w:tcPrChange w:id="1648" w:author="Michel Drescher" w:date="2011-05-19T16:16:00Z">
              <w:tcPr>
                <w:tcW w:w="992" w:type="dxa"/>
                <w:gridSpan w:val="2"/>
              </w:tcPr>
            </w:tcPrChange>
          </w:tcPr>
          <w:p w14:paraId="578B4D7D" w14:textId="536A89C7" w:rsidR="005D6C33" w:rsidRPr="00640955" w:rsidDel="005D6C33" w:rsidRDefault="005D6C33" w:rsidP="008F30CB">
            <w:pPr>
              <w:jc w:val="center"/>
              <w:rPr>
                <w:del w:id="1649" w:author="Michel Drescher" w:date="2011-05-19T16:23:00Z"/>
                <w:sz w:val="18"/>
                <w:szCs w:val="18"/>
                <w:rPrChange w:id="1650" w:author="Michel Drescher" w:date="2011-05-19T16:09:00Z">
                  <w:rPr>
                    <w:del w:id="1651" w:author="Michel Drescher" w:date="2011-05-19T16:23:00Z"/>
                  </w:rPr>
                </w:rPrChange>
              </w:rPr>
            </w:pPr>
          </w:p>
        </w:tc>
        <w:tc>
          <w:tcPr>
            <w:tcW w:w="2126" w:type="dxa"/>
            <w:shd w:val="clear" w:color="auto" w:fill="auto"/>
            <w:tcPrChange w:id="1652" w:author="Michel Drescher" w:date="2011-05-19T16:16:00Z">
              <w:tcPr>
                <w:tcW w:w="1985" w:type="dxa"/>
                <w:gridSpan w:val="2"/>
                <w:shd w:val="clear" w:color="auto" w:fill="auto"/>
              </w:tcPr>
            </w:tcPrChange>
          </w:tcPr>
          <w:p w14:paraId="16289179" w14:textId="2E82B8E4" w:rsidR="005D6C33" w:rsidRPr="00640955" w:rsidDel="005D6C33" w:rsidRDefault="005D6C33" w:rsidP="008F30CB">
            <w:pPr>
              <w:jc w:val="left"/>
              <w:rPr>
                <w:del w:id="1653" w:author="Michel Drescher" w:date="2011-05-19T16:23:00Z"/>
                <w:sz w:val="18"/>
                <w:szCs w:val="18"/>
                <w:rPrChange w:id="1654" w:author="Michel Drescher" w:date="2011-05-19T16:09:00Z">
                  <w:rPr>
                    <w:del w:id="1655" w:author="Michel Drescher" w:date="2011-05-19T16:23:00Z"/>
                  </w:rPr>
                </w:rPrChange>
              </w:rPr>
            </w:pPr>
            <w:del w:id="1656" w:author="Michel Drescher" w:date="2011-05-19T16:23:00Z">
              <w:r w:rsidRPr="00640955" w:rsidDel="005D6C33">
                <w:rPr>
                  <w:sz w:val="18"/>
                  <w:szCs w:val="18"/>
                  <w:rPrChange w:id="1657" w:author="Michel Drescher" w:date="2011-05-19T16:09:00Z">
                    <w:rPr/>
                  </w:rPrChange>
                </w:rPr>
                <w:delText>dCache 1.9.12</w:delText>
              </w:r>
            </w:del>
          </w:p>
        </w:tc>
        <w:tc>
          <w:tcPr>
            <w:tcW w:w="4394" w:type="dxa"/>
            <w:shd w:val="clear" w:color="auto" w:fill="auto"/>
            <w:tcPrChange w:id="1658" w:author="Michel Drescher" w:date="2011-05-19T16:16:00Z">
              <w:tcPr>
                <w:tcW w:w="4819" w:type="dxa"/>
                <w:gridSpan w:val="3"/>
                <w:shd w:val="clear" w:color="auto" w:fill="auto"/>
              </w:tcPr>
            </w:tcPrChange>
          </w:tcPr>
          <w:p w14:paraId="2D61995D" w14:textId="67FBDB17" w:rsidR="005D6C33" w:rsidRPr="00640955" w:rsidDel="005D6C33" w:rsidRDefault="005D6C33" w:rsidP="008F30CB">
            <w:pPr>
              <w:rPr>
                <w:del w:id="1659" w:author="Michel Drescher" w:date="2011-05-19T16:23:00Z"/>
                <w:sz w:val="18"/>
                <w:szCs w:val="18"/>
                <w:rPrChange w:id="1660" w:author="Michel Drescher" w:date="2011-05-19T16:09:00Z">
                  <w:rPr>
                    <w:del w:id="1661" w:author="Michel Drescher" w:date="2011-05-19T16:23:00Z"/>
                  </w:rPr>
                </w:rPrChange>
              </w:rPr>
            </w:pPr>
          </w:p>
        </w:tc>
      </w:tr>
      <w:tr w:rsidR="005D6C33" w:rsidRPr="00640955" w:rsidDel="005D6C33" w14:paraId="2ACBA45A" w14:textId="43E8624F" w:rsidTr="00F1506B">
        <w:trPr>
          <w:del w:id="1662" w:author="Michel Drescher" w:date="2011-05-19T16:24:00Z"/>
        </w:trPr>
        <w:tc>
          <w:tcPr>
            <w:tcW w:w="1701" w:type="dxa"/>
            <w:tcPrChange w:id="1663" w:author="Michel Drescher" w:date="2011-05-19T16:16:00Z">
              <w:tcPr>
                <w:tcW w:w="1418" w:type="dxa"/>
              </w:tcPr>
            </w:tcPrChange>
          </w:tcPr>
          <w:p w14:paraId="40AB7B92" w14:textId="737C40F9" w:rsidR="005D6C33" w:rsidRPr="00640955" w:rsidDel="005D6C33" w:rsidRDefault="005D6C33" w:rsidP="008F30CB">
            <w:pPr>
              <w:jc w:val="left"/>
              <w:rPr>
                <w:del w:id="1664" w:author="Michel Drescher" w:date="2011-05-19T16:24:00Z"/>
                <w:sz w:val="18"/>
                <w:szCs w:val="18"/>
                <w:rPrChange w:id="1665" w:author="Michel Drescher" w:date="2011-05-19T16:09:00Z">
                  <w:rPr>
                    <w:del w:id="1666" w:author="Michel Drescher" w:date="2011-05-19T16:24:00Z"/>
                  </w:rPr>
                </w:rPrChange>
              </w:rPr>
            </w:pPr>
            <w:del w:id="1667" w:author="Michel Drescher" w:date="2011-05-19T16:23:00Z">
              <w:r w:rsidRPr="00640955" w:rsidDel="005D6C33">
                <w:rPr>
                  <w:sz w:val="18"/>
                  <w:szCs w:val="18"/>
                  <w:rPrChange w:id="1668" w:author="Michel Drescher" w:date="2011-05-19T16:09:00Z">
                    <w:rPr/>
                  </w:rPrChange>
                </w:rPr>
                <w:delText xml:space="preserve">Data </w:delText>
              </w:r>
            </w:del>
            <w:del w:id="1669" w:author="Michel Drescher" w:date="2011-05-19T16:24:00Z">
              <w:r w:rsidRPr="00640955" w:rsidDel="005D6C33">
                <w:rPr>
                  <w:sz w:val="18"/>
                  <w:szCs w:val="18"/>
                  <w:rPrChange w:id="1670" w:author="Michel Drescher" w:date="2011-05-19T16:09:00Z">
                    <w:rPr/>
                  </w:rPrChange>
                </w:rPr>
                <w:delText>Access</w:delText>
              </w:r>
            </w:del>
          </w:p>
        </w:tc>
        <w:tc>
          <w:tcPr>
            <w:tcW w:w="851" w:type="dxa"/>
            <w:tcPrChange w:id="1671" w:author="Michel Drescher" w:date="2011-05-19T16:16:00Z">
              <w:tcPr>
                <w:tcW w:w="992" w:type="dxa"/>
                <w:gridSpan w:val="2"/>
              </w:tcPr>
            </w:tcPrChange>
          </w:tcPr>
          <w:p w14:paraId="0DB05DD1" w14:textId="00D57311" w:rsidR="005D6C33" w:rsidRPr="00640955" w:rsidDel="005D6C33" w:rsidRDefault="005D6C33" w:rsidP="008F30CB">
            <w:pPr>
              <w:jc w:val="center"/>
              <w:rPr>
                <w:del w:id="1672" w:author="Michel Drescher" w:date="2011-05-19T16:24:00Z"/>
                <w:sz w:val="18"/>
                <w:szCs w:val="18"/>
                <w:rPrChange w:id="1673" w:author="Michel Drescher" w:date="2011-05-19T16:09:00Z">
                  <w:rPr>
                    <w:del w:id="1674" w:author="Michel Drescher" w:date="2011-05-19T16:24:00Z"/>
                  </w:rPr>
                </w:rPrChange>
              </w:rPr>
            </w:pPr>
            <w:del w:id="1675" w:author="Michel Drescher" w:date="2011-05-19T16:24:00Z">
              <w:r w:rsidRPr="00640955" w:rsidDel="005D6C33">
                <w:rPr>
                  <w:sz w:val="18"/>
                  <w:szCs w:val="18"/>
                  <w:rPrChange w:id="1676" w:author="Michel Drescher" w:date="2011-05-19T16:09:00Z">
                    <w:rPr/>
                  </w:rPrChange>
                </w:rPr>
                <w:delText>C</w:delText>
              </w:r>
            </w:del>
          </w:p>
        </w:tc>
        <w:tc>
          <w:tcPr>
            <w:tcW w:w="2126" w:type="dxa"/>
            <w:shd w:val="clear" w:color="auto" w:fill="auto"/>
            <w:tcPrChange w:id="1677" w:author="Michel Drescher" w:date="2011-05-19T16:16:00Z">
              <w:tcPr>
                <w:tcW w:w="1985" w:type="dxa"/>
                <w:gridSpan w:val="2"/>
                <w:shd w:val="clear" w:color="auto" w:fill="auto"/>
              </w:tcPr>
            </w:tcPrChange>
          </w:tcPr>
          <w:p w14:paraId="420BE33B" w14:textId="17AC0827" w:rsidR="005D6C33" w:rsidRPr="00640955" w:rsidDel="005D6C33" w:rsidRDefault="005D6C33" w:rsidP="008F30CB">
            <w:pPr>
              <w:jc w:val="left"/>
              <w:rPr>
                <w:del w:id="1678" w:author="Michel Drescher" w:date="2011-05-19T16:24:00Z"/>
                <w:sz w:val="18"/>
                <w:szCs w:val="18"/>
                <w:rPrChange w:id="1679" w:author="Michel Drescher" w:date="2011-05-19T16:09:00Z">
                  <w:rPr>
                    <w:del w:id="1680" w:author="Michel Drescher" w:date="2011-05-19T16:24:00Z"/>
                  </w:rPr>
                </w:rPrChange>
              </w:rPr>
            </w:pPr>
            <w:del w:id="1681" w:author="Michel Drescher" w:date="2011-05-19T16:24:00Z">
              <w:r w:rsidRPr="00640955" w:rsidDel="005D6C33">
                <w:rPr>
                  <w:sz w:val="18"/>
                  <w:szCs w:val="18"/>
                  <w:rPrChange w:id="1682" w:author="Michel Drescher" w:date="2011-05-19T16:09:00Z">
                    <w:rPr/>
                  </w:rPrChange>
                </w:rPr>
                <w:delText>StoRM 1.7.0</w:delText>
              </w:r>
            </w:del>
          </w:p>
        </w:tc>
        <w:tc>
          <w:tcPr>
            <w:tcW w:w="4394" w:type="dxa"/>
            <w:shd w:val="clear" w:color="auto" w:fill="auto"/>
            <w:tcPrChange w:id="1683" w:author="Michel Drescher" w:date="2011-05-19T16:16:00Z">
              <w:tcPr>
                <w:tcW w:w="4819" w:type="dxa"/>
                <w:gridSpan w:val="3"/>
                <w:shd w:val="clear" w:color="auto" w:fill="auto"/>
              </w:tcPr>
            </w:tcPrChange>
          </w:tcPr>
          <w:p w14:paraId="5D193323" w14:textId="3DC183C1" w:rsidR="005D6C33" w:rsidRPr="00640955" w:rsidDel="005D6C33" w:rsidRDefault="005D6C33" w:rsidP="008F30CB">
            <w:pPr>
              <w:rPr>
                <w:del w:id="1684" w:author="Michel Drescher" w:date="2011-05-19T16:24:00Z"/>
                <w:sz w:val="18"/>
                <w:szCs w:val="18"/>
                <w:rPrChange w:id="1685" w:author="Michel Drescher" w:date="2011-05-19T16:09:00Z">
                  <w:rPr>
                    <w:del w:id="1686" w:author="Michel Drescher" w:date="2011-05-19T16:24:00Z"/>
                  </w:rPr>
                </w:rPrChange>
              </w:rPr>
            </w:pPr>
            <w:del w:id="1687" w:author="Michel Drescher" w:date="2011-05-19T16:24:00Z">
              <w:r w:rsidRPr="00640955" w:rsidDel="005D6C33">
                <w:rPr>
                  <w:sz w:val="18"/>
                  <w:szCs w:val="18"/>
                  <w:rPrChange w:id="1688" w:author="Michel Drescher" w:date="2011-05-19T16:09:00Z">
                    <w:rPr/>
                  </w:rPrChange>
                </w:rPr>
                <w:delText>Not part of EMI-1 initial release.</w:delText>
              </w:r>
            </w:del>
          </w:p>
        </w:tc>
      </w:tr>
      <w:tr w:rsidR="005D6C33" w:rsidRPr="00640955" w:rsidDel="005D6C33" w14:paraId="1F1FAD7B" w14:textId="653AAC7C" w:rsidTr="00F1506B">
        <w:tc>
          <w:tcPr>
            <w:tcW w:w="1701" w:type="dxa"/>
            <w:tcPrChange w:id="1689" w:author="Michel Drescher" w:date="2011-05-19T16:16:00Z">
              <w:tcPr>
                <w:tcW w:w="1418" w:type="dxa"/>
              </w:tcPr>
            </w:tcPrChange>
          </w:tcPr>
          <w:p w14:paraId="616CD3FB" w14:textId="079A1DDA" w:rsidR="005D6C33" w:rsidRPr="00640955" w:rsidDel="005D6C33" w:rsidRDefault="005D6C33" w:rsidP="008F30CB">
            <w:pPr>
              <w:jc w:val="left"/>
              <w:rPr>
                <w:sz w:val="18"/>
                <w:szCs w:val="18"/>
                <w:rPrChange w:id="1690" w:author="Michel Drescher" w:date="2011-05-19T16:09:00Z">
                  <w:rPr/>
                </w:rPrChange>
              </w:rPr>
            </w:pPr>
            <w:moveFromRangeStart w:id="1691" w:author="Michel Drescher" w:date="2011-05-19T16:29:00Z" w:name="move167441908"/>
            <w:moveFrom w:id="1692" w:author="Michel Drescher" w:date="2011-05-19T16:29:00Z">
              <w:r w:rsidRPr="00640955" w:rsidDel="005D6C33">
                <w:rPr>
                  <w:sz w:val="18"/>
                  <w:szCs w:val="18"/>
                  <w:rPrChange w:id="1693" w:author="Michel Drescher" w:date="2011-05-19T16:09:00Z">
                    <w:rPr/>
                  </w:rPrChange>
                </w:rPr>
                <w:t>File Transfer Sch.</w:t>
              </w:r>
            </w:moveFrom>
          </w:p>
        </w:tc>
        <w:tc>
          <w:tcPr>
            <w:tcW w:w="851" w:type="dxa"/>
            <w:tcPrChange w:id="1694" w:author="Michel Drescher" w:date="2011-05-19T16:16:00Z">
              <w:tcPr>
                <w:tcW w:w="992" w:type="dxa"/>
                <w:gridSpan w:val="2"/>
              </w:tcPr>
            </w:tcPrChange>
          </w:tcPr>
          <w:p w14:paraId="270D225F" w14:textId="3E77E5A6" w:rsidR="005D6C33" w:rsidRPr="00640955" w:rsidDel="005D6C33" w:rsidRDefault="005D6C33" w:rsidP="008F30CB">
            <w:pPr>
              <w:jc w:val="center"/>
              <w:rPr>
                <w:sz w:val="18"/>
                <w:szCs w:val="18"/>
                <w:rPrChange w:id="1695" w:author="Michel Drescher" w:date="2011-05-19T16:09:00Z">
                  <w:rPr/>
                </w:rPrChange>
              </w:rPr>
            </w:pPr>
          </w:p>
        </w:tc>
        <w:tc>
          <w:tcPr>
            <w:tcW w:w="2126" w:type="dxa"/>
            <w:shd w:val="clear" w:color="auto" w:fill="auto"/>
            <w:tcPrChange w:id="1696" w:author="Michel Drescher" w:date="2011-05-19T16:16:00Z">
              <w:tcPr>
                <w:tcW w:w="1985" w:type="dxa"/>
                <w:gridSpan w:val="2"/>
                <w:shd w:val="clear" w:color="auto" w:fill="auto"/>
              </w:tcPr>
            </w:tcPrChange>
          </w:tcPr>
          <w:p w14:paraId="3DEC565A" w14:textId="18B1E6A7" w:rsidR="005D6C33" w:rsidRPr="00640955" w:rsidDel="005D6C33" w:rsidRDefault="005D6C33" w:rsidP="008F30CB">
            <w:pPr>
              <w:jc w:val="left"/>
              <w:rPr>
                <w:sz w:val="18"/>
                <w:szCs w:val="18"/>
                <w:rPrChange w:id="1697" w:author="Michel Drescher" w:date="2011-05-19T16:09:00Z">
                  <w:rPr/>
                </w:rPrChange>
              </w:rPr>
            </w:pPr>
            <w:moveFrom w:id="1698" w:author="Michel Drescher" w:date="2011-05-19T16:29:00Z">
              <w:r w:rsidRPr="00640955" w:rsidDel="005D6C33">
                <w:rPr>
                  <w:sz w:val="18"/>
                  <w:szCs w:val="18"/>
                  <w:rPrChange w:id="1699" w:author="Michel Drescher" w:date="2011-05-19T16:09:00Z">
                    <w:rPr/>
                  </w:rPrChange>
                </w:rPr>
                <w:t>FTS 2.2.6</w:t>
              </w:r>
            </w:moveFrom>
          </w:p>
        </w:tc>
        <w:tc>
          <w:tcPr>
            <w:tcW w:w="4394" w:type="dxa"/>
            <w:shd w:val="clear" w:color="auto" w:fill="auto"/>
            <w:tcPrChange w:id="1700" w:author="Michel Drescher" w:date="2011-05-19T16:16:00Z">
              <w:tcPr>
                <w:tcW w:w="4819" w:type="dxa"/>
                <w:gridSpan w:val="3"/>
                <w:shd w:val="clear" w:color="auto" w:fill="auto"/>
              </w:tcPr>
            </w:tcPrChange>
          </w:tcPr>
          <w:p w14:paraId="2EB98B3F" w14:textId="7BEA43DF" w:rsidR="005D6C33" w:rsidRPr="00640955" w:rsidDel="005D6C33" w:rsidRDefault="005D6C33" w:rsidP="008F30CB">
            <w:pPr>
              <w:rPr>
                <w:sz w:val="18"/>
                <w:szCs w:val="18"/>
                <w:rPrChange w:id="1701" w:author="Michel Drescher" w:date="2011-05-19T16:09:00Z">
                  <w:rPr/>
                </w:rPrChange>
              </w:rPr>
            </w:pPr>
            <w:moveFrom w:id="1702" w:author="Michel Drescher" w:date="2011-05-19T16:29:00Z">
              <w:r w:rsidRPr="00640955" w:rsidDel="005D6C33">
                <w:rPr>
                  <w:sz w:val="18"/>
                  <w:szCs w:val="18"/>
                  <w:rPrChange w:id="1703" w:author="Michel Drescher" w:date="2011-05-19T16:09:00Z">
                    <w:rPr/>
                  </w:rPrChange>
                </w:rPr>
                <w:t>Not part of EMI-1 initial release.</w:t>
              </w:r>
            </w:moveFrom>
          </w:p>
        </w:tc>
      </w:tr>
      <w:tr w:rsidR="005D6C33" w:rsidRPr="00640955" w:rsidDel="005D6C33" w14:paraId="3DC4A658" w14:textId="0C7132A9" w:rsidTr="00F1506B">
        <w:tc>
          <w:tcPr>
            <w:tcW w:w="1701" w:type="dxa"/>
            <w:tcPrChange w:id="1704" w:author="Michel Drescher" w:date="2011-05-19T16:16:00Z">
              <w:tcPr>
                <w:tcW w:w="1418" w:type="dxa"/>
              </w:tcPr>
            </w:tcPrChange>
          </w:tcPr>
          <w:p w14:paraId="1D4F0700" w14:textId="69B2B587" w:rsidR="005D6C33" w:rsidRPr="00640955" w:rsidDel="005D6C33" w:rsidRDefault="005D6C33" w:rsidP="008F30CB">
            <w:pPr>
              <w:jc w:val="left"/>
              <w:rPr>
                <w:sz w:val="18"/>
                <w:szCs w:val="18"/>
                <w:rPrChange w:id="1705" w:author="Michel Drescher" w:date="2011-05-19T16:09:00Z">
                  <w:rPr/>
                </w:rPrChange>
              </w:rPr>
            </w:pPr>
            <w:moveFromRangeStart w:id="1706" w:author="Michel Drescher" w:date="2011-05-19T16:29:00Z" w:name="move167441894"/>
            <w:moveFromRangeEnd w:id="1691"/>
            <w:moveFrom w:id="1707" w:author="Michel Drescher" w:date="2011-05-19T16:29:00Z">
              <w:r w:rsidRPr="00640955" w:rsidDel="005D6C33">
                <w:rPr>
                  <w:sz w:val="18"/>
                  <w:szCs w:val="18"/>
                  <w:rPrChange w:id="1708" w:author="Michel Drescher" w:date="2011-05-19T16:09:00Z">
                    <w:rPr/>
                  </w:rPrChange>
                </w:rPr>
                <w:t>File Encryption</w:t>
              </w:r>
            </w:moveFrom>
          </w:p>
        </w:tc>
        <w:tc>
          <w:tcPr>
            <w:tcW w:w="851" w:type="dxa"/>
            <w:tcPrChange w:id="1709" w:author="Michel Drescher" w:date="2011-05-19T16:16:00Z">
              <w:tcPr>
                <w:tcW w:w="992" w:type="dxa"/>
                <w:gridSpan w:val="2"/>
              </w:tcPr>
            </w:tcPrChange>
          </w:tcPr>
          <w:p w14:paraId="7BCC5121" w14:textId="07EAFCEC" w:rsidR="005D6C33" w:rsidRPr="00640955" w:rsidDel="005D6C33" w:rsidRDefault="005D6C33" w:rsidP="008F30CB">
            <w:pPr>
              <w:jc w:val="center"/>
              <w:rPr>
                <w:sz w:val="18"/>
                <w:szCs w:val="18"/>
                <w:rPrChange w:id="1710" w:author="Michel Drescher" w:date="2011-05-19T16:09:00Z">
                  <w:rPr/>
                </w:rPrChange>
              </w:rPr>
            </w:pPr>
          </w:p>
        </w:tc>
        <w:tc>
          <w:tcPr>
            <w:tcW w:w="2126" w:type="dxa"/>
            <w:shd w:val="clear" w:color="auto" w:fill="auto"/>
            <w:tcPrChange w:id="1711" w:author="Michel Drescher" w:date="2011-05-19T16:16:00Z">
              <w:tcPr>
                <w:tcW w:w="1985" w:type="dxa"/>
                <w:gridSpan w:val="2"/>
                <w:shd w:val="clear" w:color="auto" w:fill="auto"/>
              </w:tcPr>
            </w:tcPrChange>
          </w:tcPr>
          <w:p w14:paraId="68515FCA" w14:textId="5CF5AD65" w:rsidR="005D6C33" w:rsidRPr="00640955" w:rsidDel="005D6C33" w:rsidRDefault="005D6C33" w:rsidP="008F30CB">
            <w:pPr>
              <w:jc w:val="left"/>
              <w:rPr>
                <w:sz w:val="18"/>
                <w:szCs w:val="18"/>
                <w:rPrChange w:id="1712" w:author="Michel Drescher" w:date="2011-05-19T16:09:00Z">
                  <w:rPr/>
                </w:rPrChange>
              </w:rPr>
            </w:pPr>
            <w:moveFrom w:id="1713" w:author="Michel Drescher" w:date="2011-05-19T16:29:00Z">
              <w:r w:rsidRPr="00640955" w:rsidDel="005D6C33">
                <w:rPr>
                  <w:sz w:val="18"/>
                  <w:szCs w:val="18"/>
                  <w:rPrChange w:id="1714" w:author="Michel Drescher" w:date="2011-05-19T16:09:00Z">
                    <w:rPr/>
                  </w:rPrChange>
                </w:rPr>
                <w:t>Hydra 1.0.1</w:t>
              </w:r>
            </w:moveFrom>
          </w:p>
        </w:tc>
        <w:tc>
          <w:tcPr>
            <w:tcW w:w="4394" w:type="dxa"/>
            <w:shd w:val="clear" w:color="auto" w:fill="auto"/>
            <w:tcPrChange w:id="1715" w:author="Michel Drescher" w:date="2011-05-19T16:16:00Z">
              <w:tcPr>
                <w:tcW w:w="4819" w:type="dxa"/>
                <w:gridSpan w:val="3"/>
                <w:shd w:val="clear" w:color="auto" w:fill="auto"/>
              </w:tcPr>
            </w:tcPrChange>
          </w:tcPr>
          <w:p w14:paraId="14D4AB84" w14:textId="5809D65A" w:rsidR="005D6C33" w:rsidRPr="00640955" w:rsidDel="005D6C33" w:rsidRDefault="005D6C33" w:rsidP="008F30CB">
            <w:pPr>
              <w:rPr>
                <w:sz w:val="18"/>
                <w:szCs w:val="18"/>
                <w:rPrChange w:id="1716" w:author="Michel Drescher" w:date="2011-05-19T16:09:00Z">
                  <w:rPr/>
                </w:rPrChange>
              </w:rPr>
            </w:pPr>
            <w:moveFrom w:id="1717" w:author="Michel Drescher" w:date="2011-05-19T16:29:00Z">
              <w:r w:rsidRPr="00640955" w:rsidDel="005D6C33">
                <w:rPr>
                  <w:sz w:val="18"/>
                  <w:szCs w:val="18"/>
                  <w:rPrChange w:id="1718" w:author="Michel Drescher" w:date="2011-05-19T16:09:00Z">
                    <w:rPr/>
                  </w:rPrChange>
                </w:rPr>
                <w:t>Not part of EMI-1 initial release.</w:t>
              </w:r>
            </w:moveFrom>
          </w:p>
        </w:tc>
      </w:tr>
      <w:moveFromRangeEnd w:id="1706"/>
      <w:tr w:rsidR="005D6C33" w:rsidRPr="00640955" w:rsidDel="005D6C33" w14:paraId="496F2CB2" w14:textId="3B1EF28F" w:rsidTr="00F1506B">
        <w:trPr>
          <w:del w:id="1719" w:author="Michel Drescher" w:date="2011-05-19T16:30:00Z"/>
        </w:trPr>
        <w:tc>
          <w:tcPr>
            <w:tcW w:w="1701" w:type="dxa"/>
            <w:tcPrChange w:id="1720" w:author="Michel Drescher" w:date="2011-05-19T16:16:00Z">
              <w:tcPr>
                <w:tcW w:w="1418" w:type="dxa"/>
              </w:tcPr>
            </w:tcPrChange>
          </w:tcPr>
          <w:p w14:paraId="31DDA7D5" w14:textId="15910009" w:rsidR="005D6C33" w:rsidRPr="00640955" w:rsidDel="005D6C33" w:rsidRDefault="005D6C33" w:rsidP="00D43305">
            <w:pPr>
              <w:jc w:val="left"/>
              <w:rPr>
                <w:del w:id="1721" w:author="Michel Drescher" w:date="2011-05-19T16:30:00Z"/>
                <w:sz w:val="18"/>
                <w:szCs w:val="18"/>
                <w:rPrChange w:id="1722" w:author="Michel Drescher" w:date="2011-05-19T16:09:00Z">
                  <w:rPr>
                    <w:del w:id="1723" w:author="Michel Drescher" w:date="2011-05-19T16:30:00Z"/>
                  </w:rPr>
                </w:rPrChange>
              </w:rPr>
            </w:pPr>
          </w:p>
        </w:tc>
        <w:tc>
          <w:tcPr>
            <w:tcW w:w="851" w:type="dxa"/>
            <w:tcPrChange w:id="1724" w:author="Michel Drescher" w:date="2011-05-19T16:16:00Z">
              <w:tcPr>
                <w:tcW w:w="992" w:type="dxa"/>
                <w:gridSpan w:val="2"/>
              </w:tcPr>
            </w:tcPrChange>
          </w:tcPr>
          <w:p w14:paraId="1F7C7038" w14:textId="76BB1848" w:rsidR="005D6C33" w:rsidRPr="00640955" w:rsidDel="005D6C33" w:rsidRDefault="005D6C33" w:rsidP="00612BAF">
            <w:pPr>
              <w:jc w:val="center"/>
              <w:rPr>
                <w:del w:id="1725" w:author="Michel Drescher" w:date="2011-05-19T16:30:00Z"/>
                <w:sz w:val="18"/>
                <w:szCs w:val="18"/>
                <w:rPrChange w:id="1726" w:author="Michel Drescher" w:date="2011-05-19T16:09:00Z">
                  <w:rPr>
                    <w:del w:id="1727" w:author="Michel Drescher" w:date="2011-05-19T16:30:00Z"/>
                  </w:rPr>
                </w:rPrChange>
              </w:rPr>
            </w:pPr>
          </w:p>
        </w:tc>
        <w:tc>
          <w:tcPr>
            <w:tcW w:w="2126" w:type="dxa"/>
            <w:shd w:val="clear" w:color="auto" w:fill="auto"/>
            <w:tcPrChange w:id="1728" w:author="Michel Drescher" w:date="2011-05-19T16:16:00Z">
              <w:tcPr>
                <w:tcW w:w="1985" w:type="dxa"/>
                <w:gridSpan w:val="2"/>
                <w:shd w:val="clear" w:color="auto" w:fill="auto"/>
              </w:tcPr>
            </w:tcPrChange>
          </w:tcPr>
          <w:p w14:paraId="03E9E605" w14:textId="029F7925" w:rsidR="005D6C33" w:rsidRPr="00640955" w:rsidDel="005D6C33" w:rsidRDefault="005D6C33" w:rsidP="00D064CA">
            <w:pPr>
              <w:jc w:val="left"/>
              <w:rPr>
                <w:del w:id="1729" w:author="Michel Drescher" w:date="2011-05-19T16:30:00Z"/>
                <w:sz w:val="18"/>
                <w:szCs w:val="18"/>
                <w:rPrChange w:id="1730" w:author="Michel Drescher" w:date="2011-05-19T16:09:00Z">
                  <w:rPr>
                    <w:del w:id="1731" w:author="Michel Drescher" w:date="2011-05-19T16:30:00Z"/>
                  </w:rPr>
                </w:rPrChange>
              </w:rPr>
            </w:pPr>
          </w:p>
        </w:tc>
        <w:tc>
          <w:tcPr>
            <w:tcW w:w="4394" w:type="dxa"/>
            <w:shd w:val="clear" w:color="auto" w:fill="auto"/>
            <w:tcPrChange w:id="1732" w:author="Michel Drescher" w:date="2011-05-19T16:16:00Z">
              <w:tcPr>
                <w:tcW w:w="4819" w:type="dxa"/>
                <w:gridSpan w:val="3"/>
                <w:shd w:val="clear" w:color="auto" w:fill="auto"/>
              </w:tcPr>
            </w:tcPrChange>
          </w:tcPr>
          <w:p w14:paraId="3F2A00D8" w14:textId="3AF74500" w:rsidR="005D6C33" w:rsidRPr="00640955" w:rsidDel="005D6C33" w:rsidRDefault="005D6C33" w:rsidP="00612BAF">
            <w:pPr>
              <w:rPr>
                <w:del w:id="1733" w:author="Michel Drescher" w:date="2011-05-19T16:30:00Z"/>
                <w:sz w:val="18"/>
                <w:szCs w:val="18"/>
                <w:rPrChange w:id="1734" w:author="Michel Drescher" w:date="2011-05-19T16:09:00Z">
                  <w:rPr>
                    <w:del w:id="1735" w:author="Michel Drescher" w:date="2011-05-19T16:30:00Z"/>
                  </w:rPr>
                </w:rPrChange>
              </w:rPr>
            </w:pPr>
          </w:p>
        </w:tc>
      </w:tr>
      <w:tr w:rsidR="005D6C33" w:rsidRPr="00640955" w:rsidDel="005D6C33" w14:paraId="057497A6" w14:textId="169A73B2" w:rsidTr="00F1506B">
        <w:trPr>
          <w:del w:id="1736" w:author="Michel Drescher" w:date="2011-05-19T16:30:00Z"/>
        </w:trPr>
        <w:tc>
          <w:tcPr>
            <w:tcW w:w="1701" w:type="dxa"/>
            <w:tcPrChange w:id="1737" w:author="Michel Drescher" w:date="2011-05-19T16:16:00Z">
              <w:tcPr>
                <w:tcW w:w="1418" w:type="dxa"/>
              </w:tcPr>
            </w:tcPrChange>
          </w:tcPr>
          <w:p w14:paraId="4912746B" w14:textId="2D4C3576" w:rsidR="005D6C33" w:rsidRPr="00640955" w:rsidDel="005D6C33" w:rsidRDefault="005D6C33" w:rsidP="00D43305">
            <w:pPr>
              <w:jc w:val="left"/>
              <w:rPr>
                <w:del w:id="1738" w:author="Michel Drescher" w:date="2011-05-19T16:30:00Z"/>
                <w:sz w:val="18"/>
                <w:szCs w:val="18"/>
                <w:rPrChange w:id="1739" w:author="Michel Drescher" w:date="2011-05-19T16:09:00Z">
                  <w:rPr>
                    <w:del w:id="1740" w:author="Michel Drescher" w:date="2011-05-19T16:30:00Z"/>
                  </w:rPr>
                </w:rPrChange>
              </w:rPr>
            </w:pPr>
          </w:p>
        </w:tc>
        <w:tc>
          <w:tcPr>
            <w:tcW w:w="851" w:type="dxa"/>
            <w:tcPrChange w:id="1741" w:author="Michel Drescher" w:date="2011-05-19T16:16:00Z">
              <w:tcPr>
                <w:tcW w:w="992" w:type="dxa"/>
                <w:gridSpan w:val="2"/>
              </w:tcPr>
            </w:tcPrChange>
          </w:tcPr>
          <w:p w14:paraId="6408F8D9" w14:textId="5FABBDB7" w:rsidR="005D6C33" w:rsidRPr="00640955" w:rsidDel="005D6C33" w:rsidRDefault="005D6C33" w:rsidP="00612BAF">
            <w:pPr>
              <w:jc w:val="center"/>
              <w:rPr>
                <w:del w:id="1742" w:author="Michel Drescher" w:date="2011-05-19T16:30:00Z"/>
                <w:sz w:val="18"/>
                <w:szCs w:val="18"/>
                <w:rPrChange w:id="1743" w:author="Michel Drescher" w:date="2011-05-19T16:09:00Z">
                  <w:rPr>
                    <w:del w:id="1744" w:author="Michel Drescher" w:date="2011-05-19T16:30:00Z"/>
                  </w:rPr>
                </w:rPrChange>
              </w:rPr>
            </w:pPr>
          </w:p>
        </w:tc>
        <w:tc>
          <w:tcPr>
            <w:tcW w:w="2126" w:type="dxa"/>
            <w:shd w:val="clear" w:color="auto" w:fill="auto"/>
            <w:tcPrChange w:id="1745" w:author="Michel Drescher" w:date="2011-05-19T16:16:00Z">
              <w:tcPr>
                <w:tcW w:w="1985" w:type="dxa"/>
                <w:gridSpan w:val="2"/>
                <w:shd w:val="clear" w:color="auto" w:fill="auto"/>
              </w:tcPr>
            </w:tcPrChange>
          </w:tcPr>
          <w:p w14:paraId="473F7DB7" w14:textId="5A9A0B1E" w:rsidR="005D6C33" w:rsidRPr="00640955" w:rsidDel="005D6C33" w:rsidRDefault="005D6C33" w:rsidP="00D064CA">
            <w:pPr>
              <w:jc w:val="left"/>
              <w:rPr>
                <w:del w:id="1746" w:author="Michel Drescher" w:date="2011-05-19T16:30:00Z"/>
                <w:sz w:val="18"/>
                <w:szCs w:val="18"/>
                <w:rPrChange w:id="1747" w:author="Michel Drescher" w:date="2011-05-19T16:09:00Z">
                  <w:rPr>
                    <w:del w:id="1748" w:author="Michel Drescher" w:date="2011-05-19T16:30:00Z"/>
                  </w:rPr>
                </w:rPrChange>
              </w:rPr>
            </w:pPr>
          </w:p>
        </w:tc>
        <w:tc>
          <w:tcPr>
            <w:tcW w:w="4394" w:type="dxa"/>
            <w:shd w:val="clear" w:color="auto" w:fill="auto"/>
            <w:tcPrChange w:id="1749" w:author="Michel Drescher" w:date="2011-05-19T16:16:00Z">
              <w:tcPr>
                <w:tcW w:w="4819" w:type="dxa"/>
                <w:gridSpan w:val="3"/>
                <w:shd w:val="clear" w:color="auto" w:fill="auto"/>
              </w:tcPr>
            </w:tcPrChange>
          </w:tcPr>
          <w:p w14:paraId="69C6A9FF" w14:textId="62A95E7B" w:rsidR="005D6C33" w:rsidRPr="00640955" w:rsidDel="005D6C33" w:rsidRDefault="005D6C33" w:rsidP="00612BAF">
            <w:pPr>
              <w:rPr>
                <w:del w:id="1750" w:author="Michel Drescher" w:date="2011-05-19T16:30:00Z"/>
                <w:sz w:val="18"/>
                <w:szCs w:val="18"/>
                <w:rPrChange w:id="1751" w:author="Michel Drescher" w:date="2011-05-19T16:09:00Z">
                  <w:rPr>
                    <w:del w:id="1752" w:author="Michel Drescher" w:date="2011-05-19T16:30:00Z"/>
                  </w:rPr>
                </w:rPrChange>
              </w:rPr>
            </w:pPr>
          </w:p>
        </w:tc>
      </w:tr>
    </w:tbl>
    <w:p w14:paraId="64EA6005" w14:textId="77777777" w:rsidR="00612BAF" w:rsidRDefault="00612BAF" w:rsidP="00612BAF"/>
    <w:p w14:paraId="4064E391" w14:textId="77777777" w:rsidR="00C24D39" w:rsidRDefault="00C24D39" w:rsidP="00C24D39">
      <w:r>
        <w:t xml:space="preserve">The following diagram illustrates the verification and </w:t>
      </w:r>
      <w:proofErr w:type="spellStart"/>
      <w:r>
        <w:t>StagedRollout</w:t>
      </w:r>
      <w:proofErr w:type="spellEnd"/>
      <w:r>
        <w:t xml:space="preserve"> order within the EGI Software Provisioning process.</w:t>
      </w:r>
    </w:p>
    <w:p w14:paraId="536BD36A" w14:textId="77777777" w:rsidR="005D6C33" w:rsidRDefault="005D6C33" w:rsidP="005D6C33">
      <w:pPr>
        <w:jc w:val="center"/>
        <w:rPr>
          <w:ins w:id="1753" w:author="Michel Drescher" w:date="2011-05-19T16:30:00Z"/>
        </w:rPr>
      </w:pPr>
      <w:ins w:id="1754" w:author="Michel Drescher" w:date="2011-05-19T16:30:00Z">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ins>
    </w:p>
    <w:p w14:paraId="797B01D9" w14:textId="5A9424EB" w:rsidR="00C24D39" w:rsidDel="005D6C33" w:rsidRDefault="00C24D39" w:rsidP="00C24D39">
      <w:pPr>
        <w:rPr>
          <w:del w:id="1755" w:author="Michel Drescher" w:date="2011-05-19T16:30:00Z"/>
        </w:rPr>
      </w:pPr>
    </w:p>
    <w:p w14:paraId="7F02C94E" w14:textId="00593B51" w:rsidR="00C24D39" w:rsidDel="005D6C33" w:rsidRDefault="00C24D39" w:rsidP="00C24D39">
      <w:pPr>
        <w:rPr>
          <w:del w:id="1756" w:author="Michel Drescher" w:date="2011-05-19T16:30:00Z"/>
        </w:rPr>
      </w:pPr>
      <w:del w:id="1757" w:author="Michel Drescher" w:date="2011-05-19T16:30:00Z">
        <w:r w:rsidDel="005D6C33">
          <w:rPr>
            <w:noProof/>
            <w:lang w:val="en-US" w:eastAsia="en-US"/>
          </w:rPr>
          <w:drawing>
            <wp:inline distT="0" distB="0" distL="0" distR="0" wp14:anchorId="7927949F" wp14:editId="7355F37E">
              <wp:extent cx="3035300" cy="480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1.eps"/>
                      <pic:cNvPicPr/>
                    </pic:nvPicPr>
                    <pic:blipFill>
                      <a:blip r:embed="rId15">
                        <a:extLst>
                          <a:ext uri="{28A0092B-C50C-407E-A947-70E740481C1C}">
                            <a14:useLocalDpi xmlns:a14="http://schemas.microsoft.com/office/drawing/2010/main" val="0"/>
                          </a:ext>
                        </a:extLst>
                      </a:blip>
                      <a:stretch>
                        <a:fillRect/>
                      </a:stretch>
                    </pic:blipFill>
                    <pic:spPr>
                      <a:xfrm>
                        <a:off x="0" y="0"/>
                        <a:ext cx="3035300" cy="4800600"/>
                      </a:xfrm>
                      <a:prstGeom prst="rect">
                        <a:avLst/>
                      </a:prstGeom>
                    </pic:spPr>
                  </pic:pic>
                </a:graphicData>
              </a:graphic>
            </wp:inline>
          </w:drawing>
        </w:r>
      </w:del>
    </w:p>
    <w:p w14:paraId="37AA7B59" w14:textId="72108AA8" w:rsidR="00BD06AB" w:rsidDel="005D6C33" w:rsidRDefault="00BD06AB" w:rsidP="00BD06AB">
      <w:pPr>
        <w:pStyle w:val="Heading3"/>
        <w:jc w:val="left"/>
        <w:rPr>
          <w:del w:id="1758" w:author="Michel Drescher" w:date="2011-05-19T16:30:00Z"/>
        </w:rPr>
      </w:pPr>
      <w:del w:id="1759" w:author="Michel Drescher" w:date="2011-05-19T16:30:00Z">
        <w:r w:rsidDel="005D6C33">
          <w:lastRenderedPageBreak/>
          <w:delText>UMD 1.2 Detailed release plan</w:delText>
        </w:r>
      </w:del>
    </w:p>
    <w:p w14:paraId="21FBBAE0" w14:textId="7FA44377" w:rsidR="003345DC" w:rsidDel="005D6C33" w:rsidRDefault="003345DC" w:rsidP="003345DC">
      <w:pPr>
        <w:rPr>
          <w:del w:id="1760" w:author="Michel Drescher" w:date="2011-05-19T16:30:00Z"/>
        </w:rPr>
      </w:pPr>
    </w:p>
    <w:p w14:paraId="28FC58FC" w14:textId="2D3C20E5" w:rsidR="003345DC" w:rsidDel="005D6C33" w:rsidRDefault="003345DC" w:rsidP="003345DC">
      <w:pPr>
        <w:rPr>
          <w:del w:id="1761" w:author="Michel Drescher" w:date="2011-05-19T16:30:00Z"/>
        </w:rPr>
      </w:pPr>
      <w:del w:id="1762" w:author="Michel Drescher" w:date="2011-05-19T16:30:00Z">
        <w:r w:rsidDel="005D6C33">
          <w:delText xml:space="preserve">EGI plans to release UMD 1.2 on </w:delText>
        </w:r>
        <w:r w:rsidDel="005D6C33">
          <w:fldChar w:fldCharType="begin"/>
        </w:r>
        <w:r w:rsidDel="005D6C33">
          <w:delInstrText xml:space="preserve"> REF UMD_1_2_Release_date \h </w:delInstrText>
        </w:r>
        <w:r w:rsidDel="005D6C33">
          <w:fldChar w:fldCharType="separate"/>
        </w:r>
        <w:r w:rsidR="008D4690" w:rsidDel="005D6C33">
          <w:rPr>
            <w:szCs w:val="22"/>
          </w:rPr>
          <w:delText>5 Sep 2011</w:delText>
        </w:r>
        <w:r w:rsidDel="005D6C33">
          <w:fldChar w:fldCharType="end"/>
        </w:r>
        <w:r w:rsidR="00D96996" w:rsidDel="005D6C33">
          <w:delText>.</w:delText>
        </w:r>
      </w:del>
    </w:p>
    <w:p w14:paraId="513CEA7B" w14:textId="76C6B72C" w:rsidR="003345DC" w:rsidDel="005D6C33" w:rsidRDefault="003345DC" w:rsidP="003345DC">
      <w:pPr>
        <w:rPr>
          <w:del w:id="1763" w:author="Michel Drescher" w:date="2011-05-19T16:30:00Z"/>
        </w:rPr>
      </w:pPr>
    </w:p>
    <w:p w14:paraId="5F4A40FB" w14:textId="43814A77" w:rsidR="00D96996" w:rsidDel="005D6C33" w:rsidRDefault="00D96996" w:rsidP="003345DC">
      <w:pPr>
        <w:rPr>
          <w:del w:id="1764" w:author="Michel Drescher" w:date="2011-05-19T16:30:00Z"/>
        </w:rPr>
      </w:pPr>
      <w:del w:id="1765" w:author="Michel Drescher" w:date="2011-05-19T16:30:00Z">
        <w:r w:rsidDel="005D6C33">
          <w:delText>UMD 1.2 will contain all other products from EMI-1 that were not prioritised</w:delText>
        </w:r>
        <w:r w:rsidR="00F521C9" w:rsidDel="005D6C33">
          <w:delText xml:space="preserve"> by the OMB, </w:delText>
        </w:r>
        <w:r w:rsidR="00D064CA" w:rsidDel="005D6C33">
          <w:delText>concluding</w:delText>
        </w:r>
        <w:r w:rsidR="00F521C9" w:rsidDel="005D6C33">
          <w:delText xml:space="preserve"> the initial series of UMD releases.</w:delText>
        </w:r>
      </w:del>
    </w:p>
    <w:p w14:paraId="6B034043" w14:textId="52128F58" w:rsidR="00F521C9" w:rsidDel="005D6C33" w:rsidRDefault="00F521C9" w:rsidP="003345DC">
      <w:pPr>
        <w:rPr>
          <w:del w:id="1766" w:author="Michel Drescher" w:date="2011-05-19T16:30:00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F521C9" w:rsidDel="005D6C33" w14:paraId="1FBA59FA" w14:textId="262177D3" w:rsidTr="00D064CA">
        <w:trPr>
          <w:del w:id="1767" w:author="Michel Drescher" w:date="2011-05-19T16:30:00Z"/>
        </w:trPr>
        <w:tc>
          <w:tcPr>
            <w:tcW w:w="1951" w:type="dxa"/>
            <w:shd w:val="clear" w:color="auto" w:fill="C0C0C0"/>
          </w:tcPr>
          <w:p w14:paraId="059398AB" w14:textId="2D121430" w:rsidR="00F521C9" w:rsidDel="005D6C33" w:rsidRDefault="00F521C9" w:rsidP="00F521C9">
            <w:pPr>
              <w:jc w:val="left"/>
              <w:rPr>
                <w:del w:id="1768" w:author="Michel Drescher" w:date="2011-05-19T16:30:00Z"/>
              </w:rPr>
            </w:pPr>
            <w:del w:id="1769" w:author="Michel Drescher" w:date="2011-05-19T16:30:00Z">
              <w:r w:rsidDel="005D6C33">
                <w:delText>UMD Capability</w:delText>
              </w:r>
            </w:del>
          </w:p>
        </w:tc>
        <w:tc>
          <w:tcPr>
            <w:tcW w:w="992" w:type="dxa"/>
            <w:shd w:val="clear" w:color="auto" w:fill="C0C0C0"/>
          </w:tcPr>
          <w:p w14:paraId="0A549617" w14:textId="299D3A86" w:rsidR="00F521C9" w:rsidDel="005D6C33" w:rsidRDefault="00F521C9" w:rsidP="00F521C9">
            <w:pPr>
              <w:jc w:val="center"/>
              <w:rPr>
                <w:del w:id="1770" w:author="Michel Drescher" w:date="2011-05-19T16:30:00Z"/>
              </w:rPr>
            </w:pPr>
            <w:del w:id="1771" w:author="Michel Drescher" w:date="2011-05-19T16:30:00Z">
              <w:r w:rsidDel="005D6C33">
                <w:delText>Priority</w:delText>
              </w:r>
            </w:del>
          </w:p>
        </w:tc>
        <w:tc>
          <w:tcPr>
            <w:tcW w:w="2410" w:type="dxa"/>
            <w:shd w:val="clear" w:color="auto" w:fill="C0C0C0"/>
          </w:tcPr>
          <w:p w14:paraId="6A0EAC25" w14:textId="0FDAEC4B" w:rsidR="00F521C9" w:rsidDel="005D6C33" w:rsidRDefault="00F521C9" w:rsidP="00D064CA">
            <w:pPr>
              <w:jc w:val="left"/>
              <w:rPr>
                <w:del w:id="1772" w:author="Michel Drescher" w:date="2011-05-19T16:30:00Z"/>
              </w:rPr>
            </w:pPr>
            <w:del w:id="1773" w:author="Michel Drescher" w:date="2011-05-19T16:30:00Z">
              <w:r w:rsidDel="005D6C33">
                <w:delText>Product</w:delText>
              </w:r>
            </w:del>
          </w:p>
        </w:tc>
        <w:tc>
          <w:tcPr>
            <w:tcW w:w="3969" w:type="dxa"/>
            <w:shd w:val="clear" w:color="auto" w:fill="C0C0C0"/>
          </w:tcPr>
          <w:p w14:paraId="4FEF05B2" w14:textId="5CA7A2E8" w:rsidR="00F521C9" w:rsidDel="005D6C33" w:rsidRDefault="00F521C9" w:rsidP="00F521C9">
            <w:pPr>
              <w:rPr>
                <w:del w:id="1774" w:author="Michel Drescher" w:date="2011-05-19T16:30:00Z"/>
              </w:rPr>
            </w:pPr>
            <w:del w:id="1775" w:author="Michel Drescher" w:date="2011-05-19T16:30:00Z">
              <w:r w:rsidDel="005D6C33">
                <w:delText>Notes</w:delText>
              </w:r>
            </w:del>
          </w:p>
        </w:tc>
      </w:tr>
    </w:tbl>
    <w:p w14:paraId="76C52E71" w14:textId="6CFE8F73" w:rsidR="00F521C9" w:rsidRPr="003345DC" w:rsidDel="005D6C33" w:rsidRDefault="00F521C9" w:rsidP="003345DC">
      <w:pPr>
        <w:rPr>
          <w:del w:id="1776" w:author="Michel Drescher" w:date="2011-05-19T16:30:00Z"/>
        </w:rPr>
      </w:pPr>
    </w:p>
    <w:p w14:paraId="03A30DC1" w14:textId="7CD218A6" w:rsidR="00C67CB9" w:rsidDel="005D6C33" w:rsidRDefault="00C67CB9" w:rsidP="00C67CB9">
      <w:pPr>
        <w:rPr>
          <w:del w:id="1777" w:author="Michel Drescher" w:date="2011-05-19T16:30:00Z"/>
        </w:rPr>
      </w:pPr>
      <w:del w:id="1778" w:author="Michel Drescher" w:date="2011-05-19T16:30:00Z">
        <w:r w:rsidDel="005D6C33">
          <w:delText>The following diagram illustrates the verification and StagedRollout order within the EGI Software Provisioning process.</w:delText>
        </w:r>
      </w:del>
    </w:p>
    <w:p w14:paraId="21534A81" w14:textId="23088B79" w:rsidR="00C67CB9" w:rsidDel="005D6C33" w:rsidRDefault="00C67CB9" w:rsidP="00C67CB9">
      <w:pPr>
        <w:rPr>
          <w:del w:id="1779" w:author="Michel Drescher" w:date="2011-05-19T16:30:00Z"/>
        </w:rPr>
      </w:pPr>
    </w:p>
    <w:p w14:paraId="71307786" w14:textId="0F512BD8" w:rsidR="00232DE9" w:rsidDel="005D6C33" w:rsidRDefault="00C67CB9" w:rsidP="00232DE9">
      <w:pPr>
        <w:rPr>
          <w:del w:id="1780" w:author="Michel Drescher" w:date="2011-05-19T16:30:00Z"/>
        </w:rPr>
      </w:pPr>
      <w:del w:id="1781" w:author="Michel Drescher" w:date="2011-05-19T16:30:00Z">
        <w:r w:rsidDel="005D6C33">
          <w:rPr>
            <w:noProof/>
            <w:lang w:val="en-US" w:eastAsia="en-US"/>
          </w:rPr>
          <w:drawing>
            <wp:inline distT="0" distB="0" distL="0" distR="0" wp14:anchorId="466E086E" wp14:editId="0646399C">
              <wp:extent cx="5562600" cy="421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2.eps"/>
                      <pic:cNvPicPr/>
                    </pic:nvPicPr>
                    <pic:blipFill>
                      <a:blip r:embed="rId16">
                        <a:extLst>
                          <a:ext uri="{28A0092B-C50C-407E-A947-70E740481C1C}">
                            <a14:useLocalDpi xmlns:a14="http://schemas.microsoft.com/office/drawing/2010/main" val="0"/>
                          </a:ext>
                        </a:extLst>
                      </a:blip>
                      <a:stretch>
                        <a:fillRect/>
                      </a:stretch>
                    </pic:blipFill>
                    <pic:spPr>
                      <a:xfrm>
                        <a:off x="0" y="0"/>
                        <a:ext cx="5562600" cy="4216400"/>
                      </a:xfrm>
                      <a:prstGeom prst="rect">
                        <a:avLst/>
                      </a:prstGeom>
                    </pic:spPr>
                  </pic:pic>
                </a:graphicData>
              </a:graphic>
            </wp:inline>
          </w:drawing>
        </w:r>
      </w:del>
    </w:p>
    <w:p w14:paraId="5EAEB4AC" w14:textId="77777777" w:rsidR="00207D16" w:rsidRPr="002B1814" w:rsidRDefault="00207D16" w:rsidP="00207D16">
      <w:pPr>
        <w:rPr>
          <w:rFonts w:ascii="Calibri" w:hAnsi="Calibri" w:cs="Calibri"/>
        </w:rPr>
      </w:pPr>
    </w:p>
    <w:p w14:paraId="6F56128F" w14:textId="77777777" w:rsidR="00207D16" w:rsidRPr="002B1814" w:rsidRDefault="00207D16" w:rsidP="00207D16">
      <w:pPr>
        <w:pStyle w:val="Heading1"/>
        <w:rPr>
          <w:rFonts w:cs="Calibri"/>
        </w:rPr>
      </w:pPr>
      <w:bookmarkStart w:id="1782" w:name="_Toc167442045"/>
      <w:r w:rsidRPr="002B1814">
        <w:rPr>
          <w:rFonts w:cs="Calibri"/>
        </w:rPr>
        <w:lastRenderedPageBreak/>
        <w:t>References</w:t>
      </w:r>
      <w:bookmarkEnd w:id="17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8B13B9" w14:textId="77777777">
        <w:tc>
          <w:tcPr>
            <w:tcW w:w="675" w:type="dxa"/>
          </w:tcPr>
          <w:p w14:paraId="5412DD40" w14:textId="77777777" w:rsidR="00207D16" w:rsidRPr="002B1814" w:rsidRDefault="00207D16" w:rsidP="00207D16">
            <w:pPr>
              <w:pStyle w:val="Caption"/>
              <w:rPr>
                <w:rFonts w:ascii="Calibri" w:hAnsi="Calibri" w:cs="Calibri"/>
              </w:rPr>
            </w:pPr>
            <w:bookmarkStart w:id="1783" w:name="_Ref205358713"/>
            <w:bookmarkStart w:id="1784" w:name="OMB_F2F_Vilnius"/>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1</w:t>
            </w:r>
            <w:r w:rsidRPr="002B1814">
              <w:rPr>
                <w:rFonts w:ascii="Calibri" w:hAnsi="Calibri" w:cs="Calibri"/>
              </w:rPr>
              <w:fldChar w:fldCharType="end"/>
            </w:r>
            <w:bookmarkEnd w:id="1783"/>
            <w:bookmarkEnd w:id="1784"/>
          </w:p>
        </w:tc>
        <w:tc>
          <w:tcPr>
            <w:tcW w:w="8537" w:type="dxa"/>
            <w:vAlign w:val="center"/>
          </w:tcPr>
          <w:p w14:paraId="72BED044" w14:textId="77777777" w:rsidR="00207D16" w:rsidRPr="005D6C33" w:rsidRDefault="00474D4E" w:rsidP="00C76102">
            <w:r w:rsidRPr="005D6C33">
              <w:t>OMB F2F in Vilnius,</w:t>
            </w:r>
          </w:p>
          <w:p w14:paraId="1D48AFC0" w14:textId="77777777" w:rsidR="00474D4E" w:rsidRPr="005D6C33" w:rsidRDefault="001B1ACF" w:rsidP="00C76102">
            <w:r w:rsidRPr="005D6C33">
              <w:fldChar w:fldCharType="begin"/>
            </w:r>
            <w:r w:rsidRPr="005D6C33">
              <w:instrText xml:space="preserve"> HYPERLINK "https://www.egi.eu/indico/conferenceDisplay.py?confId=267" </w:instrText>
            </w:r>
            <w:r w:rsidRPr="005D6C33">
              <w:fldChar w:fldCharType="separate"/>
            </w:r>
            <w:r w:rsidR="00474D4E" w:rsidRPr="005D6C33">
              <w:rPr>
                <w:rStyle w:val="Hyperlink"/>
                <w:rPrChange w:id="1785" w:author="Michel Drescher" w:date="2011-05-19T16:31:00Z">
                  <w:rPr>
                    <w:rStyle w:val="Hyperlink"/>
                    <w:rFonts w:ascii="Calibri" w:hAnsi="Calibri" w:cs="Calibri"/>
                  </w:rPr>
                </w:rPrChange>
              </w:rPr>
              <w:t>https://www.egi.eu/indico/conferenceDisplay.py?confId=267</w:t>
            </w:r>
            <w:r w:rsidRPr="005D6C33">
              <w:rPr>
                <w:rStyle w:val="Hyperlink"/>
                <w:rPrChange w:id="1786" w:author="Michel Drescher" w:date="2011-05-19T16:31:00Z">
                  <w:rPr>
                    <w:rStyle w:val="Hyperlink"/>
                    <w:rFonts w:ascii="Calibri" w:hAnsi="Calibri" w:cs="Calibri"/>
                  </w:rPr>
                </w:rPrChange>
              </w:rPr>
              <w:fldChar w:fldCharType="end"/>
            </w:r>
            <w:r w:rsidR="00474D4E" w:rsidRPr="005D6C33">
              <w:t xml:space="preserve"> </w:t>
            </w:r>
          </w:p>
        </w:tc>
      </w:tr>
      <w:tr w:rsidR="00207D16" w:rsidRPr="002B1814" w14:paraId="380F1D03" w14:textId="77777777">
        <w:tc>
          <w:tcPr>
            <w:tcW w:w="675" w:type="dxa"/>
          </w:tcPr>
          <w:p w14:paraId="5A8051CF" w14:textId="77777777" w:rsidR="00207D16" w:rsidRPr="002B1814" w:rsidRDefault="00207D16" w:rsidP="00207D16">
            <w:pPr>
              <w:pStyle w:val="Caption"/>
              <w:rPr>
                <w:rFonts w:ascii="Calibri" w:hAnsi="Calibri" w:cs="Calibri"/>
              </w:rPr>
            </w:pPr>
            <w:bookmarkStart w:id="1787" w:name="COO_Prio"/>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2</w:t>
            </w:r>
            <w:r w:rsidRPr="002B1814">
              <w:rPr>
                <w:rFonts w:ascii="Calibri" w:hAnsi="Calibri" w:cs="Calibri"/>
              </w:rPr>
              <w:fldChar w:fldCharType="end"/>
            </w:r>
            <w:bookmarkEnd w:id="1787"/>
          </w:p>
        </w:tc>
        <w:tc>
          <w:tcPr>
            <w:tcW w:w="8537" w:type="dxa"/>
            <w:vAlign w:val="center"/>
          </w:tcPr>
          <w:p w14:paraId="07CF557C" w14:textId="77777777" w:rsidR="00207D16" w:rsidRPr="005D6C33" w:rsidRDefault="00474D4E" w:rsidP="00C76102">
            <w:r w:rsidRPr="005D6C33">
              <w:t>Email conversations and meetings, between COO, CTO, TM, 3 May 2011</w:t>
            </w:r>
          </w:p>
        </w:tc>
      </w:tr>
      <w:tr w:rsidR="00207D16" w:rsidRPr="002B1814" w14:paraId="2F3DA07A" w14:textId="77777777">
        <w:tc>
          <w:tcPr>
            <w:tcW w:w="675" w:type="dxa"/>
          </w:tcPr>
          <w:p w14:paraId="36D8C0F3" w14:textId="77777777" w:rsidR="00207D16" w:rsidRPr="002B1814" w:rsidRDefault="00207D16" w:rsidP="00207D16">
            <w:pPr>
              <w:pStyle w:val="Caption"/>
              <w:rPr>
                <w:rFonts w:ascii="Calibri" w:hAnsi="Calibri" w:cs="Calibri"/>
              </w:rPr>
            </w:pPr>
            <w:bookmarkStart w:id="1788" w:name="_Ref205358754"/>
            <w:bookmarkStart w:id="1789" w:name="EMI_1_Kebnekaise_Releas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3</w:t>
            </w:r>
            <w:r w:rsidRPr="002B1814">
              <w:rPr>
                <w:rFonts w:ascii="Calibri" w:hAnsi="Calibri" w:cs="Calibri"/>
              </w:rPr>
              <w:fldChar w:fldCharType="end"/>
            </w:r>
            <w:bookmarkEnd w:id="1788"/>
            <w:bookmarkEnd w:id="1789"/>
          </w:p>
        </w:tc>
        <w:tc>
          <w:tcPr>
            <w:tcW w:w="8537" w:type="dxa"/>
            <w:vAlign w:val="center"/>
          </w:tcPr>
          <w:p w14:paraId="346F0158" w14:textId="77777777" w:rsidR="009B76B2" w:rsidRPr="005D6C33" w:rsidRDefault="009B76B2" w:rsidP="00C76102">
            <w:r w:rsidRPr="005D6C33">
              <w:t xml:space="preserve">EMI-1 </w:t>
            </w:r>
            <w:proofErr w:type="spellStart"/>
            <w:r w:rsidRPr="005D6C33">
              <w:t>Kebnekaise</w:t>
            </w:r>
            <w:proofErr w:type="spellEnd"/>
            <w:r w:rsidRPr="005D6C33">
              <w:t xml:space="preserve"> release, 12 May 2011,</w:t>
            </w:r>
          </w:p>
          <w:p w14:paraId="2193695C" w14:textId="77777777" w:rsidR="009B76B2" w:rsidRPr="005D6C33" w:rsidRDefault="001B1ACF" w:rsidP="00C76102">
            <w:r w:rsidRPr="005D6C33">
              <w:fldChar w:fldCharType="begin"/>
            </w:r>
            <w:r w:rsidRPr="005D6C33">
              <w:instrText xml:space="preserve"> HYPERLINK "http://www.eu-emi.eu/emi-1-kebnekaise" </w:instrText>
            </w:r>
            <w:r w:rsidRPr="005D6C33">
              <w:fldChar w:fldCharType="separate"/>
            </w:r>
            <w:r w:rsidR="00D43305" w:rsidRPr="005D6C33">
              <w:rPr>
                <w:rStyle w:val="Hyperlink"/>
                <w:rPrChange w:id="1790" w:author="Michel Drescher" w:date="2011-05-19T16:31:00Z">
                  <w:rPr>
                    <w:rStyle w:val="Hyperlink"/>
                    <w:rFonts w:ascii="Calibri" w:hAnsi="Calibri" w:cs="Calibri"/>
                  </w:rPr>
                </w:rPrChange>
              </w:rPr>
              <w:t>http://www.eu-emi.eu/emi-1-kebnekaise</w:t>
            </w:r>
            <w:r w:rsidRPr="005D6C33">
              <w:rPr>
                <w:rStyle w:val="Hyperlink"/>
                <w:rPrChange w:id="1791" w:author="Michel Drescher" w:date="2011-05-19T16:31:00Z">
                  <w:rPr>
                    <w:rStyle w:val="Hyperlink"/>
                    <w:rFonts w:ascii="Calibri" w:hAnsi="Calibri" w:cs="Calibri"/>
                  </w:rPr>
                </w:rPrChange>
              </w:rPr>
              <w:fldChar w:fldCharType="end"/>
            </w:r>
            <w:r w:rsidR="00D43305" w:rsidRPr="005D6C33">
              <w:t xml:space="preserve"> </w:t>
            </w:r>
          </w:p>
        </w:tc>
      </w:tr>
      <w:tr w:rsidR="00207D16" w:rsidRPr="005D6C33" w14:paraId="62C5213D" w14:textId="77777777">
        <w:tc>
          <w:tcPr>
            <w:tcW w:w="675" w:type="dxa"/>
          </w:tcPr>
          <w:p w14:paraId="6A4228AE" w14:textId="77777777" w:rsidR="00207D16" w:rsidRPr="005D6C33" w:rsidRDefault="00207D16" w:rsidP="00207D16">
            <w:pPr>
              <w:pStyle w:val="Caption"/>
              <w:rPr>
                <w:rFonts w:ascii="Calibri" w:hAnsi="Calibri" w:cs="Calibri"/>
                <w:szCs w:val="22"/>
              </w:rPr>
            </w:pPr>
            <w:bookmarkStart w:id="1792" w:name="_Ref205358859"/>
            <w:bookmarkStart w:id="1793" w:name="StageRollout"/>
            <w:r w:rsidRPr="005D6C33">
              <w:rPr>
                <w:rFonts w:ascii="Calibri" w:hAnsi="Calibri" w:cs="Calibri"/>
                <w:szCs w:val="22"/>
              </w:rPr>
              <w:t xml:space="preserve">R </w:t>
            </w:r>
            <w:r w:rsidRPr="005D6C33">
              <w:rPr>
                <w:rFonts w:ascii="Calibri" w:hAnsi="Calibri" w:cs="Calibri"/>
                <w:szCs w:val="22"/>
              </w:rPr>
              <w:fldChar w:fldCharType="begin"/>
            </w:r>
            <w:r w:rsidRPr="005D6C33">
              <w:rPr>
                <w:rFonts w:ascii="Calibri" w:hAnsi="Calibri" w:cs="Calibri"/>
                <w:szCs w:val="22"/>
              </w:rPr>
              <w:instrText xml:space="preserve"> SEQ R \* ARABIC </w:instrText>
            </w:r>
            <w:r w:rsidRPr="005D6C33">
              <w:rPr>
                <w:rFonts w:ascii="Calibri" w:hAnsi="Calibri" w:cs="Calibri"/>
                <w:szCs w:val="22"/>
              </w:rPr>
              <w:fldChar w:fldCharType="separate"/>
            </w:r>
            <w:r w:rsidR="00827715" w:rsidRPr="005D6C33">
              <w:rPr>
                <w:rFonts w:ascii="Calibri" w:hAnsi="Calibri" w:cs="Calibri"/>
                <w:noProof/>
                <w:szCs w:val="22"/>
              </w:rPr>
              <w:t>4</w:t>
            </w:r>
            <w:r w:rsidRPr="005D6C33">
              <w:rPr>
                <w:rFonts w:ascii="Calibri" w:hAnsi="Calibri" w:cs="Calibri"/>
                <w:szCs w:val="22"/>
              </w:rPr>
              <w:fldChar w:fldCharType="end"/>
            </w:r>
            <w:bookmarkEnd w:id="1792"/>
            <w:bookmarkEnd w:id="1793"/>
          </w:p>
        </w:tc>
        <w:tc>
          <w:tcPr>
            <w:tcW w:w="8537" w:type="dxa"/>
            <w:vAlign w:val="center"/>
          </w:tcPr>
          <w:p w14:paraId="2C36A401" w14:textId="77777777" w:rsidR="00207D16" w:rsidRPr="005D6C33" w:rsidRDefault="00C76102" w:rsidP="00C76102">
            <w:pPr>
              <w:rPr>
                <w:szCs w:val="22"/>
              </w:rPr>
            </w:pPr>
            <w:r w:rsidRPr="005D6C33">
              <w:rPr>
                <w:szCs w:val="22"/>
              </w:rPr>
              <w:t>EGI Staged Rollout,</w:t>
            </w:r>
          </w:p>
          <w:p w14:paraId="071F9C8A" w14:textId="2D63743A" w:rsidR="00C76102" w:rsidRPr="005D6C33" w:rsidRDefault="001B1ACF" w:rsidP="00C76102">
            <w:pPr>
              <w:rPr>
                <w:szCs w:val="22"/>
              </w:rPr>
            </w:pPr>
            <w:r w:rsidRPr="005D6C33">
              <w:rPr>
                <w:szCs w:val="22"/>
              </w:rPr>
              <w:fldChar w:fldCharType="begin"/>
            </w:r>
            <w:r w:rsidRPr="005D6C33">
              <w:rPr>
                <w:szCs w:val="22"/>
              </w:rPr>
              <w:instrText xml:space="preserve"> HYPERLINK "https://wiki.egi.eu/wiki/Staged-Rollout" </w:instrText>
            </w:r>
            <w:r w:rsidRPr="005D6C33">
              <w:rPr>
                <w:szCs w:val="22"/>
              </w:rPr>
              <w:fldChar w:fldCharType="separate"/>
            </w:r>
            <w:r w:rsidR="00C76102" w:rsidRPr="005D6C33">
              <w:rPr>
                <w:rStyle w:val="Hyperlink"/>
                <w:szCs w:val="22"/>
                <w:rPrChange w:id="1794" w:author="Michel Drescher" w:date="2011-05-19T16:31:00Z">
                  <w:rPr>
                    <w:rStyle w:val="Hyperlink"/>
                    <w:rFonts w:ascii="Lucida Grande" w:hAnsi="Lucida Grande" w:cs="Lucida Grande"/>
                  </w:rPr>
                </w:rPrChange>
              </w:rPr>
              <w:t>https://wiki.egi.eu/wiki/Staged-Rollout</w:t>
            </w:r>
            <w:r w:rsidRPr="005D6C33">
              <w:rPr>
                <w:rStyle w:val="Hyperlink"/>
                <w:szCs w:val="22"/>
                <w:rPrChange w:id="1795" w:author="Michel Drescher" w:date="2011-05-19T16:31:00Z">
                  <w:rPr>
                    <w:rStyle w:val="Hyperlink"/>
                    <w:rFonts w:ascii="Lucida Grande" w:hAnsi="Lucida Grande" w:cs="Lucida Grande"/>
                  </w:rPr>
                </w:rPrChange>
              </w:rPr>
              <w:fldChar w:fldCharType="end"/>
            </w:r>
            <w:r w:rsidR="00C76102" w:rsidRPr="005D6C33">
              <w:rPr>
                <w:color w:val="000000"/>
                <w:szCs w:val="22"/>
                <w:rPrChange w:id="1796" w:author="Michel Drescher" w:date="2011-05-19T16:31:00Z">
                  <w:rPr>
                    <w:rFonts w:ascii="Lucida Grande" w:hAnsi="Lucida Grande" w:cs="Lucida Grande"/>
                    <w:color w:val="000000"/>
                  </w:rPr>
                </w:rPrChange>
              </w:rPr>
              <w:t xml:space="preserve"> </w:t>
            </w:r>
          </w:p>
        </w:tc>
      </w:tr>
      <w:tr w:rsidR="00207D16" w:rsidRPr="002B1814" w14:paraId="1E5674C6" w14:textId="77777777">
        <w:tc>
          <w:tcPr>
            <w:tcW w:w="675" w:type="dxa"/>
          </w:tcPr>
          <w:p w14:paraId="3F990976" w14:textId="473E945A" w:rsidR="00207D16" w:rsidRPr="002B1814" w:rsidRDefault="00207D16" w:rsidP="00207D16">
            <w:pPr>
              <w:pStyle w:val="Caption"/>
              <w:rPr>
                <w:rFonts w:ascii="Calibri" w:hAnsi="Calibri" w:cs="Calibri"/>
              </w:rPr>
            </w:pPr>
            <w:bookmarkStart w:id="1797"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5</w:t>
            </w:r>
            <w:r w:rsidRPr="002B1814">
              <w:rPr>
                <w:rFonts w:ascii="Calibri" w:hAnsi="Calibri" w:cs="Calibri"/>
              </w:rPr>
              <w:fldChar w:fldCharType="end"/>
            </w:r>
            <w:bookmarkEnd w:id="1797"/>
          </w:p>
        </w:tc>
        <w:tc>
          <w:tcPr>
            <w:tcW w:w="8537" w:type="dxa"/>
            <w:vAlign w:val="center"/>
          </w:tcPr>
          <w:p w14:paraId="6D0CC7B6" w14:textId="77777777" w:rsidR="00207D16" w:rsidRPr="005D6C33" w:rsidRDefault="00207D16" w:rsidP="00207D16">
            <w:pPr>
              <w:jc w:val="left"/>
              <w:rPr>
                <w:rPrChange w:id="1798" w:author="Michel Drescher" w:date="2011-05-19T16:31:00Z">
                  <w:rPr>
                    <w:rFonts w:ascii="Calibri" w:hAnsi="Calibri" w:cs="Calibri"/>
                  </w:rPr>
                </w:rPrChange>
              </w:rPr>
            </w:pPr>
          </w:p>
        </w:tc>
      </w:tr>
    </w:tbl>
    <w:p w14:paraId="75CA99E2" w14:textId="77777777" w:rsidR="00207D16" w:rsidRPr="002B1814" w:rsidRDefault="00207D16" w:rsidP="00207D16">
      <w:pPr>
        <w:rPr>
          <w:rFonts w:ascii="Calibri" w:hAnsi="Calibri" w:cs="Calibri"/>
        </w:rPr>
      </w:pPr>
    </w:p>
    <w:p w14:paraId="787E57A7" w14:textId="77777777" w:rsidR="00207D16" w:rsidRPr="002B1814" w:rsidRDefault="00207D16" w:rsidP="00207D16">
      <w:pPr>
        <w:rPr>
          <w:rFonts w:ascii="Calibri" w:hAnsi="Calibri" w:cs="Calibri"/>
        </w:rPr>
      </w:pPr>
    </w:p>
    <w:p w14:paraId="21F598E2"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9" w:author="StevenNewhouse" w:date="2011-05-18T14:59:00Z" w:initials="J">
    <w:p w14:paraId="401D6180" w14:textId="7EE5EB0E" w:rsidR="00F1506B" w:rsidRPr="00502DFC" w:rsidRDefault="00F1506B">
      <w:pPr>
        <w:pStyle w:val="CommentText"/>
        <w:rPr>
          <w:lang w:val="en-GB"/>
        </w:rPr>
      </w:pPr>
      <w:r>
        <w:rPr>
          <w:rStyle w:val="CommentReference"/>
        </w:rPr>
        <w:annotationRef/>
      </w:r>
      <w:r>
        <w:rPr>
          <w:lang w:val="en-GB"/>
        </w:rPr>
        <w:t>Is this mentioned in the SLA?</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CD4DF" w14:textId="77777777" w:rsidR="00F1506B" w:rsidRDefault="00F1506B">
      <w:pPr>
        <w:spacing w:before="0" w:after="0"/>
      </w:pPr>
      <w:r>
        <w:separator/>
      </w:r>
    </w:p>
  </w:endnote>
  <w:endnote w:type="continuationSeparator" w:id="0">
    <w:p w14:paraId="0260D697" w14:textId="77777777" w:rsidR="00F1506B" w:rsidRDefault="00F150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46C3" w14:textId="77777777" w:rsidR="00F1506B" w:rsidRDefault="00F1506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1506B" w14:paraId="7FF66B36" w14:textId="77777777">
      <w:tc>
        <w:tcPr>
          <w:tcW w:w="2764" w:type="dxa"/>
          <w:tcBorders>
            <w:top w:val="single" w:sz="8" w:space="0" w:color="000080"/>
          </w:tcBorders>
        </w:tcPr>
        <w:p w14:paraId="4F0985D9" w14:textId="77777777" w:rsidR="00F1506B" w:rsidRPr="0078770C" w:rsidRDefault="00F1506B">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B60BBF6" w14:textId="77777777" w:rsidR="00F1506B" w:rsidRPr="0078770C" w:rsidRDefault="00F1506B"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91795F3" w14:textId="77777777" w:rsidR="00F1506B" w:rsidRDefault="00F1506B">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68E04CFD" w14:textId="77777777" w:rsidR="00F1506B" w:rsidRDefault="00F1506B">
          <w:pPr>
            <w:pStyle w:val="Footer"/>
            <w:jc w:val="right"/>
          </w:pPr>
          <w:r>
            <w:fldChar w:fldCharType="begin"/>
          </w:r>
          <w:r>
            <w:instrText xml:space="preserve"> PAGE  \* MERGEFORMAT </w:instrText>
          </w:r>
          <w:r>
            <w:fldChar w:fldCharType="separate"/>
          </w:r>
          <w:r w:rsidR="005D6C33">
            <w:rPr>
              <w:noProof/>
            </w:rPr>
            <w:t>6</w:t>
          </w:r>
          <w:r>
            <w:fldChar w:fldCharType="end"/>
          </w:r>
          <w:r>
            <w:t xml:space="preserve"> / </w:t>
          </w:r>
          <w:fldSimple w:instr=" NUMPAGES  \* MERGEFORMAT ">
            <w:r w:rsidR="005D6C33">
              <w:rPr>
                <w:noProof/>
              </w:rPr>
              <w:t>11</w:t>
            </w:r>
          </w:fldSimple>
        </w:p>
      </w:tc>
    </w:tr>
  </w:tbl>
  <w:p w14:paraId="2B7BE6A3" w14:textId="77777777" w:rsidR="00F1506B" w:rsidRDefault="00F150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03BB0" w14:textId="77777777" w:rsidR="00F1506B" w:rsidRDefault="00F1506B">
      <w:pPr>
        <w:spacing w:before="0" w:after="0"/>
      </w:pPr>
      <w:r>
        <w:separator/>
      </w:r>
    </w:p>
  </w:footnote>
  <w:footnote w:type="continuationSeparator" w:id="0">
    <w:p w14:paraId="7BF51CE7" w14:textId="77777777" w:rsidR="00F1506B" w:rsidRDefault="00F1506B">
      <w:pPr>
        <w:spacing w:before="0" w:after="0"/>
      </w:pPr>
      <w:r>
        <w:continuationSeparator/>
      </w:r>
    </w:p>
  </w:footnote>
  <w:footnote w:id="1">
    <w:p w14:paraId="55A0E853" w14:textId="77777777" w:rsidR="00F1506B" w:rsidRPr="00D43305" w:rsidRDefault="00F1506B">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w:t>
      </w:r>
      <w:proofErr w:type="gramStart"/>
      <w:r>
        <w:rPr>
          <w:lang w:val="en-US"/>
        </w:rPr>
        <w:t>among other,</w:t>
      </w:r>
      <w:proofErr w:type="gramEnd"/>
      <w:r>
        <w:rPr>
          <w:lang w:val="en-US"/>
        </w:rPr>
        <w:t xml:space="preserve">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1506B" w14:paraId="6561C9A7" w14:textId="77777777">
      <w:trPr>
        <w:trHeight w:val="1131"/>
      </w:trPr>
      <w:tc>
        <w:tcPr>
          <w:tcW w:w="2559" w:type="dxa"/>
        </w:tcPr>
        <w:p w14:paraId="43E486F7" w14:textId="77777777" w:rsidR="00F1506B" w:rsidRDefault="00F1506B" w:rsidP="00207D16">
          <w:pPr>
            <w:pStyle w:val="Header"/>
            <w:tabs>
              <w:tab w:val="right" w:pos="9072"/>
            </w:tabs>
            <w:jc w:val="left"/>
          </w:pPr>
          <w:r>
            <w:rPr>
              <w:noProof/>
              <w:lang w:val="en-US" w:eastAsia="en-US"/>
            </w:rPr>
            <w:drawing>
              <wp:inline distT="0" distB="0" distL="0" distR="0" wp14:anchorId="7565DBCB" wp14:editId="5FADE6A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11A7A56" w14:textId="77777777" w:rsidR="00F1506B" w:rsidRDefault="00F1506B" w:rsidP="00207D16">
          <w:pPr>
            <w:pStyle w:val="Header"/>
            <w:tabs>
              <w:tab w:val="right" w:pos="9072"/>
            </w:tabs>
            <w:jc w:val="center"/>
          </w:pPr>
          <w:r>
            <w:rPr>
              <w:noProof/>
              <w:lang w:val="en-US" w:eastAsia="en-US"/>
            </w:rPr>
            <w:drawing>
              <wp:inline distT="0" distB="0" distL="0" distR="0" wp14:anchorId="2D7610FF" wp14:editId="2576E44D">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FD40F74" w14:textId="77777777" w:rsidR="00F1506B" w:rsidRDefault="00F1506B" w:rsidP="00207D16">
          <w:pPr>
            <w:pStyle w:val="Header"/>
            <w:tabs>
              <w:tab w:val="right" w:pos="9072"/>
            </w:tabs>
            <w:jc w:val="right"/>
          </w:pPr>
          <w:r>
            <w:rPr>
              <w:noProof/>
              <w:lang w:val="en-US" w:eastAsia="en-US"/>
            </w:rPr>
            <w:drawing>
              <wp:inline distT="0" distB="0" distL="0" distR="0" wp14:anchorId="5D211365" wp14:editId="58F1F716">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381F6D0" w14:textId="77777777" w:rsidR="00F1506B" w:rsidRDefault="00F1506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DA78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3C52A93"/>
    <w:multiLevelType w:val="hybridMultilevel"/>
    <w:tmpl w:val="1FE2735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4"/>
  </w:num>
  <w:num w:numId="2">
    <w:abstractNumId w:val="27"/>
  </w:num>
  <w:num w:numId="3">
    <w:abstractNumId w:val="9"/>
  </w:num>
  <w:num w:numId="4">
    <w:abstractNumId w:val="12"/>
  </w:num>
  <w:num w:numId="5">
    <w:abstractNumId w:val="32"/>
  </w:num>
  <w:num w:numId="6">
    <w:abstractNumId w:val="19"/>
  </w:num>
  <w:num w:numId="7">
    <w:abstractNumId w:val="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30"/>
  </w:num>
  <w:num w:numId="23">
    <w:abstractNumId w:val="3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5"/>
  </w:num>
  <w:num w:numId="31">
    <w:abstractNumId w:val="7"/>
  </w:num>
  <w:num w:numId="32">
    <w:abstractNumId w:val="1"/>
  </w:num>
  <w:num w:numId="33">
    <w:abstractNumId w:val="21"/>
  </w:num>
  <w:num w:numId="34">
    <w:abstractNumId w:val="13"/>
  </w:num>
  <w:num w:numId="35">
    <w:abstractNumId w:val="33"/>
  </w:num>
  <w:num w:numId="36">
    <w:abstractNumId w:val="14"/>
  </w:num>
  <w:num w:numId="37">
    <w:abstractNumId w:val="22"/>
  </w:num>
  <w:num w:numId="38">
    <w:abstractNumId w:val="25"/>
  </w:num>
  <w:num w:numId="39">
    <w:abstractNumId w:val="10"/>
  </w:num>
  <w:num w:numId="40">
    <w:abstractNumId w:val="0"/>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15"/>
    <w:rsid w:val="000156C5"/>
    <w:rsid w:val="00062C72"/>
    <w:rsid w:val="00064ADB"/>
    <w:rsid w:val="001B1ACF"/>
    <w:rsid w:val="001B7044"/>
    <w:rsid w:val="001B7F1F"/>
    <w:rsid w:val="00207D16"/>
    <w:rsid w:val="00232DE9"/>
    <w:rsid w:val="002B1814"/>
    <w:rsid w:val="003345DC"/>
    <w:rsid w:val="003E2BB9"/>
    <w:rsid w:val="00474D4E"/>
    <w:rsid w:val="00483E20"/>
    <w:rsid w:val="004B4AD1"/>
    <w:rsid w:val="004C4550"/>
    <w:rsid w:val="004D7296"/>
    <w:rsid w:val="004F1823"/>
    <w:rsid w:val="00502DFC"/>
    <w:rsid w:val="0059499B"/>
    <w:rsid w:val="005A486D"/>
    <w:rsid w:val="005D6B0E"/>
    <w:rsid w:val="005D6C33"/>
    <w:rsid w:val="00612BAF"/>
    <w:rsid w:val="00640955"/>
    <w:rsid w:val="007E4A9F"/>
    <w:rsid w:val="008072DA"/>
    <w:rsid w:val="00816C42"/>
    <w:rsid w:val="00827715"/>
    <w:rsid w:val="0085108F"/>
    <w:rsid w:val="00894E68"/>
    <w:rsid w:val="008D1ED6"/>
    <w:rsid w:val="008D4690"/>
    <w:rsid w:val="008F30CB"/>
    <w:rsid w:val="00904A3C"/>
    <w:rsid w:val="00923478"/>
    <w:rsid w:val="00945C86"/>
    <w:rsid w:val="0095715F"/>
    <w:rsid w:val="009B76B2"/>
    <w:rsid w:val="00B078A7"/>
    <w:rsid w:val="00B15F0B"/>
    <w:rsid w:val="00B70A61"/>
    <w:rsid w:val="00B72DF4"/>
    <w:rsid w:val="00BD06AB"/>
    <w:rsid w:val="00BE5630"/>
    <w:rsid w:val="00C24D39"/>
    <w:rsid w:val="00C61975"/>
    <w:rsid w:val="00C67CB9"/>
    <w:rsid w:val="00C76102"/>
    <w:rsid w:val="00D064CA"/>
    <w:rsid w:val="00D43305"/>
    <w:rsid w:val="00D96996"/>
    <w:rsid w:val="00E74112"/>
    <w:rsid w:val="00E74C33"/>
    <w:rsid w:val="00EC6CC5"/>
    <w:rsid w:val="00EE4847"/>
    <w:rsid w:val="00F1506B"/>
    <w:rsid w:val="00F521C9"/>
    <w:rsid w:val="00F66ABB"/>
    <w:rsid w:val="00F76F1E"/>
    <w:rsid w:val="00F95F23"/>
    <w:rsid w:val="00FB00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756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 w:type="paragraph" w:styleId="Revision">
    <w:name w:val="Revision"/>
    <w:hidden/>
    <w:rsid w:val="00EC6CC5"/>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 w:type="paragraph" w:styleId="Revision">
    <w:name w:val="Revision"/>
    <w:hidden/>
    <w:rsid w:val="00EC6CC5"/>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comments" Target="comments.xml"/><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 Id="rId9" Type="http://schemas.openxmlformats.org/officeDocument/2006/relationships/hyperlink" Target="https://wiki.egi.eu/wiki/Procedures" TargetMode="External"/><Relationship Id="rId10" Type="http://schemas.openxmlformats.org/officeDocument/2006/relationships/hyperlink" Target="http://www.egi.eu/about/gloss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11</Pages>
  <Words>2599</Words>
  <Characters>14819</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17384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4</cp:revision>
  <cp:lastPrinted>2010-08-25T09:02:00Z</cp:lastPrinted>
  <dcterms:created xsi:type="dcterms:W3CDTF">2011-05-19T11:15:00Z</dcterms:created>
  <dcterms:modified xsi:type="dcterms:W3CDTF">2011-05-19T14:31:00Z</dcterms:modified>
</cp:coreProperties>
</file>