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BD01A7" w:rsidRDefault="00207D16"/>
    <w:p w:rsidR="00207D16" w:rsidRPr="00BD01A7" w:rsidRDefault="00207D16" w:rsidP="00207D16"/>
    <w:p w:rsidR="00207D16" w:rsidRPr="00BD01A7" w:rsidRDefault="00207D16" w:rsidP="00207D16"/>
    <w:p w:rsidR="00207D16" w:rsidRPr="00BD01A7" w:rsidRDefault="00207D16" w:rsidP="00207D16">
      <w:pPr>
        <w:tabs>
          <w:tab w:val="left" w:pos="431"/>
          <w:tab w:val="left" w:pos="573"/>
        </w:tabs>
        <w:spacing w:line="240" w:lineRule="atLeast"/>
        <w:jc w:val="center"/>
        <w:rPr>
          <w:b/>
          <w:color w:val="000080"/>
          <w:spacing w:val="80"/>
          <w:sz w:val="60"/>
          <w:rPrChange w:id="0" w:author="erika" w:date="2011-08-01T16:28:00Z">
            <w:rPr>
              <w:rFonts w:ascii="Arial" w:hAnsi="Arial" w:cs="Arial"/>
              <w:b/>
              <w:color w:val="000080"/>
              <w:spacing w:val="80"/>
              <w:sz w:val="60"/>
            </w:rPr>
          </w:rPrChange>
        </w:rPr>
      </w:pPr>
      <w:r w:rsidRPr="00BD01A7">
        <w:rPr>
          <w:b/>
          <w:color w:val="000080"/>
          <w:spacing w:val="80"/>
          <w:sz w:val="60"/>
          <w:rPrChange w:id="1" w:author="erika" w:date="2011-08-01T16:28:00Z">
            <w:rPr>
              <w:rFonts w:ascii="Arial" w:hAnsi="Arial" w:cs="Arial"/>
              <w:b/>
              <w:color w:val="000080"/>
              <w:spacing w:val="80"/>
              <w:sz w:val="60"/>
            </w:rPr>
          </w:rPrChange>
        </w:rPr>
        <w:t>EGI-InSPIRE</w:t>
      </w:r>
    </w:p>
    <w:p w:rsidR="00207D16" w:rsidRPr="00BD01A7" w:rsidRDefault="00207D16" w:rsidP="00207D16">
      <w:pPr>
        <w:rPr>
          <w:rPrChange w:id="2" w:author="erika" w:date="2011-08-01T16:28:00Z">
            <w:rPr/>
          </w:rPrChange>
        </w:rPr>
      </w:pPr>
    </w:p>
    <w:p w:rsidR="00207D16" w:rsidRPr="00BD01A7" w:rsidRDefault="00207D16" w:rsidP="00207D16">
      <w:pPr>
        <w:rPr>
          <w:rPrChange w:id="3" w:author="erika" w:date="2011-08-01T16:28:00Z">
            <w:rPr/>
          </w:rPrChange>
        </w:rPr>
      </w:pPr>
    </w:p>
    <w:p w:rsidR="00207D16" w:rsidRPr="00BD01A7" w:rsidRDefault="00847F98" w:rsidP="00207D16">
      <w:pPr>
        <w:pStyle w:val="DocTitle"/>
        <w:tabs>
          <w:tab w:val="center" w:pos="4536"/>
          <w:tab w:val="left" w:pos="7845"/>
        </w:tabs>
        <w:rPr>
          <w:rFonts w:ascii="Times New Roman" w:hAnsi="Times New Roman"/>
          <w:color w:val="000000"/>
          <w:rPrChange w:id="4" w:author="erika" w:date="2011-08-01T16:28:00Z">
            <w:rPr>
              <w:color w:val="000000"/>
            </w:rPr>
          </w:rPrChange>
        </w:rPr>
      </w:pPr>
      <w:r w:rsidRPr="00BD01A7">
        <w:rPr>
          <w:rFonts w:ascii="Times New Roman" w:hAnsi="Times New Roman"/>
          <w:color w:val="000000"/>
          <w:rPrChange w:id="5" w:author="erika" w:date="2011-08-01T16:28:00Z">
            <w:rPr>
              <w:color w:val="000000"/>
            </w:rPr>
          </w:rPrChange>
        </w:rPr>
        <w:t>Review of the Website</w:t>
      </w:r>
    </w:p>
    <w:p w:rsidR="00207D16" w:rsidRPr="00BD01A7" w:rsidRDefault="00207D16" w:rsidP="00207D16">
      <w:pPr>
        <w:rPr>
          <w:rPrChange w:id="6" w:author="erika" w:date="2011-08-01T16:28:00Z">
            <w:rPr/>
          </w:rPrChange>
        </w:rPr>
      </w:pPr>
    </w:p>
    <w:p w:rsidR="00207D16" w:rsidRPr="00BD01A7" w:rsidRDefault="00207D16" w:rsidP="00207D16">
      <w:pPr>
        <w:rPr>
          <w:rPrChange w:id="7" w:author="erika" w:date="2011-08-01T16:28:00Z">
            <w:rPr/>
          </w:rPrChange>
        </w:rPr>
      </w:pPr>
    </w:p>
    <w:p w:rsidR="00207D16" w:rsidRPr="00BD01A7" w:rsidRDefault="00207D16" w:rsidP="00207D16">
      <w:pPr>
        <w:tabs>
          <w:tab w:val="left" w:pos="431"/>
          <w:tab w:val="left" w:pos="573"/>
        </w:tabs>
        <w:spacing w:line="240" w:lineRule="atLeast"/>
        <w:jc w:val="center"/>
        <w:rPr>
          <w:b/>
          <w:bCs/>
          <w:sz w:val="32"/>
          <w:rPrChange w:id="8" w:author="erika" w:date="2011-08-01T16:28:00Z">
            <w:rPr>
              <w:rFonts w:ascii="Arial" w:hAnsi="Arial" w:cs="Arial"/>
              <w:b/>
              <w:bCs/>
              <w:sz w:val="32"/>
            </w:rPr>
          </w:rPrChange>
        </w:rPr>
      </w:pPr>
      <w:r w:rsidRPr="00BD01A7">
        <w:rPr>
          <w:b/>
          <w:bCs/>
          <w:sz w:val="32"/>
          <w:rPrChange w:id="9" w:author="erika" w:date="2011-08-01T16:28:00Z">
            <w:rPr>
              <w:rFonts w:ascii="Arial" w:hAnsi="Arial" w:cs="Arial"/>
              <w:b/>
              <w:bCs/>
              <w:sz w:val="32"/>
            </w:rPr>
          </w:rPrChange>
        </w:rPr>
        <w:t xml:space="preserve">EU MILESTONE: </w:t>
      </w:r>
      <w:r w:rsidR="004227E8" w:rsidRPr="00BD01A7">
        <w:rPr>
          <w:b/>
          <w:bCs/>
          <w:sz w:val="32"/>
          <w:rPrChange w:id="10" w:author="erika" w:date="2011-08-01T16:28:00Z">
            <w:rPr>
              <w:rFonts w:ascii="Arial" w:hAnsi="Arial" w:cs="Arial"/>
              <w:b/>
              <w:bCs/>
              <w:sz w:val="32"/>
            </w:rPr>
          </w:rPrChange>
        </w:rPr>
        <w:t>MS220</w:t>
      </w:r>
    </w:p>
    <w:p w:rsidR="00207D16" w:rsidRPr="00BD01A7" w:rsidRDefault="00207D16" w:rsidP="00207D16">
      <w:pPr>
        <w:rPr>
          <w:i/>
          <w:rPrChange w:id="11" w:author="erika" w:date="2011-08-01T16:28:00Z">
            <w:rPr>
              <w:i/>
            </w:rPr>
          </w:rPrChange>
        </w:rPr>
      </w:pPr>
    </w:p>
    <w:p w:rsidR="00207D16" w:rsidRPr="00BD01A7" w:rsidRDefault="00207D16" w:rsidP="00207D16">
      <w:pPr>
        <w:rPr>
          <w:rPrChange w:id="12" w:author="erika" w:date="2011-08-01T16:28:00Z">
            <w:rPr/>
          </w:rPrChange>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trPr>
          <w:cantSplit/>
          <w:jc w:val="center"/>
        </w:trPr>
        <w:tc>
          <w:tcPr>
            <w:tcW w:w="2551" w:type="dxa"/>
            <w:tcBorders>
              <w:top w:val="single" w:sz="24" w:space="0" w:color="000080"/>
            </w:tcBorders>
            <w:vAlign w:val="center"/>
          </w:tcPr>
          <w:p w:rsidR="00207D16" w:rsidRPr="00BD01A7" w:rsidRDefault="00207D16">
            <w:pPr>
              <w:spacing w:before="120" w:after="120"/>
              <w:rPr>
                <w:b/>
                <w:rPrChange w:id="13" w:author="erika" w:date="2011-08-01T16:28:00Z">
                  <w:rPr>
                    <w:rFonts w:ascii="Arial" w:hAnsi="Arial"/>
                    <w:b/>
                  </w:rPr>
                </w:rPrChange>
              </w:rPr>
            </w:pPr>
            <w:r w:rsidRPr="00BD01A7">
              <w:rPr>
                <w:snapToGrid w:val="0"/>
                <w:rPrChange w:id="14" w:author="erika" w:date="2011-08-01T16:28:00Z">
                  <w:rPr>
                    <w:rFonts w:ascii="Arial" w:hAnsi="Arial"/>
                    <w:snapToGrid w:val="0"/>
                  </w:rPr>
                </w:rPrChange>
              </w:rPr>
              <w:t>Document identifier:</w:t>
            </w:r>
          </w:p>
        </w:tc>
        <w:tc>
          <w:tcPr>
            <w:tcW w:w="3827" w:type="dxa"/>
            <w:tcBorders>
              <w:top w:val="single" w:sz="24" w:space="0" w:color="000080"/>
            </w:tcBorders>
            <w:vAlign w:val="center"/>
          </w:tcPr>
          <w:p w:rsidR="00207D16" w:rsidRPr="00BD01A7" w:rsidRDefault="00940741" w:rsidP="004227E8">
            <w:pPr>
              <w:spacing w:before="120" w:after="120"/>
              <w:jc w:val="left"/>
              <w:rPr>
                <w:rStyle w:val="DocId"/>
                <w:rPrChange w:id="15" w:author="erika" w:date="2011-08-01T16:28:00Z">
                  <w:rPr>
                    <w:rStyle w:val="DocId"/>
                  </w:rPr>
                </w:rPrChange>
              </w:rPr>
            </w:pPr>
            <w:r w:rsidRPr="00BD01A7">
              <w:rPr>
                <w:rPrChange w:id="16" w:author="erika" w:date="2011-08-01T16:28:00Z">
                  <w:rPr/>
                </w:rPrChange>
              </w:rPr>
              <w:fldChar w:fldCharType="begin"/>
            </w:r>
            <w:r w:rsidRPr="00BD01A7">
              <w:rPr>
                <w:rPrChange w:id="17" w:author="erika" w:date="2011-08-01T16:28:00Z">
                  <w:rPr/>
                </w:rPrChange>
              </w:rPr>
              <w:instrText xml:space="preserve"> FILENAME  \* MERGEFORMAT </w:instrText>
            </w:r>
            <w:r w:rsidRPr="00BD01A7">
              <w:rPr>
                <w:rPrChange w:id="18" w:author="erika" w:date="2011-08-01T16:28:00Z">
                  <w:rPr/>
                </w:rPrChange>
              </w:rPr>
              <w:fldChar w:fldCharType="separate"/>
            </w:r>
            <w:r w:rsidR="00B6645A" w:rsidRPr="00BD01A7">
              <w:rPr>
                <w:rStyle w:val="DocId"/>
                <w:noProof/>
                <w:rPrChange w:id="19" w:author="erika" w:date="2011-08-01T16:28:00Z">
                  <w:rPr>
                    <w:rStyle w:val="DocId"/>
                    <w:noProof/>
                  </w:rPr>
                </w:rPrChange>
              </w:rPr>
              <w:t>EGI-InSPIRE</w:t>
            </w:r>
            <w:r w:rsidR="00B6645A" w:rsidRPr="00BD01A7">
              <w:rPr>
                <w:noProof/>
                <w:rPrChange w:id="20" w:author="erika" w:date="2011-08-01T16:28:00Z">
                  <w:rPr>
                    <w:noProof/>
                  </w:rPr>
                </w:rPrChange>
              </w:rPr>
              <w:t xml:space="preserve"> - MS220-Review of the website - v3</w:t>
            </w:r>
            <w:r w:rsidRPr="00BD01A7">
              <w:rPr>
                <w:noProof/>
                <w:rPrChange w:id="21" w:author="erika" w:date="2011-08-01T16:28:00Z">
                  <w:rPr>
                    <w:noProof/>
                  </w:rPr>
                </w:rPrChange>
              </w:rPr>
              <w:fldChar w:fldCharType="end"/>
            </w:r>
          </w:p>
        </w:tc>
      </w:tr>
      <w:tr w:rsidR="00207D16" w:rsidRPr="00BD01A7">
        <w:trPr>
          <w:cantSplit/>
          <w:jc w:val="center"/>
        </w:trPr>
        <w:tc>
          <w:tcPr>
            <w:tcW w:w="2551" w:type="dxa"/>
            <w:vAlign w:val="center"/>
          </w:tcPr>
          <w:p w:rsidR="00207D16" w:rsidRPr="00BD01A7" w:rsidRDefault="00207D16">
            <w:pPr>
              <w:spacing w:before="120" w:after="120"/>
              <w:rPr>
                <w:b/>
                <w:rPrChange w:id="22" w:author="erika" w:date="2011-08-01T16:28:00Z">
                  <w:rPr>
                    <w:rFonts w:ascii="Arial" w:hAnsi="Arial"/>
                    <w:b/>
                  </w:rPr>
                </w:rPrChange>
              </w:rPr>
            </w:pPr>
            <w:r w:rsidRPr="00BD01A7">
              <w:rPr>
                <w:snapToGrid w:val="0"/>
                <w:rPrChange w:id="23" w:author="erika" w:date="2011-08-01T16:28:00Z">
                  <w:rPr>
                    <w:rFonts w:ascii="Arial" w:hAnsi="Arial"/>
                    <w:snapToGrid w:val="0"/>
                  </w:rPr>
                </w:rPrChange>
              </w:rPr>
              <w:t>Date:</w:t>
            </w:r>
          </w:p>
        </w:tc>
        <w:tc>
          <w:tcPr>
            <w:tcW w:w="3827" w:type="dxa"/>
            <w:vAlign w:val="center"/>
          </w:tcPr>
          <w:p w:rsidR="00207D16" w:rsidRPr="00BD01A7" w:rsidRDefault="00207D16">
            <w:pPr>
              <w:pStyle w:val="DocDate"/>
              <w:jc w:val="left"/>
              <w:rPr>
                <w:rFonts w:ascii="Times New Roman" w:hAnsi="Times New Roman"/>
                <w:rPrChange w:id="24" w:author="erika" w:date="2011-08-01T16:28:00Z">
                  <w:rPr/>
                </w:rPrChange>
              </w:rPr>
            </w:pPr>
            <w:r w:rsidRPr="00BD01A7">
              <w:rPr>
                <w:rFonts w:ascii="Times New Roman" w:hAnsi="Times New Roman"/>
                <w:rPrChange w:id="25" w:author="erika" w:date="2011-08-01T16:28:00Z">
                  <w:rPr/>
                </w:rPrChange>
              </w:rPr>
              <w:fldChar w:fldCharType="begin"/>
            </w:r>
            <w:r w:rsidRPr="00BD01A7">
              <w:rPr>
                <w:rFonts w:ascii="Times New Roman" w:hAnsi="Times New Roman"/>
                <w:rPrChange w:id="26" w:author="erika" w:date="2011-08-01T16:28:00Z">
                  <w:rPr/>
                </w:rPrChange>
              </w:rPr>
              <w:instrText xml:space="preserve"> SAVEDATE \@ "dd/MM/yyyy" \* MERGEFORMAT </w:instrText>
            </w:r>
            <w:r w:rsidRPr="00BD01A7">
              <w:rPr>
                <w:rFonts w:ascii="Times New Roman" w:hAnsi="Times New Roman"/>
                <w:rPrChange w:id="27" w:author="erika" w:date="2011-08-01T16:28:00Z">
                  <w:rPr/>
                </w:rPrChange>
              </w:rPr>
              <w:fldChar w:fldCharType="separate"/>
            </w:r>
            <w:ins w:id="28" w:author="erika" w:date="2011-08-01T16:28:00Z">
              <w:r w:rsidR="00BD01A7" w:rsidRPr="00BD01A7">
                <w:rPr>
                  <w:rFonts w:ascii="Times New Roman" w:hAnsi="Times New Roman"/>
                  <w:rPrChange w:id="29" w:author="erika" w:date="2011-08-01T16:28:00Z">
                    <w:rPr/>
                  </w:rPrChange>
                </w:rPr>
                <w:t>28/07/2011</w:t>
              </w:r>
            </w:ins>
            <w:ins w:id="30" w:author="Catherine" w:date="2011-07-28T17:45:00Z">
              <w:del w:id="31" w:author="erika" w:date="2011-08-01T16:28:00Z">
                <w:r w:rsidR="004D6A4E" w:rsidRPr="00BD01A7" w:rsidDel="00BD01A7">
                  <w:rPr>
                    <w:rFonts w:ascii="Times New Roman" w:hAnsi="Times New Roman"/>
                    <w:rPrChange w:id="32" w:author="erika" w:date="2011-08-01T16:28:00Z">
                      <w:rPr/>
                    </w:rPrChange>
                  </w:rPr>
                  <w:delText>28/07/2011</w:delText>
                </w:r>
              </w:del>
            </w:ins>
            <w:del w:id="33" w:author="erika" w:date="2011-08-01T16:28:00Z">
              <w:r w:rsidR="007F3B18" w:rsidRPr="00BD01A7" w:rsidDel="00BD01A7">
                <w:rPr>
                  <w:rFonts w:ascii="Times New Roman" w:hAnsi="Times New Roman"/>
                  <w:rPrChange w:id="34" w:author="erika" w:date="2011-08-01T16:28:00Z">
                    <w:rPr/>
                  </w:rPrChange>
                </w:rPr>
                <w:delText>07/07/2011</w:delText>
              </w:r>
            </w:del>
            <w:r w:rsidRPr="00BD01A7">
              <w:rPr>
                <w:rFonts w:ascii="Times New Roman" w:hAnsi="Times New Roman"/>
                <w:rPrChange w:id="35" w:author="erika" w:date="2011-08-01T16:28:00Z">
                  <w:rPr/>
                </w:rPrChange>
              </w:rPr>
              <w:fldChar w:fldCharType="end"/>
            </w:r>
          </w:p>
        </w:tc>
      </w:tr>
      <w:tr w:rsidR="00207D16" w:rsidRPr="00BD01A7">
        <w:trPr>
          <w:cantSplit/>
          <w:jc w:val="center"/>
        </w:trPr>
        <w:tc>
          <w:tcPr>
            <w:tcW w:w="2551" w:type="dxa"/>
            <w:vAlign w:val="center"/>
          </w:tcPr>
          <w:p w:rsidR="00207D16" w:rsidRPr="00BD01A7" w:rsidRDefault="00207D16">
            <w:pPr>
              <w:spacing w:before="120" w:after="120"/>
              <w:rPr>
                <w:b/>
                <w:rPrChange w:id="36" w:author="erika" w:date="2011-08-01T16:28:00Z">
                  <w:rPr>
                    <w:rFonts w:ascii="Arial" w:hAnsi="Arial"/>
                    <w:b/>
                  </w:rPr>
                </w:rPrChange>
              </w:rPr>
            </w:pPr>
            <w:r w:rsidRPr="00BD01A7">
              <w:rPr>
                <w:rPrChange w:id="37" w:author="erika" w:date="2011-08-01T16:28:00Z">
                  <w:rPr>
                    <w:rFonts w:ascii="Arial" w:hAnsi="Arial"/>
                  </w:rPr>
                </w:rPrChange>
              </w:rPr>
              <w:t>Activity:</w:t>
            </w:r>
          </w:p>
        </w:tc>
        <w:tc>
          <w:tcPr>
            <w:tcW w:w="3827" w:type="dxa"/>
            <w:vAlign w:val="center"/>
          </w:tcPr>
          <w:p w:rsidR="00207D16" w:rsidRPr="00BD01A7" w:rsidRDefault="00207D16" w:rsidP="00207D16">
            <w:pPr>
              <w:spacing w:before="120" w:after="120"/>
              <w:jc w:val="left"/>
              <w:rPr>
                <w:b/>
                <w:highlight w:val="yellow"/>
                <w:rPrChange w:id="38" w:author="erika" w:date="2011-08-01T16:28:00Z">
                  <w:rPr>
                    <w:rFonts w:ascii="Arial" w:hAnsi="Arial"/>
                    <w:b/>
                    <w:highlight w:val="yellow"/>
                  </w:rPr>
                </w:rPrChange>
              </w:rPr>
            </w:pPr>
            <w:r w:rsidRPr="00BD01A7">
              <w:rPr>
                <w:b/>
                <w:rPrChange w:id="39" w:author="erika" w:date="2011-08-01T16:28:00Z">
                  <w:rPr>
                    <w:rFonts w:ascii="Arial" w:hAnsi="Arial"/>
                    <w:b/>
                  </w:rPr>
                </w:rPrChange>
              </w:rPr>
              <w:t>NA</w:t>
            </w:r>
            <w:r w:rsidR="008A5D40" w:rsidRPr="00BD01A7">
              <w:rPr>
                <w:b/>
                <w:rPrChange w:id="40" w:author="erika" w:date="2011-08-01T16:28:00Z">
                  <w:rPr>
                    <w:rFonts w:ascii="Arial" w:hAnsi="Arial"/>
                    <w:b/>
                  </w:rPr>
                </w:rPrChange>
              </w:rPr>
              <w:t>2</w:t>
            </w:r>
            <w:r w:rsidR="00847F98" w:rsidRPr="00BD01A7">
              <w:rPr>
                <w:b/>
                <w:rPrChange w:id="41" w:author="erika" w:date="2011-08-01T16:28:00Z">
                  <w:rPr>
                    <w:rFonts w:ascii="Arial" w:hAnsi="Arial"/>
                    <w:b/>
                  </w:rPr>
                </w:rPrChange>
              </w:rPr>
              <w:t>.2</w:t>
            </w:r>
          </w:p>
        </w:tc>
      </w:tr>
      <w:tr w:rsidR="00207D16" w:rsidRPr="00BD01A7">
        <w:trPr>
          <w:cantSplit/>
          <w:jc w:val="center"/>
        </w:trPr>
        <w:tc>
          <w:tcPr>
            <w:tcW w:w="2551" w:type="dxa"/>
            <w:vAlign w:val="center"/>
          </w:tcPr>
          <w:p w:rsidR="00207D16" w:rsidRPr="00BD01A7" w:rsidRDefault="00207D16">
            <w:pPr>
              <w:pStyle w:val="Header"/>
              <w:spacing w:before="120" w:after="120"/>
              <w:rPr>
                <w:rPrChange w:id="42" w:author="erika" w:date="2011-08-01T16:28:00Z">
                  <w:rPr>
                    <w:rFonts w:ascii="Arial" w:hAnsi="Arial"/>
                  </w:rPr>
                </w:rPrChange>
              </w:rPr>
            </w:pPr>
            <w:r w:rsidRPr="00BD01A7">
              <w:rPr>
                <w:rPrChange w:id="43" w:author="erika" w:date="2011-08-01T16:28:00Z">
                  <w:rPr>
                    <w:rFonts w:ascii="Arial" w:hAnsi="Arial"/>
                  </w:rPr>
                </w:rPrChange>
              </w:rPr>
              <w:t>Lead Partner:</w:t>
            </w:r>
          </w:p>
        </w:tc>
        <w:tc>
          <w:tcPr>
            <w:tcW w:w="3827" w:type="dxa"/>
            <w:vAlign w:val="center"/>
          </w:tcPr>
          <w:p w:rsidR="00207D16" w:rsidRPr="00BD01A7" w:rsidRDefault="00207D16">
            <w:pPr>
              <w:spacing w:before="120" w:after="120"/>
              <w:jc w:val="left"/>
              <w:rPr>
                <w:b/>
                <w:highlight w:val="yellow"/>
                <w:rPrChange w:id="44" w:author="erika" w:date="2011-08-01T16:28:00Z">
                  <w:rPr>
                    <w:rFonts w:ascii="Arial" w:hAnsi="Arial"/>
                    <w:b/>
                    <w:highlight w:val="yellow"/>
                  </w:rPr>
                </w:rPrChange>
              </w:rPr>
            </w:pPr>
            <w:r w:rsidRPr="00BD01A7">
              <w:rPr>
                <w:b/>
                <w:rPrChange w:id="45" w:author="erika" w:date="2011-08-01T16:28:00Z">
                  <w:rPr>
                    <w:rFonts w:ascii="Arial" w:hAnsi="Arial"/>
                    <w:b/>
                  </w:rPr>
                </w:rPrChange>
              </w:rPr>
              <w:t>EGI.eu</w:t>
            </w:r>
          </w:p>
        </w:tc>
      </w:tr>
      <w:tr w:rsidR="00207D16" w:rsidRPr="00BD01A7">
        <w:trPr>
          <w:cantSplit/>
          <w:jc w:val="center"/>
        </w:trPr>
        <w:tc>
          <w:tcPr>
            <w:tcW w:w="2551" w:type="dxa"/>
            <w:vAlign w:val="center"/>
          </w:tcPr>
          <w:p w:rsidR="00207D16" w:rsidRPr="00BD01A7" w:rsidRDefault="00207D16">
            <w:pPr>
              <w:pStyle w:val="Header"/>
              <w:spacing w:before="120" w:after="120"/>
              <w:rPr>
                <w:rPrChange w:id="46" w:author="erika" w:date="2011-08-01T16:28:00Z">
                  <w:rPr>
                    <w:rFonts w:ascii="Arial" w:hAnsi="Arial"/>
                  </w:rPr>
                </w:rPrChange>
              </w:rPr>
            </w:pPr>
            <w:r w:rsidRPr="00BD01A7">
              <w:rPr>
                <w:rPrChange w:id="47" w:author="erika" w:date="2011-08-01T16:28:00Z">
                  <w:rPr>
                    <w:rFonts w:ascii="Arial" w:hAnsi="Arial"/>
                  </w:rPr>
                </w:rPrChange>
              </w:rPr>
              <w:t>Document Status:</w:t>
            </w:r>
          </w:p>
        </w:tc>
        <w:tc>
          <w:tcPr>
            <w:tcW w:w="3827" w:type="dxa"/>
            <w:vAlign w:val="center"/>
          </w:tcPr>
          <w:p w:rsidR="00207D16" w:rsidRPr="00BD01A7" w:rsidRDefault="00847F98">
            <w:pPr>
              <w:spacing w:before="120" w:after="120"/>
              <w:jc w:val="left"/>
              <w:rPr>
                <w:b/>
                <w:rPrChange w:id="48" w:author="erika" w:date="2011-08-01T16:28:00Z">
                  <w:rPr>
                    <w:rFonts w:ascii="Arial" w:hAnsi="Arial"/>
                    <w:b/>
                  </w:rPr>
                </w:rPrChange>
              </w:rPr>
            </w:pPr>
            <w:del w:id="49" w:author="erika" w:date="2011-08-01T16:28:00Z">
              <w:r w:rsidRPr="00BD01A7" w:rsidDel="00BD01A7">
                <w:rPr>
                  <w:b/>
                  <w:rPrChange w:id="50" w:author="erika" w:date="2011-08-01T16:28:00Z">
                    <w:rPr>
                      <w:rFonts w:ascii="Arial" w:hAnsi="Arial"/>
                      <w:b/>
                    </w:rPr>
                  </w:rPrChange>
                </w:rPr>
                <w:delText>DRAFT</w:delText>
              </w:r>
            </w:del>
            <w:ins w:id="51" w:author="erika" w:date="2011-08-01T16:28:00Z">
              <w:r w:rsidR="00BD01A7" w:rsidRPr="00BD01A7">
                <w:rPr>
                  <w:b/>
                  <w:rPrChange w:id="52" w:author="erika" w:date="2011-08-01T16:28:00Z">
                    <w:rPr>
                      <w:rFonts w:ascii="Arial" w:hAnsi="Arial"/>
                      <w:b/>
                    </w:rPr>
                  </w:rPrChange>
                </w:rPr>
                <w:t>FINAL</w:t>
              </w:r>
            </w:ins>
          </w:p>
        </w:tc>
      </w:tr>
      <w:tr w:rsidR="00207D16" w:rsidRPr="00BD01A7">
        <w:trPr>
          <w:cantSplit/>
          <w:jc w:val="center"/>
        </w:trPr>
        <w:tc>
          <w:tcPr>
            <w:tcW w:w="2551" w:type="dxa"/>
            <w:vAlign w:val="center"/>
          </w:tcPr>
          <w:p w:rsidR="00207D16" w:rsidRPr="00BD01A7" w:rsidRDefault="00207D16">
            <w:pPr>
              <w:pStyle w:val="Header"/>
              <w:spacing w:before="120" w:after="120"/>
              <w:rPr>
                <w:rPrChange w:id="53" w:author="erika" w:date="2011-08-01T16:28:00Z">
                  <w:rPr>
                    <w:rFonts w:ascii="Arial" w:hAnsi="Arial"/>
                  </w:rPr>
                </w:rPrChange>
              </w:rPr>
            </w:pPr>
            <w:r w:rsidRPr="00BD01A7">
              <w:rPr>
                <w:rPrChange w:id="54" w:author="erika" w:date="2011-08-01T16:28:00Z">
                  <w:rPr>
                    <w:rFonts w:ascii="Arial" w:hAnsi="Arial"/>
                  </w:rPr>
                </w:rPrChange>
              </w:rPr>
              <w:t>Dissemination Level:</w:t>
            </w:r>
          </w:p>
        </w:tc>
        <w:tc>
          <w:tcPr>
            <w:tcW w:w="3827" w:type="dxa"/>
            <w:vAlign w:val="center"/>
          </w:tcPr>
          <w:p w:rsidR="00207D16" w:rsidRPr="00BD01A7" w:rsidRDefault="00207D16">
            <w:pPr>
              <w:spacing w:before="120" w:after="120"/>
              <w:jc w:val="left"/>
              <w:rPr>
                <w:b/>
                <w:highlight w:val="yellow"/>
                <w:rPrChange w:id="55" w:author="erika" w:date="2011-08-01T16:28:00Z">
                  <w:rPr>
                    <w:rFonts w:ascii="Arial" w:hAnsi="Arial"/>
                    <w:b/>
                    <w:highlight w:val="yellow"/>
                  </w:rPr>
                </w:rPrChange>
              </w:rPr>
            </w:pPr>
            <w:r w:rsidRPr="00BD01A7">
              <w:rPr>
                <w:b/>
                <w:rPrChange w:id="56" w:author="erika" w:date="2011-08-01T16:28:00Z">
                  <w:rPr>
                    <w:rFonts w:ascii="Arial" w:hAnsi="Arial"/>
                    <w:b/>
                  </w:rPr>
                </w:rPrChange>
              </w:rPr>
              <w:t>PUBLIC</w:t>
            </w:r>
          </w:p>
        </w:tc>
      </w:tr>
      <w:tr w:rsidR="00207D16" w:rsidRPr="00BD01A7">
        <w:trPr>
          <w:cantSplit/>
          <w:jc w:val="center"/>
        </w:trPr>
        <w:tc>
          <w:tcPr>
            <w:tcW w:w="2551" w:type="dxa"/>
            <w:tcBorders>
              <w:bottom w:val="single" w:sz="24" w:space="0" w:color="000080"/>
            </w:tcBorders>
            <w:vAlign w:val="center"/>
          </w:tcPr>
          <w:p w:rsidR="00207D16" w:rsidRPr="00BD01A7" w:rsidRDefault="00207D16">
            <w:pPr>
              <w:spacing w:before="120" w:after="120"/>
              <w:rPr>
                <w:rPrChange w:id="57" w:author="erika" w:date="2011-08-01T16:28:00Z">
                  <w:rPr>
                    <w:rFonts w:ascii="Arial" w:hAnsi="Arial"/>
                  </w:rPr>
                </w:rPrChange>
              </w:rPr>
            </w:pPr>
            <w:r w:rsidRPr="00BD01A7">
              <w:rPr>
                <w:rPrChange w:id="58" w:author="erika" w:date="2011-08-01T16:28:00Z">
                  <w:rPr>
                    <w:rFonts w:ascii="Arial" w:hAnsi="Arial"/>
                  </w:rPr>
                </w:rPrChange>
              </w:rPr>
              <w:t>Document Link:</w:t>
            </w:r>
          </w:p>
        </w:tc>
        <w:tc>
          <w:tcPr>
            <w:tcW w:w="3827" w:type="dxa"/>
            <w:tcBorders>
              <w:bottom w:val="single" w:sz="24" w:space="0" w:color="000080"/>
            </w:tcBorders>
            <w:vAlign w:val="center"/>
          </w:tcPr>
          <w:p w:rsidR="00207D16" w:rsidRPr="00BD01A7" w:rsidRDefault="00207D16" w:rsidP="00BD41F9">
            <w:pPr>
              <w:spacing w:before="120" w:after="120"/>
              <w:jc w:val="left"/>
              <w:rPr>
                <w:szCs w:val="22"/>
                <w:rPrChange w:id="59" w:author="erika" w:date="2011-08-01T16:28:00Z">
                  <w:rPr>
                    <w:szCs w:val="22"/>
                  </w:rPr>
                </w:rPrChange>
              </w:rPr>
            </w:pPr>
            <w:r w:rsidRPr="00BD01A7">
              <w:rPr>
                <w:szCs w:val="22"/>
                <w:rPrChange w:id="60" w:author="erika" w:date="2011-08-01T16:28:00Z">
                  <w:rPr>
                    <w:szCs w:val="22"/>
                  </w:rPr>
                </w:rPrChange>
              </w:rPr>
              <w:t>https://documents.egi.eu/document/</w:t>
            </w:r>
            <w:r w:rsidR="008A5D40" w:rsidRPr="00BD01A7">
              <w:rPr>
                <w:szCs w:val="22"/>
                <w:rPrChange w:id="61" w:author="erika" w:date="2011-08-01T16:28:00Z">
                  <w:rPr>
                    <w:szCs w:val="22"/>
                  </w:rPr>
                </w:rPrChange>
              </w:rPr>
              <w:t>601</w:t>
            </w:r>
          </w:p>
        </w:tc>
      </w:tr>
    </w:tbl>
    <w:p w:rsidR="00207D16" w:rsidRPr="00BD01A7" w:rsidRDefault="00207D16" w:rsidP="00207D16">
      <w:pPr>
        <w:rPr>
          <w:rPrChange w:id="62" w:author="erika" w:date="2011-08-01T16:28:00Z">
            <w:rPr/>
          </w:rPrChange>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trPr>
          <w:cantSplit/>
        </w:trPr>
        <w:tc>
          <w:tcPr>
            <w:tcW w:w="9072" w:type="dxa"/>
          </w:tcPr>
          <w:p w:rsidR="00207D16" w:rsidRPr="00BD01A7" w:rsidRDefault="00207D16" w:rsidP="00207D16">
            <w:pPr>
              <w:spacing w:before="120"/>
              <w:jc w:val="center"/>
              <w:rPr>
                <w:rPrChange w:id="63" w:author="erika" w:date="2011-08-01T16:28:00Z">
                  <w:rPr>
                    <w:rFonts w:ascii="Arial" w:hAnsi="Arial"/>
                  </w:rPr>
                </w:rPrChange>
              </w:rPr>
            </w:pPr>
            <w:r w:rsidRPr="00BD01A7">
              <w:rPr>
                <w:u w:val="single"/>
                <w:rPrChange w:id="64" w:author="erika" w:date="2011-08-01T16:28:00Z">
                  <w:rPr>
                    <w:rFonts w:ascii="Arial" w:hAnsi="Arial"/>
                    <w:u w:val="single"/>
                  </w:rPr>
                </w:rPrChange>
              </w:rPr>
              <w:t>Abstract</w:t>
            </w:r>
          </w:p>
          <w:p w:rsidR="00093CE9" w:rsidRPr="00BD01A7" w:rsidRDefault="00093CE9" w:rsidP="00093CE9">
            <w:pPr>
              <w:rPr>
                <w:lang w:val="en-US"/>
                <w:rPrChange w:id="65" w:author="erika" w:date="2011-08-01T16:28:00Z">
                  <w:rPr>
                    <w:lang w:val="en-US"/>
                  </w:rPr>
                </w:rPrChange>
              </w:rPr>
            </w:pPr>
            <w:r w:rsidRPr="00BD01A7">
              <w:rPr>
                <w:lang w:val="en-US"/>
                <w:rPrChange w:id="66" w:author="erika" w:date="2011-08-01T16:28:00Z">
                  <w:rPr>
                    <w:lang w:val="en-US"/>
                  </w:rPr>
                </w:rPrChange>
              </w:rPr>
              <w:t xml:space="preserve">This review aims to report the progress of the EGI </w:t>
            </w:r>
            <w:r w:rsidR="009E45D2" w:rsidRPr="00BD01A7">
              <w:rPr>
                <w:lang w:val="en-US"/>
                <w:rPrChange w:id="67" w:author="erika" w:date="2011-08-01T16:28:00Z">
                  <w:rPr>
                    <w:lang w:val="en-US"/>
                  </w:rPr>
                </w:rPrChange>
              </w:rPr>
              <w:t xml:space="preserve">main </w:t>
            </w:r>
            <w:r w:rsidRPr="00BD01A7">
              <w:rPr>
                <w:lang w:val="en-US"/>
                <w:rPrChange w:id="68" w:author="erika" w:date="2011-08-01T16:28:00Z">
                  <w:rPr>
                    <w:lang w:val="en-US"/>
                  </w:rPr>
                </w:rPrChange>
              </w:rPr>
              <w:t>website’s design, structure and content during EGI-InSPIRE</w:t>
            </w:r>
            <w:r w:rsidR="00D07624" w:rsidRPr="00BD01A7">
              <w:rPr>
                <w:lang w:val="en-US"/>
                <w:rPrChange w:id="69" w:author="erika" w:date="2011-08-01T16:28:00Z">
                  <w:rPr>
                    <w:lang w:val="en-US"/>
                  </w:rPr>
                </w:rPrChange>
              </w:rPr>
              <w:t>’s</w:t>
            </w:r>
            <w:r w:rsidRPr="00BD01A7">
              <w:rPr>
                <w:lang w:val="en-US"/>
                <w:rPrChange w:id="70" w:author="erika" w:date="2011-08-01T16:28:00Z">
                  <w:rPr>
                    <w:lang w:val="en-US"/>
                  </w:rPr>
                </w:rPrChange>
              </w:rPr>
              <w:t xml:space="preserve"> first </w:t>
            </w:r>
            <w:r w:rsidR="00264C84" w:rsidRPr="00BD01A7">
              <w:rPr>
                <w:lang w:val="en-US"/>
                <w:rPrChange w:id="71" w:author="erika" w:date="2011-08-01T16:28:00Z">
                  <w:rPr>
                    <w:lang w:val="en-US"/>
                  </w:rPr>
                </w:rPrChange>
              </w:rPr>
              <w:t>1</w:t>
            </w:r>
            <w:r w:rsidR="00C4650D" w:rsidRPr="00BD01A7">
              <w:rPr>
                <w:lang w:val="en-US"/>
                <w:rPrChange w:id="72" w:author="erika" w:date="2011-08-01T16:28:00Z">
                  <w:rPr>
                    <w:lang w:val="en-US"/>
                  </w:rPr>
                </w:rPrChange>
              </w:rPr>
              <w:t>5</w:t>
            </w:r>
            <w:r w:rsidR="00264C84" w:rsidRPr="00BD01A7">
              <w:rPr>
                <w:lang w:val="en-US"/>
                <w:rPrChange w:id="73" w:author="erika" w:date="2011-08-01T16:28:00Z">
                  <w:rPr>
                    <w:lang w:val="en-US"/>
                  </w:rPr>
                </w:rPrChange>
              </w:rPr>
              <w:t xml:space="preserve"> months</w:t>
            </w:r>
            <w:r w:rsidRPr="00BD01A7">
              <w:rPr>
                <w:lang w:val="en-US"/>
                <w:rPrChange w:id="74" w:author="erika" w:date="2011-08-01T16:28:00Z">
                  <w:rPr>
                    <w:lang w:val="en-US"/>
                  </w:rPr>
                </w:rPrChange>
              </w:rPr>
              <w:t xml:space="preserve"> (</w:t>
            </w:r>
            <w:r w:rsidR="00C4650D" w:rsidRPr="00BD01A7">
              <w:rPr>
                <w:lang w:val="en-US"/>
                <w:rPrChange w:id="75" w:author="erika" w:date="2011-08-01T16:28:00Z">
                  <w:rPr>
                    <w:lang w:val="en-US"/>
                  </w:rPr>
                </w:rPrChange>
              </w:rPr>
              <w:t xml:space="preserve">1 </w:t>
            </w:r>
            <w:r w:rsidRPr="00BD01A7">
              <w:rPr>
                <w:lang w:val="en-US"/>
                <w:rPrChange w:id="76" w:author="erika" w:date="2011-08-01T16:28:00Z">
                  <w:rPr>
                    <w:lang w:val="en-US"/>
                  </w:rPr>
                </w:rPrChange>
              </w:rPr>
              <w:t xml:space="preserve">May </w:t>
            </w:r>
            <w:r w:rsidR="00264C84" w:rsidRPr="00BD01A7">
              <w:rPr>
                <w:lang w:val="en-US"/>
                <w:rPrChange w:id="77" w:author="erika" w:date="2011-08-01T16:28:00Z">
                  <w:rPr>
                    <w:lang w:val="en-US"/>
                  </w:rPr>
                </w:rPrChange>
              </w:rPr>
              <w:t xml:space="preserve">2010 to </w:t>
            </w:r>
            <w:r w:rsidR="00C4650D" w:rsidRPr="00BD01A7">
              <w:rPr>
                <w:lang w:val="en-US"/>
                <w:rPrChange w:id="78" w:author="erika" w:date="2011-08-01T16:28:00Z">
                  <w:rPr>
                    <w:lang w:val="en-US"/>
                  </w:rPr>
                </w:rPrChange>
              </w:rPr>
              <w:t xml:space="preserve">1 </w:t>
            </w:r>
            <w:r w:rsidR="00264C84" w:rsidRPr="00BD01A7">
              <w:rPr>
                <w:lang w:val="en-US"/>
                <w:rPrChange w:id="79" w:author="erika" w:date="2011-08-01T16:28:00Z">
                  <w:rPr>
                    <w:lang w:val="en-US"/>
                  </w:rPr>
                </w:rPrChange>
              </w:rPr>
              <w:t>August 2011</w:t>
            </w:r>
            <w:r w:rsidRPr="00BD01A7">
              <w:rPr>
                <w:lang w:val="en-US"/>
                <w:rPrChange w:id="80" w:author="erika" w:date="2011-08-01T16:28:00Z">
                  <w:rPr>
                    <w:lang w:val="en-US"/>
                  </w:rPr>
                </w:rPrChange>
              </w:rPr>
              <w:t xml:space="preserve">). </w:t>
            </w:r>
          </w:p>
          <w:p w:rsidR="00264C84" w:rsidRPr="00BD01A7" w:rsidRDefault="00264C84" w:rsidP="00093CE9">
            <w:pPr>
              <w:rPr>
                <w:lang w:val="en-US"/>
                <w:rPrChange w:id="81" w:author="erika" w:date="2011-08-01T16:28:00Z">
                  <w:rPr>
                    <w:lang w:val="en-US"/>
                  </w:rPr>
                </w:rPrChange>
              </w:rPr>
            </w:pPr>
          </w:p>
          <w:p w:rsidR="00847F98" w:rsidRPr="00BD01A7" w:rsidRDefault="00847F98" w:rsidP="00207D16">
            <w:pPr>
              <w:rPr>
                <w:rPrChange w:id="82" w:author="erika" w:date="2011-08-01T16:28:00Z">
                  <w:rPr/>
                </w:rPrChange>
              </w:rPr>
            </w:pPr>
          </w:p>
          <w:p w:rsidR="00207D16" w:rsidRPr="00BD01A7" w:rsidRDefault="00207D16" w:rsidP="00207D16">
            <w:pPr>
              <w:spacing w:before="120"/>
              <w:rPr>
                <w:rPrChange w:id="83" w:author="erika" w:date="2011-08-01T16:28:00Z">
                  <w:rPr>
                    <w:rFonts w:ascii="Arial" w:hAnsi="Arial"/>
                  </w:rPr>
                </w:rPrChange>
              </w:rPr>
            </w:pPr>
          </w:p>
        </w:tc>
      </w:tr>
    </w:tbl>
    <w:p w:rsidR="00207D16" w:rsidRPr="00BD01A7" w:rsidRDefault="00207D16" w:rsidP="00207D16">
      <w:pPr>
        <w:rPr>
          <w:rPrChange w:id="84" w:author="erika" w:date="2011-08-01T16:28:00Z">
            <w:rPr/>
          </w:rPrChange>
        </w:rPr>
      </w:pPr>
    </w:p>
    <w:p w:rsidR="00207D16" w:rsidRPr="00BD01A7" w:rsidRDefault="00207D16" w:rsidP="00207D16">
      <w:pPr>
        <w:pStyle w:val="Preface"/>
        <w:rPr>
          <w:rPrChange w:id="85" w:author="erika" w:date="2011-08-01T16:28:00Z">
            <w:rPr/>
          </w:rPrChange>
        </w:rPr>
      </w:pPr>
      <w:r w:rsidRPr="00BD01A7">
        <w:rPr>
          <w:rPrChange w:id="86" w:author="erika" w:date="2011-08-01T16:28:00Z">
            <w:rPr/>
          </w:rPrChange>
        </w:rPr>
        <w:br w:type="page"/>
      </w:r>
      <w:r w:rsidRPr="00BD01A7">
        <w:rPr>
          <w:rPrChange w:id="87" w:author="erika" w:date="2011-08-01T16:28:00Z">
            <w:rPr/>
          </w:rPrChange>
        </w:rPr>
        <w:lastRenderedPageBreak/>
        <w:t>Copyright notice</w:t>
      </w:r>
    </w:p>
    <w:p w:rsidR="00207D16" w:rsidRPr="00BD01A7" w:rsidRDefault="00207D16" w:rsidP="00207D16">
      <w:pPr>
        <w:rPr>
          <w:rPrChange w:id="88" w:author="erika" w:date="2011-08-01T16:28:00Z">
            <w:rPr/>
          </w:rPrChange>
        </w:rPr>
      </w:pPr>
      <w:r w:rsidRPr="00BD01A7">
        <w:rPr>
          <w:rPrChange w:id="89" w:author="erika" w:date="2011-08-01T16:28:00Z">
            <w:rPr/>
          </w:rPrChange>
        </w:rPr>
        <w:t>Copyright © Members of the EGI-InSPIRE Collaboration, 201</w:t>
      </w:r>
      <w:r w:rsidR="00C4650D" w:rsidRPr="00BD01A7">
        <w:rPr>
          <w:rPrChange w:id="90" w:author="erika" w:date="2011-08-01T16:28:00Z">
            <w:rPr/>
          </w:rPrChange>
        </w:rPr>
        <w:t>1</w:t>
      </w:r>
      <w:r w:rsidRPr="00BD01A7">
        <w:rPr>
          <w:rPrChange w:id="91" w:author="erika" w:date="2011-08-01T16:28:00Z">
            <w:rPr/>
          </w:rPrChange>
        </w:rPr>
        <w:t>.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w:t>
      </w:r>
      <w:r w:rsidR="00C4650D" w:rsidRPr="00BD01A7">
        <w:rPr>
          <w:rPrChange w:id="92" w:author="erika" w:date="2011-08-01T16:28:00Z">
            <w:rPr/>
          </w:rPrChange>
        </w:rPr>
        <w:t>1</w:t>
      </w:r>
      <w:r w:rsidRPr="00BD01A7">
        <w:rPr>
          <w:rPrChange w:id="93" w:author="erika" w:date="2011-08-01T16:28:00Z">
            <w:rPr/>
          </w:rPrChange>
        </w:rPr>
        <w:t xml:space="preserve">.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BD01A7" w:rsidRDefault="00207D16" w:rsidP="00207D16">
      <w:pPr>
        <w:pStyle w:val="Preface"/>
        <w:rPr>
          <w:rPrChange w:id="94" w:author="erika" w:date="2011-08-01T16:28:00Z">
            <w:rPr/>
          </w:rPrChange>
        </w:rPr>
      </w:pPr>
      <w:r w:rsidRPr="00BD01A7">
        <w:rPr>
          <w:rPrChange w:id="95" w:author="erika" w:date="2011-08-01T16:28:00Z">
            <w:rPr/>
          </w:rPrChange>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96" w:author="erika" w:date="2011-08-01T16:28:00Z">
                  <w:rPr>
                    <w:rFonts w:ascii="Arial" w:hAnsi="Arial"/>
                    <w:b/>
                  </w:rPr>
                </w:rPrChange>
              </w:rPr>
            </w:pPr>
          </w:p>
        </w:tc>
        <w:tc>
          <w:tcPr>
            <w:tcW w:w="3115" w:type="dxa"/>
            <w:tcBorders>
              <w:top w:val="single" w:sz="4" w:space="0" w:color="auto"/>
              <w:left w:val="nil"/>
              <w:bottom w:val="single" w:sz="4" w:space="0" w:color="auto"/>
            </w:tcBorders>
            <w:shd w:val="pct10" w:color="auto" w:fill="FFFFFF"/>
          </w:tcPr>
          <w:p w:rsidR="00207D16" w:rsidRPr="00BD01A7" w:rsidRDefault="00207D16" w:rsidP="00207D16">
            <w:pPr>
              <w:spacing w:before="60" w:after="60"/>
              <w:jc w:val="center"/>
              <w:rPr>
                <w:b/>
                <w:rPrChange w:id="97" w:author="erika" w:date="2011-08-01T16:28:00Z">
                  <w:rPr>
                    <w:rFonts w:ascii="Arial" w:hAnsi="Arial"/>
                    <w:b/>
                  </w:rPr>
                </w:rPrChange>
              </w:rPr>
            </w:pPr>
            <w:r w:rsidRPr="00BD01A7">
              <w:rPr>
                <w:b/>
                <w:rPrChange w:id="98" w:author="erika" w:date="2011-08-01T16:28:00Z">
                  <w:rPr>
                    <w:rFonts w:ascii="Arial" w:hAnsi="Arial"/>
                    <w:b/>
                  </w:rPr>
                </w:rPrChange>
              </w:rPr>
              <w:t>Name</w:t>
            </w:r>
          </w:p>
        </w:tc>
        <w:tc>
          <w:tcPr>
            <w:tcW w:w="1834" w:type="dxa"/>
            <w:tcBorders>
              <w:top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99" w:author="erika" w:date="2011-08-01T16:28:00Z">
                  <w:rPr>
                    <w:rFonts w:ascii="Arial" w:hAnsi="Arial"/>
                    <w:b/>
                  </w:rPr>
                </w:rPrChange>
              </w:rPr>
            </w:pPr>
            <w:r w:rsidRPr="00BD01A7">
              <w:rPr>
                <w:b/>
                <w:rPrChange w:id="100" w:author="erika" w:date="2011-08-01T16:28:00Z">
                  <w:rPr>
                    <w:rFonts w:ascii="Arial" w:hAnsi="Arial"/>
                    <w:b/>
                  </w:rPr>
                </w:rPrChange>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101" w:author="erika" w:date="2011-08-01T16:28:00Z">
                  <w:rPr>
                    <w:rFonts w:ascii="Arial" w:hAnsi="Arial"/>
                    <w:b/>
                  </w:rPr>
                </w:rPrChange>
              </w:rPr>
            </w:pPr>
            <w:r w:rsidRPr="00BD01A7">
              <w:rPr>
                <w:b/>
                <w:rPrChange w:id="102" w:author="erika" w:date="2011-08-01T16:28:00Z">
                  <w:rPr>
                    <w:rFonts w:ascii="Arial" w:hAnsi="Arial"/>
                    <w:b/>
                  </w:rPr>
                </w:rPrChange>
              </w:rPr>
              <w:t>Date</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rPr>
                <w:rPrChange w:id="103" w:author="erika" w:date="2011-08-01T16:28:00Z">
                  <w:rPr/>
                </w:rPrChange>
              </w:rPr>
            </w:pPr>
            <w:r w:rsidRPr="00BD01A7">
              <w:rPr>
                <w:b/>
                <w:rPrChange w:id="104" w:author="erika" w:date="2011-08-01T16:28:00Z">
                  <w:rPr>
                    <w:rFonts w:ascii="Arial" w:hAnsi="Arial"/>
                    <w:b/>
                  </w:rPr>
                </w:rPrChange>
              </w:rPr>
              <w:t>From</w:t>
            </w:r>
          </w:p>
        </w:tc>
        <w:tc>
          <w:tcPr>
            <w:tcW w:w="3115" w:type="dxa"/>
            <w:tcBorders>
              <w:top w:val="nil"/>
              <w:left w:val="nil"/>
              <w:bottom w:val="single" w:sz="2" w:space="0" w:color="auto"/>
              <w:right w:val="single" w:sz="2" w:space="0" w:color="auto"/>
            </w:tcBorders>
            <w:vAlign w:val="center"/>
          </w:tcPr>
          <w:p w:rsidR="00207D16" w:rsidRPr="00BD01A7" w:rsidRDefault="00847F98" w:rsidP="00207D16">
            <w:pPr>
              <w:spacing w:before="60" w:after="60"/>
              <w:rPr>
                <w:rPrChange w:id="105" w:author="erika" w:date="2011-08-01T16:28:00Z">
                  <w:rPr/>
                </w:rPrChange>
              </w:rPr>
            </w:pPr>
            <w:r w:rsidRPr="00BD01A7">
              <w:rPr>
                <w:rPrChange w:id="106" w:author="erika" w:date="2011-08-01T16:28:00Z">
                  <w:rPr/>
                </w:rPrChange>
              </w:rPr>
              <w:t>Sara Coelho</w:t>
            </w:r>
          </w:p>
        </w:tc>
        <w:tc>
          <w:tcPr>
            <w:tcW w:w="1834" w:type="dxa"/>
            <w:tcBorders>
              <w:top w:val="nil"/>
              <w:left w:val="single" w:sz="2" w:space="0" w:color="auto"/>
              <w:bottom w:val="single" w:sz="2" w:space="0" w:color="auto"/>
              <w:right w:val="single" w:sz="4" w:space="0" w:color="auto"/>
            </w:tcBorders>
            <w:vAlign w:val="center"/>
          </w:tcPr>
          <w:p w:rsidR="00207D16" w:rsidRPr="00BD01A7" w:rsidRDefault="00592CF9" w:rsidP="00207D16">
            <w:pPr>
              <w:spacing w:before="60" w:after="60"/>
              <w:rPr>
                <w:rPrChange w:id="107" w:author="erika" w:date="2011-08-01T16:28:00Z">
                  <w:rPr/>
                </w:rPrChange>
              </w:rPr>
            </w:pPr>
            <w:r w:rsidRPr="00BD01A7">
              <w:rPr>
                <w:rPrChange w:id="108" w:author="erika" w:date="2011-08-01T16:28:00Z">
                  <w:rPr/>
                </w:rPrChange>
              </w:rPr>
              <w:t>EGI.eu / NA</w:t>
            </w:r>
            <w:r w:rsidR="008A5D40" w:rsidRPr="00BD01A7">
              <w:rPr>
                <w:rPrChange w:id="109" w:author="erika" w:date="2011-08-01T16:28:00Z">
                  <w:rPr/>
                </w:rPrChange>
              </w:rPr>
              <w:t>2</w:t>
            </w:r>
            <w:r w:rsidRPr="00BD01A7">
              <w:rPr>
                <w:rPrChange w:id="110" w:author="erika" w:date="2011-08-01T16:28:00Z">
                  <w:rPr/>
                </w:rPrChange>
              </w:rPr>
              <w:t>.2</w:t>
            </w:r>
          </w:p>
        </w:tc>
        <w:tc>
          <w:tcPr>
            <w:tcW w:w="2016" w:type="dxa"/>
            <w:tcBorders>
              <w:top w:val="nil"/>
              <w:left w:val="single" w:sz="4" w:space="0" w:color="auto"/>
              <w:bottom w:val="single" w:sz="2" w:space="0" w:color="auto"/>
              <w:right w:val="single" w:sz="2" w:space="0" w:color="auto"/>
            </w:tcBorders>
            <w:vAlign w:val="center"/>
          </w:tcPr>
          <w:p w:rsidR="00207D16" w:rsidRPr="00BD01A7" w:rsidRDefault="008A5D40" w:rsidP="00207D16">
            <w:pPr>
              <w:spacing w:before="60" w:after="60"/>
              <w:rPr>
                <w:rPrChange w:id="111" w:author="erika" w:date="2011-08-01T16:28:00Z">
                  <w:rPr/>
                </w:rPrChange>
              </w:rPr>
            </w:pPr>
            <w:r w:rsidRPr="00BD01A7">
              <w:rPr>
                <w:rPrChange w:id="112" w:author="erika" w:date="2011-08-01T16:28:00Z">
                  <w:rPr/>
                </w:rPrChange>
              </w:rPr>
              <w:t>1 July 2011</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rPr>
                <w:rPrChange w:id="113" w:author="erika" w:date="2011-08-01T16:28:00Z">
                  <w:rPr/>
                </w:rPrChange>
              </w:rPr>
            </w:pPr>
            <w:r w:rsidRPr="00BD01A7">
              <w:rPr>
                <w:b/>
                <w:rPrChange w:id="114" w:author="erika" w:date="2011-08-01T16:28:00Z">
                  <w:rPr>
                    <w:rFonts w:ascii="Arial" w:hAnsi="Arial"/>
                    <w:b/>
                  </w:rPr>
                </w:rPrChange>
              </w:rPr>
              <w:t>Reviewed by</w:t>
            </w:r>
          </w:p>
        </w:tc>
        <w:tc>
          <w:tcPr>
            <w:tcW w:w="3115" w:type="dxa"/>
            <w:tcBorders>
              <w:top w:val="nil"/>
              <w:left w:val="nil"/>
              <w:bottom w:val="single" w:sz="2" w:space="0" w:color="auto"/>
              <w:right w:val="single" w:sz="2" w:space="0" w:color="auto"/>
            </w:tcBorders>
            <w:vAlign w:val="center"/>
          </w:tcPr>
          <w:p w:rsidR="00207D16" w:rsidRPr="00BD01A7" w:rsidRDefault="00207D16" w:rsidP="00207D16">
            <w:pPr>
              <w:rPr>
                <w:rPrChange w:id="115" w:author="erika" w:date="2011-08-01T16:28:00Z">
                  <w:rPr>
                    <w:rFonts w:ascii="Arial" w:hAnsi="Arial" w:cs="Arial"/>
                  </w:rPr>
                </w:rPrChange>
              </w:rPr>
            </w:pPr>
            <w:r w:rsidRPr="00BD01A7">
              <w:rPr>
                <w:b/>
                <w:bCs/>
                <w:rPrChange w:id="116" w:author="erika" w:date="2011-08-01T16:28:00Z">
                  <w:rPr>
                    <w:rFonts w:ascii="Arial" w:hAnsi="Arial" w:cs="Arial"/>
                    <w:b/>
                    <w:bCs/>
                  </w:rPr>
                </w:rPrChange>
              </w:rPr>
              <w:t>Moderator:</w:t>
            </w:r>
            <w:r w:rsidRPr="00BD01A7">
              <w:rPr>
                <w:rPrChange w:id="117" w:author="erika" w:date="2011-08-01T16:28:00Z">
                  <w:rPr>
                    <w:rFonts w:ascii="Arial" w:hAnsi="Arial" w:cs="Arial"/>
                  </w:rPr>
                </w:rPrChange>
              </w:rPr>
              <w:t xml:space="preserve"> </w:t>
            </w:r>
            <w:ins w:id="118" w:author="erika" w:date="2011-08-01T16:30:00Z">
              <w:r w:rsidR="00BD01A7">
                <w:t>Helen Cordier</w:t>
              </w:r>
            </w:ins>
          </w:p>
          <w:p w:rsidR="00207D16" w:rsidRPr="00BD01A7" w:rsidRDefault="00207D16" w:rsidP="00207D16">
            <w:pPr>
              <w:rPr>
                <w:rPrChange w:id="119" w:author="erika" w:date="2011-08-01T16:28:00Z">
                  <w:rPr>
                    <w:rFonts w:ascii="Arial" w:hAnsi="Arial" w:cs="Arial"/>
                  </w:rPr>
                </w:rPrChange>
              </w:rPr>
            </w:pPr>
            <w:r w:rsidRPr="00BD01A7">
              <w:rPr>
                <w:b/>
                <w:bCs/>
                <w:rPrChange w:id="120" w:author="erika" w:date="2011-08-01T16:28:00Z">
                  <w:rPr>
                    <w:rFonts w:ascii="Arial" w:hAnsi="Arial" w:cs="Arial"/>
                    <w:b/>
                    <w:bCs/>
                  </w:rPr>
                </w:rPrChange>
              </w:rPr>
              <w:t>Reviewers:</w:t>
            </w:r>
            <w:r w:rsidRPr="00BD01A7">
              <w:rPr>
                <w:rPrChange w:id="121" w:author="erika" w:date="2011-08-01T16:28:00Z">
                  <w:rPr>
                    <w:rFonts w:ascii="Arial" w:hAnsi="Arial" w:cs="Arial"/>
                  </w:rPr>
                </w:rPrChange>
              </w:rPr>
              <w:t xml:space="preserve"> </w:t>
            </w:r>
            <w:ins w:id="122" w:author="erika" w:date="2011-08-01T16:30:00Z">
              <w:r w:rsidR="00BD01A7">
                <w:t>M</w:t>
              </w:r>
            </w:ins>
            <w:ins w:id="123" w:author="erika" w:date="2011-08-01T16:31:00Z">
              <w:r w:rsidR="00BD01A7">
                <w:t>a</w:t>
              </w:r>
            </w:ins>
            <w:ins w:id="124" w:author="erika" w:date="2011-08-01T16:30:00Z">
              <w:r w:rsidR="00BD01A7">
                <w:t xml:space="preserve">riusz </w:t>
              </w:r>
            </w:ins>
            <w:ins w:id="125" w:author="erika" w:date="2011-08-01T16:31:00Z">
              <w:r w:rsidR="00BD01A7">
                <w:t>S</w:t>
              </w:r>
            </w:ins>
            <w:ins w:id="126" w:author="erika" w:date="2011-08-01T16:30:00Z">
              <w:r w:rsidR="00BD01A7">
                <w:t>terzel</w:t>
              </w:r>
            </w:ins>
          </w:p>
        </w:tc>
        <w:tc>
          <w:tcPr>
            <w:tcW w:w="1834" w:type="dxa"/>
            <w:tcBorders>
              <w:top w:val="single" w:sz="2" w:space="0" w:color="auto"/>
              <w:left w:val="single" w:sz="2" w:space="0" w:color="auto"/>
              <w:bottom w:val="single" w:sz="2" w:space="0" w:color="auto"/>
              <w:right w:val="single" w:sz="4" w:space="0" w:color="auto"/>
            </w:tcBorders>
            <w:vAlign w:val="center"/>
          </w:tcPr>
          <w:p w:rsidR="00BD01A7" w:rsidRPr="00BD01A7" w:rsidRDefault="00BD01A7" w:rsidP="00207D16">
            <w:pPr>
              <w:spacing w:before="60" w:after="60"/>
              <w:rPr>
                <w:ins w:id="127" w:author="erika" w:date="2011-08-01T16:31:00Z"/>
                <w:sz w:val="20"/>
                <w:rPrChange w:id="128" w:author="erika" w:date="2011-08-01T16:35:00Z">
                  <w:rPr>
                    <w:ins w:id="129" w:author="erika" w:date="2011-08-01T16:31:00Z"/>
                  </w:rPr>
                </w:rPrChange>
              </w:rPr>
            </w:pPr>
            <w:ins w:id="130" w:author="erika" w:date="2011-08-01T16:34:00Z">
              <w:r w:rsidRPr="00BD01A7">
                <w:rPr>
                  <w:sz w:val="20"/>
                  <w:rPrChange w:id="131" w:author="erika" w:date="2011-08-01T16:35:00Z">
                    <w:rPr/>
                  </w:rPrChange>
                </w:rPr>
                <w:t>CNRS/SA1</w:t>
              </w:r>
            </w:ins>
          </w:p>
          <w:p w:rsidR="00207D16" w:rsidRPr="00BD01A7" w:rsidRDefault="00BD01A7" w:rsidP="00207D16">
            <w:pPr>
              <w:spacing w:before="60" w:after="60"/>
              <w:rPr>
                <w:rPrChange w:id="132" w:author="erika" w:date="2011-08-01T16:28:00Z">
                  <w:rPr/>
                </w:rPrChange>
              </w:rPr>
            </w:pPr>
            <w:ins w:id="133" w:author="erika" w:date="2011-08-01T16:31:00Z">
              <w:r w:rsidRPr="00BD01A7">
                <w:rPr>
                  <w:sz w:val="20"/>
                  <w:rPrChange w:id="134" w:author="erika" w:date="2011-08-01T16:35:00Z">
                    <w:rPr/>
                  </w:rPrChange>
                </w:rPr>
                <w:t>CYFRONET</w:t>
              </w:r>
            </w:ins>
            <w:ins w:id="135" w:author="erika" w:date="2011-08-01T16:34:00Z">
              <w:r w:rsidRPr="00BD01A7">
                <w:rPr>
                  <w:sz w:val="20"/>
                  <w:rPrChange w:id="136" w:author="erika" w:date="2011-08-01T16:35:00Z">
                    <w:rPr/>
                  </w:rPrChange>
                </w:rPr>
                <w:t>/NA2.2</w:t>
              </w:r>
            </w:ins>
          </w:p>
        </w:tc>
        <w:tc>
          <w:tcPr>
            <w:tcW w:w="2016" w:type="dxa"/>
            <w:tcBorders>
              <w:top w:val="nil"/>
              <w:left w:val="single" w:sz="4" w:space="0" w:color="auto"/>
              <w:bottom w:val="single" w:sz="2" w:space="0" w:color="auto"/>
              <w:right w:val="single" w:sz="2" w:space="0" w:color="auto"/>
            </w:tcBorders>
            <w:vAlign w:val="center"/>
          </w:tcPr>
          <w:p w:rsidR="00207D16" w:rsidRPr="00BD01A7" w:rsidRDefault="00BD01A7" w:rsidP="00207D16">
            <w:pPr>
              <w:spacing w:before="60" w:after="60"/>
              <w:rPr>
                <w:rPrChange w:id="137" w:author="erika" w:date="2011-08-01T16:28:00Z">
                  <w:rPr/>
                </w:rPrChange>
              </w:rPr>
            </w:pPr>
            <w:ins w:id="138" w:author="erika" w:date="2011-08-01T16:32:00Z">
              <w:r>
                <w:t>25 July 2011</w:t>
              </w:r>
            </w:ins>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rPr>
                <w:rPrChange w:id="139" w:author="erika" w:date="2011-08-01T16:28:00Z">
                  <w:rPr/>
                </w:rPrChange>
              </w:rPr>
            </w:pPr>
            <w:r w:rsidRPr="00BD01A7">
              <w:rPr>
                <w:b/>
                <w:rPrChange w:id="140" w:author="erika" w:date="2011-08-01T16:28:00Z">
                  <w:rPr>
                    <w:rFonts w:ascii="Arial" w:hAnsi="Arial"/>
                    <w:b/>
                  </w:rPr>
                </w:rPrChange>
              </w:rPr>
              <w:t>Approved by</w:t>
            </w:r>
          </w:p>
        </w:tc>
        <w:tc>
          <w:tcPr>
            <w:tcW w:w="3115" w:type="dxa"/>
            <w:tcBorders>
              <w:top w:val="nil"/>
              <w:left w:val="nil"/>
              <w:bottom w:val="single" w:sz="2" w:space="0" w:color="auto"/>
              <w:right w:val="single" w:sz="2" w:space="0" w:color="auto"/>
            </w:tcBorders>
            <w:vAlign w:val="center"/>
          </w:tcPr>
          <w:p w:rsidR="00207D16" w:rsidRPr="00BD01A7" w:rsidRDefault="00207D16" w:rsidP="00207D16">
            <w:pPr>
              <w:spacing w:before="60" w:after="60"/>
              <w:rPr>
                <w:b/>
                <w:rPrChange w:id="141" w:author="erika" w:date="2011-08-01T16:28:00Z">
                  <w:rPr>
                    <w:rFonts w:ascii="Arial" w:hAnsi="Arial" w:cs="Arial"/>
                    <w:b/>
                  </w:rPr>
                </w:rPrChange>
              </w:rPr>
            </w:pPr>
            <w:r w:rsidRPr="00BD01A7">
              <w:rPr>
                <w:b/>
                <w:rPrChange w:id="142" w:author="erika" w:date="2011-08-01T16:28:00Z">
                  <w:rPr>
                    <w:rFonts w:ascii="Arial" w:hAnsi="Arial" w:cs="Arial"/>
                    <w:b/>
                  </w:rPr>
                </w:rPrChange>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BD01A7" w:rsidRDefault="00207D16" w:rsidP="00207D16">
            <w:pPr>
              <w:spacing w:before="60" w:after="60"/>
              <w:rPr>
                <w:rPrChange w:id="143" w:author="erika" w:date="2011-08-01T16:28:00Z">
                  <w:rPr/>
                </w:rPrChange>
              </w:rPr>
            </w:pPr>
          </w:p>
        </w:tc>
        <w:tc>
          <w:tcPr>
            <w:tcW w:w="2016" w:type="dxa"/>
            <w:tcBorders>
              <w:top w:val="nil"/>
              <w:left w:val="single" w:sz="4" w:space="0" w:color="auto"/>
              <w:bottom w:val="single" w:sz="2" w:space="0" w:color="auto"/>
              <w:right w:val="single" w:sz="2" w:space="0" w:color="auto"/>
            </w:tcBorders>
            <w:vAlign w:val="center"/>
          </w:tcPr>
          <w:p w:rsidR="00207D16" w:rsidRPr="00BD01A7" w:rsidRDefault="00207D16" w:rsidP="00207D16">
            <w:pPr>
              <w:spacing w:before="60" w:after="60"/>
              <w:rPr>
                <w:rPrChange w:id="144" w:author="erika" w:date="2011-08-01T16:28:00Z">
                  <w:rPr/>
                </w:rPrChange>
              </w:rPr>
            </w:pPr>
          </w:p>
        </w:tc>
      </w:tr>
    </w:tbl>
    <w:p w:rsidR="00207D16" w:rsidRPr="00BD01A7" w:rsidRDefault="00207D16" w:rsidP="00207D16">
      <w:pPr>
        <w:pStyle w:val="Preface"/>
        <w:rPr>
          <w:rPrChange w:id="145" w:author="erika" w:date="2011-08-01T16:28:00Z">
            <w:rPr/>
          </w:rPrChange>
        </w:rPr>
      </w:pPr>
      <w:r w:rsidRPr="00BD01A7">
        <w:rPr>
          <w:rPrChange w:id="146" w:author="erika" w:date="2011-08-01T16:28:00Z">
            <w:rPr/>
          </w:rPrChange>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BD01A7" w:rsidRDefault="00207D16" w:rsidP="00207D16">
            <w:pPr>
              <w:spacing w:before="60" w:after="60"/>
              <w:jc w:val="center"/>
              <w:rPr>
                <w:b/>
                <w:rPrChange w:id="147" w:author="erika" w:date="2011-08-01T16:28:00Z">
                  <w:rPr>
                    <w:rFonts w:ascii="Arial" w:hAnsi="Arial"/>
                    <w:b/>
                  </w:rPr>
                </w:rPrChange>
              </w:rPr>
            </w:pPr>
            <w:r w:rsidRPr="00BD01A7">
              <w:rPr>
                <w:b/>
                <w:rPrChange w:id="148" w:author="erika" w:date="2011-08-01T16:28:00Z">
                  <w:rPr>
                    <w:rFonts w:ascii="Arial" w:hAnsi="Arial"/>
                    <w:b/>
                  </w:rPr>
                </w:rPrChange>
              </w:rPr>
              <w:t>Issue</w:t>
            </w:r>
          </w:p>
        </w:tc>
        <w:tc>
          <w:tcPr>
            <w:tcW w:w="1869" w:type="dxa"/>
            <w:tcBorders>
              <w:top w:val="single" w:sz="4" w:space="0" w:color="auto"/>
              <w:bottom w:val="single" w:sz="4" w:space="0" w:color="auto"/>
            </w:tcBorders>
            <w:shd w:val="pct10" w:color="auto" w:fill="FFFFFF"/>
          </w:tcPr>
          <w:p w:rsidR="00207D16" w:rsidRPr="00BD01A7" w:rsidRDefault="00207D16" w:rsidP="00207D16">
            <w:pPr>
              <w:spacing w:before="60" w:after="60"/>
              <w:jc w:val="center"/>
              <w:rPr>
                <w:b/>
                <w:rPrChange w:id="149" w:author="erika" w:date="2011-08-01T16:28:00Z">
                  <w:rPr>
                    <w:rFonts w:ascii="Arial" w:hAnsi="Arial"/>
                    <w:b/>
                  </w:rPr>
                </w:rPrChange>
              </w:rPr>
            </w:pPr>
            <w:r w:rsidRPr="00BD01A7">
              <w:rPr>
                <w:b/>
                <w:rPrChange w:id="150" w:author="erika" w:date="2011-08-01T16:28:00Z">
                  <w:rPr>
                    <w:rFonts w:ascii="Arial" w:hAnsi="Arial"/>
                    <w:b/>
                  </w:rPr>
                </w:rPrChange>
              </w:rPr>
              <w:t>Date</w:t>
            </w:r>
          </w:p>
        </w:tc>
        <w:tc>
          <w:tcPr>
            <w:tcW w:w="4001" w:type="dxa"/>
            <w:tcBorders>
              <w:top w:val="single" w:sz="4" w:space="0" w:color="auto"/>
              <w:bottom w:val="single" w:sz="4" w:space="0" w:color="auto"/>
            </w:tcBorders>
            <w:shd w:val="pct10" w:color="auto" w:fill="FFFFFF"/>
          </w:tcPr>
          <w:p w:rsidR="00207D16" w:rsidRPr="00BD01A7" w:rsidRDefault="00207D16" w:rsidP="00207D16">
            <w:pPr>
              <w:spacing w:before="60" w:after="60"/>
              <w:jc w:val="center"/>
              <w:rPr>
                <w:b/>
                <w:rPrChange w:id="151" w:author="erika" w:date="2011-08-01T16:28:00Z">
                  <w:rPr>
                    <w:rFonts w:ascii="Arial" w:hAnsi="Arial"/>
                    <w:b/>
                  </w:rPr>
                </w:rPrChange>
              </w:rPr>
            </w:pPr>
            <w:r w:rsidRPr="00BD01A7">
              <w:rPr>
                <w:b/>
                <w:rPrChange w:id="152" w:author="erika" w:date="2011-08-01T16:28:00Z">
                  <w:rPr>
                    <w:rFonts w:ascii="Arial" w:hAnsi="Arial"/>
                    <w:b/>
                  </w:rPr>
                </w:rPrChange>
              </w:rPr>
              <w:t>Comment</w:t>
            </w:r>
          </w:p>
        </w:tc>
        <w:tc>
          <w:tcPr>
            <w:tcW w:w="2551" w:type="dxa"/>
            <w:tcBorders>
              <w:top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153" w:author="erika" w:date="2011-08-01T16:28:00Z">
                  <w:rPr>
                    <w:rFonts w:ascii="Arial" w:hAnsi="Arial"/>
                    <w:b/>
                  </w:rPr>
                </w:rPrChange>
              </w:rPr>
            </w:pPr>
            <w:r w:rsidRPr="00BD01A7">
              <w:rPr>
                <w:b/>
                <w:rPrChange w:id="154" w:author="erika" w:date="2011-08-01T16:28:00Z">
                  <w:rPr>
                    <w:rFonts w:ascii="Arial" w:hAnsi="Arial"/>
                    <w:b/>
                  </w:rPr>
                </w:rPrChange>
              </w:rPr>
              <w:t>Author/Partner</w:t>
            </w:r>
          </w:p>
        </w:tc>
      </w:tr>
      <w:tr w:rsidR="00207D16" w:rsidRPr="00BD01A7">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rPr>
                <w:rPrChange w:id="155" w:author="erika" w:date="2011-08-01T16:28:00Z">
                  <w:rPr/>
                </w:rPrChange>
              </w:rPr>
            </w:pPr>
            <w:r w:rsidRPr="00BD01A7">
              <w:rPr>
                <w:rPrChange w:id="156" w:author="erika" w:date="2011-08-01T16:28:00Z">
                  <w:rPr/>
                </w:rPrChange>
              </w:rPr>
              <w:t>1</w:t>
            </w:r>
          </w:p>
        </w:tc>
        <w:tc>
          <w:tcPr>
            <w:tcW w:w="1869" w:type="dxa"/>
            <w:tcBorders>
              <w:top w:val="nil"/>
              <w:bottom w:val="single" w:sz="2" w:space="0" w:color="auto"/>
              <w:right w:val="single" w:sz="2" w:space="0" w:color="auto"/>
            </w:tcBorders>
            <w:vAlign w:val="center"/>
          </w:tcPr>
          <w:p w:rsidR="00207D16" w:rsidRPr="00BD01A7" w:rsidRDefault="00264C84" w:rsidP="00264C84">
            <w:pPr>
              <w:pStyle w:val="Header"/>
              <w:spacing w:before="0" w:after="0"/>
              <w:rPr>
                <w:rPrChange w:id="157" w:author="erika" w:date="2011-08-01T16:28:00Z">
                  <w:rPr/>
                </w:rPrChange>
              </w:rPr>
            </w:pPr>
            <w:r w:rsidRPr="00BD01A7">
              <w:rPr>
                <w:rPrChange w:id="158" w:author="erika" w:date="2011-08-01T16:28:00Z">
                  <w:rPr/>
                </w:rPrChange>
              </w:rPr>
              <w:t>21 June</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264C84" w:rsidP="00207D16">
            <w:pPr>
              <w:pStyle w:val="Header"/>
              <w:spacing w:before="0" w:after="0"/>
              <w:jc w:val="left"/>
              <w:rPr>
                <w:rPrChange w:id="159" w:author="erika" w:date="2011-08-01T16:28:00Z">
                  <w:rPr/>
                </w:rPrChange>
              </w:rPr>
            </w:pPr>
            <w:r w:rsidRPr="00BD01A7">
              <w:rPr>
                <w:rPrChange w:id="160" w:author="erika" w:date="2011-08-01T16:28:00Z">
                  <w:rPr/>
                </w:rPrChange>
              </w:rPr>
              <w:t>ToC</w:t>
            </w:r>
          </w:p>
        </w:tc>
        <w:tc>
          <w:tcPr>
            <w:tcW w:w="2551" w:type="dxa"/>
            <w:tcBorders>
              <w:top w:val="nil"/>
              <w:left w:val="single" w:sz="2" w:space="0" w:color="auto"/>
              <w:bottom w:val="single" w:sz="2" w:space="0" w:color="auto"/>
              <w:right w:val="single" w:sz="4" w:space="0" w:color="auto"/>
            </w:tcBorders>
            <w:vAlign w:val="center"/>
          </w:tcPr>
          <w:p w:rsidR="00207D16" w:rsidRPr="00BD01A7" w:rsidRDefault="00264C84" w:rsidP="00207D16">
            <w:pPr>
              <w:pStyle w:val="Header"/>
              <w:spacing w:before="0" w:after="0"/>
              <w:jc w:val="left"/>
              <w:rPr>
                <w:rPrChange w:id="161" w:author="erika" w:date="2011-08-01T16:28:00Z">
                  <w:rPr/>
                </w:rPrChange>
              </w:rPr>
            </w:pPr>
            <w:r w:rsidRPr="00BD01A7">
              <w:rPr>
                <w:rPrChange w:id="162" w:author="erika" w:date="2011-08-01T16:28:00Z">
                  <w:rPr/>
                </w:rPrChange>
              </w:rPr>
              <w:t>C Gater / EGI.eu</w:t>
            </w:r>
          </w:p>
        </w:tc>
      </w:tr>
      <w:tr w:rsidR="00207D16" w:rsidRPr="00BD01A7" w:rsidTr="001524DE">
        <w:trPr>
          <w:cantSplit/>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rPr>
                <w:rPrChange w:id="163" w:author="erika" w:date="2011-08-01T16:28:00Z">
                  <w:rPr/>
                </w:rPrChange>
              </w:rPr>
            </w:pPr>
            <w:r w:rsidRPr="00BD01A7">
              <w:rPr>
                <w:rPrChange w:id="164" w:author="erika" w:date="2011-08-01T16:28:00Z">
                  <w:rPr/>
                </w:rPrChange>
              </w:rPr>
              <w:t>2</w:t>
            </w:r>
          </w:p>
        </w:tc>
        <w:tc>
          <w:tcPr>
            <w:tcW w:w="1869" w:type="dxa"/>
            <w:tcBorders>
              <w:top w:val="nil"/>
              <w:bottom w:val="single" w:sz="2" w:space="0" w:color="auto"/>
              <w:right w:val="single" w:sz="2" w:space="0" w:color="auto"/>
            </w:tcBorders>
            <w:vAlign w:val="center"/>
          </w:tcPr>
          <w:p w:rsidR="00207D16" w:rsidRPr="00BD01A7" w:rsidRDefault="00DC49B9" w:rsidP="00BA4440">
            <w:pPr>
              <w:pStyle w:val="Header"/>
              <w:spacing w:before="0" w:after="0"/>
              <w:rPr>
                <w:rPrChange w:id="165" w:author="erika" w:date="2011-08-01T16:28:00Z">
                  <w:rPr/>
                </w:rPrChange>
              </w:rPr>
            </w:pPr>
            <w:r w:rsidRPr="00BD01A7">
              <w:rPr>
                <w:rPrChange w:id="166" w:author="erika" w:date="2011-08-01T16:28:00Z">
                  <w:rPr/>
                </w:rPrChange>
              </w:rPr>
              <w:t>5 July</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DC49B9" w:rsidP="00BA4440">
            <w:pPr>
              <w:pStyle w:val="Header"/>
              <w:spacing w:before="0" w:after="0"/>
              <w:jc w:val="left"/>
              <w:rPr>
                <w:rPrChange w:id="167" w:author="erika" w:date="2011-08-01T16:28:00Z">
                  <w:rPr/>
                </w:rPrChange>
              </w:rPr>
            </w:pPr>
            <w:r w:rsidRPr="00BD01A7">
              <w:rPr>
                <w:rPrChange w:id="168" w:author="erika" w:date="2011-08-01T16:28:00Z">
                  <w:rPr/>
                </w:rPrChange>
              </w:rPr>
              <w:t>First draft</w:t>
            </w:r>
          </w:p>
        </w:tc>
        <w:tc>
          <w:tcPr>
            <w:tcW w:w="2551" w:type="dxa"/>
            <w:tcBorders>
              <w:top w:val="nil"/>
              <w:left w:val="single" w:sz="2" w:space="0" w:color="auto"/>
              <w:bottom w:val="single" w:sz="2" w:space="0" w:color="auto"/>
              <w:right w:val="single" w:sz="4" w:space="0" w:color="auto"/>
            </w:tcBorders>
            <w:vAlign w:val="center"/>
          </w:tcPr>
          <w:p w:rsidR="00207D16" w:rsidRPr="00BD01A7" w:rsidRDefault="00C4650D" w:rsidP="00207D16">
            <w:pPr>
              <w:pStyle w:val="Header"/>
              <w:spacing w:before="0" w:after="0"/>
              <w:jc w:val="left"/>
              <w:rPr>
                <w:rPrChange w:id="169" w:author="erika" w:date="2011-08-01T16:28:00Z">
                  <w:rPr/>
                </w:rPrChange>
              </w:rPr>
            </w:pPr>
            <w:r w:rsidRPr="00BD01A7">
              <w:rPr>
                <w:rPrChange w:id="170" w:author="erika" w:date="2011-08-01T16:28:00Z">
                  <w:rPr/>
                </w:rPrChange>
              </w:rPr>
              <w:t xml:space="preserve">S Coehlo, V. Li, </w:t>
            </w:r>
            <w:r w:rsidR="00DC49B9" w:rsidRPr="00BD01A7">
              <w:rPr>
                <w:rPrChange w:id="171" w:author="erika" w:date="2011-08-01T16:28:00Z">
                  <w:rPr/>
                </w:rPrChange>
              </w:rPr>
              <w:t>C Gater / EGI.eu</w:t>
            </w:r>
          </w:p>
        </w:tc>
      </w:tr>
      <w:tr w:rsidR="00207D16" w:rsidRPr="00BD01A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rsidR="00207D16" w:rsidRPr="00BD01A7" w:rsidRDefault="00207D16" w:rsidP="00207D16">
            <w:pPr>
              <w:pStyle w:val="Header"/>
              <w:spacing w:before="0" w:after="0"/>
              <w:jc w:val="center"/>
              <w:rPr>
                <w:rPrChange w:id="172" w:author="erika" w:date="2011-08-01T16:28:00Z">
                  <w:rPr/>
                </w:rPrChange>
              </w:rPr>
            </w:pPr>
            <w:r w:rsidRPr="00BD01A7">
              <w:rPr>
                <w:rPrChange w:id="173" w:author="erika" w:date="2011-08-01T16:28:00Z">
                  <w:rPr/>
                </w:rPrChange>
              </w:rPr>
              <w:t>3</w:t>
            </w:r>
          </w:p>
        </w:tc>
        <w:tc>
          <w:tcPr>
            <w:tcW w:w="1869"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rPr>
                <w:rPrChange w:id="174" w:author="erika" w:date="2011-08-01T16:28:00Z">
                  <w:rPr/>
                </w:rPrChange>
              </w:rPr>
            </w:pPr>
            <w:r w:rsidRPr="00BD01A7">
              <w:rPr>
                <w:rPrChange w:id="175" w:author="erika" w:date="2011-08-01T16:28:00Z">
                  <w:rPr/>
                </w:rPrChange>
              </w:rPr>
              <w:t>7 July</w:t>
            </w:r>
          </w:p>
        </w:tc>
        <w:tc>
          <w:tcPr>
            <w:tcW w:w="4001"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jc w:val="left"/>
              <w:rPr>
                <w:rPrChange w:id="176" w:author="erika" w:date="2011-08-01T16:28:00Z">
                  <w:rPr/>
                </w:rPrChange>
              </w:rPr>
            </w:pPr>
            <w:r w:rsidRPr="00BD01A7">
              <w:rPr>
                <w:rPrChange w:id="177" w:author="erika" w:date="2011-08-01T16:28:00Z">
                  <w:rPr/>
                </w:rPrChange>
              </w:rPr>
              <w:t>Second draft</w:t>
            </w:r>
          </w:p>
        </w:tc>
        <w:tc>
          <w:tcPr>
            <w:tcW w:w="2551"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jc w:val="left"/>
              <w:rPr>
                <w:rPrChange w:id="178" w:author="erika" w:date="2011-08-01T16:28:00Z">
                  <w:rPr/>
                </w:rPrChange>
              </w:rPr>
            </w:pPr>
            <w:r w:rsidRPr="00BD01A7">
              <w:rPr>
                <w:rPrChange w:id="179" w:author="erika" w:date="2011-08-01T16:28:00Z">
                  <w:rPr/>
                </w:rPrChange>
              </w:rPr>
              <w:t>C Gater / EGI.eu</w:t>
            </w:r>
          </w:p>
        </w:tc>
      </w:tr>
      <w:tr w:rsidR="001524DE" w:rsidRPr="00BD01A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center"/>
              <w:rPr>
                <w:rPrChange w:id="180" w:author="erika" w:date="2011-08-01T16:28:00Z">
                  <w:rPr/>
                </w:rPrChange>
              </w:rPr>
            </w:pPr>
            <w:r w:rsidRPr="00BD01A7">
              <w:rPr>
                <w:rPrChange w:id="181" w:author="erika" w:date="2011-08-01T16:28:00Z">
                  <w:rPr/>
                </w:rPrChange>
              </w:rPr>
              <w:t>4</w:t>
            </w:r>
          </w:p>
        </w:tc>
        <w:tc>
          <w:tcPr>
            <w:tcW w:w="1869"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rPr>
                <w:rPrChange w:id="182" w:author="erika" w:date="2011-08-01T16:28:00Z">
                  <w:rPr/>
                </w:rPrChange>
              </w:rPr>
            </w:pPr>
            <w:r w:rsidRPr="00BD01A7">
              <w:rPr>
                <w:rPrChange w:id="183" w:author="erika" w:date="2011-08-01T16:28:00Z">
                  <w:rPr/>
                </w:rPrChange>
              </w:rPr>
              <w:t>28 July</w:t>
            </w:r>
          </w:p>
        </w:tc>
        <w:tc>
          <w:tcPr>
            <w:tcW w:w="400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left"/>
              <w:rPr>
                <w:rPrChange w:id="184" w:author="erika" w:date="2011-08-01T16:28:00Z">
                  <w:rPr/>
                </w:rPrChange>
              </w:rPr>
            </w:pPr>
            <w:r w:rsidRPr="00BD01A7">
              <w:rPr>
                <w:rPrChange w:id="185" w:author="erika" w:date="2011-08-01T16:28:00Z">
                  <w:rPr/>
                </w:rPrChange>
              </w:rPr>
              <w:t>Third draft</w:t>
            </w:r>
          </w:p>
        </w:tc>
        <w:tc>
          <w:tcPr>
            <w:tcW w:w="255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left"/>
              <w:rPr>
                <w:rPrChange w:id="186" w:author="erika" w:date="2011-08-01T16:28:00Z">
                  <w:rPr/>
                </w:rPrChange>
              </w:rPr>
            </w:pPr>
            <w:r w:rsidRPr="00BD01A7">
              <w:rPr>
                <w:rPrChange w:id="187" w:author="erika" w:date="2011-08-01T16:28:00Z">
                  <w:rPr/>
                </w:rPrChange>
              </w:rPr>
              <w:t>C Gater / EGI.eu</w:t>
            </w:r>
          </w:p>
        </w:tc>
      </w:tr>
    </w:tbl>
    <w:p w:rsidR="00207D16" w:rsidRPr="00BD01A7" w:rsidRDefault="00207D16" w:rsidP="00207D16">
      <w:pPr>
        <w:pStyle w:val="Preface"/>
        <w:rPr>
          <w:rPrChange w:id="188" w:author="erika" w:date="2011-08-01T16:28:00Z">
            <w:rPr/>
          </w:rPrChange>
        </w:rPr>
      </w:pPr>
      <w:r w:rsidRPr="00BD01A7">
        <w:rPr>
          <w:rPrChange w:id="189" w:author="erika" w:date="2011-08-01T16:28:00Z">
            <w:rPr/>
          </w:rPrChange>
        </w:rPr>
        <w:t>Application area</w:t>
      </w:r>
      <w:r w:rsidRPr="00BD01A7">
        <w:rPr>
          <w:rPrChange w:id="190" w:author="erika" w:date="2011-08-01T16:28:00Z">
            <w:rPr/>
          </w:rPrChange>
        </w:rPr>
        <w:tab/>
      </w:r>
    </w:p>
    <w:p w:rsidR="00207D16" w:rsidRPr="00BD01A7" w:rsidRDefault="00207D16" w:rsidP="00207D16">
      <w:pPr>
        <w:rPr>
          <w:rPrChange w:id="191" w:author="erika" w:date="2011-08-01T16:28:00Z">
            <w:rPr/>
          </w:rPrChange>
        </w:rPr>
      </w:pPr>
      <w:r w:rsidRPr="00BD01A7">
        <w:rPr>
          <w:rPrChange w:id="192" w:author="erika" w:date="2011-08-01T16:28:00Z">
            <w:rPr/>
          </w:rPrChange>
        </w:rPr>
        <w:t>This document is a formal deliverable for the European Commission, applicable to all members of the EGI-InSPIRE project, beneficiaries and Joint Research Unit members, as well as its collaborating projects.</w:t>
      </w:r>
    </w:p>
    <w:p w:rsidR="00207D16" w:rsidRPr="00BD01A7" w:rsidRDefault="00207D16" w:rsidP="00207D16">
      <w:pPr>
        <w:pStyle w:val="Preface"/>
        <w:rPr>
          <w:rPrChange w:id="193" w:author="erika" w:date="2011-08-01T16:28:00Z">
            <w:rPr/>
          </w:rPrChange>
        </w:rPr>
      </w:pPr>
      <w:bookmarkStart w:id="194" w:name="_Toc431023278"/>
      <w:bookmarkStart w:id="195" w:name="_Toc492806028"/>
      <w:bookmarkStart w:id="196" w:name="_Toc127001211"/>
      <w:bookmarkStart w:id="197" w:name="_Toc130697440"/>
      <w:r w:rsidRPr="00BD01A7">
        <w:rPr>
          <w:rPrChange w:id="198" w:author="erika" w:date="2011-08-01T16:28:00Z">
            <w:rPr/>
          </w:rPrChange>
        </w:rPr>
        <w:t>Document amendment procedure</w:t>
      </w:r>
      <w:bookmarkEnd w:id="194"/>
      <w:bookmarkEnd w:id="195"/>
      <w:bookmarkEnd w:id="196"/>
      <w:bookmarkEnd w:id="197"/>
    </w:p>
    <w:p w:rsidR="00207D16" w:rsidRPr="00BD01A7" w:rsidRDefault="00207D16" w:rsidP="00207D16">
      <w:pPr>
        <w:jc w:val="left"/>
        <w:rPr>
          <w:rPrChange w:id="199" w:author="erika" w:date="2011-08-01T16:28:00Z">
            <w:rPr/>
          </w:rPrChange>
        </w:rPr>
      </w:pPr>
      <w:r w:rsidRPr="00BD01A7">
        <w:rPr>
          <w:rPrChange w:id="200" w:author="erika" w:date="2011-08-01T16:28:00Z">
            <w:rPr/>
          </w:rPrChange>
        </w:rPr>
        <w:t>Amendments, comments and suggestions should be sent to the authors. The procedures documented in the EGI-InSPIRE “Document Management Procedure” will be followed:</w:t>
      </w:r>
      <w:bookmarkStart w:id="201" w:name="_Toc105397224"/>
      <w:bookmarkEnd w:id="201"/>
      <w:r w:rsidRPr="00BD01A7">
        <w:rPr>
          <w:rPrChange w:id="202" w:author="erika" w:date="2011-08-01T16:28:00Z">
            <w:rPr/>
          </w:rPrChange>
        </w:rPr>
        <w:br/>
      </w:r>
      <w:r w:rsidR="00F97C66" w:rsidRPr="00BD01A7">
        <w:rPr>
          <w:rPrChange w:id="203" w:author="erika" w:date="2011-08-01T16:28:00Z">
            <w:rPr/>
          </w:rPrChange>
        </w:rPr>
        <w:fldChar w:fldCharType="begin"/>
      </w:r>
      <w:r w:rsidR="00F97C66" w:rsidRPr="00BD01A7">
        <w:rPr>
          <w:rPrChange w:id="204" w:author="erika" w:date="2011-08-01T16:28:00Z">
            <w:rPr/>
          </w:rPrChange>
        </w:rPr>
        <w:instrText xml:space="preserve"> HYPERLINK "https://wiki.egi.eu/wiki/Procedures" </w:instrText>
      </w:r>
      <w:r w:rsidR="00F97C66" w:rsidRPr="00BD01A7">
        <w:rPr>
          <w:rPrChange w:id="205" w:author="erika" w:date="2011-08-01T16:28:00Z">
            <w:rPr/>
          </w:rPrChange>
        </w:rPr>
        <w:fldChar w:fldCharType="separate"/>
      </w:r>
      <w:r w:rsidRPr="00BD01A7">
        <w:rPr>
          <w:rStyle w:val="Hyperlink"/>
          <w:rPrChange w:id="206" w:author="erika" w:date="2011-08-01T16:28:00Z">
            <w:rPr>
              <w:rStyle w:val="Hyperlink"/>
            </w:rPr>
          </w:rPrChange>
        </w:rPr>
        <w:t>https://wiki.egi.eu/wiki/Procedures</w:t>
      </w:r>
      <w:r w:rsidR="00F97C66" w:rsidRPr="00BD01A7">
        <w:rPr>
          <w:rStyle w:val="Hyperlink"/>
          <w:rPrChange w:id="207" w:author="erika" w:date="2011-08-01T16:28:00Z">
            <w:rPr>
              <w:rStyle w:val="Hyperlink"/>
            </w:rPr>
          </w:rPrChange>
        </w:rPr>
        <w:fldChar w:fldCharType="end"/>
      </w:r>
    </w:p>
    <w:p w:rsidR="00207D16" w:rsidRPr="00BD01A7" w:rsidRDefault="00207D16" w:rsidP="00207D16">
      <w:pPr>
        <w:pStyle w:val="Preface"/>
        <w:rPr>
          <w:rPrChange w:id="208" w:author="erika" w:date="2011-08-01T16:28:00Z">
            <w:rPr/>
          </w:rPrChange>
        </w:rPr>
      </w:pPr>
      <w:bookmarkStart w:id="209" w:name="_Toc127001212"/>
      <w:bookmarkStart w:id="210" w:name="_Toc127761661"/>
      <w:bookmarkStart w:id="211" w:name="_Toc127001213"/>
      <w:bookmarkStart w:id="212" w:name="_Toc130697441"/>
      <w:bookmarkEnd w:id="209"/>
      <w:bookmarkEnd w:id="210"/>
      <w:r w:rsidRPr="00BD01A7">
        <w:rPr>
          <w:rPrChange w:id="213" w:author="erika" w:date="2011-08-01T16:28:00Z">
            <w:rPr/>
          </w:rPrChange>
        </w:rPr>
        <w:t>Terminology</w:t>
      </w:r>
      <w:bookmarkEnd w:id="211"/>
      <w:bookmarkEnd w:id="212"/>
    </w:p>
    <w:p w:rsidR="00207D16" w:rsidRPr="00BD01A7" w:rsidRDefault="00207D16" w:rsidP="00207D16">
      <w:pPr>
        <w:jc w:val="left"/>
        <w:rPr>
          <w:rPrChange w:id="214" w:author="erika" w:date="2011-08-01T16:28:00Z">
            <w:rPr/>
          </w:rPrChange>
        </w:rPr>
      </w:pPr>
      <w:r w:rsidRPr="00BD01A7">
        <w:rPr>
          <w:rPrChange w:id="215" w:author="erika" w:date="2011-08-01T16:28:00Z">
            <w:rPr/>
          </w:rPrChange>
        </w:rPr>
        <w:t xml:space="preserve">A complete project glossary is provided at the following page: </w:t>
      </w:r>
      <w:r w:rsidR="00F97C66" w:rsidRPr="00BD01A7">
        <w:rPr>
          <w:rPrChange w:id="216" w:author="erika" w:date="2011-08-01T16:28:00Z">
            <w:rPr/>
          </w:rPrChange>
        </w:rPr>
        <w:fldChar w:fldCharType="begin"/>
      </w:r>
      <w:r w:rsidR="00F97C66" w:rsidRPr="00BD01A7">
        <w:rPr>
          <w:rPrChange w:id="217" w:author="erika" w:date="2011-08-01T16:28:00Z">
            <w:rPr/>
          </w:rPrChange>
        </w:rPr>
        <w:instrText xml:space="preserve"> HYPERLINK "http://www.egi.eu/about/glossary/" </w:instrText>
      </w:r>
      <w:r w:rsidR="00F97C66" w:rsidRPr="00BD01A7">
        <w:rPr>
          <w:rPrChange w:id="218" w:author="erika" w:date="2011-08-01T16:28:00Z">
            <w:rPr/>
          </w:rPrChange>
        </w:rPr>
        <w:fldChar w:fldCharType="separate"/>
      </w:r>
      <w:r w:rsidRPr="00BD01A7">
        <w:rPr>
          <w:rStyle w:val="Hyperlink"/>
          <w:rPrChange w:id="219" w:author="erika" w:date="2011-08-01T16:28:00Z">
            <w:rPr>
              <w:rStyle w:val="Hyperlink"/>
            </w:rPr>
          </w:rPrChange>
        </w:rPr>
        <w:t>http://www.egi.eu/about/glossary/</w:t>
      </w:r>
      <w:r w:rsidR="00F97C66" w:rsidRPr="00BD01A7">
        <w:rPr>
          <w:rStyle w:val="Hyperlink"/>
          <w:rPrChange w:id="220" w:author="erika" w:date="2011-08-01T16:28:00Z">
            <w:rPr>
              <w:rStyle w:val="Hyperlink"/>
            </w:rPr>
          </w:rPrChange>
        </w:rPr>
        <w:fldChar w:fldCharType="end"/>
      </w:r>
      <w:r w:rsidRPr="00BD01A7">
        <w:rPr>
          <w:rPrChange w:id="221" w:author="erika" w:date="2011-08-01T16:28:00Z">
            <w:rPr/>
          </w:rPrChange>
        </w:rPr>
        <w:t xml:space="preserve">.    </w:t>
      </w:r>
    </w:p>
    <w:p w:rsidR="00207D16" w:rsidRPr="00BD01A7" w:rsidRDefault="00207D16" w:rsidP="00847F98">
      <w:pPr>
        <w:pStyle w:val="Preface"/>
        <w:numPr>
          <w:ilvl w:val="0"/>
          <w:numId w:val="0"/>
        </w:numPr>
        <w:ind w:left="431" w:hanging="431"/>
        <w:rPr>
          <w:rPrChange w:id="222" w:author="erika" w:date="2011-08-01T16:28:00Z">
            <w:rPr/>
          </w:rPrChange>
        </w:rPr>
      </w:pPr>
      <w:r w:rsidRPr="00BD01A7">
        <w:rPr>
          <w:rPrChange w:id="223" w:author="erika" w:date="2011-08-01T16:28:00Z">
            <w:rPr/>
          </w:rPrChange>
        </w:rPr>
        <w:br w:type="page"/>
      </w:r>
      <w:r w:rsidRPr="00BD01A7">
        <w:rPr>
          <w:rPrChange w:id="224" w:author="erika" w:date="2011-08-01T16:28:00Z">
            <w:rPr/>
          </w:rPrChange>
        </w:rPr>
        <w:lastRenderedPageBreak/>
        <w:t xml:space="preserve">PROJECT SUMMARY </w:t>
      </w:r>
    </w:p>
    <w:p w:rsidR="00207D16" w:rsidRPr="00BD01A7" w:rsidRDefault="00207D16" w:rsidP="00207D16">
      <w:pPr>
        <w:rPr>
          <w:rPrChange w:id="225" w:author="erika" w:date="2011-08-01T16:28:00Z">
            <w:rPr/>
          </w:rPrChange>
        </w:rPr>
      </w:pPr>
    </w:p>
    <w:p w:rsidR="00207D16" w:rsidRPr="00BD01A7" w:rsidRDefault="00207D16" w:rsidP="00207D16">
      <w:pPr>
        <w:rPr>
          <w:rPrChange w:id="226" w:author="erika" w:date="2011-08-01T16:28:00Z">
            <w:rPr/>
          </w:rPrChange>
        </w:rPr>
      </w:pPr>
      <w:r w:rsidRPr="00BD01A7">
        <w:rPr>
          <w:rPrChange w:id="227" w:author="erika" w:date="2011-08-01T16:28:00Z">
            <w:rPr/>
          </w:rPrChange>
        </w:rPr>
        <w:t xml:space="preserve">To support science and innovation, a lasting operational model for e-Science is needed − both for coordinating the infrastructure and for delivering integrated services that cross national borders. </w:t>
      </w:r>
    </w:p>
    <w:p w:rsidR="00207D16" w:rsidRPr="00BD01A7" w:rsidRDefault="00207D16" w:rsidP="00207D16">
      <w:pPr>
        <w:rPr>
          <w:rPrChange w:id="228" w:author="erika" w:date="2011-08-01T16:28:00Z">
            <w:rPr/>
          </w:rPrChange>
        </w:rPr>
      </w:pPr>
    </w:p>
    <w:p w:rsidR="00207D16" w:rsidRPr="00BD01A7" w:rsidRDefault="00207D16" w:rsidP="00207D16">
      <w:pPr>
        <w:rPr>
          <w:rPrChange w:id="229" w:author="erika" w:date="2011-08-01T16:28:00Z">
            <w:rPr/>
          </w:rPrChange>
        </w:rPr>
      </w:pPr>
      <w:r w:rsidRPr="00BD01A7">
        <w:rPr>
          <w:rPrChange w:id="230" w:author="erika" w:date="2011-08-01T16:28:00Z">
            <w:rPr/>
          </w:rPrChange>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BD01A7" w:rsidRDefault="00207D16" w:rsidP="00207D16">
      <w:pPr>
        <w:rPr>
          <w:rPrChange w:id="231" w:author="erika" w:date="2011-08-01T16:28:00Z">
            <w:rPr/>
          </w:rPrChange>
        </w:rPr>
      </w:pPr>
    </w:p>
    <w:p w:rsidR="00207D16" w:rsidRPr="00BD01A7" w:rsidRDefault="00207D16" w:rsidP="00207D16">
      <w:pPr>
        <w:rPr>
          <w:rPrChange w:id="232" w:author="erika" w:date="2011-08-01T16:28:00Z">
            <w:rPr/>
          </w:rPrChange>
        </w:rPr>
      </w:pPr>
      <w:r w:rsidRPr="00BD01A7">
        <w:rPr>
          <w:rPrChange w:id="233" w:author="erika" w:date="2011-08-01T16:28:00Z">
            <w:rPr/>
          </w:rPrChange>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BD01A7" w:rsidRDefault="00207D16" w:rsidP="00207D16">
      <w:pPr>
        <w:rPr>
          <w:rPrChange w:id="234" w:author="erika" w:date="2011-08-01T16:28:00Z">
            <w:rPr/>
          </w:rPrChange>
        </w:rPr>
      </w:pPr>
    </w:p>
    <w:p w:rsidR="00207D16" w:rsidRPr="00BD01A7" w:rsidRDefault="00207D16" w:rsidP="00207D16">
      <w:pPr>
        <w:rPr>
          <w:rPrChange w:id="235" w:author="erika" w:date="2011-08-01T16:28:00Z">
            <w:rPr/>
          </w:rPrChange>
        </w:rPr>
      </w:pPr>
      <w:r w:rsidRPr="00BD01A7">
        <w:rPr>
          <w:rPrChange w:id="236" w:author="erika" w:date="2011-08-01T16:28:00Z">
            <w:rPr/>
          </w:rPrChange>
        </w:rPr>
        <w:t>The objectives of the project are:</w:t>
      </w:r>
    </w:p>
    <w:p w:rsidR="00207D16" w:rsidRPr="00BD01A7" w:rsidRDefault="00207D16" w:rsidP="00207D16">
      <w:pPr>
        <w:rPr>
          <w:rPrChange w:id="237" w:author="erika" w:date="2011-08-01T16:28:00Z">
            <w:rPr/>
          </w:rPrChange>
        </w:rPr>
      </w:pPr>
    </w:p>
    <w:p w:rsidR="00207D16" w:rsidRPr="00BD01A7" w:rsidRDefault="00207D16" w:rsidP="005A7790">
      <w:pPr>
        <w:numPr>
          <w:ilvl w:val="0"/>
          <w:numId w:val="2"/>
        </w:numPr>
        <w:rPr>
          <w:rPrChange w:id="238" w:author="erika" w:date="2011-08-01T16:28:00Z">
            <w:rPr/>
          </w:rPrChange>
        </w:rPr>
      </w:pPr>
      <w:r w:rsidRPr="00BD01A7">
        <w:rPr>
          <w:rPrChange w:id="239" w:author="erika" w:date="2011-08-01T16:28:00Z">
            <w:rPr/>
          </w:rPrChange>
        </w:rPr>
        <w:t>The continued operation and expansion of today’s production infrastructure by transitioning to a governance model and operational infrastructure that can be increasingly sustained outside of specific project funding.</w:t>
      </w:r>
    </w:p>
    <w:p w:rsidR="00207D16" w:rsidRPr="00BD01A7" w:rsidRDefault="00207D16" w:rsidP="005A7790">
      <w:pPr>
        <w:numPr>
          <w:ilvl w:val="0"/>
          <w:numId w:val="2"/>
        </w:numPr>
        <w:rPr>
          <w:rPrChange w:id="240" w:author="erika" w:date="2011-08-01T16:28:00Z">
            <w:rPr/>
          </w:rPrChange>
        </w:rPr>
      </w:pPr>
      <w:r w:rsidRPr="00BD01A7">
        <w:rPr>
          <w:rPrChange w:id="241" w:author="erika" w:date="2011-08-01T16:28:00Z">
            <w:rPr/>
          </w:rPrChange>
        </w:rPr>
        <w:t>The continued support of researchers within Europe and their international collaborators that are using the current production infrastructure.</w:t>
      </w:r>
    </w:p>
    <w:p w:rsidR="00207D16" w:rsidRPr="00BD01A7" w:rsidRDefault="00207D16" w:rsidP="005A7790">
      <w:pPr>
        <w:numPr>
          <w:ilvl w:val="0"/>
          <w:numId w:val="2"/>
        </w:numPr>
        <w:rPr>
          <w:rPrChange w:id="242" w:author="erika" w:date="2011-08-01T16:28:00Z">
            <w:rPr/>
          </w:rPrChange>
        </w:rPr>
      </w:pPr>
      <w:r w:rsidRPr="00BD01A7">
        <w:rPr>
          <w:rPrChange w:id="243" w:author="erika" w:date="2011-08-01T16:28:00Z">
            <w:rPr/>
          </w:rPrChange>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BD01A7" w:rsidRDefault="00207D16" w:rsidP="005A7790">
      <w:pPr>
        <w:numPr>
          <w:ilvl w:val="0"/>
          <w:numId w:val="2"/>
        </w:numPr>
        <w:rPr>
          <w:rPrChange w:id="244" w:author="erika" w:date="2011-08-01T16:28:00Z">
            <w:rPr/>
          </w:rPrChange>
        </w:rPr>
      </w:pPr>
      <w:r w:rsidRPr="00BD01A7">
        <w:rPr>
          <w:rPrChange w:id="245" w:author="erika" w:date="2011-08-01T16:28:00Z">
            <w:rPr/>
          </w:rPrChange>
        </w:rPr>
        <w:t>Interfaces that expand access to new user communities including new potential heavy users of the infrastructure from the ESFRI projects.</w:t>
      </w:r>
    </w:p>
    <w:p w:rsidR="00207D16" w:rsidRPr="00BD01A7" w:rsidRDefault="00207D16" w:rsidP="005A7790">
      <w:pPr>
        <w:numPr>
          <w:ilvl w:val="0"/>
          <w:numId w:val="2"/>
        </w:numPr>
        <w:rPr>
          <w:rPrChange w:id="246" w:author="erika" w:date="2011-08-01T16:28:00Z">
            <w:rPr/>
          </w:rPrChange>
        </w:rPr>
      </w:pPr>
      <w:r w:rsidRPr="00BD01A7">
        <w:rPr>
          <w:rPrChange w:id="247" w:author="erika" w:date="2011-08-01T16:28:00Z">
            <w:rPr/>
          </w:rPrChange>
        </w:rPr>
        <w:t>Mechanisms to integrate existing infrastructure providers in Europe and around the world into the production infrastructure, so as to provide transparent access to all authorised users.</w:t>
      </w:r>
    </w:p>
    <w:p w:rsidR="00207D16" w:rsidRPr="00BD01A7" w:rsidRDefault="00207D16" w:rsidP="005A7790">
      <w:pPr>
        <w:numPr>
          <w:ilvl w:val="0"/>
          <w:numId w:val="2"/>
        </w:numPr>
        <w:rPr>
          <w:rPrChange w:id="248" w:author="erika" w:date="2011-08-01T16:28:00Z">
            <w:rPr/>
          </w:rPrChange>
        </w:rPr>
      </w:pPr>
      <w:r w:rsidRPr="00BD01A7">
        <w:rPr>
          <w:rPrChange w:id="249" w:author="erika" w:date="2011-08-01T16:28:00Z">
            <w:rPr/>
          </w:rPrChange>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BD01A7" w:rsidRDefault="00207D16" w:rsidP="00207D16">
      <w:pPr>
        <w:rPr>
          <w:rPrChange w:id="250" w:author="erika" w:date="2011-08-01T16:28:00Z">
            <w:rPr/>
          </w:rPrChange>
        </w:rPr>
      </w:pPr>
    </w:p>
    <w:p w:rsidR="00207D16" w:rsidRPr="00BD01A7" w:rsidRDefault="00207D16" w:rsidP="00207D16">
      <w:pPr>
        <w:rPr>
          <w:szCs w:val="22"/>
          <w:lang w:val="en-US"/>
          <w:rPrChange w:id="251" w:author="erika" w:date="2011-08-01T16:28:00Z">
            <w:rPr>
              <w:szCs w:val="22"/>
              <w:lang w:val="en-US"/>
            </w:rPr>
          </w:rPrChange>
        </w:rPr>
      </w:pPr>
      <w:r w:rsidRPr="00BD01A7">
        <w:rPr>
          <w:szCs w:val="22"/>
          <w:lang w:val="en-US"/>
          <w:rPrChange w:id="252" w:author="erika" w:date="2011-08-01T16:28:00Z">
            <w:rPr>
              <w:szCs w:val="22"/>
              <w:lang w:val="en-US"/>
            </w:rPr>
          </w:rPrChange>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BD01A7" w:rsidRDefault="00207D16" w:rsidP="00207D16">
      <w:pPr>
        <w:rPr>
          <w:szCs w:val="22"/>
          <w:lang w:val="en-US"/>
          <w:rPrChange w:id="253" w:author="erika" w:date="2011-08-01T16:28:00Z">
            <w:rPr>
              <w:szCs w:val="22"/>
              <w:lang w:val="en-US"/>
            </w:rPr>
          </w:rPrChange>
        </w:rPr>
      </w:pPr>
    </w:p>
    <w:p w:rsidR="00207D16" w:rsidRPr="00BD01A7" w:rsidRDefault="00207D16" w:rsidP="00207D16">
      <w:pPr>
        <w:rPr>
          <w:szCs w:val="22"/>
          <w:lang w:val="en-US"/>
          <w:rPrChange w:id="254" w:author="erika" w:date="2011-08-01T16:28:00Z">
            <w:rPr>
              <w:szCs w:val="22"/>
              <w:lang w:val="en-US"/>
            </w:rPr>
          </w:rPrChange>
        </w:rPr>
      </w:pPr>
      <w:r w:rsidRPr="00BD01A7">
        <w:rPr>
          <w:szCs w:val="22"/>
          <w:lang w:val="en-US"/>
          <w:rPrChange w:id="255" w:author="erika" w:date="2011-08-01T16:28:00Z">
            <w:rPr>
              <w:szCs w:val="22"/>
              <w:lang w:val="en-US"/>
            </w:rPr>
          </w:rPrChange>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BD01A7" w:rsidRDefault="00207D16" w:rsidP="00207D16">
      <w:pPr>
        <w:suppressAutoHyphens w:val="0"/>
        <w:spacing w:before="0" w:after="0"/>
        <w:jc w:val="left"/>
        <w:rPr>
          <w:szCs w:val="22"/>
          <w:lang w:val="en-US"/>
          <w:rPrChange w:id="256" w:author="erika" w:date="2011-08-01T16:28:00Z">
            <w:rPr>
              <w:szCs w:val="22"/>
              <w:lang w:val="en-US"/>
            </w:rPr>
          </w:rPrChange>
        </w:rPr>
      </w:pPr>
      <w:bookmarkStart w:id="257" w:name="_Toc264392864"/>
    </w:p>
    <w:p w:rsidR="00207D16" w:rsidRPr="00BD01A7" w:rsidRDefault="00207D16" w:rsidP="00207D16">
      <w:pPr>
        <w:pStyle w:val="Preface"/>
        <w:rPr>
          <w:rPrChange w:id="258" w:author="erika" w:date="2011-08-01T16:28:00Z">
            <w:rPr/>
          </w:rPrChange>
        </w:rPr>
      </w:pPr>
      <w:r w:rsidRPr="00BD01A7">
        <w:rPr>
          <w:rPrChange w:id="259" w:author="erika" w:date="2011-08-01T16:28:00Z">
            <w:rPr/>
          </w:rPrChange>
        </w:rPr>
        <w:t>EXECUTIVE SUMMARY</w:t>
      </w:r>
      <w:bookmarkEnd w:id="257"/>
    </w:p>
    <w:p w:rsidR="00054B0A" w:rsidRPr="00BD01A7" w:rsidRDefault="00054B0A" w:rsidP="00093CE9">
      <w:pPr>
        <w:rPr>
          <w:lang w:val="en-US"/>
          <w:rPrChange w:id="260" w:author="erika" w:date="2011-08-01T16:28:00Z">
            <w:rPr>
              <w:lang w:val="en-US"/>
            </w:rPr>
          </w:rPrChange>
        </w:rPr>
      </w:pPr>
    </w:p>
    <w:p w:rsidR="00054B0A" w:rsidRPr="00BD01A7" w:rsidRDefault="00093CE9" w:rsidP="00093CE9">
      <w:pPr>
        <w:rPr>
          <w:lang w:val="en-US"/>
          <w:rPrChange w:id="261" w:author="erika" w:date="2011-08-01T16:28:00Z">
            <w:rPr>
              <w:lang w:val="en-US"/>
            </w:rPr>
          </w:rPrChange>
        </w:rPr>
      </w:pPr>
      <w:r w:rsidRPr="00BD01A7">
        <w:rPr>
          <w:lang w:val="en-US"/>
          <w:rPrChange w:id="262" w:author="erika" w:date="2011-08-01T16:28:00Z">
            <w:rPr>
              <w:lang w:val="en-US"/>
            </w:rPr>
          </w:rPrChange>
        </w:rPr>
        <w:t xml:space="preserve">This review </w:t>
      </w:r>
      <w:r w:rsidR="00405B56" w:rsidRPr="00BD01A7">
        <w:rPr>
          <w:lang w:val="en-US"/>
          <w:rPrChange w:id="263" w:author="erika" w:date="2011-08-01T16:28:00Z">
            <w:rPr>
              <w:lang w:val="en-US"/>
            </w:rPr>
          </w:rPrChange>
        </w:rPr>
        <w:t>documents</w:t>
      </w:r>
      <w:r w:rsidRPr="00BD01A7">
        <w:rPr>
          <w:lang w:val="en-US"/>
          <w:rPrChange w:id="264" w:author="erika" w:date="2011-08-01T16:28:00Z">
            <w:rPr>
              <w:lang w:val="en-US"/>
            </w:rPr>
          </w:rPrChange>
        </w:rPr>
        <w:t xml:space="preserve"> the progress and development of </w:t>
      </w:r>
      <w:r w:rsidR="00F97C66" w:rsidRPr="00BD01A7">
        <w:rPr>
          <w:rPrChange w:id="265" w:author="erika" w:date="2011-08-01T16:28:00Z">
            <w:rPr/>
          </w:rPrChange>
        </w:rPr>
        <w:fldChar w:fldCharType="begin"/>
      </w:r>
      <w:r w:rsidR="00F97C66" w:rsidRPr="00BD01A7">
        <w:rPr>
          <w:rPrChange w:id="266" w:author="erika" w:date="2011-08-01T16:28:00Z">
            <w:rPr/>
          </w:rPrChange>
        </w:rPr>
        <w:instrText xml:space="preserve"> HYPERLINK "http://www.egi.eu" </w:instrText>
      </w:r>
      <w:r w:rsidR="00F97C66" w:rsidRPr="00BD01A7">
        <w:rPr>
          <w:rPrChange w:id="267" w:author="erika" w:date="2011-08-01T16:28:00Z">
            <w:rPr/>
          </w:rPrChange>
        </w:rPr>
        <w:fldChar w:fldCharType="separate"/>
      </w:r>
      <w:r w:rsidR="009E45D2" w:rsidRPr="00BD01A7">
        <w:rPr>
          <w:rStyle w:val="Hyperlink"/>
          <w:lang w:val="en-US"/>
          <w:rPrChange w:id="268" w:author="erika" w:date="2011-08-01T16:28:00Z">
            <w:rPr>
              <w:rStyle w:val="Hyperlink"/>
              <w:lang w:val="en-US"/>
            </w:rPr>
          </w:rPrChange>
        </w:rPr>
        <w:t>www.egi.eu</w:t>
      </w:r>
      <w:r w:rsidR="00F97C66" w:rsidRPr="00BD01A7">
        <w:rPr>
          <w:rStyle w:val="Hyperlink"/>
          <w:lang w:val="en-US"/>
          <w:rPrChange w:id="269" w:author="erika" w:date="2011-08-01T16:28:00Z">
            <w:rPr>
              <w:rStyle w:val="Hyperlink"/>
              <w:lang w:val="en-US"/>
            </w:rPr>
          </w:rPrChange>
        </w:rPr>
        <w:fldChar w:fldCharType="end"/>
      </w:r>
      <w:r w:rsidR="009E45D2" w:rsidRPr="00BD01A7">
        <w:rPr>
          <w:lang w:val="en-US"/>
          <w:rPrChange w:id="270" w:author="erika" w:date="2011-08-01T16:28:00Z">
            <w:rPr>
              <w:lang w:val="en-US"/>
            </w:rPr>
          </w:rPrChange>
        </w:rPr>
        <w:t xml:space="preserve"> - </w:t>
      </w:r>
      <w:r w:rsidRPr="00BD01A7">
        <w:rPr>
          <w:lang w:val="en-US"/>
          <w:rPrChange w:id="271" w:author="erika" w:date="2011-08-01T16:28:00Z">
            <w:rPr>
              <w:lang w:val="en-US"/>
            </w:rPr>
          </w:rPrChange>
        </w:rPr>
        <w:t xml:space="preserve">the EGI website’s design, structure and content during </w:t>
      </w:r>
      <w:r w:rsidR="00EA46E4" w:rsidRPr="00BD01A7">
        <w:rPr>
          <w:lang w:val="en-US"/>
          <w:rPrChange w:id="272" w:author="erika" w:date="2011-08-01T16:28:00Z">
            <w:rPr>
              <w:lang w:val="en-US"/>
            </w:rPr>
          </w:rPrChange>
        </w:rPr>
        <w:t>the past year, since the publication of milestone MS207, which covers the May-August 2010 period</w:t>
      </w:r>
      <w:r w:rsidR="00264C84" w:rsidRPr="00BD01A7">
        <w:rPr>
          <w:lang w:val="en-US"/>
          <w:rPrChange w:id="273" w:author="erika" w:date="2011-08-01T16:28:00Z">
            <w:rPr>
              <w:lang w:val="en-US"/>
            </w:rPr>
          </w:rPrChange>
        </w:rPr>
        <w:t>.</w:t>
      </w:r>
    </w:p>
    <w:p w:rsidR="00405B56" w:rsidRPr="00BD01A7" w:rsidRDefault="00405B56" w:rsidP="00093CE9">
      <w:pPr>
        <w:rPr>
          <w:lang w:val="en-US"/>
          <w:rPrChange w:id="274" w:author="erika" w:date="2011-08-01T16:28:00Z">
            <w:rPr>
              <w:lang w:val="en-US"/>
            </w:rPr>
          </w:rPrChange>
        </w:rPr>
      </w:pPr>
    </w:p>
    <w:p w:rsidR="00E15E7C" w:rsidRPr="00BD01A7" w:rsidRDefault="00093CE9" w:rsidP="00E15E7C">
      <w:pPr>
        <w:rPr>
          <w:rPrChange w:id="275" w:author="erika" w:date="2011-08-01T16:28:00Z">
            <w:rPr/>
          </w:rPrChange>
        </w:rPr>
      </w:pPr>
      <w:r w:rsidRPr="00BD01A7">
        <w:rPr>
          <w:lang w:val="en-US"/>
          <w:rPrChange w:id="276" w:author="erika" w:date="2011-08-01T16:28:00Z">
            <w:rPr>
              <w:lang w:val="en-US"/>
            </w:rPr>
          </w:rPrChange>
        </w:rPr>
        <w:t xml:space="preserve">The </w:t>
      </w:r>
      <w:r w:rsidR="00E15E7C" w:rsidRPr="00BD01A7">
        <w:rPr>
          <w:lang w:val="en-US"/>
          <w:rPrChange w:id="277" w:author="erika" w:date="2011-08-01T16:28:00Z">
            <w:rPr>
              <w:lang w:val="en-US"/>
            </w:rPr>
          </w:rPrChange>
        </w:rPr>
        <w:t xml:space="preserve">overall </w:t>
      </w:r>
      <w:r w:rsidR="00C4650D" w:rsidRPr="00BD01A7">
        <w:rPr>
          <w:lang w:val="en-US"/>
          <w:rPrChange w:id="278" w:author="erika" w:date="2011-08-01T16:28:00Z">
            <w:rPr>
              <w:lang w:val="en-US"/>
            </w:rPr>
          </w:rPrChange>
        </w:rPr>
        <w:t xml:space="preserve">layout </w:t>
      </w:r>
      <w:r w:rsidRPr="00BD01A7">
        <w:rPr>
          <w:lang w:val="en-US"/>
          <w:rPrChange w:id="279" w:author="erika" w:date="2011-08-01T16:28:00Z">
            <w:rPr>
              <w:lang w:val="en-US"/>
            </w:rPr>
          </w:rPrChange>
        </w:rPr>
        <w:t xml:space="preserve">of the website </w:t>
      </w:r>
      <w:r w:rsidR="00E15E7C" w:rsidRPr="00BD01A7">
        <w:rPr>
          <w:rPrChange w:id="280" w:author="erika" w:date="2011-08-01T16:28:00Z">
            <w:rPr/>
          </w:rPrChange>
        </w:rPr>
        <w:t xml:space="preserve">has remained </w:t>
      </w:r>
      <w:r w:rsidR="00A2689C" w:rsidRPr="00BD01A7">
        <w:rPr>
          <w:rPrChange w:id="281" w:author="erika" w:date="2011-08-01T16:28:00Z">
            <w:rPr/>
          </w:rPrChange>
        </w:rPr>
        <w:t xml:space="preserve">essentially </w:t>
      </w:r>
      <w:r w:rsidR="00E15E7C" w:rsidRPr="00BD01A7">
        <w:rPr>
          <w:rPrChange w:id="282" w:author="erika" w:date="2011-08-01T16:28:00Z">
            <w:rPr/>
          </w:rPrChange>
        </w:rPr>
        <w:t xml:space="preserve">the same, </w:t>
      </w:r>
      <w:r w:rsidR="00A2689C" w:rsidRPr="00BD01A7">
        <w:rPr>
          <w:rPrChange w:id="283" w:author="erika" w:date="2011-08-01T16:28:00Z">
            <w:rPr/>
          </w:rPrChange>
        </w:rPr>
        <w:t xml:space="preserve">and </w:t>
      </w:r>
      <w:r w:rsidR="00E15E7C" w:rsidRPr="00BD01A7">
        <w:rPr>
          <w:rPrChange w:id="284" w:author="erika" w:date="2011-08-01T16:28:00Z">
            <w:rPr/>
          </w:rPrChange>
        </w:rPr>
        <w:t>the features</w:t>
      </w:r>
      <w:r w:rsidR="00A2689C" w:rsidRPr="00BD01A7">
        <w:rPr>
          <w:rPrChange w:id="285" w:author="erika" w:date="2011-08-01T16:28:00Z">
            <w:rPr/>
          </w:rPrChange>
        </w:rPr>
        <w:t xml:space="preserve"> are</w:t>
      </w:r>
      <w:r w:rsidR="00E15E7C" w:rsidRPr="00BD01A7">
        <w:rPr>
          <w:rPrChange w:id="286" w:author="erika" w:date="2011-08-01T16:28:00Z">
            <w:rPr/>
          </w:rPrChange>
        </w:rPr>
        <w:t xml:space="preserve"> described in detail in milestone MS207. Following implementation of the current design in September 2010</w:t>
      </w:r>
      <w:r w:rsidR="00C4650D" w:rsidRPr="00BD01A7">
        <w:rPr>
          <w:rPrChange w:id="287" w:author="erika" w:date="2011-08-01T16:28:00Z">
            <w:rPr/>
          </w:rPrChange>
        </w:rPr>
        <w:t>,</w:t>
      </w:r>
      <w:r w:rsidR="00E15E7C" w:rsidRPr="00BD01A7">
        <w:rPr>
          <w:rPrChange w:id="288" w:author="erika" w:date="2011-08-01T16:28:00Z">
            <w:rPr/>
          </w:rPrChange>
        </w:rPr>
        <w:t xml:space="preserve"> a number of adjustments have been made </w:t>
      </w:r>
      <w:r w:rsidR="00A2689C" w:rsidRPr="00BD01A7">
        <w:rPr>
          <w:rPrChange w:id="289" w:author="erika" w:date="2011-08-01T16:28:00Z">
            <w:rPr/>
          </w:rPrChange>
        </w:rPr>
        <w:t>to the homepage</w:t>
      </w:r>
      <w:r w:rsidR="00C4650D" w:rsidRPr="00BD01A7">
        <w:rPr>
          <w:rPrChange w:id="290" w:author="erika" w:date="2011-08-01T16:28:00Z">
            <w:rPr/>
          </w:rPrChange>
        </w:rPr>
        <w:t>, including</w:t>
      </w:r>
      <w:r w:rsidR="00A2689C" w:rsidRPr="00BD01A7">
        <w:rPr>
          <w:rPrChange w:id="291" w:author="erika" w:date="2011-08-01T16:28:00Z">
            <w:rPr/>
          </w:rPrChange>
        </w:rPr>
        <w:t xml:space="preserve"> </w:t>
      </w:r>
      <w:r w:rsidR="00E15E7C" w:rsidRPr="00BD01A7">
        <w:rPr>
          <w:rPrChange w:id="292" w:author="erika" w:date="2011-08-01T16:28:00Z">
            <w:rPr/>
          </w:rPrChange>
        </w:rPr>
        <w:t>enhanc</w:t>
      </w:r>
      <w:r w:rsidR="00C4650D" w:rsidRPr="00BD01A7">
        <w:rPr>
          <w:rPrChange w:id="293" w:author="erika" w:date="2011-08-01T16:28:00Z">
            <w:rPr/>
          </w:rPrChange>
        </w:rPr>
        <w:t>ing</w:t>
      </w:r>
      <w:r w:rsidR="00E15E7C" w:rsidRPr="00BD01A7">
        <w:rPr>
          <w:rPrChange w:id="294" w:author="erika" w:date="2011-08-01T16:28:00Z">
            <w:rPr/>
          </w:rPrChange>
        </w:rPr>
        <w:t xml:space="preserve"> the Latest News and Events sections, add</w:t>
      </w:r>
      <w:r w:rsidR="00C4650D" w:rsidRPr="00BD01A7">
        <w:rPr>
          <w:rPrChange w:id="295" w:author="erika" w:date="2011-08-01T16:28:00Z">
            <w:rPr/>
          </w:rPrChange>
        </w:rPr>
        <w:t>ing</w:t>
      </w:r>
      <w:r w:rsidR="00E15E7C" w:rsidRPr="00BD01A7">
        <w:rPr>
          <w:rPrChange w:id="296" w:author="erika" w:date="2011-08-01T16:28:00Z">
            <w:rPr/>
          </w:rPrChange>
        </w:rPr>
        <w:t xml:space="preserve"> a ‘call for action’ box featuring events and links, and add</w:t>
      </w:r>
      <w:r w:rsidR="00C4650D" w:rsidRPr="00BD01A7">
        <w:rPr>
          <w:rPrChange w:id="297" w:author="erika" w:date="2011-08-01T16:28:00Z">
            <w:rPr/>
          </w:rPrChange>
        </w:rPr>
        <w:t>ing</w:t>
      </w:r>
      <w:r w:rsidR="00E15E7C" w:rsidRPr="00BD01A7">
        <w:rPr>
          <w:rPrChange w:id="298" w:author="erika" w:date="2011-08-01T16:28:00Z">
            <w:rPr/>
          </w:rPrChange>
        </w:rPr>
        <w:t xml:space="preserve"> quick links to key pages. </w:t>
      </w:r>
    </w:p>
    <w:p w:rsidR="00093CE9" w:rsidRPr="00BD01A7" w:rsidRDefault="00093CE9" w:rsidP="00093CE9">
      <w:pPr>
        <w:rPr>
          <w:lang w:val="en-US"/>
          <w:rPrChange w:id="299" w:author="erika" w:date="2011-08-01T16:28:00Z">
            <w:rPr>
              <w:lang w:val="en-US"/>
            </w:rPr>
          </w:rPrChange>
        </w:rPr>
      </w:pPr>
    </w:p>
    <w:p w:rsidR="00093CE9" w:rsidRPr="00BD01A7" w:rsidRDefault="00093CE9" w:rsidP="00093CE9">
      <w:pPr>
        <w:rPr>
          <w:lang w:val="en-US"/>
          <w:rPrChange w:id="300" w:author="erika" w:date="2011-08-01T16:28:00Z">
            <w:rPr>
              <w:lang w:val="en-US"/>
            </w:rPr>
          </w:rPrChange>
        </w:rPr>
      </w:pPr>
      <w:r w:rsidRPr="00BD01A7">
        <w:rPr>
          <w:lang w:val="en-US"/>
          <w:rPrChange w:id="301" w:author="erika" w:date="2011-08-01T16:28:00Z">
            <w:rPr>
              <w:lang w:val="en-US"/>
            </w:rPr>
          </w:rPrChange>
        </w:rPr>
        <w:t xml:space="preserve">The root structure </w:t>
      </w:r>
      <w:r w:rsidR="00E15E7C" w:rsidRPr="00BD01A7">
        <w:rPr>
          <w:lang w:val="en-US"/>
          <w:rPrChange w:id="302" w:author="erika" w:date="2011-08-01T16:28:00Z">
            <w:rPr>
              <w:lang w:val="en-US"/>
            </w:rPr>
          </w:rPrChange>
        </w:rPr>
        <w:t xml:space="preserve">has been upgraded and new </w:t>
      </w:r>
      <w:r w:rsidR="00C4650D" w:rsidRPr="00BD01A7">
        <w:rPr>
          <w:lang w:val="en-US"/>
          <w:rPrChange w:id="303" w:author="erika" w:date="2011-08-01T16:28:00Z">
            <w:rPr>
              <w:lang w:val="en-US"/>
            </w:rPr>
          </w:rPrChange>
        </w:rPr>
        <w:t xml:space="preserve">content </w:t>
      </w:r>
      <w:r w:rsidR="00E15E7C" w:rsidRPr="00BD01A7">
        <w:rPr>
          <w:lang w:val="en-US"/>
          <w:rPrChange w:id="304" w:author="erika" w:date="2011-08-01T16:28:00Z">
            <w:rPr>
              <w:lang w:val="en-US"/>
            </w:rPr>
          </w:rPrChange>
        </w:rPr>
        <w:t xml:space="preserve">sections added. </w:t>
      </w:r>
      <w:r w:rsidRPr="00BD01A7">
        <w:rPr>
          <w:lang w:val="en-US"/>
          <w:rPrChange w:id="305" w:author="erika" w:date="2011-08-01T16:28:00Z">
            <w:rPr>
              <w:lang w:val="en-US"/>
            </w:rPr>
          </w:rPrChange>
        </w:rPr>
        <w:t xml:space="preserve">The website’s content </w:t>
      </w:r>
      <w:r w:rsidR="00E15E7C" w:rsidRPr="00BD01A7">
        <w:rPr>
          <w:lang w:val="en-US"/>
          <w:rPrChange w:id="306" w:author="erika" w:date="2011-08-01T16:28:00Z">
            <w:rPr>
              <w:lang w:val="en-US"/>
            </w:rPr>
          </w:rPrChange>
        </w:rPr>
        <w:t xml:space="preserve">has been enhanced to broaden and expand information in areas including </w:t>
      </w:r>
      <w:r w:rsidR="00A2689C" w:rsidRPr="00BD01A7">
        <w:rPr>
          <w:lang w:val="en-US"/>
          <w:rPrChange w:id="307" w:author="erika" w:date="2011-08-01T16:28:00Z">
            <w:rPr>
              <w:lang w:val="en-US"/>
            </w:rPr>
          </w:rPrChange>
        </w:rPr>
        <w:t xml:space="preserve">the </w:t>
      </w:r>
      <w:r w:rsidR="00E15E7C" w:rsidRPr="00BD01A7">
        <w:rPr>
          <w:lang w:val="en-US"/>
          <w:rPrChange w:id="308" w:author="erika" w:date="2011-08-01T16:28:00Z">
            <w:rPr>
              <w:lang w:val="en-US"/>
            </w:rPr>
          </w:rPrChange>
        </w:rPr>
        <w:t xml:space="preserve">history of EGI, governance, </w:t>
      </w:r>
      <w:r w:rsidR="00781FAE" w:rsidRPr="00BD01A7">
        <w:rPr>
          <w:lang w:val="en-US"/>
          <w:rPrChange w:id="309" w:author="erika" w:date="2011-08-01T16:28:00Z">
            <w:rPr>
              <w:lang w:val="en-US"/>
            </w:rPr>
          </w:rPrChange>
        </w:rPr>
        <w:t>FAQs, the training marketplace, i</w:t>
      </w:r>
      <w:r w:rsidR="00781FAE" w:rsidRPr="00BD01A7">
        <w:rPr>
          <w:rPrChange w:id="310" w:author="erika" w:date="2011-08-01T16:28:00Z">
            <w:rPr/>
          </w:rPrChange>
        </w:rPr>
        <w:t>nteractive maps with lists of the User Support and operations</w:t>
      </w:r>
      <w:r w:rsidR="00A2689C" w:rsidRPr="00BD01A7">
        <w:rPr>
          <w:rPrChange w:id="311" w:author="erika" w:date="2011-08-01T16:28:00Z">
            <w:rPr/>
          </w:rPrChange>
        </w:rPr>
        <w:t xml:space="preserve"> contacts</w:t>
      </w:r>
      <w:r w:rsidR="00781FAE" w:rsidRPr="00BD01A7">
        <w:rPr>
          <w:rPrChange w:id="312" w:author="erika" w:date="2011-08-01T16:28:00Z">
            <w:rPr/>
          </w:rPrChange>
        </w:rPr>
        <w:t>, services, availability and reliability</w:t>
      </w:r>
      <w:r w:rsidR="00A2689C" w:rsidRPr="00BD01A7">
        <w:rPr>
          <w:rPrChange w:id="313" w:author="erika" w:date="2011-08-01T16:28:00Z">
            <w:rPr/>
          </w:rPrChange>
        </w:rPr>
        <w:t xml:space="preserve"> figures</w:t>
      </w:r>
      <w:r w:rsidR="00781FAE" w:rsidRPr="00BD01A7">
        <w:rPr>
          <w:rPrChange w:id="314" w:author="erika" w:date="2011-08-01T16:28:00Z">
            <w:rPr/>
          </w:rPrChange>
        </w:rPr>
        <w:t>, success stories, gender action and collaborations.</w:t>
      </w:r>
    </w:p>
    <w:p w:rsidR="00093CE9" w:rsidRPr="00BD01A7" w:rsidRDefault="00093CE9" w:rsidP="00093CE9">
      <w:pPr>
        <w:rPr>
          <w:lang w:val="en-US"/>
          <w:rPrChange w:id="315" w:author="erika" w:date="2011-08-01T16:28:00Z">
            <w:rPr>
              <w:lang w:val="en-US"/>
            </w:rPr>
          </w:rPrChange>
        </w:rPr>
      </w:pPr>
    </w:p>
    <w:p w:rsidR="00435E4E" w:rsidRPr="00BD01A7" w:rsidRDefault="00093CE9" w:rsidP="00435E4E">
      <w:pPr>
        <w:rPr>
          <w:rPrChange w:id="316" w:author="erika" w:date="2011-08-01T16:28:00Z">
            <w:rPr/>
          </w:rPrChange>
        </w:rPr>
      </w:pPr>
      <w:r w:rsidRPr="00BD01A7">
        <w:rPr>
          <w:lang w:val="en-US"/>
          <w:rPrChange w:id="317" w:author="erika" w:date="2011-08-01T16:28:00Z">
            <w:rPr>
              <w:lang w:val="en-US"/>
            </w:rPr>
          </w:rPrChange>
        </w:rPr>
        <w:t>Future work will be concentrated on</w:t>
      </w:r>
      <w:r w:rsidR="0076559A" w:rsidRPr="00BD01A7">
        <w:rPr>
          <w:lang w:val="en-US"/>
          <w:rPrChange w:id="318" w:author="erika" w:date="2011-08-01T16:28:00Z">
            <w:rPr>
              <w:lang w:val="en-US"/>
            </w:rPr>
          </w:rPrChange>
        </w:rPr>
        <w:t xml:space="preserve"> maintaining the frequently up</w:t>
      </w:r>
      <w:r w:rsidR="00B311EC" w:rsidRPr="00BD01A7">
        <w:rPr>
          <w:lang w:val="en-US"/>
          <w:rPrChange w:id="319" w:author="erika" w:date="2011-08-01T16:28:00Z">
            <w:rPr>
              <w:lang w:val="en-US"/>
            </w:rPr>
          </w:rPrChange>
        </w:rPr>
        <w:t>d</w:t>
      </w:r>
      <w:r w:rsidR="0076559A" w:rsidRPr="00BD01A7">
        <w:rPr>
          <w:lang w:val="en-US"/>
          <w:rPrChange w:id="320" w:author="erika" w:date="2011-08-01T16:28:00Z">
            <w:rPr>
              <w:lang w:val="en-US"/>
            </w:rPr>
          </w:rPrChange>
        </w:rPr>
        <w:t xml:space="preserve">ated </w:t>
      </w:r>
      <w:r w:rsidR="00A2689C" w:rsidRPr="00BD01A7">
        <w:rPr>
          <w:lang w:val="en-US"/>
          <w:rPrChange w:id="321" w:author="erika" w:date="2011-08-01T16:28:00Z">
            <w:rPr>
              <w:lang w:val="en-US"/>
            </w:rPr>
          </w:rPrChange>
        </w:rPr>
        <w:t xml:space="preserve">sections </w:t>
      </w:r>
      <w:r w:rsidR="0076559A" w:rsidRPr="00BD01A7">
        <w:rPr>
          <w:lang w:val="en-US"/>
          <w:rPrChange w:id="322" w:author="erika" w:date="2011-08-01T16:28:00Z">
            <w:rPr>
              <w:lang w:val="en-US"/>
            </w:rPr>
          </w:rPrChange>
        </w:rPr>
        <w:t>of the website e.g.: project metrics, figures and utilisation, milestones and deliverables, newsletter</w:t>
      </w:r>
      <w:r w:rsidR="00A2689C" w:rsidRPr="00BD01A7">
        <w:rPr>
          <w:lang w:val="en-US"/>
          <w:rPrChange w:id="323" w:author="erika" w:date="2011-08-01T16:28:00Z">
            <w:rPr>
              <w:lang w:val="en-US"/>
            </w:rPr>
          </w:rPrChange>
        </w:rPr>
        <w:t>s</w:t>
      </w:r>
      <w:r w:rsidR="0076559A" w:rsidRPr="00BD01A7">
        <w:rPr>
          <w:lang w:val="en-US"/>
          <w:rPrChange w:id="324" w:author="erika" w:date="2011-08-01T16:28:00Z">
            <w:rPr>
              <w:lang w:val="en-US"/>
            </w:rPr>
          </w:rPrChange>
        </w:rPr>
        <w:t>, news items</w:t>
      </w:r>
      <w:r w:rsidR="00B311EC" w:rsidRPr="00BD01A7">
        <w:rPr>
          <w:lang w:val="en-US"/>
          <w:rPrChange w:id="325" w:author="erika" w:date="2011-08-01T16:28:00Z">
            <w:rPr>
              <w:lang w:val="en-US"/>
            </w:rPr>
          </w:rPrChange>
        </w:rPr>
        <w:t>;</w:t>
      </w:r>
      <w:r w:rsidR="0076559A" w:rsidRPr="00BD01A7">
        <w:rPr>
          <w:lang w:val="en-US"/>
          <w:rPrChange w:id="326" w:author="erika" w:date="2011-08-01T16:28:00Z">
            <w:rPr>
              <w:lang w:val="en-US"/>
            </w:rPr>
          </w:rPrChange>
        </w:rPr>
        <w:t xml:space="preserve"> </w:t>
      </w:r>
      <w:r w:rsidR="00A2689C" w:rsidRPr="00BD01A7">
        <w:rPr>
          <w:lang w:val="en-US"/>
          <w:rPrChange w:id="327" w:author="erika" w:date="2011-08-01T16:28:00Z">
            <w:rPr>
              <w:lang w:val="en-US"/>
            </w:rPr>
          </w:rPrChange>
        </w:rPr>
        <w:t xml:space="preserve">as well as </w:t>
      </w:r>
      <w:r w:rsidR="0076559A" w:rsidRPr="00BD01A7">
        <w:rPr>
          <w:lang w:val="en-US"/>
          <w:rPrChange w:id="328" w:author="erika" w:date="2011-08-01T16:28:00Z">
            <w:rPr>
              <w:lang w:val="en-US"/>
            </w:rPr>
          </w:rPrChange>
        </w:rPr>
        <w:t>developing case studies</w:t>
      </w:r>
      <w:r w:rsidR="00B311EC" w:rsidRPr="00BD01A7">
        <w:rPr>
          <w:lang w:val="en-US"/>
          <w:rPrChange w:id="329" w:author="erika" w:date="2011-08-01T16:28:00Z">
            <w:rPr>
              <w:lang w:val="en-US"/>
            </w:rPr>
          </w:rPrChange>
        </w:rPr>
        <w:t>;</w:t>
      </w:r>
      <w:r w:rsidR="0076559A" w:rsidRPr="00BD01A7">
        <w:rPr>
          <w:lang w:val="en-US"/>
          <w:rPrChange w:id="330" w:author="erika" w:date="2011-08-01T16:28:00Z">
            <w:rPr>
              <w:lang w:val="en-US"/>
            </w:rPr>
          </w:rPrChange>
        </w:rPr>
        <w:t xml:space="preserve"> creating pages for partner institutions and projects</w:t>
      </w:r>
      <w:r w:rsidR="00B311EC" w:rsidRPr="00BD01A7">
        <w:rPr>
          <w:lang w:val="en-US"/>
          <w:rPrChange w:id="331" w:author="erika" w:date="2011-08-01T16:28:00Z">
            <w:rPr>
              <w:lang w:val="en-US"/>
            </w:rPr>
          </w:rPrChange>
        </w:rPr>
        <w:t>;</w:t>
      </w:r>
      <w:r w:rsidR="0076559A" w:rsidRPr="00BD01A7">
        <w:rPr>
          <w:lang w:val="en-US"/>
          <w:rPrChange w:id="332" w:author="erika" w:date="2011-08-01T16:28:00Z">
            <w:rPr>
              <w:lang w:val="en-US"/>
            </w:rPr>
          </w:rPrChange>
        </w:rPr>
        <w:t xml:space="preserve"> adding the blog post feed to the home page</w:t>
      </w:r>
      <w:r w:rsidR="00B311EC" w:rsidRPr="00BD01A7">
        <w:rPr>
          <w:lang w:val="en-US"/>
          <w:rPrChange w:id="333" w:author="erika" w:date="2011-08-01T16:28:00Z">
            <w:rPr>
              <w:lang w:val="en-US"/>
            </w:rPr>
          </w:rPrChange>
        </w:rPr>
        <w:t>;</w:t>
      </w:r>
      <w:r w:rsidR="0076559A" w:rsidRPr="00BD01A7">
        <w:rPr>
          <w:lang w:val="en-US"/>
          <w:rPrChange w:id="334" w:author="erika" w:date="2011-08-01T16:28:00Z">
            <w:rPr>
              <w:lang w:val="en-US"/>
            </w:rPr>
          </w:rPrChange>
        </w:rPr>
        <w:t xml:space="preserve"> adding personal profile pages</w:t>
      </w:r>
      <w:r w:rsidR="00B311EC" w:rsidRPr="00BD01A7">
        <w:rPr>
          <w:lang w:val="en-US"/>
          <w:rPrChange w:id="335" w:author="erika" w:date="2011-08-01T16:28:00Z">
            <w:rPr>
              <w:lang w:val="en-US"/>
            </w:rPr>
          </w:rPrChange>
        </w:rPr>
        <w:t xml:space="preserve">; </w:t>
      </w:r>
      <w:r w:rsidR="0076559A" w:rsidRPr="00BD01A7">
        <w:rPr>
          <w:lang w:val="en-US"/>
          <w:rPrChange w:id="336" w:author="erika" w:date="2011-08-01T16:28:00Z">
            <w:rPr>
              <w:lang w:val="en-US"/>
            </w:rPr>
          </w:rPrChange>
        </w:rPr>
        <w:t>and adding a photo and image gallery for download by the media, project partners and collaborating projects.</w:t>
      </w:r>
      <w:r w:rsidR="00435E4E" w:rsidRPr="00BD01A7">
        <w:rPr>
          <w:lang w:val="en-US"/>
          <w:rPrChange w:id="337" w:author="erika" w:date="2011-08-01T16:28:00Z">
            <w:rPr>
              <w:lang w:val="en-US"/>
            </w:rPr>
          </w:rPrChange>
        </w:rPr>
        <w:t xml:space="preserve"> In addition, t</w:t>
      </w:r>
      <w:r w:rsidR="00435E4E" w:rsidRPr="00BD01A7">
        <w:rPr>
          <w:rPrChange w:id="338" w:author="erika" w:date="2011-08-01T16:28:00Z">
            <w:rPr/>
          </w:rPrChange>
        </w:rPr>
        <w:t>he EGI website will be reviewed for its accessibility and improvements will be made to adhere to W3C accessibility standards where possible and feasible.</w:t>
      </w:r>
    </w:p>
    <w:p w:rsidR="00A2689C" w:rsidRPr="00BD01A7" w:rsidRDefault="00A2689C" w:rsidP="00435E4E">
      <w:pPr>
        <w:rPr>
          <w:rPrChange w:id="339" w:author="erika" w:date="2011-08-01T16:28:00Z">
            <w:rPr/>
          </w:rPrChange>
        </w:rPr>
      </w:pPr>
    </w:p>
    <w:p w:rsidR="00A2689C" w:rsidRPr="00BD01A7" w:rsidRDefault="00A2689C" w:rsidP="00A2689C">
      <w:pPr>
        <w:rPr>
          <w:rPrChange w:id="340" w:author="erika" w:date="2011-08-01T16:28:00Z">
            <w:rPr/>
          </w:rPrChange>
        </w:rPr>
      </w:pPr>
      <w:r w:rsidRPr="00BD01A7">
        <w:rPr>
          <w:rFonts w:eastAsia="Cambria"/>
          <w:sz w:val="24"/>
          <w:szCs w:val="24"/>
          <w:lang w:val="en-US" w:eastAsia="en-GB"/>
          <w:rPrChange w:id="341" w:author="erika" w:date="2011-08-01T16:28:00Z">
            <w:rPr>
              <w:rFonts w:eastAsia="Cambria"/>
              <w:sz w:val="24"/>
              <w:szCs w:val="24"/>
              <w:lang w:val="en-US" w:eastAsia="en-GB"/>
            </w:rPr>
          </w:rPrChange>
        </w:rPr>
        <w:t xml:space="preserve">The overall branding for EGI.eu will be reviewed and developed further to accommodate the future development of the organisation. In </w:t>
      </w:r>
      <w:r w:rsidR="00C4650D" w:rsidRPr="00BD01A7">
        <w:rPr>
          <w:rFonts w:eastAsia="Cambria"/>
          <w:sz w:val="24"/>
          <w:szCs w:val="24"/>
          <w:lang w:val="en-US" w:eastAsia="en-GB"/>
          <w:rPrChange w:id="342" w:author="erika" w:date="2011-08-01T16:28:00Z">
            <w:rPr>
              <w:rFonts w:eastAsia="Cambria"/>
              <w:sz w:val="24"/>
              <w:szCs w:val="24"/>
              <w:lang w:val="en-US" w:eastAsia="en-GB"/>
            </w:rPr>
          </w:rPrChange>
        </w:rPr>
        <w:t>project year two</w:t>
      </w:r>
      <w:r w:rsidRPr="00BD01A7">
        <w:rPr>
          <w:rFonts w:eastAsia="Cambria"/>
          <w:sz w:val="24"/>
          <w:szCs w:val="24"/>
          <w:lang w:val="en-US" w:eastAsia="en-GB"/>
          <w:rPrChange w:id="343" w:author="erika" w:date="2011-08-01T16:28:00Z">
            <w:rPr>
              <w:rFonts w:eastAsia="Cambria"/>
              <w:sz w:val="24"/>
              <w:szCs w:val="24"/>
              <w:lang w:val="en-US" w:eastAsia="en-GB"/>
            </w:rPr>
          </w:rPrChange>
        </w:rPr>
        <w:t>, the design of the website will be refreshed to reflect this development and maintain a cohesive image for the organisation. In particular, the website layout will be reconsidered to better accommodate visual media</w:t>
      </w:r>
      <w:r w:rsidR="00C4650D" w:rsidRPr="00BD01A7">
        <w:rPr>
          <w:rFonts w:eastAsia="Cambria"/>
          <w:sz w:val="24"/>
          <w:szCs w:val="24"/>
          <w:lang w:val="en-US" w:eastAsia="en-GB"/>
          <w:rPrChange w:id="344" w:author="erika" w:date="2011-08-01T16:28:00Z">
            <w:rPr>
              <w:rFonts w:eastAsia="Cambria"/>
              <w:sz w:val="24"/>
              <w:szCs w:val="24"/>
              <w:lang w:val="en-US" w:eastAsia="en-GB"/>
            </w:rPr>
          </w:rPrChange>
        </w:rPr>
        <w:t>.</w:t>
      </w:r>
    </w:p>
    <w:p w:rsidR="00A2689C" w:rsidRPr="00BD01A7" w:rsidRDefault="00A2689C" w:rsidP="00435E4E">
      <w:pPr>
        <w:rPr>
          <w:rPrChange w:id="345" w:author="erika" w:date="2011-08-01T16:28:00Z">
            <w:rPr/>
          </w:rPrChange>
        </w:rPr>
      </w:pPr>
    </w:p>
    <w:p w:rsidR="00880D3C" w:rsidRPr="00BD01A7" w:rsidRDefault="00880D3C" w:rsidP="0076559A">
      <w:pPr>
        <w:rPr>
          <w:lang w:val="en-US"/>
          <w:rPrChange w:id="346" w:author="erika" w:date="2011-08-01T16:28:00Z">
            <w:rPr>
              <w:lang w:val="en-US"/>
            </w:rPr>
          </w:rPrChange>
        </w:rPr>
      </w:pPr>
      <w:r w:rsidRPr="00BD01A7">
        <w:rPr>
          <w:lang w:val="en-US"/>
          <w:rPrChange w:id="347" w:author="erika" w:date="2011-08-01T16:28:00Z">
            <w:rPr>
              <w:lang w:val="en-US"/>
            </w:rPr>
          </w:rPrChange>
        </w:rPr>
        <w:t xml:space="preserve">A number of measures have been implemented during the </w:t>
      </w:r>
      <w:r w:rsidR="00A2689C" w:rsidRPr="00BD01A7">
        <w:rPr>
          <w:lang w:val="en-US"/>
          <w:rPrChange w:id="348" w:author="erika" w:date="2011-08-01T16:28:00Z">
            <w:rPr>
              <w:lang w:val="en-US"/>
            </w:rPr>
          </w:rPrChange>
        </w:rPr>
        <w:t xml:space="preserve">last </w:t>
      </w:r>
      <w:r w:rsidR="00C4650D" w:rsidRPr="00BD01A7">
        <w:rPr>
          <w:lang w:val="en-US"/>
          <w:rPrChange w:id="349" w:author="erika" w:date="2011-08-01T16:28:00Z">
            <w:rPr>
              <w:lang w:val="en-US"/>
            </w:rPr>
          </w:rPrChange>
        </w:rPr>
        <w:t xml:space="preserve">12 months </w:t>
      </w:r>
      <w:r w:rsidRPr="00BD01A7">
        <w:rPr>
          <w:lang w:val="en-US"/>
          <w:rPrChange w:id="350" w:author="erika" w:date="2011-08-01T16:28:00Z">
            <w:rPr>
              <w:lang w:val="en-US"/>
            </w:rPr>
          </w:rPrChange>
        </w:rPr>
        <w:t>to drive traffic to the EGI website. This has included frequent updates of the News and Events feed, adding a comprehensive list of links to portals, dashboards and other tools used on a day-to-day basis by the operations teams, adding a collection of success stories, including two interactive maps, adding the website address prominently on all printed materials and establishing an EGI blog.</w:t>
      </w:r>
    </w:p>
    <w:p w:rsidR="00093CE9" w:rsidRPr="00BD01A7" w:rsidRDefault="00093CE9" w:rsidP="00093CE9">
      <w:pPr>
        <w:rPr>
          <w:lang w:val="en-US"/>
          <w:rPrChange w:id="351" w:author="erika" w:date="2011-08-01T16:28:00Z">
            <w:rPr>
              <w:lang w:val="en-US"/>
            </w:rPr>
          </w:rPrChange>
        </w:rPr>
      </w:pPr>
    </w:p>
    <w:p w:rsidR="00093CE9" w:rsidRPr="00BD01A7" w:rsidRDefault="00093CE9" w:rsidP="00093CE9">
      <w:pPr>
        <w:rPr>
          <w:lang w:val="en-US"/>
          <w:rPrChange w:id="352" w:author="erika" w:date="2011-08-01T16:28:00Z">
            <w:rPr>
              <w:lang w:val="en-US"/>
            </w:rPr>
          </w:rPrChange>
        </w:rPr>
      </w:pPr>
      <w:r w:rsidRPr="00BD01A7">
        <w:rPr>
          <w:lang w:val="en-US"/>
          <w:rPrChange w:id="353" w:author="erika" w:date="2011-08-01T16:28:00Z">
            <w:rPr>
              <w:lang w:val="en-US"/>
            </w:rPr>
          </w:rPrChange>
        </w:rPr>
        <w:t xml:space="preserve">The Google Analytics metrics for the </w:t>
      </w:r>
      <w:r w:rsidR="00570EDA" w:rsidRPr="00BD01A7">
        <w:rPr>
          <w:lang w:val="en-US"/>
          <w:rPrChange w:id="354" w:author="erika" w:date="2011-08-01T16:28:00Z">
            <w:rPr>
              <w:lang w:val="en-US"/>
            </w:rPr>
          </w:rPrChange>
        </w:rPr>
        <w:t>period 29 January 2011 to 30 June 2011 show that the website received 82,392 visits, with an average of 538 visits per day and 32,980 unique visitors. A number of other web statistics for the time spent on the site, the origin of visitors, referring sites and search terms are also presented</w:t>
      </w:r>
      <w:r w:rsidR="00A2689C" w:rsidRPr="00BD01A7">
        <w:rPr>
          <w:lang w:val="en-US"/>
          <w:rPrChange w:id="355" w:author="erika" w:date="2011-08-01T16:28:00Z">
            <w:rPr>
              <w:lang w:val="en-US"/>
            </w:rPr>
          </w:rPrChange>
        </w:rPr>
        <w:t>. A further review of the website will be carried out in PM28 for MS238.</w:t>
      </w:r>
    </w:p>
    <w:p w:rsidR="00207D16" w:rsidRPr="00BD01A7" w:rsidRDefault="00207D16" w:rsidP="00207D16">
      <w:pPr>
        <w:rPr>
          <w:szCs w:val="22"/>
          <w:lang w:val="en-US"/>
          <w:rPrChange w:id="356" w:author="erika" w:date="2011-08-01T16:28:00Z">
            <w:rPr>
              <w:szCs w:val="22"/>
              <w:lang w:val="en-US"/>
            </w:rPr>
          </w:rPrChange>
        </w:rPr>
      </w:pPr>
    </w:p>
    <w:p w:rsidR="00207D16" w:rsidRPr="00BD01A7" w:rsidRDefault="00207D16" w:rsidP="00207D16">
      <w:pPr>
        <w:rPr>
          <w:sz w:val="24"/>
          <w:rPrChange w:id="357" w:author="erika" w:date="2011-08-01T16:28:00Z">
            <w:rPr>
              <w:sz w:val="24"/>
            </w:rPr>
          </w:rPrChange>
        </w:rPr>
      </w:pPr>
    </w:p>
    <w:p w:rsidR="00207D16" w:rsidRPr="00BD01A7" w:rsidRDefault="00207D16" w:rsidP="00207D16">
      <w:pPr>
        <w:rPr>
          <w:sz w:val="24"/>
          <w:rPrChange w:id="358" w:author="erika" w:date="2011-08-01T16:28:00Z">
            <w:rPr>
              <w:sz w:val="24"/>
            </w:rPr>
          </w:rPrChange>
        </w:rPr>
        <w:sectPr w:rsidR="00207D16" w:rsidRPr="00BD01A7">
          <w:headerReference w:type="default" r:id="rId9"/>
          <w:footerReference w:type="default" r:id="rId10"/>
          <w:pgSz w:w="11900" w:h="16840"/>
          <w:pgMar w:top="1418" w:right="1418" w:bottom="1418" w:left="1418" w:header="720" w:footer="720" w:gutter="0"/>
          <w:cols w:space="708"/>
        </w:sectPr>
      </w:pPr>
    </w:p>
    <w:p w:rsidR="00207D16" w:rsidRPr="00BD01A7" w:rsidRDefault="00207D16" w:rsidP="00207D16">
      <w:pPr>
        <w:pStyle w:val="TOC1"/>
        <w:rPr>
          <w:rFonts w:ascii="Times New Roman" w:hAnsi="Times New Roman"/>
          <w:rPrChange w:id="369" w:author="erika" w:date="2011-08-01T16:28:00Z">
            <w:rPr/>
          </w:rPrChange>
        </w:rPr>
      </w:pPr>
      <w:r w:rsidRPr="00BD01A7">
        <w:rPr>
          <w:rFonts w:ascii="Times New Roman" w:hAnsi="Times New Roman"/>
          <w:rPrChange w:id="370" w:author="erika" w:date="2011-08-01T16:28:00Z">
            <w:rPr/>
          </w:rPrChange>
        </w:rPr>
        <w:lastRenderedPageBreak/>
        <w:t>TABLE OF CONTENTS</w:t>
      </w:r>
    </w:p>
    <w:p w:rsidR="00B20834" w:rsidRPr="00BD01A7" w:rsidRDefault="00207D16">
      <w:pPr>
        <w:pStyle w:val="TOC1"/>
        <w:rPr>
          <w:rFonts w:ascii="Times New Roman" w:eastAsiaTheme="minorEastAsia" w:hAnsi="Times New Roman"/>
          <w:b w:val="0"/>
          <w:caps w:val="0"/>
          <w:noProof/>
          <w:sz w:val="22"/>
          <w:szCs w:val="22"/>
          <w:lang w:eastAsia="en-GB"/>
          <w:rPrChange w:id="371"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sz w:val="24"/>
          <w:rPrChange w:id="372" w:author="erika" w:date="2011-08-01T16:28:00Z">
            <w:rPr>
              <w:sz w:val="24"/>
            </w:rPr>
          </w:rPrChange>
        </w:rPr>
        <w:fldChar w:fldCharType="begin"/>
      </w:r>
      <w:r w:rsidRPr="00BD01A7">
        <w:rPr>
          <w:rFonts w:ascii="Times New Roman" w:hAnsi="Times New Roman"/>
          <w:sz w:val="24"/>
          <w:rPrChange w:id="373" w:author="erika" w:date="2011-08-01T16:28:00Z">
            <w:rPr>
              <w:sz w:val="24"/>
            </w:rPr>
          </w:rPrChange>
        </w:rPr>
        <w:instrText xml:space="preserve"> TOC \o "1-3" </w:instrText>
      </w:r>
      <w:r w:rsidRPr="00BD01A7">
        <w:rPr>
          <w:rFonts w:ascii="Times New Roman" w:hAnsi="Times New Roman"/>
          <w:sz w:val="24"/>
          <w:rPrChange w:id="374" w:author="erika" w:date="2011-08-01T16:28:00Z">
            <w:rPr>
              <w:sz w:val="24"/>
            </w:rPr>
          </w:rPrChange>
        </w:rPr>
        <w:fldChar w:fldCharType="separate"/>
      </w:r>
      <w:r w:rsidR="00B20834" w:rsidRPr="00BD01A7">
        <w:rPr>
          <w:rFonts w:ascii="Times New Roman" w:hAnsi="Times New Roman"/>
          <w:noProof/>
          <w:rPrChange w:id="375" w:author="erika" w:date="2011-08-01T16:28:00Z">
            <w:rPr>
              <w:noProof/>
            </w:rPr>
          </w:rPrChange>
        </w:rPr>
        <w:t>1</w:t>
      </w:r>
      <w:r w:rsidR="00B20834" w:rsidRPr="00BD01A7">
        <w:rPr>
          <w:rFonts w:ascii="Times New Roman" w:eastAsiaTheme="minorEastAsia" w:hAnsi="Times New Roman"/>
          <w:b w:val="0"/>
          <w:caps w:val="0"/>
          <w:noProof/>
          <w:sz w:val="22"/>
          <w:szCs w:val="22"/>
          <w:lang w:eastAsia="en-GB"/>
          <w:rPrChange w:id="376" w:author="erika" w:date="2011-08-01T16:28:00Z">
            <w:rPr>
              <w:rFonts w:asciiTheme="minorHAnsi" w:eastAsiaTheme="minorEastAsia" w:hAnsiTheme="minorHAnsi" w:cstheme="minorBidi"/>
              <w:b w:val="0"/>
              <w:caps w:val="0"/>
              <w:noProof/>
              <w:sz w:val="22"/>
              <w:szCs w:val="22"/>
              <w:lang w:eastAsia="en-GB"/>
            </w:rPr>
          </w:rPrChange>
        </w:rPr>
        <w:tab/>
      </w:r>
      <w:r w:rsidR="00B20834" w:rsidRPr="00BD01A7">
        <w:rPr>
          <w:rFonts w:ascii="Times New Roman" w:hAnsi="Times New Roman"/>
          <w:noProof/>
          <w:rPrChange w:id="377" w:author="erika" w:date="2011-08-01T16:28:00Z">
            <w:rPr>
              <w:noProof/>
            </w:rPr>
          </w:rPrChange>
        </w:rPr>
        <w:t>Introduction</w:t>
      </w:r>
      <w:r w:rsidR="00B20834" w:rsidRPr="00BD01A7">
        <w:rPr>
          <w:rFonts w:ascii="Times New Roman" w:hAnsi="Times New Roman"/>
          <w:noProof/>
          <w:rPrChange w:id="378" w:author="erika" w:date="2011-08-01T16:28:00Z">
            <w:rPr>
              <w:noProof/>
            </w:rPr>
          </w:rPrChange>
        </w:rPr>
        <w:tab/>
      </w:r>
      <w:r w:rsidR="00B20834" w:rsidRPr="00BD01A7">
        <w:rPr>
          <w:rFonts w:ascii="Times New Roman" w:hAnsi="Times New Roman"/>
          <w:noProof/>
          <w:rPrChange w:id="379" w:author="erika" w:date="2011-08-01T16:28:00Z">
            <w:rPr>
              <w:noProof/>
            </w:rPr>
          </w:rPrChange>
        </w:rPr>
        <w:fldChar w:fldCharType="begin"/>
      </w:r>
      <w:r w:rsidR="00B20834" w:rsidRPr="00BD01A7">
        <w:rPr>
          <w:rFonts w:ascii="Times New Roman" w:hAnsi="Times New Roman"/>
          <w:noProof/>
          <w:rPrChange w:id="380" w:author="erika" w:date="2011-08-01T16:28:00Z">
            <w:rPr>
              <w:noProof/>
            </w:rPr>
          </w:rPrChange>
        </w:rPr>
        <w:instrText xml:space="preserve"> PAGEREF _Toc297669922 \h </w:instrText>
      </w:r>
      <w:r w:rsidR="00B20834" w:rsidRPr="00BD01A7">
        <w:rPr>
          <w:rFonts w:ascii="Times New Roman" w:hAnsi="Times New Roman"/>
          <w:noProof/>
          <w:rPrChange w:id="381" w:author="erika" w:date="2011-08-01T16:28:00Z">
            <w:rPr>
              <w:noProof/>
            </w:rPr>
          </w:rPrChange>
        </w:rPr>
      </w:r>
      <w:r w:rsidR="00B20834" w:rsidRPr="00BD01A7">
        <w:rPr>
          <w:rFonts w:ascii="Times New Roman" w:hAnsi="Times New Roman"/>
          <w:noProof/>
          <w:rPrChange w:id="382" w:author="erika" w:date="2011-08-01T16:28:00Z">
            <w:rPr>
              <w:noProof/>
            </w:rPr>
          </w:rPrChange>
        </w:rPr>
        <w:fldChar w:fldCharType="separate"/>
      </w:r>
      <w:r w:rsidR="00B20834" w:rsidRPr="00BD01A7">
        <w:rPr>
          <w:rFonts w:ascii="Times New Roman" w:hAnsi="Times New Roman"/>
          <w:noProof/>
          <w:rPrChange w:id="383" w:author="erika" w:date="2011-08-01T16:28:00Z">
            <w:rPr>
              <w:noProof/>
            </w:rPr>
          </w:rPrChange>
        </w:rPr>
        <w:t>6</w:t>
      </w:r>
      <w:r w:rsidR="00B20834" w:rsidRPr="00BD01A7">
        <w:rPr>
          <w:rFonts w:ascii="Times New Roman" w:hAnsi="Times New Roman"/>
          <w:noProof/>
          <w:rPrChange w:id="384"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385"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386" w:author="erika" w:date="2011-08-01T16:28:00Z">
            <w:rPr>
              <w:noProof/>
            </w:rPr>
          </w:rPrChange>
        </w:rPr>
        <w:t>2</w:t>
      </w:r>
      <w:r w:rsidRPr="00BD01A7">
        <w:rPr>
          <w:rFonts w:ascii="Times New Roman" w:eastAsiaTheme="minorEastAsia" w:hAnsi="Times New Roman"/>
          <w:b w:val="0"/>
          <w:caps w:val="0"/>
          <w:noProof/>
          <w:sz w:val="22"/>
          <w:szCs w:val="22"/>
          <w:lang w:eastAsia="en-GB"/>
          <w:rPrChange w:id="387"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388" w:author="erika" w:date="2011-08-01T16:28:00Z">
            <w:rPr>
              <w:noProof/>
            </w:rPr>
          </w:rPrChange>
        </w:rPr>
        <w:t>DESIGN and Structure</w:t>
      </w:r>
      <w:r w:rsidRPr="00BD01A7">
        <w:rPr>
          <w:rFonts w:ascii="Times New Roman" w:hAnsi="Times New Roman"/>
          <w:noProof/>
          <w:rPrChange w:id="389" w:author="erika" w:date="2011-08-01T16:28:00Z">
            <w:rPr>
              <w:noProof/>
            </w:rPr>
          </w:rPrChange>
        </w:rPr>
        <w:tab/>
      </w:r>
      <w:r w:rsidRPr="00BD01A7">
        <w:rPr>
          <w:rFonts w:ascii="Times New Roman" w:hAnsi="Times New Roman"/>
          <w:noProof/>
          <w:rPrChange w:id="390" w:author="erika" w:date="2011-08-01T16:28:00Z">
            <w:rPr>
              <w:noProof/>
            </w:rPr>
          </w:rPrChange>
        </w:rPr>
        <w:fldChar w:fldCharType="begin"/>
      </w:r>
      <w:r w:rsidRPr="00BD01A7">
        <w:rPr>
          <w:rFonts w:ascii="Times New Roman" w:hAnsi="Times New Roman"/>
          <w:noProof/>
          <w:rPrChange w:id="391" w:author="erika" w:date="2011-08-01T16:28:00Z">
            <w:rPr>
              <w:noProof/>
            </w:rPr>
          </w:rPrChange>
        </w:rPr>
        <w:instrText xml:space="preserve"> PAGEREF _Toc297669923 \h </w:instrText>
      </w:r>
      <w:r w:rsidRPr="00BD01A7">
        <w:rPr>
          <w:rFonts w:ascii="Times New Roman" w:hAnsi="Times New Roman"/>
          <w:noProof/>
          <w:rPrChange w:id="392" w:author="erika" w:date="2011-08-01T16:28:00Z">
            <w:rPr>
              <w:noProof/>
            </w:rPr>
          </w:rPrChange>
        </w:rPr>
      </w:r>
      <w:r w:rsidRPr="00BD01A7">
        <w:rPr>
          <w:rFonts w:ascii="Times New Roman" w:hAnsi="Times New Roman"/>
          <w:noProof/>
          <w:rPrChange w:id="393" w:author="erika" w:date="2011-08-01T16:28:00Z">
            <w:rPr>
              <w:noProof/>
            </w:rPr>
          </w:rPrChange>
        </w:rPr>
        <w:fldChar w:fldCharType="separate"/>
      </w:r>
      <w:r w:rsidRPr="00BD01A7">
        <w:rPr>
          <w:rFonts w:ascii="Times New Roman" w:hAnsi="Times New Roman"/>
          <w:noProof/>
          <w:rPrChange w:id="394" w:author="erika" w:date="2011-08-01T16:28:00Z">
            <w:rPr>
              <w:noProof/>
            </w:rPr>
          </w:rPrChange>
        </w:rPr>
        <w:t>7</w:t>
      </w:r>
      <w:r w:rsidRPr="00BD01A7">
        <w:rPr>
          <w:rFonts w:ascii="Times New Roman" w:hAnsi="Times New Roman"/>
          <w:noProof/>
          <w:rPrChange w:id="395"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396"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397" w:author="erika" w:date="2011-08-01T16:28:00Z">
            <w:rPr>
              <w:noProof/>
            </w:rPr>
          </w:rPrChange>
        </w:rPr>
        <w:t>2.1</w:t>
      </w:r>
      <w:r w:rsidRPr="00BD01A7">
        <w:rPr>
          <w:rFonts w:ascii="Times New Roman" w:eastAsiaTheme="minorEastAsia" w:hAnsi="Times New Roman"/>
          <w:b w:val="0"/>
          <w:noProof/>
          <w:lang w:eastAsia="en-GB"/>
          <w:rPrChange w:id="398"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399" w:author="erika" w:date="2011-08-01T16:28:00Z">
            <w:rPr>
              <w:noProof/>
            </w:rPr>
          </w:rPrChange>
        </w:rPr>
        <w:t>Design</w:t>
      </w:r>
      <w:r w:rsidRPr="00BD01A7">
        <w:rPr>
          <w:rFonts w:ascii="Times New Roman" w:hAnsi="Times New Roman"/>
          <w:noProof/>
          <w:rPrChange w:id="400" w:author="erika" w:date="2011-08-01T16:28:00Z">
            <w:rPr>
              <w:noProof/>
            </w:rPr>
          </w:rPrChange>
        </w:rPr>
        <w:tab/>
      </w:r>
      <w:r w:rsidRPr="00BD01A7">
        <w:rPr>
          <w:rFonts w:ascii="Times New Roman" w:hAnsi="Times New Roman"/>
          <w:noProof/>
          <w:rPrChange w:id="401" w:author="erika" w:date="2011-08-01T16:28:00Z">
            <w:rPr>
              <w:noProof/>
            </w:rPr>
          </w:rPrChange>
        </w:rPr>
        <w:fldChar w:fldCharType="begin"/>
      </w:r>
      <w:r w:rsidRPr="00BD01A7">
        <w:rPr>
          <w:rFonts w:ascii="Times New Roman" w:hAnsi="Times New Roman"/>
          <w:noProof/>
          <w:rPrChange w:id="402" w:author="erika" w:date="2011-08-01T16:28:00Z">
            <w:rPr>
              <w:noProof/>
            </w:rPr>
          </w:rPrChange>
        </w:rPr>
        <w:instrText xml:space="preserve"> PAGEREF _Toc297669924 \h </w:instrText>
      </w:r>
      <w:r w:rsidRPr="00BD01A7">
        <w:rPr>
          <w:rFonts w:ascii="Times New Roman" w:hAnsi="Times New Roman"/>
          <w:noProof/>
          <w:rPrChange w:id="403" w:author="erika" w:date="2011-08-01T16:28:00Z">
            <w:rPr>
              <w:noProof/>
            </w:rPr>
          </w:rPrChange>
        </w:rPr>
      </w:r>
      <w:r w:rsidRPr="00BD01A7">
        <w:rPr>
          <w:rFonts w:ascii="Times New Roman" w:hAnsi="Times New Roman"/>
          <w:noProof/>
          <w:rPrChange w:id="404" w:author="erika" w:date="2011-08-01T16:28:00Z">
            <w:rPr>
              <w:noProof/>
            </w:rPr>
          </w:rPrChange>
        </w:rPr>
        <w:fldChar w:fldCharType="separate"/>
      </w:r>
      <w:r w:rsidRPr="00BD01A7">
        <w:rPr>
          <w:rFonts w:ascii="Times New Roman" w:hAnsi="Times New Roman"/>
          <w:noProof/>
          <w:rPrChange w:id="405" w:author="erika" w:date="2011-08-01T16:28:00Z">
            <w:rPr>
              <w:noProof/>
            </w:rPr>
          </w:rPrChange>
        </w:rPr>
        <w:t>7</w:t>
      </w:r>
      <w:r w:rsidRPr="00BD01A7">
        <w:rPr>
          <w:rFonts w:ascii="Times New Roman" w:hAnsi="Times New Roman"/>
          <w:noProof/>
          <w:rPrChange w:id="406"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07"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08" w:author="erika" w:date="2011-08-01T16:28:00Z">
            <w:rPr>
              <w:noProof/>
            </w:rPr>
          </w:rPrChange>
        </w:rPr>
        <w:t>2.2</w:t>
      </w:r>
      <w:r w:rsidRPr="00BD01A7">
        <w:rPr>
          <w:rFonts w:ascii="Times New Roman" w:eastAsiaTheme="minorEastAsia" w:hAnsi="Times New Roman"/>
          <w:b w:val="0"/>
          <w:noProof/>
          <w:lang w:eastAsia="en-GB"/>
          <w:rPrChange w:id="409"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10" w:author="erika" w:date="2011-08-01T16:28:00Z">
            <w:rPr>
              <w:noProof/>
            </w:rPr>
          </w:rPrChange>
        </w:rPr>
        <w:t>Upcoming design changes</w:t>
      </w:r>
      <w:r w:rsidRPr="00BD01A7">
        <w:rPr>
          <w:rFonts w:ascii="Times New Roman" w:hAnsi="Times New Roman"/>
          <w:noProof/>
          <w:rPrChange w:id="411" w:author="erika" w:date="2011-08-01T16:28:00Z">
            <w:rPr>
              <w:noProof/>
            </w:rPr>
          </w:rPrChange>
        </w:rPr>
        <w:tab/>
      </w:r>
      <w:r w:rsidRPr="00BD01A7">
        <w:rPr>
          <w:rFonts w:ascii="Times New Roman" w:hAnsi="Times New Roman"/>
          <w:noProof/>
          <w:rPrChange w:id="412" w:author="erika" w:date="2011-08-01T16:28:00Z">
            <w:rPr>
              <w:noProof/>
            </w:rPr>
          </w:rPrChange>
        </w:rPr>
        <w:fldChar w:fldCharType="begin"/>
      </w:r>
      <w:r w:rsidRPr="00BD01A7">
        <w:rPr>
          <w:rFonts w:ascii="Times New Roman" w:hAnsi="Times New Roman"/>
          <w:noProof/>
          <w:rPrChange w:id="413" w:author="erika" w:date="2011-08-01T16:28:00Z">
            <w:rPr>
              <w:noProof/>
            </w:rPr>
          </w:rPrChange>
        </w:rPr>
        <w:instrText xml:space="preserve"> PAGEREF _Toc297669925 \h </w:instrText>
      </w:r>
      <w:r w:rsidRPr="00BD01A7">
        <w:rPr>
          <w:rFonts w:ascii="Times New Roman" w:hAnsi="Times New Roman"/>
          <w:noProof/>
          <w:rPrChange w:id="414" w:author="erika" w:date="2011-08-01T16:28:00Z">
            <w:rPr>
              <w:noProof/>
            </w:rPr>
          </w:rPrChange>
        </w:rPr>
      </w:r>
      <w:r w:rsidRPr="00BD01A7">
        <w:rPr>
          <w:rFonts w:ascii="Times New Roman" w:hAnsi="Times New Roman"/>
          <w:noProof/>
          <w:rPrChange w:id="415" w:author="erika" w:date="2011-08-01T16:28:00Z">
            <w:rPr>
              <w:noProof/>
            </w:rPr>
          </w:rPrChange>
        </w:rPr>
        <w:fldChar w:fldCharType="separate"/>
      </w:r>
      <w:r w:rsidRPr="00BD01A7">
        <w:rPr>
          <w:rFonts w:ascii="Times New Roman" w:hAnsi="Times New Roman"/>
          <w:noProof/>
          <w:rPrChange w:id="416" w:author="erika" w:date="2011-08-01T16:28:00Z">
            <w:rPr>
              <w:noProof/>
            </w:rPr>
          </w:rPrChange>
        </w:rPr>
        <w:t>8</w:t>
      </w:r>
      <w:r w:rsidRPr="00BD01A7">
        <w:rPr>
          <w:rFonts w:ascii="Times New Roman" w:hAnsi="Times New Roman"/>
          <w:noProof/>
          <w:rPrChange w:id="417"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18"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19" w:author="erika" w:date="2011-08-01T16:28:00Z">
            <w:rPr>
              <w:noProof/>
            </w:rPr>
          </w:rPrChange>
        </w:rPr>
        <w:t>2.3</w:t>
      </w:r>
      <w:r w:rsidRPr="00BD01A7">
        <w:rPr>
          <w:rFonts w:ascii="Times New Roman" w:eastAsiaTheme="minorEastAsia" w:hAnsi="Times New Roman"/>
          <w:b w:val="0"/>
          <w:noProof/>
          <w:lang w:eastAsia="en-GB"/>
          <w:rPrChange w:id="420"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21" w:author="erika" w:date="2011-08-01T16:28:00Z">
            <w:rPr>
              <w:noProof/>
            </w:rPr>
          </w:rPrChange>
        </w:rPr>
        <w:t>Structure</w:t>
      </w:r>
      <w:r w:rsidRPr="00BD01A7">
        <w:rPr>
          <w:rFonts w:ascii="Times New Roman" w:hAnsi="Times New Roman"/>
          <w:noProof/>
          <w:rPrChange w:id="422" w:author="erika" w:date="2011-08-01T16:28:00Z">
            <w:rPr>
              <w:noProof/>
            </w:rPr>
          </w:rPrChange>
        </w:rPr>
        <w:tab/>
      </w:r>
      <w:r w:rsidRPr="00BD01A7">
        <w:rPr>
          <w:rFonts w:ascii="Times New Roman" w:hAnsi="Times New Roman"/>
          <w:noProof/>
          <w:rPrChange w:id="423" w:author="erika" w:date="2011-08-01T16:28:00Z">
            <w:rPr>
              <w:noProof/>
            </w:rPr>
          </w:rPrChange>
        </w:rPr>
        <w:fldChar w:fldCharType="begin"/>
      </w:r>
      <w:r w:rsidRPr="00BD01A7">
        <w:rPr>
          <w:rFonts w:ascii="Times New Roman" w:hAnsi="Times New Roman"/>
          <w:noProof/>
          <w:rPrChange w:id="424" w:author="erika" w:date="2011-08-01T16:28:00Z">
            <w:rPr>
              <w:noProof/>
            </w:rPr>
          </w:rPrChange>
        </w:rPr>
        <w:instrText xml:space="preserve"> PAGEREF _Toc297669926 \h </w:instrText>
      </w:r>
      <w:r w:rsidRPr="00BD01A7">
        <w:rPr>
          <w:rFonts w:ascii="Times New Roman" w:hAnsi="Times New Roman"/>
          <w:noProof/>
          <w:rPrChange w:id="425" w:author="erika" w:date="2011-08-01T16:28:00Z">
            <w:rPr>
              <w:noProof/>
            </w:rPr>
          </w:rPrChange>
        </w:rPr>
      </w:r>
      <w:r w:rsidRPr="00BD01A7">
        <w:rPr>
          <w:rFonts w:ascii="Times New Roman" w:hAnsi="Times New Roman"/>
          <w:noProof/>
          <w:rPrChange w:id="426" w:author="erika" w:date="2011-08-01T16:28:00Z">
            <w:rPr>
              <w:noProof/>
            </w:rPr>
          </w:rPrChange>
        </w:rPr>
        <w:fldChar w:fldCharType="separate"/>
      </w:r>
      <w:r w:rsidRPr="00BD01A7">
        <w:rPr>
          <w:rFonts w:ascii="Times New Roman" w:hAnsi="Times New Roman"/>
          <w:noProof/>
          <w:rPrChange w:id="427" w:author="erika" w:date="2011-08-01T16:28:00Z">
            <w:rPr>
              <w:noProof/>
            </w:rPr>
          </w:rPrChange>
        </w:rPr>
        <w:t>8</w:t>
      </w:r>
      <w:r w:rsidRPr="00BD01A7">
        <w:rPr>
          <w:rFonts w:ascii="Times New Roman" w:hAnsi="Times New Roman"/>
          <w:noProof/>
          <w:rPrChange w:id="428"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429"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430" w:author="erika" w:date="2011-08-01T16:28:00Z">
            <w:rPr>
              <w:noProof/>
            </w:rPr>
          </w:rPrChange>
        </w:rPr>
        <w:t>3</w:t>
      </w:r>
      <w:r w:rsidRPr="00BD01A7">
        <w:rPr>
          <w:rFonts w:ascii="Times New Roman" w:eastAsiaTheme="minorEastAsia" w:hAnsi="Times New Roman"/>
          <w:b w:val="0"/>
          <w:caps w:val="0"/>
          <w:noProof/>
          <w:sz w:val="22"/>
          <w:szCs w:val="22"/>
          <w:lang w:eastAsia="en-GB"/>
          <w:rPrChange w:id="431"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432" w:author="erika" w:date="2011-08-01T16:28:00Z">
            <w:rPr>
              <w:noProof/>
            </w:rPr>
          </w:rPrChange>
        </w:rPr>
        <w:t>Content</w:t>
      </w:r>
      <w:r w:rsidRPr="00BD01A7">
        <w:rPr>
          <w:rFonts w:ascii="Times New Roman" w:hAnsi="Times New Roman"/>
          <w:noProof/>
          <w:rPrChange w:id="433" w:author="erika" w:date="2011-08-01T16:28:00Z">
            <w:rPr>
              <w:noProof/>
            </w:rPr>
          </w:rPrChange>
        </w:rPr>
        <w:tab/>
      </w:r>
      <w:r w:rsidRPr="00BD01A7">
        <w:rPr>
          <w:rFonts w:ascii="Times New Roman" w:hAnsi="Times New Roman"/>
          <w:noProof/>
          <w:rPrChange w:id="434" w:author="erika" w:date="2011-08-01T16:28:00Z">
            <w:rPr>
              <w:noProof/>
            </w:rPr>
          </w:rPrChange>
        </w:rPr>
        <w:fldChar w:fldCharType="begin"/>
      </w:r>
      <w:r w:rsidRPr="00BD01A7">
        <w:rPr>
          <w:rFonts w:ascii="Times New Roman" w:hAnsi="Times New Roman"/>
          <w:noProof/>
          <w:rPrChange w:id="435" w:author="erika" w:date="2011-08-01T16:28:00Z">
            <w:rPr>
              <w:noProof/>
            </w:rPr>
          </w:rPrChange>
        </w:rPr>
        <w:instrText xml:space="preserve"> PAGEREF _Toc297669927 \h </w:instrText>
      </w:r>
      <w:r w:rsidRPr="00BD01A7">
        <w:rPr>
          <w:rFonts w:ascii="Times New Roman" w:hAnsi="Times New Roman"/>
          <w:noProof/>
          <w:rPrChange w:id="436" w:author="erika" w:date="2011-08-01T16:28:00Z">
            <w:rPr>
              <w:noProof/>
            </w:rPr>
          </w:rPrChange>
        </w:rPr>
      </w:r>
      <w:r w:rsidRPr="00BD01A7">
        <w:rPr>
          <w:rFonts w:ascii="Times New Roman" w:hAnsi="Times New Roman"/>
          <w:noProof/>
          <w:rPrChange w:id="437" w:author="erika" w:date="2011-08-01T16:28:00Z">
            <w:rPr>
              <w:noProof/>
            </w:rPr>
          </w:rPrChange>
        </w:rPr>
        <w:fldChar w:fldCharType="separate"/>
      </w:r>
      <w:r w:rsidRPr="00BD01A7">
        <w:rPr>
          <w:rFonts w:ascii="Times New Roman" w:hAnsi="Times New Roman"/>
          <w:noProof/>
          <w:rPrChange w:id="438" w:author="erika" w:date="2011-08-01T16:28:00Z">
            <w:rPr>
              <w:noProof/>
            </w:rPr>
          </w:rPrChange>
        </w:rPr>
        <w:t>10</w:t>
      </w:r>
      <w:r w:rsidRPr="00BD01A7">
        <w:rPr>
          <w:rFonts w:ascii="Times New Roman" w:hAnsi="Times New Roman"/>
          <w:noProof/>
          <w:rPrChange w:id="439"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40"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41" w:author="erika" w:date="2011-08-01T16:28:00Z">
            <w:rPr>
              <w:noProof/>
            </w:rPr>
          </w:rPrChange>
        </w:rPr>
        <w:t>3.1</w:t>
      </w:r>
      <w:r w:rsidRPr="00BD01A7">
        <w:rPr>
          <w:rFonts w:ascii="Times New Roman" w:eastAsiaTheme="minorEastAsia" w:hAnsi="Times New Roman"/>
          <w:b w:val="0"/>
          <w:noProof/>
          <w:lang w:eastAsia="en-GB"/>
          <w:rPrChange w:id="442"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43" w:author="erika" w:date="2011-08-01T16:28:00Z">
            <w:rPr>
              <w:noProof/>
            </w:rPr>
          </w:rPrChange>
        </w:rPr>
        <w:t>Recent content improvements</w:t>
      </w:r>
      <w:r w:rsidRPr="00BD01A7">
        <w:rPr>
          <w:rFonts w:ascii="Times New Roman" w:hAnsi="Times New Roman"/>
          <w:noProof/>
          <w:rPrChange w:id="444" w:author="erika" w:date="2011-08-01T16:28:00Z">
            <w:rPr>
              <w:noProof/>
            </w:rPr>
          </w:rPrChange>
        </w:rPr>
        <w:tab/>
      </w:r>
      <w:r w:rsidRPr="00BD01A7">
        <w:rPr>
          <w:rFonts w:ascii="Times New Roman" w:hAnsi="Times New Roman"/>
          <w:noProof/>
          <w:rPrChange w:id="445" w:author="erika" w:date="2011-08-01T16:28:00Z">
            <w:rPr>
              <w:noProof/>
            </w:rPr>
          </w:rPrChange>
        </w:rPr>
        <w:fldChar w:fldCharType="begin"/>
      </w:r>
      <w:r w:rsidRPr="00BD01A7">
        <w:rPr>
          <w:rFonts w:ascii="Times New Roman" w:hAnsi="Times New Roman"/>
          <w:noProof/>
          <w:rPrChange w:id="446" w:author="erika" w:date="2011-08-01T16:28:00Z">
            <w:rPr>
              <w:noProof/>
            </w:rPr>
          </w:rPrChange>
        </w:rPr>
        <w:instrText xml:space="preserve"> PAGEREF _Toc297669928 \h </w:instrText>
      </w:r>
      <w:r w:rsidRPr="00BD01A7">
        <w:rPr>
          <w:rFonts w:ascii="Times New Roman" w:hAnsi="Times New Roman"/>
          <w:noProof/>
          <w:rPrChange w:id="447" w:author="erika" w:date="2011-08-01T16:28:00Z">
            <w:rPr>
              <w:noProof/>
            </w:rPr>
          </w:rPrChange>
        </w:rPr>
      </w:r>
      <w:r w:rsidRPr="00BD01A7">
        <w:rPr>
          <w:rFonts w:ascii="Times New Roman" w:hAnsi="Times New Roman"/>
          <w:noProof/>
          <w:rPrChange w:id="448" w:author="erika" w:date="2011-08-01T16:28:00Z">
            <w:rPr>
              <w:noProof/>
            </w:rPr>
          </w:rPrChange>
        </w:rPr>
        <w:fldChar w:fldCharType="separate"/>
      </w:r>
      <w:r w:rsidRPr="00BD01A7">
        <w:rPr>
          <w:rFonts w:ascii="Times New Roman" w:hAnsi="Times New Roman"/>
          <w:noProof/>
          <w:rPrChange w:id="449" w:author="erika" w:date="2011-08-01T16:28:00Z">
            <w:rPr>
              <w:noProof/>
            </w:rPr>
          </w:rPrChange>
        </w:rPr>
        <w:t>10</w:t>
      </w:r>
      <w:r w:rsidRPr="00BD01A7">
        <w:rPr>
          <w:rFonts w:ascii="Times New Roman" w:hAnsi="Times New Roman"/>
          <w:noProof/>
          <w:rPrChange w:id="450"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51"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52" w:author="erika" w:date="2011-08-01T16:28:00Z">
            <w:rPr>
              <w:noProof/>
            </w:rPr>
          </w:rPrChange>
        </w:rPr>
        <w:t>3.2</w:t>
      </w:r>
      <w:r w:rsidRPr="00BD01A7">
        <w:rPr>
          <w:rFonts w:ascii="Times New Roman" w:eastAsiaTheme="minorEastAsia" w:hAnsi="Times New Roman"/>
          <w:b w:val="0"/>
          <w:noProof/>
          <w:lang w:eastAsia="en-GB"/>
          <w:rPrChange w:id="453"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54" w:author="erika" w:date="2011-08-01T16:28:00Z">
            <w:rPr>
              <w:noProof/>
            </w:rPr>
          </w:rPrChange>
        </w:rPr>
        <w:t>Future work</w:t>
      </w:r>
      <w:r w:rsidRPr="00BD01A7">
        <w:rPr>
          <w:rFonts w:ascii="Times New Roman" w:hAnsi="Times New Roman"/>
          <w:noProof/>
          <w:rPrChange w:id="455" w:author="erika" w:date="2011-08-01T16:28:00Z">
            <w:rPr>
              <w:noProof/>
            </w:rPr>
          </w:rPrChange>
        </w:rPr>
        <w:tab/>
      </w:r>
      <w:r w:rsidRPr="00BD01A7">
        <w:rPr>
          <w:rFonts w:ascii="Times New Roman" w:hAnsi="Times New Roman"/>
          <w:noProof/>
          <w:rPrChange w:id="456" w:author="erika" w:date="2011-08-01T16:28:00Z">
            <w:rPr>
              <w:noProof/>
            </w:rPr>
          </w:rPrChange>
        </w:rPr>
        <w:fldChar w:fldCharType="begin"/>
      </w:r>
      <w:r w:rsidRPr="00BD01A7">
        <w:rPr>
          <w:rFonts w:ascii="Times New Roman" w:hAnsi="Times New Roman"/>
          <w:noProof/>
          <w:rPrChange w:id="457" w:author="erika" w:date="2011-08-01T16:28:00Z">
            <w:rPr>
              <w:noProof/>
            </w:rPr>
          </w:rPrChange>
        </w:rPr>
        <w:instrText xml:space="preserve"> PAGEREF _Toc297669929 \h </w:instrText>
      </w:r>
      <w:r w:rsidRPr="00BD01A7">
        <w:rPr>
          <w:rFonts w:ascii="Times New Roman" w:hAnsi="Times New Roman"/>
          <w:noProof/>
          <w:rPrChange w:id="458" w:author="erika" w:date="2011-08-01T16:28:00Z">
            <w:rPr>
              <w:noProof/>
            </w:rPr>
          </w:rPrChange>
        </w:rPr>
      </w:r>
      <w:r w:rsidRPr="00BD01A7">
        <w:rPr>
          <w:rFonts w:ascii="Times New Roman" w:hAnsi="Times New Roman"/>
          <w:noProof/>
          <w:rPrChange w:id="459" w:author="erika" w:date="2011-08-01T16:28:00Z">
            <w:rPr>
              <w:noProof/>
            </w:rPr>
          </w:rPrChange>
        </w:rPr>
        <w:fldChar w:fldCharType="separate"/>
      </w:r>
      <w:r w:rsidRPr="00BD01A7">
        <w:rPr>
          <w:rFonts w:ascii="Times New Roman" w:hAnsi="Times New Roman"/>
          <w:noProof/>
          <w:rPrChange w:id="460" w:author="erika" w:date="2011-08-01T16:28:00Z">
            <w:rPr>
              <w:noProof/>
            </w:rPr>
          </w:rPrChange>
        </w:rPr>
        <w:t>14</w:t>
      </w:r>
      <w:r w:rsidRPr="00BD01A7">
        <w:rPr>
          <w:rFonts w:ascii="Times New Roman" w:hAnsi="Times New Roman"/>
          <w:noProof/>
          <w:rPrChange w:id="461"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462"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463" w:author="erika" w:date="2011-08-01T16:28:00Z">
            <w:rPr>
              <w:noProof/>
            </w:rPr>
          </w:rPrChange>
        </w:rPr>
        <w:t>4</w:t>
      </w:r>
      <w:r w:rsidRPr="00BD01A7">
        <w:rPr>
          <w:rFonts w:ascii="Times New Roman" w:eastAsiaTheme="minorEastAsia" w:hAnsi="Times New Roman"/>
          <w:b w:val="0"/>
          <w:caps w:val="0"/>
          <w:noProof/>
          <w:sz w:val="22"/>
          <w:szCs w:val="22"/>
          <w:lang w:eastAsia="en-GB"/>
          <w:rPrChange w:id="464"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465" w:author="erika" w:date="2011-08-01T16:28:00Z">
            <w:rPr>
              <w:noProof/>
            </w:rPr>
          </w:rPrChange>
        </w:rPr>
        <w:t>accessibility and W3c standards</w:t>
      </w:r>
      <w:r w:rsidRPr="00BD01A7">
        <w:rPr>
          <w:rFonts w:ascii="Times New Roman" w:hAnsi="Times New Roman"/>
          <w:noProof/>
          <w:rPrChange w:id="466" w:author="erika" w:date="2011-08-01T16:28:00Z">
            <w:rPr>
              <w:noProof/>
            </w:rPr>
          </w:rPrChange>
        </w:rPr>
        <w:tab/>
      </w:r>
      <w:r w:rsidRPr="00BD01A7">
        <w:rPr>
          <w:rFonts w:ascii="Times New Roman" w:hAnsi="Times New Roman"/>
          <w:noProof/>
          <w:rPrChange w:id="467" w:author="erika" w:date="2011-08-01T16:28:00Z">
            <w:rPr>
              <w:noProof/>
            </w:rPr>
          </w:rPrChange>
        </w:rPr>
        <w:fldChar w:fldCharType="begin"/>
      </w:r>
      <w:r w:rsidRPr="00BD01A7">
        <w:rPr>
          <w:rFonts w:ascii="Times New Roman" w:hAnsi="Times New Roman"/>
          <w:noProof/>
          <w:rPrChange w:id="468" w:author="erika" w:date="2011-08-01T16:28:00Z">
            <w:rPr>
              <w:noProof/>
            </w:rPr>
          </w:rPrChange>
        </w:rPr>
        <w:instrText xml:space="preserve"> PAGEREF _Toc297669930 \h </w:instrText>
      </w:r>
      <w:r w:rsidRPr="00BD01A7">
        <w:rPr>
          <w:rFonts w:ascii="Times New Roman" w:hAnsi="Times New Roman"/>
          <w:noProof/>
          <w:rPrChange w:id="469" w:author="erika" w:date="2011-08-01T16:28:00Z">
            <w:rPr>
              <w:noProof/>
            </w:rPr>
          </w:rPrChange>
        </w:rPr>
      </w:r>
      <w:r w:rsidRPr="00BD01A7">
        <w:rPr>
          <w:rFonts w:ascii="Times New Roman" w:hAnsi="Times New Roman"/>
          <w:noProof/>
          <w:rPrChange w:id="470" w:author="erika" w:date="2011-08-01T16:28:00Z">
            <w:rPr>
              <w:noProof/>
            </w:rPr>
          </w:rPrChange>
        </w:rPr>
        <w:fldChar w:fldCharType="separate"/>
      </w:r>
      <w:r w:rsidRPr="00BD01A7">
        <w:rPr>
          <w:rFonts w:ascii="Times New Roman" w:hAnsi="Times New Roman"/>
          <w:noProof/>
          <w:rPrChange w:id="471" w:author="erika" w:date="2011-08-01T16:28:00Z">
            <w:rPr>
              <w:noProof/>
            </w:rPr>
          </w:rPrChange>
        </w:rPr>
        <w:t>16</w:t>
      </w:r>
      <w:r w:rsidRPr="00BD01A7">
        <w:rPr>
          <w:rFonts w:ascii="Times New Roman" w:hAnsi="Times New Roman"/>
          <w:noProof/>
          <w:rPrChange w:id="472"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73"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74" w:author="erika" w:date="2011-08-01T16:28:00Z">
            <w:rPr>
              <w:noProof/>
            </w:rPr>
          </w:rPrChange>
        </w:rPr>
        <w:t>4.1</w:t>
      </w:r>
      <w:r w:rsidRPr="00BD01A7">
        <w:rPr>
          <w:rFonts w:ascii="Times New Roman" w:eastAsiaTheme="minorEastAsia" w:hAnsi="Times New Roman"/>
          <w:b w:val="0"/>
          <w:noProof/>
          <w:lang w:eastAsia="en-GB"/>
          <w:rPrChange w:id="475"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76" w:author="erika" w:date="2011-08-01T16:28:00Z">
            <w:rPr>
              <w:noProof/>
            </w:rPr>
          </w:rPrChange>
        </w:rPr>
        <w:t>Recent improvements</w:t>
      </w:r>
      <w:r w:rsidRPr="00BD01A7">
        <w:rPr>
          <w:rFonts w:ascii="Times New Roman" w:hAnsi="Times New Roman"/>
          <w:noProof/>
          <w:rPrChange w:id="477" w:author="erika" w:date="2011-08-01T16:28:00Z">
            <w:rPr>
              <w:noProof/>
            </w:rPr>
          </w:rPrChange>
        </w:rPr>
        <w:tab/>
      </w:r>
      <w:r w:rsidRPr="00BD01A7">
        <w:rPr>
          <w:rFonts w:ascii="Times New Roman" w:hAnsi="Times New Roman"/>
          <w:noProof/>
          <w:rPrChange w:id="478" w:author="erika" w:date="2011-08-01T16:28:00Z">
            <w:rPr>
              <w:noProof/>
            </w:rPr>
          </w:rPrChange>
        </w:rPr>
        <w:fldChar w:fldCharType="begin"/>
      </w:r>
      <w:r w:rsidRPr="00BD01A7">
        <w:rPr>
          <w:rFonts w:ascii="Times New Roman" w:hAnsi="Times New Roman"/>
          <w:noProof/>
          <w:rPrChange w:id="479" w:author="erika" w:date="2011-08-01T16:28:00Z">
            <w:rPr>
              <w:noProof/>
            </w:rPr>
          </w:rPrChange>
        </w:rPr>
        <w:instrText xml:space="preserve"> PAGEREF _Toc297669931 \h </w:instrText>
      </w:r>
      <w:r w:rsidRPr="00BD01A7">
        <w:rPr>
          <w:rFonts w:ascii="Times New Roman" w:hAnsi="Times New Roman"/>
          <w:noProof/>
          <w:rPrChange w:id="480" w:author="erika" w:date="2011-08-01T16:28:00Z">
            <w:rPr>
              <w:noProof/>
            </w:rPr>
          </w:rPrChange>
        </w:rPr>
      </w:r>
      <w:r w:rsidRPr="00BD01A7">
        <w:rPr>
          <w:rFonts w:ascii="Times New Roman" w:hAnsi="Times New Roman"/>
          <w:noProof/>
          <w:rPrChange w:id="481" w:author="erika" w:date="2011-08-01T16:28:00Z">
            <w:rPr>
              <w:noProof/>
            </w:rPr>
          </w:rPrChange>
        </w:rPr>
        <w:fldChar w:fldCharType="separate"/>
      </w:r>
      <w:r w:rsidRPr="00BD01A7">
        <w:rPr>
          <w:rFonts w:ascii="Times New Roman" w:hAnsi="Times New Roman"/>
          <w:noProof/>
          <w:rPrChange w:id="482" w:author="erika" w:date="2011-08-01T16:28:00Z">
            <w:rPr>
              <w:noProof/>
            </w:rPr>
          </w:rPrChange>
        </w:rPr>
        <w:t>16</w:t>
      </w:r>
      <w:r w:rsidRPr="00BD01A7">
        <w:rPr>
          <w:rFonts w:ascii="Times New Roman" w:hAnsi="Times New Roman"/>
          <w:noProof/>
          <w:rPrChange w:id="483"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484"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485" w:author="erika" w:date="2011-08-01T16:28:00Z">
            <w:rPr>
              <w:noProof/>
            </w:rPr>
          </w:rPrChange>
        </w:rPr>
        <w:t>4.2</w:t>
      </w:r>
      <w:r w:rsidRPr="00BD01A7">
        <w:rPr>
          <w:rFonts w:ascii="Times New Roman" w:eastAsiaTheme="minorEastAsia" w:hAnsi="Times New Roman"/>
          <w:b w:val="0"/>
          <w:noProof/>
          <w:lang w:eastAsia="en-GB"/>
          <w:rPrChange w:id="486"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487" w:author="erika" w:date="2011-08-01T16:28:00Z">
            <w:rPr>
              <w:noProof/>
            </w:rPr>
          </w:rPrChange>
        </w:rPr>
        <w:t>Future work</w:t>
      </w:r>
      <w:r w:rsidRPr="00BD01A7">
        <w:rPr>
          <w:rFonts w:ascii="Times New Roman" w:hAnsi="Times New Roman"/>
          <w:noProof/>
          <w:rPrChange w:id="488" w:author="erika" w:date="2011-08-01T16:28:00Z">
            <w:rPr>
              <w:noProof/>
            </w:rPr>
          </w:rPrChange>
        </w:rPr>
        <w:tab/>
      </w:r>
      <w:r w:rsidRPr="00BD01A7">
        <w:rPr>
          <w:rFonts w:ascii="Times New Roman" w:hAnsi="Times New Roman"/>
          <w:noProof/>
          <w:rPrChange w:id="489" w:author="erika" w:date="2011-08-01T16:28:00Z">
            <w:rPr>
              <w:noProof/>
            </w:rPr>
          </w:rPrChange>
        </w:rPr>
        <w:fldChar w:fldCharType="begin"/>
      </w:r>
      <w:r w:rsidRPr="00BD01A7">
        <w:rPr>
          <w:rFonts w:ascii="Times New Roman" w:hAnsi="Times New Roman"/>
          <w:noProof/>
          <w:rPrChange w:id="490" w:author="erika" w:date="2011-08-01T16:28:00Z">
            <w:rPr>
              <w:noProof/>
            </w:rPr>
          </w:rPrChange>
        </w:rPr>
        <w:instrText xml:space="preserve"> PAGEREF _Toc297669932 \h </w:instrText>
      </w:r>
      <w:r w:rsidRPr="00BD01A7">
        <w:rPr>
          <w:rFonts w:ascii="Times New Roman" w:hAnsi="Times New Roman"/>
          <w:noProof/>
          <w:rPrChange w:id="491" w:author="erika" w:date="2011-08-01T16:28:00Z">
            <w:rPr>
              <w:noProof/>
            </w:rPr>
          </w:rPrChange>
        </w:rPr>
      </w:r>
      <w:r w:rsidRPr="00BD01A7">
        <w:rPr>
          <w:rFonts w:ascii="Times New Roman" w:hAnsi="Times New Roman"/>
          <w:noProof/>
          <w:rPrChange w:id="492" w:author="erika" w:date="2011-08-01T16:28:00Z">
            <w:rPr>
              <w:noProof/>
            </w:rPr>
          </w:rPrChange>
        </w:rPr>
        <w:fldChar w:fldCharType="separate"/>
      </w:r>
      <w:r w:rsidRPr="00BD01A7">
        <w:rPr>
          <w:rFonts w:ascii="Times New Roman" w:hAnsi="Times New Roman"/>
          <w:noProof/>
          <w:rPrChange w:id="493" w:author="erika" w:date="2011-08-01T16:28:00Z">
            <w:rPr>
              <w:noProof/>
            </w:rPr>
          </w:rPrChange>
        </w:rPr>
        <w:t>16</w:t>
      </w:r>
      <w:r w:rsidRPr="00BD01A7">
        <w:rPr>
          <w:rFonts w:ascii="Times New Roman" w:hAnsi="Times New Roman"/>
          <w:noProof/>
          <w:rPrChange w:id="494"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495"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496" w:author="erika" w:date="2011-08-01T16:28:00Z">
            <w:rPr>
              <w:noProof/>
            </w:rPr>
          </w:rPrChange>
        </w:rPr>
        <w:t>5</w:t>
      </w:r>
      <w:r w:rsidRPr="00BD01A7">
        <w:rPr>
          <w:rFonts w:ascii="Times New Roman" w:eastAsiaTheme="minorEastAsia" w:hAnsi="Times New Roman"/>
          <w:b w:val="0"/>
          <w:caps w:val="0"/>
          <w:noProof/>
          <w:sz w:val="22"/>
          <w:szCs w:val="22"/>
          <w:lang w:eastAsia="en-GB"/>
          <w:rPrChange w:id="497"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498" w:author="erika" w:date="2011-08-01T16:28:00Z">
            <w:rPr>
              <w:noProof/>
            </w:rPr>
          </w:rPrChange>
        </w:rPr>
        <w:t>Metrics</w:t>
      </w:r>
      <w:r w:rsidRPr="00BD01A7">
        <w:rPr>
          <w:rFonts w:ascii="Times New Roman" w:hAnsi="Times New Roman"/>
          <w:noProof/>
          <w:rPrChange w:id="499" w:author="erika" w:date="2011-08-01T16:28:00Z">
            <w:rPr>
              <w:noProof/>
            </w:rPr>
          </w:rPrChange>
        </w:rPr>
        <w:tab/>
      </w:r>
      <w:r w:rsidRPr="00BD01A7">
        <w:rPr>
          <w:rFonts w:ascii="Times New Roman" w:hAnsi="Times New Roman"/>
          <w:noProof/>
          <w:rPrChange w:id="500" w:author="erika" w:date="2011-08-01T16:28:00Z">
            <w:rPr>
              <w:noProof/>
            </w:rPr>
          </w:rPrChange>
        </w:rPr>
        <w:fldChar w:fldCharType="begin"/>
      </w:r>
      <w:r w:rsidRPr="00BD01A7">
        <w:rPr>
          <w:rFonts w:ascii="Times New Roman" w:hAnsi="Times New Roman"/>
          <w:noProof/>
          <w:rPrChange w:id="501" w:author="erika" w:date="2011-08-01T16:28:00Z">
            <w:rPr>
              <w:noProof/>
            </w:rPr>
          </w:rPrChange>
        </w:rPr>
        <w:instrText xml:space="preserve"> PAGEREF _Toc297669933 \h </w:instrText>
      </w:r>
      <w:r w:rsidRPr="00BD01A7">
        <w:rPr>
          <w:rFonts w:ascii="Times New Roman" w:hAnsi="Times New Roman"/>
          <w:noProof/>
          <w:rPrChange w:id="502" w:author="erika" w:date="2011-08-01T16:28:00Z">
            <w:rPr>
              <w:noProof/>
            </w:rPr>
          </w:rPrChange>
        </w:rPr>
      </w:r>
      <w:r w:rsidRPr="00BD01A7">
        <w:rPr>
          <w:rFonts w:ascii="Times New Roman" w:hAnsi="Times New Roman"/>
          <w:noProof/>
          <w:rPrChange w:id="503" w:author="erika" w:date="2011-08-01T16:28:00Z">
            <w:rPr>
              <w:noProof/>
            </w:rPr>
          </w:rPrChange>
        </w:rPr>
        <w:fldChar w:fldCharType="separate"/>
      </w:r>
      <w:r w:rsidRPr="00BD01A7">
        <w:rPr>
          <w:rFonts w:ascii="Times New Roman" w:hAnsi="Times New Roman"/>
          <w:noProof/>
          <w:rPrChange w:id="504" w:author="erika" w:date="2011-08-01T16:28:00Z">
            <w:rPr>
              <w:noProof/>
            </w:rPr>
          </w:rPrChange>
        </w:rPr>
        <w:t>17</w:t>
      </w:r>
      <w:r w:rsidRPr="00BD01A7">
        <w:rPr>
          <w:rFonts w:ascii="Times New Roman" w:hAnsi="Times New Roman"/>
          <w:noProof/>
          <w:rPrChange w:id="505"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506"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507" w:author="erika" w:date="2011-08-01T16:28:00Z">
            <w:rPr>
              <w:noProof/>
            </w:rPr>
          </w:rPrChange>
        </w:rPr>
        <w:t>5.1</w:t>
      </w:r>
      <w:r w:rsidRPr="00BD01A7">
        <w:rPr>
          <w:rFonts w:ascii="Times New Roman" w:eastAsiaTheme="minorEastAsia" w:hAnsi="Times New Roman"/>
          <w:b w:val="0"/>
          <w:noProof/>
          <w:lang w:eastAsia="en-GB"/>
          <w:rPrChange w:id="508"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509" w:author="erika" w:date="2011-08-01T16:28:00Z">
            <w:rPr>
              <w:noProof/>
            </w:rPr>
          </w:rPrChange>
        </w:rPr>
        <w:t>Initiatives taken to increase traffic to the website</w:t>
      </w:r>
      <w:r w:rsidRPr="00BD01A7">
        <w:rPr>
          <w:rFonts w:ascii="Times New Roman" w:hAnsi="Times New Roman"/>
          <w:noProof/>
          <w:rPrChange w:id="510" w:author="erika" w:date="2011-08-01T16:28:00Z">
            <w:rPr>
              <w:noProof/>
            </w:rPr>
          </w:rPrChange>
        </w:rPr>
        <w:tab/>
      </w:r>
      <w:r w:rsidRPr="00BD01A7">
        <w:rPr>
          <w:rFonts w:ascii="Times New Roman" w:hAnsi="Times New Roman"/>
          <w:noProof/>
          <w:rPrChange w:id="511" w:author="erika" w:date="2011-08-01T16:28:00Z">
            <w:rPr>
              <w:noProof/>
            </w:rPr>
          </w:rPrChange>
        </w:rPr>
        <w:fldChar w:fldCharType="begin"/>
      </w:r>
      <w:r w:rsidRPr="00BD01A7">
        <w:rPr>
          <w:rFonts w:ascii="Times New Roman" w:hAnsi="Times New Roman"/>
          <w:noProof/>
          <w:rPrChange w:id="512" w:author="erika" w:date="2011-08-01T16:28:00Z">
            <w:rPr>
              <w:noProof/>
            </w:rPr>
          </w:rPrChange>
        </w:rPr>
        <w:instrText xml:space="preserve"> PAGEREF _Toc297669934 \h </w:instrText>
      </w:r>
      <w:r w:rsidRPr="00BD01A7">
        <w:rPr>
          <w:rFonts w:ascii="Times New Roman" w:hAnsi="Times New Roman"/>
          <w:noProof/>
          <w:rPrChange w:id="513" w:author="erika" w:date="2011-08-01T16:28:00Z">
            <w:rPr>
              <w:noProof/>
            </w:rPr>
          </w:rPrChange>
        </w:rPr>
      </w:r>
      <w:r w:rsidRPr="00BD01A7">
        <w:rPr>
          <w:rFonts w:ascii="Times New Roman" w:hAnsi="Times New Roman"/>
          <w:noProof/>
          <w:rPrChange w:id="514" w:author="erika" w:date="2011-08-01T16:28:00Z">
            <w:rPr>
              <w:noProof/>
            </w:rPr>
          </w:rPrChange>
        </w:rPr>
        <w:fldChar w:fldCharType="separate"/>
      </w:r>
      <w:r w:rsidRPr="00BD01A7">
        <w:rPr>
          <w:rFonts w:ascii="Times New Roman" w:hAnsi="Times New Roman"/>
          <w:noProof/>
          <w:rPrChange w:id="515" w:author="erika" w:date="2011-08-01T16:28:00Z">
            <w:rPr>
              <w:noProof/>
            </w:rPr>
          </w:rPrChange>
        </w:rPr>
        <w:t>17</w:t>
      </w:r>
      <w:r w:rsidRPr="00BD01A7">
        <w:rPr>
          <w:rFonts w:ascii="Times New Roman" w:hAnsi="Times New Roman"/>
          <w:noProof/>
          <w:rPrChange w:id="516"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517"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518" w:author="erika" w:date="2011-08-01T16:28:00Z">
            <w:rPr>
              <w:noProof/>
            </w:rPr>
          </w:rPrChange>
        </w:rPr>
        <w:t>5.2</w:t>
      </w:r>
      <w:r w:rsidRPr="00BD01A7">
        <w:rPr>
          <w:rFonts w:ascii="Times New Roman" w:eastAsiaTheme="minorEastAsia" w:hAnsi="Times New Roman"/>
          <w:b w:val="0"/>
          <w:noProof/>
          <w:lang w:eastAsia="en-GB"/>
          <w:rPrChange w:id="519"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520" w:author="erika" w:date="2011-08-01T16:28:00Z">
            <w:rPr>
              <w:noProof/>
            </w:rPr>
          </w:rPrChange>
        </w:rPr>
        <w:t>Overview</w:t>
      </w:r>
      <w:r w:rsidRPr="00BD01A7">
        <w:rPr>
          <w:rFonts w:ascii="Times New Roman" w:hAnsi="Times New Roman"/>
          <w:noProof/>
          <w:rPrChange w:id="521" w:author="erika" w:date="2011-08-01T16:28:00Z">
            <w:rPr>
              <w:noProof/>
            </w:rPr>
          </w:rPrChange>
        </w:rPr>
        <w:tab/>
      </w:r>
      <w:r w:rsidRPr="00BD01A7">
        <w:rPr>
          <w:rFonts w:ascii="Times New Roman" w:hAnsi="Times New Roman"/>
          <w:noProof/>
          <w:rPrChange w:id="522" w:author="erika" w:date="2011-08-01T16:28:00Z">
            <w:rPr>
              <w:noProof/>
            </w:rPr>
          </w:rPrChange>
        </w:rPr>
        <w:fldChar w:fldCharType="begin"/>
      </w:r>
      <w:r w:rsidRPr="00BD01A7">
        <w:rPr>
          <w:rFonts w:ascii="Times New Roman" w:hAnsi="Times New Roman"/>
          <w:noProof/>
          <w:rPrChange w:id="523" w:author="erika" w:date="2011-08-01T16:28:00Z">
            <w:rPr>
              <w:noProof/>
            </w:rPr>
          </w:rPrChange>
        </w:rPr>
        <w:instrText xml:space="preserve"> PAGEREF _Toc297669935 \h </w:instrText>
      </w:r>
      <w:r w:rsidRPr="00BD01A7">
        <w:rPr>
          <w:rFonts w:ascii="Times New Roman" w:hAnsi="Times New Roman"/>
          <w:noProof/>
          <w:rPrChange w:id="524" w:author="erika" w:date="2011-08-01T16:28:00Z">
            <w:rPr>
              <w:noProof/>
            </w:rPr>
          </w:rPrChange>
        </w:rPr>
      </w:r>
      <w:r w:rsidRPr="00BD01A7">
        <w:rPr>
          <w:rFonts w:ascii="Times New Roman" w:hAnsi="Times New Roman"/>
          <w:noProof/>
          <w:rPrChange w:id="525" w:author="erika" w:date="2011-08-01T16:28:00Z">
            <w:rPr>
              <w:noProof/>
            </w:rPr>
          </w:rPrChange>
        </w:rPr>
        <w:fldChar w:fldCharType="separate"/>
      </w:r>
      <w:r w:rsidRPr="00BD01A7">
        <w:rPr>
          <w:rFonts w:ascii="Times New Roman" w:hAnsi="Times New Roman"/>
          <w:noProof/>
          <w:rPrChange w:id="526" w:author="erika" w:date="2011-08-01T16:28:00Z">
            <w:rPr>
              <w:noProof/>
            </w:rPr>
          </w:rPrChange>
        </w:rPr>
        <w:t>17</w:t>
      </w:r>
      <w:r w:rsidRPr="00BD01A7">
        <w:rPr>
          <w:rFonts w:ascii="Times New Roman" w:hAnsi="Times New Roman"/>
          <w:noProof/>
          <w:rPrChange w:id="527"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528"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529" w:author="erika" w:date="2011-08-01T16:28:00Z">
            <w:rPr>
              <w:noProof/>
            </w:rPr>
          </w:rPrChange>
        </w:rPr>
        <w:t>5.3</w:t>
      </w:r>
      <w:r w:rsidRPr="00BD01A7">
        <w:rPr>
          <w:rFonts w:ascii="Times New Roman" w:eastAsiaTheme="minorEastAsia" w:hAnsi="Times New Roman"/>
          <w:b w:val="0"/>
          <w:noProof/>
          <w:lang w:eastAsia="en-GB"/>
          <w:rPrChange w:id="530"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531" w:author="erika" w:date="2011-08-01T16:28:00Z">
            <w:rPr>
              <w:noProof/>
            </w:rPr>
          </w:rPrChange>
        </w:rPr>
        <w:t>Visitors</w:t>
      </w:r>
      <w:r w:rsidRPr="00BD01A7">
        <w:rPr>
          <w:rFonts w:ascii="Times New Roman" w:hAnsi="Times New Roman"/>
          <w:noProof/>
          <w:rPrChange w:id="532" w:author="erika" w:date="2011-08-01T16:28:00Z">
            <w:rPr>
              <w:noProof/>
            </w:rPr>
          </w:rPrChange>
        </w:rPr>
        <w:tab/>
      </w:r>
      <w:r w:rsidRPr="00BD01A7">
        <w:rPr>
          <w:rFonts w:ascii="Times New Roman" w:hAnsi="Times New Roman"/>
          <w:noProof/>
          <w:rPrChange w:id="533" w:author="erika" w:date="2011-08-01T16:28:00Z">
            <w:rPr>
              <w:noProof/>
            </w:rPr>
          </w:rPrChange>
        </w:rPr>
        <w:fldChar w:fldCharType="begin"/>
      </w:r>
      <w:r w:rsidRPr="00BD01A7">
        <w:rPr>
          <w:rFonts w:ascii="Times New Roman" w:hAnsi="Times New Roman"/>
          <w:noProof/>
          <w:rPrChange w:id="534" w:author="erika" w:date="2011-08-01T16:28:00Z">
            <w:rPr>
              <w:noProof/>
            </w:rPr>
          </w:rPrChange>
        </w:rPr>
        <w:instrText xml:space="preserve"> PAGEREF _Toc297669936 \h </w:instrText>
      </w:r>
      <w:r w:rsidRPr="00BD01A7">
        <w:rPr>
          <w:rFonts w:ascii="Times New Roman" w:hAnsi="Times New Roman"/>
          <w:noProof/>
          <w:rPrChange w:id="535" w:author="erika" w:date="2011-08-01T16:28:00Z">
            <w:rPr>
              <w:noProof/>
            </w:rPr>
          </w:rPrChange>
        </w:rPr>
      </w:r>
      <w:r w:rsidRPr="00BD01A7">
        <w:rPr>
          <w:rFonts w:ascii="Times New Roman" w:hAnsi="Times New Roman"/>
          <w:noProof/>
          <w:rPrChange w:id="536" w:author="erika" w:date="2011-08-01T16:28:00Z">
            <w:rPr>
              <w:noProof/>
            </w:rPr>
          </w:rPrChange>
        </w:rPr>
        <w:fldChar w:fldCharType="separate"/>
      </w:r>
      <w:r w:rsidRPr="00BD01A7">
        <w:rPr>
          <w:rFonts w:ascii="Times New Roman" w:hAnsi="Times New Roman"/>
          <w:noProof/>
          <w:rPrChange w:id="537" w:author="erika" w:date="2011-08-01T16:28:00Z">
            <w:rPr>
              <w:noProof/>
            </w:rPr>
          </w:rPrChange>
        </w:rPr>
        <w:t>18</w:t>
      </w:r>
      <w:r w:rsidRPr="00BD01A7">
        <w:rPr>
          <w:rFonts w:ascii="Times New Roman" w:hAnsi="Times New Roman"/>
          <w:noProof/>
          <w:rPrChange w:id="538"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539"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540" w:author="erika" w:date="2011-08-01T16:28:00Z">
            <w:rPr>
              <w:noProof/>
            </w:rPr>
          </w:rPrChange>
        </w:rPr>
        <w:t>5.4</w:t>
      </w:r>
      <w:r w:rsidRPr="00BD01A7">
        <w:rPr>
          <w:rFonts w:ascii="Times New Roman" w:eastAsiaTheme="minorEastAsia" w:hAnsi="Times New Roman"/>
          <w:b w:val="0"/>
          <w:noProof/>
          <w:lang w:eastAsia="en-GB"/>
          <w:rPrChange w:id="541"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542" w:author="erika" w:date="2011-08-01T16:28:00Z">
            <w:rPr>
              <w:noProof/>
            </w:rPr>
          </w:rPrChange>
        </w:rPr>
        <w:t>Content</w:t>
      </w:r>
      <w:r w:rsidRPr="00BD01A7">
        <w:rPr>
          <w:rFonts w:ascii="Times New Roman" w:hAnsi="Times New Roman"/>
          <w:noProof/>
          <w:rPrChange w:id="543" w:author="erika" w:date="2011-08-01T16:28:00Z">
            <w:rPr>
              <w:noProof/>
            </w:rPr>
          </w:rPrChange>
        </w:rPr>
        <w:tab/>
      </w:r>
      <w:r w:rsidRPr="00BD01A7">
        <w:rPr>
          <w:rFonts w:ascii="Times New Roman" w:hAnsi="Times New Roman"/>
          <w:noProof/>
          <w:rPrChange w:id="544" w:author="erika" w:date="2011-08-01T16:28:00Z">
            <w:rPr>
              <w:noProof/>
            </w:rPr>
          </w:rPrChange>
        </w:rPr>
        <w:fldChar w:fldCharType="begin"/>
      </w:r>
      <w:r w:rsidRPr="00BD01A7">
        <w:rPr>
          <w:rFonts w:ascii="Times New Roman" w:hAnsi="Times New Roman"/>
          <w:noProof/>
          <w:rPrChange w:id="545" w:author="erika" w:date="2011-08-01T16:28:00Z">
            <w:rPr>
              <w:noProof/>
            </w:rPr>
          </w:rPrChange>
        </w:rPr>
        <w:instrText xml:space="preserve"> PAGEREF _Toc297669937 \h </w:instrText>
      </w:r>
      <w:r w:rsidRPr="00BD01A7">
        <w:rPr>
          <w:rFonts w:ascii="Times New Roman" w:hAnsi="Times New Roman"/>
          <w:noProof/>
          <w:rPrChange w:id="546" w:author="erika" w:date="2011-08-01T16:28:00Z">
            <w:rPr>
              <w:noProof/>
            </w:rPr>
          </w:rPrChange>
        </w:rPr>
      </w:r>
      <w:r w:rsidRPr="00BD01A7">
        <w:rPr>
          <w:rFonts w:ascii="Times New Roman" w:hAnsi="Times New Roman"/>
          <w:noProof/>
          <w:rPrChange w:id="547" w:author="erika" w:date="2011-08-01T16:28:00Z">
            <w:rPr>
              <w:noProof/>
            </w:rPr>
          </w:rPrChange>
        </w:rPr>
        <w:fldChar w:fldCharType="separate"/>
      </w:r>
      <w:r w:rsidRPr="00BD01A7">
        <w:rPr>
          <w:rFonts w:ascii="Times New Roman" w:hAnsi="Times New Roman"/>
          <w:noProof/>
          <w:rPrChange w:id="548" w:author="erika" w:date="2011-08-01T16:28:00Z">
            <w:rPr>
              <w:noProof/>
            </w:rPr>
          </w:rPrChange>
        </w:rPr>
        <w:t>19</w:t>
      </w:r>
      <w:r w:rsidRPr="00BD01A7">
        <w:rPr>
          <w:rFonts w:ascii="Times New Roman" w:hAnsi="Times New Roman"/>
          <w:noProof/>
          <w:rPrChange w:id="549"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550"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551" w:author="erika" w:date="2011-08-01T16:28:00Z">
            <w:rPr>
              <w:noProof/>
            </w:rPr>
          </w:rPrChange>
        </w:rPr>
        <w:t>6</w:t>
      </w:r>
      <w:r w:rsidRPr="00BD01A7">
        <w:rPr>
          <w:rFonts w:ascii="Times New Roman" w:eastAsiaTheme="minorEastAsia" w:hAnsi="Times New Roman"/>
          <w:b w:val="0"/>
          <w:caps w:val="0"/>
          <w:noProof/>
          <w:sz w:val="22"/>
          <w:szCs w:val="22"/>
          <w:lang w:eastAsia="en-GB"/>
          <w:rPrChange w:id="552"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553" w:author="erika" w:date="2011-08-01T16:28:00Z">
            <w:rPr>
              <w:noProof/>
            </w:rPr>
          </w:rPrChange>
        </w:rPr>
        <w:t>CONclusion</w:t>
      </w:r>
      <w:r w:rsidRPr="00BD01A7">
        <w:rPr>
          <w:rFonts w:ascii="Times New Roman" w:hAnsi="Times New Roman"/>
          <w:noProof/>
          <w:rPrChange w:id="554" w:author="erika" w:date="2011-08-01T16:28:00Z">
            <w:rPr>
              <w:noProof/>
            </w:rPr>
          </w:rPrChange>
        </w:rPr>
        <w:tab/>
      </w:r>
      <w:r w:rsidRPr="00BD01A7">
        <w:rPr>
          <w:rFonts w:ascii="Times New Roman" w:hAnsi="Times New Roman"/>
          <w:noProof/>
          <w:rPrChange w:id="555" w:author="erika" w:date="2011-08-01T16:28:00Z">
            <w:rPr>
              <w:noProof/>
            </w:rPr>
          </w:rPrChange>
        </w:rPr>
        <w:fldChar w:fldCharType="begin"/>
      </w:r>
      <w:r w:rsidRPr="00BD01A7">
        <w:rPr>
          <w:rFonts w:ascii="Times New Roman" w:hAnsi="Times New Roman"/>
          <w:noProof/>
          <w:rPrChange w:id="556" w:author="erika" w:date="2011-08-01T16:28:00Z">
            <w:rPr>
              <w:noProof/>
            </w:rPr>
          </w:rPrChange>
        </w:rPr>
        <w:instrText xml:space="preserve"> PAGEREF _Toc297669938 \h </w:instrText>
      </w:r>
      <w:r w:rsidRPr="00BD01A7">
        <w:rPr>
          <w:rFonts w:ascii="Times New Roman" w:hAnsi="Times New Roman"/>
          <w:noProof/>
          <w:rPrChange w:id="557" w:author="erika" w:date="2011-08-01T16:28:00Z">
            <w:rPr>
              <w:noProof/>
            </w:rPr>
          </w:rPrChange>
        </w:rPr>
      </w:r>
      <w:r w:rsidRPr="00BD01A7">
        <w:rPr>
          <w:rFonts w:ascii="Times New Roman" w:hAnsi="Times New Roman"/>
          <w:noProof/>
          <w:rPrChange w:id="558" w:author="erika" w:date="2011-08-01T16:28:00Z">
            <w:rPr>
              <w:noProof/>
            </w:rPr>
          </w:rPrChange>
        </w:rPr>
        <w:fldChar w:fldCharType="separate"/>
      </w:r>
      <w:r w:rsidRPr="00BD01A7">
        <w:rPr>
          <w:rFonts w:ascii="Times New Roman" w:hAnsi="Times New Roman"/>
          <w:noProof/>
          <w:rPrChange w:id="559" w:author="erika" w:date="2011-08-01T16:28:00Z">
            <w:rPr>
              <w:noProof/>
            </w:rPr>
          </w:rPrChange>
        </w:rPr>
        <w:t>21</w:t>
      </w:r>
      <w:r w:rsidRPr="00BD01A7">
        <w:rPr>
          <w:rFonts w:ascii="Times New Roman" w:hAnsi="Times New Roman"/>
          <w:noProof/>
          <w:rPrChange w:id="560"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561"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562" w:author="erika" w:date="2011-08-01T16:28:00Z">
            <w:rPr>
              <w:noProof/>
            </w:rPr>
          </w:rPrChange>
        </w:rPr>
        <w:t>7</w:t>
      </w:r>
      <w:r w:rsidRPr="00BD01A7">
        <w:rPr>
          <w:rFonts w:ascii="Times New Roman" w:eastAsiaTheme="minorEastAsia" w:hAnsi="Times New Roman"/>
          <w:b w:val="0"/>
          <w:caps w:val="0"/>
          <w:noProof/>
          <w:sz w:val="22"/>
          <w:szCs w:val="22"/>
          <w:lang w:eastAsia="en-GB"/>
          <w:rPrChange w:id="563"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564" w:author="erika" w:date="2011-08-01T16:28:00Z">
            <w:rPr>
              <w:noProof/>
            </w:rPr>
          </w:rPrChange>
        </w:rPr>
        <w:t>References</w:t>
      </w:r>
      <w:r w:rsidRPr="00BD01A7">
        <w:rPr>
          <w:rFonts w:ascii="Times New Roman" w:hAnsi="Times New Roman"/>
          <w:noProof/>
          <w:rPrChange w:id="565" w:author="erika" w:date="2011-08-01T16:28:00Z">
            <w:rPr>
              <w:noProof/>
            </w:rPr>
          </w:rPrChange>
        </w:rPr>
        <w:tab/>
      </w:r>
      <w:r w:rsidRPr="00BD01A7">
        <w:rPr>
          <w:rFonts w:ascii="Times New Roman" w:hAnsi="Times New Roman"/>
          <w:noProof/>
          <w:rPrChange w:id="566" w:author="erika" w:date="2011-08-01T16:28:00Z">
            <w:rPr>
              <w:noProof/>
            </w:rPr>
          </w:rPrChange>
        </w:rPr>
        <w:fldChar w:fldCharType="begin"/>
      </w:r>
      <w:r w:rsidRPr="00BD01A7">
        <w:rPr>
          <w:rFonts w:ascii="Times New Roman" w:hAnsi="Times New Roman"/>
          <w:noProof/>
          <w:rPrChange w:id="567" w:author="erika" w:date="2011-08-01T16:28:00Z">
            <w:rPr>
              <w:noProof/>
            </w:rPr>
          </w:rPrChange>
        </w:rPr>
        <w:instrText xml:space="preserve"> PAGEREF _Toc297669939 \h </w:instrText>
      </w:r>
      <w:r w:rsidRPr="00BD01A7">
        <w:rPr>
          <w:rFonts w:ascii="Times New Roman" w:hAnsi="Times New Roman"/>
          <w:noProof/>
          <w:rPrChange w:id="568" w:author="erika" w:date="2011-08-01T16:28:00Z">
            <w:rPr>
              <w:noProof/>
            </w:rPr>
          </w:rPrChange>
        </w:rPr>
      </w:r>
      <w:r w:rsidRPr="00BD01A7">
        <w:rPr>
          <w:rFonts w:ascii="Times New Roman" w:hAnsi="Times New Roman"/>
          <w:noProof/>
          <w:rPrChange w:id="569" w:author="erika" w:date="2011-08-01T16:28:00Z">
            <w:rPr>
              <w:noProof/>
            </w:rPr>
          </w:rPrChange>
        </w:rPr>
        <w:fldChar w:fldCharType="separate"/>
      </w:r>
      <w:r w:rsidRPr="00BD01A7">
        <w:rPr>
          <w:rFonts w:ascii="Times New Roman" w:hAnsi="Times New Roman"/>
          <w:noProof/>
          <w:rPrChange w:id="570" w:author="erika" w:date="2011-08-01T16:28:00Z">
            <w:rPr>
              <w:noProof/>
            </w:rPr>
          </w:rPrChange>
        </w:rPr>
        <w:t>22</w:t>
      </w:r>
      <w:r w:rsidRPr="00BD01A7">
        <w:rPr>
          <w:rFonts w:ascii="Times New Roman" w:hAnsi="Times New Roman"/>
          <w:noProof/>
          <w:rPrChange w:id="571" w:author="erika" w:date="2011-08-01T16:28:00Z">
            <w:rPr>
              <w:noProof/>
            </w:rPr>
          </w:rPrChange>
        </w:rPr>
        <w:fldChar w:fldCharType="end"/>
      </w:r>
    </w:p>
    <w:p w:rsidR="00207D16" w:rsidRPr="00BD01A7" w:rsidRDefault="00207D16" w:rsidP="00207D16">
      <w:pPr>
        <w:rPr>
          <w:rPrChange w:id="572" w:author="erika" w:date="2011-08-01T16:28:00Z">
            <w:rPr/>
          </w:rPrChange>
        </w:rPr>
      </w:pPr>
      <w:r w:rsidRPr="00BD01A7">
        <w:rPr>
          <w:b/>
          <w:caps/>
          <w:sz w:val="24"/>
          <w:szCs w:val="24"/>
          <w:rPrChange w:id="573" w:author="erika" w:date="2011-08-01T16:28:00Z">
            <w:rPr>
              <w:rFonts w:ascii="Cambria" w:hAnsi="Cambria"/>
              <w:b/>
              <w:caps/>
              <w:sz w:val="24"/>
              <w:szCs w:val="24"/>
            </w:rPr>
          </w:rPrChange>
        </w:rPr>
        <w:fldChar w:fldCharType="end"/>
      </w:r>
    </w:p>
    <w:p w:rsidR="00207D16" w:rsidRPr="00BD01A7" w:rsidRDefault="00207D16" w:rsidP="00207D16">
      <w:pPr>
        <w:pStyle w:val="Heading1"/>
        <w:rPr>
          <w:rFonts w:ascii="Times New Roman" w:hAnsi="Times New Roman"/>
          <w:rPrChange w:id="574" w:author="erika" w:date="2011-08-01T16:28:00Z">
            <w:rPr/>
          </w:rPrChange>
        </w:rPr>
      </w:pPr>
      <w:bookmarkStart w:id="575" w:name="_Toc297669922"/>
      <w:r w:rsidRPr="00BD01A7">
        <w:rPr>
          <w:rFonts w:ascii="Times New Roman" w:hAnsi="Times New Roman"/>
          <w:rPrChange w:id="576" w:author="erika" w:date="2011-08-01T16:28:00Z">
            <w:rPr/>
          </w:rPrChange>
        </w:rPr>
        <w:lastRenderedPageBreak/>
        <w:t>Introduction</w:t>
      </w:r>
      <w:bookmarkEnd w:id="575"/>
    </w:p>
    <w:p w:rsidR="00207D16" w:rsidRPr="00BD01A7" w:rsidRDefault="00207D16" w:rsidP="00207D16">
      <w:pPr>
        <w:rPr>
          <w:rPrChange w:id="577" w:author="erika" w:date="2011-08-01T16:28:00Z">
            <w:rPr/>
          </w:rPrChange>
        </w:rPr>
      </w:pPr>
    </w:p>
    <w:p w:rsidR="007D7419" w:rsidRPr="00BD01A7" w:rsidRDefault="007D7419" w:rsidP="007D7419">
      <w:pPr>
        <w:rPr>
          <w:rPrChange w:id="578" w:author="erika" w:date="2011-08-01T16:28:00Z">
            <w:rPr/>
          </w:rPrChange>
        </w:rPr>
      </w:pPr>
      <w:r w:rsidRPr="00BD01A7">
        <w:rPr>
          <w:rPrChange w:id="579" w:author="erika" w:date="2011-08-01T16:28:00Z">
            <w:rPr/>
          </w:rPrChange>
        </w:rPr>
        <w:t xml:space="preserve">The EGI website </w:t>
      </w:r>
      <w:r w:rsidR="009E45D2" w:rsidRPr="00BD01A7">
        <w:rPr>
          <w:rPrChange w:id="580" w:author="erika" w:date="2011-08-01T16:28:00Z">
            <w:rPr/>
          </w:rPrChange>
        </w:rPr>
        <w:t>(</w:t>
      </w:r>
      <w:r w:rsidR="00F97C66" w:rsidRPr="00BD01A7">
        <w:rPr>
          <w:rPrChange w:id="581" w:author="erika" w:date="2011-08-01T16:28:00Z">
            <w:rPr/>
          </w:rPrChange>
        </w:rPr>
        <w:fldChar w:fldCharType="begin"/>
      </w:r>
      <w:r w:rsidR="00F97C66" w:rsidRPr="00BD01A7">
        <w:rPr>
          <w:rPrChange w:id="582" w:author="erika" w:date="2011-08-01T16:28:00Z">
            <w:rPr/>
          </w:rPrChange>
        </w:rPr>
        <w:instrText xml:space="preserve"> HYPERLINK "http://www.egi.eu" </w:instrText>
      </w:r>
      <w:r w:rsidR="00F97C66" w:rsidRPr="00BD01A7">
        <w:rPr>
          <w:rPrChange w:id="583" w:author="erika" w:date="2011-08-01T16:28:00Z">
            <w:rPr/>
          </w:rPrChange>
        </w:rPr>
        <w:fldChar w:fldCharType="separate"/>
      </w:r>
      <w:r w:rsidR="009E45D2" w:rsidRPr="00BD01A7">
        <w:rPr>
          <w:rStyle w:val="Hyperlink"/>
          <w:rPrChange w:id="584" w:author="erika" w:date="2011-08-01T16:28:00Z">
            <w:rPr>
              <w:rStyle w:val="Hyperlink"/>
            </w:rPr>
          </w:rPrChange>
        </w:rPr>
        <w:t>www.egi.eu</w:t>
      </w:r>
      <w:r w:rsidR="00F97C66" w:rsidRPr="00BD01A7">
        <w:rPr>
          <w:rStyle w:val="Hyperlink"/>
          <w:rPrChange w:id="585" w:author="erika" w:date="2011-08-01T16:28:00Z">
            <w:rPr>
              <w:rStyle w:val="Hyperlink"/>
            </w:rPr>
          </w:rPrChange>
        </w:rPr>
        <w:fldChar w:fldCharType="end"/>
      </w:r>
      <w:r w:rsidR="009E45D2" w:rsidRPr="00BD01A7">
        <w:rPr>
          <w:rPrChange w:id="586" w:author="erika" w:date="2011-08-01T16:28:00Z">
            <w:rPr/>
          </w:rPrChange>
        </w:rPr>
        <w:t xml:space="preserve">) </w:t>
      </w:r>
      <w:r w:rsidRPr="00BD01A7">
        <w:rPr>
          <w:rPrChange w:id="587" w:author="erika" w:date="2011-08-01T16:28:00Z">
            <w:rPr/>
          </w:rPrChange>
        </w:rPr>
        <w:t>provide</w:t>
      </w:r>
      <w:r w:rsidR="009B19F6" w:rsidRPr="00BD01A7">
        <w:rPr>
          <w:rPrChange w:id="588" w:author="erika" w:date="2011-08-01T16:28:00Z">
            <w:rPr/>
          </w:rPrChange>
        </w:rPr>
        <w:t>s</w:t>
      </w:r>
      <w:r w:rsidRPr="00BD01A7">
        <w:rPr>
          <w:rPrChange w:id="589" w:author="erika" w:date="2011-08-01T16:28:00Z">
            <w:rPr/>
          </w:rPrChange>
        </w:rPr>
        <w:t xml:space="preserve"> a one stop shop for core information about EGI, EGI.eu, EGI-InSPIRE and the other projects that EGI.eu is involved in. This information has to be balanced against the detailed, project specific and user related information contained on other websites. In general, the content on the EGI website provides a broad overview and </w:t>
      </w:r>
      <w:r w:rsidR="00C4650D" w:rsidRPr="00BD01A7">
        <w:rPr>
          <w:rPrChange w:id="590" w:author="erika" w:date="2011-08-01T16:28:00Z">
            <w:rPr/>
          </w:rPrChange>
        </w:rPr>
        <w:t xml:space="preserve">an </w:t>
      </w:r>
      <w:r w:rsidRPr="00BD01A7">
        <w:rPr>
          <w:rPrChange w:id="591" w:author="erika" w:date="2011-08-01T16:28:00Z">
            <w:rPr/>
          </w:rPrChange>
        </w:rPr>
        <w:t>introduction to the</w:t>
      </w:r>
      <w:r w:rsidR="009B19F6" w:rsidRPr="00BD01A7">
        <w:rPr>
          <w:rPrChange w:id="592" w:author="erika" w:date="2011-08-01T16:28:00Z">
            <w:rPr/>
          </w:rPrChange>
        </w:rPr>
        <w:t>se</w:t>
      </w:r>
      <w:r w:rsidRPr="00BD01A7">
        <w:rPr>
          <w:rPrChange w:id="593" w:author="erika" w:date="2011-08-01T16:28:00Z">
            <w:rPr/>
          </w:rPrChange>
        </w:rPr>
        <w:t xml:space="preserve"> topics </w:t>
      </w:r>
      <w:r w:rsidR="00C4650D" w:rsidRPr="00BD01A7">
        <w:rPr>
          <w:rPrChange w:id="594" w:author="erika" w:date="2011-08-01T16:28:00Z">
            <w:rPr/>
          </w:rPrChange>
        </w:rPr>
        <w:t xml:space="preserve">in </w:t>
      </w:r>
      <w:r w:rsidRPr="00BD01A7">
        <w:rPr>
          <w:rPrChange w:id="595" w:author="erika" w:date="2011-08-01T16:28:00Z">
            <w:rPr/>
          </w:rPrChange>
        </w:rPr>
        <w:t>content that remains fairly static</w:t>
      </w:r>
      <w:r w:rsidR="00C4650D" w:rsidRPr="00BD01A7">
        <w:rPr>
          <w:rPrChange w:id="596" w:author="erika" w:date="2011-08-01T16:28:00Z">
            <w:rPr/>
          </w:rPrChange>
        </w:rPr>
        <w:t>. D</w:t>
      </w:r>
      <w:r w:rsidR="009B19F6" w:rsidRPr="00BD01A7">
        <w:rPr>
          <w:rPrChange w:id="597" w:author="erika" w:date="2011-08-01T16:28:00Z">
            <w:rPr/>
          </w:rPrChange>
        </w:rPr>
        <w:t xml:space="preserve">ynamic information specific to an activity </w:t>
      </w:r>
      <w:r w:rsidRPr="00BD01A7">
        <w:rPr>
          <w:rPrChange w:id="598" w:author="erika" w:date="2011-08-01T16:28:00Z">
            <w:rPr/>
          </w:rPrChange>
        </w:rPr>
        <w:t xml:space="preserve">that needs to be updated on a regular basis </w:t>
      </w:r>
      <w:r w:rsidR="00C4650D" w:rsidRPr="00BD01A7">
        <w:rPr>
          <w:rPrChange w:id="599" w:author="erika" w:date="2011-08-01T16:28:00Z">
            <w:rPr/>
          </w:rPrChange>
        </w:rPr>
        <w:t>is often</w:t>
      </w:r>
      <w:r w:rsidRPr="00BD01A7">
        <w:rPr>
          <w:rPrChange w:id="600" w:author="erika" w:date="2011-08-01T16:28:00Z">
            <w:rPr/>
          </w:rPrChange>
        </w:rPr>
        <w:t xml:space="preserve"> added to </w:t>
      </w:r>
      <w:r w:rsidR="00B847D4" w:rsidRPr="00BD01A7">
        <w:rPr>
          <w:rPrChange w:id="601" w:author="erika" w:date="2011-08-01T16:28:00Z">
            <w:rPr/>
          </w:rPrChange>
        </w:rPr>
        <w:t xml:space="preserve">the </w:t>
      </w:r>
      <w:r w:rsidRPr="00BD01A7">
        <w:rPr>
          <w:rPrChange w:id="602" w:author="erika" w:date="2011-08-01T16:28:00Z">
            <w:rPr/>
          </w:rPrChange>
        </w:rPr>
        <w:t>wiki site</w:t>
      </w:r>
      <w:r w:rsidR="00C4650D" w:rsidRPr="00BD01A7">
        <w:rPr>
          <w:rPrChange w:id="603" w:author="erika" w:date="2011-08-01T16:28:00Z">
            <w:rPr/>
          </w:rPrChange>
        </w:rPr>
        <w:t xml:space="preserve"> instead</w:t>
      </w:r>
      <w:r w:rsidRPr="00BD01A7">
        <w:rPr>
          <w:rPrChange w:id="604" w:author="erika" w:date="2011-08-01T16:28:00Z">
            <w:rPr/>
          </w:rPrChange>
        </w:rPr>
        <w:t xml:space="preserve">. A small number of areas on the main website </w:t>
      </w:r>
      <w:r w:rsidR="00C4650D" w:rsidRPr="00BD01A7">
        <w:rPr>
          <w:rPrChange w:id="605" w:author="erika" w:date="2011-08-01T16:28:00Z">
            <w:rPr/>
          </w:rPrChange>
        </w:rPr>
        <w:t>are</w:t>
      </w:r>
      <w:r w:rsidRPr="00BD01A7">
        <w:rPr>
          <w:rPrChange w:id="606" w:author="erika" w:date="2011-08-01T16:28:00Z">
            <w:rPr/>
          </w:rPrChange>
        </w:rPr>
        <w:t xml:space="preserve"> frequently updated, such as the press area, news feed</w:t>
      </w:r>
      <w:r w:rsidR="00C4650D" w:rsidRPr="00BD01A7">
        <w:rPr>
          <w:rPrChange w:id="607" w:author="erika" w:date="2011-08-01T16:28:00Z">
            <w:rPr/>
          </w:rPrChange>
        </w:rPr>
        <w:t>,</w:t>
      </w:r>
      <w:r w:rsidR="00762373" w:rsidRPr="00BD01A7">
        <w:rPr>
          <w:rPrChange w:id="608" w:author="erika" w:date="2011-08-01T16:28:00Z">
            <w:rPr/>
          </w:rPrChange>
        </w:rPr>
        <w:t xml:space="preserve"> </w:t>
      </w:r>
      <w:r w:rsidRPr="00BD01A7">
        <w:rPr>
          <w:rPrChange w:id="609" w:author="erika" w:date="2011-08-01T16:28:00Z">
            <w:rPr/>
          </w:rPrChange>
        </w:rPr>
        <w:t>events calendar</w:t>
      </w:r>
      <w:r w:rsidR="00C4650D" w:rsidRPr="00BD01A7">
        <w:rPr>
          <w:rPrChange w:id="610" w:author="erika" w:date="2011-08-01T16:28:00Z">
            <w:rPr/>
          </w:rPrChange>
        </w:rPr>
        <w:t>, documents, metrics and blogs</w:t>
      </w:r>
      <w:r w:rsidRPr="00BD01A7">
        <w:rPr>
          <w:rPrChange w:id="611" w:author="erika" w:date="2011-08-01T16:28:00Z">
            <w:rPr/>
          </w:rPrChange>
        </w:rPr>
        <w:t xml:space="preserve">. Using the EGI website as a jumping off point, users, the public, press, project members and other stake holders </w:t>
      </w:r>
      <w:r w:rsidR="00C4650D" w:rsidRPr="00BD01A7">
        <w:rPr>
          <w:rPrChange w:id="612" w:author="erika" w:date="2011-08-01T16:28:00Z">
            <w:rPr/>
          </w:rPrChange>
        </w:rPr>
        <w:t>are</w:t>
      </w:r>
      <w:r w:rsidRPr="00BD01A7">
        <w:rPr>
          <w:rPrChange w:id="613" w:author="erika" w:date="2011-08-01T16:28:00Z">
            <w:rPr/>
          </w:rPrChange>
        </w:rPr>
        <w:t xml:space="preserve"> able to gain access to the information that they need easily and transparently.</w:t>
      </w:r>
    </w:p>
    <w:p w:rsidR="007D7419" w:rsidRPr="00BD01A7" w:rsidRDefault="007D7419" w:rsidP="00207D16">
      <w:pPr>
        <w:rPr>
          <w:rPrChange w:id="614" w:author="erika" w:date="2011-08-01T16:28:00Z">
            <w:rPr/>
          </w:rPrChange>
        </w:rPr>
      </w:pPr>
    </w:p>
    <w:p w:rsidR="007D7419" w:rsidRPr="00BD01A7" w:rsidDel="009465C7" w:rsidRDefault="007D7419" w:rsidP="009465C7">
      <w:pPr>
        <w:rPr>
          <w:del w:id="615" w:author="Catherine" w:date="2011-07-28T17:27:00Z"/>
          <w:rPrChange w:id="616" w:author="erika" w:date="2011-08-01T16:28:00Z">
            <w:rPr>
              <w:del w:id="617" w:author="Catherine" w:date="2011-07-28T17:27:00Z"/>
            </w:rPr>
          </w:rPrChange>
        </w:rPr>
      </w:pPr>
      <w:r w:rsidRPr="00BD01A7">
        <w:rPr>
          <w:rPrChange w:id="618" w:author="erika" w:date="2011-08-01T16:28:00Z">
            <w:rPr/>
          </w:rPrChange>
        </w:rPr>
        <w:t xml:space="preserve">The roles and responsibilities of website maintenance (site administrators, web support, content management and administration), the website infrastructure and the list of associate websites (AppDB, document server, the EGI wiki, training services) </w:t>
      </w:r>
      <w:r w:rsidR="00C4650D" w:rsidRPr="00BD01A7">
        <w:rPr>
          <w:rPrChange w:id="619" w:author="erika" w:date="2011-08-01T16:28:00Z">
            <w:rPr/>
          </w:rPrChange>
        </w:rPr>
        <w:t>are detailed in</w:t>
      </w:r>
      <w:r w:rsidRPr="00BD01A7">
        <w:rPr>
          <w:rPrChange w:id="620" w:author="erika" w:date="2011-08-01T16:28:00Z">
            <w:rPr/>
          </w:rPrChange>
        </w:rPr>
        <w:t xml:space="preserve"> milestone document MS201</w:t>
      </w:r>
      <w:r w:rsidR="0097782B" w:rsidRPr="00BD01A7">
        <w:rPr>
          <w:rPrChange w:id="621" w:author="erika" w:date="2011-08-01T16:28:00Z">
            <w:rPr/>
          </w:rPrChange>
        </w:rPr>
        <w:t xml:space="preserve"> EGI website</w:t>
      </w:r>
      <w:r w:rsidR="00D83C54" w:rsidRPr="00BD01A7">
        <w:rPr>
          <w:rPrChange w:id="622" w:author="erika" w:date="2011-08-01T16:28:00Z">
            <w:rPr/>
          </w:rPrChange>
        </w:rPr>
        <w:t xml:space="preserve"> </w:t>
      </w:r>
      <w:r w:rsidR="0097782B" w:rsidRPr="00BD01A7">
        <w:rPr>
          <w:rPrChange w:id="623" w:author="erika" w:date="2011-08-01T16:28:00Z">
            <w:rPr/>
          </w:rPrChange>
        </w:rPr>
        <w:t>[</w:t>
      </w:r>
      <w:r w:rsidR="00D83C54" w:rsidRPr="00BD01A7">
        <w:rPr>
          <w:rPrChange w:id="624" w:author="erika" w:date="2011-08-01T16:28:00Z">
            <w:rPr/>
          </w:rPrChange>
        </w:rPr>
        <w:t>R1</w:t>
      </w:r>
      <w:r w:rsidR="0097782B" w:rsidRPr="00BD01A7">
        <w:rPr>
          <w:rPrChange w:id="625" w:author="erika" w:date="2011-08-01T16:28:00Z">
            <w:rPr/>
          </w:rPrChange>
        </w:rPr>
        <w:t>]</w:t>
      </w:r>
      <w:r w:rsidRPr="00BD01A7">
        <w:rPr>
          <w:rPrChange w:id="626" w:author="erika" w:date="2011-08-01T16:28:00Z">
            <w:rPr/>
          </w:rPrChange>
        </w:rPr>
        <w:t>.</w:t>
      </w:r>
      <w:r w:rsidR="00844652" w:rsidRPr="00BD01A7">
        <w:rPr>
          <w:rPrChange w:id="627" w:author="erika" w:date="2011-08-01T16:28:00Z">
            <w:rPr/>
          </w:rPrChange>
        </w:rPr>
        <w:t xml:space="preserve"> </w:t>
      </w:r>
      <w:ins w:id="628" w:author="Catherine" w:date="2011-07-28T17:28:00Z">
        <w:r w:rsidR="009465C7" w:rsidRPr="00BD01A7">
          <w:rPr>
            <w:rPrChange w:id="629" w:author="erika" w:date="2011-08-01T16:28:00Z">
              <w:rPr/>
            </w:rPrChange>
          </w:rPr>
          <w:t>A large number of changes were made to the website in the first 6 months of the project, which are outlined in MS207 Review of the website [R2]. These included updating the design of the website with a new skin to match the colours and style of the new EGI logo. The root menu was shifted from its original position under the banner to the left</w:t>
        </w:r>
      </w:ins>
      <w:ins w:id="630" w:author="Catherine" w:date="2011-07-28T17:29:00Z">
        <w:r w:rsidR="009465C7" w:rsidRPr="00BD01A7">
          <w:rPr>
            <w:rPrChange w:id="631" w:author="erika" w:date="2011-08-01T16:28:00Z">
              <w:rPr/>
            </w:rPrChange>
          </w:rPr>
          <w:t xml:space="preserve"> </w:t>
        </w:r>
      </w:ins>
      <w:ins w:id="632" w:author="Catherine" w:date="2011-07-28T17:28:00Z">
        <w:r w:rsidR="009465C7" w:rsidRPr="00BD01A7">
          <w:rPr>
            <w:rPrChange w:id="633" w:author="erika" w:date="2011-08-01T16:28:00Z">
              <w:rPr/>
            </w:rPrChange>
          </w:rPr>
          <w:t xml:space="preserve">hand side of the screen. The width of the body text </w:t>
        </w:r>
      </w:ins>
      <w:ins w:id="634" w:author="Catherine" w:date="2011-07-28T17:29:00Z">
        <w:r w:rsidR="009465C7" w:rsidRPr="00BD01A7">
          <w:rPr>
            <w:rPrChange w:id="635" w:author="erika" w:date="2011-08-01T16:28:00Z">
              <w:rPr/>
            </w:rPrChange>
          </w:rPr>
          <w:t>was</w:t>
        </w:r>
      </w:ins>
      <w:ins w:id="636" w:author="Catherine" w:date="2011-07-28T17:28:00Z">
        <w:r w:rsidR="009465C7" w:rsidRPr="00BD01A7">
          <w:rPr>
            <w:rPrChange w:id="637" w:author="erika" w:date="2011-08-01T16:28:00Z">
              <w:rPr/>
            </w:rPrChange>
          </w:rPr>
          <w:t xml:space="preserve"> reduced to improve readability and an editable column </w:t>
        </w:r>
      </w:ins>
      <w:ins w:id="638" w:author="Catherine" w:date="2011-07-28T17:29:00Z">
        <w:r w:rsidR="009465C7" w:rsidRPr="00BD01A7">
          <w:rPr>
            <w:rPrChange w:id="639" w:author="erika" w:date="2011-08-01T16:28:00Z">
              <w:rPr/>
            </w:rPrChange>
          </w:rPr>
          <w:t>was</w:t>
        </w:r>
      </w:ins>
      <w:ins w:id="640" w:author="Catherine" w:date="2011-07-28T17:28:00Z">
        <w:r w:rsidR="009465C7" w:rsidRPr="00BD01A7">
          <w:rPr>
            <w:rPrChange w:id="641" w:author="erika" w:date="2011-08-01T16:28:00Z">
              <w:rPr/>
            </w:rPrChange>
          </w:rPr>
          <w:t xml:space="preserve"> introduced to the right-hand side.</w:t>
        </w:r>
      </w:ins>
      <w:ins w:id="642" w:author="Catherine" w:date="2011-07-28T17:29:00Z">
        <w:r w:rsidR="009465C7" w:rsidRPr="00BD01A7">
          <w:rPr>
            <w:rPrChange w:id="643" w:author="erika" w:date="2011-08-01T16:28:00Z">
              <w:rPr/>
            </w:rPrChange>
          </w:rPr>
          <w:t xml:space="preserve"> Between PM</w:t>
        </w:r>
      </w:ins>
      <w:ins w:id="644" w:author="Catherine" w:date="2011-07-28T17:30:00Z">
        <w:r w:rsidR="009465C7" w:rsidRPr="00BD01A7">
          <w:rPr>
            <w:rPrChange w:id="645" w:author="erika" w:date="2011-08-01T16:28:00Z">
              <w:rPr/>
            </w:rPrChange>
          </w:rPr>
          <w:t>4</w:t>
        </w:r>
      </w:ins>
      <w:ins w:id="646" w:author="Catherine" w:date="2011-07-28T17:29:00Z">
        <w:r w:rsidR="009465C7" w:rsidRPr="00BD01A7">
          <w:rPr>
            <w:rPrChange w:id="647" w:author="erika" w:date="2011-08-01T16:28:00Z">
              <w:rPr/>
            </w:rPrChange>
          </w:rPr>
          <w:t xml:space="preserve"> and PM</w:t>
        </w:r>
      </w:ins>
      <w:ins w:id="648" w:author="Catherine" w:date="2011-07-28T17:30:00Z">
        <w:r w:rsidR="009465C7" w:rsidRPr="00BD01A7">
          <w:rPr>
            <w:rPrChange w:id="649" w:author="erika" w:date="2011-08-01T16:28:00Z">
              <w:rPr/>
            </w:rPrChange>
          </w:rPr>
          <w:t>16, t</w:t>
        </w:r>
      </w:ins>
      <w:ins w:id="650" w:author="Catherine" w:date="2011-07-28T17:28:00Z">
        <w:r w:rsidR="009465C7" w:rsidRPr="00BD01A7">
          <w:rPr>
            <w:rPrChange w:id="651" w:author="erika" w:date="2011-08-01T16:28:00Z">
              <w:rPr/>
            </w:rPrChange>
          </w:rPr>
          <w:t xml:space="preserve">he root structure of the website </w:t>
        </w:r>
      </w:ins>
      <w:ins w:id="652" w:author="Catherine" w:date="2011-07-28T17:30:00Z">
        <w:r w:rsidR="009465C7" w:rsidRPr="00BD01A7">
          <w:rPr>
            <w:rPrChange w:id="653" w:author="erika" w:date="2011-08-01T16:28:00Z">
              <w:rPr/>
            </w:rPrChange>
          </w:rPr>
          <w:t xml:space="preserve">was </w:t>
        </w:r>
      </w:ins>
      <w:ins w:id="654" w:author="Catherine" w:date="2011-07-28T17:28:00Z">
        <w:r w:rsidR="009465C7" w:rsidRPr="00BD01A7">
          <w:rPr>
            <w:rPrChange w:id="655" w:author="erika" w:date="2011-08-01T16:28:00Z">
              <w:rPr/>
            </w:rPrChange>
          </w:rPr>
          <w:t>significant</w:t>
        </w:r>
      </w:ins>
      <w:ins w:id="656" w:author="Catherine" w:date="2011-07-28T17:30:00Z">
        <w:r w:rsidR="009465C7" w:rsidRPr="00BD01A7">
          <w:rPr>
            <w:rPrChange w:id="657" w:author="erika" w:date="2011-08-01T16:28:00Z">
              <w:rPr/>
            </w:rPrChange>
          </w:rPr>
          <w:t xml:space="preserve">ly updated </w:t>
        </w:r>
      </w:ins>
      <w:ins w:id="658" w:author="Catherine" w:date="2011-07-28T17:28:00Z">
        <w:r w:rsidR="009465C7" w:rsidRPr="00BD01A7">
          <w:rPr>
            <w:rPrChange w:id="659" w:author="erika" w:date="2011-08-01T16:28:00Z">
              <w:rPr/>
            </w:rPrChange>
          </w:rPr>
          <w:t>to streamline user experience of the website and include</w:t>
        </w:r>
      </w:ins>
      <w:ins w:id="660" w:author="Catherine" w:date="2011-07-28T17:30:00Z">
        <w:r w:rsidR="009465C7" w:rsidRPr="00BD01A7">
          <w:rPr>
            <w:rPrChange w:id="661" w:author="erika" w:date="2011-08-01T16:28:00Z">
              <w:rPr/>
            </w:rPrChange>
          </w:rPr>
          <w:t>d</w:t>
        </w:r>
      </w:ins>
      <w:ins w:id="662" w:author="Catherine" w:date="2011-07-28T17:28:00Z">
        <w:r w:rsidR="009465C7" w:rsidRPr="00BD01A7">
          <w:rPr>
            <w:rPrChange w:id="663" w:author="erika" w:date="2011-08-01T16:28:00Z">
              <w:rPr/>
            </w:rPrChange>
          </w:rPr>
          <w:t xml:space="preserve"> the creation of additional root menu sections (such as press, publications or policy).</w:t>
        </w:r>
      </w:ins>
      <w:ins w:id="664" w:author="Catherine" w:date="2011-07-28T17:30:00Z">
        <w:r w:rsidR="009465C7" w:rsidRPr="00BD01A7">
          <w:rPr>
            <w:rPrChange w:id="665" w:author="erika" w:date="2011-08-01T16:28:00Z">
              <w:rPr/>
            </w:rPrChange>
          </w:rPr>
          <w:t xml:space="preserve"> </w:t>
        </w:r>
      </w:ins>
      <w:ins w:id="666" w:author="Catherine" w:date="2011-07-28T17:28:00Z">
        <w:r w:rsidR="004D6A4E" w:rsidRPr="00BD01A7">
          <w:rPr>
            <w:rPrChange w:id="667" w:author="erika" w:date="2011-08-01T16:28:00Z">
              <w:rPr/>
            </w:rPrChange>
          </w:rPr>
          <w:t xml:space="preserve">The website’s </w:t>
        </w:r>
        <w:r w:rsidR="009465C7" w:rsidRPr="00BD01A7">
          <w:rPr>
            <w:rPrChange w:id="668" w:author="erika" w:date="2011-08-01T16:28:00Z">
              <w:rPr/>
            </w:rPrChange>
          </w:rPr>
          <w:t xml:space="preserve">content has </w:t>
        </w:r>
      </w:ins>
      <w:ins w:id="669" w:author="Catherine" w:date="2011-07-28T17:31:00Z">
        <w:r w:rsidR="009465C7" w:rsidRPr="00BD01A7">
          <w:rPr>
            <w:rPrChange w:id="670" w:author="erika" w:date="2011-08-01T16:28:00Z">
              <w:rPr/>
            </w:rPrChange>
          </w:rPr>
          <w:t>also been</w:t>
        </w:r>
      </w:ins>
      <w:ins w:id="671" w:author="Catherine" w:date="2011-07-28T17:28:00Z">
        <w:r w:rsidR="009465C7" w:rsidRPr="00BD01A7">
          <w:rPr>
            <w:rPrChange w:id="672" w:author="erika" w:date="2011-08-01T16:28:00Z">
              <w:rPr/>
            </w:rPrChange>
          </w:rPr>
          <w:t xml:space="preserve"> substantially improved </w:t>
        </w:r>
      </w:ins>
      <w:ins w:id="673" w:author="Catherine" w:date="2011-07-28T17:31:00Z">
        <w:r w:rsidR="009465C7" w:rsidRPr="00BD01A7">
          <w:rPr>
            <w:rPrChange w:id="674" w:author="erika" w:date="2011-08-01T16:28:00Z">
              <w:rPr/>
            </w:rPrChange>
          </w:rPr>
          <w:t>as detailed in the following sections.</w:t>
        </w:r>
      </w:ins>
    </w:p>
    <w:p w:rsidR="007D7419" w:rsidRPr="00BD01A7" w:rsidRDefault="007D7419" w:rsidP="00207D16">
      <w:pPr>
        <w:rPr>
          <w:rPrChange w:id="675" w:author="erika" w:date="2011-08-01T16:28:00Z">
            <w:rPr/>
          </w:rPrChange>
        </w:rPr>
      </w:pPr>
    </w:p>
    <w:p w:rsidR="007D7419" w:rsidRPr="00BD01A7" w:rsidRDefault="007D7419" w:rsidP="00207D16">
      <w:pPr>
        <w:rPr>
          <w:rPrChange w:id="676" w:author="erika" w:date="2011-08-01T16:28:00Z">
            <w:rPr/>
          </w:rPrChange>
        </w:rPr>
      </w:pPr>
      <w:r w:rsidRPr="00BD01A7">
        <w:rPr>
          <w:rPrChange w:id="677" w:author="erika" w:date="2011-08-01T16:28:00Z">
            <w:rPr/>
          </w:rPrChange>
        </w:rPr>
        <w:t>This document reports the progress and development of the EGI website’s structure and content during EGI-InSPIRE</w:t>
      </w:r>
      <w:r w:rsidR="00B847D4" w:rsidRPr="00BD01A7">
        <w:rPr>
          <w:rPrChange w:id="678" w:author="erika" w:date="2011-08-01T16:28:00Z">
            <w:rPr/>
          </w:rPrChange>
        </w:rPr>
        <w:t>’s</w:t>
      </w:r>
      <w:r w:rsidRPr="00BD01A7">
        <w:rPr>
          <w:rPrChange w:id="679" w:author="erika" w:date="2011-08-01T16:28:00Z">
            <w:rPr/>
          </w:rPrChange>
        </w:rPr>
        <w:t xml:space="preserve"> first </w:t>
      </w:r>
      <w:r w:rsidR="00822ADA" w:rsidRPr="00BD01A7">
        <w:rPr>
          <w:rPrChange w:id="680" w:author="erika" w:date="2011-08-01T16:28:00Z">
            <w:rPr/>
          </w:rPrChange>
        </w:rPr>
        <w:t>1</w:t>
      </w:r>
      <w:r w:rsidR="00C4650D" w:rsidRPr="00BD01A7">
        <w:rPr>
          <w:rPrChange w:id="681" w:author="erika" w:date="2011-08-01T16:28:00Z">
            <w:rPr/>
          </w:rPrChange>
        </w:rPr>
        <w:t>5</w:t>
      </w:r>
      <w:r w:rsidR="00822ADA" w:rsidRPr="00BD01A7">
        <w:rPr>
          <w:rPrChange w:id="682" w:author="erika" w:date="2011-08-01T16:28:00Z">
            <w:rPr/>
          </w:rPrChange>
        </w:rPr>
        <w:t xml:space="preserve"> months</w:t>
      </w:r>
      <w:r w:rsidRPr="00BD01A7">
        <w:rPr>
          <w:rPrChange w:id="683" w:author="erika" w:date="2011-08-01T16:28:00Z">
            <w:rPr/>
          </w:rPrChange>
        </w:rPr>
        <w:t xml:space="preserve"> (</w:t>
      </w:r>
      <w:r w:rsidR="00C4650D" w:rsidRPr="00BD01A7">
        <w:rPr>
          <w:rPrChange w:id="684" w:author="erika" w:date="2011-08-01T16:28:00Z">
            <w:rPr/>
          </w:rPrChange>
        </w:rPr>
        <w:t xml:space="preserve">1 </w:t>
      </w:r>
      <w:r w:rsidRPr="00BD01A7">
        <w:rPr>
          <w:rPrChange w:id="685" w:author="erika" w:date="2011-08-01T16:28:00Z">
            <w:rPr/>
          </w:rPrChange>
        </w:rPr>
        <w:t xml:space="preserve">May </w:t>
      </w:r>
      <w:r w:rsidR="00822ADA" w:rsidRPr="00BD01A7">
        <w:rPr>
          <w:rPrChange w:id="686" w:author="erika" w:date="2011-08-01T16:28:00Z">
            <w:rPr/>
          </w:rPrChange>
        </w:rPr>
        <w:t xml:space="preserve">2010 </w:t>
      </w:r>
      <w:r w:rsidR="00620F60" w:rsidRPr="00BD01A7">
        <w:rPr>
          <w:rPrChange w:id="687" w:author="erika" w:date="2011-08-01T16:28:00Z">
            <w:rPr/>
          </w:rPrChange>
        </w:rPr>
        <w:t>to</w:t>
      </w:r>
      <w:r w:rsidR="00822ADA" w:rsidRPr="00BD01A7">
        <w:rPr>
          <w:rPrChange w:id="688" w:author="erika" w:date="2011-08-01T16:28:00Z">
            <w:rPr/>
          </w:rPrChange>
        </w:rPr>
        <w:t xml:space="preserve"> </w:t>
      </w:r>
      <w:r w:rsidR="00C4650D" w:rsidRPr="00BD01A7">
        <w:rPr>
          <w:rPrChange w:id="689" w:author="erika" w:date="2011-08-01T16:28:00Z">
            <w:rPr/>
          </w:rPrChange>
        </w:rPr>
        <w:t xml:space="preserve">1 </w:t>
      </w:r>
      <w:r w:rsidR="00822ADA" w:rsidRPr="00BD01A7">
        <w:rPr>
          <w:rPrChange w:id="690" w:author="erika" w:date="2011-08-01T16:28:00Z">
            <w:rPr/>
          </w:rPrChange>
        </w:rPr>
        <w:t>August 2011). It also include</w:t>
      </w:r>
      <w:r w:rsidR="00C4650D" w:rsidRPr="00BD01A7">
        <w:rPr>
          <w:rPrChange w:id="691" w:author="erika" w:date="2011-08-01T16:28:00Z">
            <w:rPr/>
          </w:rPrChange>
        </w:rPr>
        <w:t>s</w:t>
      </w:r>
      <w:r w:rsidR="00822ADA" w:rsidRPr="00BD01A7">
        <w:rPr>
          <w:rPrChange w:id="692" w:author="erika" w:date="2011-08-01T16:28:00Z">
            <w:rPr/>
          </w:rPrChange>
        </w:rPr>
        <w:t xml:space="preserve"> s</w:t>
      </w:r>
      <w:r w:rsidRPr="00BD01A7">
        <w:rPr>
          <w:rPrChange w:id="693" w:author="erika" w:date="2011-08-01T16:28:00Z">
            <w:rPr/>
          </w:rPrChange>
        </w:rPr>
        <w:t xml:space="preserve">tatistics on </w:t>
      </w:r>
      <w:r w:rsidR="00C4650D" w:rsidRPr="00BD01A7">
        <w:rPr>
          <w:rPrChange w:id="694" w:author="erika" w:date="2011-08-01T16:28:00Z">
            <w:rPr/>
          </w:rPrChange>
        </w:rPr>
        <w:t xml:space="preserve">the </w:t>
      </w:r>
      <w:r w:rsidRPr="00BD01A7">
        <w:rPr>
          <w:rPrChange w:id="695" w:author="erika" w:date="2011-08-01T16:28:00Z">
            <w:rPr/>
          </w:rPrChange>
        </w:rPr>
        <w:t>number of visitors and website usage, as well as future work</w:t>
      </w:r>
      <w:r w:rsidR="00C4650D" w:rsidRPr="00BD01A7">
        <w:rPr>
          <w:rPrChange w:id="696" w:author="erika" w:date="2011-08-01T16:28:00Z">
            <w:rPr/>
          </w:rPrChange>
        </w:rPr>
        <w:t xml:space="preserve"> expected</w:t>
      </w:r>
      <w:r w:rsidRPr="00BD01A7">
        <w:rPr>
          <w:rPrChange w:id="697" w:author="erika" w:date="2011-08-01T16:28:00Z">
            <w:rPr/>
          </w:rPrChange>
        </w:rPr>
        <w:t>.</w:t>
      </w:r>
    </w:p>
    <w:p w:rsidR="007D7419" w:rsidRPr="00BD01A7" w:rsidRDefault="007D7419" w:rsidP="00207D16">
      <w:pPr>
        <w:rPr>
          <w:rPrChange w:id="698" w:author="erika" w:date="2011-08-01T16:28:00Z">
            <w:rPr/>
          </w:rPrChange>
        </w:rPr>
      </w:pPr>
    </w:p>
    <w:p w:rsidR="00207D16" w:rsidRPr="00BD01A7" w:rsidRDefault="00207D16" w:rsidP="00207D16">
      <w:pPr>
        <w:rPr>
          <w:rPrChange w:id="699" w:author="erika" w:date="2011-08-01T16:28:00Z">
            <w:rPr/>
          </w:rPrChange>
        </w:rPr>
      </w:pPr>
    </w:p>
    <w:p w:rsidR="00207D16" w:rsidRPr="00BD01A7" w:rsidRDefault="00207D16" w:rsidP="00207D16">
      <w:pPr>
        <w:rPr>
          <w:rPrChange w:id="700" w:author="erika" w:date="2011-08-01T16:28:00Z">
            <w:rPr/>
          </w:rPrChange>
        </w:rPr>
      </w:pPr>
    </w:p>
    <w:p w:rsidR="00207D16" w:rsidRPr="00BD01A7" w:rsidRDefault="00207D16" w:rsidP="00207D16">
      <w:pPr>
        <w:rPr>
          <w:rPrChange w:id="701" w:author="erika" w:date="2011-08-01T16:28:00Z">
            <w:rPr/>
          </w:rPrChange>
        </w:rPr>
      </w:pPr>
    </w:p>
    <w:p w:rsidR="00207D16" w:rsidRPr="00BD01A7" w:rsidRDefault="00EE6063" w:rsidP="00207D16">
      <w:pPr>
        <w:pStyle w:val="Heading1"/>
        <w:rPr>
          <w:rFonts w:ascii="Times New Roman" w:hAnsi="Times New Roman"/>
          <w:rPrChange w:id="702" w:author="erika" w:date="2011-08-01T16:28:00Z">
            <w:rPr/>
          </w:rPrChange>
        </w:rPr>
      </w:pPr>
      <w:bookmarkStart w:id="703" w:name="_Toc297669923"/>
      <w:r w:rsidRPr="00BD01A7">
        <w:rPr>
          <w:rFonts w:ascii="Times New Roman" w:hAnsi="Times New Roman"/>
          <w:rPrChange w:id="704" w:author="erika" w:date="2011-08-01T16:28:00Z">
            <w:rPr/>
          </w:rPrChange>
        </w:rPr>
        <w:lastRenderedPageBreak/>
        <w:t xml:space="preserve">DESIGN and </w:t>
      </w:r>
      <w:r w:rsidR="00694C2C" w:rsidRPr="00BD01A7">
        <w:rPr>
          <w:rFonts w:ascii="Times New Roman" w:hAnsi="Times New Roman"/>
          <w:rPrChange w:id="705" w:author="erika" w:date="2011-08-01T16:28:00Z">
            <w:rPr/>
          </w:rPrChange>
        </w:rPr>
        <w:t>Structure</w:t>
      </w:r>
      <w:bookmarkEnd w:id="703"/>
    </w:p>
    <w:p w:rsidR="001D36BF" w:rsidRPr="00BD01A7" w:rsidRDefault="00742208" w:rsidP="001D36BF">
      <w:pPr>
        <w:pStyle w:val="Heading2"/>
        <w:rPr>
          <w:rFonts w:ascii="Times New Roman" w:hAnsi="Times New Roman"/>
          <w:rPrChange w:id="706" w:author="erika" w:date="2011-08-01T16:28:00Z">
            <w:rPr/>
          </w:rPrChange>
        </w:rPr>
      </w:pPr>
      <w:bookmarkStart w:id="707" w:name="_Toc297669924"/>
      <w:r w:rsidRPr="00BD01A7">
        <w:rPr>
          <w:rFonts w:ascii="Times New Roman" w:hAnsi="Times New Roman"/>
          <w:rPrChange w:id="708" w:author="erika" w:date="2011-08-01T16:28:00Z">
            <w:rPr/>
          </w:rPrChange>
        </w:rPr>
        <w:t>Design</w:t>
      </w:r>
      <w:bookmarkEnd w:id="707"/>
      <w:r w:rsidRPr="00BD01A7">
        <w:rPr>
          <w:rFonts w:ascii="Times New Roman" w:hAnsi="Times New Roman"/>
          <w:rPrChange w:id="709" w:author="erika" w:date="2011-08-01T16:28:00Z">
            <w:rPr/>
          </w:rPrChange>
        </w:rPr>
        <w:t xml:space="preserve"> </w:t>
      </w:r>
    </w:p>
    <w:p w:rsidR="00742208" w:rsidRPr="00BD01A7" w:rsidRDefault="00742208" w:rsidP="00207D16">
      <w:pPr>
        <w:rPr>
          <w:rPrChange w:id="710" w:author="erika" w:date="2011-08-01T16:28:00Z">
            <w:rPr/>
          </w:rPrChange>
        </w:rPr>
      </w:pPr>
    </w:p>
    <w:p w:rsidR="008D5800" w:rsidRPr="00BD01A7" w:rsidRDefault="003743A9" w:rsidP="003743A9">
      <w:pPr>
        <w:rPr>
          <w:rPrChange w:id="711" w:author="erika" w:date="2011-08-01T16:28:00Z">
            <w:rPr/>
          </w:rPrChange>
        </w:rPr>
      </w:pPr>
      <w:r w:rsidRPr="00BD01A7">
        <w:rPr>
          <w:rPrChange w:id="712" w:author="erika" w:date="2011-08-01T16:28:00Z">
            <w:rPr/>
          </w:rPrChange>
        </w:rPr>
        <w:t xml:space="preserve">The design of the website </w:t>
      </w:r>
      <w:r w:rsidR="00FC16F6" w:rsidRPr="00BD01A7">
        <w:rPr>
          <w:rPrChange w:id="713" w:author="erika" w:date="2011-08-01T16:28:00Z">
            <w:rPr/>
          </w:rPrChange>
        </w:rPr>
        <w:t>has remained the same, with the features described in detail in milestone MS207</w:t>
      </w:r>
      <w:ins w:id="714" w:author="Catherine" w:date="2011-07-28T17:31:00Z">
        <w:r w:rsidR="008655E2" w:rsidRPr="00BD01A7">
          <w:rPr>
            <w:rPrChange w:id="715" w:author="erika" w:date="2011-08-01T16:28:00Z">
              <w:rPr/>
            </w:rPrChange>
          </w:rPr>
          <w:t xml:space="preserve"> [R2]</w:t>
        </w:r>
      </w:ins>
      <w:r w:rsidR="00FC16F6" w:rsidRPr="00BD01A7">
        <w:rPr>
          <w:rPrChange w:id="716" w:author="erika" w:date="2011-08-01T16:28:00Z">
            <w:rPr/>
          </w:rPrChange>
        </w:rPr>
        <w:t xml:space="preserve">. </w:t>
      </w:r>
      <w:r w:rsidR="00EE6063" w:rsidRPr="00BD01A7">
        <w:rPr>
          <w:rPrChange w:id="717" w:author="erika" w:date="2011-08-01T16:28:00Z">
            <w:rPr/>
          </w:rPrChange>
        </w:rPr>
        <w:t xml:space="preserve">Following implementation of the </w:t>
      </w:r>
      <w:r w:rsidR="009E45D2" w:rsidRPr="00BD01A7">
        <w:rPr>
          <w:rPrChange w:id="718" w:author="erika" w:date="2011-08-01T16:28:00Z">
            <w:rPr/>
          </w:rPrChange>
        </w:rPr>
        <w:t xml:space="preserve">current </w:t>
      </w:r>
      <w:r w:rsidR="00EE6063" w:rsidRPr="00BD01A7">
        <w:rPr>
          <w:rPrChange w:id="719" w:author="erika" w:date="2011-08-01T16:28:00Z">
            <w:rPr/>
          </w:rPrChange>
        </w:rPr>
        <w:t>design</w:t>
      </w:r>
      <w:r w:rsidR="009E45D2" w:rsidRPr="00BD01A7">
        <w:rPr>
          <w:rPrChange w:id="720" w:author="erika" w:date="2011-08-01T16:28:00Z">
            <w:rPr/>
          </w:rPrChange>
        </w:rPr>
        <w:t xml:space="preserve"> in September 2010</w:t>
      </w:r>
      <w:r w:rsidR="00EE6063" w:rsidRPr="00BD01A7">
        <w:rPr>
          <w:rPrChange w:id="721" w:author="erika" w:date="2011-08-01T16:28:00Z">
            <w:rPr/>
          </w:rPrChange>
        </w:rPr>
        <w:t>, and since publication of MS207, we have made a number of adjustments reported below</w:t>
      </w:r>
      <w:r w:rsidR="00154D59" w:rsidRPr="00BD01A7">
        <w:rPr>
          <w:rPrChange w:id="722" w:author="erika" w:date="2011-08-01T16:28:00Z">
            <w:rPr/>
          </w:rPrChange>
        </w:rPr>
        <w:t xml:space="preserve"> (Fig.1)</w:t>
      </w:r>
      <w:r w:rsidR="00EE6063" w:rsidRPr="00BD01A7">
        <w:rPr>
          <w:rPrChange w:id="723" w:author="erika" w:date="2011-08-01T16:28:00Z">
            <w:rPr/>
          </w:rPrChange>
        </w:rPr>
        <w:t>:</w:t>
      </w:r>
    </w:p>
    <w:p w:rsidR="00EE6063" w:rsidRPr="00BD01A7" w:rsidRDefault="00EE6063" w:rsidP="003743A9">
      <w:pPr>
        <w:rPr>
          <w:rPrChange w:id="724" w:author="erika" w:date="2011-08-01T16:28:00Z">
            <w:rPr/>
          </w:rPrChange>
        </w:rPr>
      </w:pPr>
    </w:p>
    <w:p w:rsidR="00EE6063" w:rsidRPr="00BD01A7" w:rsidRDefault="00EE6063" w:rsidP="00EE6063">
      <w:pPr>
        <w:pStyle w:val="ListParagraph"/>
        <w:numPr>
          <w:ilvl w:val="0"/>
          <w:numId w:val="26"/>
        </w:numPr>
        <w:rPr>
          <w:rPrChange w:id="725" w:author="erika" w:date="2011-08-01T16:28:00Z">
            <w:rPr/>
          </w:rPrChange>
        </w:rPr>
      </w:pPr>
      <w:r w:rsidRPr="00BD01A7">
        <w:rPr>
          <w:rPrChange w:id="726" w:author="erika" w:date="2011-08-01T16:28:00Z">
            <w:rPr/>
          </w:rPrChange>
        </w:rPr>
        <w:t>We have reduced the a</w:t>
      </w:r>
      <w:r w:rsidR="008A5D40" w:rsidRPr="00BD01A7">
        <w:rPr>
          <w:rPrChange w:id="727" w:author="erika" w:date="2011-08-01T16:28:00Z">
            <w:rPr/>
          </w:rPrChange>
        </w:rPr>
        <w:t>rea of the homepage dedicated to</w:t>
      </w:r>
      <w:r w:rsidRPr="00BD01A7">
        <w:rPr>
          <w:rPrChange w:id="728" w:author="erika" w:date="2011-08-01T16:28:00Z">
            <w:rPr/>
          </w:rPrChange>
        </w:rPr>
        <w:t xml:space="preserve"> the placeholder map and pulled the Latest News and the Events columns upwards. This small change was implemented to increase the area of the News and Events visible to the reader before a ‘scroll down’ and maximise the impact of these sections.</w:t>
      </w:r>
    </w:p>
    <w:p w:rsidR="00EE6063" w:rsidRPr="00BD01A7" w:rsidRDefault="00EE6063" w:rsidP="00EE6063">
      <w:pPr>
        <w:pStyle w:val="ListParagraph"/>
        <w:ind w:left="720"/>
        <w:rPr>
          <w:rPrChange w:id="729" w:author="erika" w:date="2011-08-01T16:28:00Z">
            <w:rPr/>
          </w:rPrChange>
        </w:rPr>
      </w:pPr>
    </w:p>
    <w:p w:rsidR="00EE6063" w:rsidRPr="00BD01A7" w:rsidRDefault="00EE6063" w:rsidP="00EE6063">
      <w:pPr>
        <w:pStyle w:val="ListParagraph"/>
        <w:numPr>
          <w:ilvl w:val="0"/>
          <w:numId w:val="26"/>
        </w:numPr>
        <w:rPr>
          <w:rPrChange w:id="730" w:author="erika" w:date="2011-08-01T16:28:00Z">
            <w:rPr/>
          </w:rPrChange>
        </w:rPr>
      </w:pPr>
      <w:r w:rsidRPr="00BD01A7">
        <w:rPr>
          <w:rPrChange w:id="731" w:author="erika" w:date="2011-08-01T16:28:00Z">
            <w:rPr/>
          </w:rPrChange>
        </w:rPr>
        <w:t>We have added a ‘call for action’</w:t>
      </w:r>
      <w:r w:rsidRPr="00BD01A7">
        <w:rPr>
          <w:b/>
          <w:rPrChange w:id="732" w:author="erika" w:date="2011-08-01T16:28:00Z">
            <w:rPr>
              <w:b/>
            </w:rPr>
          </w:rPrChange>
        </w:rPr>
        <w:t xml:space="preserve"> </w:t>
      </w:r>
      <w:r w:rsidRPr="00BD01A7">
        <w:rPr>
          <w:rPrChange w:id="733" w:author="erika" w:date="2011-08-01T16:28:00Z">
            <w:rPr/>
          </w:rPrChange>
        </w:rPr>
        <w:t xml:space="preserve">box on the left-hand side, below the main menu. This box </w:t>
      </w:r>
      <w:r w:rsidR="00FB773F" w:rsidRPr="00BD01A7">
        <w:rPr>
          <w:rPrChange w:id="734" w:author="erika" w:date="2011-08-01T16:28:00Z">
            <w:rPr/>
          </w:rPrChange>
        </w:rPr>
        <w:t xml:space="preserve">features links to current </w:t>
      </w:r>
      <w:r w:rsidR="00645FE7" w:rsidRPr="00BD01A7">
        <w:rPr>
          <w:rPrChange w:id="735" w:author="erika" w:date="2011-08-01T16:28:00Z">
            <w:rPr/>
          </w:rPrChange>
        </w:rPr>
        <w:t>e</w:t>
      </w:r>
      <w:r w:rsidR="00FB773F" w:rsidRPr="00BD01A7">
        <w:rPr>
          <w:rPrChange w:id="736" w:author="erika" w:date="2011-08-01T16:28:00Z">
            <w:rPr/>
          </w:rPrChange>
        </w:rPr>
        <w:t xml:space="preserve">vents, the EGI blog or other areas of the website that </w:t>
      </w:r>
      <w:r w:rsidR="00645FE7" w:rsidRPr="00BD01A7">
        <w:rPr>
          <w:rPrChange w:id="737" w:author="erika" w:date="2011-08-01T16:28:00Z">
            <w:rPr/>
          </w:rPrChange>
        </w:rPr>
        <w:t>we want to encourage the website visitor to interact with</w:t>
      </w:r>
      <w:r w:rsidR="00FB773F" w:rsidRPr="00BD01A7">
        <w:rPr>
          <w:rPrChange w:id="738" w:author="erika" w:date="2011-08-01T16:28:00Z">
            <w:rPr/>
          </w:rPrChange>
        </w:rPr>
        <w:t xml:space="preserve">. </w:t>
      </w:r>
    </w:p>
    <w:p w:rsidR="009E45D2" w:rsidRPr="00BD01A7" w:rsidRDefault="009E45D2" w:rsidP="00B20834">
      <w:pPr>
        <w:pStyle w:val="ListParagraph"/>
        <w:rPr>
          <w:rPrChange w:id="739" w:author="erika" w:date="2011-08-01T16:28:00Z">
            <w:rPr/>
          </w:rPrChange>
        </w:rPr>
      </w:pPr>
    </w:p>
    <w:p w:rsidR="009E45D2" w:rsidRPr="00BD01A7" w:rsidRDefault="009E45D2" w:rsidP="00EE6063">
      <w:pPr>
        <w:pStyle w:val="ListParagraph"/>
        <w:numPr>
          <w:ilvl w:val="0"/>
          <w:numId w:val="26"/>
        </w:numPr>
        <w:rPr>
          <w:rPrChange w:id="740" w:author="erika" w:date="2011-08-01T16:28:00Z">
            <w:rPr/>
          </w:rPrChange>
        </w:rPr>
      </w:pPr>
      <w:r w:rsidRPr="00BD01A7">
        <w:rPr>
          <w:rPrChange w:id="741" w:author="erika" w:date="2011-08-01T16:28:00Z">
            <w:rPr/>
          </w:rPrChange>
        </w:rPr>
        <w:t>Quick links to Contact us, Sitemap and Intranet have been added to the top right of the banner and the disclaimer section in the footer has been populated with content.</w:t>
      </w:r>
    </w:p>
    <w:p w:rsidR="00FB773F" w:rsidRPr="00BD01A7" w:rsidRDefault="00FB773F" w:rsidP="00FB773F">
      <w:pPr>
        <w:pStyle w:val="ListParagraph"/>
        <w:rPr>
          <w:rPrChange w:id="742" w:author="erika" w:date="2011-08-01T16:28:00Z">
            <w:rPr/>
          </w:rPrChange>
        </w:rPr>
      </w:pPr>
    </w:p>
    <w:p w:rsidR="00FB773F" w:rsidRPr="00BD01A7" w:rsidRDefault="00154D59" w:rsidP="00FB773F">
      <w:pPr>
        <w:rPr>
          <w:rPrChange w:id="743" w:author="erika" w:date="2011-08-01T16:28:00Z">
            <w:rPr/>
          </w:rPrChange>
        </w:rPr>
      </w:pPr>
      <w:r w:rsidRPr="00BD01A7">
        <w:rPr>
          <w:noProof/>
          <w:lang w:val="nl-NL" w:eastAsia="nl-NL"/>
          <w:rPrChange w:id="744" w:author="erika" w:date="2011-08-01T16:28:00Z">
            <w:rPr>
              <w:noProof/>
              <w:lang w:val="nl-NL" w:eastAsia="nl-NL"/>
            </w:rPr>
          </w:rPrChange>
        </w:rPr>
        <w:drawing>
          <wp:inline distT="0" distB="0" distL="0" distR="0" wp14:anchorId="526CE457" wp14:editId="3680C947">
            <wp:extent cx="5755640" cy="345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3451225"/>
                    </a:xfrm>
                    <a:prstGeom prst="rect">
                      <a:avLst/>
                    </a:prstGeom>
                  </pic:spPr>
                </pic:pic>
              </a:graphicData>
            </a:graphic>
          </wp:inline>
        </w:drawing>
      </w:r>
    </w:p>
    <w:p w:rsidR="008A5D40" w:rsidRPr="00BD01A7" w:rsidRDefault="008A5D40" w:rsidP="00FB773F">
      <w:pPr>
        <w:rPr>
          <w:rPrChange w:id="745" w:author="erika" w:date="2011-08-01T16:28:00Z">
            <w:rPr/>
          </w:rPrChange>
        </w:rPr>
      </w:pPr>
    </w:p>
    <w:p w:rsidR="00154D59" w:rsidRPr="00BD01A7" w:rsidRDefault="00154D59" w:rsidP="00B20834">
      <w:pPr>
        <w:jc w:val="center"/>
        <w:rPr>
          <w:b/>
          <w:rPrChange w:id="746" w:author="erika" w:date="2011-08-01T16:28:00Z">
            <w:rPr>
              <w:b/>
            </w:rPr>
          </w:rPrChange>
        </w:rPr>
      </w:pPr>
      <w:r w:rsidRPr="00BD01A7">
        <w:rPr>
          <w:b/>
          <w:rPrChange w:id="747" w:author="erika" w:date="2011-08-01T16:28:00Z">
            <w:rPr>
              <w:b/>
            </w:rPr>
          </w:rPrChange>
        </w:rPr>
        <w:t xml:space="preserve">Fig. 1 - </w:t>
      </w:r>
      <w:r w:rsidRPr="00BD01A7">
        <w:rPr>
          <w:b/>
          <w:lang w:val="en-US"/>
          <w:rPrChange w:id="748" w:author="erika" w:date="2011-08-01T16:28:00Z">
            <w:rPr>
              <w:b/>
              <w:lang w:val="en-US"/>
            </w:rPr>
          </w:rPrChange>
        </w:rPr>
        <w:t>EGI’s current homepage featuring the new ‘call for action box’ (bottom left) and the smaller placeholder map</w:t>
      </w:r>
    </w:p>
    <w:p w:rsidR="00FB773F" w:rsidRPr="00BD01A7" w:rsidRDefault="00FB773F" w:rsidP="00B20834">
      <w:pPr>
        <w:pStyle w:val="Heading2"/>
        <w:rPr>
          <w:rFonts w:ascii="Times New Roman" w:hAnsi="Times New Roman"/>
          <w:rPrChange w:id="749" w:author="erika" w:date="2011-08-01T16:28:00Z">
            <w:rPr/>
          </w:rPrChange>
        </w:rPr>
      </w:pPr>
      <w:bookmarkStart w:id="750" w:name="_Toc297669925"/>
      <w:r w:rsidRPr="00BD01A7">
        <w:rPr>
          <w:rFonts w:ascii="Times New Roman" w:hAnsi="Times New Roman"/>
          <w:rPrChange w:id="751" w:author="erika" w:date="2011-08-01T16:28:00Z">
            <w:rPr/>
          </w:rPrChange>
        </w:rPr>
        <w:lastRenderedPageBreak/>
        <w:t>Upcoming design changes</w:t>
      </w:r>
      <w:bookmarkEnd w:id="750"/>
    </w:p>
    <w:p w:rsidR="00054B0A" w:rsidRPr="00BD01A7" w:rsidRDefault="00054B0A" w:rsidP="00054B0A">
      <w:pPr>
        <w:rPr>
          <w:rPrChange w:id="752" w:author="erika" w:date="2011-08-01T16:28:00Z">
            <w:rPr/>
          </w:rPrChange>
        </w:rPr>
      </w:pPr>
    </w:p>
    <w:p w:rsidR="009E45D2" w:rsidRPr="00BD01A7" w:rsidRDefault="009E45D2" w:rsidP="009E45D2">
      <w:pPr>
        <w:rPr>
          <w:rFonts w:eastAsia="Cambria"/>
          <w:sz w:val="24"/>
          <w:szCs w:val="24"/>
          <w:lang w:val="en-US" w:eastAsia="en-GB"/>
          <w:rPrChange w:id="753" w:author="erika" w:date="2011-08-01T16:28:00Z">
            <w:rPr>
              <w:rFonts w:eastAsia="Cambria"/>
              <w:sz w:val="24"/>
              <w:szCs w:val="24"/>
              <w:lang w:val="en-US" w:eastAsia="en-GB"/>
            </w:rPr>
          </w:rPrChange>
        </w:rPr>
      </w:pPr>
      <w:r w:rsidRPr="00BD01A7">
        <w:rPr>
          <w:rFonts w:eastAsia="Cambria"/>
          <w:sz w:val="24"/>
          <w:szCs w:val="24"/>
          <w:lang w:val="en-US" w:eastAsia="en-GB"/>
          <w:rPrChange w:id="754" w:author="erika" w:date="2011-08-01T16:28:00Z">
            <w:rPr>
              <w:rFonts w:eastAsia="Cambria"/>
              <w:sz w:val="24"/>
              <w:szCs w:val="24"/>
              <w:lang w:val="en-US" w:eastAsia="en-GB"/>
            </w:rPr>
          </w:rPrChange>
        </w:rPr>
        <w:t xml:space="preserve">The overall branding for EGI.eu will be reviewed and developed further to accommodate the future development of the organisation. The design of the website will be refreshed </w:t>
      </w:r>
      <w:r w:rsidR="00645FE7" w:rsidRPr="00BD01A7">
        <w:rPr>
          <w:rFonts w:eastAsia="Cambria"/>
          <w:sz w:val="24"/>
          <w:szCs w:val="24"/>
          <w:lang w:val="en-US" w:eastAsia="en-GB"/>
          <w:rPrChange w:id="755" w:author="erika" w:date="2011-08-01T16:28:00Z">
            <w:rPr>
              <w:rFonts w:eastAsia="Cambria"/>
              <w:sz w:val="24"/>
              <w:szCs w:val="24"/>
              <w:lang w:val="en-US" w:eastAsia="en-GB"/>
            </w:rPr>
          </w:rPrChange>
        </w:rPr>
        <w:t xml:space="preserve">in PY2 </w:t>
      </w:r>
      <w:r w:rsidRPr="00BD01A7">
        <w:rPr>
          <w:rFonts w:eastAsia="Cambria"/>
          <w:sz w:val="24"/>
          <w:szCs w:val="24"/>
          <w:lang w:val="en-US" w:eastAsia="en-GB"/>
          <w:rPrChange w:id="756" w:author="erika" w:date="2011-08-01T16:28:00Z">
            <w:rPr>
              <w:rFonts w:eastAsia="Cambria"/>
              <w:sz w:val="24"/>
              <w:szCs w:val="24"/>
              <w:lang w:val="en-US" w:eastAsia="en-GB"/>
            </w:rPr>
          </w:rPrChange>
        </w:rPr>
        <w:t>to reflect this development and maintain a cohesive image for the organisation.</w:t>
      </w:r>
    </w:p>
    <w:p w:rsidR="009E45D2" w:rsidRPr="00BD01A7" w:rsidRDefault="009E45D2" w:rsidP="009E45D2">
      <w:pPr>
        <w:rPr>
          <w:rFonts w:eastAsia="Cambria"/>
          <w:sz w:val="24"/>
          <w:szCs w:val="24"/>
          <w:lang w:val="en-US" w:eastAsia="en-GB"/>
          <w:rPrChange w:id="757" w:author="erika" w:date="2011-08-01T16:28:00Z">
            <w:rPr>
              <w:rFonts w:eastAsia="Cambria"/>
              <w:sz w:val="24"/>
              <w:szCs w:val="24"/>
              <w:lang w:val="en-US" w:eastAsia="en-GB"/>
            </w:rPr>
          </w:rPrChange>
        </w:rPr>
      </w:pPr>
    </w:p>
    <w:p w:rsidR="009E45D2" w:rsidRPr="00BD01A7" w:rsidRDefault="009E45D2" w:rsidP="009E45D2">
      <w:pPr>
        <w:rPr>
          <w:rPrChange w:id="758" w:author="erika" w:date="2011-08-01T16:28:00Z">
            <w:rPr/>
          </w:rPrChange>
        </w:rPr>
      </w:pPr>
      <w:r w:rsidRPr="00BD01A7">
        <w:rPr>
          <w:rFonts w:eastAsia="Cambria"/>
          <w:sz w:val="24"/>
          <w:szCs w:val="24"/>
          <w:lang w:val="en-US" w:eastAsia="en-GB"/>
          <w:rPrChange w:id="759" w:author="erika" w:date="2011-08-01T16:28:00Z">
            <w:rPr>
              <w:rFonts w:eastAsia="Cambria"/>
              <w:sz w:val="24"/>
              <w:szCs w:val="24"/>
              <w:lang w:val="en-US" w:eastAsia="en-GB"/>
            </w:rPr>
          </w:rPrChange>
        </w:rPr>
        <w:t>The website layout will be reconsidered to better accommodate visual media, such as photographs and multimedia content (eg. videos). We will add a scrolling gallery to the homepage, and a picture gallery function to the website, to allow images to be downloaded for use by press and partner organisations.</w:t>
      </w:r>
    </w:p>
    <w:p w:rsidR="009E45D2" w:rsidRPr="00BD01A7" w:rsidRDefault="009E45D2" w:rsidP="009E45D2">
      <w:pPr>
        <w:rPr>
          <w:lang w:val="en-US"/>
          <w:rPrChange w:id="760" w:author="erika" w:date="2011-08-01T16:28:00Z">
            <w:rPr>
              <w:lang w:val="en-US"/>
            </w:rPr>
          </w:rPrChange>
        </w:rPr>
      </w:pPr>
    </w:p>
    <w:p w:rsidR="009E45D2" w:rsidRPr="00BD01A7" w:rsidRDefault="009E45D2" w:rsidP="009E45D2">
      <w:pPr>
        <w:rPr>
          <w:lang w:val="en-US"/>
          <w:rPrChange w:id="761" w:author="erika" w:date="2011-08-01T16:28:00Z">
            <w:rPr>
              <w:lang w:val="en-US"/>
            </w:rPr>
          </w:rPrChange>
        </w:rPr>
      </w:pPr>
      <w:r w:rsidRPr="00BD01A7">
        <w:rPr>
          <w:lang w:val="en-US"/>
          <w:rPrChange w:id="762" w:author="erika" w:date="2011-08-01T16:28:00Z">
            <w:rPr>
              <w:lang w:val="en-US"/>
            </w:rPr>
          </w:rPrChange>
        </w:rPr>
        <w:t xml:space="preserve">We will add a CSS (Cascading Style Sheet) for </w:t>
      </w:r>
      <w:r w:rsidR="00645FE7" w:rsidRPr="00BD01A7">
        <w:rPr>
          <w:lang w:val="en-US"/>
          <w:rPrChange w:id="763" w:author="erika" w:date="2011-08-01T16:28:00Z">
            <w:rPr>
              <w:lang w:val="en-US"/>
            </w:rPr>
          </w:rPrChange>
        </w:rPr>
        <w:t xml:space="preserve">a </w:t>
      </w:r>
      <w:r w:rsidRPr="00BD01A7">
        <w:rPr>
          <w:lang w:val="en-US"/>
          <w:rPrChange w:id="764" w:author="erika" w:date="2011-08-01T16:28:00Z">
            <w:rPr>
              <w:lang w:val="en-US"/>
            </w:rPr>
          </w:rPrChange>
        </w:rPr>
        <w:t>print</w:t>
      </w:r>
      <w:r w:rsidR="00645FE7" w:rsidRPr="00BD01A7">
        <w:rPr>
          <w:lang w:val="en-US"/>
          <w:rPrChange w:id="765" w:author="erika" w:date="2011-08-01T16:28:00Z">
            <w:rPr>
              <w:lang w:val="en-US"/>
            </w:rPr>
          </w:rPrChange>
        </w:rPr>
        <w:t xml:space="preserve"> layout</w:t>
      </w:r>
      <w:r w:rsidRPr="00BD01A7">
        <w:rPr>
          <w:lang w:val="en-US"/>
          <w:rPrChange w:id="766" w:author="erika" w:date="2011-08-01T16:28:00Z">
            <w:rPr>
              <w:lang w:val="en-US"/>
            </w:rPr>
          </w:rPrChange>
        </w:rPr>
        <w:t xml:space="preserve"> to the website. This will allow </w:t>
      </w:r>
      <w:r w:rsidR="00645FE7" w:rsidRPr="00BD01A7">
        <w:rPr>
          <w:lang w:val="en-US"/>
          <w:rPrChange w:id="767" w:author="erika" w:date="2011-08-01T16:28:00Z">
            <w:rPr>
              <w:lang w:val="en-US"/>
            </w:rPr>
          </w:rPrChange>
        </w:rPr>
        <w:t xml:space="preserve">the </w:t>
      </w:r>
      <w:r w:rsidRPr="00BD01A7">
        <w:rPr>
          <w:lang w:val="en-US"/>
          <w:rPrChange w:id="768" w:author="erika" w:date="2011-08-01T16:28:00Z">
            <w:rPr>
              <w:lang w:val="en-US"/>
            </w:rPr>
          </w:rPrChange>
        </w:rPr>
        <w:t>contents of the website to be printed easily using a desktop printer. A layout will be designed specifically for this purpose so that contents can be read clearly and printed in the most economical way (minimising paper and ink usage).</w:t>
      </w:r>
    </w:p>
    <w:p w:rsidR="00345A24" w:rsidRPr="00BD01A7" w:rsidRDefault="00345A24" w:rsidP="00742208">
      <w:pPr>
        <w:rPr>
          <w:lang w:val="en-US"/>
          <w:rPrChange w:id="769" w:author="erika" w:date="2011-08-01T16:28:00Z">
            <w:rPr>
              <w:lang w:val="en-US"/>
            </w:rPr>
          </w:rPrChange>
        </w:rPr>
      </w:pPr>
    </w:p>
    <w:p w:rsidR="00742208" w:rsidRPr="00BD01A7" w:rsidRDefault="00742208" w:rsidP="00742208">
      <w:pPr>
        <w:pStyle w:val="Heading2"/>
        <w:rPr>
          <w:rFonts w:ascii="Times New Roman" w:hAnsi="Times New Roman"/>
          <w:rPrChange w:id="770" w:author="erika" w:date="2011-08-01T16:28:00Z">
            <w:rPr/>
          </w:rPrChange>
        </w:rPr>
      </w:pPr>
      <w:bookmarkStart w:id="771" w:name="_Toc297669926"/>
      <w:r w:rsidRPr="00BD01A7">
        <w:rPr>
          <w:rFonts w:ascii="Times New Roman" w:hAnsi="Times New Roman"/>
          <w:rPrChange w:id="772" w:author="erika" w:date="2011-08-01T16:28:00Z">
            <w:rPr/>
          </w:rPrChange>
        </w:rPr>
        <w:t>Structure</w:t>
      </w:r>
      <w:bookmarkEnd w:id="771"/>
      <w:r w:rsidRPr="00BD01A7">
        <w:rPr>
          <w:rFonts w:ascii="Times New Roman" w:hAnsi="Times New Roman"/>
          <w:rPrChange w:id="773" w:author="erika" w:date="2011-08-01T16:28:00Z">
            <w:rPr/>
          </w:rPrChange>
        </w:rPr>
        <w:t xml:space="preserve"> </w:t>
      </w:r>
    </w:p>
    <w:p w:rsidR="00742208" w:rsidRPr="00BD01A7" w:rsidRDefault="00742208" w:rsidP="00742208">
      <w:pPr>
        <w:rPr>
          <w:rPrChange w:id="774" w:author="erika" w:date="2011-08-01T16:28:00Z">
            <w:rPr/>
          </w:rPrChange>
        </w:rPr>
      </w:pPr>
    </w:p>
    <w:p w:rsidR="00742208" w:rsidRPr="00BD01A7" w:rsidRDefault="00742208" w:rsidP="00742208">
      <w:pPr>
        <w:rPr>
          <w:rPrChange w:id="775" w:author="erika" w:date="2011-08-01T16:28:00Z">
            <w:rPr/>
          </w:rPrChange>
        </w:rPr>
      </w:pPr>
      <w:r w:rsidRPr="00BD01A7">
        <w:rPr>
          <w:rPrChange w:id="776" w:author="erika" w:date="2011-08-01T16:28:00Z">
            <w:rPr/>
          </w:rPrChange>
        </w:rPr>
        <w:t xml:space="preserve">The EGI.eu website structure </w:t>
      </w:r>
      <w:r w:rsidR="008A5D40" w:rsidRPr="00BD01A7">
        <w:rPr>
          <w:rPrChange w:id="777" w:author="erika" w:date="2011-08-01T16:28:00Z">
            <w:rPr/>
          </w:rPrChange>
        </w:rPr>
        <w:t xml:space="preserve">is </w:t>
      </w:r>
      <w:r w:rsidRPr="00BD01A7">
        <w:rPr>
          <w:rPrChange w:id="778" w:author="erika" w:date="2011-08-01T16:28:00Z">
            <w:rPr/>
          </w:rPrChange>
        </w:rPr>
        <w:t xml:space="preserve">currently composed of </w:t>
      </w:r>
      <w:r w:rsidR="00822ADA" w:rsidRPr="00BD01A7">
        <w:rPr>
          <w:rPrChange w:id="779" w:author="erika" w:date="2011-08-01T16:28:00Z">
            <w:rPr/>
          </w:rPrChange>
        </w:rPr>
        <w:t>the following</w:t>
      </w:r>
      <w:r w:rsidRPr="00BD01A7">
        <w:rPr>
          <w:rPrChange w:id="780" w:author="erika" w:date="2011-08-01T16:28:00Z">
            <w:rPr/>
          </w:rPrChange>
        </w:rPr>
        <w:t xml:space="preserve"> root sections</w:t>
      </w:r>
      <w:r w:rsidR="003743A9" w:rsidRPr="00BD01A7">
        <w:rPr>
          <w:rPrChange w:id="781" w:author="erika" w:date="2011-08-01T16:28:00Z">
            <w:rPr/>
          </w:rPrChange>
        </w:rPr>
        <w:t xml:space="preserve"> (see Fig.1)</w:t>
      </w:r>
      <w:r w:rsidR="00822ADA" w:rsidRPr="00BD01A7">
        <w:rPr>
          <w:rPrChange w:id="782" w:author="erika" w:date="2011-08-01T16:28:00Z">
            <w:rPr/>
          </w:rPrChange>
        </w:rPr>
        <w:t>:</w:t>
      </w:r>
    </w:p>
    <w:p w:rsidR="00742208" w:rsidRPr="00BD01A7" w:rsidRDefault="00742208" w:rsidP="00742208">
      <w:pPr>
        <w:rPr>
          <w:rPrChange w:id="783" w:author="erika" w:date="2011-08-01T16:28:00Z">
            <w:rPr/>
          </w:rPrChange>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513798" w:rsidRPr="00BD01A7" w:rsidTr="00513798">
        <w:tc>
          <w:tcPr>
            <w:tcW w:w="1996" w:type="dxa"/>
            <w:tcBorders>
              <w:top w:val="single" w:sz="12" w:space="0" w:color="000000"/>
              <w:bottom w:val="single" w:sz="12" w:space="0" w:color="000000"/>
            </w:tcBorders>
          </w:tcPr>
          <w:p w:rsidR="00513798" w:rsidRPr="00BD01A7" w:rsidRDefault="00513798" w:rsidP="005A7790">
            <w:pPr>
              <w:jc w:val="left"/>
              <w:rPr>
                <w:b/>
                <w:rPrChange w:id="784" w:author="erika" w:date="2011-08-01T16:28:00Z">
                  <w:rPr>
                    <w:b/>
                  </w:rPr>
                </w:rPrChange>
              </w:rPr>
            </w:pPr>
            <w:r w:rsidRPr="00BD01A7">
              <w:rPr>
                <w:b/>
                <w:rPrChange w:id="785" w:author="erika" w:date="2011-08-01T16:28:00Z">
                  <w:rPr>
                    <w:b/>
                  </w:rPr>
                </w:rPrChange>
              </w:rPr>
              <w:t>Title of section</w:t>
            </w:r>
          </w:p>
        </w:tc>
        <w:tc>
          <w:tcPr>
            <w:tcW w:w="6901" w:type="dxa"/>
            <w:tcBorders>
              <w:top w:val="single" w:sz="12" w:space="0" w:color="000000"/>
              <w:bottom w:val="single" w:sz="12" w:space="0" w:color="000000"/>
            </w:tcBorders>
          </w:tcPr>
          <w:p w:rsidR="00513798" w:rsidRPr="00BD01A7" w:rsidRDefault="00513798" w:rsidP="005A7790">
            <w:pPr>
              <w:jc w:val="left"/>
              <w:rPr>
                <w:b/>
                <w:rPrChange w:id="786" w:author="erika" w:date="2011-08-01T16:28:00Z">
                  <w:rPr>
                    <w:b/>
                  </w:rPr>
                </w:rPrChange>
              </w:rPr>
            </w:pPr>
            <w:r w:rsidRPr="00BD01A7">
              <w:rPr>
                <w:b/>
                <w:rPrChange w:id="787" w:author="erika" w:date="2011-08-01T16:28:00Z">
                  <w:rPr>
                    <w:b/>
                  </w:rPr>
                </w:rPrChange>
              </w:rPr>
              <w:t>Subsections</w:t>
            </w:r>
          </w:p>
        </w:tc>
      </w:tr>
      <w:tr w:rsidR="00513798" w:rsidRPr="00BD01A7" w:rsidTr="00513798">
        <w:tc>
          <w:tcPr>
            <w:tcW w:w="1996" w:type="dxa"/>
            <w:tcBorders>
              <w:top w:val="single" w:sz="12" w:space="0" w:color="000000"/>
            </w:tcBorders>
          </w:tcPr>
          <w:p w:rsidR="00513798" w:rsidRPr="00BD01A7" w:rsidRDefault="00513798" w:rsidP="005A7790">
            <w:pPr>
              <w:rPr>
                <w:b/>
                <w:rPrChange w:id="788" w:author="erika" w:date="2011-08-01T16:28:00Z">
                  <w:rPr>
                    <w:b/>
                  </w:rPr>
                </w:rPrChange>
              </w:rPr>
            </w:pPr>
            <w:r w:rsidRPr="00BD01A7">
              <w:rPr>
                <w:b/>
                <w:rPrChange w:id="789" w:author="erika" w:date="2011-08-01T16:28:00Z">
                  <w:rPr>
                    <w:b/>
                  </w:rPr>
                </w:rPrChange>
              </w:rPr>
              <w:t>Homepage</w:t>
            </w:r>
          </w:p>
        </w:tc>
        <w:tc>
          <w:tcPr>
            <w:tcW w:w="6901" w:type="dxa"/>
            <w:tcBorders>
              <w:top w:val="single" w:sz="12" w:space="0" w:color="000000"/>
            </w:tcBorders>
          </w:tcPr>
          <w:p w:rsidR="00513798" w:rsidRPr="00BD01A7" w:rsidRDefault="00513798" w:rsidP="005A7790">
            <w:pPr>
              <w:jc w:val="left"/>
              <w:rPr>
                <w:rPrChange w:id="790" w:author="erika" w:date="2011-08-01T16:28:00Z">
                  <w:rPr/>
                </w:rPrChange>
              </w:rPr>
            </w:pPr>
            <w:r w:rsidRPr="00BD01A7">
              <w:rPr>
                <w:rPrChange w:id="791" w:author="erika" w:date="2011-08-01T16:28:00Z">
                  <w:rPr/>
                </w:rPrChange>
              </w:rPr>
              <w:t>--</w:t>
            </w:r>
          </w:p>
        </w:tc>
      </w:tr>
      <w:tr w:rsidR="00513798" w:rsidRPr="00BD01A7" w:rsidTr="00513798">
        <w:tc>
          <w:tcPr>
            <w:tcW w:w="1996" w:type="dxa"/>
          </w:tcPr>
          <w:p w:rsidR="00513798" w:rsidRPr="00BD01A7" w:rsidRDefault="00513798" w:rsidP="005A7790">
            <w:pPr>
              <w:rPr>
                <w:b/>
                <w:rPrChange w:id="792" w:author="erika" w:date="2011-08-01T16:28:00Z">
                  <w:rPr>
                    <w:b/>
                  </w:rPr>
                </w:rPrChange>
              </w:rPr>
            </w:pPr>
            <w:r w:rsidRPr="00BD01A7">
              <w:rPr>
                <w:b/>
                <w:rPrChange w:id="793" w:author="erika" w:date="2011-08-01T16:28:00Z">
                  <w:rPr>
                    <w:b/>
                  </w:rPr>
                </w:rPrChange>
              </w:rPr>
              <w:t>About us</w:t>
            </w:r>
          </w:p>
        </w:tc>
        <w:tc>
          <w:tcPr>
            <w:tcW w:w="6901" w:type="dxa"/>
          </w:tcPr>
          <w:p w:rsidR="00513798" w:rsidRPr="00BD01A7" w:rsidRDefault="00513798" w:rsidP="005A7790">
            <w:pPr>
              <w:jc w:val="left"/>
              <w:rPr>
                <w:rPrChange w:id="794" w:author="erika" w:date="2011-08-01T16:28:00Z">
                  <w:rPr/>
                </w:rPrChange>
              </w:rPr>
            </w:pPr>
            <w:r w:rsidRPr="00BD01A7">
              <w:rPr>
                <w:rPrChange w:id="795" w:author="erika" w:date="2011-08-01T16:28:00Z">
                  <w:rPr/>
                </w:rPrChange>
              </w:rPr>
              <w:t>News; Events; Governance; Glossary; Staff; Jobs; Press; FAQ; History of EGI</w:t>
            </w:r>
            <w:r w:rsidR="00F33471" w:rsidRPr="00BD01A7">
              <w:rPr>
                <w:rPrChange w:id="796" w:author="erika" w:date="2011-08-01T16:28:00Z">
                  <w:rPr/>
                </w:rPrChange>
              </w:rPr>
              <w:t xml:space="preserve"> (</w:t>
            </w:r>
            <w:r w:rsidR="00F33471" w:rsidRPr="00BD01A7">
              <w:rPr>
                <w:i/>
                <w:rPrChange w:id="797" w:author="erika" w:date="2011-08-01T16:28:00Z">
                  <w:rPr>
                    <w:i/>
                  </w:rPr>
                </w:rPrChange>
              </w:rPr>
              <w:t>new</w:t>
            </w:r>
            <w:r w:rsidR="00F33471" w:rsidRPr="00BD01A7">
              <w:rPr>
                <w:rPrChange w:id="798" w:author="erika" w:date="2011-08-01T16:28:00Z">
                  <w:rPr/>
                </w:rPrChange>
              </w:rPr>
              <w:t>)</w:t>
            </w:r>
            <w:r w:rsidRPr="00BD01A7">
              <w:rPr>
                <w:rPrChange w:id="799" w:author="erika" w:date="2011-08-01T16:28:00Z">
                  <w:rPr/>
                </w:rPrChange>
              </w:rPr>
              <w:t>; Contact; Intranet</w:t>
            </w:r>
          </w:p>
        </w:tc>
      </w:tr>
      <w:tr w:rsidR="00513798" w:rsidRPr="00BD01A7" w:rsidTr="00513798">
        <w:tc>
          <w:tcPr>
            <w:tcW w:w="1996" w:type="dxa"/>
          </w:tcPr>
          <w:p w:rsidR="00513798" w:rsidRPr="00BD01A7" w:rsidRDefault="00513798" w:rsidP="00F33471">
            <w:pPr>
              <w:jc w:val="left"/>
              <w:rPr>
                <w:rPrChange w:id="800" w:author="erika" w:date="2011-08-01T16:28:00Z">
                  <w:rPr/>
                </w:rPrChange>
              </w:rPr>
            </w:pPr>
            <w:r w:rsidRPr="00BD01A7">
              <w:rPr>
                <w:b/>
                <w:rPrChange w:id="801" w:author="erika" w:date="2011-08-01T16:28:00Z">
                  <w:rPr>
                    <w:b/>
                  </w:rPr>
                </w:rPrChange>
              </w:rPr>
              <w:t>User Support</w:t>
            </w:r>
            <w:r w:rsidR="00F33471" w:rsidRPr="00BD01A7">
              <w:rPr>
                <w:rPrChange w:id="802" w:author="erika" w:date="2011-08-01T16:28:00Z">
                  <w:rPr/>
                </w:rPrChange>
              </w:rPr>
              <w:t xml:space="preserve"> </w:t>
            </w:r>
            <w:r w:rsidR="00F33471" w:rsidRPr="00BD01A7">
              <w:rPr>
                <w:i/>
                <w:rPrChange w:id="803" w:author="erika" w:date="2011-08-01T16:28:00Z">
                  <w:rPr>
                    <w:i/>
                  </w:rPr>
                </w:rPrChange>
              </w:rPr>
              <w:t>(updated)</w:t>
            </w:r>
          </w:p>
        </w:tc>
        <w:tc>
          <w:tcPr>
            <w:tcW w:w="6901" w:type="dxa"/>
          </w:tcPr>
          <w:p w:rsidR="00513798" w:rsidRPr="00BD01A7" w:rsidRDefault="00513798" w:rsidP="005A7790">
            <w:pPr>
              <w:jc w:val="left"/>
              <w:rPr>
                <w:rPrChange w:id="804" w:author="erika" w:date="2011-08-01T16:28:00Z">
                  <w:rPr/>
                </w:rPrChange>
              </w:rPr>
            </w:pPr>
            <w:r w:rsidRPr="00BD01A7">
              <w:rPr>
                <w:rPrChange w:id="805" w:author="erika" w:date="2011-08-01T16:28:00Z">
                  <w:rPr/>
                </w:rPrChange>
              </w:rPr>
              <w:t>VRC gateways; NGI support teams; Applications database; Services and tools; Training marketplace; Help and feature request</w:t>
            </w:r>
          </w:p>
        </w:tc>
      </w:tr>
      <w:tr w:rsidR="00513798" w:rsidRPr="00BD01A7" w:rsidTr="00513798">
        <w:tc>
          <w:tcPr>
            <w:tcW w:w="1996" w:type="dxa"/>
          </w:tcPr>
          <w:p w:rsidR="00513798" w:rsidRPr="00BD01A7" w:rsidRDefault="00513798" w:rsidP="005A7790">
            <w:pPr>
              <w:rPr>
                <w:rPrChange w:id="806" w:author="erika" w:date="2011-08-01T16:28:00Z">
                  <w:rPr/>
                </w:rPrChange>
              </w:rPr>
            </w:pPr>
            <w:r w:rsidRPr="00BD01A7">
              <w:rPr>
                <w:b/>
                <w:rPrChange w:id="807" w:author="erika" w:date="2011-08-01T16:28:00Z">
                  <w:rPr>
                    <w:b/>
                  </w:rPr>
                </w:rPrChange>
              </w:rPr>
              <w:t>Technology</w:t>
            </w:r>
            <w:r w:rsidR="006D0BD9" w:rsidRPr="00BD01A7">
              <w:rPr>
                <w:b/>
                <w:rPrChange w:id="808" w:author="erika" w:date="2011-08-01T16:28:00Z">
                  <w:rPr>
                    <w:b/>
                  </w:rPr>
                </w:rPrChange>
              </w:rPr>
              <w:t xml:space="preserve"> </w:t>
            </w:r>
            <w:r w:rsidR="006D0BD9" w:rsidRPr="00BD01A7">
              <w:rPr>
                <w:i/>
                <w:rPrChange w:id="809" w:author="erika" w:date="2011-08-01T16:28:00Z">
                  <w:rPr>
                    <w:i/>
                  </w:rPr>
                </w:rPrChange>
              </w:rPr>
              <w:t>(renamed)</w:t>
            </w:r>
          </w:p>
        </w:tc>
        <w:tc>
          <w:tcPr>
            <w:tcW w:w="6901" w:type="dxa"/>
          </w:tcPr>
          <w:p w:rsidR="00513798" w:rsidRPr="00BD01A7" w:rsidRDefault="00513798" w:rsidP="005A7790">
            <w:pPr>
              <w:jc w:val="left"/>
              <w:rPr>
                <w:rPrChange w:id="810" w:author="erika" w:date="2011-08-01T16:28:00Z">
                  <w:rPr/>
                </w:rPrChange>
              </w:rPr>
            </w:pPr>
            <w:r w:rsidRPr="00BD01A7">
              <w:rPr>
                <w:rPrChange w:id="811" w:author="erika" w:date="2011-08-01T16:28:00Z">
                  <w:rPr/>
                </w:rPrChange>
              </w:rPr>
              <w:t>Technology providers; Assessment; Technology roadmap</w:t>
            </w:r>
          </w:p>
        </w:tc>
      </w:tr>
      <w:tr w:rsidR="00513798" w:rsidRPr="00BD01A7" w:rsidTr="00513798">
        <w:tc>
          <w:tcPr>
            <w:tcW w:w="1996" w:type="dxa"/>
          </w:tcPr>
          <w:p w:rsidR="00513798" w:rsidRPr="00BD01A7" w:rsidRDefault="00513798" w:rsidP="005A7790">
            <w:pPr>
              <w:rPr>
                <w:b/>
                <w:rPrChange w:id="812" w:author="erika" w:date="2011-08-01T16:28:00Z">
                  <w:rPr>
                    <w:b/>
                  </w:rPr>
                </w:rPrChange>
              </w:rPr>
            </w:pPr>
            <w:r w:rsidRPr="00BD01A7">
              <w:rPr>
                <w:b/>
                <w:rPrChange w:id="813" w:author="erika" w:date="2011-08-01T16:28:00Z">
                  <w:rPr>
                    <w:b/>
                  </w:rPr>
                </w:rPrChange>
              </w:rPr>
              <w:t>Policy</w:t>
            </w:r>
          </w:p>
        </w:tc>
        <w:tc>
          <w:tcPr>
            <w:tcW w:w="6901" w:type="dxa"/>
          </w:tcPr>
          <w:p w:rsidR="00513798" w:rsidRPr="00BD01A7" w:rsidRDefault="00513798" w:rsidP="005A7790">
            <w:pPr>
              <w:jc w:val="left"/>
              <w:rPr>
                <w:rPrChange w:id="814" w:author="erika" w:date="2011-08-01T16:28:00Z">
                  <w:rPr/>
                </w:rPrChange>
              </w:rPr>
            </w:pPr>
            <w:r w:rsidRPr="00BD01A7">
              <w:rPr>
                <w:rPrChange w:id="815" w:author="erika" w:date="2011-08-01T16:28:00Z">
                  <w:rPr/>
                </w:rPrChange>
              </w:rPr>
              <w:t>Policy groups</w:t>
            </w:r>
          </w:p>
        </w:tc>
      </w:tr>
      <w:tr w:rsidR="00513798" w:rsidRPr="00BD01A7" w:rsidTr="00513798">
        <w:tc>
          <w:tcPr>
            <w:tcW w:w="1996" w:type="dxa"/>
          </w:tcPr>
          <w:p w:rsidR="00513798" w:rsidRPr="00BD01A7" w:rsidRDefault="00513798" w:rsidP="00F33471">
            <w:pPr>
              <w:jc w:val="left"/>
              <w:rPr>
                <w:rPrChange w:id="816" w:author="erika" w:date="2011-08-01T16:28:00Z">
                  <w:rPr/>
                </w:rPrChange>
              </w:rPr>
            </w:pPr>
            <w:r w:rsidRPr="00BD01A7">
              <w:rPr>
                <w:b/>
                <w:rPrChange w:id="817" w:author="erika" w:date="2011-08-01T16:28:00Z">
                  <w:rPr>
                    <w:b/>
                  </w:rPr>
                </w:rPrChange>
              </w:rPr>
              <w:t>Infrastructure</w:t>
            </w:r>
            <w:r w:rsidR="00F33471" w:rsidRPr="00BD01A7">
              <w:rPr>
                <w:rPrChange w:id="818" w:author="erika" w:date="2011-08-01T16:28:00Z">
                  <w:rPr/>
                </w:rPrChange>
              </w:rPr>
              <w:t xml:space="preserve"> </w:t>
            </w:r>
            <w:r w:rsidR="00F33471" w:rsidRPr="00BD01A7">
              <w:rPr>
                <w:i/>
                <w:rPrChange w:id="819" w:author="erika" w:date="2011-08-01T16:28:00Z">
                  <w:rPr>
                    <w:i/>
                  </w:rPr>
                </w:rPrChange>
              </w:rPr>
              <w:t>(expanded and updated</w:t>
            </w:r>
            <w:r w:rsidR="006D0BD9" w:rsidRPr="00BD01A7">
              <w:rPr>
                <w:i/>
                <w:rPrChange w:id="820" w:author="erika" w:date="2011-08-01T16:28:00Z">
                  <w:rPr>
                    <w:i/>
                  </w:rPr>
                </w:rPrChange>
              </w:rPr>
              <w:t>, renamed</w:t>
            </w:r>
            <w:r w:rsidR="00F33471" w:rsidRPr="00BD01A7">
              <w:rPr>
                <w:i/>
                <w:rPrChange w:id="821" w:author="erika" w:date="2011-08-01T16:28:00Z">
                  <w:rPr>
                    <w:i/>
                  </w:rPr>
                </w:rPrChange>
              </w:rPr>
              <w:t>)</w:t>
            </w:r>
          </w:p>
        </w:tc>
        <w:tc>
          <w:tcPr>
            <w:tcW w:w="6901" w:type="dxa"/>
          </w:tcPr>
          <w:p w:rsidR="00513798" w:rsidRPr="00BD01A7" w:rsidRDefault="00513798" w:rsidP="005A7790">
            <w:pPr>
              <w:jc w:val="left"/>
              <w:rPr>
                <w:rPrChange w:id="822" w:author="erika" w:date="2011-08-01T16:28:00Z">
                  <w:rPr/>
                </w:rPrChange>
              </w:rPr>
            </w:pPr>
            <w:r w:rsidRPr="00BD01A7">
              <w:rPr>
                <w:rPrChange w:id="823" w:author="erika" w:date="2011-08-01T16:28:00Z">
                  <w:rPr/>
                </w:rPrChange>
              </w:rPr>
              <w:t xml:space="preserve">Figures and utilisation; </w:t>
            </w:r>
            <w:r w:rsidR="00F33471" w:rsidRPr="00BD01A7">
              <w:rPr>
                <w:rPrChange w:id="824" w:author="erika" w:date="2011-08-01T16:28:00Z">
                  <w:rPr/>
                </w:rPrChange>
              </w:rPr>
              <w:t>Resource providers; Services; Join the infrastructure</w:t>
            </w:r>
          </w:p>
        </w:tc>
      </w:tr>
      <w:tr w:rsidR="00513798" w:rsidRPr="00BD01A7" w:rsidTr="00513798">
        <w:tc>
          <w:tcPr>
            <w:tcW w:w="1996" w:type="dxa"/>
          </w:tcPr>
          <w:p w:rsidR="00513798" w:rsidRPr="00BD01A7" w:rsidRDefault="00513798" w:rsidP="005A7790">
            <w:pPr>
              <w:rPr>
                <w:rPrChange w:id="825" w:author="erika" w:date="2011-08-01T16:28:00Z">
                  <w:rPr/>
                </w:rPrChange>
              </w:rPr>
            </w:pPr>
            <w:r w:rsidRPr="00BD01A7">
              <w:rPr>
                <w:b/>
                <w:rPrChange w:id="826" w:author="erika" w:date="2011-08-01T16:28:00Z">
                  <w:rPr>
                    <w:b/>
                  </w:rPr>
                </w:rPrChange>
              </w:rPr>
              <w:t>Publications</w:t>
            </w:r>
            <w:r w:rsidR="006D0BD9" w:rsidRPr="00BD01A7">
              <w:rPr>
                <w:b/>
                <w:rPrChange w:id="827" w:author="erika" w:date="2011-08-01T16:28:00Z">
                  <w:rPr>
                    <w:b/>
                  </w:rPr>
                </w:rPrChange>
              </w:rPr>
              <w:t xml:space="preserve"> </w:t>
            </w:r>
            <w:r w:rsidR="006D0BD9" w:rsidRPr="00BD01A7">
              <w:rPr>
                <w:i/>
                <w:rPrChange w:id="828" w:author="erika" w:date="2011-08-01T16:28:00Z">
                  <w:rPr>
                    <w:i/>
                  </w:rPr>
                </w:rPrChange>
              </w:rPr>
              <w:t>(renamed)</w:t>
            </w:r>
          </w:p>
        </w:tc>
        <w:tc>
          <w:tcPr>
            <w:tcW w:w="6901" w:type="dxa"/>
          </w:tcPr>
          <w:p w:rsidR="00513798" w:rsidRPr="00BD01A7" w:rsidRDefault="00513798" w:rsidP="005A7790">
            <w:pPr>
              <w:jc w:val="left"/>
              <w:rPr>
                <w:rPrChange w:id="829" w:author="erika" w:date="2011-08-01T16:28:00Z">
                  <w:rPr/>
                </w:rPrChange>
              </w:rPr>
            </w:pPr>
            <w:r w:rsidRPr="00BD01A7">
              <w:rPr>
                <w:rPrChange w:id="830" w:author="erika" w:date="2011-08-01T16:28:00Z">
                  <w:rPr/>
                </w:rPrChange>
              </w:rPr>
              <w:t>Newsletters; Presentations; Director’s Letters; Success stories</w:t>
            </w:r>
            <w:r w:rsidR="00F33471" w:rsidRPr="00BD01A7">
              <w:rPr>
                <w:rPrChange w:id="831" w:author="erika" w:date="2011-08-01T16:28:00Z">
                  <w:rPr/>
                </w:rPrChange>
              </w:rPr>
              <w:t xml:space="preserve"> </w:t>
            </w:r>
            <w:r w:rsidR="00F33471" w:rsidRPr="00BD01A7">
              <w:rPr>
                <w:i/>
                <w:rPrChange w:id="832" w:author="erika" w:date="2011-08-01T16:28:00Z">
                  <w:rPr>
                    <w:i/>
                  </w:rPr>
                </w:rPrChange>
              </w:rPr>
              <w:t>(new)</w:t>
            </w:r>
          </w:p>
        </w:tc>
      </w:tr>
      <w:tr w:rsidR="00513798" w:rsidRPr="00BD01A7" w:rsidTr="00513798">
        <w:tc>
          <w:tcPr>
            <w:tcW w:w="1996" w:type="dxa"/>
          </w:tcPr>
          <w:p w:rsidR="00513798" w:rsidRPr="00BD01A7" w:rsidRDefault="00513798" w:rsidP="005A7790">
            <w:pPr>
              <w:rPr>
                <w:b/>
                <w:rPrChange w:id="833" w:author="erika" w:date="2011-08-01T16:28:00Z">
                  <w:rPr>
                    <w:b/>
                  </w:rPr>
                </w:rPrChange>
              </w:rPr>
            </w:pPr>
            <w:r w:rsidRPr="00BD01A7">
              <w:rPr>
                <w:b/>
                <w:rPrChange w:id="834" w:author="erika" w:date="2011-08-01T16:28:00Z">
                  <w:rPr>
                    <w:b/>
                  </w:rPr>
                </w:rPrChange>
              </w:rPr>
              <w:t>Projects</w:t>
            </w:r>
          </w:p>
        </w:tc>
        <w:tc>
          <w:tcPr>
            <w:tcW w:w="6901" w:type="dxa"/>
          </w:tcPr>
          <w:p w:rsidR="00513798" w:rsidRPr="00BD01A7" w:rsidRDefault="00513798" w:rsidP="005A7790">
            <w:pPr>
              <w:jc w:val="left"/>
              <w:rPr>
                <w:rPrChange w:id="835" w:author="erika" w:date="2011-08-01T16:28:00Z">
                  <w:rPr/>
                </w:rPrChange>
              </w:rPr>
            </w:pPr>
            <w:r w:rsidRPr="00BD01A7">
              <w:rPr>
                <w:rPrChange w:id="836" w:author="erika" w:date="2011-08-01T16:28:00Z">
                  <w:rPr/>
                </w:rPrChange>
              </w:rPr>
              <w:t>EGI-InSPIRE; e-ScienceTalk</w:t>
            </w:r>
          </w:p>
        </w:tc>
      </w:tr>
      <w:tr w:rsidR="00513798" w:rsidRPr="00BD01A7" w:rsidTr="00513798">
        <w:tc>
          <w:tcPr>
            <w:tcW w:w="1996" w:type="dxa"/>
          </w:tcPr>
          <w:p w:rsidR="00513798" w:rsidRPr="00BD01A7" w:rsidRDefault="00513798" w:rsidP="005A7790">
            <w:pPr>
              <w:rPr>
                <w:b/>
                <w:rPrChange w:id="837" w:author="erika" w:date="2011-08-01T16:28:00Z">
                  <w:rPr>
                    <w:b/>
                  </w:rPr>
                </w:rPrChange>
              </w:rPr>
            </w:pPr>
            <w:r w:rsidRPr="00BD01A7">
              <w:rPr>
                <w:b/>
                <w:rPrChange w:id="838" w:author="erika" w:date="2011-08-01T16:28:00Z">
                  <w:rPr>
                    <w:b/>
                  </w:rPr>
                </w:rPrChange>
              </w:rPr>
              <w:t>Collaborations</w:t>
            </w:r>
          </w:p>
        </w:tc>
        <w:tc>
          <w:tcPr>
            <w:tcW w:w="6901" w:type="dxa"/>
          </w:tcPr>
          <w:p w:rsidR="00513798" w:rsidRPr="00BD01A7" w:rsidRDefault="00F33471" w:rsidP="005A7790">
            <w:pPr>
              <w:jc w:val="left"/>
              <w:rPr>
                <w:rPrChange w:id="839" w:author="erika" w:date="2011-08-01T16:28:00Z">
                  <w:rPr/>
                </w:rPrChange>
              </w:rPr>
            </w:pPr>
            <w:r w:rsidRPr="00BD01A7">
              <w:rPr>
                <w:rPrChange w:id="840" w:author="erika" w:date="2011-08-01T16:28:00Z">
                  <w:rPr/>
                </w:rPrChange>
              </w:rPr>
              <w:t>--</w:t>
            </w:r>
          </w:p>
        </w:tc>
      </w:tr>
    </w:tbl>
    <w:p w:rsidR="00742208" w:rsidRPr="00BD01A7" w:rsidRDefault="00742208" w:rsidP="00742208">
      <w:pPr>
        <w:rPr>
          <w:rPrChange w:id="841" w:author="erika" w:date="2011-08-01T16:28:00Z">
            <w:rPr/>
          </w:rPrChange>
        </w:rPr>
      </w:pPr>
    </w:p>
    <w:p w:rsidR="004227E8" w:rsidRPr="00BD01A7" w:rsidRDefault="004227E8" w:rsidP="00742208">
      <w:pPr>
        <w:rPr>
          <w:rPrChange w:id="842" w:author="erika" w:date="2011-08-01T16:28:00Z">
            <w:rPr/>
          </w:rPrChange>
        </w:rPr>
      </w:pPr>
      <w:r w:rsidRPr="00BD01A7">
        <w:rPr>
          <w:rPrChange w:id="843" w:author="erika" w:date="2011-08-01T16:28:00Z">
            <w:rPr/>
          </w:rPrChange>
        </w:rPr>
        <w:t>The basic structure</w:t>
      </w:r>
      <w:r w:rsidR="00801DA7" w:rsidRPr="00BD01A7">
        <w:rPr>
          <w:rPrChange w:id="844" w:author="erika" w:date="2011-08-01T16:28:00Z">
            <w:rPr/>
          </w:rPrChange>
        </w:rPr>
        <w:t xml:space="preserve"> of the website</w:t>
      </w:r>
      <w:r w:rsidRPr="00BD01A7">
        <w:rPr>
          <w:rPrChange w:id="845" w:author="erika" w:date="2011-08-01T16:28:00Z">
            <w:rPr/>
          </w:rPrChange>
        </w:rPr>
        <w:t xml:space="preserve"> remains the same as reported in the MS201 and MS207 milestones </w:t>
      </w:r>
      <w:r w:rsidR="00801DA7" w:rsidRPr="00BD01A7">
        <w:rPr>
          <w:rPrChange w:id="846" w:author="erika" w:date="2011-08-01T16:28:00Z">
            <w:rPr/>
          </w:rPrChange>
        </w:rPr>
        <w:t>[</w:t>
      </w:r>
      <w:r w:rsidRPr="00BD01A7">
        <w:rPr>
          <w:rPrChange w:id="847" w:author="erika" w:date="2011-08-01T16:28:00Z">
            <w:rPr/>
          </w:rPrChange>
        </w:rPr>
        <w:t>R1,</w:t>
      </w:r>
      <w:ins w:id="848" w:author="Catherine" w:date="2011-07-28T17:32:00Z">
        <w:r w:rsidR="008655E2" w:rsidRPr="00BD01A7">
          <w:rPr>
            <w:rPrChange w:id="849" w:author="erika" w:date="2011-08-01T16:28:00Z">
              <w:rPr/>
            </w:rPrChange>
          </w:rPr>
          <w:t xml:space="preserve"> </w:t>
        </w:r>
      </w:ins>
      <w:r w:rsidRPr="00BD01A7">
        <w:rPr>
          <w:rPrChange w:id="850" w:author="erika" w:date="2011-08-01T16:28:00Z">
            <w:rPr/>
          </w:rPrChange>
        </w:rPr>
        <w:t>R2</w:t>
      </w:r>
      <w:r w:rsidR="00801DA7" w:rsidRPr="00BD01A7">
        <w:rPr>
          <w:rPrChange w:id="851" w:author="erika" w:date="2011-08-01T16:28:00Z">
            <w:rPr/>
          </w:rPrChange>
        </w:rPr>
        <w:t>]</w:t>
      </w:r>
      <w:r w:rsidRPr="00BD01A7">
        <w:rPr>
          <w:rPrChange w:id="852" w:author="erika" w:date="2011-08-01T16:28:00Z">
            <w:rPr/>
          </w:rPrChange>
        </w:rPr>
        <w:t>, although some subsections were expanded and/or relocated</w:t>
      </w:r>
      <w:r w:rsidR="00801DA7" w:rsidRPr="00BD01A7">
        <w:rPr>
          <w:rPrChange w:id="853" w:author="erika" w:date="2011-08-01T16:28:00Z">
            <w:rPr/>
          </w:rPrChange>
        </w:rPr>
        <w:t>. As outlined in MS207 Review of the website, the following changes have been implemented:</w:t>
      </w:r>
    </w:p>
    <w:p w:rsidR="00801DA7" w:rsidRPr="00BD01A7" w:rsidRDefault="00801DA7" w:rsidP="00742208">
      <w:pPr>
        <w:rPr>
          <w:rPrChange w:id="854" w:author="erika" w:date="2011-08-01T16:28:00Z">
            <w:rPr/>
          </w:rPrChange>
        </w:rPr>
      </w:pPr>
    </w:p>
    <w:p w:rsidR="00801DA7" w:rsidRPr="00BD01A7" w:rsidRDefault="00801DA7" w:rsidP="00801DA7">
      <w:pPr>
        <w:numPr>
          <w:ilvl w:val="0"/>
          <w:numId w:val="6"/>
        </w:numPr>
        <w:rPr>
          <w:rPrChange w:id="855" w:author="erika" w:date="2011-08-01T16:28:00Z">
            <w:rPr/>
          </w:rPrChange>
        </w:rPr>
      </w:pPr>
      <w:r w:rsidRPr="00BD01A7">
        <w:rPr>
          <w:rPrChange w:id="856" w:author="erika" w:date="2011-08-01T16:28:00Z">
            <w:rPr/>
          </w:rPrChange>
        </w:rPr>
        <w:lastRenderedPageBreak/>
        <w:t xml:space="preserve">The </w:t>
      </w:r>
      <w:r w:rsidRPr="00BD01A7">
        <w:rPr>
          <w:b/>
          <w:rPrChange w:id="857" w:author="erika" w:date="2011-08-01T16:28:00Z">
            <w:rPr>
              <w:b/>
            </w:rPr>
          </w:rPrChange>
        </w:rPr>
        <w:t>homepage has been redesigned</w:t>
      </w:r>
      <w:r w:rsidRPr="00BD01A7">
        <w:rPr>
          <w:rPrChange w:id="858" w:author="erika" w:date="2011-08-01T16:28:00Z">
            <w:rPr/>
          </w:rPrChange>
        </w:rPr>
        <w:t xml:space="preserve"> to accommodate new elements, alongside the current ones. The new homepage now includes:</w:t>
      </w:r>
    </w:p>
    <w:p w:rsidR="00801DA7" w:rsidRPr="00BD01A7" w:rsidRDefault="00801DA7" w:rsidP="00801DA7">
      <w:pPr>
        <w:numPr>
          <w:ilvl w:val="0"/>
          <w:numId w:val="10"/>
        </w:numPr>
        <w:rPr>
          <w:rPrChange w:id="859" w:author="erika" w:date="2011-08-01T16:28:00Z">
            <w:rPr/>
          </w:rPrChange>
        </w:rPr>
      </w:pPr>
      <w:r w:rsidRPr="00BD01A7">
        <w:rPr>
          <w:b/>
          <w:rPrChange w:id="860" w:author="erika" w:date="2011-08-01T16:28:00Z">
            <w:rPr>
              <w:b/>
            </w:rPr>
          </w:rPrChange>
        </w:rPr>
        <w:t>Left-hand side menu</w:t>
      </w:r>
      <w:r w:rsidRPr="00BD01A7">
        <w:rPr>
          <w:rPrChange w:id="861" w:author="erika" w:date="2011-08-01T16:28:00Z">
            <w:rPr/>
          </w:rPrChange>
        </w:rPr>
        <w:t>, listing the root sections of the website.</w:t>
      </w:r>
    </w:p>
    <w:p w:rsidR="00801DA7" w:rsidRPr="00BD01A7" w:rsidRDefault="00801DA7" w:rsidP="00801DA7">
      <w:pPr>
        <w:numPr>
          <w:ilvl w:val="0"/>
          <w:numId w:val="10"/>
        </w:numPr>
        <w:rPr>
          <w:rPrChange w:id="862" w:author="erika" w:date="2011-08-01T16:28:00Z">
            <w:rPr/>
          </w:rPrChange>
        </w:rPr>
      </w:pPr>
      <w:r w:rsidRPr="00BD01A7">
        <w:rPr>
          <w:b/>
          <w:rPrChange w:id="863" w:author="erika" w:date="2011-08-01T16:28:00Z">
            <w:rPr>
              <w:b/>
            </w:rPr>
          </w:rPrChange>
        </w:rPr>
        <w:t>Welcome box</w:t>
      </w:r>
      <w:r w:rsidRPr="00BD01A7">
        <w:rPr>
          <w:rPrChange w:id="864" w:author="erika" w:date="2011-08-01T16:28:00Z">
            <w:rPr/>
          </w:rPrChange>
        </w:rPr>
        <w:t>, with link to EGI’s video presentation, in a pr</w:t>
      </w:r>
      <w:r w:rsidR="00645FE7" w:rsidRPr="00BD01A7">
        <w:rPr>
          <w:rPrChange w:id="865" w:author="erika" w:date="2011-08-01T16:28:00Z">
            <w:rPr/>
          </w:rPrChange>
        </w:rPr>
        <w:t>o</w:t>
      </w:r>
      <w:r w:rsidRPr="00BD01A7">
        <w:rPr>
          <w:rPrChange w:id="866" w:author="erika" w:date="2011-08-01T16:28:00Z">
            <w:rPr/>
          </w:rPrChange>
        </w:rPr>
        <w:t xml:space="preserve">minent location in the homepage </w:t>
      </w:r>
      <w:r w:rsidR="00645FE7" w:rsidRPr="00BD01A7">
        <w:rPr>
          <w:rPrChange w:id="867" w:author="erika" w:date="2011-08-01T16:28:00Z">
            <w:rPr/>
          </w:rPrChange>
        </w:rPr>
        <w:t xml:space="preserve">together with </w:t>
      </w:r>
      <w:r w:rsidRPr="00BD01A7">
        <w:rPr>
          <w:rPrChange w:id="868" w:author="erika" w:date="2011-08-01T16:28:00Z">
            <w:rPr/>
          </w:rPrChange>
        </w:rPr>
        <w:t>a clear</w:t>
      </w:r>
      <w:r w:rsidR="00645FE7" w:rsidRPr="00BD01A7">
        <w:rPr>
          <w:rPrChange w:id="869" w:author="erika" w:date="2011-08-01T16:28:00Z">
            <w:rPr/>
          </w:rPrChange>
        </w:rPr>
        <w:t>,</w:t>
      </w:r>
      <w:r w:rsidRPr="00BD01A7">
        <w:rPr>
          <w:rPrChange w:id="870" w:author="erika" w:date="2011-08-01T16:28:00Z">
            <w:rPr/>
          </w:rPrChange>
        </w:rPr>
        <w:t xml:space="preserve"> concise mission statement. </w:t>
      </w:r>
    </w:p>
    <w:p w:rsidR="00801DA7" w:rsidRPr="00BD01A7" w:rsidRDefault="00801DA7" w:rsidP="00801DA7">
      <w:pPr>
        <w:numPr>
          <w:ilvl w:val="0"/>
          <w:numId w:val="10"/>
        </w:numPr>
        <w:rPr>
          <w:rPrChange w:id="871" w:author="erika" w:date="2011-08-01T16:28:00Z">
            <w:rPr/>
          </w:rPrChange>
        </w:rPr>
      </w:pPr>
      <w:r w:rsidRPr="00BD01A7">
        <w:rPr>
          <w:b/>
          <w:rPrChange w:id="872" w:author="erika" w:date="2011-08-01T16:28:00Z">
            <w:rPr>
              <w:b/>
            </w:rPr>
          </w:rPrChange>
        </w:rPr>
        <w:t xml:space="preserve">News box, </w:t>
      </w:r>
      <w:r w:rsidRPr="00BD01A7">
        <w:rPr>
          <w:rPrChange w:id="873" w:author="erika" w:date="2011-08-01T16:28:00Z">
            <w:rPr/>
          </w:rPrChange>
        </w:rPr>
        <w:t xml:space="preserve">with an RSS feed of the latest articles published </w:t>
      </w:r>
      <w:r w:rsidR="00645FE7" w:rsidRPr="00BD01A7">
        <w:rPr>
          <w:rPrChange w:id="874" w:author="erika" w:date="2011-08-01T16:28:00Z">
            <w:rPr/>
          </w:rPrChange>
        </w:rPr>
        <w:t>o</w:t>
      </w:r>
      <w:r w:rsidRPr="00BD01A7">
        <w:rPr>
          <w:rPrChange w:id="875" w:author="erika" w:date="2011-08-01T16:28:00Z">
            <w:rPr/>
          </w:rPrChange>
        </w:rPr>
        <w:t xml:space="preserve">n our website. Each item includes linked title, thumbnail and subtitle. </w:t>
      </w:r>
    </w:p>
    <w:p w:rsidR="00801DA7" w:rsidRPr="00BD01A7" w:rsidRDefault="00801DA7" w:rsidP="00801DA7">
      <w:pPr>
        <w:numPr>
          <w:ilvl w:val="0"/>
          <w:numId w:val="10"/>
        </w:numPr>
        <w:rPr>
          <w:rPrChange w:id="876" w:author="erika" w:date="2011-08-01T16:28:00Z">
            <w:rPr/>
          </w:rPrChange>
        </w:rPr>
      </w:pPr>
      <w:r w:rsidRPr="00BD01A7">
        <w:rPr>
          <w:b/>
          <w:rPrChange w:id="877" w:author="erika" w:date="2011-08-01T16:28:00Z">
            <w:rPr>
              <w:b/>
            </w:rPr>
          </w:rPrChange>
        </w:rPr>
        <w:t xml:space="preserve">Events box, </w:t>
      </w:r>
      <w:r w:rsidRPr="00BD01A7">
        <w:rPr>
          <w:rPrChange w:id="878" w:author="erika" w:date="2011-08-01T16:28:00Z">
            <w:rPr/>
          </w:rPrChange>
        </w:rPr>
        <w:t>with the embedded events calendar, driven by Google.</w:t>
      </w:r>
    </w:p>
    <w:p w:rsidR="00801DA7" w:rsidRPr="00BD01A7" w:rsidRDefault="00801DA7" w:rsidP="00801DA7">
      <w:pPr>
        <w:numPr>
          <w:ilvl w:val="0"/>
          <w:numId w:val="10"/>
        </w:numPr>
        <w:rPr>
          <w:rPrChange w:id="879" w:author="erika" w:date="2011-08-01T16:28:00Z">
            <w:rPr/>
          </w:rPrChange>
        </w:rPr>
      </w:pPr>
      <w:r w:rsidRPr="00BD01A7">
        <w:rPr>
          <w:b/>
          <w:rPrChange w:id="880" w:author="erika" w:date="2011-08-01T16:28:00Z">
            <w:rPr>
              <w:b/>
            </w:rPr>
          </w:rPrChange>
        </w:rPr>
        <w:t xml:space="preserve">“Call for action” box, </w:t>
      </w:r>
      <w:r w:rsidRPr="00BD01A7">
        <w:rPr>
          <w:rPrChange w:id="881" w:author="erika" w:date="2011-08-01T16:28:00Z">
            <w:rPr/>
          </w:rPrChange>
        </w:rPr>
        <w:t xml:space="preserve">with links corresponding </w:t>
      </w:r>
      <w:r w:rsidR="00645FE7" w:rsidRPr="00BD01A7">
        <w:rPr>
          <w:rPrChange w:id="882" w:author="erika" w:date="2011-08-01T16:28:00Z">
            <w:rPr/>
          </w:rPrChange>
        </w:rPr>
        <w:t xml:space="preserve">to </w:t>
      </w:r>
      <w:r w:rsidRPr="00BD01A7">
        <w:rPr>
          <w:rPrChange w:id="883" w:author="erika" w:date="2011-08-01T16:28:00Z">
            <w:rPr/>
          </w:rPrChange>
        </w:rPr>
        <w:t xml:space="preserve">the main needs of visitors to the site, such answering the visitor’s questions. Examples may include: </w:t>
      </w:r>
    </w:p>
    <w:p w:rsidR="00801DA7" w:rsidRPr="00BD01A7" w:rsidRDefault="00801DA7" w:rsidP="00801DA7">
      <w:pPr>
        <w:numPr>
          <w:ilvl w:val="1"/>
          <w:numId w:val="10"/>
        </w:numPr>
        <w:rPr>
          <w:rPrChange w:id="884" w:author="erika" w:date="2011-08-01T16:28:00Z">
            <w:rPr/>
          </w:rPrChange>
        </w:rPr>
      </w:pPr>
      <w:r w:rsidRPr="00BD01A7">
        <w:rPr>
          <w:rPrChange w:id="885" w:author="erika" w:date="2011-08-01T16:28:00Z">
            <w:rPr/>
          </w:rPrChange>
        </w:rPr>
        <w:t>Get started &gt; Link to starting guide</w:t>
      </w:r>
    </w:p>
    <w:p w:rsidR="00801DA7" w:rsidRPr="00BD01A7" w:rsidRDefault="00801DA7" w:rsidP="00801DA7">
      <w:pPr>
        <w:numPr>
          <w:ilvl w:val="1"/>
          <w:numId w:val="10"/>
        </w:numPr>
        <w:rPr>
          <w:rPrChange w:id="886" w:author="erika" w:date="2011-08-01T16:28:00Z">
            <w:rPr/>
          </w:rPrChange>
        </w:rPr>
      </w:pPr>
      <w:r w:rsidRPr="00BD01A7">
        <w:rPr>
          <w:rPrChange w:id="887" w:author="erika" w:date="2011-08-01T16:28:00Z">
            <w:rPr/>
          </w:rPrChange>
        </w:rPr>
        <w:t>Get help &gt; Link to user support</w:t>
      </w:r>
    </w:p>
    <w:p w:rsidR="00801DA7" w:rsidRPr="00BD01A7" w:rsidRDefault="00801DA7" w:rsidP="00801DA7">
      <w:pPr>
        <w:numPr>
          <w:ilvl w:val="1"/>
          <w:numId w:val="10"/>
        </w:numPr>
        <w:rPr>
          <w:rPrChange w:id="888" w:author="erika" w:date="2011-08-01T16:28:00Z">
            <w:rPr/>
          </w:rPrChange>
        </w:rPr>
      </w:pPr>
      <w:r w:rsidRPr="00BD01A7">
        <w:rPr>
          <w:rPrChange w:id="889" w:author="erika" w:date="2011-08-01T16:28:00Z">
            <w:rPr/>
          </w:rPrChange>
        </w:rPr>
        <w:t>Register for an event &gt; Link to the event</w:t>
      </w:r>
    </w:p>
    <w:p w:rsidR="00801DA7" w:rsidRPr="00BD01A7" w:rsidRDefault="00801DA7" w:rsidP="00801DA7">
      <w:pPr>
        <w:numPr>
          <w:ilvl w:val="0"/>
          <w:numId w:val="10"/>
        </w:numPr>
        <w:rPr>
          <w:rPrChange w:id="890" w:author="erika" w:date="2011-08-01T16:28:00Z">
            <w:rPr/>
          </w:rPrChange>
        </w:rPr>
      </w:pPr>
      <w:r w:rsidRPr="00BD01A7">
        <w:rPr>
          <w:b/>
          <w:rPrChange w:id="891" w:author="erika" w:date="2011-08-01T16:28:00Z">
            <w:rPr>
              <w:b/>
            </w:rPr>
          </w:rPrChange>
        </w:rPr>
        <w:t xml:space="preserve">Placeholder </w:t>
      </w:r>
      <w:r w:rsidRPr="00BD01A7">
        <w:rPr>
          <w:rPrChange w:id="892" w:author="erika" w:date="2011-08-01T16:28:00Z">
            <w:rPr/>
          </w:rPrChange>
        </w:rPr>
        <w:t>for images and videos.</w:t>
      </w:r>
    </w:p>
    <w:p w:rsidR="00801DA7" w:rsidRPr="00BD01A7" w:rsidRDefault="00801DA7" w:rsidP="00801DA7">
      <w:pPr>
        <w:ind w:left="720"/>
        <w:rPr>
          <w:rPrChange w:id="893" w:author="erika" w:date="2011-08-01T16:28:00Z">
            <w:rPr/>
          </w:rPrChange>
        </w:rPr>
      </w:pPr>
    </w:p>
    <w:p w:rsidR="00801DA7" w:rsidRPr="00BD01A7" w:rsidRDefault="00801DA7" w:rsidP="00801DA7">
      <w:pPr>
        <w:numPr>
          <w:ilvl w:val="0"/>
          <w:numId w:val="6"/>
        </w:numPr>
        <w:rPr>
          <w:rPrChange w:id="894" w:author="erika" w:date="2011-08-01T16:28:00Z">
            <w:rPr/>
          </w:rPrChange>
        </w:rPr>
      </w:pPr>
      <w:r w:rsidRPr="00BD01A7">
        <w:rPr>
          <w:rPrChange w:id="895" w:author="erika" w:date="2011-08-01T16:28:00Z">
            <w:rPr/>
          </w:rPrChange>
        </w:rPr>
        <w:t xml:space="preserve">The </w:t>
      </w:r>
      <w:r w:rsidRPr="00BD01A7">
        <w:rPr>
          <w:b/>
          <w:rPrChange w:id="896" w:author="erika" w:date="2011-08-01T16:28:00Z">
            <w:rPr>
              <w:b/>
            </w:rPr>
          </w:rPrChange>
        </w:rPr>
        <w:t>creation of an independent</w:t>
      </w:r>
      <w:r w:rsidRPr="00BD01A7">
        <w:rPr>
          <w:rPrChange w:id="897" w:author="erika" w:date="2011-08-01T16:28:00Z">
            <w:rPr/>
          </w:rPrChange>
        </w:rPr>
        <w:t xml:space="preserve"> </w:t>
      </w:r>
      <w:r w:rsidRPr="00BD01A7">
        <w:rPr>
          <w:b/>
          <w:rPrChange w:id="898" w:author="erika" w:date="2011-08-01T16:28:00Z">
            <w:rPr>
              <w:b/>
            </w:rPr>
          </w:rPrChange>
        </w:rPr>
        <w:t>Policy section</w:t>
      </w:r>
      <w:r w:rsidRPr="00BD01A7">
        <w:rPr>
          <w:rPrChange w:id="899" w:author="erika" w:date="2011-08-01T16:28:00Z">
            <w:rPr/>
          </w:rPrChange>
        </w:rPr>
        <w:t>, host</w:t>
      </w:r>
      <w:r w:rsidR="007B2134" w:rsidRPr="00BD01A7">
        <w:rPr>
          <w:rPrChange w:id="900" w:author="erika" w:date="2011-08-01T16:28:00Z">
            <w:rPr/>
          </w:rPrChange>
        </w:rPr>
        <w:t>ing</w:t>
      </w:r>
      <w:r w:rsidRPr="00BD01A7">
        <w:rPr>
          <w:rPrChange w:id="901" w:author="erika" w:date="2011-08-01T16:28:00Z">
            <w:rPr/>
          </w:rPrChange>
        </w:rPr>
        <w:t xml:space="preserve"> the material listed previously under Collaborations.</w:t>
      </w:r>
    </w:p>
    <w:p w:rsidR="00801DA7" w:rsidRPr="00BD01A7" w:rsidRDefault="00801DA7" w:rsidP="00801DA7">
      <w:pPr>
        <w:ind w:left="360"/>
        <w:rPr>
          <w:rPrChange w:id="902" w:author="erika" w:date="2011-08-01T16:28:00Z">
            <w:rPr/>
          </w:rPrChange>
        </w:rPr>
      </w:pPr>
    </w:p>
    <w:p w:rsidR="00801DA7" w:rsidRPr="00BD01A7" w:rsidRDefault="00A83663" w:rsidP="00801DA7">
      <w:pPr>
        <w:numPr>
          <w:ilvl w:val="0"/>
          <w:numId w:val="6"/>
        </w:numPr>
        <w:rPr>
          <w:rPrChange w:id="903" w:author="erika" w:date="2011-08-01T16:28:00Z">
            <w:rPr/>
          </w:rPrChange>
        </w:rPr>
      </w:pPr>
      <w:r w:rsidRPr="00BD01A7">
        <w:rPr>
          <w:b/>
          <w:rPrChange w:id="904" w:author="erika" w:date="2011-08-01T16:28:00Z">
            <w:rPr>
              <w:b/>
            </w:rPr>
          </w:rPrChange>
        </w:rPr>
        <w:t>Upgraded</w:t>
      </w:r>
      <w:r w:rsidR="00801DA7" w:rsidRPr="00BD01A7">
        <w:rPr>
          <w:b/>
          <w:rPrChange w:id="905" w:author="erika" w:date="2011-08-01T16:28:00Z">
            <w:rPr>
              <w:b/>
            </w:rPr>
          </w:rPrChange>
        </w:rPr>
        <w:t xml:space="preserve"> the Press subsection to the main menu. </w:t>
      </w:r>
      <w:r w:rsidR="00801DA7" w:rsidRPr="00BD01A7">
        <w:rPr>
          <w:rPrChange w:id="906" w:author="erika" w:date="2011-08-01T16:28:00Z">
            <w:rPr/>
          </w:rPrChange>
        </w:rPr>
        <w:t>The Press Room is meant to be the first port of call for journalists, reporters and freelancers and, as such, should be as visible as possible.</w:t>
      </w:r>
    </w:p>
    <w:p w:rsidR="00801DA7" w:rsidRPr="00BD01A7" w:rsidRDefault="00801DA7" w:rsidP="00801DA7">
      <w:pPr>
        <w:pStyle w:val="ListParagraph"/>
        <w:rPr>
          <w:rPrChange w:id="907" w:author="erika" w:date="2011-08-01T16:28:00Z">
            <w:rPr/>
          </w:rPrChange>
        </w:rPr>
      </w:pPr>
    </w:p>
    <w:p w:rsidR="00801DA7" w:rsidRPr="00BD01A7" w:rsidRDefault="00801DA7" w:rsidP="00801DA7">
      <w:pPr>
        <w:numPr>
          <w:ilvl w:val="0"/>
          <w:numId w:val="6"/>
        </w:numPr>
        <w:rPr>
          <w:b/>
          <w:rPrChange w:id="908" w:author="erika" w:date="2011-08-01T16:28:00Z">
            <w:rPr>
              <w:b/>
            </w:rPr>
          </w:rPrChange>
        </w:rPr>
      </w:pPr>
      <w:r w:rsidRPr="00BD01A7">
        <w:rPr>
          <w:b/>
          <w:rPrChange w:id="909" w:author="erika" w:date="2011-08-01T16:28:00Z">
            <w:rPr>
              <w:b/>
            </w:rPr>
          </w:rPrChange>
        </w:rPr>
        <w:t>Renaming three of the sections:</w:t>
      </w:r>
    </w:p>
    <w:p w:rsidR="00801DA7" w:rsidRPr="00BD01A7" w:rsidRDefault="00801DA7" w:rsidP="00801DA7">
      <w:pPr>
        <w:numPr>
          <w:ilvl w:val="0"/>
          <w:numId w:val="7"/>
        </w:numPr>
        <w:rPr>
          <w:b/>
          <w:rPrChange w:id="910" w:author="erika" w:date="2011-08-01T16:28:00Z">
            <w:rPr>
              <w:b/>
            </w:rPr>
          </w:rPrChange>
        </w:rPr>
      </w:pPr>
      <w:r w:rsidRPr="00BD01A7">
        <w:rPr>
          <w:rPrChange w:id="911" w:author="erika" w:date="2011-08-01T16:28:00Z">
            <w:rPr/>
          </w:rPrChange>
        </w:rPr>
        <w:t xml:space="preserve">Deployed Technology </w:t>
      </w:r>
      <w:r w:rsidRPr="00BD01A7">
        <w:rPr>
          <w:rPrChange w:id="912" w:author="erika" w:date="2011-08-01T16:28:00Z">
            <w:rPr/>
          </w:rPrChange>
        </w:rPr>
        <w:tab/>
      </w:r>
      <w:r w:rsidRPr="00BD01A7">
        <w:rPr>
          <w:rPrChange w:id="913" w:author="erika" w:date="2011-08-01T16:28:00Z">
            <w:rPr/>
          </w:rPrChange>
        </w:rPr>
        <w:tab/>
        <w:t>&gt;</w:t>
      </w:r>
      <w:r w:rsidRPr="00BD01A7">
        <w:rPr>
          <w:rPrChange w:id="914" w:author="erika" w:date="2011-08-01T16:28:00Z">
            <w:rPr/>
          </w:rPrChange>
        </w:rPr>
        <w:tab/>
        <w:t>Technology</w:t>
      </w:r>
    </w:p>
    <w:p w:rsidR="00801DA7" w:rsidRPr="00BD01A7" w:rsidRDefault="00801DA7" w:rsidP="00801DA7">
      <w:pPr>
        <w:numPr>
          <w:ilvl w:val="0"/>
          <w:numId w:val="7"/>
        </w:numPr>
        <w:rPr>
          <w:b/>
          <w:rPrChange w:id="915" w:author="erika" w:date="2011-08-01T16:28:00Z">
            <w:rPr>
              <w:b/>
            </w:rPr>
          </w:rPrChange>
        </w:rPr>
      </w:pPr>
      <w:r w:rsidRPr="00BD01A7">
        <w:rPr>
          <w:rPrChange w:id="916" w:author="erika" w:date="2011-08-01T16:28:00Z">
            <w:rPr/>
          </w:rPrChange>
        </w:rPr>
        <w:t xml:space="preserve">Production Infrastructure </w:t>
      </w:r>
      <w:r w:rsidRPr="00BD01A7">
        <w:rPr>
          <w:rPrChange w:id="917" w:author="erika" w:date="2011-08-01T16:28:00Z">
            <w:rPr/>
          </w:rPrChange>
        </w:rPr>
        <w:tab/>
        <w:t>&gt;</w:t>
      </w:r>
      <w:r w:rsidRPr="00BD01A7">
        <w:rPr>
          <w:rPrChange w:id="918" w:author="erika" w:date="2011-08-01T16:28:00Z">
            <w:rPr/>
          </w:rPrChange>
        </w:rPr>
        <w:tab/>
        <w:t>Infrastructure</w:t>
      </w:r>
    </w:p>
    <w:p w:rsidR="00801DA7" w:rsidRPr="00BD01A7" w:rsidRDefault="00801DA7" w:rsidP="00801DA7">
      <w:pPr>
        <w:numPr>
          <w:ilvl w:val="0"/>
          <w:numId w:val="7"/>
        </w:numPr>
        <w:rPr>
          <w:b/>
          <w:rPrChange w:id="919" w:author="erika" w:date="2011-08-01T16:28:00Z">
            <w:rPr>
              <w:b/>
            </w:rPr>
          </w:rPrChange>
        </w:rPr>
      </w:pPr>
      <w:r w:rsidRPr="00BD01A7">
        <w:rPr>
          <w:rPrChange w:id="920" w:author="erika" w:date="2011-08-01T16:28:00Z">
            <w:rPr/>
          </w:rPrChange>
        </w:rPr>
        <w:t>Results</w:t>
      </w:r>
      <w:r w:rsidRPr="00BD01A7">
        <w:rPr>
          <w:rPrChange w:id="921" w:author="erika" w:date="2011-08-01T16:28:00Z">
            <w:rPr/>
          </w:rPrChange>
        </w:rPr>
        <w:tab/>
      </w:r>
      <w:r w:rsidRPr="00BD01A7">
        <w:rPr>
          <w:rPrChange w:id="922" w:author="erika" w:date="2011-08-01T16:28:00Z">
            <w:rPr/>
          </w:rPrChange>
        </w:rPr>
        <w:tab/>
      </w:r>
      <w:r w:rsidRPr="00BD01A7">
        <w:rPr>
          <w:rPrChange w:id="923" w:author="erika" w:date="2011-08-01T16:28:00Z">
            <w:rPr/>
          </w:rPrChange>
        </w:rPr>
        <w:tab/>
      </w:r>
      <w:r w:rsidRPr="00BD01A7">
        <w:rPr>
          <w:rPrChange w:id="924" w:author="erika" w:date="2011-08-01T16:28:00Z">
            <w:rPr/>
          </w:rPrChange>
        </w:rPr>
        <w:tab/>
        <w:t>&gt;</w:t>
      </w:r>
      <w:r w:rsidRPr="00BD01A7">
        <w:rPr>
          <w:rPrChange w:id="925" w:author="erika" w:date="2011-08-01T16:28:00Z">
            <w:rPr/>
          </w:rPrChange>
        </w:rPr>
        <w:tab/>
        <w:t>Publications</w:t>
      </w:r>
    </w:p>
    <w:p w:rsidR="00801DA7" w:rsidRPr="00BD01A7" w:rsidRDefault="00801DA7" w:rsidP="00801DA7">
      <w:pPr>
        <w:ind w:left="720"/>
        <w:rPr>
          <w:rPrChange w:id="926" w:author="erika" w:date="2011-08-01T16:28:00Z">
            <w:rPr/>
          </w:rPrChange>
        </w:rPr>
      </w:pPr>
    </w:p>
    <w:p w:rsidR="00801DA7" w:rsidRPr="00BD01A7" w:rsidRDefault="00A83663" w:rsidP="00801DA7">
      <w:pPr>
        <w:numPr>
          <w:ilvl w:val="0"/>
          <w:numId w:val="6"/>
        </w:numPr>
        <w:rPr>
          <w:b/>
          <w:rPrChange w:id="927" w:author="erika" w:date="2011-08-01T16:28:00Z">
            <w:rPr>
              <w:b/>
            </w:rPr>
          </w:rPrChange>
        </w:rPr>
      </w:pPr>
      <w:r w:rsidRPr="00BD01A7">
        <w:rPr>
          <w:b/>
          <w:rPrChange w:id="928" w:author="erika" w:date="2011-08-01T16:28:00Z">
            <w:rPr>
              <w:b/>
            </w:rPr>
          </w:rPrChange>
        </w:rPr>
        <w:t>A</w:t>
      </w:r>
      <w:r w:rsidR="00801DA7" w:rsidRPr="00BD01A7">
        <w:rPr>
          <w:b/>
          <w:rPrChange w:id="929" w:author="erika" w:date="2011-08-01T16:28:00Z">
            <w:rPr>
              <w:b/>
            </w:rPr>
          </w:rPrChange>
        </w:rPr>
        <w:t>ddition of a Gender Action subsection</w:t>
      </w:r>
      <w:r w:rsidR="00801DA7" w:rsidRPr="00BD01A7">
        <w:rPr>
          <w:rPrChange w:id="930" w:author="erika" w:date="2011-08-01T16:28:00Z">
            <w:rPr/>
          </w:rPrChange>
        </w:rPr>
        <w:t xml:space="preserve"> to the EGI-InSPIRE area of the</w:t>
      </w:r>
      <w:r w:rsidRPr="00BD01A7">
        <w:rPr>
          <w:rPrChange w:id="931" w:author="erika" w:date="2011-08-01T16:28:00Z">
            <w:rPr/>
          </w:rPrChange>
        </w:rPr>
        <w:t xml:space="preserve"> website</w:t>
      </w:r>
      <w:r w:rsidR="00801DA7" w:rsidRPr="00BD01A7">
        <w:rPr>
          <w:rPrChange w:id="932" w:author="erika" w:date="2011-08-01T16:28:00Z">
            <w:rPr/>
          </w:rPrChange>
        </w:rPr>
        <w:t>.</w:t>
      </w:r>
    </w:p>
    <w:p w:rsidR="00801DA7" w:rsidRPr="00BD01A7" w:rsidRDefault="00801DA7" w:rsidP="00742208">
      <w:pPr>
        <w:rPr>
          <w:rPrChange w:id="933" w:author="erika" w:date="2011-08-01T16:28:00Z">
            <w:rPr/>
          </w:rPrChange>
        </w:rPr>
      </w:pPr>
    </w:p>
    <w:p w:rsidR="004227E8" w:rsidRPr="00BD01A7" w:rsidRDefault="004227E8" w:rsidP="00775681">
      <w:pPr>
        <w:rPr>
          <w:rPrChange w:id="934" w:author="erika" w:date="2011-08-01T16:28:00Z">
            <w:rPr/>
          </w:rPrChange>
        </w:rPr>
      </w:pPr>
    </w:p>
    <w:p w:rsidR="00207D16" w:rsidRPr="00BD01A7" w:rsidRDefault="00BD41F9" w:rsidP="00207D16">
      <w:pPr>
        <w:pStyle w:val="Heading1"/>
        <w:rPr>
          <w:rFonts w:ascii="Times New Roman" w:hAnsi="Times New Roman"/>
          <w:rPrChange w:id="935" w:author="erika" w:date="2011-08-01T16:28:00Z">
            <w:rPr/>
          </w:rPrChange>
        </w:rPr>
      </w:pPr>
      <w:bookmarkStart w:id="936" w:name="_Toc297669927"/>
      <w:r w:rsidRPr="00BD01A7">
        <w:rPr>
          <w:rFonts w:ascii="Times New Roman" w:hAnsi="Times New Roman"/>
          <w:rPrChange w:id="937" w:author="erika" w:date="2011-08-01T16:28:00Z">
            <w:rPr/>
          </w:rPrChange>
        </w:rPr>
        <w:lastRenderedPageBreak/>
        <w:t>Content</w:t>
      </w:r>
      <w:bookmarkEnd w:id="936"/>
    </w:p>
    <w:p w:rsidR="006B1541" w:rsidRPr="00BD01A7" w:rsidRDefault="006B1541" w:rsidP="00207D16">
      <w:pPr>
        <w:rPr>
          <w:rPrChange w:id="938" w:author="erika" w:date="2011-08-01T16:28:00Z">
            <w:rPr/>
          </w:rPrChange>
        </w:rPr>
      </w:pPr>
    </w:p>
    <w:p w:rsidR="00861FCC" w:rsidRPr="00BD01A7" w:rsidRDefault="00620F60" w:rsidP="00207D16">
      <w:pPr>
        <w:rPr>
          <w:rPrChange w:id="939" w:author="erika" w:date="2011-08-01T16:28:00Z">
            <w:rPr/>
          </w:rPrChange>
        </w:rPr>
      </w:pPr>
      <w:r w:rsidRPr="00BD01A7">
        <w:rPr>
          <w:rPrChange w:id="940" w:author="erika" w:date="2011-08-01T16:28:00Z">
            <w:rPr/>
          </w:rPrChange>
        </w:rPr>
        <w:t xml:space="preserve">The content of the website has </w:t>
      </w:r>
      <w:r w:rsidR="00FF6A4D" w:rsidRPr="00BD01A7">
        <w:rPr>
          <w:rPrChange w:id="941" w:author="erika" w:date="2011-08-01T16:28:00Z">
            <w:rPr/>
          </w:rPrChange>
        </w:rPr>
        <w:t>been</w:t>
      </w:r>
      <w:r w:rsidRPr="00BD01A7">
        <w:rPr>
          <w:rPrChange w:id="942" w:author="erika" w:date="2011-08-01T16:28:00Z">
            <w:rPr/>
          </w:rPrChange>
        </w:rPr>
        <w:t xml:space="preserve"> </w:t>
      </w:r>
      <w:r w:rsidR="002E1BE9" w:rsidRPr="00BD01A7">
        <w:rPr>
          <w:rPrChange w:id="943" w:author="erika" w:date="2011-08-01T16:28:00Z">
            <w:rPr/>
          </w:rPrChange>
        </w:rPr>
        <w:t>improved over the past few months, since publication of MS207</w:t>
      </w:r>
      <w:r w:rsidR="00FF6A4D" w:rsidRPr="00BD01A7">
        <w:rPr>
          <w:rPrChange w:id="944" w:author="erika" w:date="2011-08-01T16:28:00Z">
            <w:rPr/>
          </w:rPrChange>
        </w:rPr>
        <w:t xml:space="preserve">. </w:t>
      </w:r>
    </w:p>
    <w:p w:rsidR="00861FCC" w:rsidRPr="00BD01A7" w:rsidRDefault="001A0874" w:rsidP="00861FCC">
      <w:pPr>
        <w:pStyle w:val="Heading2"/>
        <w:rPr>
          <w:rFonts w:ascii="Times New Roman" w:hAnsi="Times New Roman"/>
          <w:rPrChange w:id="945" w:author="erika" w:date="2011-08-01T16:28:00Z">
            <w:rPr/>
          </w:rPrChange>
        </w:rPr>
      </w:pPr>
      <w:bookmarkStart w:id="946" w:name="_Toc297669928"/>
      <w:r w:rsidRPr="00BD01A7">
        <w:rPr>
          <w:rFonts w:ascii="Times New Roman" w:hAnsi="Times New Roman"/>
          <w:rPrChange w:id="947" w:author="erika" w:date="2011-08-01T16:28:00Z">
            <w:rPr/>
          </w:rPrChange>
        </w:rPr>
        <w:t xml:space="preserve">Recent </w:t>
      </w:r>
      <w:r w:rsidR="00405B56" w:rsidRPr="00BD01A7">
        <w:rPr>
          <w:rFonts w:ascii="Times New Roman" w:hAnsi="Times New Roman"/>
          <w:rPrChange w:id="948" w:author="erika" w:date="2011-08-01T16:28:00Z">
            <w:rPr/>
          </w:rPrChange>
        </w:rPr>
        <w:t xml:space="preserve">content </w:t>
      </w:r>
      <w:r w:rsidRPr="00BD01A7">
        <w:rPr>
          <w:rFonts w:ascii="Times New Roman" w:hAnsi="Times New Roman"/>
          <w:rPrChange w:id="949" w:author="erika" w:date="2011-08-01T16:28:00Z">
            <w:rPr/>
          </w:rPrChange>
        </w:rPr>
        <w:t>improvements</w:t>
      </w:r>
      <w:bookmarkEnd w:id="946"/>
    </w:p>
    <w:p w:rsidR="002E1BE9" w:rsidRPr="00BD01A7" w:rsidRDefault="002E1BE9" w:rsidP="002E1BE9">
      <w:pPr>
        <w:rPr>
          <w:rPrChange w:id="950" w:author="erika" w:date="2011-08-01T16:28:00Z">
            <w:rPr/>
          </w:rPrChange>
        </w:rPr>
      </w:pPr>
    </w:p>
    <w:p w:rsidR="00EE6063" w:rsidRPr="00BD01A7" w:rsidRDefault="00EE6063" w:rsidP="007A370E">
      <w:pPr>
        <w:numPr>
          <w:ilvl w:val="0"/>
          <w:numId w:val="21"/>
        </w:numPr>
        <w:rPr>
          <w:rPrChange w:id="951" w:author="erika" w:date="2011-08-01T16:28:00Z">
            <w:rPr/>
          </w:rPrChange>
        </w:rPr>
      </w:pPr>
      <w:r w:rsidRPr="00BD01A7">
        <w:rPr>
          <w:rPrChange w:id="952" w:author="erika" w:date="2011-08-01T16:28:00Z">
            <w:rPr/>
          </w:rPrChange>
        </w:rPr>
        <w:t>(</w:t>
      </w:r>
      <w:r w:rsidRPr="00BD01A7">
        <w:rPr>
          <w:i/>
          <w:rPrChange w:id="953" w:author="erika" w:date="2011-08-01T16:28:00Z">
            <w:rPr>
              <w:i/>
            </w:rPr>
          </w:rPrChange>
        </w:rPr>
        <w:t>Update</w:t>
      </w:r>
      <w:r w:rsidRPr="00BD01A7">
        <w:rPr>
          <w:rPrChange w:id="954" w:author="erika" w:date="2011-08-01T16:28:00Z">
            <w:rPr/>
          </w:rPrChange>
        </w:rPr>
        <w:t xml:space="preserve">) We have rewritten the </w:t>
      </w:r>
      <w:r w:rsidRPr="00BD01A7">
        <w:rPr>
          <w:b/>
          <w:rPrChange w:id="955" w:author="erika" w:date="2011-08-01T16:28:00Z">
            <w:rPr>
              <w:b/>
            </w:rPr>
          </w:rPrChange>
        </w:rPr>
        <w:t xml:space="preserve">welcome message </w:t>
      </w:r>
      <w:r w:rsidRPr="00BD01A7">
        <w:rPr>
          <w:rPrChange w:id="956" w:author="erika" w:date="2011-08-01T16:28:00Z">
            <w:rPr/>
          </w:rPrChange>
        </w:rPr>
        <w:t>displayed in the homepage to describe succinctly the mission of EGI in a 30-second elevator pitch style</w:t>
      </w:r>
      <w:r w:rsidR="005978F5" w:rsidRPr="00BD01A7">
        <w:rPr>
          <w:rPrChange w:id="957" w:author="erika" w:date="2011-08-01T16:28:00Z">
            <w:rPr/>
          </w:rPrChange>
        </w:rPr>
        <w:t xml:space="preserve"> (Fig.1)</w:t>
      </w:r>
      <w:r w:rsidRPr="00BD01A7">
        <w:rPr>
          <w:rPrChange w:id="958" w:author="erika" w:date="2011-08-01T16:28:00Z">
            <w:rPr/>
          </w:rPrChange>
        </w:rPr>
        <w:t xml:space="preserve">. </w:t>
      </w:r>
    </w:p>
    <w:p w:rsidR="00EE6063" w:rsidRPr="00BD01A7" w:rsidRDefault="00EE6063" w:rsidP="00EE6063">
      <w:pPr>
        <w:ind w:left="720"/>
        <w:rPr>
          <w:rPrChange w:id="959" w:author="erika" w:date="2011-08-01T16:28:00Z">
            <w:rPr/>
          </w:rPrChange>
        </w:rPr>
      </w:pPr>
    </w:p>
    <w:p w:rsidR="007A370E" w:rsidRPr="00BD01A7" w:rsidRDefault="007A370E" w:rsidP="007A370E">
      <w:pPr>
        <w:numPr>
          <w:ilvl w:val="0"/>
          <w:numId w:val="21"/>
        </w:numPr>
        <w:rPr>
          <w:rPrChange w:id="960" w:author="erika" w:date="2011-08-01T16:28:00Z">
            <w:rPr/>
          </w:rPrChange>
        </w:rPr>
      </w:pPr>
      <w:r w:rsidRPr="00BD01A7">
        <w:rPr>
          <w:rPrChange w:id="961" w:author="erika" w:date="2011-08-01T16:28:00Z">
            <w:rPr/>
          </w:rPrChange>
        </w:rPr>
        <w:t>(</w:t>
      </w:r>
      <w:r w:rsidRPr="00BD01A7">
        <w:rPr>
          <w:i/>
          <w:rPrChange w:id="962" w:author="erika" w:date="2011-08-01T16:28:00Z">
            <w:rPr>
              <w:i/>
            </w:rPr>
          </w:rPrChange>
        </w:rPr>
        <w:t>Regular Updates</w:t>
      </w:r>
      <w:r w:rsidRPr="00BD01A7">
        <w:rPr>
          <w:rPrChange w:id="963" w:author="erika" w:date="2011-08-01T16:28:00Z">
            <w:rPr/>
          </w:rPrChange>
        </w:rPr>
        <w:t xml:space="preserve">) The </w:t>
      </w:r>
      <w:r w:rsidRPr="00BD01A7">
        <w:rPr>
          <w:b/>
          <w:rPrChange w:id="964" w:author="erika" w:date="2011-08-01T16:28:00Z">
            <w:rPr>
              <w:b/>
            </w:rPr>
          </w:rPrChange>
        </w:rPr>
        <w:t>News subsection</w:t>
      </w:r>
      <w:r w:rsidRPr="00BD01A7">
        <w:rPr>
          <w:rPrChange w:id="965" w:author="erika" w:date="2011-08-01T16:28:00Z">
            <w:rPr/>
          </w:rPrChange>
        </w:rPr>
        <w:t xml:space="preserve"> has been regularly updated with news items about the EGI community. The rate of publication of news items is now </w:t>
      </w:r>
      <w:r w:rsidR="00645FE7" w:rsidRPr="00BD01A7">
        <w:rPr>
          <w:rPrChange w:id="966" w:author="erika" w:date="2011-08-01T16:28:00Z">
            <w:rPr/>
          </w:rPrChange>
        </w:rPr>
        <w:t>about</w:t>
      </w:r>
      <w:r w:rsidRPr="00BD01A7">
        <w:rPr>
          <w:rPrChange w:id="967" w:author="erika" w:date="2011-08-01T16:28:00Z">
            <w:rPr/>
          </w:rPrChange>
        </w:rPr>
        <w:t xml:space="preserve"> 5-6 per month.</w:t>
      </w:r>
    </w:p>
    <w:p w:rsidR="007A370E" w:rsidRPr="00BD01A7" w:rsidRDefault="007A370E" w:rsidP="007A370E">
      <w:pPr>
        <w:ind w:left="720"/>
        <w:rPr>
          <w:rPrChange w:id="968" w:author="erika" w:date="2011-08-01T16:28:00Z">
            <w:rPr/>
          </w:rPrChange>
        </w:rPr>
      </w:pPr>
    </w:p>
    <w:p w:rsidR="007A370E" w:rsidRPr="00BD01A7" w:rsidRDefault="007A370E" w:rsidP="007C117E">
      <w:pPr>
        <w:numPr>
          <w:ilvl w:val="0"/>
          <w:numId w:val="21"/>
        </w:numPr>
        <w:rPr>
          <w:rPrChange w:id="969" w:author="erika" w:date="2011-08-01T16:28:00Z">
            <w:rPr/>
          </w:rPrChange>
        </w:rPr>
      </w:pPr>
      <w:r w:rsidRPr="00BD01A7">
        <w:rPr>
          <w:rPrChange w:id="970" w:author="erika" w:date="2011-08-01T16:28:00Z">
            <w:rPr/>
          </w:rPrChange>
        </w:rPr>
        <w:t>(</w:t>
      </w:r>
      <w:r w:rsidRPr="00BD01A7">
        <w:rPr>
          <w:i/>
          <w:rPrChange w:id="971" w:author="erika" w:date="2011-08-01T16:28:00Z">
            <w:rPr>
              <w:i/>
            </w:rPr>
          </w:rPrChange>
        </w:rPr>
        <w:t>Regular Updates</w:t>
      </w:r>
      <w:r w:rsidRPr="00BD01A7">
        <w:rPr>
          <w:rPrChange w:id="972" w:author="erika" w:date="2011-08-01T16:28:00Z">
            <w:rPr/>
          </w:rPrChange>
        </w:rPr>
        <w:t xml:space="preserve">) The </w:t>
      </w:r>
      <w:r w:rsidRPr="00BD01A7">
        <w:rPr>
          <w:b/>
          <w:rPrChange w:id="973" w:author="erika" w:date="2011-08-01T16:28:00Z">
            <w:rPr>
              <w:b/>
            </w:rPr>
          </w:rPrChange>
        </w:rPr>
        <w:t>Events calendar</w:t>
      </w:r>
      <w:r w:rsidRPr="00BD01A7">
        <w:rPr>
          <w:rPrChange w:id="974" w:author="erika" w:date="2011-08-01T16:28:00Z">
            <w:rPr/>
          </w:rPrChange>
        </w:rPr>
        <w:t xml:space="preserve"> is now populated with events relevant to the e-Infrastructure community around the world. </w:t>
      </w:r>
    </w:p>
    <w:p w:rsidR="007A370E" w:rsidRPr="00BD01A7" w:rsidRDefault="007A370E" w:rsidP="007A370E">
      <w:pPr>
        <w:pStyle w:val="ListParagraph"/>
        <w:rPr>
          <w:rPrChange w:id="975" w:author="erika" w:date="2011-08-01T16:28:00Z">
            <w:rPr/>
          </w:rPrChange>
        </w:rPr>
      </w:pPr>
    </w:p>
    <w:p w:rsidR="007C117E" w:rsidRPr="00BD01A7" w:rsidRDefault="007C117E" w:rsidP="007C117E">
      <w:pPr>
        <w:pStyle w:val="ListParagraph"/>
        <w:numPr>
          <w:ilvl w:val="0"/>
          <w:numId w:val="21"/>
        </w:numPr>
        <w:rPr>
          <w:rPrChange w:id="976" w:author="erika" w:date="2011-08-01T16:28:00Z">
            <w:rPr/>
          </w:rPrChange>
        </w:rPr>
      </w:pPr>
      <w:r w:rsidRPr="00BD01A7">
        <w:rPr>
          <w:b/>
          <w:rPrChange w:id="977" w:author="erika" w:date="2011-08-01T16:28:00Z">
            <w:rPr>
              <w:b/>
            </w:rPr>
          </w:rPrChange>
        </w:rPr>
        <w:t>About section</w:t>
      </w:r>
      <w:r w:rsidRPr="00BD01A7">
        <w:rPr>
          <w:rPrChange w:id="978" w:author="erika" w:date="2011-08-01T16:28:00Z">
            <w:rPr/>
          </w:rPrChange>
        </w:rPr>
        <w:t>:</w:t>
      </w:r>
    </w:p>
    <w:p w:rsidR="007C117E" w:rsidRPr="00BD01A7" w:rsidRDefault="007A370E" w:rsidP="007C117E">
      <w:pPr>
        <w:pStyle w:val="ListParagraph"/>
        <w:numPr>
          <w:ilvl w:val="0"/>
          <w:numId w:val="22"/>
        </w:numPr>
        <w:rPr>
          <w:rPrChange w:id="979" w:author="erika" w:date="2011-08-01T16:28:00Z">
            <w:rPr/>
          </w:rPrChange>
        </w:rPr>
      </w:pPr>
      <w:r w:rsidRPr="00BD01A7">
        <w:rPr>
          <w:rPrChange w:id="980" w:author="erika" w:date="2011-08-01T16:28:00Z">
            <w:rPr/>
          </w:rPrChange>
        </w:rPr>
        <w:t>(</w:t>
      </w:r>
      <w:r w:rsidRPr="00BD01A7">
        <w:rPr>
          <w:i/>
          <w:rPrChange w:id="981" w:author="erika" w:date="2011-08-01T16:28:00Z">
            <w:rPr>
              <w:i/>
            </w:rPr>
          </w:rPrChange>
        </w:rPr>
        <w:t>Updated</w:t>
      </w:r>
      <w:r w:rsidRPr="00BD01A7">
        <w:rPr>
          <w:rPrChange w:id="982" w:author="erika" w:date="2011-08-01T16:28:00Z">
            <w:rPr/>
          </w:rPrChange>
        </w:rPr>
        <w:t xml:space="preserve">) </w:t>
      </w:r>
      <w:r w:rsidR="002E1BE9" w:rsidRPr="00BD01A7">
        <w:rPr>
          <w:rPrChange w:id="983" w:author="erika" w:date="2011-08-01T16:28:00Z">
            <w:rPr/>
          </w:rPrChange>
        </w:rPr>
        <w:t xml:space="preserve">We have revised the </w:t>
      </w:r>
      <w:r w:rsidR="002E1BE9" w:rsidRPr="00BD01A7">
        <w:rPr>
          <w:b/>
          <w:rPrChange w:id="984" w:author="erika" w:date="2011-08-01T16:28:00Z">
            <w:rPr>
              <w:b/>
            </w:rPr>
          </w:rPrChange>
        </w:rPr>
        <w:t>‘FAQ’ section</w:t>
      </w:r>
      <w:r w:rsidR="002E1BE9" w:rsidRPr="00BD01A7">
        <w:rPr>
          <w:rPrChange w:id="985" w:author="erika" w:date="2011-08-01T16:28:00Z">
            <w:rPr/>
          </w:rPrChange>
        </w:rPr>
        <w:t xml:space="preserve"> to provide answers about the organisation, governance, grid computing for a lay audience and how to use the infrastructure</w:t>
      </w:r>
      <w:r w:rsidR="003743A9" w:rsidRPr="00BD01A7">
        <w:rPr>
          <w:rPrChange w:id="986" w:author="erika" w:date="2011-08-01T16:28:00Z">
            <w:rPr/>
          </w:rPrChange>
        </w:rPr>
        <w:t xml:space="preserve"> (Fig.2)</w:t>
      </w:r>
      <w:r w:rsidR="002E1BE9" w:rsidRPr="00BD01A7">
        <w:rPr>
          <w:rPrChange w:id="987" w:author="erika" w:date="2011-08-01T16:28:00Z">
            <w:rPr/>
          </w:rPrChange>
        </w:rPr>
        <w:t>.</w:t>
      </w:r>
    </w:p>
    <w:p w:rsidR="002E1BE9" w:rsidRPr="00BD01A7" w:rsidRDefault="007A370E" w:rsidP="007C117E">
      <w:pPr>
        <w:pStyle w:val="ListParagraph"/>
        <w:numPr>
          <w:ilvl w:val="0"/>
          <w:numId w:val="22"/>
        </w:numPr>
        <w:rPr>
          <w:rPrChange w:id="988" w:author="erika" w:date="2011-08-01T16:28:00Z">
            <w:rPr/>
          </w:rPrChange>
        </w:rPr>
      </w:pPr>
      <w:r w:rsidRPr="00BD01A7">
        <w:rPr>
          <w:rPrChange w:id="989" w:author="erika" w:date="2011-08-01T16:28:00Z">
            <w:rPr/>
          </w:rPrChange>
        </w:rPr>
        <w:t>(</w:t>
      </w:r>
      <w:r w:rsidRPr="00BD01A7">
        <w:rPr>
          <w:i/>
          <w:rPrChange w:id="990" w:author="erika" w:date="2011-08-01T16:28:00Z">
            <w:rPr>
              <w:i/>
            </w:rPr>
          </w:rPrChange>
        </w:rPr>
        <w:t>NEW</w:t>
      </w:r>
      <w:r w:rsidRPr="00BD01A7">
        <w:rPr>
          <w:rPrChange w:id="991" w:author="erika" w:date="2011-08-01T16:28:00Z">
            <w:rPr/>
          </w:rPrChange>
        </w:rPr>
        <w:t xml:space="preserve">) </w:t>
      </w:r>
      <w:r w:rsidR="002E1BE9" w:rsidRPr="00BD01A7">
        <w:rPr>
          <w:rPrChange w:id="992" w:author="erika" w:date="2011-08-01T16:28:00Z">
            <w:rPr/>
          </w:rPrChange>
        </w:rPr>
        <w:t xml:space="preserve">We have added a </w:t>
      </w:r>
      <w:r w:rsidR="002E1BE9" w:rsidRPr="00BD01A7">
        <w:rPr>
          <w:b/>
          <w:rPrChange w:id="993" w:author="erika" w:date="2011-08-01T16:28:00Z">
            <w:rPr>
              <w:b/>
            </w:rPr>
          </w:rPrChange>
        </w:rPr>
        <w:t>‘History of EGI’ page</w:t>
      </w:r>
      <w:r w:rsidR="002E1BE9" w:rsidRPr="00BD01A7">
        <w:rPr>
          <w:rPrChange w:id="994" w:author="erika" w:date="2011-08-01T16:28:00Z">
            <w:rPr/>
          </w:rPrChange>
        </w:rPr>
        <w:t xml:space="preserve"> to provide a</w:t>
      </w:r>
      <w:r w:rsidR="007C117E" w:rsidRPr="00BD01A7">
        <w:rPr>
          <w:rPrChange w:id="995" w:author="erika" w:date="2011-08-01T16:28:00Z">
            <w:rPr/>
          </w:rPrChange>
        </w:rPr>
        <w:t xml:space="preserve">n </w:t>
      </w:r>
      <w:r w:rsidR="009E45D2" w:rsidRPr="00BD01A7">
        <w:rPr>
          <w:rPrChange w:id="996" w:author="erika" w:date="2011-08-01T16:28:00Z">
            <w:rPr/>
          </w:rPrChange>
        </w:rPr>
        <w:t xml:space="preserve">overview of the </w:t>
      </w:r>
      <w:r w:rsidR="007C117E" w:rsidRPr="00BD01A7">
        <w:rPr>
          <w:rPrChange w:id="997" w:author="erika" w:date="2011-08-01T16:28:00Z">
            <w:rPr/>
          </w:rPrChange>
        </w:rPr>
        <w:t>historical context for the organisation and acknowledge the pioneering projects that contributed to its development.</w:t>
      </w:r>
    </w:p>
    <w:p w:rsidR="007C117E" w:rsidRPr="00BD01A7" w:rsidRDefault="007A370E" w:rsidP="007C117E">
      <w:pPr>
        <w:pStyle w:val="ListParagraph"/>
        <w:numPr>
          <w:ilvl w:val="0"/>
          <w:numId w:val="22"/>
        </w:numPr>
        <w:rPr>
          <w:rPrChange w:id="998" w:author="erika" w:date="2011-08-01T16:28:00Z">
            <w:rPr/>
          </w:rPrChange>
        </w:rPr>
      </w:pPr>
      <w:r w:rsidRPr="00BD01A7">
        <w:rPr>
          <w:rPrChange w:id="999" w:author="erika" w:date="2011-08-01T16:28:00Z">
            <w:rPr/>
          </w:rPrChange>
        </w:rPr>
        <w:t>(</w:t>
      </w:r>
      <w:r w:rsidRPr="00BD01A7">
        <w:rPr>
          <w:i/>
          <w:rPrChange w:id="1000" w:author="erika" w:date="2011-08-01T16:28:00Z">
            <w:rPr>
              <w:i/>
            </w:rPr>
          </w:rPrChange>
        </w:rPr>
        <w:t>Updated</w:t>
      </w:r>
      <w:r w:rsidRPr="00BD01A7">
        <w:rPr>
          <w:rPrChange w:id="1001" w:author="erika" w:date="2011-08-01T16:28:00Z">
            <w:rPr/>
          </w:rPrChange>
        </w:rPr>
        <w:t xml:space="preserve">) </w:t>
      </w:r>
      <w:r w:rsidR="007C117E" w:rsidRPr="00BD01A7">
        <w:rPr>
          <w:rPrChange w:id="1002" w:author="erika" w:date="2011-08-01T16:28:00Z">
            <w:rPr/>
          </w:rPrChange>
        </w:rPr>
        <w:t xml:space="preserve">The </w:t>
      </w:r>
      <w:r w:rsidR="007C117E" w:rsidRPr="00BD01A7">
        <w:rPr>
          <w:b/>
          <w:rPrChange w:id="1003" w:author="erika" w:date="2011-08-01T16:28:00Z">
            <w:rPr>
              <w:b/>
            </w:rPr>
          </w:rPrChange>
        </w:rPr>
        <w:t>governance page</w:t>
      </w:r>
      <w:r w:rsidR="007C117E" w:rsidRPr="00BD01A7">
        <w:rPr>
          <w:rPrChange w:id="1004" w:author="erika" w:date="2011-08-01T16:28:00Z">
            <w:rPr/>
          </w:rPrChange>
        </w:rPr>
        <w:t xml:space="preserve"> was rewritten for clarity.</w:t>
      </w:r>
    </w:p>
    <w:p w:rsidR="007A370E" w:rsidRPr="00BD01A7" w:rsidRDefault="007A370E" w:rsidP="007A370E">
      <w:pPr>
        <w:rPr>
          <w:rPrChange w:id="1005" w:author="erika" w:date="2011-08-01T16:28:00Z">
            <w:rPr/>
          </w:rPrChange>
        </w:rPr>
      </w:pPr>
    </w:p>
    <w:p w:rsidR="005978F5" w:rsidRPr="00BD01A7" w:rsidRDefault="005978F5" w:rsidP="00B20834">
      <w:pPr>
        <w:jc w:val="center"/>
        <w:rPr>
          <w:rPrChange w:id="1006" w:author="erika" w:date="2011-08-01T16:28:00Z">
            <w:rPr/>
          </w:rPrChange>
        </w:rPr>
      </w:pPr>
      <w:r w:rsidRPr="00BD01A7">
        <w:rPr>
          <w:noProof/>
          <w:lang w:val="nl-NL" w:eastAsia="nl-NL"/>
          <w:rPrChange w:id="1007" w:author="erika" w:date="2011-08-01T16:28:00Z">
            <w:rPr>
              <w:noProof/>
              <w:lang w:val="nl-NL" w:eastAsia="nl-NL"/>
            </w:rPr>
          </w:rPrChange>
        </w:rPr>
        <w:drawing>
          <wp:inline distT="0" distB="0" distL="0" distR="0" wp14:anchorId="05B6834F" wp14:editId="45D8315C">
            <wp:extent cx="4970919" cy="31013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s.PNG"/>
                    <pic:cNvPicPr/>
                  </pic:nvPicPr>
                  <pic:blipFill>
                    <a:blip r:embed="rId12">
                      <a:extLst>
                        <a:ext uri="{28A0092B-C50C-407E-A947-70E740481C1C}">
                          <a14:useLocalDpi xmlns:a14="http://schemas.microsoft.com/office/drawing/2010/main" val="0"/>
                        </a:ext>
                      </a:extLst>
                    </a:blip>
                    <a:stretch>
                      <a:fillRect/>
                    </a:stretch>
                  </pic:blipFill>
                  <pic:spPr>
                    <a:xfrm>
                      <a:off x="0" y="0"/>
                      <a:ext cx="4973114" cy="3102709"/>
                    </a:xfrm>
                    <a:prstGeom prst="rect">
                      <a:avLst/>
                    </a:prstGeom>
                  </pic:spPr>
                </pic:pic>
              </a:graphicData>
            </a:graphic>
          </wp:inline>
        </w:drawing>
      </w:r>
    </w:p>
    <w:p w:rsidR="00586FBE" w:rsidRPr="00BD01A7" w:rsidRDefault="00586FBE" w:rsidP="00B20834">
      <w:pPr>
        <w:jc w:val="center"/>
        <w:rPr>
          <w:b/>
          <w:rPrChange w:id="1008" w:author="erika" w:date="2011-08-01T16:28:00Z">
            <w:rPr>
              <w:b/>
            </w:rPr>
          </w:rPrChange>
        </w:rPr>
      </w:pPr>
    </w:p>
    <w:p w:rsidR="005978F5" w:rsidRPr="00BD01A7" w:rsidRDefault="005978F5" w:rsidP="009A4D60">
      <w:pPr>
        <w:jc w:val="center"/>
        <w:rPr>
          <w:rPrChange w:id="1009" w:author="erika" w:date="2011-08-01T16:28:00Z">
            <w:rPr/>
          </w:rPrChange>
        </w:rPr>
      </w:pPr>
      <w:r w:rsidRPr="00BD01A7">
        <w:rPr>
          <w:b/>
          <w:rPrChange w:id="1010" w:author="erika" w:date="2011-08-01T16:28:00Z">
            <w:rPr>
              <w:b/>
            </w:rPr>
          </w:rPrChange>
        </w:rPr>
        <w:t>Fig. 2 – The new FAQ section</w:t>
      </w:r>
    </w:p>
    <w:p w:rsidR="005978F5" w:rsidRPr="00BD01A7" w:rsidRDefault="005978F5" w:rsidP="007A370E">
      <w:pPr>
        <w:rPr>
          <w:rPrChange w:id="1011" w:author="erika" w:date="2011-08-01T16:28:00Z">
            <w:rPr/>
          </w:rPrChange>
        </w:rPr>
      </w:pPr>
    </w:p>
    <w:p w:rsidR="007C117E" w:rsidRPr="00BD01A7" w:rsidRDefault="007A370E" w:rsidP="007C117E">
      <w:pPr>
        <w:pStyle w:val="ListParagraph"/>
        <w:numPr>
          <w:ilvl w:val="0"/>
          <w:numId w:val="21"/>
        </w:numPr>
        <w:rPr>
          <w:rPrChange w:id="1012" w:author="erika" w:date="2011-08-01T16:28:00Z">
            <w:rPr/>
          </w:rPrChange>
        </w:rPr>
      </w:pPr>
      <w:r w:rsidRPr="00BD01A7">
        <w:rPr>
          <w:rPrChange w:id="1013" w:author="erika" w:date="2011-08-01T16:28:00Z">
            <w:rPr/>
          </w:rPrChange>
        </w:rPr>
        <w:t>(</w:t>
      </w:r>
      <w:r w:rsidRPr="00BD01A7">
        <w:rPr>
          <w:i/>
          <w:rPrChange w:id="1014" w:author="erika" w:date="2011-08-01T16:28:00Z">
            <w:rPr>
              <w:i/>
            </w:rPr>
          </w:rPrChange>
        </w:rPr>
        <w:t>Updated</w:t>
      </w:r>
      <w:r w:rsidRPr="00BD01A7">
        <w:rPr>
          <w:rPrChange w:id="1015" w:author="erika" w:date="2011-08-01T16:28:00Z">
            <w:rPr/>
          </w:rPrChange>
        </w:rPr>
        <w:t xml:space="preserve">) </w:t>
      </w:r>
      <w:r w:rsidR="007C117E" w:rsidRPr="00BD01A7">
        <w:rPr>
          <w:rPrChange w:id="1016" w:author="erika" w:date="2011-08-01T16:28:00Z">
            <w:rPr/>
          </w:rPrChange>
        </w:rPr>
        <w:t xml:space="preserve">The </w:t>
      </w:r>
      <w:r w:rsidR="007C117E" w:rsidRPr="00BD01A7">
        <w:rPr>
          <w:b/>
          <w:rPrChange w:id="1017" w:author="erika" w:date="2011-08-01T16:28:00Z">
            <w:rPr>
              <w:b/>
            </w:rPr>
          </w:rPrChange>
        </w:rPr>
        <w:t>‘User support section’</w:t>
      </w:r>
      <w:r w:rsidR="007C117E" w:rsidRPr="00BD01A7">
        <w:rPr>
          <w:rPrChange w:id="1018" w:author="erika" w:date="2011-08-01T16:28:00Z">
            <w:rPr/>
          </w:rPrChange>
        </w:rPr>
        <w:t xml:space="preserve"> was re</w:t>
      </w:r>
      <w:r w:rsidR="00C31CE9" w:rsidRPr="00BD01A7">
        <w:rPr>
          <w:rPrChange w:id="1019" w:author="erika" w:date="2011-08-01T16:28:00Z">
            <w:rPr/>
          </w:rPrChange>
        </w:rPr>
        <w:t>written and restructured after</w:t>
      </w:r>
      <w:r w:rsidR="007C117E" w:rsidRPr="00BD01A7">
        <w:rPr>
          <w:rPrChange w:id="1020" w:author="erika" w:date="2011-08-01T16:28:00Z">
            <w:rPr/>
          </w:rPrChange>
        </w:rPr>
        <w:t xml:space="preserve"> consultation with the EGI.eu User Community Support Team and their </w:t>
      </w:r>
      <w:r w:rsidR="00C31CE9" w:rsidRPr="00BD01A7">
        <w:rPr>
          <w:rPrChange w:id="1021" w:author="erika" w:date="2011-08-01T16:28:00Z">
            <w:rPr/>
          </w:rPrChange>
        </w:rPr>
        <w:t xml:space="preserve">external </w:t>
      </w:r>
      <w:r w:rsidR="007C117E" w:rsidRPr="00BD01A7">
        <w:rPr>
          <w:rPrChange w:id="1022" w:author="erika" w:date="2011-08-01T16:28:00Z">
            <w:rPr/>
          </w:rPrChange>
        </w:rPr>
        <w:t>partners</w:t>
      </w:r>
      <w:r w:rsidR="00C31CE9" w:rsidRPr="00BD01A7">
        <w:rPr>
          <w:rPrChange w:id="1023" w:author="erika" w:date="2011-08-01T16:28:00Z">
            <w:rPr/>
          </w:rPrChange>
        </w:rPr>
        <w:t>. The most important changes include:</w:t>
      </w:r>
    </w:p>
    <w:p w:rsidR="00C31CE9" w:rsidRPr="00BD01A7" w:rsidRDefault="00C31CE9" w:rsidP="00C31CE9">
      <w:pPr>
        <w:pStyle w:val="ListParagraph"/>
        <w:numPr>
          <w:ilvl w:val="1"/>
          <w:numId w:val="21"/>
        </w:numPr>
        <w:rPr>
          <w:rPrChange w:id="1024" w:author="erika" w:date="2011-08-01T16:28:00Z">
            <w:rPr/>
          </w:rPrChange>
        </w:rPr>
      </w:pPr>
      <w:r w:rsidRPr="00BD01A7">
        <w:rPr>
          <w:rPrChange w:id="1025" w:author="erika" w:date="2011-08-01T16:28:00Z">
            <w:rPr/>
          </w:rPrChange>
        </w:rPr>
        <w:t xml:space="preserve">The contacts </w:t>
      </w:r>
      <w:r w:rsidR="00645FE7" w:rsidRPr="00BD01A7">
        <w:rPr>
          <w:rPrChange w:id="1026" w:author="erika" w:date="2011-08-01T16:28:00Z">
            <w:rPr/>
          </w:rPrChange>
        </w:rPr>
        <w:t>for</w:t>
      </w:r>
      <w:r w:rsidRPr="00BD01A7">
        <w:rPr>
          <w:rPrChange w:id="1027" w:author="erika" w:date="2011-08-01T16:28:00Z">
            <w:rPr/>
          </w:rPrChange>
        </w:rPr>
        <w:t xml:space="preserve"> the </w:t>
      </w:r>
      <w:r w:rsidRPr="00BD01A7">
        <w:rPr>
          <w:b/>
          <w:rPrChange w:id="1028" w:author="erika" w:date="2011-08-01T16:28:00Z">
            <w:rPr>
              <w:b/>
            </w:rPr>
          </w:rPrChange>
        </w:rPr>
        <w:t>NGI support teams</w:t>
      </w:r>
      <w:r w:rsidRPr="00BD01A7">
        <w:rPr>
          <w:rPrChange w:id="1029" w:author="erika" w:date="2011-08-01T16:28:00Z">
            <w:rPr/>
          </w:rPrChange>
        </w:rPr>
        <w:t xml:space="preserve"> can now be found in an interactive map of the world</w:t>
      </w:r>
      <w:r w:rsidR="008C2915" w:rsidRPr="00BD01A7">
        <w:rPr>
          <w:rPrChange w:id="1030" w:author="erika" w:date="2011-08-01T16:28:00Z">
            <w:rPr/>
          </w:rPrChange>
        </w:rPr>
        <w:t xml:space="preserve"> (Fig.3)</w:t>
      </w:r>
      <w:r w:rsidRPr="00BD01A7">
        <w:rPr>
          <w:rPrChange w:id="1031" w:author="erika" w:date="2011-08-01T16:28:00Z">
            <w:rPr/>
          </w:rPrChange>
        </w:rPr>
        <w:t>.</w:t>
      </w:r>
    </w:p>
    <w:p w:rsidR="00C31CE9" w:rsidRPr="00BD01A7" w:rsidRDefault="00C31CE9" w:rsidP="000226AE">
      <w:pPr>
        <w:pStyle w:val="ListParagraph"/>
        <w:numPr>
          <w:ilvl w:val="1"/>
          <w:numId w:val="21"/>
        </w:numPr>
        <w:rPr>
          <w:rPrChange w:id="1032" w:author="erika" w:date="2011-08-01T16:28:00Z">
            <w:rPr/>
          </w:rPrChange>
        </w:rPr>
      </w:pPr>
      <w:r w:rsidRPr="00BD01A7">
        <w:rPr>
          <w:rPrChange w:id="1033" w:author="erika" w:date="2011-08-01T16:28:00Z">
            <w:rPr/>
          </w:rPrChange>
        </w:rPr>
        <w:t xml:space="preserve">The </w:t>
      </w:r>
      <w:r w:rsidRPr="00BD01A7">
        <w:rPr>
          <w:b/>
          <w:rPrChange w:id="1034" w:author="erika" w:date="2011-08-01T16:28:00Z">
            <w:rPr>
              <w:b/>
            </w:rPr>
          </w:rPrChange>
        </w:rPr>
        <w:t>training marketplace</w:t>
      </w:r>
      <w:r w:rsidRPr="00BD01A7">
        <w:rPr>
          <w:rPrChange w:id="1035" w:author="erika" w:date="2011-08-01T16:28:00Z">
            <w:rPr/>
          </w:rPrChange>
        </w:rPr>
        <w:t xml:space="preserve"> was redeveloped</w:t>
      </w:r>
      <w:r w:rsidR="000226AE" w:rsidRPr="00BD01A7">
        <w:rPr>
          <w:rPrChange w:id="1036" w:author="erika" w:date="2011-08-01T16:28:00Z">
            <w:rPr/>
          </w:rPrChange>
        </w:rPr>
        <w:t xml:space="preserve"> as an interactive tool to advertise training events across communities, projects and national teams</w:t>
      </w:r>
      <w:r w:rsidRPr="00BD01A7">
        <w:rPr>
          <w:rPrChange w:id="1037" w:author="erika" w:date="2011-08-01T16:28:00Z">
            <w:rPr/>
          </w:rPrChange>
        </w:rPr>
        <w:t>.</w:t>
      </w:r>
      <w:r w:rsidR="000226AE" w:rsidRPr="00BD01A7">
        <w:rPr>
          <w:rPrChange w:id="1038" w:author="erika" w:date="2011-08-01T16:28:00Z">
            <w:rPr/>
          </w:rPrChange>
        </w:rPr>
        <w:t xml:space="preserve"> The new Training Marketplace enables trainers to advertise events and resources, and users to locate, comment on and suggest training material and events that meet their needs.</w:t>
      </w:r>
    </w:p>
    <w:p w:rsidR="007A370E" w:rsidRPr="00BD01A7" w:rsidRDefault="007A370E" w:rsidP="007A370E">
      <w:pPr>
        <w:rPr>
          <w:rPrChange w:id="1039" w:author="erika" w:date="2011-08-01T16:28:00Z">
            <w:rPr/>
          </w:rPrChange>
        </w:rPr>
      </w:pPr>
    </w:p>
    <w:p w:rsidR="008C2915" w:rsidRPr="00BD01A7" w:rsidRDefault="008C2915" w:rsidP="00B20834">
      <w:pPr>
        <w:jc w:val="center"/>
        <w:rPr>
          <w:rPrChange w:id="1040" w:author="erika" w:date="2011-08-01T16:28:00Z">
            <w:rPr/>
          </w:rPrChange>
        </w:rPr>
      </w:pPr>
      <w:r w:rsidRPr="00BD01A7">
        <w:rPr>
          <w:noProof/>
          <w:lang w:val="nl-NL" w:eastAsia="nl-NL"/>
          <w:rPrChange w:id="1041" w:author="erika" w:date="2011-08-01T16:28:00Z">
            <w:rPr>
              <w:noProof/>
              <w:lang w:val="nl-NL" w:eastAsia="nl-NL"/>
            </w:rPr>
          </w:rPrChange>
        </w:rPr>
        <w:drawing>
          <wp:inline distT="0" distB="0" distL="0" distR="0" wp14:anchorId="11EA7117" wp14:editId="6A012A96">
            <wp:extent cx="5755640" cy="4006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 map.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4006215"/>
                    </a:xfrm>
                    <a:prstGeom prst="rect">
                      <a:avLst/>
                    </a:prstGeom>
                  </pic:spPr>
                </pic:pic>
              </a:graphicData>
            </a:graphic>
          </wp:inline>
        </w:drawing>
      </w:r>
    </w:p>
    <w:p w:rsidR="009A4D60" w:rsidRPr="00BD01A7" w:rsidRDefault="009A4D60" w:rsidP="00B20834">
      <w:pPr>
        <w:jc w:val="center"/>
        <w:rPr>
          <w:b/>
          <w:rPrChange w:id="1042" w:author="erika" w:date="2011-08-01T16:28:00Z">
            <w:rPr>
              <w:b/>
            </w:rPr>
          </w:rPrChange>
        </w:rPr>
      </w:pPr>
    </w:p>
    <w:p w:rsidR="00083EF2" w:rsidRPr="00BD01A7" w:rsidRDefault="00083EF2" w:rsidP="00B20834">
      <w:pPr>
        <w:jc w:val="center"/>
        <w:rPr>
          <w:b/>
          <w:rPrChange w:id="1043" w:author="erika" w:date="2011-08-01T16:28:00Z">
            <w:rPr>
              <w:b/>
            </w:rPr>
          </w:rPrChange>
        </w:rPr>
      </w:pPr>
      <w:r w:rsidRPr="00BD01A7">
        <w:rPr>
          <w:b/>
          <w:rPrChange w:id="1044" w:author="erika" w:date="2011-08-01T16:28:00Z">
            <w:rPr>
              <w:b/>
            </w:rPr>
          </w:rPrChange>
        </w:rPr>
        <w:t>Fig. 3 – Interactive map of the world with a list of the User Support contacts in each participating National Grid Initiative. A similar map is also used to show the operations contacts in each Resource Infrastructure Provider (within the Infrastructure section)</w:t>
      </w:r>
    </w:p>
    <w:p w:rsidR="008C2915" w:rsidRPr="00BD01A7" w:rsidRDefault="008C2915" w:rsidP="007A370E">
      <w:pPr>
        <w:rPr>
          <w:rPrChange w:id="1045" w:author="erika" w:date="2011-08-01T16:28:00Z">
            <w:rPr/>
          </w:rPrChange>
        </w:rPr>
      </w:pPr>
    </w:p>
    <w:p w:rsidR="00C31CE9" w:rsidRPr="00BD01A7" w:rsidRDefault="007A370E" w:rsidP="00C31CE9">
      <w:pPr>
        <w:pStyle w:val="ListParagraph"/>
        <w:numPr>
          <w:ilvl w:val="0"/>
          <w:numId w:val="21"/>
        </w:numPr>
        <w:rPr>
          <w:rPrChange w:id="1046" w:author="erika" w:date="2011-08-01T16:28:00Z">
            <w:rPr/>
          </w:rPrChange>
        </w:rPr>
      </w:pPr>
      <w:r w:rsidRPr="00BD01A7">
        <w:rPr>
          <w:rPrChange w:id="1047" w:author="erika" w:date="2011-08-01T16:28:00Z">
            <w:rPr/>
          </w:rPrChange>
        </w:rPr>
        <w:t>(</w:t>
      </w:r>
      <w:r w:rsidRPr="00BD01A7">
        <w:rPr>
          <w:i/>
          <w:rPrChange w:id="1048" w:author="erika" w:date="2011-08-01T16:28:00Z">
            <w:rPr>
              <w:i/>
            </w:rPr>
          </w:rPrChange>
        </w:rPr>
        <w:t>Updated</w:t>
      </w:r>
      <w:r w:rsidRPr="00BD01A7">
        <w:rPr>
          <w:rPrChange w:id="1049" w:author="erika" w:date="2011-08-01T16:28:00Z">
            <w:rPr/>
          </w:rPrChange>
        </w:rPr>
        <w:t xml:space="preserve">) </w:t>
      </w:r>
      <w:r w:rsidR="00C31CE9" w:rsidRPr="00BD01A7">
        <w:rPr>
          <w:rPrChange w:id="1050" w:author="erika" w:date="2011-08-01T16:28:00Z">
            <w:rPr/>
          </w:rPrChange>
        </w:rPr>
        <w:t xml:space="preserve">The </w:t>
      </w:r>
      <w:r w:rsidR="00C31CE9" w:rsidRPr="00BD01A7">
        <w:rPr>
          <w:b/>
          <w:rPrChange w:id="1051" w:author="erika" w:date="2011-08-01T16:28:00Z">
            <w:rPr>
              <w:b/>
            </w:rPr>
          </w:rPrChange>
        </w:rPr>
        <w:t>‘Infrastructure’ section</w:t>
      </w:r>
      <w:r w:rsidR="00C31CE9" w:rsidRPr="00BD01A7">
        <w:rPr>
          <w:rPrChange w:id="1052" w:author="erika" w:date="2011-08-01T16:28:00Z">
            <w:rPr/>
          </w:rPrChange>
        </w:rPr>
        <w:t xml:space="preserve"> was rewritten and restructured with the support of the EGI.eu </w:t>
      </w:r>
      <w:r w:rsidR="00645FE7" w:rsidRPr="00BD01A7">
        <w:rPr>
          <w:rPrChange w:id="1053" w:author="erika" w:date="2011-08-01T16:28:00Z">
            <w:rPr/>
          </w:rPrChange>
        </w:rPr>
        <w:t>O</w:t>
      </w:r>
      <w:r w:rsidR="00C31CE9" w:rsidRPr="00BD01A7">
        <w:rPr>
          <w:rPrChange w:id="1054" w:author="erika" w:date="2011-08-01T16:28:00Z">
            <w:rPr/>
          </w:rPrChange>
        </w:rPr>
        <w:t>perations team. It now features the following subsections:</w:t>
      </w:r>
    </w:p>
    <w:p w:rsidR="00C31CE9" w:rsidRPr="00BD01A7" w:rsidRDefault="007A370E" w:rsidP="00C31CE9">
      <w:pPr>
        <w:pStyle w:val="ListParagraph"/>
        <w:numPr>
          <w:ilvl w:val="1"/>
          <w:numId w:val="21"/>
        </w:numPr>
        <w:rPr>
          <w:rPrChange w:id="1055" w:author="erika" w:date="2011-08-01T16:28:00Z">
            <w:rPr/>
          </w:rPrChange>
        </w:rPr>
      </w:pPr>
      <w:r w:rsidRPr="00BD01A7">
        <w:rPr>
          <w:rPrChange w:id="1056" w:author="erika" w:date="2011-08-01T16:28:00Z">
            <w:rPr/>
          </w:rPrChange>
        </w:rPr>
        <w:t>(</w:t>
      </w:r>
      <w:r w:rsidRPr="00BD01A7">
        <w:rPr>
          <w:i/>
          <w:rPrChange w:id="1057" w:author="erika" w:date="2011-08-01T16:28:00Z">
            <w:rPr>
              <w:i/>
            </w:rPr>
          </w:rPrChange>
        </w:rPr>
        <w:t>NEW</w:t>
      </w:r>
      <w:r w:rsidRPr="00BD01A7">
        <w:rPr>
          <w:rPrChange w:id="1058" w:author="erika" w:date="2011-08-01T16:28:00Z">
            <w:rPr/>
          </w:rPrChange>
        </w:rPr>
        <w:t xml:space="preserve">) </w:t>
      </w:r>
      <w:r w:rsidR="00C31CE9" w:rsidRPr="00BD01A7">
        <w:rPr>
          <w:rPrChange w:id="1059" w:author="erika" w:date="2011-08-01T16:28:00Z">
            <w:rPr/>
          </w:rPrChange>
        </w:rPr>
        <w:t>A summary of the EGI Operations Architecture (</w:t>
      </w:r>
      <w:r w:rsidR="00C31CE9" w:rsidRPr="00BD01A7">
        <w:rPr>
          <w:b/>
          <w:rPrChange w:id="1060" w:author="erika" w:date="2011-08-01T16:28:00Z">
            <w:rPr>
              <w:b/>
            </w:rPr>
          </w:rPrChange>
        </w:rPr>
        <w:t>section homepage</w:t>
      </w:r>
      <w:r w:rsidR="00C31CE9" w:rsidRPr="00BD01A7">
        <w:rPr>
          <w:rPrChange w:id="1061" w:author="erika" w:date="2011-08-01T16:28:00Z">
            <w:rPr/>
          </w:rPrChange>
        </w:rPr>
        <w:t>)</w:t>
      </w:r>
    </w:p>
    <w:p w:rsidR="00C31CE9" w:rsidRPr="00BD01A7" w:rsidRDefault="007A370E" w:rsidP="00C31CE9">
      <w:pPr>
        <w:pStyle w:val="ListParagraph"/>
        <w:numPr>
          <w:ilvl w:val="1"/>
          <w:numId w:val="21"/>
        </w:numPr>
        <w:rPr>
          <w:rPrChange w:id="1062" w:author="erika" w:date="2011-08-01T16:28:00Z">
            <w:rPr/>
          </w:rPrChange>
        </w:rPr>
      </w:pPr>
      <w:r w:rsidRPr="00BD01A7">
        <w:rPr>
          <w:rPrChange w:id="1063" w:author="erika" w:date="2011-08-01T16:28:00Z">
            <w:rPr/>
          </w:rPrChange>
        </w:rPr>
        <w:t>(</w:t>
      </w:r>
      <w:r w:rsidRPr="00BD01A7">
        <w:rPr>
          <w:i/>
          <w:rPrChange w:id="1064" w:author="erika" w:date="2011-08-01T16:28:00Z">
            <w:rPr>
              <w:i/>
            </w:rPr>
          </w:rPrChange>
        </w:rPr>
        <w:t>NEW</w:t>
      </w:r>
      <w:r w:rsidRPr="00BD01A7">
        <w:rPr>
          <w:rPrChange w:id="1065" w:author="erika" w:date="2011-08-01T16:28:00Z">
            <w:rPr/>
          </w:rPrChange>
        </w:rPr>
        <w:t xml:space="preserve">) </w:t>
      </w:r>
      <w:r w:rsidR="00C31CE9" w:rsidRPr="00BD01A7">
        <w:rPr>
          <w:rPrChange w:id="1066" w:author="erika" w:date="2011-08-01T16:28:00Z">
            <w:rPr/>
          </w:rPrChange>
        </w:rPr>
        <w:t xml:space="preserve">A </w:t>
      </w:r>
      <w:r w:rsidR="00C31CE9" w:rsidRPr="00BD01A7">
        <w:rPr>
          <w:b/>
          <w:rPrChange w:id="1067" w:author="erika" w:date="2011-08-01T16:28:00Z">
            <w:rPr>
              <w:b/>
            </w:rPr>
          </w:rPrChange>
        </w:rPr>
        <w:t>‘Figures and utilisation’</w:t>
      </w:r>
      <w:r w:rsidR="00C31CE9" w:rsidRPr="00BD01A7">
        <w:rPr>
          <w:rPrChange w:id="1068" w:author="erika" w:date="2011-08-01T16:28:00Z">
            <w:rPr/>
          </w:rPrChange>
        </w:rPr>
        <w:t xml:space="preserve"> page to list the latest operational metrics and a page with regularly updated information on </w:t>
      </w:r>
      <w:r w:rsidR="00C31CE9" w:rsidRPr="00BD01A7">
        <w:rPr>
          <w:b/>
          <w:rPrChange w:id="1069" w:author="erika" w:date="2011-08-01T16:28:00Z">
            <w:rPr>
              <w:b/>
            </w:rPr>
          </w:rPrChange>
        </w:rPr>
        <w:t>availability and reliability</w:t>
      </w:r>
      <w:r w:rsidR="00C31CE9" w:rsidRPr="00BD01A7">
        <w:rPr>
          <w:rPrChange w:id="1070" w:author="erika" w:date="2011-08-01T16:28:00Z">
            <w:rPr/>
          </w:rPrChange>
        </w:rPr>
        <w:t>.</w:t>
      </w:r>
    </w:p>
    <w:p w:rsidR="00C31CE9" w:rsidRPr="00BD01A7" w:rsidRDefault="00C31CE9" w:rsidP="00C31CE9">
      <w:pPr>
        <w:pStyle w:val="ListParagraph"/>
        <w:numPr>
          <w:ilvl w:val="1"/>
          <w:numId w:val="21"/>
        </w:numPr>
        <w:rPr>
          <w:rPrChange w:id="1071" w:author="erika" w:date="2011-08-01T16:28:00Z">
            <w:rPr/>
          </w:rPrChange>
        </w:rPr>
      </w:pPr>
      <w:r w:rsidRPr="00BD01A7">
        <w:rPr>
          <w:rPrChange w:id="1072" w:author="erika" w:date="2011-08-01T16:28:00Z">
            <w:rPr/>
          </w:rPrChange>
        </w:rPr>
        <w:t xml:space="preserve">An interactive map of </w:t>
      </w:r>
      <w:r w:rsidRPr="00BD01A7">
        <w:rPr>
          <w:b/>
          <w:rPrChange w:id="1073" w:author="erika" w:date="2011-08-01T16:28:00Z">
            <w:rPr>
              <w:b/>
            </w:rPr>
          </w:rPrChange>
        </w:rPr>
        <w:t>Resource providers</w:t>
      </w:r>
      <w:r w:rsidRPr="00BD01A7">
        <w:rPr>
          <w:rPrChange w:id="1074" w:author="erika" w:date="2011-08-01T16:28:00Z">
            <w:rPr/>
          </w:rPrChange>
        </w:rPr>
        <w:t xml:space="preserve"> to complement </w:t>
      </w:r>
      <w:r w:rsidR="00794B81" w:rsidRPr="00BD01A7">
        <w:rPr>
          <w:rPrChange w:id="1075" w:author="erika" w:date="2011-08-01T16:28:00Z">
            <w:rPr/>
          </w:rPrChange>
        </w:rPr>
        <w:t>the previous table</w:t>
      </w:r>
      <w:r w:rsidR="00083EF2" w:rsidRPr="00BD01A7">
        <w:rPr>
          <w:rPrChange w:id="1076" w:author="erika" w:date="2011-08-01T16:28:00Z">
            <w:rPr/>
          </w:rPrChange>
        </w:rPr>
        <w:t xml:space="preserve"> (Fig.3)</w:t>
      </w:r>
      <w:r w:rsidR="00794B81" w:rsidRPr="00BD01A7">
        <w:rPr>
          <w:rPrChange w:id="1077" w:author="erika" w:date="2011-08-01T16:28:00Z">
            <w:rPr/>
          </w:rPrChange>
        </w:rPr>
        <w:t>.</w:t>
      </w:r>
    </w:p>
    <w:p w:rsidR="00794B81" w:rsidRPr="00BD01A7" w:rsidRDefault="007A370E" w:rsidP="00C31CE9">
      <w:pPr>
        <w:pStyle w:val="ListParagraph"/>
        <w:numPr>
          <w:ilvl w:val="1"/>
          <w:numId w:val="21"/>
        </w:numPr>
        <w:rPr>
          <w:rPrChange w:id="1078" w:author="erika" w:date="2011-08-01T16:28:00Z">
            <w:rPr/>
          </w:rPrChange>
        </w:rPr>
      </w:pPr>
      <w:r w:rsidRPr="00BD01A7">
        <w:rPr>
          <w:rPrChange w:id="1079" w:author="erika" w:date="2011-08-01T16:28:00Z">
            <w:rPr/>
          </w:rPrChange>
        </w:rPr>
        <w:lastRenderedPageBreak/>
        <w:t>(</w:t>
      </w:r>
      <w:r w:rsidRPr="00BD01A7">
        <w:rPr>
          <w:i/>
          <w:rPrChange w:id="1080" w:author="erika" w:date="2011-08-01T16:28:00Z">
            <w:rPr>
              <w:i/>
            </w:rPr>
          </w:rPrChange>
        </w:rPr>
        <w:t>NEW</w:t>
      </w:r>
      <w:r w:rsidRPr="00BD01A7">
        <w:rPr>
          <w:rPrChange w:id="1081" w:author="erika" w:date="2011-08-01T16:28:00Z">
            <w:rPr/>
          </w:rPrChange>
        </w:rPr>
        <w:t xml:space="preserve">) </w:t>
      </w:r>
      <w:r w:rsidR="00794B81" w:rsidRPr="00BD01A7">
        <w:rPr>
          <w:rPrChange w:id="1082" w:author="erika" w:date="2011-08-01T16:28:00Z">
            <w:rPr/>
          </w:rPrChange>
        </w:rPr>
        <w:t xml:space="preserve">The </w:t>
      </w:r>
      <w:r w:rsidR="00794B81" w:rsidRPr="00BD01A7">
        <w:rPr>
          <w:b/>
          <w:rPrChange w:id="1083" w:author="erika" w:date="2011-08-01T16:28:00Z">
            <w:rPr>
              <w:b/>
            </w:rPr>
          </w:rPrChange>
        </w:rPr>
        <w:t>Services</w:t>
      </w:r>
      <w:r w:rsidR="00321C83" w:rsidRPr="00BD01A7">
        <w:rPr>
          <w:rPrChange w:id="1084" w:author="erika" w:date="2011-08-01T16:28:00Z">
            <w:rPr/>
          </w:rPrChange>
        </w:rPr>
        <w:t xml:space="preserve"> page</w:t>
      </w:r>
      <w:r w:rsidR="00794B81" w:rsidRPr="00BD01A7">
        <w:rPr>
          <w:rPrChange w:id="1085" w:author="erika" w:date="2011-08-01T16:28:00Z">
            <w:rPr/>
          </w:rPrChange>
        </w:rPr>
        <w:t xml:space="preserve"> describes the four types of services provided by the Operations community</w:t>
      </w:r>
      <w:r w:rsidR="00582505" w:rsidRPr="00BD01A7">
        <w:rPr>
          <w:rPrChange w:id="1086" w:author="erika" w:date="2011-08-01T16:28:00Z">
            <w:rPr/>
          </w:rPrChange>
        </w:rPr>
        <w:t xml:space="preserve">. The </w:t>
      </w:r>
      <w:r w:rsidR="00794B81" w:rsidRPr="00BD01A7">
        <w:rPr>
          <w:rPrChange w:id="1087" w:author="erika" w:date="2011-08-01T16:28:00Z">
            <w:rPr/>
          </w:rPrChange>
        </w:rPr>
        <w:t xml:space="preserve">technical and </w:t>
      </w:r>
      <w:r w:rsidR="00582505" w:rsidRPr="00BD01A7">
        <w:rPr>
          <w:rPrChange w:id="1088" w:author="erika" w:date="2011-08-01T16:28:00Z">
            <w:rPr/>
          </w:rPrChange>
        </w:rPr>
        <w:t>infrastructure services are detailed i</w:t>
      </w:r>
      <w:r w:rsidR="00321C83" w:rsidRPr="00BD01A7">
        <w:rPr>
          <w:rPrChange w:id="1089" w:author="erika" w:date="2011-08-01T16:28:00Z">
            <w:rPr/>
          </w:rPrChange>
        </w:rPr>
        <w:t>n individual pages</w:t>
      </w:r>
      <w:r w:rsidR="00083EF2" w:rsidRPr="00BD01A7">
        <w:rPr>
          <w:rPrChange w:id="1090" w:author="erika" w:date="2011-08-01T16:28:00Z">
            <w:rPr/>
          </w:rPrChange>
        </w:rPr>
        <w:t xml:space="preserve"> (Fig.4</w:t>
      </w:r>
      <w:r w:rsidR="003743A9" w:rsidRPr="00BD01A7">
        <w:rPr>
          <w:rPrChange w:id="1091" w:author="erika" w:date="2011-08-01T16:28:00Z">
            <w:rPr/>
          </w:rPrChange>
        </w:rPr>
        <w:t>)</w:t>
      </w:r>
      <w:r w:rsidR="00321C83" w:rsidRPr="00BD01A7">
        <w:rPr>
          <w:rPrChange w:id="1092" w:author="erika" w:date="2011-08-01T16:28:00Z">
            <w:rPr/>
          </w:rPrChange>
        </w:rPr>
        <w:t>.</w:t>
      </w:r>
    </w:p>
    <w:p w:rsidR="00321C83" w:rsidRPr="00BD01A7" w:rsidRDefault="007A370E" w:rsidP="00C31CE9">
      <w:pPr>
        <w:pStyle w:val="ListParagraph"/>
        <w:numPr>
          <w:ilvl w:val="1"/>
          <w:numId w:val="21"/>
        </w:numPr>
        <w:rPr>
          <w:rPrChange w:id="1093" w:author="erika" w:date="2011-08-01T16:28:00Z">
            <w:rPr/>
          </w:rPrChange>
        </w:rPr>
      </w:pPr>
      <w:r w:rsidRPr="00BD01A7">
        <w:rPr>
          <w:rPrChange w:id="1094" w:author="erika" w:date="2011-08-01T16:28:00Z">
            <w:rPr/>
          </w:rPrChange>
        </w:rPr>
        <w:t>(</w:t>
      </w:r>
      <w:r w:rsidRPr="00BD01A7">
        <w:rPr>
          <w:i/>
          <w:rPrChange w:id="1095" w:author="erika" w:date="2011-08-01T16:28:00Z">
            <w:rPr>
              <w:i/>
            </w:rPr>
          </w:rPrChange>
        </w:rPr>
        <w:t>NEW</w:t>
      </w:r>
      <w:r w:rsidRPr="00BD01A7">
        <w:rPr>
          <w:rPrChange w:id="1096" w:author="erika" w:date="2011-08-01T16:28:00Z">
            <w:rPr/>
          </w:rPrChange>
        </w:rPr>
        <w:t xml:space="preserve">) </w:t>
      </w:r>
      <w:r w:rsidR="00321C83" w:rsidRPr="00BD01A7">
        <w:rPr>
          <w:rPrChange w:id="1097" w:author="erika" w:date="2011-08-01T16:28:00Z">
            <w:rPr/>
          </w:rPrChange>
        </w:rPr>
        <w:t xml:space="preserve">The </w:t>
      </w:r>
      <w:r w:rsidR="00321C83" w:rsidRPr="00BD01A7">
        <w:rPr>
          <w:b/>
          <w:rPrChange w:id="1098" w:author="erika" w:date="2011-08-01T16:28:00Z">
            <w:rPr>
              <w:b/>
            </w:rPr>
          </w:rPrChange>
        </w:rPr>
        <w:t>‘Join the infrastructure’</w:t>
      </w:r>
      <w:r w:rsidR="00321C83" w:rsidRPr="00BD01A7">
        <w:rPr>
          <w:rPrChange w:id="1099" w:author="erika" w:date="2011-08-01T16:28:00Z">
            <w:rPr/>
          </w:rPrChange>
        </w:rPr>
        <w:t xml:space="preserve"> page describes the possible routes to integration of a resource centre in the EGI infrastructure</w:t>
      </w:r>
    </w:p>
    <w:p w:rsidR="007A370E" w:rsidRPr="00BD01A7" w:rsidRDefault="007A370E" w:rsidP="007A370E">
      <w:pPr>
        <w:rPr>
          <w:rPrChange w:id="1100" w:author="erika" w:date="2011-08-01T16:28:00Z">
            <w:rPr/>
          </w:rPrChange>
        </w:rPr>
      </w:pPr>
    </w:p>
    <w:p w:rsidR="00083EF2" w:rsidRPr="00BD01A7" w:rsidRDefault="00083EF2" w:rsidP="00B20834">
      <w:pPr>
        <w:jc w:val="center"/>
        <w:rPr>
          <w:rPrChange w:id="1101" w:author="erika" w:date="2011-08-01T16:28:00Z">
            <w:rPr/>
          </w:rPrChange>
        </w:rPr>
      </w:pPr>
      <w:r w:rsidRPr="00BD01A7">
        <w:rPr>
          <w:noProof/>
          <w:lang w:val="nl-NL" w:eastAsia="nl-NL"/>
          <w:rPrChange w:id="1102" w:author="erika" w:date="2011-08-01T16:28:00Z">
            <w:rPr>
              <w:noProof/>
              <w:lang w:val="nl-NL" w:eastAsia="nl-NL"/>
            </w:rPr>
          </w:rPrChange>
        </w:rPr>
        <w:drawing>
          <wp:inline distT="0" distB="0" distL="0" distR="0" wp14:anchorId="49CBB547" wp14:editId="26F63724">
            <wp:extent cx="5755640" cy="3847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services.PNG"/>
                    <pic:cNvPicPr/>
                  </pic:nvPicPr>
                  <pic:blipFill>
                    <a:blip r:embed="rId14">
                      <a:extLst>
                        <a:ext uri="{28A0092B-C50C-407E-A947-70E740481C1C}">
                          <a14:useLocalDpi xmlns:a14="http://schemas.microsoft.com/office/drawing/2010/main" val="0"/>
                        </a:ext>
                      </a:extLst>
                    </a:blip>
                    <a:stretch>
                      <a:fillRect/>
                    </a:stretch>
                  </pic:blipFill>
                  <pic:spPr>
                    <a:xfrm>
                      <a:off x="0" y="0"/>
                      <a:ext cx="5755640" cy="3847465"/>
                    </a:xfrm>
                    <a:prstGeom prst="rect">
                      <a:avLst/>
                    </a:prstGeom>
                  </pic:spPr>
                </pic:pic>
              </a:graphicData>
            </a:graphic>
          </wp:inline>
        </w:drawing>
      </w:r>
    </w:p>
    <w:p w:rsidR="009A4D60" w:rsidRPr="00BD01A7" w:rsidRDefault="009A4D60" w:rsidP="00B20834">
      <w:pPr>
        <w:jc w:val="center"/>
        <w:rPr>
          <w:b/>
          <w:rPrChange w:id="1103" w:author="erika" w:date="2011-08-01T16:28:00Z">
            <w:rPr>
              <w:b/>
            </w:rPr>
          </w:rPrChange>
        </w:rPr>
      </w:pPr>
    </w:p>
    <w:p w:rsidR="00083EF2" w:rsidRPr="00BD01A7" w:rsidRDefault="00083EF2" w:rsidP="00B20834">
      <w:pPr>
        <w:jc w:val="center"/>
        <w:rPr>
          <w:rPrChange w:id="1104" w:author="erika" w:date="2011-08-01T16:28:00Z">
            <w:rPr/>
          </w:rPrChange>
        </w:rPr>
      </w:pPr>
      <w:r w:rsidRPr="00BD01A7">
        <w:rPr>
          <w:b/>
          <w:rPrChange w:id="1105" w:author="erika" w:date="2011-08-01T16:28:00Z">
            <w:rPr>
              <w:b/>
            </w:rPr>
          </w:rPrChange>
        </w:rPr>
        <w:t>Fig. 4 – Detail of the ‘Infrastructure services’ page and the different tools available for use of the operations community</w:t>
      </w:r>
    </w:p>
    <w:p w:rsidR="00083EF2" w:rsidRPr="00BD01A7" w:rsidRDefault="00083EF2" w:rsidP="007A370E">
      <w:pPr>
        <w:rPr>
          <w:rPrChange w:id="1106" w:author="erika" w:date="2011-08-01T16:28:00Z">
            <w:rPr/>
          </w:rPrChange>
        </w:rPr>
      </w:pPr>
    </w:p>
    <w:p w:rsidR="00B6283A" w:rsidRPr="00BD01A7" w:rsidRDefault="00B6283A" w:rsidP="00B6283A">
      <w:pPr>
        <w:pStyle w:val="ListParagraph"/>
        <w:numPr>
          <w:ilvl w:val="0"/>
          <w:numId w:val="21"/>
        </w:numPr>
        <w:rPr>
          <w:b/>
          <w:rPrChange w:id="1107" w:author="erika" w:date="2011-08-01T16:28:00Z">
            <w:rPr>
              <w:b/>
            </w:rPr>
          </w:rPrChange>
        </w:rPr>
      </w:pPr>
      <w:r w:rsidRPr="00BD01A7">
        <w:rPr>
          <w:b/>
          <w:rPrChange w:id="1108" w:author="erika" w:date="2011-08-01T16:28:00Z">
            <w:rPr>
              <w:b/>
            </w:rPr>
          </w:rPrChange>
        </w:rPr>
        <w:t>Publications section:</w:t>
      </w:r>
    </w:p>
    <w:p w:rsidR="00B6283A" w:rsidRPr="00BD01A7" w:rsidRDefault="007A370E" w:rsidP="00B6283A">
      <w:pPr>
        <w:pStyle w:val="ListParagraph"/>
        <w:numPr>
          <w:ilvl w:val="1"/>
          <w:numId w:val="21"/>
        </w:numPr>
        <w:rPr>
          <w:rPrChange w:id="1109" w:author="erika" w:date="2011-08-01T16:28:00Z">
            <w:rPr/>
          </w:rPrChange>
        </w:rPr>
      </w:pPr>
      <w:r w:rsidRPr="00BD01A7">
        <w:rPr>
          <w:rPrChange w:id="1110" w:author="erika" w:date="2011-08-01T16:28:00Z">
            <w:rPr/>
          </w:rPrChange>
        </w:rPr>
        <w:t>(</w:t>
      </w:r>
      <w:r w:rsidRPr="00BD01A7">
        <w:rPr>
          <w:i/>
          <w:rPrChange w:id="1111" w:author="erika" w:date="2011-08-01T16:28:00Z">
            <w:rPr>
              <w:i/>
            </w:rPr>
          </w:rPrChange>
        </w:rPr>
        <w:t>NEW</w:t>
      </w:r>
      <w:r w:rsidRPr="00BD01A7">
        <w:rPr>
          <w:rPrChange w:id="1112" w:author="erika" w:date="2011-08-01T16:28:00Z">
            <w:rPr/>
          </w:rPrChange>
        </w:rPr>
        <w:t xml:space="preserve">) </w:t>
      </w:r>
      <w:r w:rsidR="00B6283A" w:rsidRPr="00BD01A7">
        <w:rPr>
          <w:rPrChange w:id="1113" w:author="erika" w:date="2011-08-01T16:28:00Z">
            <w:rPr/>
          </w:rPrChange>
        </w:rPr>
        <w:t xml:space="preserve">We have added a subsection on </w:t>
      </w:r>
      <w:r w:rsidR="00B6283A" w:rsidRPr="00BD01A7">
        <w:rPr>
          <w:b/>
          <w:rPrChange w:id="1114" w:author="erika" w:date="2011-08-01T16:28:00Z">
            <w:rPr>
              <w:b/>
            </w:rPr>
          </w:rPrChange>
        </w:rPr>
        <w:t>Success stories</w:t>
      </w:r>
      <w:r w:rsidRPr="00BD01A7">
        <w:rPr>
          <w:rPrChange w:id="1115" w:author="erika" w:date="2011-08-01T16:28:00Z">
            <w:rPr/>
          </w:rPrChange>
        </w:rPr>
        <w:t xml:space="preserve">, which is </w:t>
      </w:r>
      <w:r w:rsidR="009A4D60" w:rsidRPr="00BD01A7">
        <w:rPr>
          <w:rPrChange w:id="1116" w:author="erika" w:date="2011-08-01T16:28:00Z">
            <w:rPr/>
          </w:rPrChange>
        </w:rPr>
        <w:t>intended to become</w:t>
      </w:r>
      <w:r w:rsidRPr="00BD01A7">
        <w:rPr>
          <w:rPrChange w:id="1117" w:author="erika" w:date="2011-08-01T16:28:00Z">
            <w:rPr/>
          </w:rPrChange>
        </w:rPr>
        <w:t xml:space="preserve"> a library of </w:t>
      </w:r>
      <w:r w:rsidR="009A4D60" w:rsidRPr="00BD01A7">
        <w:rPr>
          <w:rPrChange w:id="1118" w:author="erika" w:date="2011-08-01T16:28:00Z">
            <w:rPr/>
          </w:rPrChange>
        </w:rPr>
        <w:t xml:space="preserve">featured </w:t>
      </w:r>
      <w:r w:rsidRPr="00BD01A7">
        <w:rPr>
          <w:rPrChange w:id="1119" w:author="erika" w:date="2011-08-01T16:28:00Z">
            <w:rPr/>
          </w:rPrChange>
        </w:rPr>
        <w:t xml:space="preserve">case studies </w:t>
      </w:r>
      <w:r w:rsidR="009A4D60" w:rsidRPr="00BD01A7">
        <w:rPr>
          <w:rPrChange w:id="1120" w:author="erika" w:date="2011-08-01T16:28:00Z">
            <w:rPr/>
          </w:rPrChange>
        </w:rPr>
        <w:t>showing</w:t>
      </w:r>
      <w:r w:rsidRPr="00BD01A7">
        <w:rPr>
          <w:rPrChange w:id="1121" w:author="erika" w:date="2011-08-01T16:28:00Z">
            <w:rPr/>
          </w:rPrChange>
        </w:rPr>
        <w:t xml:space="preserve"> </w:t>
      </w:r>
      <w:r w:rsidR="00B6283A" w:rsidRPr="00BD01A7">
        <w:rPr>
          <w:rPrChange w:id="1122" w:author="erika" w:date="2011-08-01T16:28:00Z">
            <w:rPr/>
          </w:rPrChange>
        </w:rPr>
        <w:t xml:space="preserve">how grid computing is helping scientists and researchers. </w:t>
      </w:r>
      <w:r w:rsidRPr="00BD01A7">
        <w:rPr>
          <w:rPrChange w:id="1123" w:author="erika" w:date="2011-08-01T16:28:00Z">
            <w:rPr/>
          </w:rPrChange>
        </w:rPr>
        <w:t xml:space="preserve">The first two </w:t>
      </w:r>
      <w:r w:rsidR="009A4D60" w:rsidRPr="00BD01A7">
        <w:rPr>
          <w:rPrChange w:id="1124" w:author="erika" w:date="2011-08-01T16:28:00Z">
            <w:rPr/>
          </w:rPrChange>
        </w:rPr>
        <w:t xml:space="preserve">full </w:t>
      </w:r>
      <w:r w:rsidRPr="00BD01A7">
        <w:rPr>
          <w:rPrChange w:id="1125" w:author="erika" w:date="2011-08-01T16:28:00Z">
            <w:rPr/>
          </w:rPrChange>
        </w:rPr>
        <w:t>case studies are already online</w:t>
      </w:r>
      <w:r w:rsidR="009A4D60" w:rsidRPr="00BD01A7">
        <w:rPr>
          <w:rPrChange w:id="1126" w:author="erika" w:date="2011-08-01T16:28:00Z">
            <w:rPr/>
          </w:rPrChange>
        </w:rPr>
        <w:t xml:space="preserve"> with short summaries of further case studies</w:t>
      </w:r>
      <w:r w:rsidR="00083EF2" w:rsidRPr="00BD01A7">
        <w:rPr>
          <w:rPrChange w:id="1127" w:author="erika" w:date="2011-08-01T16:28:00Z">
            <w:rPr/>
          </w:rPrChange>
        </w:rPr>
        <w:t xml:space="preserve"> (Fig.5)</w:t>
      </w:r>
      <w:r w:rsidRPr="00BD01A7">
        <w:rPr>
          <w:rPrChange w:id="1128" w:author="erika" w:date="2011-08-01T16:28:00Z">
            <w:rPr/>
          </w:rPrChange>
        </w:rPr>
        <w:t>.</w:t>
      </w:r>
    </w:p>
    <w:p w:rsidR="007A370E" w:rsidRPr="00BD01A7" w:rsidRDefault="007A370E" w:rsidP="00B6283A">
      <w:pPr>
        <w:pStyle w:val="ListParagraph"/>
        <w:numPr>
          <w:ilvl w:val="1"/>
          <w:numId w:val="21"/>
        </w:numPr>
        <w:rPr>
          <w:rPrChange w:id="1129" w:author="erika" w:date="2011-08-01T16:28:00Z">
            <w:rPr/>
          </w:rPrChange>
        </w:rPr>
      </w:pPr>
      <w:r w:rsidRPr="00BD01A7">
        <w:rPr>
          <w:rPrChange w:id="1130" w:author="erika" w:date="2011-08-01T16:28:00Z">
            <w:rPr/>
          </w:rPrChange>
        </w:rPr>
        <w:t xml:space="preserve">The main </w:t>
      </w:r>
      <w:r w:rsidR="009A4D60" w:rsidRPr="00BD01A7">
        <w:rPr>
          <w:rPrChange w:id="1131" w:author="erika" w:date="2011-08-01T16:28:00Z">
            <w:rPr/>
          </w:rPrChange>
        </w:rPr>
        <w:t xml:space="preserve">section </w:t>
      </w:r>
      <w:r w:rsidRPr="00BD01A7">
        <w:rPr>
          <w:rPrChange w:id="1132" w:author="erika" w:date="2011-08-01T16:28:00Z">
            <w:rPr/>
          </w:rPrChange>
        </w:rPr>
        <w:t xml:space="preserve">page now includes </w:t>
      </w:r>
      <w:r w:rsidR="009E45D2" w:rsidRPr="00BD01A7">
        <w:rPr>
          <w:rPrChange w:id="1133" w:author="erika" w:date="2011-08-01T16:28:00Z">
            <w:rPr/>
          </w:rPrChange>
        </w:rPr>
        <w:t>a visual directory of the</w:t>
      </w:r>
      <w:r w:rsidRPr="00BD01A7">
        <w:rPr>
          <w:rPrChange w:id="1134" w:author="erika" w:date="2011-08-01T16:28:00Z">
            <w:rPr/>
          </w:rPrChange>
        </w:rPr>
        <w:t xml:space="preserve"> EGI publications (</w:t>
      </w:r>
      <w:r w:rsidR="009A4D60" w:rsidRPr="00BD01A7">
        <w:rPr>
          <w:rPrChange w:id="1135" w:author="erika" w:date="2011-08-01T16:28:00Z">
            <w:rPr/>
          </w:rPrChange>
        </w:rPr>
        <w:t xml:space="preserve">including the </w:t>
      </w:r>
      <w:r w:rsidRPr="00BD01A7">
        <w:rPr>
          <w:rPrChange w:id="1136" w:author="erika" w:date="2011-08-01T16:28:00Z">
            <w:rPr/>
          </w:rPrChange>
        </w:rPr>
        <w:t xml:space="preserve">User Forum Book of Abstracts, </w:t>
      </w:r>
      <w:r w:rsidR="009A4D60" w:rsidRPr="00BD01A7">
        <w:rPr>
          <w:rPrChange w:id="1137" w:author="erika" w:date="2011-08-01T16:28:00Z">
            <w:rPr/>
          </w:rPrChange>
        </w:rPr>
        <w:t xml:space="preserve">EGI </w:t>
      </w:r>
      <w:r w:rsidRPr="00BD01A7">
        <w:rPr>
          <w:rPrChange w:id="1138" w:author="erika" w:date="2011-08-01T16:28:00Z">
            <w:rPr/>
          </w:rPrChange>
        </w:rPr>
        <w:t>Annual Report</w:t>
      </w:r>
      <w:r w:rsidR="009A4D60" w:rsidRPr="00BD01A7">
        <w:rPr>
          <w:rPrChange w:id="1139" w:author="erika" w:date="2011-08-01T16:28:00Z">
            <w:rPr/>
          </w:rPrChange>
        </w:rPr>
        <w:t xml:space="preserve"> 2010-2011</w:t>
      </w:r>
      <w:r w:rsidRPr="00BD01A7">
        <w:rPr>
          <w:rPrChange w:id="1140" w:author="erika" w:date="2011-08-01T16:28:00Z">
            <w:rPr/>
          </w:rPrChange>
        </w:rPr>
        <w:t xml:space="preserve">, </w:t>
      </w:r>
      <w:r w:rsidR="009A4D60" w:rsidRPr="00BD01A7">
        <w:rPr>
          <w:rPrChange w:id="1141" w:author="erika" w:date="2011-08-01T16:28:00Z">
            <w:rPr/>
          </w:rPrChange>
        </w:rPr>
        <w:t>and brochures</w:t>
      </w:r>
      <w:r w:rsidRPr="00BD01A7">
        <w:rPr>
          <w:rPrChange w:id="1142" w:author="erika" w:date="2011-08-01T16:28:00Z">
            <w:rPr/>
          </w:rPrChange>
        </w:rPr>
        <w:t>)</w:t>
      </w:r>
      <w:r w:rsidR="009E45D2" w:rsidRPr="00BD01A7">
        <w:rPr>
          <w:rPrChange w:id="1143" w:author="erika" w:date="2011-08-01T16:28:00Z">
            <w:rPr/>
          </w:rPrChange>
        </w:rPr>
        <w:t xml:space="preserve"> with all documents available as downloadable PDFs.</w:t>
      </w:r>
    </w:p>
    <w:p w:rsidR="00083EF2" w:rsidRPr="00BD01A7" w:rsidRDefault="00083EF2" w:rsidP="00083EF2">
      <w:pPr>
        <w:rPr>
          <w:rPrChange w:id="1144" w:author="erika" w:date="2011-08-01T16:28:00Z">
            <w:rPr/>
          </w:rPrChange>
        </w:rPr>
      </w:pPr>
    </w:p>
    <w:p w:rsidR="00083EF2" w:rsidRPr="00BD01A7" w:rsidRDefault="00083EF2" w:rsidP="00083EF2">
      <w:pPr>
        <w:rPr>
          <w:noProof/>
          <w:lang w:eastAsia="en-GB"/>
          <w:rPrChange w:id="1145" w:author="erika" w:date="2011-08-01T16:28:00Z">
            <w:rPr>
              <w:noProof/>
              <w:lang w:eastAsia="en-GB"/>
            </w:rPr>
          </w:rPrChange>
        </w:rPr>
      </w:pPr>
    </w:p>
    <w:p w:rsidR="00083EF2" w:rsidRPr="00BD01A7" w:rsidRDefault="00083EF2" w:rsidP="00083EF2">
      <w:pPr>
        <w:rPr>
          <w:rPrChange w:id="1146" w:author="erika" w:date="2011-08-01T16:28:00Z">
            <w:rPr/>
          </w:rPrChange>
        </w:rPr>
      </w:pPr>
    </w:p>
    <w:p w:rsidR="00083EF2" w:rsidRPr="00BD01A7" w:rsidRDefault="00083EF2" w:rsidP="00083EF2">
      <w:pPr>
        <w:rPr>
          <w:rPrChange w:id="1147" w:author="erika" w:date="2011-08-01T16:28:00Z">
            <w:rPr/>
          </w:rPrChange>
        </w:rPr>
      </w:pPr>
    </w:p>
    <w:p w:rsidR="00083EF2" w:rsidRPr="00BD01A7" w:rsidRDefault="00083EF2" w:rsidP="00083EF2">
      <w:pPr>
        <w:rPr>
          <w:rPrChange w:id="1148" w:author="erika" w:date="2011-08-01T16:28:00Z">
            <w:rPr/>
          </w:rPrChange>
        </w:rPr>
      </w:pPr>
      <w:r w:rsidRPr="00BD01A7">
        <w:rPr>
          <w:noProof/>
          <w:lang w:val="nl-NL" w:eastAsia="nl-NL"/>
          <w:rPrChange w:id="1149" w:author="erika" w:date="2011-08-01T16:28:00Z">
            <w:rPr>
              <w:noProof/>
              <w:lang w:val="nl-NL" w:eastAsia="nl-NL"/>
            </w:rPr>
          </w:rPrChange>
        </w:rPr>
        <w:lastRenderedPageBreak/>
        <mc:AlternateContent>
          <mc:Choice Requires="wpc">
            <w:drawing>
              <wp:inline distT="0" distB="0" distL="0" distR="0" wp14:anchorId="4EAE2B75" wp14:editId="0AC5F702">
                <wp:extent cx="5806306" cy="2766060"/>
                <wp:effectExtent l="0" t="0" r="444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35680" cy="2410562"/>
                          </a:xfrm>
                          <a:prstGeom prst="rect">
                            <a:avLst/>
                          </a:prstGeom>
                        </pic:spPr>
                      </pic:pic>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32207" y="304800"/>
                            <a:ext cx="3374233" cy="2438400"/>
                          </a:xfrm>
                          <a:prstGeom prst="rect">
                            <a:avLst/>
                          </a:prstGeom>
                        </pic:spPr>
                      </pic:pic>
                    </wpc:wpc>
                  </a:graphicData>
                </a:graphic>
              </wp:inline>
            </w:drawing>
          </mc:Choice>
          <mc:Fallback>
            <w:pict>
              <v:group id="Canvas 6" o:spid="_x0000_s1026" editas="canvas" style="width:457.2pt;height:217.8pt;mso-position-horizontal-relative:char;mso-position-vertical-relative:line" coordsize="58058,276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58;height:27660;visibility:visible;mso-wrap-style:square">
                  <v:fill o:detectmouseclick="t"/>
                  <v:path o:connecttype="none"/>
                </v:shape>
                <v:shape id="Picture 7" o:spid="_x0000_s1028" type="#_x0000_t75" style="position:absolute;width:35356;height:2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j5jBAAAA2gAAAA8AAABkcnMvZG93bnJldi54bWxEj0GLwjAUhO8L/ofwBG9rahFXqlFEEMU9&#10;6e7F26N5NtXmpSRR6783C8Ieh5n5hpkvO9uIO/lQO1YwGmYgiEuna64U/P5sPqcgQkTW2DgmBU8K&#10;sFz0PuZYaPfgA92PsRIJwqFABSbGtpAylIYshqFriZN3dt5iTNJXUnt8JLhtZJ5lE2mx5rRgsKW1&#10;ofJ6vFkFl24/2k2kNqfm9t0Gvx3n+ckpNeh3qxmISF38D7/bO63gC/6up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1j5jBAAAA2gAAAA8AAAAAAAAAAAAAAAAAnwIA&#10;AGRycy9kb3ducmV2LnhtbFBLBQYAAAAABAAEAPcAAACNAwAAAAA=&#10;">
                  <v:imagedata r:id="rId21" o:title=""/>
                  <v:path arrowok="t"/>
                </v:shape>
                <v:shape id="Picture 8" o:spid="_x0000_s1029" type="#_x0000_t75" style="position:absolute;left:24322;top:3048;width:3374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DoC+AAAA2gAAAA8AAABkcnMvZG93bnJldi54bWxET82KwjAQvgv7DmEW9qbpehDtGkWE1QW9&#10;WH2AoZlti8mkJNG2Pr05CB4/vv/lurdG3MmHxrGC70kGgrh0uuFKweX8O56DCBFZo3FMCgYKsF59&#10;jJaYa9fxie5FrEQK4ZCjgjrGNpcylDVZDBPXEifu33mLMUFfSe2xS+HWyGmWzaTFhlNDjS1tayqv&#10;xc0qmC0eg9mfhqNpO7tz284XJjso9fXZb35AROrjW/xy/2kFaWu6km6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DfDoC+AAAA2gAAAA8AAAAAAAAAAAAAAAAAnwIAAGRy&#10;cy9kb3ducmV2LnhtbFBLBQYAAAAABAAEAPcAAACKAwAAAAA=&#10;">
                  <v:imagedata r:id="rId22" o:title=""/>
                  <v:path arrowok="t"/>
                </v:shape>
                <w10:anchorlock/>
              </v:group>
            </w:pict>
          </mc:Fallback>
        </mc:AlternateContent>
      </w:r>
    </w:p>
    <w:p w:rsidR="006522F3" w:rsidRPr="00BD01A7" w:rsidRDefault="00083EF2" w:rsidP="00B20834">
      <w:pPr>
        <w:jc w:val="center"/>
        <w:rPr>
          <w:b/>
          <w:rPrChange w:id="1150" w:author="erika" w:date="2011-08-01T16:28:00Z">
            <w:rPr>
              <w:b/>
            </w:rPr>
          </w:rPrChange>
        </w:rPr>
      </w:pPr>
      <w:r w:rsidRPr="00BD01A7">
        <w:rPr>
          <w:b/>
          <w:rPrChange w:id="1151" w:author="erika" w:date="2011-08-01T16:28:00Z">
            <w:rPr>
              <w:b/>
            </w:rPr>
          </w:rPrChange>
        </w:rPr>
        <w:t>Fig. 5 – ‘Success stories’ homepage (</w:t>
      </w:r>
      <w:r w:rsidR="00AA09AF" w:rsidRPr="00BD01A7">
        <w:rPr>
          <w:b/>
          <w:rPrChange w:id="1152" w:author="erika" w:date="2011-08-01T16:28:00Z">
            <w:rPr>
              <w:b/>
            </w:rPr>
          </w:rPrChange>
        </w:rPr>
        <w:t>left</w:t>
      </w:r>
      <w:r w:rsidRPr="00BD01A7">
        <w:rPr>
          <w:b/>
          <w:rPrChange w:id="1153" w:author="erika" w:date="2011-08-01T16:28:00Z">
            <w:rPr>
              <w:b/>
            </w:rPr>
          </w:rPrChange>
        </w:rPr>
        <w:t>) and example of a case study</w:t>
      </w:r>
      <w:r w:rsidR="00AA09AF" w:rsidRPr="00BD01A7">
        <w:rPr>
          <w:b/>
          <w:rPrChange w:id="1154" w:author="erika" w:date="2011-08-01T16:28:00Z">
            <w:rPr>
              <w:b/>
            </w:rPr>
          </w:rPrChange>
        </w:rPr>
        <w:t xml:space="preserve"> (right)</w:t>
      </w:r>
    </w:p>
    <w:p w:rsidR="00083EF2" w:rsidRPr="00BD01A7" w:rsidRDefault="00083EF2" w:rsidP="00BB18A9">
      <w:pPr>
        <w:pStyle w:val="ListParagraph"/>
        <w:ind w:left="1440"/>
        <w:rPr>
          <w:rPrChange w:id="1155" w:author="erika" w:date="2011-08-01T16:28:00Z">
            <w:rPr/>
          </w:rPrChange>
        </w:rPr>
      </w:pPr>
    </w:p>
    <w:p w:rsidR="00BB18A9" w:rsidRPr="00BD01A7" w:rsidRDefault="00BB18A9" w:rsidP="00BB18A9">
      <w:pPr>
        <w:pStyle w:val="ListParagraph"/>
        <w:numPr>
          <w:ilvl w:val="0"/>
          <w:numId w:val="21"/>
        </w:numPr>
        <w:rPr>
          <w:rPrChange w:id="1156" w:author="erika" w:date="2011-08-01T16:28:00Z">
            <w:rPr/>
          </w:rPrChange>
        </w:rPr>
      </w:pPr>
      <w:r w:rsidRPr="00BD01A7">
        <w:rPr>
          <w:rPrChange w:id="1157" w:author="erika" w:date="2011-08-01T16:28:00Z">
            <w:rPr/>
          </w:rPrChange>
        </w:rPr>
        <w:t>(</w:t>
      </w:r>
      <w:r w:rsidRPr="00BD01A7">
        <w:rPr>
          <w:i/>
          <w:rPrChange w:id="1158" w:author="erika" w:date="2011-08-01T16:28:00Z">
            <w:rPr>
              <w:i/>
            </w:rPr>
          </w:rPrChange>
        </w:rPr>
        <w:t>Updated</w:t>
      </w:r>
      <w:r w:rsidRPr="00BD01A7">
        <w:rPr>
          <w:rPrChange w:id="1159" w:author="erika" w:date="2011-08-01T16:28:00Z">
            <w:rPr/>
          </w:rPrChange>
        </w:rPr>
        <w:t xml:space="preserve">) The </w:t>
      </w:r>
      <w:r w:rsidRPr="00BD01A7">
        <w:rPr>
          <w:b/>
          <w:rPrChange w:id="1160" w:author="erika" w:date="2011-08-01T16:28:00Z">
            <w:rPr>
              <w:b/>
            </w:rPr>
          </w:rPrChange>
        </w:rPr>
        <w:t>Collaborations section</w:t>
      </w:r>
      <w:r w:rsidRPr="00BD01A7">
        <w:rPr>
          <w:rPrChange w:id="1161" w:author="erika" w:date="2011-08-01T16:28:00Z">
            <w:rPr/>
          </w:rPrChange>
        </w:rPr>
        <w:t xml:space="preserve"> was re-launched with material </w:t>
      </w:r>
      <w:r w:rsidR="00645FE7" w:rsidRPr="00BD01A7">
        <w:rPr>
          <w:rPrChange w:id="1162" w:author="erika" w:date="2011-08-01T16:28:00Z">
            <w:rPr/>
          </w:rPrChange>
        </w:rPr>
        <w:t xml:space="preserve">that </w:t>
      </w:r>
      <w:r w:rsidRPr="00BD01A7">
        <w:rPr>
          <w:rPrChange w:id="1163" w:author="erika" w:date="2011-08-01T16:28:00Z">
            <w:rPr/>
          </w:rPrChange>
        </w:rPr>
        <w:t>was previously under the Policy section. The improv</w:t>
      </w:r>
      <w:r w:rsidR="009A4D60" w:rsidRPr="00BD01A7">
        <w:rPr>
          <w:rPrChange w:id="1164" w:author="erika" w:date="2011-08-01T16:28:00Z">
            <w:rPr/>
          </w:rPrChange>
        </w:rPr>
        <w:t>ed</w:t>
      </w:r>
      <w:r w:rsidRPr="00BD01A7">
        <w:rPr>
          <w:rPrChange w:id="1165" w:author="erika" w:date="2011-08-01T16:28:00Z">
            <w:rPr/>
          </w:rPrChange>
        </w:rPr>
        <w:t xml:space="preserve"> content of this section reflect</w:t>
      </w:r>
      <w:r w:rsidR="009A4D60" w:rsidRPr="00BD01A7">
        <w:rPr>
          <w:rPrChange w:id="1166" w:author="erika" w:date="2011-08-01T16:28:00Z">
            <w:rPr/>
          </w:rPrChange>
        </w:rPr>
        <w:t>s</w:t>
      </w:r>
      <w:r w:rsidRPr="00BD01A7">
        <w:rPr>
          <w:rPrChange w:id="1167" w:author="erika" w:date="2011-08-01T16:28:00Z">
            <w:rPr/>
          </w:rPrChange>
        </w:rPr>
        <w:t xml:space="preserve"> the recent achievements of the EGI.eu Policy team, in particular the signing of Memoranda of Understanding and Service Level Agreements with </w:t>
      </w:r>
      <w:r w:rsidR="009A4D60" w:rsidRPr="00BD01A7">
        <w:rPr>
          <w:rPrChange w:id="1168" w:author="erika" w:date="2011-08-01T16:28:00Z">
            <w:rPr/>
          </w:rPrChange>
        </w:rPr>
        <w:t xml:space="preserve">several </w:t>
      </w:r>
      <w:r w:rsidRPr="00BD01A7">
        <w:rPr>
          <w:rPrChange w:id="1169" w:author="erika" w:date="2011-08-01T16:28:00Z">
            <w:rPr/>
          </w:rPrChange>
        </w:rPr>
        <w:t xml:space="preserve">partners and institutions across the Distributed Computing community. As part of these agreements, we have created a page for each of EGI.eu’s partners. As of 1 July 2011, the website includes pages </w:t>
      </w:r>
      <w:r w:rsidR="006522F3" w:rsidRPr="00BD01A7">
        <w:rPr>
          <w:rPrChange w:id="1170" w:author="erika" w:date="2011-08-01T16:28:00Z">
            <w:rPr/>
          </w:rPrChange>
        </w:rPr>
        <w:t xml:space="preserve">(Fig.6) </w:t>
      </w:r>
      <w:r w:rsidRPr="00BD01A7">
        <w:rPr>
          <w:rPrChange w:id="1171" w:author="erika" w:date="2011-08-01T16:28:00Z">
            <w:rPr/>
          </w:rPrChange>
        </w:rPr>
        <w:t>for:</w:t>
      </w:r>
    </w:p>
    <w:p w:rsidR="006522F3" w:rsidRPr="00BD01A7" w:rsidRDefault="006522F3" w:rsidP="00BB18A9">
      <w:pPr>
        <w:pStyle w:val="ListParagraph"/>
        <w:ind w:left="720"/>
        <w:rPr>
          <w:rPrChange w:id="1172" w:author="erika" w:date="2011-08-01T16:28:00Z">
            <w:rPr/>
          </w:rPrChange>
        </w:rPr>
      </w:pPr>
    </w:p>
    <w:p w:rsidR="00281EA3" w:rsidRPr="00BD01A7" w:rsidRDefault="00281EA3" w:rsidP="00281EA3">
      <w:pPr>
        <w:pStyle w:val="ListParagraph"/>
        <w:numPr>
          <w:ilvl w:val="0"/>
          <w:numId w:val="23"/>
        </w:numPr>
        <w:rPr>
          <w:rPrChange w:id="1173" w:author="erika" w:date="2011-08-01T16:28:00Z">
            <w:rPr/>
          </w:rPrChange>
        </w:rPr>
      </w:pPr>
      <w:r w:rsidRPr="00BD01A7">
        <w:rPr>
          <w:rPrChange w:id="1174" w:author="erika" w:date="2011-08-01T16:28:00Z">
            <w:rPr/>
          </w:rPrChange>
        </w:rPr>
        <w:t>Technology Providers</w:t>
      </w:r>
    </w:p>
    <w:p w:rsidR="00281EA3" w:rsidRPr="00BD01A7" w:rsidRDefault="00281EA3" w:rsidP="00281EA3">
      <w:pPr>
        <w:pStyle w:val="ListParagraph"/>
        <w:numPr>
          <w:ilvl w:val="1"/>
          <w:numId w:val="23"/>
        </w:numPr>
        <w:rPr>
          <w:rPrChange w:id="1175" w:author="erika" w:date="2011-08-01T16:28:00Z">
            <w:rPr/>
          </w:rPrChange>
        </w:rPr>
      </w:pPr>
      <w:r w:rsidRPr="00BD01A7">
        <w:rPr>
          <w:rPrChange w:id="1176" w:author="erika" w:date="2011-08-01T16:28:00Z">
            <w:rPr/>
          </w:rPrChange>
        </w:rPr>
        <w:t>(NEW) EMI</w:t>
      </w:r>
    </w:p>
    <w:p w:rsidR="00281EA3" w:rsidRPr="00BD01A7" w:rsidRDefault="00281EA3" w:rsidP="00281EA3">
      <w:pPr>
        <w:pStyle w:val="ListParagraph"/>
        <w:numPr>
          <w:ilvl w:val="1"/>
          <w:numId w:val="23"/>
        </w:numPr>
        <w:rPr>
          <w:rPrChange w:id="1177" w:author="erika" w:date="2011-08-01T16:28:00Z">
            <w:rPr/>
          </w:rPrChange>
        </w:rPr>
      </w:pPr>
      <w:r w:rsidRPr="00BD01A7">
        <w:rPr>
          <w:rPrChange w:id="1178" w:author="erika" w:date="2011-08-01T16:28:00Z">
            <w:rPr/>
          </w:rPrChange>
        </w:rPr>
        <w:t>(NEW) IGE</w:t>
      </w:r>
    </w:p>
    <w:p w:rsidR="00281EA3" w:rsidRPr="00BD01A7" w:rsidRDefault="00281EA3" w:rsidP="00281EA3">
      <w:pPr>
        <w:pStyle w:val="ListParagraph"/>
        <w:numPr>
          <w:ilvl w:val="1"/>
          <w:numId w:val="23"/>
        </w:numPr>
        <w:rPr>
          <w:rPrChange w:id="1179" w:author="erika" w:date="2011-08-01T16:28:00Z">
            <w:rPr/>
          </w:rPrChange>
        </w:rPr>
      </w:pPr>
      <w:r w:rsidRPr="00BD01A7">
        <w:rPr>
          <w:rPrChange w:id="1180" w:author="erika" w:date="2011-08-01T16:28:00Z">
            <w:rPr/>
          </w:rPrChange>
        </w:rPr>
        <w:t>(NEW) SAGA</w:t>
      </w:r>
    </w:p>
    <w:p w:rsidR="00281EA3" w:rsidRPr="00BD01A7" w:rsidRDefault="00281EA3" w:rsidP="00281EA3">
      <w:pPr>
        <w:pStyle w:val="ListParagraph"/>
        <w:numPr>
          <w:ilvl w:val="1"/>
          <w:numId w:val="23"/>
        </w:numPr>
        <w:rPr>
          <w:rPrChange w:id="1181" w:author="erika" w:date="2011-08-01T16:28:00Z">
            <w:rPr/>
          </w:rPrChange>
        </w:rPr>
      </w:pPr>
      <w:r w:rsidRPr="00BD01A7">
        <w:rPr>
          <w:rPrChange w:id="1182" w:author="erika" w:date="2011-08-01T16:28:00Z">
            <w:rPr/>
          </w:rPrChange>
        </w:rPr>
        <w:t>(NEW) StratusLab</w:t>
      </w:r>
    </w:p>
    <w:p w:rsidR="00281EA3" w:rsidRPr="00BD01A7" w:rsidRDefault="00281EA3" w:rsidP="00281EA3">
      <w:pPr>
        <w:pStyle w:val="ListParagraph"/>
        <w:numPr>
          <w:ilvl w:val="0"/>
          <w:numId w:val="23"/>
        </w:numPr>
        <w:rPr>
          <w:rPrChange w:id="1183" w:author="erika" w:date="2011-08-01T16:28:00Z">
            <w:rPr/>
          </w:rPrChange>
        </w:rPr>
      </w:pPr>
      <w:r w:rsidRPr="00BD01A7">
        <w:rPr>
          <w:rPrChange w:id="1184" w:author="erika" w:date="2011-08-01T16:28:00Z">
            <w:rPr/>
          </w:rPrChange>
        </w:rPr>
        <w:t>Resource Infrastructure Providers</w:t>
      </w:r>
    </w:p>
    <w:p w:rsidR="00281EA3" w:rsidRPr="00BD01A7" w:rsidRDefault="00281EA3" w:rsidP="00281EA3">
      <w:pPr>
        <w:pStyle w:val="ListParagraph"/>
        <w:numPr>
          <w:ilvl w:val="1"/>
          <w:numId w:val="23"/>
        </w:numPr>
        <w:rPr>
          <w:rPrChange w:id="1185" w:author="erika" w:date="2011-08-01T16:28:00Z">
            <w:rPr/>
          </w:rPrChange>
        </w:rPr>
      </w:pPr>
      <w:r w:rsidRPr="00BD01A7">
        <w:rPr>
          <w:rPrChange w:id="1186" w:author="erika" w:date="2011-08-01T16:28:00Z">
            <w:rPr/>
          </w:rPrChange>
        </w:rPr>
        <w:t>(NEW) UFRJ (Latin America)</w:t>
      </w:r>
    </w:p>
    <w:p w:rsidR="00281EA3" w:rsidRPr="00BD01A7" w:rsidRDefault="00281EA3" w:rsidP="00281EA3">
      <w:pPr>
        <w:pStyle w:val="ListParagraph"/>
        <w:numPr>
          <w:ilvl w:val="0"/>
          <w:numId w:val="23"/>
        </w:numPr>
        <w:rPr>
          <w:rPrChange w:id="1187" w:author="erika" w:date="2011-08-01T16:28:00Z">
            <w:rPr/>
          </w:rPrChange>
        </w:rPr>
      </w:pPr>
      <w:r w:rsidRPr="00BD01A7">
        <w:rPr>
          <w:rPrChange w:id="1188" w:author="erika" w:date="2011-08-01T16:28:00Z">
            <w:rPr/>
          </w:rPrChange>
        </w:rPr>
        <w:t>Virtual Research Communities</w:t>
      </w:r>
    </w:p>
    <w:p w:rsidR="00281EA3" w:rsidRPr="00BD01A7" w:rsidRDefault="00281EA3" w:rsidP="00281EA3">
      <w:pPr>
        <w:pStyle w:val="ListParagraph"/>
        <w:numPr>
          <w:ilvl w:val="1"/>
          <w:numId w:val="23"/>
        </w:numPr>
        <w:rPr>
          <w:rPrChange w:id="1189" w:author="erika" w:date="2011-08-01T16:28:00Z">
            <w:rPr/>
          </w:rPrChange>
        </w:rPr>
      </w:pPr>
      <w:r w:rsidRPr="00BD01A7">
        <w:rPr>
          <w:rPrChange w:id="1190" w:author="erika" w:date="2011-08-01T16:28:00Z">
            <w:rPr/>
          </w:rPrChange>
        </w:rPr>
        <w:t>(NEW) LSGC</w:t>
      </w:r>
    </w:p>
    <w:p w:rsidR="00281EA3" w:rsidRPr="00BD01A7" w:rsidRDefault="00281EA3" w:rsidP="00281EA3">
      <w:pPr>
        <w:pStyle w:val="ListParagraph"/>
        <w:numPr>
          <w:ilvl w:val="1"/>
          <w:numId w:val="23"/>
        </w:numPr>
        <w:rPr>
          <w:rPrChange w:id="1191" w:author="erika" w:date="2011-08-01T16:28:00Z">
            <w:rPr/>
          </w:rPrChange>
        </w:rPr>
      </w:pPr>
      <w:r w:rsidRPr="00BD01A7">
        <w:rPr>
          <w:rPrChange w:id="1192" w:author="erika" w:date="2011-08-01T16:28:00Z">
            <w:rPr/>
          </w:rPrChange>
        </w:rPr>
        <w:t>(NEW) WeNMR</w:t>
      </w:r>
    </w:p>
    <w:p w:rsidR="00281EA3" w:rsidRPr="00BD01A7" w:rsidRDefault="00281EA3" w:rsidP="00281EA3">
      <w:pPr>
        <w:pStyle w:val="ListParagraph"/>
        <w:numPr>
          <w:ilvl w:val="0"/>
          <w:numId w:val="23"/>
        </w:numPr>
        <w:rPr>
          <w:rPrChange w:id="1193" w:author="erika" w:date="2011-08-01T16:28:00Z">
            <w:rPr/>
          </w:rPrChange>
        </w:rPr>
      </w:pPr>
      <w:r w:rsidRPr="00BD01A7">
        <w:rPr>
          <w:rPrChange w:id="1194" w:author="erika" w:date="2011-08-01T16:28:00Z">
            <w:rPr/>
          </w:rPrChange>
        </w:rPr>
        <w:t>Policy and standards bodies</w:t>
      </w:r>
    </w:p>
    <w:p w:rsidR="00281EA3" w:rsidRPr="00BD01A7" w:rsidRDefault="00281EA3" w:rsidP="00281EA3">
      <w:pPr>
        <w:pStyle w:val="ListParagraph"/>
        <w:numPr>
          <w:ilvl w:val="1"/>
          <w:numId w:val="23"/>
        </w:numPr>
        <w:rPr>
          <w:rPrChange w:id="1195" w:author="erika" w:date="2011-08-01T16:28:00Z">
            <w:rPr/>
          </w:rPrChange>
        </w:rPr>
      </w:pPr>
      <w:r w:rsidRPr="00BD01A7">
        <w:rPr>
          <w:rPrChange w:id="1196" w:author="erika" w:date="2011-08-01T16:28:00Z">
            <w:rPr/>
          </w:rPrChange>
        </w:rPr>
        <w:t>(NEW) e-IRG</w:t>
      </w:r>
    </w:p>
    <w:p w:rsidR="00281EA3" w:rsidRPr="00BD01A7" w:rsidRDefault="00281EA3" w:rsidP="00281EA3">
      <w:pPr>
        <w:pStyle w:val="ListParagraph"/>
        <w:numPr>
          <w:ilvl w:val="1"/>
          <w:numId w:val="23"/>
        </w:numPr>
        <w:rPr>
          <w:rPrChange w:id="1197" w:author="erika" w:date="2011-08-01T16:28:00Z">
            <w:rPr/>
          </w:rPrChange>
        </w:rPr>
      </w:pPr>
      <w:r w:rsidRPr="00BD01A7">
        <w:rPr>
          <w:rPrChange w:id="1198" w:author="erika" w:date="2011-08-01T16:28:00Z">
            <w:rPr/>
          </w:rPrChange>
        </w:rPr>
        <w:t>(NEW) EUGridPMA</w:t>
      </w:r>
    </w:p>
    <w:p w:rsidR="00281EA3" w:rsidRPr="00BD01A7" w:rsidRDefault="00281EA3" w:rsidP="00281EA3">
      <w:pPr>
        <w:pStyle w:val="ListParagraph"/>
        <w:numPr>
          <w:ilvl w:val="1"/>
          <w:numId w:val="23"/>
        </w:numPr>
        <w:rPr>
          <w:rPrChange w:id="1199" w:author="erika" w:date="2011-08-01T16:28:00Z">
            <w:rPr/>
          </w:rPrChange>
        </w:rPr>
      </w:pPr>
      <w:r w:rsidRPr="00BD01A7">
        <w:rPr>
          <w:rPrChange w:id="1200" w:author="erika" w:date="2011-08-01T16:28:00Z">
            <w:rPr/>
          </w:rPrChange>
        </w:rPr>
        <w:t>(NEW) Open Grid Forum</w:t>
      </w:r>
    </w:p>
    <w:p w:rsidR="00281EA3" w:rsidRPr="00BD01A7" w:rsidRDefault="00281EA3" w:rsidP="00281EA3">
      <w:pPr>
        <w:pStyle w:val="ListParagraph"/>
        <w:numPr>
          <w:ilvl w:val="0"/>
          <w:numId w:val="23"/>
        </w:numPr>
        <w:rPr>
          <w:rPrChange w:id="1201" w:author="erika" w:date="2011-08-01T16:28:00Z">
            <w:rPr/>
          </w:rPrChange>
        </w:rPr>
      </w:pPr>
      <w:r w:rsidRPr="00BD01A7">
        <w:rPr>
          <w:rPrChange w:id="1202" w:author="erika" w:date="2011-08-01T16:28:00Z">
            <w:rPr/>
          </w:rPrChange>
        </w:rPr>
        <w:t>Other projects</w:t>
      </w:r>
    </w:p>
    <w:p w:rsidR="00281EA3" w:rsidRPr="00BD01A7" w:rsidRDefault="00281EA3" w:rsidP="00281EA3">
      <w:pPr>
        <w:pStyle w:val="ListParagraph"/>
        <w:numPr>
          <w:ilvl w:val="1"/>
          <w:numId w:val="23"/>
        </w:numPr>
        <w:rPr>
          <w:rPrChange w:id="1203" w:author="erika" w:date="2011-08-01T16:28:00Z">
            <w:rPr/>
          </w:rPrChange>
        </w:rPr>
      </w:pPr>
      <w:r w:rsidRPr="00BD01A7">
        <w:rPr>
          <w:rPrChange w:id="1204" w:author="erika" w:date="2011-08-01T16:28:00Z">
            <w:rPr/>
          </w:rPrChange>
        </w:rPr>
        <w:t>(NEW) e-ScienceTalk</w:t>
      </w:r>
    </w:p>
    <w:p w:rsidR="00281EA3" w:rsidRPr="00BD01A7" w:rsidRDefault="00281EA3" w:rsidP="00281EA3">
      <w:pPr>
        <w:pStyle w:val="ListParagraph"/>
        <w:numPr>
          <w:ilvl w:val="1"/>
          <w:numId w:val="23"/>
        </w:numPr>
        <w:rPr>
          <w:rPrChange w:id="1205" w:author="erika" w:date="2011-08-01T16:28:00Z">
            <w:rPr/>
          </w:rPrChange>
        </w:rPr>
      </w:pPr>
      <w:r w:rsidRPr="00BD01A7">
        <w:rPr>
          <w:rPrChange w:id="1206" w:author="erika" w:date="2011-08-01T16:28:00Z">
            <w:rPr/>
          </w:rPrChange>
        </w:rPr>
        <w:t>(NEW) GISELA</w:t>
      </w:r>
    </w:p>
    <w:p w:rsidR="00281EA3" w:rsidRPr="00BD01A7" w:rsidRDefault="00281EA3" w:rsidP="00281EA3">
      <w:pPr>
        <w:pStyle w:val="ListParagraph"/>
        <w:numPr>
          <w:ilvl w:val="1"/>
          <w:numId w:val="23"/>
        </w:numPr>
        <w:rPr>
          <w:rPrChange w:id="1207" w:author="erika" w:date="2011-08-01T16:28:00Z">
            <w:rPr/>
          </w:rPrChange>
        </w:rPr>
      </w:pPr>
      <w:r w:rsidRPr="00BD01A7">
        <w:rPr>
          <w:rPrChange w:id="1208" w:author="erika" w:date="2011-08-01T16:28:00Z">
            <w:rPr/>
          </w:rPrChange>
        </w:rPr>
        <w:t>(NEW) gSLM</w:t>
      </w:r>
    </w:p>
    <w:p w:rsidR="00FC16F6" w:rsidRPr="00BD01A7" w:rsidRDefault="00281EA3" w:rsidP="00FC16F6">
      <w:pPr>
        <w:pStyle w:val="ListParagraph"/>
        <w:numPr>
          <w:ilvl w:val="1"/>
          <w:numId w:val="23"/>
        </w:numPr>
        <w:rPr>
          <w:rPrChange w:id="1209" w:author="erika" w:date="2011-08-01T16:28:00Z">
            <w:rPr/>
          </w:rPrChange>
        </w:rPr>
      </w:pPr>
      <w:r w:rsidRPr="00BD01A7">
        <w:rPr>
          <w:rPrChange w:id="1210" w:author="erika" w:date="2011-08-01T16:28:00Z">
            <w:rPr/>
          </w:rPrChange>
        </w:rPr>
        <w:t>(NEW) SIENA</w:t>
      </w:r>
    </w:p>
    <w:p w:rsidR="006522F3" w:rsidRPr="00BD01A7" w:rsidRDefault="006522F3" w:rsidP="006522F3">
      <w:pPr>
        <w:rPr>
          <w:rPrChange w:id="1211" w:author="erika" w:date="2011-08-01T16:28:00Z">
            <w:rPr/>
          </w:rPrChange>
        </w:rPr>
      </w:pPr>
    </w:p>
    <w:p w:rsidR="006522F3" w:rsidRPr="00BD01A7" w:rsidRDefault="006522F3" w:rsidP="006522F3">
      <w:pPr>
        <w:rPr>
          <w:rPrChange w:id="1212" w:author="erika" w:date="2011-08-01T16:28:00Z">
            <w:rPr/>
          </w:rPrChange>
        </w:rPr>
      </w:pPr>
      <w:r w:rsidRPr="00BD01A7">
        <w:rPr>
          <w:noProof/>
          <w:lang w:val="nl-NL" w:eastAsia="nl-NL"/>
          <w:rPrChange w:id="1213" w:author="erika" w:date="2011-08-01T16:28:00Z">
            <w:rPr>
              <w:noProof/>
              <w:lang w:val="nl-NL" w:eastAsia="nl-NL"/>
            </w:rPr>
          </w:rPrChange>
        </w:rPr>
        <w:drawing>
          <wp:inline distT="0" distB="0" distL="0" distR="0" wp14:anchorId="67A1B07C" wp14:editId="40FC7E0E">
            <wp:extent cx="5755640" cy="4066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M page.PNG"/>
                    <pic:cNvPicPr/>
                  </pic:nvPicPr>
                  <pic:blipFill>
                    <a:blip r:embed="rId23">
                      <a:extLst>
                        <a:ext uri="{28A0092B-C50C-407E-A947-70E740481C1C}">
                          <a14:useLocalDpi xmlns:a14="http://schemas.microsoft.com/office/drawing/2010/main" val="0"/>
                        </a:ext>
                      </a:extLst>
                    </a:blip>
                    <a:stretch>
                      <a:fillRect/>
                    </a:stretch>
                  </pic:blipFill>
                  <pic:spPr>
                    <a:xfrm>
                      <a:off x="0" y="0"/>
                      <a:ext cx="5755640" cy="4066540"/>
                    </a:xfrm>
                    <a:prstGeom prst="rect">
                      <a:avLst/>
                    </a:prstGeom>
                  </pic:spPr>
                </pic:pic>
              </a:graphicData>
            </a:graphic>
          </wp:inline>
        </w:drawing>
      </w:r>
    </w:p>
    <w:p w:rsidR="009A4D60" w:rsidRPr="00BD01A7" w:rsidRDefault="009A4D60" w:rsidP="006522F3">
      <w:pPr>
        <w:rPr>
          <w:b/>
          <w:rPrChange w:id="1214" w:author="erika" w:date="2011-08-01T16:28:00Z">
            <w:rPr>
              <w:b/>
            </w:rPr>
          </w:rPrChange>
        </w:rPr>
      </w:pPr>
    </w:p>
    <w:p w:rsidR="006522F3" w:rsidRPr="00BD01A7" w:rsidRDefault="006522F3" w:rsidP="00B20834">
      <w:pPr>
        <w:jc w:val="center"/>
        <w:rPr>
          <w:b/>
          <w:rPrChange w:id="1215" w:author="erika" w:date="2011-08-01T16:28:00Z">
            <w:rPr>
              <w:b/>
            </w:rPr>
          </w:rPrChange>
        </w:rPr>
      </w:pPr>
      <w:r w:rsidRPr="00BD01A7">
        <w:rPr>
          <w:b/>
          <w:rPrChange w:id="1216" w:author="erika" w:date="2011-08-01T16:28:00Z">
            <w:rPr>
              <w:b/>
            </w:rPr>
          </w:rPrChange>
        </w:rPr>
        <w:t>Fig. 6 – Example of one of the new partner pages in the Collaborations section</w:t>
      </w:r>
    </w:p>
    <w:p w:rsidR="00FC16F6" w:rsidRPr="00BD01A7" w:rsidRDefault="00FC16F6" w:rsidP="00FC16F6">
      <w:pPr>
        <w:rPr>
          <w:rPrChange w:id="1217" w:author="erika" w:date="2011-08-01T16:28:00Z">
            <w:rPr/>
          </w:rPrChange>
        </w:rPr>
      </w:pPr>
    </w:p>
    <w:p w:rsidR="00FC16F6" w:rsidRPr="00BD01A7" w:rsidRDefault="00FC16F6" w:rsidP="00FC16F6">
      <w:pPr>
        <w:pStyle w:val="ListParagraph"/>
        <w:numPr>
          <w:ilvl w:val="0"/>
          <w:numId w:val="21"/>
        </w:numPr>
        <w:rPr>
          <w:rPrChange w:id="1218" w:author="erika" w:date="2011-08-01T16:28:00Z">
            <w:rPr/>
          </w:rPrChange>
        </w:rPr>
      </w:pPr>
      <w:r w:rsidRPr="00BD01A7">
        <w:rPr>
          <w:rPrChange w:id="1219" w:author="erika" w:date="2011-08-01T16:28:00Z">
            <w:rPr/>
          </w:rPrChange>
        </w:rPr>
        <w:t>(</w:t>
      </w:r>
      <w:r w:rsidRPr="00BD01A7">
        <w:rPr>
          <w:i/>
          <w:rPrChange w:id="1220" w:author="erika" w:date="2011-08-01T16:28:00Z">
            <w:rPr>
              <w:i/>
            </w:rPr>
          </w:rPrChange>
        </w:rPr>
        <w:t>NEW</w:t>
      </w:r>
      <w:r w:rsidRPr="00BD01A7">
        <w:rPr>
          <w:rPrChange w:id="1221" w:author="erika" w:date="2011-08-01T16:28:00Z">
            <w:rPr/>
          </w:rPrChange>
        </w:rPr>
        <w:t xml:space="preserve">) According to the plan outlined in the last report, we have created a subsection dedicated to the </w:t>
      </w:r>
      <w:r w:rsidRPr="00BD01A7">
        <w:rPr>
          <w:b/>
          <w:rPrChange w:id="1222" w:author="erika" w:date="2011-08-01T16:28:00Z">
            <w:rPr>
              <w:b/>
            </w:rPr>
          </w:rPrChange>
        </w:rPr>
        <w:t>Gender Action Plan</w:t>
      </w:r>
      <w:r w:rsidRPr="00BD01A7">
        <w:rPr>
          <w:rPrChange w:id="1223" w:author="erika" w:date="2011-08-01T16:28:00Z">
            <w:rPr/>
          </w:rPrChange>
        </w:rPr>
        <w:t xml:space="preserve"> in the EGI-InSPIRE section to feature the gender equality strategies of EGI.eu and its project partners, as well as statistics, links and policy documents.</w:t>
      </w:r>
    </w:p>
    <w:p w:rsidR="006522F3" w:rsidRPr="00BD01A7" w:rsidRDefault="006522F3" w:rsidP="006522F3">
      <w:pPr>
        <w:rPr>
          <w:rPrChange w:id="1224" w:author="erika" w:date="2011-08-01T16:28:00Z">
            <w:rPr/>
          </w:rPrChange>
        </w:rPr>
      </w:pPr>
    </w:p>
    <w:p w:rsidR="00137333" w:rsidRPr="00BD01A7" w:rsidRDefault="00137333" w:rsidP="00137333">
      <w:pPr>
        <w:pStyle w:val="Heading2"/>
        <w:rPr>
          <w:rFonts w:ascii="Times New Roman" w:hAnsi="Times New Roman"/>
          <w:rPrChange w:id="1225" w:author="erika" w:date="2011-08-01T16:28:00Z">
            <w:rPr/>
          </w:rPrChange>
        </w:rPr>
      </w:pPr>
      <w:bookmarkStart w:id="1226" w:name="_Toc297669929"/>
      <w:r w:rsidRPr="00BD01A7">
        <w:rPr>
          <w:rFonts w:ascii="Times New Roman" w:hAnsi="Times New Roman"/>
          <w:rPrChange w:id="1227" w:author="erika" w:date="2011-08-01T16:28:00Z">
            <w:rPr/>
          </w:rPrChange>
        </w:rPr>
        <w:t>Future work</w:t>
      </w:r>
      <w:bookmarkEnd w:id="1226"/>
    </w:p>
    <w:p w:rsidR="00281EA3" w:rsidRPr="00BD01A7" w:rsidRDefault="00281EA3" w:rsidP="00137333">
      <w:pPr>
        <w:rPr>
          <w:rPrChange w:id="1228" w:author="erika" w:date="2011-08-01T16:28:00Z">
            <w:rPr/>
          </w:rPrChange>
        </w:rPr>
      </w:pPr>
    </w:p>
    <w:p w:rsidR="00281EA3" w:rsidRPr="00BD01A7" w:rsidRDefault="00281EA3" w:rsidP="00137333">
      <w:pPr>
        <w:rPr>
          <w:rPrChange w:id="1229" w:author="erika" w:date="2011-08-01T16:28:00Z">
            <w:rPr/>
          </w:rPrChange>
        </w:rPr>
      </w:pPr>
      <w:r w:rsidRPr="00BD01A7">
        <w:rPr>
          <w:rPrChange w:id="1230" w:author="erika" w:date="2011-08-01T16:28:00Z">
            <w:rPr/>
          </w:rPrChange>
        </w:rPr>
        <w:t xml:space="preserve">As of 1 July 2011, the </w:t>
      </w:r>
      <w:r w:rsidR="00A87AC1" w:rsidRPr="00BD01A7">
        <w:rPr>
          <w:rPrChange w:id="1231" w:author="erika" w:date="2011-08-01T16:28:00Z">
            <w:rPr/>
          </w:rPrChange>
        </w:rPr>
        <w:t xml:space="preserve">first phase of the </w:t>
      </w:r>
      <w:r w:rsidRPr="00BD01A7">
        <w:rPr>
          <w:rPrChange w:id="1232" w:author="erika" w:date="2011-08-01T16:28:00Z">
            <w:rPr/>
          </w:rPrChange>
        </w:rPr>
        <w:t>website</w:t>
      </w:r>
      <w:r w:rsidR="009A4D60" w:rsidRPr="00BD01A7">
        <w:rPr>
          <w:rPrChange w:id="1233" w:author="erika" w:date="2011-08-01T16:28:00Z">
            <w:rPr/>
          </w:rPrChange>
        </w:rPr>
        <w:t xml:space="preserve"> structure</w:t>
      </w:r>
      <w:r w:rsidRPr="00BD01A7">
        <w:rPr>
          <w:rPrChange w:id="1234" w:author="erika" w:date="2011-08-01T16:28:00Z">
            <w:rPr/>
          </w:rPrChange>
        </w:rPr>
        <w:t xml:space="preserve"> is fully developed and no longer ‘in construction’. Future work will focus on:</w:t>
      </w:r>
    </w:p>
    <w:p w:rsidR="00A87AC1" w:rsidRPr="00BD01A7" w:rsidRDefault="00A87AC1" w:rsidP="00137333">
      <w:pPr>
        <w:rPr>
          <w:rPrChange w:id="1235" w:author="erika" w:date="2011-08-01T16:28:00Z">
            <w:rPr/>
          </w:rPrChange>
        </w:rPr>
      </w:pPr>
    </w:p>
    <w:p w:rsidR="00281EA3" w:rsidRPr="00BD01A7" w:rsidRDefault="00281EA3" w:rsidP="00281EA3">
      <w:pPr>
        <w:pStyle w:val="ListParagraph"/>
        <w:numPr>
          <w:ilvl w:val="0"/>
          <w:numId w:val="24"/>
        </w:numPr>
        <w:rPr>
          <w:rPrChange w:id="1236" w:author="erika" w:date="2011-08-01T16:28:00Z">
            <w:rPr/>
          </w:rPrChange>
        </w:rPr>
      </w:pPr>
      <w:r w:rsidRPr="00BD01A7">
        <w:rPr>
          <w:rPrChange w:id="1237" w:author="erika" w:date="2011-08-01T16:28:00Z">
            <w:rPr/>
          </w:rPrChange>
        </w:rPr>
        <w:t>maintaining the content of the website</w:t>
      </w:r>
      <w:r w:rsidR="009A4D60" w:rsidRPr="00BD01A7">
        <w:rPr>
          <w:rPrChange w:id="1238" w:author="erika" w:date="2011-08-01T16:28:00Z">
            <w:rPr/>
          </w:rPrChange>
        </w:rPr>
        <w:t>,</w:t>
      </w:r>
      <w:r w:rsidRPr="00BD01A7">
        <w:rPr>
          <w:rPrChange w:id="1239" w:author="erika" w:date="2011-08-01T16:28:00Z">
            <w:rPr/>
          </w:rPrChange>
        </w:rPr>
        <w:t xml:space="preserve"> </w:t>
      </w:r>
      <w:r w:rsidR="00A917BF" w:rsidRPr="00BD01A7">
        <w:rPr>
          <w:rPrChange w:id="1240" w:author="erika" w:date="2011-08-01T16:28:00Z">
            <w:rPr/>
          </w:rPrChange>
        </w:rPr>
        <w:t>in particular the areas that require frequent updating (e.g.: project metrics, figures and utilisation, milestones and deliverables, newsletter)</w:t>
      </w:r>
      <w:r w:rsidRPr="00BD01A7">
        <w:rPr>
          <w:rPrChange w:id="1241" w:author="erika" w:date="2011-08-01T16:28:00Z">
            <w:rPr/>
          </w:rPrChange>
        </w:rPr>
        <w:t>;</w:t>
      </w:r>
    </w:p>
    <w:p w:rsidR="00137333" w:rsidRPr="00BD01A7" w:rsidRDefault="00281EA3" w:rsidP="00281EA3">
      <w:pPr>
        <w:pStyle w:val="ListParagraph"/>
        <w:numPr>
          <w:ilvl w:val="0"/>
          <w:numId w:val="24"/>
        </w:numPr>
        <w:rPr>
          <w:rPrChange w:id="1242" w:author="erika" w:date="2011-08-01T16:28:00Z">
            <w:rPr/>
          </w:rPrChange>
        </w:rPr>
      </w:pPr>
      <w:r w:rsidRPr="00BD01A7">
        <w:rPr>
          <w:rPrChange w:id="1243" w:author="erika" w:date="2011-08-01T16:28:00Z">
            <w:rPr/>
          </w:rPrChange>
        </w:rPr>
        <w:t>publish</w:t>
      </w:r>
      <w:r w:rsidR="00645FE7" w:rsidRPr="00BD01A7">
        <w:rPr>
          <w:rPrChange w:id="1244" w:author="erika" w:date="2011-08-01T16:28:00Z">
            <w:rPr/>
          </w:rPrChange>
        </w:rPr>
        <w:t>ing</w:t>
      </w:r>
      <w:r w:rsidRPr="00BD01A7">
        <w:rPr>
          <w:rPrChange w:id="1245" w:author="erika" w:date="2011-08-01T16:28:00Z">
            <w:rPr/>
          </w:rPrChange>
        </w:rPr>
        <w:t xml:space="preserve"> news items about the EGI community in the newsfeed;</w:t>
      </w:r>
    </w:p>
    <w:p w:rsidR="00281EA3" w:rsidRPr="00BD01A7" w:rsidRDefault="00281EA3" w:rsidP="00281EA3">
      <w:pPr>
        <w:pStyle w:val="ListParagraph"/>
        <w:numPr>
          <w:ilvl w:val="0"/>
          <w:numId w:val="24"/>
        </w:numPr>
        <w:rPr>
          <w:rPrChange w:id="1246" w:author="erika" w:date="2011-08-01T16:28:00Z">
            <w:rPr/>
          </w:rPrChange>
        </w:rPr>
      </w:pPr>
      <w:r w:rsidRPr="00BD01A7">
        <w:rPr>
          <w:rPrChange w:id="1247" w:author="erika" w:date="2011-08-01T16:28:00Z">
            <w:rPr/>
          </w:rPrChange>
        </w:rPr>
        <w:t>developing case studies to populate the ‘Success story’ section</w:t>
      </w:r>
      <w:r w:rsidR="00A917BF" w:rsidRPr="00BD01A7">
        <w:rPr>
          <w:rPrChange w:id="1248" w:author="erika" w:date="2011-08-01T16:28:00Z">
            <w:rPr/>
          </w:rPrChange>
        </w:rPr>
        <w:t>;</w:t>
      </w:r>
    </w:p>
    <w:p w:rsidR="00A917BF" w:rsidRPr="00BD01A7" w:rsidRDefault="00A917BF" w:rsidP="00281EA3">
      <w:pPr>
        <w:pStyle w:val="ListParagraph"/>
        <w:numPr>
          <w:ilvl w:val="0"/>
          <w:numId w:val="24"/>
        </w:numPr>
        <w:rPr>
          <w:rPrChange w:id="1249" w:author="erika" w:date="2011-08-01T16:28:00Z">
            <w:rPr/>
          </w:rPrChange>
        </w:rPr>
      </w:pPr>
      <w:r w:rsidRPr="00BD01A7">
        <w:rPr>
          <w:rPrChange w:id="1250" w:author="erika" w:date="2011-08-01T16:28:00Z">
            <w:rPr/>
          </w:rPrChange>
        </w:rPr>
        <w:t>creating pages for partner institutions and projects, as EGI.eu enters new collaborations;</w:t>
      </w:r>
    </w:p>
    <w:p w:rsidR="00540769" w:rsidRPr="00BD01A7" w:rsidRDefault="00540769" w:rsidP="00281EA3">
      <w:pPr>
        <w:pStyle w:val="ListParagraph"/>
        <w:numPr>
          <w:ilvl w:val="0"/>
          <w:numId w:val="24"/>
        </w:numPr>
        <w:rPr>
          <w:rPrChange w:id="1251" w:author="erika" w:date="2011-08-01T16:28:00Z">
            <w:rPr/>
          </w:rPrChange>
        </w:rPr>
      </w:pPr>
      <w:r w:rsidRPr="00BD01A7">
        <w:rPr>
          <w:rPrChange w:id="1252" w:author="erika" w:date="2011-08-01T16:28:00Z">
            <w:rPr/>
          </w:rPrChange>
        </w:rPr>
        <w:t xml:space="preserve">adding the blog post feed to the </w:t>
      </w:r>
      <w:r w:rsidR="009A4D60" w:rsidRPr="00BD01A7">
        <w:rPr>
          <w:rPrChange w:id="1253" w:author="erika" w:date="2011-08-01T16:28:00Z">
            <w:rPr/>
          </w:rPrChange>
        </w:rPr>
        <w:t>home</w:t>
      </w:r>
      <w:r w:rsidRPr="00BD01A7">
        <w:rPr>
          <w:rPrChange w:id="1254" w:author="erika" w:date="2011-08-01T16:28:00Z">
            <w:rPr/>
          </w:rPrChange>
        </w:rPr>
        <w:t xml:space="preserve"> page</w:t>
      </w:r>
      <w:r w:rsidR="009A4D60" w:rsidRPr="00BD01A7">
        <w:rPr>
          <w:rPrChange w:id="1255" w:author="erika" w:date="2011-08-01T16:28:00Z">
            <w:rPr/>
          </w:rPrChange>
        </w:rPr>
        <w:t xml:space="preserve"> so that the most recent blog posts are available;</w:t>
      </w:r>
    </w:p>
    <w:p w:rsidR="009A4D60" w:rsidRPr="00BD01A7" w:rsidRDefault="009A4D60" w:rsidP="00281EA3">
      <w:pPr>
        <w:pStyle w:val="ListParagraph"/>
        <w:numPr>
          <w:ilvl w:val="0"/>
          <w:numId w:val="24"/>
        </w:numPr>
        <w:rPr>
          <w:rPrChange w:id="1256" w:author="erika" w:date="2011-08-01T16:28:00Z">
            <w:rPr/>
          </w:rPrChange>
        </w:rPr>
      </w:pPr>
      <w:r w:rsidRPr="00BD01A7">
        <w:rPr>
          <w:rPrChange w:id="1257" w:author="erika" w:date="2011-08-01T16:28:00Z">
            <w:rPr/>
          </w:rPrChange>
        </w:rPr>
        <w:lastRenderedPageBreak/>
        <w:t>adding personal profile pages drawn from the public data in the SSO database</w:t>
      </w:r>
      <w:r w:rsidR="00645FE7" w:rsidRPr="00BD01A7">
        <w:rPr>
          <w:rPrChange w:id="1258" w:author="erika" w:date="2011-08-01T16:28:00Z">
            <w:rPr/>
          </w:rPrChange>
        </w:rPr>
        <w:t>;</w:t>
      </w:r>
    </w:p>
    <w:p w:rsidR="00AA09AF" w:rsidRPr="00BD01A7" w:rsidRDefault="00AA09AF" w:rsidP="00281EA3">
      <w:pPr>
        <w:pStyle w:val="ListParagraph"/>
        <w:numPr>
          <w:ilvl w:val="0"/>
          <w:numId w:val="24"/>
        </w:numPr>
        <w:rPr>
          <w:ins w:id="1259" w:author="Catherine" w:date="2011-07-28T17:38:00Z"/>
          <w:rPrChange w:id="1260" w:author="erika" w:date="2011-08-01T16:28:00Z">
            <w:rPr>
              <w:ins w:id="1261" w:author="Catherine" w:date="2011-07-28T17:38:00Z"/>
            </w:rPr>
          </w:rPrChange>
        </w:rPr>
      </w:pPr>
      <w:r w:rsidRPr="00BD01A7">
        <w:rPr>
          <w:rPrChange w:id="1262" w:author="erika" w:date="2011-08-01T16:28:00Z">
            <w:rPr/>
          </w:rPrChange>
        </w:rPr>
        <w:t>adding a photo and image gallery for download by the media, project partners and collaborating projects.</w:t>
      </w:r>
    </w:p>
    <w:p w:rsidR="008655E2" w:rsidRPr="00BD01A7" w:rsidRDefault="008655E2" w:rsidP="00281EA3">
      <w:pPr>
        <w:pStyle w:val="ListParagraph"/>
        <w:numPr>
          <w:ilvl w:val="0"/>
          <w:numId w:val="24"/>
        </w:numPr>
        <w:rPr>
          <w:rPrChange w:id="1263" w:author="erika" w:date="2011-08-01T16:28:00Z">
            <w:rPr/>
          </w:rPrChange>
        </w:rPr>
      </w:pPr>
      <w:ins w:id="1264" w:author="Catherine" w:date="2011-07-28T17:40:00Z">
        <w:r w:rsidRPr="00BD01A7">
          <w:rPr>
            <w:color w:val="000000" w:themeColor="text1"/>
            <w:rPrChange w:id="1265" w:author="erika" w:date="2011-08-01T16:36:00Z">
              <w:rPr/>
            </w:rPrChange>
          </w:rPr>
          <w:t>g</w:t>
        </w:r>
      </w:ins>
      <w:ins w:id="1266" w:author="Catherine" w:date="2011-07-28T17:38:00Z">
        <w:r w:rsidRPr="00BD01A7">
          <w:rPr>
            <w:color w:val="000000" w:themeColor="text1"/>
            <w:rPrChange w:id="1267" w:author="erika" w:date="2011-08-01T16:36:00Z">
              <w:rPr/>
            </w:rPrChange>
          </w:rPr>
          <w:t xml:space="preserve">athering feedback and requirements from users of the website eg carry out a survey at each of </w:t>
        </w:r>
      </w:ins>
      <w:ins w:id="1268" w:author="Catherine" w:date="2011-07-28T17:39:00Z">
        <w:r w:rsidRPr="00BD01A7">
          <w:rPr>
            <w:color w:val="000000" w:themeColor="text1"/>
            <w:rPrChange w:id="1269" w:author="erika" w:date="2011-08-01T16:36:00Z">
              <w:rPr>
                <w:color w:val="FF0000"/>
              </w:rPr>
            </w:rPrChange>
          </w:rPr>
          <w:t>the</w:t>
        </w:r>
      </w:ins>
      <w:ins w:id="1270" w:author="Catherine" w:date="2011-07-28T17:38:00Z">
        <w:r w:rsidRPr="00BD01A7">
          <w:rPr>
            <w:color w:val="000000" w:themeColor="text1"/>
            <w:rPrChange w:id="1271" w:author="erika" w:date="2011-08-01T16:36:00Z">
              <w:rPr>
                <w:color w:val="FF0000"/>
              </w:rPr>
            </w:rPrChange>
          </w:rPr>
          <w:t xml:space="preserve"> bi-annual user events</w:t>
        </w:r>
      </w:ins>
      <w:ins w:id="1272" w:author="Catherine" w:date="2011-07-28T17:39:00Z">
        <w:r w:rsidRPr="00BD01A7">
          <w:rPr>
            <w:color w:val="000000" w:themeColor="text1"/>
            <w:rPrChange w:id="1273" w:author="erika" w:date="2011-08-01T16:36:00Z">
              <w:rPr>
                <w:color w:val="FF0000"/>
              </w:rPr>
            </w:rPrChange>
          </w:rPr>
          <w:t xml:space="preserve">, </w:t>
        </w:r>
      </w:ins>
      <w:ins w:id="1274" w:author="Catherine" w:date="2011-07-28T17:38:00Z">
        <w:r w:rsidRPr="00BD01A7">
          <w:rPr>
            <w:color w:val="000000" w:themeColor="text1"/>
            <w:rPrChange w:id="1275" w:author="erika" w:date="2011-08-01T16:36:00Z">
              <w:rPr>
                <w:color w:val="FF0000"/>
              </w:rPr>
            </w:rPrChange>
          </w:rPr>
          <w:t>do some ‘over the shoulder’ evaluation of how people use the site</w:t>
        </w:r>
      </w:ins>
      <w:ins w:id="1276" w:author="Catherine" w:date="2011-07-28T17:39:00Z">
        <w:r w:rsidRPr="00BD01A7">
          <w:rPr>
            <w:color w:val="000000" w:themeColor="text1"/>
            <w:rPrChange w:id="1277" w:author="erika" w:date="2011-08-01T16:36:00Z">
              <w:rPr>
                <w:color w:val="FF0000"/>
              </w:rPr>
            </w:rPrChange>
          </w:rPr>
          <w:t xml:space="preserve"> with visitors to EGI booths, and liaise with the UCST team on any requests emerging from their requirements gathering tools</w:t>
        </w:r>
        <w:r w:rsidRPr="00BD01A7">
          <w:rPr>
            <w:color w:val="FF0000"/>
            <w:rPrChange w:id="1278" w:author="erika" w:date="2011-08-01T16:28:00Z">
              <w:rPr>
                <w:color w:val="FF0000"/>
              </w:rPr>
            </w:rPrChange>
          </w:rPr>
          <w:t>.</w:t>
        </w:r>
      </w:ins>
    </w:p>
    <w:p w:rsidR="00A917BF" w:rsidRPr="00BD01A7" w:rsidRDefault="00A917BF" w:rsidP="00A917BF">
      <w:pPr>
        <w:pStyle w:val="ListParagraph"/>
        <w:ind w:left="720"/>
        <w:rPr>
          <w:rPrChange w:id="1279" w:author="erika" w:date="2011-08-01T16:28:00Z">
            <w:rPr/>
          </w:rPrChange>
        </w:rPr>
      </w:pPr>
    </w:p>
    <w:p w:rsidR="00E852A9" w:rsidRPr="00BD01A7" w:rsidRDefault="00E852A9" w:rsidP="00E852A9">
      <w:pPr>
        <w:pStyle w:val="Heading1"/>
        <w:rPr>
          <w:rFonts w:ascii="Times New Roman" w:hAnsi="Times New Roman"/>
          <w:rPrChange w:id="1280" w:author="erika" w:date="2011-08-01T16:28:00Z">
            <w:rPr/>
          </w:rPrChange>
        </w:rPr>
      </w:pPr>
      <w:bookmarkStart w:id="1281" w:name="_Toc297669930"/>
      <w:r w:rsidRPr="00BD01A7">
        <w:rPr>
          <w:rFonts w:ascii="Times New Roman" w:hAnsi="Times New Roman"/>
          <w:rPrChange w:id="1282" w:author="erika" w:date="2011-08-01T16:28:00Z">
            <w:rPr/>
          </w:rPrChange>
        </w:rPr>
        <w:lastRenderedPageBreak/>
        <w:t>accessibility and W3c standards</w:t>
      </w:r>
      <w:bookmarkEnd w:id="1281"/>
    </w:p>
    <w:p w:rsidR="00E852A9" w:rsidRPr="00BD01A7" w:rsidRDefault="00E852A9" w:rsidP="00E852A9">
      <w:pPr>
        <w:rPr>
          <w:rPrChange w:id="1283" w:author="erika" w:date="2011-08-01T16:28:00Z">
            <w:rPr/>
          </w:rPrChange>
        </w:rPr>
      </w:pPr>
    </w:p>
    <w:p w:rsidR="00A87AC1" w:rsidRPr="00BD01A7" w:rsidRDefault="00A87AC1" w:rsidP="00A87AC1">
      <w:pPr>
        <w:rPr>
          <w:rPrChange w:id="1284" w:author="erika" w:date="2011-08-01T16:28:00Z">
            <w:rPr/>
          </w:rPrChange>
        </w:rPr>
      </w:pPr>
      <w:r w:rsidRPr="00BD01A7">
        <w:rPr>
          <w:rPrChange w:id="1285" w:author="erika" w:date="2011-08-01T16:28:00Z">
            <w:rPr/>
          </w:rPrChange>
        </w:rPr>
        <w:t>Web accessibility is an evolving subject and a specialist area in itself. However, there are basic standard guidelines that content creators can follow to ensure the site is accessible to a wide range of audiences. The EGI website will be reviewed for its accessibility and improvements will be made to adhere to W3C accessibility standards where possible.</w:t>
      </w:r>
    </w:p>
    <w:p w:rsidR="00E852A9" w:rsidRPr="00BD01A7" w:rsidRDefault="00E852A9" w:rsidP="00E852A9">
      <w:pPr>
        <w:rPr>
          <w:rPrChange w:id="1286" w:author="erika" w:date="2011-08-01T16:28:00Z">
            <w:rPr/>
          </w:rPrChange>
        </w:rPr>
      </w:pPr>
    </w:p>
    <w:p w:rsidR="00E852A9" w:rsidRPr="00BD01A7" w:rsidRDefault="00E852A9" w:rsidP="00E852A9">
      <w:pPr>
        <w:pStyle w:val="Heading2"/>
        <w:rPr>
          <w:rFonts w:ascii="Times New Roman" w:hAnsi="Times New Roman"/>
          <w:rPrChange w:id="1287" w:author="erika" w:date="2011-08-01T16:28:00Z">
            <w:rPr/>
          </w:rPrChange>
        </w:rPr>
      </w:pPr>
      <w:bookmarkStart w:id="1288" w:name="_Toc297669931"/>
      <w:r w:rsidRPr="00BD01A7">
        <w:rPr>
          <w:rFonts w:ascii="Times New Roman" w:hAnsi="Times New Roman"/>
          <w:rPrChange w:id="1289" w:author="erika" w:date="2011-08-01T16:28:00Z">
            <w:rPr/>
          </w:rPrChange>
        </w:rPr>
        <w:t>Recent improvements</w:t>
      </w:r>
      <w:bookmarkEnd w:id="1288"/>
    </w:p>
    <w:p w:rsidR="00E852A9" w:rsidRPr="00BD01A7" w:rsidRDefault="00E852A9" w:rsidP="00E852A9">
      <w:pPr>
        <w:rPr>
          <w:rPrChange w:id="1290" w:author="erika" w:date="2011-08-01T16:28:00Z">
            <w:rPr/>
          </w:rPrChange>
        </w:rPr>
      </w:pPr>
    </w:p>
    <w:p w:rsidR="00A87AC1" w:rsidRPr="00BD01A7" w:rsidRDefault="00A87AC1" w:rsidP="00A87AC1">
      <w:pPr>
        <w:rPr>
          <w:rPrChange w:id="1291" w:author="erika" w:date="2011-08-01T16:28:00Z">
            <w:rPr/>
          </w:rPrChange>
        </w:rPr>
      </w:pPr>
      <w:r w:rsidRPr="00BD01A7">
        <w:rPr>
          <w:rPrChange w:id="1292" w:author="erika" w:date="2011-08-01T16:28:00Z">
            <w:rPr/>
          </w:rPrChange>
        </w:rPr>
        <w:t xml:space="preserve">All the ‘ALT’ tags for images on the website (up to </w:t>
      </w:r>
      <w:r w:rsidR="00645FE7" w:rsidRPr="00BD01A7">
        <w:rPr>
          <w:rPrChange w:id="1293" w:author="erika" w:date="2011-08-01T16:28:00Z">
            <w:rPr/>
          </w:rPrChange>
        </w:rPr>
        <w:t xml:space="preserve">1 </w:t>
      </w:r>
      <w:r w:rsidRPr="00BD01A7">
        <w:rPr>
          <w:rPrChange w:id="1294" w:author="erika" w:date="2011-08-01T16:28:00Z">
            <w:rPr/>
          </w:rPrChange>
        </w:rPr>
        <w:t>June 2011) have been reviewed. Any images that did not have this tag (and where there should be ALT tags present), or where the tags were not meaningful, have been corrected.</w:t>
      </w:r>
      <w:r w:rsidR="00645FE7" w:rsidRPr="00BD01A7">
        <w:rPr>
          <w:rPrChange w:id="1295" w:author="erika" w:date="2011-08-01T16:28:00Z">
            <w:rPr/>
          </w:rPrChange>
        </w:rPr>
        <w:t xml:space="preserve"> This will improve the readability of the site by visually impaired users, for example when using screen reading software.</w:t>
      </w:r>
    </w:p>
    <w:p w:rsidR="00E852A9" w:rsidRPr="00BD01A7" w:rsidRDefault="00E852A9" w:rsidP="00E852A9">
      <w:pPr>
        <w:ind w:left="720"/>
        <w:rPr>
          <w:lang w:val="en-US"/>
          <w:rPrChange w:id="1296" w:author="erika" w:date="2011-08-01T16:28:00Z">
            <w:rPr>
              <w:lang w:val="en-US"/>
            </w:rPr>
          </w:rPrChange>
        </w:rPr>
      </w:pPr>
    </w:p>
    <w:p w:rsidR="00E852A9" w:rsidRPr="00BD01A7" w:rsidRDefault="00E852A9" w:rsidP="00E852A9">
      <w:pPr>
        <w:pStyle w:val="Heading2"/>
        <w:rPr>
          <w:rFonts w:ascii="Times New Roman" w:hAnsi="Times New Roman"/>
          <w:rPrChange w:id="1297" w:author="erika" w:date="2011-08-01T16:28:00Z">
            <w:rPr/>
          </w:rPrChange>
        </w:rPr>
      </w:pPr>
      <w:bookmarkStart w:id="1298" w:name="_Toc297669932"/>
      <w:r w:rsidRPr="00BD01A7">
        <w:rPr>
          <w:rFonts w:ascii="Times New Roman" w:hAnsi="Times New Roman"/>
          <w:rPrChange w:id="1299" w:author="erika" w:date="2011-08-01T16:28:00Z">
            <w:rPr/>
          </w:rPrChange>
        </w:rPr>
        <w:t>Future work</w:t>
      </w:r>
      <w:bookmarkEnd w:id="1298"/>
    </w:p>
    <w:p w:rsidR="00E852A9" w:rsidRPr="00BD01A7" w:rsidRDefault="00E852A9" w:rsidP="00137333">
      <w:pPr>
        <w:rPr>
          <w:rPrChange w:id="1300" w:author="erika" w:date="2011-08-01T16:28:00Z">
            <w:rPr/>
          </w:rPrChange>
        </w:rPr>
      </w:pPr>
    </w:p>
    <w:p w:rsidR="00A87AC1" w:rsidRPr="00BD01A7" w:rsidRDefault="00645FE7" w:rsidP="00A87AC1">
      <w:pPr>
        <w:rPr>
          <w:rPrChange w:id="1301" w:author="erika" w:date="2011-08-01T16:28:00Z">
            <w:rPr/>
          </w:rPrChange>
        </w:rPr>
      </w:pPr>
      <w:r w:rsidRPr="00BD01A7">
        <w:rPr>
          <w:rPrChange w:id="1302" w:author="erika" w:date="2011-08-01T16:28:00Z">
            <w:rPr/>
          </w:rPrChange>
        </w:rPr>
        <w:t>During PY2, 2</w:t>
      </w:r>
      <w:r w:rsidR="00A87AC1" w:rsidRPr="00BD01A7">
        <w:rPr>
          <w:rPrChange w:id="1303" w:author="erika" w:date="2011-08-01T16:28:00Z">
            <w:rPr/>
          </w:rPrChange>
        </w:rPr>
        <w:t>e will review the accessibility of the website using steps outlined by W3C (</w:t>
      </w:r>
      <w:r w:rsidR="00F97C66" w:rsidRPr="00BD01A7">
        <w:rPr>
          <w:rPrChange w:id="1304" w:author="erika" w:date="2011-08-01T16:28:00Z">
            <w:rPr/>
          </w:rPrChange>
        </w:rPr>
        <w:fldChar w:fldCharType="begin"/>
      </w:r>
      <w:r w:rsidR="00F97C66" w:rsidRPr="00BD01A7">
        <w:rPr>
          <w:rPrChange w:id="1305" w:author="erika" w:date="2011-08-01T16:28:00Z">
            <w:rPr/>
          </w:rPrChange>
        </w:rPr>
        <w:instrText xml:space="preserve"> HYPERLINK</w:instrText>
      </w:r>
      <w:r w:rsidR="00F97C66" w:rsidRPr="00BD01A7">
        <w:rPr>
          <w:rPrChange w:id="1306" w:author="erika" w:date="2011-08-01T16:28:00Z">
            <w:rPr/>
          </w:rPrChange>
        </w:rPr>
        <w:instrText xml:space="preserve"> "http://www.w3.org/WAI/eval/preliminary.html" </w:instrText>
      </w:r>
      <w:r w:rsidR="00F97C66" w:rsidRPr="00BD01A7">
        <w:rPr>
          <w:rPrChange w:id="1307" w:author="erika" w:date="2011-08-01T16:28:00Z">
            <w:rPr/>
          </w:rPrChange>
        </w:rPr>
        <w:fldChar w:fldCharType="separate"/>
      </w:r>
      <w:r w:rsidR="00A87AC1" w:rsidRPr="00BD01A7">
        <w:rPr>
          <w:rStyle w:val="Hyperlink"/>
          <w:rPrChange w:id="1308" w:author="erika" w:date="2011-08-01T16:28:00Z">
            <w:rPr>
              <w:rStyle w:val="Hyperlink"/>
            </w:rPr>
          </w:rPrChange>
        </w:rPr>
        <w:t>http://www.w3.org/WAI/eval/preliminary.html</w:t>
      </w:r>
      <w:r w:rsidR="00F97C66" w:rsidRPr="00BD01A7">
        <w:rPr>
          <w:rStyle w:val="Hyperlink"/>
          <w:rPrChange w:id="1309" w:author="erika" w:date="2011-08-01T16:28:00Z">
            <w:rPr>
              <w:rStyle w:val="Hyperlink"/>
            </w:rPr>
          </w:rPrChange>
        </w:rPr>
        <w:fldChar w:fldCharType="end"/>
      </w:r>
      <w:r w:rsidR="00A87AC1" w:rsidRPr="00BD01A7">
        <w:rPr>
          <w:rPrChange w:id="1310" w:author="erika" w:date="2011-08-01T16:28:00Z">
            <w:rPr/>
          </w:rPrChange>
        </w:rPr>
        <w:t>). Any issues that fail these recommendations will be addressed and corrected to meet the accessibility standards where possible. A checklist will be drawn up and made available to all content creators of the website, so that any future pages created will meet the standards also.</w:t>
      </w:r>
    </w:p>
    <w:p w:rsidR="00A87AC1" w:rsidRPr="00BD01A7" w:rsidRDefault="00A87AC1" w:rsidP="00137333">
      <w:pPr>
        <w:rPr>
          <w:rPrChange w:id="1311" w:author="erika" w:date="2011-08-01T16:28:00Z">
            <w:rPr/>
          </w:rPrChange>
        </w:rPr>
      </w:pPr>
    </w:p>
    <w:p w:rsidR="000363EA" w:rsidRPr="00BD01A7" w:rsidRDefault="000363EA" w:rsidP="000363EA">
      <w:pPr>
        <w:pStyle w:val="Heading1"/>
        <w:rPr>
          <w:rFonts w:ascii="Times New Roman" w:hAnsi="Times New Roman"/>
          <w:rPrChange w:id="1312" w:author="erika" w:date="2011-08-01T16:28:00Z">
            <w:rPr/>
          </w:rPrChange>
        </w:rPr>
      </w:pPr>
      <w:bookmarkStart w:id="1313" w:name="_Toc297669933"/>
      <w:r w:rsidRPr="00BD01A7">
        <w:rPr>
          <w:rFonts w:ascii="Times New Roman" w:hAnsi="Times New Roman"/>
          <w:rPrChange w:id="1314" w:author="erika" w:date="2011-08-01T16:28:00Z">
            <w:rPr/>
          </w:rPrChange>
        </w:rPr>
        <w:lastRenderedPageBreak/>
        <w:t>Metrics</w:t>
      </w:r>
      <w:bookmarkEnd w:id="1313"/>
      <w:r w:rsidRPr="00BD01A7">
        <w:rPr>
          <w:rFonts w:ascii="Times New Roman" w:hAnsi="Times New Roman"/>
          <w:rPrChange w:id="1315" w:author="erika" w:date="2011-08-01T16:28:00Z">
            <w:rPr/>
          </w:rPrChange>
        </w:rPr>
        <w:t xml:space="preserve"> </w:t>
      </w:r>
    </w:p>
    <w:p w:rsidR="000363EA" w:rsidRPr="00BD01A7" w:rsidRDefault="000363EA" w:rsidP="000363EA">
      <w:pPr>
        <w:rPr>
          <w:rPrChange w:id="1316" w:author="erika" w:date="2011-08-01T16:28:00Z">
            <w:rPr/>
          </w:rPrChange>
        </w:rPr>
      </w:pPr>
    </w:p>
    <w:p w:rsidR="003E15D3" w:rsidRPr="00BD01A7" w:rsidRDefault="003E15D3" w:rsidP="003E15D3">
      <w:pPr>
        <w:pStyle w:val="Heading2"/>
        <w:rPr>
          <w:rFonts w:ascii="Times New Roman" w:hAnsi="Times New Roman"/>
          <w:rPrChange w:id="1317" w:author="erika" w:date="2011-08-01T16:28:00Z">
            <w:rPr/>
          </w:rPrChange>
        </w:rPr>
      </w:pPr>
      <w:bookmarkStart w:id="1318" w:name="_Toc297669934"/>
      <w:r w:rsidRPr="00BD01A7">
        <w:rPr>
          <w:rFonts w:ascii="Times New Roman" w:hAnsi="Times New Roman"/>
          <w:rPrChange w:id="1319" w:author="erika" w:date="2011-08-01T16:28:00Z">
            <w:rPr/>
          </w:rPrChange>
        </w:rPr>
        <w:t>Initiatives taken to increase traffic to the website</w:t>
      </w:r>
      <w:bookmarkEnd w:id="1318"/>
    </w:p>
    <w:p w:rsidR="003E15D3" w:rsidRPr="00BD01A7" w:rsidRDefault="003E15D3" w:rsidP="003E15D3">
      <w:pPr>
        <w:rPr>
          <w:rPrChange w:id="1320" w:author="erika" w:date="2011-08-01T16:28:00Z">
            <w:rPr/>
          </w:rPrChange>
        </w:rPr>
      </w:pPr>
    </w:p>
    <w:p w:rsidR="003E15D3" w:rsidRPr="00BD01A7" w:rsidRDefault="0099761E" w:rsidP="003E15D3">
      <w:pPr>
        <w:rPr>
          <w:rPrChange w:id="1321" w:author="erika" w:date="2011-08-01T16:28:00Z">
            <w:rPr/>
          </w:rPrChange>
        </w:rPr>
      </w:pPr>
      <w:r w:rsidRPr="00BD01A7">
        <w:rPr>
          <w:rPrChange w:id="1322" w:author="erika" w:date="2011-08-01T16:28:00Z">
            <w:rPr/>
          </w:rPrChange>
        </w:rPr>
        <w:t xml:space="preserve">One of the main goals </w:t>
      </w:r>
      <w:r w:rsidR="00645FE7" w:rsidRPr="00BD01A7">
        <w:rPr>
          <w:rPrChange w:id="1323" w:author="erika" w:date="2011-08-01T16:28:00Z">
            <w:rPr/>
          </w:rPrChange>
        </w:rPr>
        <w:t>for</w:t>
      </w:r>
      <w:r w:rsidRPr="00BD01A7">
        <w:rPr>
          <w:rPrChange w:id="1324" w:author="erika" w:date="2011-08-01T16:28:00Z">
            <w:rPr/>
          </w:rPrChange>
        </w:rPr>
        <w:t xml:space="preserve"> </w:t>
      </w:r>
      <w:r w:rsidR="00645FE7" w:rsidRPr="00BD01A7">
        <w:rPr>
          <w:rPrChange w:id="1325" w:author="erika" w:date="2011-08-01T16:28:00Z">
            <w:rPr/>
          </w:rPrChange>
        </w:rPr>
        <w:t xml:space="preserve">running </w:t>
      </w:r>
      <w:r w:rsidRPr="00BD01A7">
        <w:rPr>
          <w:rPrChange w:id="1326" w:author="erika" w:date="2011-08-01T16:28:00Z">
            <w:rPr/>
          </w:rPrChange>
        </w:rPr>
        <w:t>a website is to provide the community with a hub of reliable and up</w:t>
      </w:r>
      <w:r w:rsidR="00645FE7" w:rsidRPr="00BD01A7">
        <w:rPr>
          <w:rPrChange w:id="1327" w:author="erika" w:date="2011-08-01T16:28:00Z">
            <w:rPr/>
          </w:rPrChange>
        </w:rPr>
        <w:t>-to-date</w:t>
      </w:r>
      <w:r w:rsidRPr="00BD01A7">
        <w:rPr>
          <w:rPrChange w:id="1328" w:author="erika" w:date="2011-08-01T16:28:00Z">
            <w:rPr/>
          </w:rPrChange>
        </w:rPr>
        <w:t xml:space="preserve"> information. To maximise the impact of this </w:t>
      </w:r>
      <w:r w:rsidR="00C51C93" w:rsidRPr="00BD01A7">
        <w:rPr>
          <w:rPrChange w:id="1329" w:author="erika" w:date="2011-08-01T16:28:00Z">
            <w:rPr/>
          </w:rPrChange>
        </w:rPr>
        <w:t>work</w:t>
      </w:r>
      <w:r w:rsidRPr="00BD01A7">
        <w:rPr>
          <w:rPrChange w:id="1330" w:author="erika" w:date="2011-08-01T16:28:00Z">
            <w:rPr/>
          </w:rPrChange>
        </w:rPr>
        <w:t xml:space="preserve">, it is </w:t>
      </w:r>
      <w:r w:rsidR="00C51C93" w:rsidRPr="00BD01A7">
        <w:rPr>
          <w:rPrChange w:id="1331" w:author="erika" w:date="2011-08-01T16:28:00Z">
            <w:rPr/>
          </w:rPrChange>
        </w:rPr>
        <w:t xml:space="preserve">desirable </w:t>
      </w:r>
      <w:r w:rsidRPr="00BD01A7">
        <w:rPr>
          <w:rPrChange w:id="1332" w:author="erika" w:date="2011-08-01T16:28:00Z">
            <w:rPr/>
          </w:rPrChange>
        </w:rPr>
        <w:t>to increase the traffic and navigation to and within the EGI website. Since the publication of the previous website review (MS207 in July 2010)</w:t>
      </w:r>
      <w:r w:rsidR="003E15D3" w:rsidRPr="00BD01A7">
        <w:rPr>
          <w:rPrChange w:id="1333" w:author="erika" w:date="2011-08-01T16:28:00Z">
            <w:rPr/>
          </w:rPrChange>
        </w:rPr>
        <w:t xml:space="preserve">, we have taken a number of initiatives to stimulate navigation. </w:t>
      </w:r>
    </w:p>
    <w:p w:rsidR="003E15D3" w:rsidRPr="00BD01A7" w:rsidRDefault="003E15D3" w:rsidP="003E15D3">
      <w:pPr>
        <w:rPr>
          <w:rPrChange w:id="1334" w:author="erika" w:date="2011-08-01T16:28:00Z">
            <w:rPr/>
          </w:rPrChange>
        </w:rPr>
      </w:pPr>
    </w:p>
    <w:p w:rsidR="009B41FC" w:rsidRPr="00BD01A7" w:rsidRDefault="0099761E" w:rsidP="006F72AA">
      <w:pPr>
        <w:pStyle w:val="ListParagraph"/>
        <w:numPr>
          <w:ilvl w:val="0"/>
          <w:numId w:val="18"/>
        </w:numPr>
        <w:rPr>
          <w:rPrChange w:id="1335" w:author="erika" w:date="2011-08-01T16:28:00Z">
            <w:rPr/>
          </w:rPrChange>
        </w:rPr>
      </w:pPr>
      <w:r w:rsidRPr="00BD01A7">
        <w:rPr>
          <w:rPrChange w:id="1336" w:author="erika" w:date="2011-08-01T16:28:00Z">
            <w:rPr/>
          </w:rPrChange>
        </w:rPr>
        <w:t>We have updated the News and Events feed regularly.</w:t>
      </w:r>
    </w:p>
    <w:p w:rsidR="009B41FC" w:rsidRPr="00BD01A7" w:rsidRDefault="009B41FC" w:rsidP="009B41FC">
      <w:pPr>
        <w:pStyle w:val="ListParagraph"/>
        <w:ind w:left="644"/>
        <w:rPr>
          <w:rPrChange w:id="1337" w:author="erika" w:date="2011-08-01T16:28:00Z">
            <w:rPr/>
          </w:rPrChange>
        </w:rPr>
      </w:pPr>
    </w:p>
    <w:p w:rsidR="009B41FC" w:rsidRPr="00BD01A7" w:rsidRDefault="0099761E" w:rsidP="009B41FC">
      <w:pPr>
        <w:pStyle w:val="ListParagraph"/>
        <w:numPr>
          <w:ilvl w:val="0"/>
          <w:numId w:val="18"/>
        </w:numPr>
        <w:rPr>
          <w:rPrChange w:id="1338" w:author="erika" w:date="2011-08-01T16:28:00Z">
            <w:rPr/>
          </w:rPrChange>
        </w:rPr>
      </w:pPr>
      <w:r w:rsidRPr="00BD01A7">
        <w:rPr>
          <w:rPrChange w:id="1339" w:author="erika" w:date="2011-08-01T16:28:00Z">
            <w:rPr/>
          </w:rPrChange>
        </w:rPr>
        <w:t xml:space="preserve">We have added a comprehensive list of links to portals, dashboards and other tools used on a day-to-day basis by the </w:t>
      </w:r>
      <w:r w:rsidR="00645FE7" w:rsidRPr="00BD01A7">
        <w:rPr>
          <w:rPrChange w:id="1340" w:author="erika" w:date="2011-08-01T16:28:00Z">
            <w:rPr/>
          </w:rPrChange>
        </w:rPr>
        <w:t>O</w:t>
      </w:r>
      <w:r w:rsidRPr="00BD01A7">
        <w:rPr>
          <w:rPrChange w:id="1341" w:author="erika" w:date="2011-08-01T16:28:00Z">
            <w:rPr/>
          </w:rPrChange>
        </w:rPr>
        <w:t>perations teams distributed across the NGIs. The goal is to promote these pages as a directory of useful links to the community.</w:t>
      </w:r>
    </w:p>
    <w:p w:rsidR="009B41FC" w:rsidRPr="00BD01A7" w:rsidRDefault="009B41FC" w:rsidP="009B41FC">
      <w:pPr>
        <w:pStyle w:val="ListParagraph"/>
        <w:ind w:left="644"/>
        <w:rPr>
          <w:rPrChange w:id="1342" w:author="erika" w:date="2011-08-01T16:28:00Z">
            <w:rPr/>
          </w:rPrChange>
        </w:rPr>
      </w:pPr>
    </w:p>
    <w:p w:rsidR="009B41FC" w:rsidRPr="00BD01A7" w:rsidRDefault="0099761E" w:rsidP="009B41FC">
      <w:pPr>
        <w:pStyle w:val="ListParagraph"/>
        <w:numPr>
          <w:ilvl w:val="0"/>
          <w:numId w:val="18"/>
        </w:numPr>
        <w:rPr>
          <w:rPrChange w:id="1343" w:author="erika" w:date="2011-08-01T16:28:00Z">
            <w:rPr/>
          </w:rPrChange>
        </w:rPr>
      </w:pPr>
      <w:r w:rsidRPr="00BD01A7">
        <w:rPr>
          <w:rPrChange w:id="1344" w:author="erika" w:date="2011-08-01T16:28:00Z">
            <w:rPr/>
          </w:rPrChange>
        </w:rPr>
        <w:t xml:space="preserve">We have begun </w:t>
      </w:r>
      <w:r w:rsidR="00625348" w:rsidRPr="00BD01A7">
        <w:rPr>
          <w:rPrChange w:id="1345" w:author="erika" w:date="2011-08-01T16:28:00Z">
            <w:rPr/>
          </w:rPrChange>
        </w:rPr>
        <w:t>a collection of</w:t>
      </w:r>
      <w:r w:rsidRPr="00BD01A7">
        <w:rPr>
          <w:rPrChange w:id="1346" w:author="erika" w:date="2011-08-01T16:28:00Z">
            <w:rPr/>
          </w:rPrChange>
        </w:rPr>
        <w:t xml:space="preserve"> success stories</w:t>
      </w:r>
      <w:r w:rsidR="00625348" w:rsidRPr="00BD01A7">
        <w:rPr>
          <w:rPrChange w:id="1347" w:author="erika" w:date="2011-08-01T16:28:00Z">
            <w:rPr/>
          </w:rPrChange>
        </w:rPr>
        <w:t>, profiles and engaging stories about the practical uses of e-infrastructures</w:t>
      </w:r>
      <w:r w:rsidRPr="00BD01A7">
        <w:rPr>
          <w:rPrChange w:id="1348" w:author="erika" w:date="2011-08-01T16:28:00Z">
            <w:rPr/>
          </w:rPrChange>
        </w:rPr>
        <w:t>; two case studies have been completed and many others are (as of 1 July 2011) in several stages of preparation. The ‘success story’ section provides content to readers unfamiliar with the grid infrastructure and mostly</w:t>
      </w:r>
      <w:r w:rsidR="009B41FC" w:rsidRPr="00BD01A7">
        <w:rPr>
          <w:rPrChange w:id="1349" w:author="erika" w:date="2011-08-01T16:28:00Z">
            <w:rPr/>
          </w:rPrChange>
        </w:rPr>
        <w:t xml:space="preserve"> interested in its applications.</w:t>
      </w:r>
    </w:p>
    <w:p w:rsidR="009B41FC" w:rsidRPr="00BD01A7" w:rsidRDefault="009B41FC" w:rsidP="009B41FC">
      <w:pPr>
        <w:pStyle w:val="ListParagraph"/>
        <w:ind w:left="644"/>
        <w:rPr>
          <w:rPrChange w:id="1350" w:author="erika" w:date="2011-08-01T16:28:00Z">
            <w:rPr/>
          </w:rPrChange>
        </w:rPr>
      </w:pPr>
    </w:p>
    <w:p w:rsidR="009B41FC" w:rsidRPr="00BD01A7" w:rsidRDefault="0099761E" w:rsidP="009B41FC">
      <w:pPr>
        <w:pStyle w:val="ListParagraph"/>
        <w:numPr>
          <w:ilvl w:val="0"/>
          <w:numId w:val="18"/>
        </w:numPr>
        <w:rPr>
          <w:rPrChange w:id="1351" w:author="erika" w:date="2011-08-01T16:28:00Z">
            <w:rPr/>
          </w:rPrChange>
        </w:rPr>
      </w:pPr>
      <w:r w:rsidRPr="00BD01A7">
        <w:rPr>
          <w:rPrChange w:id="1352" w:author="erika" w:date="2011-08-01T16:28:00Z">
            <w:rPr/>
          </w:rPrChange>
        </w:rPr>
        <w:t>We have included two interactive maps (in the User Support and Infrastructure section) of partners</w:t>
      </w:r>
      <w:r w:rsidR="009B41FC" w:rsidRPr="00BD01A7">
        <w:rPr>
          <w:rPrChange w:id="1353" w:author="erika" w:date="2011-08-01T16:28:00Z">
            <w:rPr/>
          </w:rPrChange>
        </w:rPr>
        <w:t>’</w:t>
      </w:r>
      <w:r w:rsidRPr="00BD01A7">
        <w:rPr>
          <w:rPrChange w:id="1354" w:author="erika" w:date="2011-08-01T16:28:00Z">
            <w:rPr/>
          </w:rPrChange>
        </w:rPr>
        <w:t xml:space="preserve"> contacts and </w:t>
      </w:r>
      <w:r w:rsidR="00C51C93" w:rsidRPr="00BD01A7">
        <w:rPr>
          <w:rPrChange w:id="1355" w:author="erika" w:date="2011-08-01T16:28:00Z">
            <w:rPr/>
          </w:rPrChange>
        </w:rPr>
        <w:t xml:space="preserve">URLs </w:t>
      </w:r>
      <w:r w:rsidRPr="00BD01A7">
        <w:rPr>
          <w:rPrChange w:id="1356" w:author="erika" w:date="2011-08-01T16:28:00Z">
            <w:rPr/>
          </w:rPrChange>
        </w:rPr>
        <w:t xml:space="preserve">to their respective homepages. The </w:t>
      </w:r>
      <w:r w:rsidR="009B41FC" w:rsidRPr="00BD01A7">
        <w:rPr>
          <w:rPrChange w:id="1357" w:author="erika" w:date="2011-08-01T16:28:00Z">
            <w:rPr/>
          </w:rPrChange>
        </w:rPr>
        <w:t>idea is to d</w:t>
      </w:r>
      <w:r w:rsidR="00625348" w:rsidRPr="00BD01A7">
        <w:rPr>
          <w:rPrChange w:id="1358" w:author="erika" w:date="2011-08-01T16:28:00Z">
            <w:rPr/>
          </w:rPrChange>
        </w:rPr>
        <w:t xml:space="preserve">evelop a network of </w:t>
      </w:r>
      <w:r w:rsidR="00645FE7" w:rsidRPr="00BD01A7">
        <w:rPr>
          <w:rPrChange w:id="1359" w:author="erika" w:date="2011-08-01T16:28:00Z">
            <w:rPr/>
          </w:rPrChange>
        </w:rPr>
        <w:t xml:space="preserve">mutual </w:t>
      </w:r>
      <w:r w:rsidR="00625348" w:rsidRPr="00BD01A7">
        <w:rPr>
          <w:rPrChange w:id="1360" w:author="erika" w:date="2011-08-01T16:28:00Z">
            <w:rPr/>
          </w:rPrChange>
        </w:rPr>
        <w:t>links with associate and partner websites to maximise traffic through referring links</w:t>
      </w:r>
      <w:r w:rsidR="009B41FC" w:rsidRPr="00BD01A7">
        <w:rPr>
          <w:rPrChange w:id="1361" w:author="erika" w:date="2011-08-01T16:28:00Z">
            <w:rPr/>
          </w:rPrChange>
        </w:rPr>
        <w:t>.</w:t>
      </w:r>
    </w:p>
    <w:p w:rsidR="009B41FC" w:rsidRPr="00BD01A7" w:rsidRDefault="009B41FC" w:rsidP="009B41FC">
      <w:pPr>
        <w:pStyle w:val="ListParagraph"/>
        <w:ind w:left="644"/>
        <w:rPr>
          <w:rPrChange w:id="1362" w:author="erika" w:date="2011-08-01T16:28:00Z">
            <w:rPr/>
          </w:rPrChange>
        </w:rPr>
      </w:pPr>
    </w:p>
    <w:p w:rsidR="00CE111E" w:rsidRPr="00BD01A7" w:rsidRDefault="00A87AC1" w:rsidP="00CE111E">
      <w:pPr>
        <w:numPr>
          <w:ilvl w:val="0"/>
          <w:numId w:val="18"/>
        </w:numPr>
        <w:rPr>
          <w:rPrChange w:id="1363" w:author="erika" w:date="2011-08-01T16:28:00Z">
            <w:rPr/>
          </w:rPrChange>
        </w:rPr>
      </w:pPr>
      <w:r w:rsidRPr="00BD01A7">
        <w:rPr>
          <w:rPrChange w:id="1364" w:author="erika" w:date="2011-08-01T16:28:00Z">
            <w:rPr/>
          </w:rPrChange>
        </w:rPr>
        <w:t>The website address is written prominently on all printed brochures, articles</w:t>
      </w:r>
      <w:r w:rsidR="00645FE7" w:rsidRPr="00BD01A7">
        <w:rPr>
          <w:rPrChange w:id="1365" w:author="erika" w:date="2011-08-01T16:28:00Z">
            <w:rPr/>
          </w:rPrChange>
        </w:rPr>
        <w:t xml:space="preserve"> and</w:t>
      </w:r>
      <w:r w:rsidR="00762373" w:rsidRPr="00BD01A7">
        <w:rPr>
          <w:rPrChange w:id="1366" w:author="erika" w:date="2011-08-01T16:28:00Z">
            <w:rPr/>
          </w:rPrChange>
        </w:rPr>
        <w:t xml:space="preserve"> </w:t>
      </w:r>
      <w:r w:rsidRPr="00BD01A7">
        <w:rPr>
          <w:rPrChange w:id="1367" w:author="erika" w:date="2011-08-01T16:28:00Z">
            <w:rPr/>
          </w:rPrChange>
        </w:rPr>
        <w:t xml:space="preserve">posters to drive traffic to the site. </w:t>
      </w:r>
      <w:r w:rsidR="009B41FC" w:rsidRPr="00BD01A7">
        <w:rPr>
          <w:rPrChange w:id="1368" w:author="erika" w:date="2011-08-01T16:28:00Z">
            <w:rPr/>
          </w:rPrChange>
        </w:rPr>
        <w:t xml:space="preserve">We have produced </w:t>
      </w:r>
      <w:r w:rsidRPr="00BD01A7">
        <w:rPr>
          <w:rPrChange w:id="1369" w:author="erika" w:date="2011-08-01T16:28:00Z">
            <w:rPr/>
          </w:rPrChange>
        </w:rPr>
        <w:t xml:space="preserve">PDF </w:t>
      </w:r>
      <w:r w:rsidR="00625348" w:rsidRPr="00BD01A7">
        <w:rPr>
          <w:rPrChange w:id="1370" w:author="erika" w:date="2011-08-01T16:28:00Z">
            <w:rPr/>
          </w:rPrChange>
        </w:rPr>
        <w:t xml:space="preserve">versions of </w:t>
      </w:r>
      <w:r w:rsidR="00CE111E" w:rsidRPr="00BD01A7">
        <w:rPr>
          <w:rPrChange w:id="1371" w:author="erika" w:date="2011-08-01T16:28:00Z">
            <w:rPr/>
          </w:rPrChange>
        </w:rPr>
        <w:t xml:space="preserve">all printed </w:t>
      </w:r>
      <w:r w:rsidR="00625348" w:rsidRPr="00BD01A7">
        <w:rPr>
          <w:rPrChange w:id="1372" w:author="erika" w:date="2011-08-01T16:28:00Z">
            <w:rPr/>
          </w:rPrChange>
        </w:rPr>
        <w:t>dissemination materials (</w:t>
      </w:r>
      <w:r w:rsidR="00645FE7" w:rsidRPr="00BD01A7">
        <w:rPr>
          <w:rPrChange w:id="1373" w:author="erika" w:date="2011-08-01T16:28:00Z">
            <w:rPr/>
          </w:rPrChange>
        </w:rPr>
        <w:t xml:space="preserve">User Forum 2011 </w:t>
      </w:r>
      <w:r w:rsidR="00CE111E" w:rsidRPr="00BD01A7">
        <w:rPr>
          <w:rPrChange w:id="1374" w:author="erika" w:date="2011-08-01T16:28:00Z">
            <w:rPr/>
          </w:rPrChange>
        </w:rPr>
        <w:t xml:space="preserve">Book of Abstracts, Annual Report, brochures) </w:t>
      </w:r>
      <w:r w:rsidRPr="00BD01A7">
        <w:rPr>
          <w:rPrChange w:id="1375" w:author="erika" w:date="2011-08-01T16:28:00Z">
            <w:rPr/>
          </w:rPrChange>
        </w:rPr>
        <w:t xml:space="preserve">to make the full range of our publications available to a wider audience. Visitors can </w:t>
      </w:r>
      <w:r w:rsidR="00CE111E" w:rsidRPr="00BD01A7">
        <w:rPr>
          <w:rPrChange w:id="1376" w:author="erika" w:date="2011-08-01T16:28:00Z">
            <w:rPr/>
          </w:rPrChange>
        </w:rPr>
        <w:t>read publications on</w:t>
      </w:r>
      <w:r w:rsidRPr="00BD01A7">
        <w:rPr>
          <w:rPrChange w:id="1377" w:author="erika" w:date="2011-08-01T16:28:00Z">
            <w:rPr/>
          </w:rPrChange>
        </w:rPr>
        <w:t>screen or download a copy to print and read</w:t>
      </w:r>
      <w:r w:rsidR="00645FE7" w:rsidRPr="00BD01A7">
        <w:rPr>
          <w:rPrChange w:id="1378" w:author="erika" w:date="2011-08-01T16:28:00Z">
            <w:rPr/>
          </w:rPrChange>
        </w:rPr>
        <w:t xml:space="preserve"> or </w:t>
      </w:r>
      <w:r w:rsidRPr="00BD01A7">
        <w:rPr>
          <w:rPrChange w:id="1379" w:author="erika" w:date="2011-08-01T16:28:00Z">
            <w:rPr/>
          </w:rPrChange>
        </w:rPr>
        <w:t>redistribute themselves</w:t>
      </w:r>
      <w:r w:rsidR="00CE111E" w:rsidRPr="00BD01A7">
        <w:rPr>
          <w:rPrChange w:id="1380" w:author="erika" w:date="2011-08-01T16:28:00Z">
            <w:rPr/>
          </w:rPrChange>
        </w:rPr>
        <w:t>.</w:t>
      </w:r>
    </w:p>
    <w:p w:rsidR="00A87AC1" w:rsidRPr="00BD01A7" w:rsidRDefault="00A87AC1" w:rsidP="00B20834">
      <w:pPr>
        <w:pStyle w:val="ListParagraph"/>
        <w:rPr>
          <w:rPrChange w:id="1381" w:author="erika" w:date="2011-08-01T16:28:00Z">
            <w:rPr/>
          </w:rPrChange>
        </w:rPr>
      </w:pPr>
    </w:p>
    <w:p w:rsidR="00A87AC1" w:rsidRPr="00BD01A7" w:rsidRDefault="00A87AC1" w:rsidP="00CE111E">
      <w:pPr>
        <w:numPr>
          <w:ilvl w:val="0"/>
          <w:numId w:val="18"/>
        </w:numPr>
        <w:rPr>
          <w:rPrChange w:id="1382" w:author="erika" w:date="2011-08-01T16:28:00Z">
            <w:rPr/>
          </w:rPrChange>
        </w:rPr>
      </w:pPr>
      <w:r w:rsidRPr="00BD01A7">
        <w:rPr>
          <w:rPrChange w:id="1383" w:author="erika" w:date="2011-08-01T16:28:00Z">
            <w:rPr/>
          </w:rPrChange>
        </w:rPr>
        <w:t>We have established an EGI blog which gives a dynamic insight ‘behind the scenes of EGI’ and relevant to the community.</w:t>
      </w:r>
      <w:r w:rsidR="00645FE7" w:rsidRPr="00BD01A7">
        <w:rPr>
          <w:rPrChange w:id="1384" w:author="erika" w:date="2011-08-01T16:28:00Z">
            <w:rPr/>
          </w:rPrChange>
        </w:rPr>
        <w:t xml:space="preserve"> This is described in more detail in MS</w:t>
      </w:r>
      <w:r w:rsidR="00CA69BD" w:rsidRPr="00BD01A7">
        <w:rPr>
          <w:rPrChange w:id="1385" w:author="erika" w:date="2011-08-01T16:28:00Z">
            <w:rPr/>
          </w:rPrChange>
        </w:rPr>
        <w:t>217 Dissemination Handbook.</w:t>
      </w:r>
    </w:p>
    <w:p w:rsidR="00CE111E" w:rsidRPr="00BD01A7" w:rsidRDefault="00CE111E" w:rsidP="00CE111E">
      <w:pPr>
        <w:rPr>
          <w:rPrChange w:id="1386" w:author="erika" w:date="2011-08-01T16:28:00Z">
            <w:rPr/>
          </w:rPrChange>
        </w:rPr>
      </w:pPr>
    </w:p>
    <w:p w:rsidR="003E15D3" w:rsidRPr="00BD01A7" w:rsidRDefault="003E15D3" w:rsidP="003E15D3">
      <w:pPr>
        <w:pStyle w:val="Heading2"/>
        <w:rPr>
          <w:rFonts w:ascii="Times New Roman" w:hAnsi="Times New Roman"/>
          <w:rPrChange w:id="1387" w:author="erika" w:date="2011-08-01T16:28:00Z">
            <w:rPr/>
          </w:rPrChange>
        </w:rPr>
      </w:pPr>
      <w:bookmarkStart w:id="1388" w:name="_Toc297669935"/>
      <w:r w:rsidRPr="00BD01A7">
        <w:rPr>
          <w:rFonts w:ascii="Times New Roman" w:hAnsi="Times New Roman"/>
          <w:rPrChange w:id="1389" w:author="erika" w:date="2011-08-01T16:28:00Z">
            <w:rPr/>
          </w:rPrChange>
        </w:rPr>
        <w:t>Overview</w:t>
      </w:r>
      <w:bookmarkEnd w:id="1388"/>
    </w:p>
    <w:p w:rsidR="00CE111E" w:rsidRPr="00BD01A7" w:rsidRDefault="00CE111E" w:rsidP="00CE111E">
      <w:pPr>
        <w:rPr>
          <w:rPrChange w:id="1390" w:author="erika" w:date="2011-08-01T16:28:00Z">
            <w:rPr/>
          </w:rPrChange>
        </w:rPr>
      </w:pPr>
    </w:p>
    <w:p w:rsidR="00CE111E" w:rsidRPr="00BD01A7" w:rsidRDefault="00CE111E" w:rsidP="00CE111E">
      <w:pPr>
        <w:rPr>
          <w:rPrChange w:id="1391" w:author="erika" w:date="2011-08-01T16:28:00Z">
            <w:rPr/>
          </w:rPrChange>
        </w:rPr>
      </w:pPr>
      <w:r w:rsidRPr="00BD01A7">
        <w:rPr>
          <w:rPrChange w:id="1392" w:author="erika" w:date="2011-08-01T16:28:00Z">
            <w:rPr/>
          </w:rPrChange>
        </w:rPr>
        <w:t xml:space="preserve">The metrics provided in this and the following sections refer to the period between 29 January 2011 </w:t>
      </w:r>
      <w:r w:rsidR="00996C37" w:rsidRPr="00BD01A7">
        <w:rPr>
          <w:rPrChange w:id="1393" w:author="erika" w:date="2011-08-01T16:28:00Z">
            <w:rPr/>
          </w:rPrChange>
        </w:rPr>
        <w:t xml:space="preserve">and </w:t>
      </w:r>
      <w:r w:rsidRPr="00BD01A7">
        <w:rPr>
          <w:rPrChange w:id="1394" w:author="erika" w:date="2011-08-01T16:28:00Z">
            <w:rPr/>
          </w:rPrChange>
        </w:rPr>
        <w:t xml:space="preserve">30 June 2011. It is not possible to extend the </w:t>
      </w:r>
      <w:r w:rsidR="00A562C1" w:rsidRPr="00BD01A7">
        <w:rPr>
          <w:rPrChange w:id="1395" w:author="erika" w:date="2011-08-01T16:28:00Z">
            <w:rPr/>
          </w:rPrChange>
        </w:rPr>
        <w:t>analysis prior to 29 January 2011</w:t>
      </w:r>
      <w:r w:rsidRPr="00BD01A7">
        <w:rPr>
          <w:rPrChange w:id="1396" w:author="erika" w:date="2011-08-01T16:28:00Z">
            <w:rPr/>
          </w:rPrChange>
        </w:rPr>
        <w:t xml:space="preserve">, </w:t>
      </w:r>
      <w:r w:rsidR="00A562C1" w:rsidRPr="00BD01A7">
        <w:rPr>
          <w:rPrChange w:id="1397" w:author="erika" w:date="2011-08-01T16:28:00Z">
            <w:rPr/>
          </w:rPrChange>
        </w:rPr>
        <w:t xml:space="preserve">due </w:t>
      </w:r>
      <w:r w:rsidRPr="00BD01A7">
        <w:rPr>
          <w:rPrChange w:id="1398" w:author="erika" w:date="2011-08-01T16:28:00Z">
            <w:rPr/>
          </w:rPrChange>
        </w:rPr>
        <w:t>to a re</w:t>
      </w:r>
      <w:r w:rsidR="00996C37" w:rsidRPr="00BD01A7">
        <w:rPr>
          <w:rPrChange w:id="1399" w:author="erika" w:date="2011-08-01T16:28:00Z">
            <w:rPr/>
          </w:rPrChange>
        </w:rPr>
        <w:t>organisation of the websites within EGI control (which affected the Google</w:t>
      </w:r>
      <w:r w:rsidR="00762373" w:rsidRPr="00BD01A7">
        <w:rPr>
          <w:rPrChange w:id="1400" w:author="erika" w:date="2011-08-01T16:28:00Z">
            <w:rPr/>
          </w:rPrChange>
        </w:rPr>
        <w:t xml:space="preserve"> </w:t>
      </w:r>
      <w:r w:rsidR="00996C37" w:rsidRPr="00BD01A7">
        <w:rPr>
          <w:rPrChange w:id="1401" w:author="erika" w:date="2011-08-01T16:28:00Z">
            <w:rPr/>
          </w:rPrChange>
        </w:rPr>
        <w:t xml:space="preserve">Analytics data collection) implemented on 29 January 2010. As such, it is not possible to compare absolute numbers directly </w:t>
      </w:r>
      <w:r w:rsidR="00A562C1" w:rsidRPr="00BD01A7">
        <w:rPr>
          <w:rPrChange w:id="1402" w:author="erika" w:date="2011-08-01T16:28:00Z">
            <w:rPr/>
          </w:rPrChange>
        </w:rPr>
        <w:t>with</w:t>
      </w:r>
      <w:r w:rsidR="00996C37" w:rsidRPr="00BD01A7">
        <w:rPr>
          <w:rPrChange w:id="1403" w:author="erika" w:date="2011-08-01T16:28:00Z">
            <w:rPr/>
          </w:rPrChange>
        </w:rPr>
        <w:t xml:space="preserve"> what was previously reported in MS207. It is however possible to compare </w:t>
      </w:r>
      <w:r w:rsidR="00996C37" w:rsidRPr="00BD01A7">
        <w:rPr>
          <w:i/>
          <w:rPrChange w:id="1404" w:author="erika" w:date="2011-08-01T16:28:00Z">
            <w:rPr>
              <w:i/>
            </w:rPr>
          </w:rPrChange>
        </w:rPr>
        <w:t>rates</w:t>
      </w:r>
      <w:r w:rsidR="00996C37" w:rsidRPr="00BD01A7">
        <w:rPr>
          <w:rPrChange w:id="1405" w:author="erika" w:date="2011-08-01T16:28:00Z">
            <w:rPr/>
          </w:rPrChange>
        </w:rPr>
        <w:t xml:space="preserve"> and as a reference we have included previous values </w:t>
      </w:r>
      <w:r w:rsidR="00996C37" w:rsidRPr="00BD01A7">
        <w:rPr>
          <w:i/>
          <w:rPrChange w:id="1406" w:author="erika" w:date="2011-08-01T16:28:00Z">
            <w:rPr>
              <w:i/>
            </w:rPr>
          </w:rPrChange>
        </w:rPr>
        <w:t>in brackets</w:t>
      </w:r>
      <w:r w:rsidR="00996C37" w:rsidRPr="00BD01A7">
        <w:rPr>
          <w:rPrChange w:id="1407" w:author="erika" w:date="2011-08-01T16:28:00Z">
            <w:rPr/>
          </w:rPrChange>
        </w:rPr>
        <w:t xml:space="preserve">. </w:t>
      </w:r>
    </w:p>
    <w:p w:rsidR="003E15D3" w:rsidRPr="00BD01A7" w:rsidRDefault="003E15D3" w:rsidP="003E15D3">
      <w:pPr>
        <w:rPr>
          <w:rPrChange w:id="1408" w:author="erika" w:date="2011-08-01T16:28:00Z">
            <w:rPr/>
          </w:rPrChange>
        </w:rPr>
      </w:pPr>
    </w:p>
    <w:p w:rsidR="003E15D3" w:rsidRPr="00BD01A7" w:rsidRDefault="003E15D3" w:rsidP="003E15D3">
      <w:pPr>
        <w:numPr>
          <w:ilvl w:val="0"/>
          <w:numId w:val="14"/>
        </w:numPr>
        <w:rPr>
          <w:rPrChange w:id="1409" w:author="erika" w:date="2011-08-01T16:28:00Z">
            <w:rPr/>
          </w:rPrChange>
        </w:rPr>
      </w:pPr>
      <w:r w:rsidRPr="00BD01A7">
        <w:rPr>
          <w:rPrChange w:id="1410" w:author="erika" w:date="2011-08-01T16:28:00Z">
            <w:rPr/>
          </w:rPrChange>
        </w:rPr>
        <w:lastRenderedPageBreak/>
        <w:t xml:space="preserve">The website received </w:t>
      </w:r>
      <w:r w:rsidR="00996C37" w:rsidRPr="00BD01A7">
        <w:rPr>
          <w:b/>
          <w:rPrChange w:id="1411" w:author="erika" w:date="2011-08-01T16:28:00Z">
            <w:rPr>
              <w:b/>
            </w:rPr>
          </w:rPrChange>
        </w:rPr>
        <w:t>82</w:t>
      </w:r>
      <w:r w:rsidRPr="00BD01A7">
        <w:rPr>
          <w:b/>
          <w:rPrChange w:id="1412" w:author="erika" w:date="2011-08-01T16:28:00Z">
            <w:rPr>
              <w:b/>
            </w:rPr>
          </w:rPrChange>
        </w:rPr>
        <w:t>,</w:t>
      </w:r>
      <w:r w:rsidR="00996C37" w:rsidRPr="00BD01A7">
        <w:rPr>
          <w:b/>
          <w:rPrChange w:id="1413" w:author="erika" w:date="2011-08-01T16:28:00Z">
            <w:rPr>
              <w:b/>
            </w:rPr>
          </w:rPrChange>
        </w:rPr>
        <w:t>392</w:t>
      </w:r>
      <w:r w:rsidRPr="00BD01A7">
        <w:rPr>
          <w:b/>
          <w:rPrChange w:id="1414" w:author="erika" w:date="2011-08-01T16:28:00Z">
            <w:rPr>
              <w:b/>
            </w:rPr>
          </w:rPrChange>
        </w:rPr>
        <w:t xml:space="preserve"> visits,</w:t>
      </w:r>
      <w:r w:rsidRPr="00BD01A7">
        <w:rPr>
          <w:rPrChange w:id="1415" w:author="erika" w:date="2011-08-01T16:28:00Z">
            <w:rPr/>
          </w:rPrChange>
        </w:rPr>
        <w:t xml:space="preserve"> with an average of </w:t>
      </w:r>
      <w:r w:rsidR="00996C37" w:rsidRPr="00BD01A7">
        <w:rPr>
          <w:b/>
          <w:rPrChange w:id="1416" w:author="erika" w:date="2011-08-01T16:28:00Z">
            <w:rPr>
              <w:b/>
            </w:rPr>
          </w:rPrChange>
        </w:rPr>
        <w:t>538</w:t>
      </w:r>
      <w:r w:rsidR="00996C37" w:rsidRPr="00BD01A7">
        <w:rPr>
          <w:rPrChange w:id="1417" w:author="erika" w:date="2011-08-01T16:28:00Z">
            <w:rPr/>
          </w:rPrChange>
        </w:rPr>
        <w:t xml:space="preserve"> </w:t>
      </w:r>
      <w:r w:rsidRPr="00BD01A7">
        <w:rPr>
          <w:b/>
          <w:rPrChange w:id="1418" w:author="erika" w:date="2011-08-01T16:28:00Z">
            <w:rPr>
              <w:b/>
            </w:rPr>
          </w:rPrChange>
        </w:rPr>
        <w:t>visits per day</w:t>
      </w:r>
      <w:r w:rsidRPr="00BD01A7">
        <w:rPr>
          <w:rPrChange w:id="1419" w:author="erika" w:date="2011-08-01T16:28:00Z">
            <w:rPr/>
          </w:rPrChange>
        </w:rPr>
        <w:t xml:space="preserve"> </w:t>
      </w:r>
      <w:r w:rsidR="00996C37" w:rsidRPr="00BD01A7">
        <w:rPr>
          <w:rPrChange w:id="1420" w:author="erika" w:date="2011-08-01T16:28:00Z">
            <w:rPr/>
          </w:rPrChange>
        </w:rPr>
        <w:t>[</w:t>
      </w:r>
      <w:r w:rsidR="00996C37" w:rsidRPr="00BD01A7">
        <w:rPr>
          <w:i/>
          <w:rPrChange w:id="1421" w:author="erika" w:date="2011-08-01T16:28:00Z">
            <w:rPr>
              <w:i/>
            </w:rPr>
          </w:rPrChange>
        </w:rPr>
        <w:t>196 visits per day</w:t>
      </w:r>
      <w:r w:rsidR="00C177A3" w:rsidRPr="00BD01A7">
        <w:rPr>
          <w:rPrChange w:id="1422" w:author="erika" w:date="2011-08-01T16:28:00Z">
            <w:rPr/>
          </w:rPrChange>
        </w:rPr>
        <w:t>; +174%</w:t>
      </w:r>
      <w:r w:rsidR="00996C37" w:rsidRPr="00BD01A7">
        <w:rPr>
          <w:rPrChange w:id="1423" w:author="erika" w:date="2011-08-01T16:28:00Z">
            <w:rPr/>
          </w:rPrChange>
        </w:rPr>
        <w:t xml:space="preserve">] </w:t>
      </w:r>
      <w:r w:rsidRPr="00BD01A7">
        <w:rPr>
          <w:rPrChange w:id="1424" w:author="erika" w:date="2011-08-01T16:28:00Z">
            <w:rPr/>
          </w:rPrChange>
        </w:rPr>
        <w:t xml:space="preserve">and </w:t>
      </w:r>
      <w:r w:rsidR="00996C37" w:rsidRPr="00BD01A7">
        <w:rPr>
          <w:b/>
          <w:rPrChange w:id="1425" w:author="erika" w:date="2011-08-01T16:28:00Z">
            <w:rPr>
              <w:b/>
            </w:rPr>
          </w:rPrChange>
        </w:rPr>
        <w:t>32,980</w:t>
      </w:r>
      <w:r w:rsidRPr="00BD01A7">
        <w:rPr>
          <w:b/>
          <w:rPrChange w:id="1426" w:author="erika" w:date="2011-08-01T16:28:00Z">
            <w:rPr>
              <w:b/>
            </w:rPr>
          </w:rPrChange>
        </w:rPr>
        <w:t xml:space="preserve"> unique visitors</w:t>
      </w:r>
      <w:r w:rsidRPr="00BD01A7">
        <w:rPr>
          <w:rPrChange w:id="1427" w:author="erika" w:date="2011-08-01T16:28:00Z">
            <w:rPr/>
          </w:rPrChange>
        </w:rPr>
        <w:t>.</w:t>
      </w:r>
    </w:p>
    <w:p w:rsidR="003E15D3" w:rsidRPr="00BD01A7" w:rsidRDefault="003E15D3" w:rsidP="003E15D3">
      <w:pPr>
        <w:numPr>
          <w:ilvl w:val="0"/>
          <w:numId w:val="14"/>
        </w:numPr>
        <w:rPr>
          <w:rPrChange w:id="1428" w:author="erika" w:date="2011-08-01T16:28:00Z">
            <w:rPr/>
          </w:rPrChange>
        </w:rPr>
      </w:pPr>
      <w:r w:rsidRPr="00BD01A7">
        <w:rPr>
          <w:rPrChange w:id="1429" w:author="erika" w:date="2011-08-01T16:28:00Z">
            <w:rPr/>
          </w:rPrChange>
        </w:rPr>
        <w:t xml:space="preserve">The website recorded </w:t>
      </w:r>
      <w:r w:rsidR="00996C37" w:rsidRPr="00BD01A7">
        <w:rPr>
          <w:b/>
          <w:rPrChange w:id="1430" w:author="erika" w:date="2011-08-01T16:28:00Z">
            <w:rPr>
              <w:b/>
            </w:rPr>
          </w:rPrChange>
        </w:rPr>
        <w:t>369,915</w:t>
      </w:r>
      <w:r w:rsidRPr="00BD01A7">
        <w:rPr>
          <w:b/>
          <w:rPrChange w:id="1431" w:author="erika" w:date="2011-08-01T16:28:00Z">
            <w:rPr>
              <w:b/>
            </w:rPr>
          </w:rPrChange>
        </w:rPr>
        <w:t xml:space="preserve"> pageviews</w:t>
      </w:r>
      <w:r w:rsidRPr="00BD01A7">
        <w:rPr>
          <w:rPrChange w:id="1432" w:author="erika" w:date="2011-08-01T16:28:00Z">
            <w:rPr/>
          </w:rPrChange>
        </w:rPr>
        <w:t xml:space="preserve">, at an average of </w:t>
      </w:r>
      <w:r w:rsidR="00996C37" w:rsidRPr="00BD01A7">
        <w:rPr>
          <w:b/>
          <w:rPrChange w:id="1433" w:author="erika" w:date="2011-08-01T16:28:00Z">
            <w:rPr>
              <w:b/>
            </w:rPr>
          </w:rPrChange>
        </w:rPr>
        <w:t>4.5</w:t>
      </w:r>
      <w:r w:rsidRPr="00BD01A7">
        <w:rPr>
          <w:b/>
          <w:rPrChange w:id="1434" w:author="erika" w:date="2011-08-01T16:28:00Z">
            <w:rPr>
              <w:b/>
            </w:rPr>
          </w:rPrChange>
        </w:rPr>
        <w:t xml:space="preserve"> pages viewed per visit</w:t>
      </w:r>
      <w:r w:rsidR="00996C37" w:rsidRPr="00BD01A7">
        <w:rPr>
          <w:b/>
          <w:rPrChange w:id="1435" w:author="erika" w:date="2011-08-01T16:28:00Z">
            <w:rPr>
              <w:b/>
            </w:rPr>
          </w:rPrChange>
        </w:rPr>
        <w:t xml:space="preserve"> </w:t>
      </w:r>
      <w:r w:rsidR="00996C37" w:rsidRPr="00BD01A7">
        <w:rPr>
          <w:rPrChange w:id="1436" w:author="erika" w:date="2011-08-01T16:28:00Z">
            <w:rPr/>
          </w:rPrChange>
        </w:rPr>
        <w:t>[</w:t>
      </w:r>
      <w:r w:rsidR="00996C37" w:rsidRPr="00BD01A7">
        <w:rPr>
          <w:i/>
          <w:rPrChange w:id="1437" w:author="erika" w:date="2011-08-01T16:28:00Z">
            <w:rPr>
              <w:i/>
            </w:rPr>
          </w:rPrChange>
        </w:rPr>
        <w:t>5.2 pages viewed per visit</w:t>
      </w:r>
      <w:r w:rsidR="00C177A3" w:rsidRPr="00BD01A7">
        <w:rPr>
          <w:rPrChange w:id="1438" w:author="erika" w:date="2011-08-01T16:28:00Z">
            <w:rPr/>
          </w:rPrChange>
        </w:rPr>
        <w:t>; -13%</w:t>
      </w:r>
      <w:r w:rsidR="00996C37" w:rsidRPr="00BD01A7">
        <w:rPr>
          <w:rPrChange w:id="1439" w:author="erika" w:date="2011-08-01T16:28:00Z">
            <w:rPr/>
          </w:rPrChange>
        </w:rPr>
        <w:t>]</w:t>
      </w:r>
      <w:r w:rsidRPr="00BD01A7">
        <w:rPr>
          <w:rPrChange w:id="1440" w:author="erika" w:date="2011-08-01T16:28:00Z">
            <w:rPr/>
          </w:rPrChange>
        </w:rPr>
        <w:t>.</w:t>
      </w:r>
    </w:p>
    <w:p w:rsidR="003E15D3" w:rsidRPr="00BD01A7" w:rsidRDefault="003E15D3" w:rsidP="003E15D3">
      <w:pPr>
        <w:numPr>
          <w:ilvl w:val="0"/>
          <w:numId w:val="14"/>
        </w:numPr>
        <w:rPr>
          <w:rPrChange w:id="1441" w:author="erika" w:date="2011-08-01T16:28:00Z">
            <w:rPr/>
          </w:rPrChange>
        </w:rPr>
      </w:pPr>
      <w:r w:rsidRPr="00BD01A7">
        <w:rPr>
          <w:rPrChange w:id="1442" w:author="erika" w:date="2011-08-01T16:28:00Z">
            <w:rPr/>
          </w:rPrChange>
        </w:rPr>
        <w:t xml:space="preserve">The average time spent on the website was </w:t>
      </w:r>
      <w:r w:rsidRPr="00BD01A7">
        <w:rPr>
          <w:b/>
          <w:rPrChange w:id="1443" w:author="erika" w:date="2011-08-01T16:28:00Z">
            <w:rPr>
              <w:b/>
            </w:rPr>
          </w:rPrChange>
        </w:rPr>
        <w:t>00:0</w:t>
      </w:r>
      <w:r w:rsidR="00996C37" w:rsidRPr="00BD01A7">
        <w:rPr>
          <w:b/>
          <w:rPrChange w:id="1444" w:author="erika" w:date="2011-08-01T16:28:00Z">
            <w:rPr>
              <w:b/>
            </w:rPr>
          </w:rPrChange>
        </w:rPr>
        <w:t>7</w:t>
      </w:r>
      <w:r w:rsidRPr="00BD01A7">
        <w:rPr>
          <w:b/>
          <w:rPrChange w:id="1445" w:author="erika" w:date="2011-08-01T16:28:00Z">
            <w:rPr>
              <w:b/>
            </w:rPr>
          </w:rPrChange>
        </w:rPr>
        <w:t>:</w:t>
      </w:r>
      <w:r w:rsidR="00996C37" w:rsidRPr="00BD01A7">
        <w:rPr>
          <w:b/>
          <w:rPrChange w:id="1446" w:author="erika" w:date="2011-08-01T16:28:00Z">
            <w:rPr>
              <w:b/>
            </w:rPr>
          </w:rPrChange>
        </w:rPr>
        <w:t xml:space="preserve">15 </w:t>
      </w:r>
      <w:r w:rsidR="00996C37" w:rsidRPr="00BD01A7">
        <w:rPr>
          <w:rPrChange w:id="1447" w:author="erika" w:date="2011-08-01T16:28:00Z">
            <w:rPr/>
          </w:rPrChange>
        </w:rPr>
        <w:t>[</w:t>
      </w:r>
      <w:r w:rsidR="00996C37" w:rsidRPr="00BD01A7">
        <w:rPr>
          <w:i/>
          <w:rPrChange w:id="1448" w:author="erika" w:date="2011-08-01T16:28:00Z">
            <w:rPr>
              <w:i/>
            </w:rPr>
          </w:rPrChange>
        </w:rPr>
        <w:t>00:04:40</w:t>
      </w:r>
      <w:r w:rsidR="00C177A3" w:rsidRPr="00BD01A7">
        <w:rPr>
          <w:rPrChange w:id="1449" w:author="erika" w:date="2011-08-01T16:28:00Z">
            <w:rPr/>
          </w:rPrChange>
        </w:rPr>
        <w:t>; +55%</w:t>
      </w:r>
      <w:r w:rsidR="00996C37" w:rsidRPr="00BD01A7">
        <w:rPr>
          <w:rPrChange w:id="1450" w:author="erika" w:date="2011-08-01T16:28:00Z">
            <w:rPr/>
          </w:rPrChange>
        </w:rPr>
        <w:t>]</w:t>
      </w:r>
    </w:p>
    <w:p w:rsidR="003E15D3" w:rsidRPr="00BD01A7" w:rsidRDefault="006C438E" w:rsidP="003E15D3">
      <w:pPr>
        <w:numPr>
          <w:ilvl w:val="0"/>
          <w:numId w:val="14"/>
        </w:numPr>
        <w:rPr>
          <w:rPrChange w:id="1451" w:author="erika" w:date="2011-08-01T16:28:00Z">
            <w:rPr/>
          </w:rPrChange>
        </w:rPr>
      </w:pPr>
      <w:r w:rsidRPr="00BD01A7">
        <w:rPr>
          <w:rPrChange w:id="1452" w:author="erika" w:date="2011-08-01T16:28:00Z">
            <w:rPr/>
          </w:rPrChange>
        </w:rPr>
        <w:t xml:space="preserve">We confirmed the trend for a </w:t>
      </w:r>
      <w:r w:rsidR="003E15D3" w:rsidRPr="00BD01A7">
        <w:rPr>
          <w:rPrChange w:id="1453" w:author="erika" w:date="2011-08-01T16:28:00Z">
            <w:rPr/>
          </w:rPrChange>
        </w:rPr>
        <w:t xml:space="preserve">significantly lower </w:t>
      </w:r>
      <w:r w:rsidRPr="00BD01A7">
        <w:rPr>
          <w:rPrChange w:id="1454" w:author="erika" w:date="2011-08-01T16:28:00Z">
            <w:rPr/>
          </w:rPrChange>
        </w:rPr>
        <w:t xml:space="preserve">number of visitors </w:t>
      </w:r>
      <w:r w:rsidR="003E15D3" w:rsidRPr="00BD01A7">
        <w:rPr>
          <w:rPrChange w:id="1455" w:author="erika" w:date="2011-08-01T16:28:00Z">
            <w:rPr/>
          </w:rPrChange>
        </w:rPr>
        <w:t xml:space="preserve">during weekends. </w:t>
      </w:r>
    </w:p>
    <w:p w:rsidR="00C177A3" w:rsidRPr="00BD01A7" w:rsidRDefault="003E15D3" w:rsidP="003E15D3">
      <w:pPr>
        <w:numPr>
          <w:ilvl w:val="0"/>
          <w:numId w:val="14"/>
        </w:numPr>
        <w:rPr>
          <w:rPrChange w:id="1456" w:author="erika" w:date="2011-08-01T16:28:00Z">
            <w:rPr/>
          </w:rPrChange>
        </w:rPr>
      </w:pPr>
      <w:r w:rsidRPr="00BD01A7">
        <w:rPr>
          <w:rPrChange w:id="1457" w:author="erika" w:date="2011-08-01T16:28:00Z">
            <w:rPr/>
          </w:rPrChange>
        </w:rPr>
        <w:t xml:space="preserve">The busiest day </w:t>
      </w:r>
      <w:r w:rsidR="006C438E" w:rsidRPr="00BD01A7">
        <w:rPr>
          <w:rPrChange w:id="1458" w:author="erika" w:date="2011-08-01T16:28:00Z">
            <w:rPr/>
          </w:rPrChange>
        </w:rPr>
        <w:t xml:space="preserve">of the period was </w:t>
      </w:r>
      <w:r w:rsidR="006C438E" w:rsidRPr="00BD01A7">
        <w:rPr>
          <w:b/>
          <w:rPrChange w:id="1459" w:author="erika" w:date="2011-08-01T16:28:00Z">
            <w:rPr>
              <w:b/>
            </w:rPr>
          </w:rPrChange>
        </w:rPr>
        <w:t>11 April 2011</w:t>
      </w:r>
      <w:r w:rsidR="006C438E" w:rsidRPr="00BD01A7">
        <w:rPr>
          <w:rPrChange w:id="1460" w:author="erika" w:date="2011-08-01T16:28:00Z">
            <w:rPr/>
          </w:rPrChange>
        </w:rPr>
        <w:t xml:space="preserve"> </w:t>
      </w:r>
      <w:r w:rsidR="00C177A3" w:rsidRPr="00BD01A7">
        <w:rPr>
          <w:rPrChange w:id="1461" w:author="erika" w:date="2011-08-01T16:28:00Z">
            <w:rPr/>
          </w:rPrChange>
        </w:rPr>
        <w:t xml:space="preserve">(first day of the User Forum in Vilnius) with </w:t>
      </w:r>
      <w:r w:rsidR="00C177A3" w:rsidRPr="00BD01A7">
        <w:rPr>
          <w:b/>
          <w:rPrChange w:id="1462" w:author="erika" w:date="2011-08-01T16:28:00Z">
            <w:rPr>
              <w:b/>
            </w:rPr>
          </w:rPrChange>
        </w:rPr>
        <w:t>1,605 visitors</w:t>
      </w:r>
      <w:r w:rsidR="00C177A3" w:rsidRPr="00BD01A7">
        <w:rPr>
          <w:rPrChange w:id="1463" w:author="erika" w:date="2011-08-01T16:28:00Z">
            <w:rPr/>
          </w:rPrChange>
        </w:rPr>
        <w:t xml:space="preserve">. </w:t>
      </w:r>
    </w:p>
    <w:p w:rsidR="003E15D3" w:rsidRPr="00BD01A7" w:rsidRDefault="003E15D3" w:rsidP="003E15D3">
      <w:pPr>
        <w:numPr>
          <w:ilvl w:val="0"/>
          <w:numId w:val="14"/>
        </w:numPr>
        <w:rPr>
          <w:rPrChange w:id="1464" w:author="erika" w:date="2011-08-01T16:28:00Z">
            <w:rPr/>
          </w:rPrChange>
        </w:rPr>
      </w:pPr>
      <w:r w:rsidRPr="00BD01A7">
        <w:rPr>
          <w:rPrChange w:id="1465" w:author="erika" w:date="2011-08-01T16:28:00Z">
            <w:rPr/>
          </w:rPrChange>
        </w:rPr>
        <w:t xml:space="preserve">Despite the daily peaks, there is no significant overall trend with the monthly average around </w:t>
      </w:r>
      <w:r w:rsidR="00C177A3" w:rsidRPr="00BD01A7">
        <w:rPr>
          <w:b/>
          <w:rPrChange w:id="1466" w:author="erika" w:date="2011-08-01T16:28:00Z">
            <w:rPr>
              <w:b/>
            </w:rPr>
          </w:rPrChange>
        </w:rPr>
        <w:t>16,444 visits</w:t>
      </w:r>
      <w:r w:rsidR="00C177A3" w:rsidRPr="00BD01A7">
        <w:rPr>
          <w:rPrChange w:id="1467" w:author="erika" w:date="2011-08-01T16:28:00Z">
            <w:rPr/>
          </w:rPrChange>
        </w:rPr>
        <w:t xml:space="preserve"> </w:t>
      </w:r>
      <w:r w:rsidR="00C177A3" w:rsidRPr="00BD01A7">
        <w:rPr>
          <w:b/>
          <w:rPrChange w:id="1468" w:author="erika" w:date="2011-08-01T16:28:00Z">
            <w:rPr>
              <w:b/>
            </w:rPr>
          </w:rPrChange>
        </w:rPr>
        <w:t>per month</w:t>
      </w:r>
      <w:r w:rsidR="00C177A3" w:rsidRPr="00BD01A7">
        <w:rPr>
          <w:rPrChange w:id="1469" w:author="erika" w:date="2011-08-01T16:28:00Z">
            <w:rPr/>
          </w:rPrChange>
        </w:rPr>
        <w:t xml:space="preserve"> [</w:t>
      </w:r>
      <w:r w:rsidRPr="00BD01A7">
        <w:rPr>
          <w:i/>
          <w:rPrChange w:id="1470" w:author="erika" w:date="2011-08-01T16:28:00Z">
            <w:rPr>
              <w:i/>
            </w:rPr>
          </w:rPrChange>
        </w:rPr>
        <w:t>2,300 visits per month</w:t>
      </w:r>
      <w:r w:rsidR="00C177A3" w:rsidRPr="00BD01A7">
        <w:rPr>
          <w:rPrChange w:id="1471" w:author="erika" w:date="2011-08-01T16:28:00Z">
            <w:rPr/>
          </w:rPrChange>
        </w:rPr>
        <w:t>; ca</w:t>
      </w:r>
      <w:r w:rsidR="00E03C03" w:rsidRPr="00BD01A7">
        <w:rPr>
          <w:rPrChange w:id="1472" w:author="erika" w:date="2011-08-01T16:28:00Z">
            <w:rPr/>
          </w:rPrChange>
        </w:rPr>
        <w:t xml:space="preserve">. </w:t>
      </w:r>
      <w:r w:rsidR="00C177A3" w:rsidRPr="00BD01A7">
        <w:rPr>
          <w:rPrChange w:id="1473" w:author="erika" w:date="2011-08-01T16:28:00Z">
            <w:rPr/>
          </w:rPrChange>
        </w:rPr>
        <w:t>+600%]</w:t>
      </w:r>
      <w:r w:rsidRPr="00BD01A7">
        <w:rPr>
          <w:rPrChange w:id="1474" w:author="erika" w:date="2011-08-01T16:28:00Z">
            <w:rPr/>
          </w:rPrChange>
        </w:rPr>
        <w:t>.</w:t>
      </w:r>
    </w:p>
    <w:p w:rsidR="003E15D3" w:rsidRPr="00BD01A7" w:rsidRDefault="003E15D3" w:rsidP="003E15D3">
      <w:pPr>
        <w:rPr>
          <w:lang w:val="en-US"/>
          <w:rPrChange w:id="1475" w:author="erika" w:date="2011-08-01T16:28:00Z">
            <w:rPr>
              <w:lang w:val="en-US"/>
            </w:rPr>
          </w:rPrChange>
        </w:rPr>
      </w:pPr>
      <w:r w:rsidRPr="00BD01A7">
        <w:rPr>
          <w:lang w:val="en-US"/>
          <w:rPrChange w:id="1476" w:author="erika" w:date="2011-08-01T16:28:00Z">
            <w:rPr>
              <w:lang w:val="en-US"/>
            </w:rPr>
          </w:rPrChange>
        </w:rPr>
        <w:t xml:space="preserve"> </w:t>
      </w:r>
    </w:p>
    <w:p w:rsidR="00FA2150" w:rsidRPr="00BD01A7" w:rsidRDefault="00FA2150" w:rsidP="003E15D3">
      <w:pPr>
        <w:rPr>
          <w:lang w:val="en-US"/>
          <w:rPrChange w:id="1477" w:author="erika" w:date="2011-08-01T16:28:00Z">
            <w:rPr>
              <w:lang w:val="en-US"/>
            </w:rPr>
          </w:rPrChange>
        </w:rPr>
      </w:pPr>
      <w:r w:rsidRPr="00BD01A7">
        <w:rPr>
          <w:noProof/>
          <w:lang w:val="nl-NL" w:eastAsia="nl-NL"/>
          <w:rPrChange w:id="1478" w:author="erika" w:date="2011-08-01T16:28:00Z">
            <w:rPr>
              <w:noProof/>
              <w:lang w:val="nl-NL" w:eastAsia="nl-NL"/>
            </w:rPr>
          </w:rPrChange>
        </w:rPr>
        <w:drawing>
          <wp:inline distT="0" distB="0" distL="0" distR="0" wp14:anchorId="317CC657" wp14:editId="1AD1B69F">
            <wp:extent cx="5755640" cy="154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s.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1544320"/>
                    </a:xfrm>
                    <a:prstGeom prst="rect">
                      <a:avLst/>
                    </a:prstGeom>
                  </pic:spPr>
                </pic:pic>
              </a:graphicData>
            </a:graphic>
          </wp:inline>
        </w:drawing>
      </w:r>
    </w:p>
    <w:p w:rsidR="00FA2150" w:rsidRPr="00BD01A7" w:rsidRDefault="00FA2150" w:rsidP="003E15D3">
      <w:pPr>
        <w:rPr>
          <w:lang w:val="en-US"/>
          <w:rPrChange w:id="1479" w:author="erika" w:date="2011-08-01T16:28:00Z">
            <w:rPr>
              <w:lang w:val="en-US"/>
            </w:rPr>
          </w:rPrChange>
        </w:rPr>
      </w:pPr>
    </w:p>
    <w:p w:rsidR="00FA2150" w:rsidRPr="00BD01A7" w:rsidRDefault="00FA2150" w:rsidP="00B20834">
      <w:pPr>
        <w:jc w:val="center"/>
        <w:rPr>
          <w:b/>
          <w:lang w:val="en-US"/>
          <w:rPrChange w:id="1480" w:author="erika" w:date="2011-08-01T16:28:00Z">
            <w:rPr>
              <w:b/>
              <w:lang w:val="en-US"/>
            </w:rPr>
          </w:rPrChange>
        </w:rPr>
      </w:pPr>
      <w:r w:rsidRPr="00BD01A7">
        <w:rPr>
          <w:b/>
          <w:lang w:val="en-US"/>
          <w:rPrChange w:id="1481" w:author="erika" w:date="2011-08-01T16:28:00Z">
            <w:rPr>
              <w:b/>
              <w:lang w:val="en-US"/>
            </w:rPr>
          </w:rPrChange>
        </w:rPr>
        <w:t>Fig.7 – Visits and visitors to www.egi.eu</w:t>
      </w:r>
    </w:p>
    <w:p w:rsidR="00D84999" w:rsidRPr="00BD01A7" w:rsidRDefault="00D84999" w:rsidP="00B20834">
      <w:pPr>
        <w:jc w:val="center"/>
        <w:rPr>
          <w:b/>
          <w:lang w:val="en-US"/>
          <w:rPrChange w:id="1482" w:author="erika" w:date="2011-08-01T16:28:00Z">
            <w:rPr>
              <w:b/>
              <w:lang w:val="en-US"/>
            </w:rPr>
          </w:rPrChange>
        </w:rPr>
      </w:pPr>
    </w:p>
    <w:p w:rsidR="003E15D3" w:rsidRPr="00BD01A7" w:rsidRDefault="003E15D3" w:rsidP="003E15D3">
      <w:pPr>
        <w:pStyle w:val="Heading2"/>
        <w:rPr>
          <w:rFonts w:ascii="Times New Roman" w:hAnsi="Times New Roman"/>
          <w:rPrChange w:id="1483" w:author="erika" w:date="2011-08-01T16:28:00Z">
            <w:rPr/>
          </w:rPrChange>
        </w:rPr>
      </w:pPr>
      <w:bookmarkStart w:id="1484" w:name="_Toc273445710"/>
      <w:bookmarkStart w:id="1485" w:name="_Toc297669936"/>
      <w:r w:rsidRPr="00BD01A7">
        <w:rPr>
          <w:rFonts w:ascii="Times New Roman" w:hAnsi="Times New Roman"/>
          <w:rPrChange w:id="1486" w:author="erika" w:date="2011-08-01T16:28:00Z">
            <w:rPr/>
          </w:rPrChange>
        </w:rPr>
        <w:t>Visitors</w:t>
      </w:r>
      <w:bookmarkEnd w:id="1484"/>
      <w:bookmarkEnd w:id="1485"/>
    </w:p>
    <w:p w:rsidR="003E15D3" w:rsidRPr="00BD01A7" w:rsidRDefault="003E15D3" w:rsidP="003E15D3">
      <w:pPr>
        <w:rPr>
          <w:rPrChange w:id="1487" w:author="erika" w:date="2011-08-01T16:28:00Z">
            <w:rPr/>
          </w:rPrChange>
        </w:rPr>
      </w:pPr>
    </w:p>
    <w:p w:rsidR="003E15D3" w:rsidRPr="00BD01A7" w:rsidRDefault="003E15D3" w:rsidP="003E15D3">
      <w:pPr>
        <w:numPr>
          <w:ilvl w:val="0"/>
          <w:numId w:val="15"/>
        </w:numPr>
        <w:rPr>
          <w:rPrChange w:id="1488" w:author="erika" w:date="2011-08-01T16:28:00Z">
            <w:rPr/>
          </w:rPrChange>
        </w:rPr>
      </w:pPr>
      <w:r w:rsidRPr="00BD01A7">
        <w:rPr>
          <w:rPrChange w:id="1489" w:author="erika" w:date="2011-08-01T16:28:00Z">
            <w:rPr/>
          </w:rPrChange>
        </w:rPr>
        <w:t>Our visitors come mainly from the Netherlands (</w:t>
      </w:r>
      <w:r w:rsidR="00F15EE9" w:rsidRPr="00BD01A7">
        <w:rPr>
          <w:rPrChange w:id="1490" w:author="erika" w:date="2011-08-01T16:28:00Z">
            <w:rPr/>
          </w:rPrChange>
        </w:rPr>
        <w:t>12,622</w:t>
      </w:r>
      <w:r w:rsidRPr="00BD01A7">
        <w:rPr>
          <w:rPrChange w:id="1491" w:author="erika" w:date="2011-08-01T16:28:00Z">
            <w:rPr/>
          </w:rPrChange>
        </w:rPr>
        <w:t xml:space="preserve"> visits), followed by Italy (</w:t>
      </w:r>
      <w:r w:rsidR="00F15EE9" w:rsidRPr="00BD01A7">
        <w:rPr>
          <w:rPrChange w:id="1492" w:author="erika" w:date="2011-08-01T16:28:00Z">
            <w:rPr/>
          </w:rPrChange>
        </w:rPr>
        <w:t>6,535</w:t>
      </w:r>
      <w:r w:rsidRPr="00BD01A7">
        <w:rPr>
          <w:rPrChange w:id="1493" w:author="erika" w:date="2011-08-01T16:28:00Z">
            <w:rPr/>
          </w:rPrChange>
        </w:rPr>
        <w:t>), and a cluster formed by the United Kingdom, Germany</w:t>
      </w:r>
      <w:r w:rsidR="00F15EE9" w:rsidRPr="00BD01A7">
        <w:rPr>
          <w:rPrChange w:id="1494" w:author="erika" w:date="2011-08-01T16:28:00Z">
            <w:rPr/>
          </w:rPrChange>
        </w:rPr>
        <w:t xml:space="preserve"> and Spain</w:t>
      </w:r>
      <w:r w:rsidRPr="00BD01A7">
        <w:rPr>
          <w:rPrChange w:id="1495" w:author="erika" w:date="2011-08-01T16:28:00Z">
            <w:rPr/>
          </w:rPrChange>
        </w:rPr>
        <w:t xml:space="preserve"> (all with an average of around </w:t>
      </w:r>
      <w:r w:rsidR="00F15EE9" w:rsidRPr="00BD01A7">
        <w:rPr>
          <w:rPrChange w:id="1496" w:author="erika" w:date="2011-08-01T16:28:00Z">
            <w:rPr/>
          </w:rPrChange>
        </w:rPr>
        <w:t>5,500</w:t>
      </w:r>
      <w:r w:rsidRPr="00BD01A7">
        <w:rPr>
          <w:rPrChange w:id="1497" w:author="erika" w:date="2011-08-01T16:28:00Z">
            <w:rPr/>
          </w:rPrChange>
        </w:rPr>
        <w:t>).</w:t>
      </w:r>
      <w:r w:rsidR="00F15EE9" w:rsidRPr="00BD01A7">
        <w:rPr>
          <w:rPrChange w:id="1498" w:author="erika" w:date="2011-08-01T16:28:00Z">
            <w:rPr/>
          </w:rPrChange>
        </w:rPr>
        <w:t xml:space="preserve"> Lithuania also features prominently with 4,905 visits, possibly due to the User Forum held in Vilnius during the analysed period</w:t>
      </w:r>
      <w:ins w:id="1499" w:author="Catherine" w:date="2011-07-28T17:43:00Z">
        <w:r w:rsidR="000474E7" w:rsidRPr="00BD01A7">
          <w:rPr>
            <w:rPrChange w:id="1500" w:author="erika" w:date="2011-08-01T16:28:00Z">
              <w:rPr/>
            </w:rPrChange>
          </w:rPr>
          <w:t xml:space="preserve"> (Fig.8).</w:t>
        </w:r>
      </w:ins>
      <w:del w:id="1501" w:author="Catherine" w:date="2011-07-28T17:43:00Z">
        <w:r w:rsidR="00F15EE9" w:rsidRPr="00BD01A7" w:rsidDel="000474E7">
          <w:rPr>
            <w:rPrChange w:id="1502" w:author="erika" w:date="2011-08-01T16:28:00Z">
              <w:rPr/>
            </w:rPrChange>
          </w:rPr>
          <w:delText>.</w:delText>
        </w:r>
      </w:del>
    </w:p>
    <w:p w:rsidR="003E15D3" w:rsidRPr="00BD01A7" w:rsidRDefault="00F15EE9" w:rsidP="003E15D3">
      <w:pPr>
        <w:numPr>
          <w:ilvl w:val="0"/>
          <w:numId w:val="15"/>
        </w:numPr>
        <w:rPr>
          <w:rPrChange w:id="1503" w:author="erika" w:date="2011-08-01T16:28:00Z">
            <w:rPr/>
          </w:rPrChange>
        </w:rPr>
      </w:pPr>
      <w:r w:rsidRPr="00BD01A7">
        <w:rPr>
          <w:rPrChange w:id="1504" w:author="erika" w:date="2011-08-01T16:28:00Z">
            <w:rPr/>
          </w:rPrChange>
        </w:rPr>
        <w:t>22.62</w:t>
      </w:r>
      <w:r w:rsidR="003E15D3" w:rsidRPr="00BD01A7">
        <w:rPr>
          <w:rPrChange w:id="1505" w:author="erika" w:date="2011-08-01T16:28:00Z">
            <w:rPr/>
          </w:rPrChange>
        </w:rPr>
        <w:t xml:space="preserve">% of the visitors arrive at the website via direct links, whereas Google accounts for </w:t>
      </w:r>
      <w:r w:rsidRPr="00BD01A7">
        <w:rPr>
          <w:rPrChange w:id="1506" w:author="erika" w:date="2011-08-01T16:28:00Z">
            <w:rPr/>
          </w:rPrChange>
        </w:rPr>
        <w:t>34.74</w:t>
      </w:r>
      <w:r w:rsidR="003E15D3" w:rsidRPr="00BD01A7">
        <w:rPr>
          <w:rPrChange w:id="1507" w:author="erika" w:date="2011-08-01T16:28:00Z">
            <w:rPr/>
          </w:rPrChange>
        </w:rPr>
        <w:t>% of visits</w:t>
      </w:r>
      <w:r w:rsidRPr="00BD01A7">
        <w:rPr>
          <w:rPrChange w:id="1508" w:author="erika" w:date="2011-08-01T16:28:00Z">
            <w:rPr/>
          </w:rPrChange>
        </w:rPr>
        <w:t xml:space="preserve"> (an increase from 24% in the last report)</w:t>
      </w:r>
      <w:r w:rsidR="003E15D3" w:rsidRPr="00BD01A7">
        <w:rPr>
          <w:rPrChange w:id="1509" w:author="erika" w:date="2011-08-01T16:28:00Z">
            <w:rPr/>
          </w:rPrChange>
        </w:rPr>
        <w:t xml:space="preserve">. Referring sites (top: </w:t>
      </w:r>
      <w:r w:rsidRPr="00BD01A7">
        <w:rPr>
          <w:rPrChange w:id="1510" w:author="erika" w:date="2011-08-01T16:28:00Z">
            <w:rPr/>
          </w:rPrChange>
        </w:rPr>
        <w:t>wiki.egi.eu</w:t>
      </w:r>
      <w:r w:rsidR="003E15D3" w:rsidRPr="00BD01A7">
        <w:rPr>
          <w:rPrChange w:id="1511" w:author="erika" w:date="2011-08-01T16:28:00Z">
            <w:rPr/>
          </w:rPrChange>
        </w:rPr>
        <w:t xml:space="preserve">) are responsible for </w:t>
      </w:r>
      <w:r w:rsidRPr="00BD01A7">
        <w:rPr>
          <w:rPrChange w:id="1512" w:author="erika" w:date="2011-08-01T16:28:00Z">
            <w:rPr/>
          </w:rPrChange>
        </w:rPr>
        <w:t>19.87</w:t>
      </w:r>
      <w:r w:rsidR="003E15D3" w:rsidRPr="00BD01A7">
        <w:rPr>
          <w:rPrChange w:id="1513" w:author="erika" w:date="2011-08-01T16:28:00Z">
            <w:rPr/>
          </w:rPrChange>
        </w:rPr>
        <w:t>% of the traffic</w:t>
      </w:r>
      <w:ins w:id="1514" w:author="Catherine" w:date="2011-07-28T17:44:00Z">
        <w:r w:rsidR="000474E7" w:rsidRPr="00BD01A7">
          <w:rPr>
            <w:rPrChange w:id="1515" w:author="erika" w:date="2011-08-01T16:28:00Z">
              <w:rPr/>
            </w:rPrChange>
          </w:rPr>
          <w:t xml:space="preserve"> (see Table 1)</w:t>
        </w:r>
      </w:ins>
      <w:r w:rsidR="003E15D3" w:rsidRPr="00BD01A7">
        <w:rPr>
          <w:rPrChange w:id="1516" w:author="erika" w:date="2011-08-01T16:28:00Z">
            <w:rPr/>
          </w:rPrChange>
        </w:rPr>
        <w:t>.</w:t>
      </w:r>
    </w:p>
    <w:p w:rsidR="002B1695" w:rsidRPr="00BD01A7" w:rsidRDefault="002B1695" w:rsidP="003E15D3">
      <w:pPr>
        <w:numPr>
          <w:ilvl w:val="0"/>
          <w:numId w:val="15"/>
        </w:numPr>
        <w:rPr>
          <w:rPrChange w:id="1517" w:author="erika" w:date="2011-08-01T16:28:00Z">
            <w:rPr/>
          </w:rPrChange>
        </w:rPr>
      </w:pPr>
      <w:r w:rsidRPr="00BD01A7">
        <w:rPr>
          <w:rPrChange w:id="1518" w:author="erika" w:date="2011-08-01T16:28:00Z">
            <w:rPr/>
          </w:rPrChange>
        </w:rPr>
        <w:t>Top search terms include egi user forum, egi, egi.eu, egi inspire, egi grid and egi technical forum.</w:t>
      </w:r>
    </w:p>
    <w:p w:rsidR="002B1695" w:rsidRPr="00BD01A7" w:rsidRDefault="002B1695" w:rsidP="00D84999">
      <w:pPr>
        <w:rPr>
          <w:rPrChange w:id="1519" w:author="erika" w:date="2011-08-01T16:28:00Z">
            <w:rPr/>
          </w:rPrChange>
        </w:rPr>
      </w:pPr>
    </w:p>
    <w:p w:rsidR="00D84999" w:rsidRPr="00BD01A7" w:rsidRDefault="00D84999" w:rsidP="00D84999">
      <w:pPr>
        <w:rPr>
          <w:rPrChange w:id="1520" w:author="erika" w:date="2011-08-01T16:28:00Z">
            <w:rPr/>
          </w:rPrChange>
        </w:rPr>
      </w:pPr>
    </w:p>
    <w:p w:rsidR="00D84999" w:rsidRPr="00BD01A7" w:rsidRDefault="00D84999" w:rsidP="00B20834">
      <w:pPr>
        <w:jc w:val="center"/>
        <w:rPr>
          <w:rPrChange w:id="1521" w:author="erika" w:date="2011-08-01T16:28:00Z">
            <w:rPr/>
          </w:rPrChange>
        </w:rPr>
      </w:pPr>
      <w:r w:rsidRPr="00BD01A7">
        <w:rPr>
          <w:noProof/>
          <w:lang w:val="nl-NL" w:eastAsia="nl-NL"/>
          <w:rPrChange w:id="1522" w:author="erika" w:date="2011-08-01T16:28:00Z">
            <w:rPr>
              <w:noProof/>
              <w:lang w:val="nl-NL" w:eastAsia="nl-NL"/>
            </w:rPr>
          </w:rPrChange>
        </w:rPr>
        <w:lastRenderedPageBreak/>
        <w:drawing>
          <wp:inline distT="0" distB="0" distL="0" distR="0" wp14:anchorId="7A57C262" wp14:editId="13C91487">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4999" w:rsidRPr="00BD01A7" w:rsidRDefault="00D84999" w:rsidP="00D84999">
      <w:pPr>
        <w:rPr>
          <w:rPrChange w:id="1523" w:author="erika" w:date="2011-08-01T16:28:00Z">
            <w:rPr/>
          </w:rPrChange>
        </w:rPr>
      </w:pPr>
    </w:p>
    <w:p w:rsidR="00D84999" w:rsidRPr="00BD01A7" w:rsidRDefault="00D84999" w:rsidP="00B20834">
      <w:pPr>
        <w:jc w:val="center"/>
        <w:rPr>
          <w:b/>
          <w:rPrChange w:id="1524" w:author="erika" w:date="2011-08-01T16:28:00Z">
            <w:rPr>
              <w:b/>
            </w:rPr>
          </w:rPrChange>
        </w:rPr>
      </w:pPr>
      <w:r w:rsidRPr="00BD01A7">
        <w:rPr>
          <w:b/>
          <w:rPrChange w:id="1525" w:author="erika" w:date="2011-08-01T16:28:00Z">
            <w:rPr>
              <w:b/>
            </w:rPr>
          </w:rPrChange>
        </w:rPr>
        <w:t xml:space="preserve">Fig.8 – Visitors to the </w:t>
      </w:r>
      <w:r w:rsidR="00F97C66" w:rsidRPr="00BD01A7">
        <w:rPr>
          <w:rPrChange w:id="1526" w:author="erika" w:date="2011-08-01T16:28:00Z">
            <w:rPr/>
          </w:rPrChange>
        </w:rPr>
        <w:fldChar w:fldCharType="begin"/>
      </w:r>
      <w:r w:rsidR="00F97C66" w:rsidRPr="00BD01A7">
        <w:rPr>
          <w:rPrChange w:id="1527" w:author="erika" w:date="2011-08-01T16:28:00Z">
            <w:rPr/>
          </w:rPrChange>
        </w:rPr>
        <w:instrText xml:space="preserve"> HYPERLINK "http://www.egi.eu" </w:instrText>
      </w:r>
      <w:r w:rsidR="00F97C66" w:rsidRPr="00BD01A7">
        <w:rPr>
          <w:rPrChange w:id="1528" w:author="erika" w:date="2011-08-01T16:28:00Z">
            <w:rPr/>
          </w:rPrChange>
        </w:rPr>
        <w:fldChar w:fldCharType="separate"/>
      </w:r>
      <w:r w:rsidRPr="00BD01A7">
        <w:rPr>
          <w:rStyle w:val="Hyperlink"/>
          <w:b/>
          <w:rPrChange w:id="1529" w:author="erika" w:date="2011-08-01T16:28:00Z">
            <w:rPr>
              <w:rStyle w:val="Hyperlink"/>
              <w:b/>
            </w:rPr>
          </w:rPrChange>
        </w:rPr>
        <w:t>www.egi.eu</w:t>
      </w:r>
      <w:r w:rsidR="00F97C66" w:rsidRPr="00BD01A7">
        <w:rPr>
          <w:rStyle w:val="Hyperlink"/>
          <w:b/>
          <w:rPrChange w:id="1530" w:author="erika" w:date="2011-08-01T16:28:00Z">
            <w:rPr>
              <w:rStyle w:val="Hyperlink"/>
              <w:b/>
            </w:rPr>
          </w:rPrChange>
        </w:rPr>
        <w:fldChar w:fldCharType="end"/>
      </w:r>
      <w:r w:rsidRPr="00BD01A7">
        <w:rPr>
          <w:b/>
          <w:rPrChange w:id="1531" w:author="erika" w:date="2011-08-01T16:28:00Z">
            <w:rPr>
              <w:b/>
            </w:rPr>
          </w:rPrChange>
        </w:rPr>
        <w:t xml:space="preserve"> website by country</w:t>
      </w:r>
    </w:p>
    <w:p w:rsidR="00D84999" w:rsidRPr="00BD01A7" w:rsidRDefault="00D84999" w:rsidP="00D84999">
      <w:pPr>
        <w:rPr>
          <w:rPrChange w:id="1532" w:author="erika" w:date="2011-08-01T16:28:00Z">
            <w:rPr/>
          </w:rPrChange>
        </w:rPr>
      </w:pPr>
    </w:p>
    <w:tbl>
      <w:tblPr>
        <w:tblW w:w="554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tblGrid>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b/>
                <w:color w:val="000000"/>
                <w:szCs w:val="22"/>
                <w:lang w:eastAsia="en-GB"/>
                <w:rPrChange w:id="1533" w:author="erika" w:date="2011-08-01T16:28:00Z">
                  <w:rPr>
                    <w:b/>
                    <w:color w:val="000000"/>
                    <w:szCs w:val="22"/>
                    <w:lang w:eastAsia="en-GB"/>
                  </w:rPr>
                </w:rPrChange>
              </w:rPr>
            </w:pPr>
            <w:r w:rsidRPr="00BD01A7">
              <w:rPr>
                <w:b/>
                <w:color w:val="000000"/>
                <w:szCs w:val="22"/>
                <w:lang w:eastAsia="en-GB"/>
                <w:rPrChange w:id="1534" w:author="erika" w:date="2011-08-01T16:28:00Z">
                  <w:rPr>
                    <w:b/>
                    <w:color w:val="000000"/>
                    <w:szCs w:val="22"/>
                    <w:lang w:eastAsia="en-GB"/>
                  </w:rPr>
                </w:rPrChange>
              </w:rPr>
              <w:t>Source/Medium</w:t>
            </w:r>
          </w:p>
        </w:tc>
        <w:tc>
          <w:tcPr>
            <w:tcW w:w="960" w:type="dxa"/>
            <w:shd w:val="clear" w:color="auto" w:fill="auto"/>
            <w:noWrap/>
            <w:vAlign w:val="bottom"/>
            <w:hideMark/>
          </w:tcPr>
          <w:p w:rsidR="002B1695" w:rsidRPr="00BD01A7" w:rsidRDefault="002B1695" w:rsidP="002B1695">
            <w:pPr>
              <w:suppressAutoHyphens w:val="0"/>
              <w:spacing w:before="0" w:after="0"/>
              <w:jc w:val="left"/>
              <w:rPr>
                <w:b/>
                <w:color w:val="000000"/>
                <w:szCs w:val="22"/>
                <w:lang w:eastAsia="en-GB"/>
                <w:rPrChange w:id="1535" w:author="erika" w:date="2011-08-01T16:28:00Z">
                  <w:rPr>
                    <w:b/>
                    <w:color w:val="000000"/>
                    <w:szCs w:val="22"/>
                    <w:lang w:eastAsia="en-GB"/>
                  </w:rPr>
                </w:rPrChange>
              </w:rPr>
            </w:pPr>
            <w:r w:rsidRPr="00BD01A7">
              <w:rPr>
                <w:b/>
                <w:color w:val="000000"/>
                <w:szCs w:val="22"/>
                <w:lang w:eastAsia="en-GB"/>
                <w:rPrChange w:id="1536" w:author="erika" w:date="2011-08-01T16:28:00Z">
                  <w:rPr>
                    <w:b/>
                    <w:color w:val="000000"/>
                    <w:szCs w:val="22"/>
                    <w:lang w:eastAsia="en-GB"/>
                  </w:rPr>
                </w:rPrChange>
              </w:rPr>
              <w:t>Visits</w:t>
            </w:r>
          </w:p>
        </w:tc>
        <w:tc>
          <w:tcPr>
            <w:tcW w:w="1304" w:type="dxa"/>
            <w:vAlign w:val="bottom"/>
          </w:tcPr>
          <w:p w:rsidR="002B1695" w:rsidRPr="00BD01A7" w:rsidRDefault="002B1695" w:rsidP="002B1695">
            <w:pPr>
              <w:suppressAutoHyphens w:val="0"/>
              <w:spacing w:before="0" w:after="0"/>
              <w:jc w:val="left"/>
              <w:rPr>
                <w:b/>
                <w:color w:val="000000"/>
                <w:szCs w:val="22"/>
                <w:lang w:eastAsia="en-GB"/>
                <w:rPrChange w:id="1537" w:author="erika" w:date="2011-08-01T16:28:00Z">
                  <w:rPr>
                    <w:b/>
                    <w:color w:val="000000"/>
                    <w:szCs w:val="22"/>
                    <w:lang w:eastAsia="en-GB"/>
                  </w:rPr>
                </w:rPrChange>
              </w:rPr>
            </w:pPr>
            <w:r w:rsidRPr="00BD01A7">
              <w:rPr>
                <w:b/>
                <w:color w:val="000000"/>
                <w:szCs w:val="22"/>
                <w:lang w:eastAsia="en-GB"/>
                <w:rPrChange w:id="1538" w:author="erika" w:date="2011-08-01T16:28:00Z">
                  <w:rPr>
                    <w:b/>
                    <w:color w:val="000000"/>
                    <w:szCs w:val="22"/>
                    <w:lang w:eastAsia="en-GB"/>
                  </w:rPr>
                </w:rPrChange>
              </w:rPr>
              <w:t>% Visits</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39" w:author="erika" w:date="2011-08-01T16:28:00Z">
                  <w:rPr>
                    <w:color w:val="000000"/>
                    <w:szCs w:val="22"/>
                    <w:lang w:eastAsia="en-GB"/>
                  </w:rPr>
                </w:rPrChange>
              </w:rPr>
            </w:pPr>
            <w:r w:rsidRPr="00BD01A7">
              <w:rPr>
                <w:color w:val="000000"/>
                <w:szCs w:val="22"/>
                <w:lang w:eastAsia="en-GB"/>
                <w:rPrChange w:id="1540" w:author="erika" w:date="2011-08-01T16:28:00Z">
                  <w:rPr>
                    <w:color w:val="000000"/>
                    <w:szCs w:val="22"/>
                    <w:lang w:eastAsia="en-GB"/>
                  </w:rPr>
                </w:rPrChange>
              </w:rPr>
              <w:t>google / organic</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41" w:author="erika" w:date="2011-08-01T16:28:00Z">
                  <w:rPr>
                    <w:color w:val="000000"/>
                    <w:szCs w:val="22"/>
                    <w:lang w:eastAsia="en-GB"/>
                  </w:rPr>
                </w:rPrChange>
              </w:rPr>
            </w:pPr>
            <w:r w:rsidRPr="00BD01A7">
              <w:rPr>
                <w:color w:val="000000"/>
                <w:szCs w:val="22"/>
                <w:lang w:eastAsia="en-GB"/>
                <w:rPrChange w:id="1542" w:author="erika" w:date="2011-08-01T16:28:00Z">
                  <w:rPr>
                    <w:color w:val="000000"/>
                    <w:szCs w:val="22"/>
                    <w:lang w:eastAsia="en-GB"/>
                  </w:rPr>
                </w:rPrChange>
              </w:rPr>
              <w:t>17793</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43" w:author="erika" w:date="2011-08-01T16:28:00Z">
                  <w:rPr>
                    <w:color w:val="000000"/>
                    <w:szCs w:val="22"/>
                    <w:lang w:eastAsia="en-GB"/>
                  </w:rPr>
                </w:rPrChange>
              </w:rPr>
            </w:pPr>
            <w:r w:rsidRPr="00BD01A7">
              <w:rPr>
                <w:color w:val="000000"/>
                <w:szCs w:val="22"/>
                <w:lang w:eastAsia="en-GB"/>
                <w:rPrChange w:id="1544" w:author="erika" w:date="2011-08-01T16:28:00Z">
                  <w:rPr>
                    <w:color w:val="000000"/>
                    <w:szCs w:val="22"/>
                    <w:lang w:eastAsia="en-GB"/>
                  </w:rPr>
                </w:rPrChange>
              </w:rPr>
              <w:t>39%</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45" w:author="erika" w:date="2011-08-01T16:28:00Z">
                  <w:rPr>
                    <w:color w:val="000000"/>
                    <w:szCs w:val="22"/>
                    <w:lang w:eastAsia="en-GB"/>
                  </w:rPr>
                </w:rPrChange>
              </w:rPr>
            </w:pPr>
            <w:r w:rsidRPr="00BD01A7">
              <w:rPr>
                <w:color w:val="000000"/>
                <w:szCs w:val="22"/>
                <w:lang w:eastAsia="en-GB"/>
                <w:rPrChange w:id="1546" w:author="erika" w:date="2011-08-01T16:28:00Z">
                  <w:rPr>
                    <w:color w:val="000000"/>
                    <w:szCs w:val="22"/>
                    <w:lang w:eastAsia="en-GB"/>
                  </w:rPr>
                </w:rPrChange>
              </w:rPr>
              <w:t>(direct) / (none)</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47" w:author="erika" w:date="2011-08-01T16:28:00Z">
                  <w:rPr>
                    <w:color w:val="000000"/>
                    <w:szCs w:val="22"/>
                    <w:lang w:eastAsia="en-GB"/>
                  </w:rPr>
                </w:rPrChange>
              </w:rPr>
            </w:pPr>
            <w:r w:rsidRPr="00BD01A7">
              <w:rPr>
                <w:color w:val="000000"/>
                <w:szCs w:val="22"/>
                <w:lang w:eastAsia="en-GB"/>
                <w:rPrChange w:id="1548" w:author="erika" w:date="2011-08-01T16:28:00Z">
                  <w:rPr>
                    <w:color w:val="000000"/>
                    <w:szCs w:val="22"/>
                    <w:lang w:eastAsia="en-GB"/>
                  </w:rPr>
                </w:rPrChange>
              </w:rPr>
              <w:t>9971</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49" w:author="erika" w:date="2011-08-01T16:28:00Z">
                  <w:rPr>
                    <w:color w:val="000000"/>
                    <w:szCs w:val="22"/>
                    <w:lang w:eastAsia="en-GB"/>
                  </w:rPr>
                </w:rPrChange>
              </w:rPr>
            </w:pPr>
            <w:r w:rsidRPr="00BD01A7">
              <w:rPr>
                <w:color w:val="000000"/>
                <w:szCs w:val="22"/>
                <w:lang w:eastAsia="en-GB"/>
                <w:rPrChange w:id="1550" w:author="erika" w:date="2011-08-01T16:28:00Z">
                  <w:rPr>
                    <w:color w:val="000000"/>
                    <w:szCs w:val="22"/>
                    <w:lang w:eastAsia="en-GB"/>
                  </w:rPr>
                </w:rPrChange>
              </w:rPr>
              <w:t>22%</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51" w:author="erika" w:date="2011-08-01T16:28:00Z">
                  <w:rPr>
                    <w:color w:val="000000"/>
                    <w:szCs w:val="22"/>
                    <w:lang w:eastAsia="en-GB"/>
                  </w:rPr>
                </w:rPrChange>
              </w:rPr>
            </w:pPr>
            <w:r w:rsidRPr="00BD01A7">
              <w:rPr>
                <w:color w:val="000000"/>
                <w:szCs w:val="22"/>
                <w:lang w:eastAsia="en-GB"/>
                <w:rPrChange w:id="1552" w:author="erika" w:date="2011-08-01T16:28:00Z">
                  <w:rPr>
                    <w:color w:val="000000"/>
                    <w:szCs w:val="22"/>
                    <w:lang w:eastAsia="en-GB"/>
                  </w:rPr>
                </w:rPrChange>
              </w:rPr>
              <w:t>wiki.egi.eu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53" w:author="erika" w:date="2011-08-01T16:28:00Z">
                  <w:rPr>
                    <w:color w:val="000000"/>
                    <w:szCs w:val="22"/>
                    <w:lang w:eastAsia="en-GB"/>
                  </w:rPr>
                </w:rPrChange>
              </w:rPr>
            </w:pPr>
            <w:r w:rsidRPr="00BD01A7">
              <w:rPr>
                <w:color w:val="000000"/>
                <w:szCs w:val="22"/>
                <w:lang w:eastAsia="en-GB"/>
                <w:rPrChange w:id="1554" w:author="erika" w:date="2011-08-01T16:28:00Z">
                  <w:rPr>
                    <w:color w:val="000000"/>
                    <w:szCs w:val="22"/>
                    <w:lang w:eastAsia="en-GB"/>
                  </w:rPr>
                </w:rPrChange>
              </w:rPr>
              <w:t>6526</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55" w:author="erika" w:date="2011-08-01T16:28:00Z">
                  <w:rPr>
                    <w:color w:val="000000"/>
                    <w:szCs w:val="22"/>
                    <w:lang w:eastAsia="en-GB"/>
                  </w:rPr>
                </w:rPrChange>
              </w:rPr>
            </w:pPr>
            <w:r w:rsidRPr="00BD01A7">
              <w:rPr>
                <w:color w:val="000000"/>
                <w:szCs w:val="22"/>
                <w:lang w:eastAsia="en-GB"/>
                <w:rPrChange w:id="1556" w:author="erika" w:date="2011-08-01T16:28:00Z">
                  <w:rPr>
                    <w:color w:val="000000"/>
                    <w:szCs w:val="22"/>
                    <w:lang w:eastAsia="en-GB"/>
                  </w:rPr>
                </w:rPrChange>
              </w:rPr>
              <w:t>14%</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57" w:author="erika" w:date="2011-08-01T16:28:00Z">
                  <w:rPr>
                    <w:color w:val="000000"/>
                    <w:szCs w:val="22"/>
                    <w:lang w:eastAsia="en-GB"/>
                  </w:rPr>
                </w:rPrChange>
              </w:rPr>
            </w:pPr>
            <w:r w:rsidRPr="00BD01A7">
              <w:rPr>
                <w:color w:val="000000"/>
                <w:szCs w:val="22"/>
                <w:lang w:eastAsia="en-GB"/>
                <w:rPrChange w:id="1558" w:author="erika" w:date="2011-08-01T16:28:00Z">
                  <w:rPr>
                    <w:color w:val="000000"/>
                    <w:szCs w:val="22"/>
                    <w:lang w:eastAsia="en-GB"/>
                  </w:rPr>
                </w:rPrChange>
              </w:rPr>
              <w:t>eu-egee.org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59" w:author="erika" w:date="2011-08-01T16:28:00Z">
                  <w:rPr>
                    <w:color w:val="000000"/>
                    <w:szCs w:val="22"/>
                    <w:lang w:eastAsia="en-GB"/>
                  </w:rPr>
                </w:rPrChange>
              </w:rPr>
            </w:pPr>
            <w:r w:rsidRPr="00BD01A7">
              <w:rPr>
                <w:color w:val="000000"/>
                <w:szCs w:val="22"/>
                <w:lang w:eastAsia="en-GB"/>
                <w:rPrChange w:id="1560" w:author="erika" w:date="2011-08-01T16:28:00Z">
                  <w:rPr>
                    <w:color w:val="000000"/>
                    <w:szCs w:val="22"/>
                    <w:lang w:eastAsia="en-GB"/>
                  </w:rPr>
                </w:rPrChange>
              </w:rPr>
              <w:t>924</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61" w:author="erika" w:date="2011-08-01T16:28:00Z">
                  <w:rPr>
                    <w:color w:val="000000"/>
                    <w:szCs w:val="22"/>
                    <w:lang w:eastAsia="en-GB"/>
                  </w:rPr>
                </w:rPrChange>
              </w:rPr>
            </w:pPr>
            <w:r w:rsidRPr="00BD01A7">
              <w:rPr>
                <w:color w:val="000000"/>
                <w:szCs w:val="22"/>
                <w:lang w:eastAsia="en-GB"/>
                <w:rPrChange w:id="1562" w:author="erika" w:date="2011-08-01T16:28:00Z">
                  <w:rPr>
                    <w:color w:val="000000"/>
                    <w:szCs w:val="22"/>
                    <w:lang w:eastAsia="en-GB"/>
                  </w:rPr>
                </w:rPrChange>
              </w:rPr>
              <w:t>2.0%</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63" w:author="erika" w:date="2011-08-01T16:28:00Z">
                  <w:rPr>
                    <w:color w:val="000000"/>
                    <w:szCs w:val="22"/>
                    <w:lang w:eastAsia="en-GB"/>
                  </w:rPr>
                </w:rPrChange>
              </w:rPr>
            </w:pPr>
            <w:r w:rsidRPr="00BD01A7">
              <w:rPr>
                <w:color w:val="000000"/>
                <w:szCs w:val="22"/>
                <w:lang w:eastAsia="en-GB"/>
                <w:rPrChange w:id="1564" w:author="erika" w:date="2011-08-01T16:28:00Z">
                  <w:rPr>
                    <w:color w:val="000000"/>
                    <w:szCs w:val="22"/>
                    <w:lang w:eastAsia="en-GB"/>
                  </w:rPr>
                </w:rPrChange>
              </w:rPr>
              <w:t>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65" w:author="erika" w:date="2011-08-01T16:28:00Z">
                  <w:rPr>
                    <w:color w:val="000000"/>
                    <w:szCs w:val="22"/>
                    <w:lang w:eastAsia="en-GB"/>
                  </w:rPr>
                </w:rPrChange>
              </w:rPr>
            </w:pPr>
            <w:r w:rsidRPr="00BD01A7">
              <w:rPr>
                <w:color w:val="000000"/>
                <w:szCs w:val="22"/>
                <w:lang w:eastAsia="en-GB"/>
                <w:rPrChange w:id="1566" w:author="erika" w:date="2011-08-01T16:28:00Z">
                  <w:rPr>
                    <w:color w:val="000000"/>
                    <w:szCs w:val="22"/>
                    <w:lang w:eastAsia="en-GB"/>
                  </w:rPr>
                </w:rPrChange>
              </w:rPr>
              <w:t>838</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67" w:author="erika" w:date="2011-08-01T16:28:00Z">
                  <w:rPr>
                    <w:color w:val="000000"/>
                    <w:szCs w:val="22"/>
                    <w:lang w:eastAsia="en-GB"/>
                  </w:rPr>
                </w:rPrChange>
              </w:rPr>
            </w:pPr>
            <w:r w:rsidRPr="00BD01A7">
              <w:rPr>
                <w:color w:val="000000"/>
                <w:szCs w:val="22"/>
                <w:lang w:eastAsia="en-GB"/>
                <w:rPrChange w:id="1568" w:author="erika" w:date="2011-08-01T16:28:00Z">
                  <w:rPr>
                    <w:color w:val="000000"/>
                    <w:szCs w:val="22"/>
                    <w:lang w:eastAsia="en-GB"/>
                  </w:rPr>
                </w:rPrChange>
              </w:rPr>
              <w:t>1.8%</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69" w:author="erika" w:date="2011-08-01T16:28:00Z">
                  <w:rPr>
                    <w:color w:val="000000"/>
                    <w:szCs w:val="22"/>
                    <w:lang w:eastAsia="en-GB"/>
                  </w:rPr>
                </w:rPrChange>
              </w:rPr>
            </w:pPr>
            <w:r w:rsidRPr="00BD01A7">
              <w:rPr>
                <w:color w:val="000000"/>
                <w:szCs w:val="22"/>
                <w:lang w:eastAsia="en-GB"/>
                <w:rPrChange w:id="1570" w:author="erika" w:date="2011-08-01T16:28:00Z">
                  <w:rPr>
                    <w:color w:val="000000"/>
                    <w:szCs w:val="22"/>
                    <w:lang w:eastAsia="en-GB"/>
                  </w:rPr>
                </w:rPrChange>
              </w:rPr>
              <w:t>web.eu-egi.eu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71" w:author="erika" w:date="2011-08-01T16:28:00Z">
                  <w:rPr>
                    <w:color w:val="000000"/>
                    <w:szCs w:val="22"/>
                    <w:lang w:eastAsia="en-GB"/>
                  </w:rPr>
                </w:rPrChange>
              </w:rPr>
            </w:pPr>
            <w:r w:rsidRPr="00BD01A7">
              <w:rPr>
                <w:color w:val="000000"/>
                <w:szCs w:val="22"/>
                <w:lang w:eastAsia="en-GB"/>
                <w:rPrChange w:id="1572" w:author="erika" w:date="2011-08-01T16:28:00Z">
                  <w:rPr>
                    <w:color w:val="000000"/>
                    <w:szCs w:val="22"/>
                    <w:lang w:eastAsia="en-GB"/>
                  </w:rPr>
                </w:rPrChange>
              </w:rPr>
              <w:t>487</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73" w:author="erika" w:date="2011-08-01T16:28:00Z">
                  <w:rPr>
                    <w:color w:val="000000"/>
                    <w:szCs w:val="22"/>
                    <w:lang w:eastAsia="en-GB"/>
                  </w:rPr>
                </w:rPrChange>
              </w:rPr>
            </w:pPr>
            <w:r w:rsidRPr="00BD01A7">
              <w:rPr>
                <w:color w:val="000000"/>
                <w:szCs w:val="22"/>
                <w:lang w:eastAsia="en-GB"/>
                <w:rPrChange w:id="1574" w:author="erika" w:date="2011-08-01T16:28:00Z">
                  <w:rPr>
                    <w:color w:val="000000"/>
                    <w:szCs w:val="22"/>
                    <w:lang w:eastAsia="en-GB"/>
                  </w:rPr>
                </w:rPrChange>
              </w:rPr>
              <w:t>1.1%</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75" w:author="erika" w:date="2011-08-01T16:28:00Z">
                  <w:rPr>
                    <w:color w:val="000000"/>
                    <w:szCs w:val="22"/>
                    <w:lang w:eastAsia="en-GB"/>
                  </w:rPr>
                </w:rPrChange>
              </w:rPr>
            </w:pPr>
            <w:r w:rsidRPr="00BD01A7">
              <w:rPr>
                <w:color w:val="000000"/>
                <w:szCs w:val="22"/>
                <w:lang w:eastAsia="en-GB"/>
                <w:rPrChange w:id="1576" w:author="erika" w:date="2011-08-01T16:28:00Z">
                  <w:rPr>
                    <w:color w:val="000000"/>
                    <w:szCs w:val="22"/>
                    <w:lang w:eastAsia="en-GB"/>
                  </w:rPr>
                </w:rPrChange>
              </w:rPr>
              <w:t>eu-emi.eu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77" w:author="erika" w:date="2011-08-01T16:28:00Z">
                  <w:rPr>
                    <w:color w:val="000000"/>
                    <w:szCs w:val="22"/>
                    <w:lang w:eastAsia="en-GB"/>
                  </w:rPr>
                </w:rPrChange>
              </w:rPr>
            </w:pPr>
            <w:r w:rsidRPr="00BD01A7">
              <w:rPr>
                <w:color w:val="000000"/>
                <w:szCs w:val="22"/>
                <w:lang w:eastAsia="en-GB"/>
                <w:rPrChange w:id="1578" w:author="erika" w:date="2011-08-01T16:28:00Z">
                  <w:rPr>
                    <w:color w:val="000000"/>
                    <w:szCs w:val="22"/>
                    <w:lang w:eastAsia="en-GB"/>
                  </w:rPr>
                </w:rPrChange>
              </w:rPr>
              <w:t>415</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79" w:author="erika" w:date="2011-08-01T16:28:00Z">
                  <w:rPr>
                    <w:color w:val="000000"/>
                    <w:szCs w:val="22"/>
                    <w:lang w:eastAsia="en-GB"/>
                  </w:rPr>
                </w:rPrChange>
              </w:rPr>
            </w:pPr>
            <w:r w:rsidRPr="00BD01A7">
              <w:rPr>
                <w:color w:val="000000"/>
                <w:szCs w:val="22"/>
                <w:lang w:eastAsia="en-GB"/>
                <w:rPrChange w:id="1580" w:author="erika" w:date="2011-08-01T16:28:00Z">
                  <w:rPr>
                    <w:color w:val="000000"/>
                    <w:szCs w:val="22"/>
                    <w:lang w:eastAsia="en-GB"/>
                  </w:rPr>
                </w:rPrChange>
              </w:rPr>
              <w:t>0.9%</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81" w:author="erika" w:date="2011-08-01T16:28:00Z">
                  <w:rPr>
                    <w:color w:val="000000"/>
                    <w:szCs w:val="22"/>
                    <w:lang w:eastAsia="en-GB"/>
                  </w:rPr>
                </w:rPrChange>
              </w:rPr>
            </w:pPr>
            <w:r w:rsidRPr="00BD01A7">
              <w:rPr>
                <w:color w:val="000000"/>
                <w:szCs w:val="22"/>
                <w:lang w:eastAsia="en-GB"/>
                <w:rPrChange w:id="1582" w:author="erika" w:date="2011-08-01T16:28:00Z">
                  <w:rPr>
                    <w:color w:val="000000"/>
                    <w:szCs w:val="22"/>
                    <w:lang w:eastAsia="en-GB"/>
                  </w:rPr>
                </w:rPrChange>
              </w:rPr>
              <w:t>mail.google.com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83" w:author="erika" w:date="2011-08-01T16:28:00Z">
                  <w:rPr>
                    <w:color w:val="000000"/>
                    <w:szCs w:val="22"/>
                    <w:lang w:eastAsia="en-GB"/>
                  </w:rPr>
                </w:rPrChange>
              </w:rPr>
            </w:pPr>
            <w:r w:rsidRPr="00BD01A7">
              <w:rPr>
                <w:color w:val="000000"/>
                <w:szCs w:val="22"/>
                <w:lang w:eastAsia="en-GB"/>
                <w:rPrChange w:id="1584" w:author="erika" w:date="2011-08-01T16:28:00Z">
                  <w:rPr>
                    <w:color w:val="000000"/>
                    <w:szCs w:val="22"/>
                    <w:lang w:eastAsia="en-GB"/>
                  </w:rPr>
                </w:rPrChange>
              </w:rPr>
              <w:t>388</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85" w:author="erika" w:date="2011-08-01T16:28:00Z">
                  <w:rPr>
                    <w:color w:val="000000"/>
                    <w:szCs w:val="22"/>
                    <w:lang w:eastAsia="en-GB"/>
                  </w:rPr>
                </w:rPrChange>
              </w:rPr>
            </w:pPr>
            <w:r w:rsidRPr="00BD01A7">
              <w:rPr>
                <w:color w:val="000000"/>
                <w:szCs w:val="22"/>
                <w:lang w:eastAsia="en-GB"/>
                <w:rPrChange w:id="1586" w:author="erika" w:date="2011-08-01T16:28:00Z">
                  <w:rPr>
                    <w:color w:val="000000"/>
                    <w:szCs w:val="22"/>
                    <w:lang w:eastAsia="en-GB"/>
                  </w:rPr>
                </w:rPrChange>
              </w:rPr>
              <w:t>0.8%</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87" w:author="erika" w:date="2011-08-01T16:28:00Z">
                  <w:rPr>
                    <w:color w:val="000000"/>
                    <w:szCs w:val="22"/>
                    <w:lang w:eastAsia="en-GB"/>
                  </w:rPr>
                </w:rPrChange>
              </w:rPr>
            </w:pPr>
            <w:r w:rsidRPr="00BD01A7">
              <w:rPr>
                <w:color w:val="000000"/>
                <w:szCs w:val="22"/>
                <w:lang w:eastAsia="en-GB"/>
                <w:rPrChange w:id="1588" w:author="erika" w:date="2011-08-01T16:28:00Z">
                  <w:rPr>
                    <w:color w:val="000000"/>
                    <w:szCs w:val="22"/>
                    <w:lang w:eastAsia="en-GB"/>
                  </w:rPr>
                </w:rPrChange>
              </w:rPr>
              <w:t>twitterfeed / twitter</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89" w:author="erika" w:date="2011-08-01T16:28:00Z">
                  <w:rPr>
                    <w:color w:val="000000"/>
                    <w:szCs w:val="22"/>
                    <w:lang w:eastAsia="en-GB"/>
                  </w:rPr>
                </w:rPrChange>
              </w:rPr>
            </w:pPr>
            <w:r w:rsidRPr="00BD01A7">
              <w:rPr>
                <w:color w:val="000000"/>
                <w:szCs w:val="22"/>
                <w:lang w:eastAsia="en-GB"/>
                <w:rPrChange w:id="1590" w:author="erika" w:date="2011-08-01T16:28:00Z">
                  <w:rPr>
                    <w:color w:val="000000"/>
                    <w:szCs w:val="22"/>
                    <w:lang w:eastAsia="en-GB"/>
                  </w:rPr>
                </w:rPrChange>
              </w:rPr>
              <w:t>337</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91" w:author="erika" w:date="2011-08-01T16:28:00Z">
                  <w:rPr>
                    <w:color w:val="000000"/>
                    <w:szCs w:val="22"/>
                    <w:lang w:eastAsia="en-GB"/>
                  </w:rPr>
                </w:rPrChange>
              </w:rPr>
            </w:pPr>
            <w:r w:rsidRPr="00BD01A7">
              <w:rPr>
                <w:color w:val="000000"/>
                <w:szCs w:val="22"/>
                <w:lang w:eastAsia="en-GB"/>
                <w:rPrChange w:id="1592" w:author="erika" w:date="2011-08-01T16:28:00Z">
                  <w:rPr>
                    <w:color w:val="000000"/>
                    <w:szCs w:val="22"/>
                    <w:lang w:eastAsia="en-GB"/>
                  </w:rPr>
                </w:rPrChange>
              </w:rPr>
              <w:t>0.7%</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Change w:id="1593" w:author="erika" w:date="2011-08-01T16:28:00Z">
                  <w:rPr>
                    <w:color w:val="000000"/>
                    <w:szCs w:val="22"/>
                    <w:lang w:eastAsia="en-GB"/>
                  </w:rPr>
                </w:rPrChange>
              </w:rPr>
            </w:pPr>
            <w:r w:rsidRPr="00BD01A7">
              <w:rPr>
                <w:color w:val="000000"/>
                <w:szCs w:val="22"/>
                <w:lang w:eastAsia="en-GB"/>
                <w:rPrChange w:id="1594" w:author="erika" w:date="2011-08-01T16:28:00Z">
                  <w:rPr>
                    <w:color w:val="000000"/>
                    <w:szCs w:val="22"/>
                    <w:lang w:eastAsia="en-GB"/>
                  </w:rPr>
                </w:rPrChange>
              </w:rPr>
              <w:t>appdb.egi.eu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Change w:id="1595" w:author="erika" w:date="2011-08-01T16:28:00Z">
                  <w:rPr>
                    <w:color w:val="000000"/>
                    <w:szCs w:val="22"/>
                    <w:lang w:eastAsia="en-GB"/>
                  </w:rPr>
                </w:rPrChange>
              </w:rPr>
            </w:pPr>
            <w:r w:rsidRPr="00BD01A7">
              <w:rPr>
                <w:color w:val="000000"/>
                <w:szCs w:val="22"/>
                <w:lang w:eastAsia="en-GB"/>
                <w:rPrChange w:id="1596" w:author="erika" w:date="2011-08-01T16:28:00Z">
                  <w:rPr>
                    <w:color w:val="000000"/>
                    <w:szCs w:val="22"/>
                    <w:lang w:eastAsia="en-GB"/>
                  </w:rPr>
                </w:rPrChange>
              </w:rPr>
              <w:t>298</w:t>
            </w:r>
          </w:p>
        </w:tc>
        <w:tc>
          <w:tcPr>
            <w:tcW w:w="1304" w:type="dxa"/>
            <w:vAlign w:val="bottom"/>
          </w:tcPr>
          <w:p w:rsidR="002B1695" w:rsidRPr="00BD01A7" w:rsidRDefault="002B1695" w:rsidP="002B1695">
            <w:pPr>
              <w:suppressAutoHyphens w:val="0"/>
              <w:spacing w:before="0" w:after="0"/>
              <w:jc w:val="right"/>
              <w:rPr>
                <w:color w:val="000000"/>
                <w:szCs w:val="22"/>
                <w:lang w:eastAsia="en-GB"/>
                <w:rPrChange w:id="1597" w:author="erika" w:date="2011-08-01T16:28:00Z">
                  <w:rPr>
                    <w:color w:val="000000"/>
                    <w:szCs w:val="22"/>
                    <w:lang w:eastAsia="en-GB"/>
                  </w:rPr>
                </w:rPrChange>
              </w:rPr>
            </w:pPr>
            <w:r w:rsidRPr="00BD01A7">
              <w:rPr>
                <w:color w:val="000000"/>
                <w:szCs w:val="22"/>
                <w:lang w:eastAsia="en-GB"/>
                <w:rPrChange w:id="1598" w:author="erika" w:date="2011-08-01T16:28:00Z">
                  <w:rPr>
                    <w:color w:val="000000"/>
                    <w:szCs w:val="22"/>
                    <w:lang w:eastAsia="en-GB"/>
                  </w:rPr>
                </w:rPrChange>
              </w:rPr>
              <w:t>0.6%</w:t>
            </w:r>
          </w:p>
        </w:tc>
      </w:tr>
    </w:tbl>
    <w:p w:rsidR="00655C5D" w:rsidRPr="00BD01A7" w:rsidRDefault="00655C5D" w:rsidP="00D84999">
      <w:pPr>
        <w:jc w:val="center"/>
        <w:rPr>
          <w:rPrChange w:id="1599" w:author="erika" w:date="2011-08-01T16:28:00Z">
            <w:rPr/>
          </w:rPrChange>
        </w:rPr>
      </w:pPr>
    </w:p>
    <w:p w:rsidR="002B1695" w:rsidRPr="00BD01A7" w:rsidRDefault="00655C5D" w:rsidP="00B20834">
      <w:pPr>
        <w:jc w:val="center"/>
        <w:rPr>
          <w:b/>
          <w:rPrChange w:id="1600" w:author="erika" w:date="2011-08-01T16:28:00Z">
            <w:rPr>
              <w:b/>
            </w:rPr>
          </w:rPrChange>
        </w:rPr>
      </w:pPr>
      <w:r w:rsidRPr="00BD01A7">
        <w:rPr>
          <w:b/>
          <w:rPrChange w:id="1601" w:author="erika" w:date="2011-08-01T16:28:00Z">
            <w:rPr>
              <w:b/>
            </w:rPr>
          </w:rPrChange>
        </w:rPr>
        <w:t>Table 1: Referring sources to www.egi.eu</w:t>
      </w:r>
    </w:p>
    <w:p w:rsidR="003E15D3" w:rsidRPr="00BD01A7" w:rsidRDefault="003E15D3" w:rsidP="003E15D3">
      <w:pPr>
        <w:pStyle w:val="Heading2"/>
        <w:rPr>
          <w:rFonts w:ascii="Times New Roman" w:hAnsi="Times New Roman"/>
          <w:rPrChange w:id="1602" w:author="erika" w:date="2011-08-01T16:28:00Z">
            <w:rPr/>
          </w:rPrChange>
        </w:rPr>
      </w:pPr>
      <w:bookmarkStart w:id="1603" w:name="_Toc273445711"/>
      <w:bookmarkStart w:id="1604" w:name="_Toc297669937"/>
      <w:r w:rsidRPr="00BD01A7">
        <w:rPr>
          <w:rFonts w:ascii="Times New Roman" w:hAnsi="Times New Roman"/>
          <w:rPrChange w:id="1605" w:author="erika" w:date="2011-08-01T16:28:00Z">
            <w:rPr/>
          </w:rPrChange>
        </w:rPr>
        <w:t>Content</w:t>
      </w:r>
      <w:bookmarkEnd w:id="1603"/>
      <w:bookmarkEnd w:id="1604"/>
    </w:p>
    <w:p w:rsidR="003E15D3" w:rsidRPr="00BD01A7" w:rsidRDefault="003E15D3" w:rsidP="003E15D3">
      <w:pPr>
        <w:rPr>
          <w:rPrChange w:id="1606" w:author="erika" w:date="2011-08-01T16:28:00Z">
            <w:rPr/>
          </w:rPrChange>
        </w:rPr>
      </w:pPr>
    </w:p>
    <w:p w:rsidR="003E15D3" w:rsidRPr="00BD01A7" w:rsidRDefault="003E15D3" w:rsidP="003E15D3">
      <w:pPr>
        <w:numPr>
          <w:ilvl w:val="0"/>
          <w:numId w:val="16"/>
        </w:numPr>
        <w:rPr>
          <w:rPrChange w:id="1607" w:author="erika" w:date="2011-08-01T16:28:00Z">
            <w:rPr/>
          </w:rPrChange>
        </w:rPr>
      </w:pPr>
      <w:r w:rsidRPr="00BD01A7">
        <w:rPr>
          <w:rPrChange w:id="1608" w:author="erika" w:date="2011-08-01T16:28:00Z">
            <w:rPr/>
          </w:rPrChange>
        </w:rPr>
        <w:t>The most popular sections of the website were</w:t>
      </w:r>
      <w:ins w:id="1609" w:author="Catherine" w:date="2011-07-28T17:44:00Z">
        <w:r w:rsidR="000474E7" w:rsidRPr="00BD01A7">
          <w:rPr>
            <w:rPrChange w:id="1610" w:author="erika" w:date="2011-08-01T16:28:00Z">
              <w:rPr/>
            </w:rPrChange>
          </w:rPr>
          <w:t xml:space="preserve"> (see Table 2)</w:t>
        </w:r>
      </w:ins>
      <w:r w:rsidRPr="00BD01A7">
        <w:rPr>
          <w:rPrChange w:id="1611" w:author="erika" w:date="2011-08-01T16:28:00Z">
            <w:rPr/>
          </w:rPrChange>
        </w:rPr>
        <w:t>:</w:t>
      </w:r>
    </w:p>
    <w:p w:rsidR="003E15D3" w:rsidRPr="00BD01A7" w:rsidRDefault="003E15D3" w:rsidP="003E15D3">
      <w:pPr>
        <w:numPr>
          <w:ilvl w:val="1"/>
          <w:numId w:val="16"/>
        </w:numPr>
        <w:rPr>
          <w:rPrChange w:id="1612" w:author="erika" w:date="2011-08-01T16:28:00Z">
            <w:rPr/>
          </w:rPrChange>
        </w:rPr>
      </w:pPr>
      <w:r w:rsidRPr="00BD01A7">
        <w:rPr>
          <w:rPrChange w:id="1613" w:author="erika" w:date="2011-08-01T16:28:00Z">
            <w:rPr/>
          </w:rPrChange>
        </w:rPr>
        <w:t>Indico (events website) (</w:t>
      </w:r>
      <w:r w:rsidR="0027645E" w:rsidRPr="00BD01A7">
        <w:rPr>
          <w:rPrChange w:id="1614" w:author="erika" w:date="2011-08-01T16:28:00Z">
            <w:rPr/>
          </w:rPrChange>
        </w:rPr>
        <w:t>53% [</w:t>
      </w:r>
      <w:r w:rsidR="0027645E" w:rsidRPr="00BD01A7">
        <w:rPr>
          <w:i/>
          <w:rPrChange w:id="1615" w:author="erika" w:date="2011-08-01T16:28:00Z">
            <w:rPr>
              <w:i/>
            </w:rPr>
          </w:rPrChange>
        </w:rPr>
        <w:t>47.0%</w:t>
      </w:r>
      <w:r w:rsidR="0027645E" w:rsidRPr="00BD01A7">
        <w:rPr>
          <w:rPrChange w:id="1616" w:author="erika" w:date="2011-08-01T16:28:00Z">
            <w:rPr/>
          </w:rPrChange>
        </w:rPr>
        <w:t>; +13%])</w:t>
      </w:r>
    </w:p>
    <w:p w:rsidR="003E15D3" w:rsidRPr="00BD01A7" w:rsidRDefault="003E15D3" w:rsidP="003E15D3">
      <w:pPr>
        <w:numPr>
          <w:ilvl w:val="1"/>
          <w:numId w:val="16"/>
        </w:numPr>
        <w:rPr>
          <w:rPrChange w:id="1617" w:author="erika" w:date="2011-08-01T16:28:00Z">
            <w:rPr/>
          </w:rPrChange>
        </w:rPr>
      </w:pPr>
      <w:r w:rsidRPr="00BD01A7">
        <w:rPr>
          <w:rPrChange w:id="1618" w:author="erika" w:date="2011-08-01T16:28:00Z">
            <w:rPr/>
          </w:rPrChange>
        </w:rPr>
        <w:t>About (</w:t>
      </w:r>
      <w:r w:rsidR="0027645E" w:rsidRPr="00BD01A7">
        <w:rPr>
          <w:rPrChange w:id="1619" w:author="erika" w:date="2011-08-01T16:28:00Z">
            <w:rPr/>
          </w:rPrChange>
        </w:rPr>
        <w:t>10.6% [</w:t>
      </w:r>
      <w:r w:rsidRPr="00BD01A7">
        <w:rPr>
          <w:i/>
          <w:rPrChange w:id="1620" w:author="erika" w:date="2011-08-01T16:28:00Z">
            <w:rPr>
              <w:i/>
            </w:rPr>
          </w:rPrChange>
        </w:rPr>
        <w:t>14.9%</w:t>
      </w:r>
      <w:r w:rsidR="0027645E" w:rsidRPr="00BD01A7">
        <w:rPr>
          <w:rPrChange w:id="1621" w:author="erika" w:date="2011-08-01T16:28:00Z">
            <w:rPr/>
          </w:rPrChange>
        </w:rPr>
        <w:t>; -28.9%]</w:t>
      </w:r>
      <w:r w:rsidRPr="00BD01A7">
        <w:rPr>
          <w:rPrChange w:id="1622" w:author="erika" w:date="2011-08-01T16:28:00Z">
            <w:rPr/>
          </w:rPrChange>
        </w:rPr>
        <w:t>)</w:t>
      </w:r>
    </w:p>
    <w:p w:rsidR="003E15D3" w:rsidRPr="00BD01A7" w:rsidRDefault="003E15D3" w:rsidP="003E15D3">
      <w:pPr>
        <w:numPr>
          <w:ilvl w:val="1"/>
          <w:numId w:val="16"/>
        </w:numPr>
        <w:rPr>
          <w:rPrChange w:id="1623" w:author="erika" w:date="2011-08-01T16:28:00Z">
            <w:rPr/>
          </w:rPrChange>
        </w:rPr>
      </w:pPr>
      <w:r w:rsidRPr="00BD01A7">
        <w:rPr>
          <w:rPrChange w:id="1624" w:author="erika" w:date="2011-08-01T16:28:00Z">
            <w:rPr/>
          </w:rPrChange>
        </w:rPr>
        <w:t>SSO (</w:t>
      </w:r>
      <w:r w:rsidR="0027645E" w:rsidRPr="00BD01A7">
        <w:rPr>
          <w:i/>
          <w:rPrChange w:id="1625" w:author="erika" w:date="2011-08-01T16:28:00Z">
            <w:rPr>
              <w:i/>
            </w:rPr>
          </w:rPrChange>
        </w:rPr>
        <w:t>6.0%</w:t>
      </w:r>
      <w:r w:rsidR="0027645E" w:rsidRPr="00BD01A7">
        <w:rPr>
          <w:rPrChange w:id="1626" w:author="erika" w:date="2011-08-01T16:28:00Z">
            <w:rPr/>
          </w:rPrChange>
        </w:rPr>
        <w:t>; [</w:t>
      </w:r>
      <w:r w:rsidR="0027645E" w:rsidRPr="00BD01A7">
        <w:rPr>
          <w:i/>
          <w:rPrChange w:id="1627" w:author="erika" w:date="2011-08-01T16:28:00Z">
            <w:rPr>
              <w:i/>
            </w:rPr>
          </w:rPrChange>
        </w:rPr>
        <w:t>1</w:t>
      </w:r>
      <w:r w:rsidRPr="00BD01A7">
        <w:rPr>
          <w:i/>
          <w:rPrChange w:id="1628" w:author="erika" w:date="2011-08-01T16:28:00Z">
            <w:rPr>
              <w:i/>
            </w:rPr>
          </w:rPrChange>
        </w:rPr>
        <w:t>4.5</w:t>
      </w:r>
      <w:r w:rsidR="0027645E" w:rsidRPr="00BD01A7">
        <w:rPr>
          <w:i/>
          <w:rPrChange w:id="1629" w:author="erika" w:date="2011-08-01T16:28:00Z">
            <w:rPr>
              <w:i/>
            </w:rPr>
          </w:rPrChange>
        </w:rPr>
        <w:t>%</w:t>
      </w:r>
      <w:r w:rsidR="0027645E" w:rsidRPr="00BD01A7">
        <w:rPr>
          <w:rPrChange w:id="1630" w:author="erika" w:date="2011-08-01T16:28:00Z">
            <w:rPr/>
          </w:rPrChange>
        </w:rPr>
        <w:t>; -58.9%]</w:t>
      </w:r>
      <w:r w:rsidRPr="00BD01A7">
        <w:rPr>
          <w:rPrChange w:id="1631" w:author="erika" w:date="2011-08-01T16:28:00Z">
            <w:rPr/>
          </w:rPrChange>
        </w:rPr>
        <w:t>)</w:t>
      </w:r>
    </w:p>
    <w:p w:rsidR="003E15D3" w:rsidRPr="00BD01A7" w:rsidRDefault="003E15D3" w:rsidP="003E15D3">
      <w:pPr>
        <w:rPr>
          <w:rPrChange w:id="1632" w:author="erika" w:date="2011-08-01T16:28:00Z">
            <w:rPr/>
          </w:rPrChange>
        </w:rPr>
      </w:pPr>
    </w:p>
    <w:p w:rsidR="00DA4A88" w:rsidRPr="00BD01A7" w:rsidRDefault="00DA4A88" w:rsidP="003E15D3">
      <w:pPr>
        <w:rPr>
          <w:rPrChange w:id="1633" w:author="erika" w:date="2011-08-01T16:28:00Z">
            <w:rPr/>
          </w:rPrChange>
        </w:rPr>
      </w:pPr>
    </w:p>
    <w:p w:rsidR="00DA4A88" w:rsidRPr="00BD01A7" w:rsidRDefault="00DA4A88" w:rsidP="003E15D3">
      <w:pPr>
        <w:rPr>
          <w:rPrChange w:id="1634" w:author="erika" w:date="2011-08-01T16:28:00Z">
            <w:rPr/>
          </w:rPrChange>
        </w:rPr>
      </w:pPr>
    </w:p>
    <w:p w:rsidR="00DA4A88" w:rsidRPr="00BD01A7" w:rsidRDefault="00DA4A88" w:rsidP="003E15D3">
      <w:pPr>
        <w:rPr>
          <w:rPrChange w:id="1635" w:author="erika" w:date="2011-08-01T16:28:00Z">
            <w:rPr/>
          </w:rPrChange>
        </w:rPr>
      </w:pPr>
    </w:p>
    <w:p w:rsidR="00DA4A88" w:rsidRPr="00BD01A7" w:rsidRDefault="00DA4A88" w:rsidP="003E15D3">
      <w:pPr>
        <w:rPr>
          <w:rPrChange w:id="1636" w:author="erika" w:date="2011-08-01T16:28:00Z">
            <w:rPr/>
          </w:rPrChange>
        </w:rPr>
      </w:pPr>
    </w:p>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Change w:id="1637" w:author="erika" w:date="2011-08-01T16:28:00Z">
                  <w:rPr>
                    <w:b/>
                    <w:color w:val="000000"/>
                    <w:szCs w:val="22"/>
                    <w:lang w:eastAsia="en-GB"/>
                  </w:rPr>
                </w:rPrChange>
              </w:rPr>
            </w:pPr>
            <w:r w:rsidRPr="00BD01A7">
              <w:rPr>
                <w:b/>
                <w:color w:val="000000"/>
                <w:szCs w:val="22"/>
                <w:lang w:eastAsia="en-GB"/>
                <w:rPrChange w:id="1638" w:author="erika" w:date="2011-08-01T16:28:00Z">
                  <w:rPr>
                    <w:b/>
                    <w:color w:val="000000"/>
                    <w:szCs w:val="22"/>
                    <w:lang w:eastAsia="en-GB"/>
                  </w:rPr>
                </w:rPrChange>
              </w:rPr>
              <w:t>Page</w:t>
            </w:r>
          </w:p>
        </w:tc>
        <w:tc>
          <w:tcPr>
            <w:tcW w:w="1182"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Change w:id="1639" w:author="erika" w:date="2011-08-01T16:28:00Z">
                  <w:rPr>
                    <w:b/>
                    <w:color w:val="000000"/>
                    <w:szCs w:val="22"/>
                    <w:lang w:eastAsia="en-GB"/>
                  </w:rPr>
                </w:rPrChange>
              </w:rPr>
            </w:pPr>
            <w:r w:rsidRPr="00BD01A7">
              <w:rPr>
                <w:b/>
                <w:color w:val="000000"/>
                <w:szCs w:val="22"/>
                <w:lang w:eastAsia="en-GB"/>
                <w:rPrChange w:id="1640" w:author="erika" w:date="2011-08-01T16:28:00Z">
                  <w:rPr>
                    <w:b/>
                    <w:color w:val="000000"/>
                    <w:szCs w:val="22"/>
                    <w:lang w:eastAsia="en-GB"/>
                  </w:rPr>
                </w:rPrChange>
              </w:rPr>
              <w:t>Pageviews</w:t>
            </w:r>
          </w:p>
        </w:tc>
        <w:tc>
          <w:tcPr>
            <w:tcW w:w="1182" w:type="dxa"/>
            <w:vAlign w:val="bottom"/>
          </w:tcPr>
          <w:p w:rsidR="00834707" w:rsidRPr="00BD01A7" w:rsidRDefault="00834707" w:rsidP="00834707">
            <w:pPr>
              <w:suppressAutoHyphens w:val="0"/>
              <w:spacing w:before="0" w:after="0"/>
              <w:jc w:val="left"/>
              <w:rPr>
                <w:b/>
                <w:color w:val="000000"/>
                <w:szCs w:val="22"/>
                <w:lang w:eastAsia="en-GB"/>
                <w:rPrChange w:id="1641" w:author="erika" w:date="2011-08-01T16:28:00Z">
                  <w:rPr>
                    <w:b/>
                    <w:color w:val="000000"/>
                    <w:szCs w:val="22"/>
                    <w:lang w:eastAsia="en-GB"/>
                  </w:rPr>
                </w:rPrChange>
              </w:rPr>
            </w:pPr>
            <w:r w:rsidRPr="00BD01A7">
              <w:rPr>
                <w:b/>
                <w:color w:val="000000"/>
                <w:szCs w:val="22"/>
                <w:lang w:eastAsia="en-GB"/>
                <w:rPrChange w:id="1642" w:author="erika" w:date="2011-08-01T16:28:00Z">
                  <w:rPr>
                    <w:b/>
                    <w:color w:val="000000"/>
                    <w:szCs w:val="22"/>
                    <w:lang w:eastAsia="en-GB"/>
                  </w:rPr>
                </w:rPrChange>
              </w:rPr>
              <w:t>% Pageviews</w:t>
            </w:r>
          </w:p>
        </w:tc>
        <w:tc>
          <w:tcPr>
            <w:tcW w:w="1182"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Change w:id="1643" w:author="erika" w:date="2011-08-01T16:28:00Z">
                  <w:rPr>
                    <w:b/>
                    <w:color w:val="000000"/>
                    <w:szCs w:val="22"/>
                    <w:lang w:eastAsia="en-GB"/>
                  </w:rPr>
                </w:rPrChange>
              </w:rPr>
            </w:pPr>
            <w:r w:rsidRPr="00BD01A7">
              <w:rPr>
                <w:b/>
                <w:color w:val="000000"/>
                <w:szCs w:val="22"/>
                <w:lang w:eastAsia="en-GB"/>
                <w:rPrChange w:id="1644" w:author="erika" w:date="2011-08-01T16:28:00Z">
                  <w:rPr>
                    <w:b/>
                    <w:color w:val="000000"/>
                    <w:szCs w:val="22"/>
                    <w:lang w:eastAsia="en-GB"/>
                  </w:rPr>
                </w:rPrChange>
              </w:rPr>
              <w:t>Unique Pageviews</w:t>
            </w:r>
          </w:p>
        </w:tc>
        <w:tc>
          <w:tcPr>
            <w:tcW w:w="1041"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Change w:id="1645" w:author="erika" w:date="2011-08-01T16:28:00Z">
                  <w:rPr>
                    <w:b/>
                    <w:color w:val="000000"/>
                    <w:szCs w:val="22"/>
                    <w:lang w:eastAsia="en-GB"/>
                  </w:rPr>
                </w:rPrChange>
              </w:rPr>
            </w:pPr>
            <w:r w:rsidRPr="00BD01A7">
              <w:rPr>
                <w:b/>
                <w:color w:val="000000"/>
                <w:szCs w:val="22"/>
                <w:lang w:eastAsia="en-GB"/>
                <w:rPrChange w:id="1646" w:author="erika" w:date="2011-08-01T16:28:00Z">
                  <w:rPr>
                    <w:b/>
                    <w:color w:val="000000"/>
                    <w:szCs w:val="22"/>
                    <w:lang w:eastAsia="en-GB"/>
                  </w:rPr>
                </w:rPrChange>
              </w:rPr>
              <w:t>Avg. Time on Page (s)</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47" w:author="erika" w:date="2011-08-01T16:28:00Z">
                  <w:rPr>
                    <w:color w:val="000000"/>
                    <w:szCs w:val="22"/>
                    <w:lang w:eastAsia="en-GB"/>
                  </w:rPr>
                </w:rPrChange>
              </w:rPr>
            </w:pPr>
            <w:r w:rsidRPr="00BD01A7">
              <w:rPr>
                <w:color w:val="000000"/>
                <w:szCs w:val="22"/>
                <w:lang w:eastAsia="en-GB"/>
                <w:rPrChange w:id="1648" w:author="erika" w:date="2011-08-01T16:28:00Z">
                  <w:rPr>
                    <w:color w:val="000000"/>
                    <w:szCs w:val="22"/>
                    <w:lang w:eastAsia="en-GB"/>
                  </w:rPr>
                </w:rPrChange>
              </w:rPr>
              <w:t>/index.html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49" w:author="erika" w:date="2011-08-01T16:28:00Z">
                  <w:rPr>
                    <w:color w:val="000000"/>
                    <w:szCs w:val="22"/>
                    <w:lang w:eastAsia="en-GB"/>
                  </w:rPr>
                </w:rPrChange>
              </w:rPr>
            </w:pPr>
            <w:r w:rsidRPr="00BD01A7">
              <w:rPr>
                <w:color w:val="000000"/>
                <w:szCs w:val="22"/>
                <w:lang w:eastAsia="en-GB"/>
                <w:rPrChange w:id="1650" w:author="erika" w:date="2011-08-01T16:28:00Z">
                  <w:rPr>
                    <w:color w:val="000000"/>
                    <w:szCs w:val="22"/>
                    <w:lang w:eastAsia="en-GB"/>
                  </w:rPr>
                </w:rPrChange>
              </w:rPr>
              <w:t>16824</w:t>
            </w:r>
          </w:p>
        </w:tc>
        <w:tc>
          <w:tcPr>
            <w:tcW w:w="1182" w:type="dxa"/>
            <w:vAlign w:val="bottom"/>
          </w:tcPr>
          <w:p w:rsidR="00834707" w:rsidRPr="00BD01A7" w:rsidRDefault="00834707" w:rsidP="00834707">
            <w:pPr>
              <w:suppressAutoHyphens w:val="0"/>
              <w:spacing w:before="0" w:after="0"/>
              <w:jc w:val="right"/>
              <w:rPr>
                <w:color w:val="000000"/>
                <w:szCs w:val="22"/>
                <w:lang w:eastAsia="en-GB"/>
                <w:rPrChange w:id="1651" w:author="erika" w:date="2011-08-01T16:28:00Z">
                  <w:rPr>
                    <w:color w:val="000000"/>
                    <w:szCs w:val="22"/>
                    <w:lang w:eastAsia="en-GB"/>
                  </w:rPr>
                </w:rPrChange>
              </w:rPr>
            </w:pPr>
            <w:r w:rsidRPr="00BD01A7">
              <w:rPr>
                <w:color w:val="000000"/>
                <w:szCs w:val="22"/>
                <w:lang w:eastAsia="en-GB"/>
                <w:rPrChange w:id="1652" w:author="erika" w:date="2011-08-01T16:28:00Z">
                  <w:rPr>
                    <w:color w:val="000000"/>
                    <w:szCs w:val="22"/>
                    <w:lang w:eastAsia="en-GB"/>
                  </w:rPr>
                </w:rPrChange>
              </w:rPr>
              <w:t>9.86</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53" w:author="erika" w:date="2011-08-01T16:28:00Z">
                  <w:rPr>
                    <w:color w:val="000000"/>
                    <w:szCs w:val="22"/>
                    <w:lang w:eastAsia="en-GB"/>
                  </w:rPr>
                </w:rPrChange>
              </w:rPr>
            </w:pPr>
            <w:r w:rsidRPr="00BD01A7">
              <w:rPr>
                <w:color w:val="000000"/>
                <w:szCs w:val="22"/>
                <w:lang w:eastAsia="en-GB"/>
                <w:rPrChange w:id="1654" w:author="erika" w:date="2011-08-01T16:28:00Z">
                  <w:rPr>
                    <w:color w:val="000000"/>
                    <w:szCs w:val="22"/>
                    <w:lang w:eastAsia="en-GB"/>
                  </w:rPr>
                </w:rPrChange>
              </w:rPr>
              <w:t>12904</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55" w:author="erika" w:date="2011-08-01T16:28:00Z">
                  <w:rPr>
                    <w:color w:val="000000"/>
                    <w:szCs w:val="22"/>
                    <w:lang w:eastAsia="en-GB"/>
                  </w:rPr>
                </w:rPrChange>
              </w:rPr>
            </w:pPr>
            <w:r w:rsidRPr="00BD01A7">
              <w:rPr>
                <w:color w:val="000000"/>
                <w:szCs w:val="22"/>
                <w:lang w:eastAsia="en-GB"/>
                <w:rPrChange w:id="1656" w:author="erika" w:date="2011-08-01T16:28:00Z">
                  <w:rPr>
                    <w:color w:val="000000"/>
                    <w:szCs w:val="22"/>
                    <w:lang w:eastAsia="en-GB"/>
                  </w:rPr>
                </w:rPrChange>
              </w:rPr>
              <w:t>93</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57" w:author="erika" w:date="2011-08-01T16:28:00Z">
                  <w:rPr>
                    <w:color w:val="000000"/>
                    <w:szCs w:val="22"/>
                    <w:lang w:eastAsia="en-GB"/>
                  </w:rPr>
                </w:rPrChange>
              </w:rPr>
            </w:pPr>
            <w:r w:rsidRPr="00BD01A7">
              <w:rPr>
                <w:color w:val="000000"/>
                <w:szCs w:val="22"/>
                <w:lang w:eastAsia="en-GB"/>
                <w:rPrChange w:id="1658" w:author="erika" w:date="2011-08-01T16:28:00Z">
                  <w:rPr>
                    <w:color w:val="000000"/>
                    <w:szCs w:val="22"/>
                    <w:lang w:eastAsia="en-GB"/>
                  </w:rPr>
                </w:rPrChange>
              </w:rPr>
              <w:t>/indico/conferenceTimeTable.py?confId=207</w:t>
            </w:r>
            <w:r w:rsidR="00261278" w:rsidRPr="00BD01A7">
              <w:rPr>
                <w:rStyle w:val="FootnoteReference"/>
                <w:color w:val="000000"/>
                <w:szCs w:val="22"/>
                <w:lang w:eastAsia="en-GB"/>
                <w:rPrChange w:id="1659" w:author="erika" w:date="2011-08-01T16:28:00Z">
                  <w:rPr>
                    <w:rStyle w:val="FootnoteReference"/>
                    <w:color w:val="000000"/>
                    <w:szCs w:val="22"/>
                    <w:lang w:eastAsia="en-GB"/>
                  </w:rPr>
                </w:rPrChange>
              </w:rPr>
              <w:footnoteReference w:id="1"/>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60" w:author="erika" w:date="2011-08-01T16:28:00Z">
                  <w:rPr>
                    <w:color w:val="000000"/>
                    <w:szCs w:val="22"/>
                    <w:lang w:eastAsia="en-GB"/>
                  </w:rPr>
                </w:rPrChange>
              </w:rPr>
            </w:pPr>
            <w:r w:rsidRPr="00BD01A7">
              <w:rPr>
                <w:color w:val="000000"/>
                <w:szCs w:val="22"/>
                <w:lang w:eastAsia="en-GB"/>
                <w:rPrChange w:id="1661" w:author="erika" w:date="2011-08-01T16:28:00Z">
                  <w:rPr>
                    <w:color w:val="000000"/>
                    <w:szCs w:val="22"/>
                    <w:lang w:eastAsia="en-GB"/>
                  </w:rPr>
                </w:rPrChange>
              </w:rPr>
              <w:t>11756</w:t>
            </w:r>
          </w:p>
        </w:tc>
        <w:tc>
          <w:tcPr>
            <w:tcW w:w="1182" w:type="dxa"/>
            <w:vAlign w:val="bottom"/>
          </w:tcPr>
          <w:p w:rsidR="00834707" w:rsidRPr="00BD01A7" w:rsidRDefault="00834707" w:rsidP="00834707">
            <w:pPr>
              <w:suppressAutoHyphens w:val="0"/>
              <w:spacing w:before="0" w:after="0"/>
              <w:jc w:val="right"/>
              <w:rPr>
                <w:color w:val="000000"/>
                <w:szCs w:val="22"/>
                <w:lang w:eastAsia="en-GB"/>
                <w:rPrChange w:id="1662" w:author="erika" w:date="2011-08-01T16:28:00Z">
                  <w:rPr>
                    <w:color w:val="000000"/>
                    <w:szCs w:val="22"/>
                    <w:lang w:eastAsia="en-GB"/>
                  </w:rPr>
                </w:rPrChange>
              </w:rPr>
            </w:pPr>
            <w:r w:rsidRPr="00BD01A7">
              <w:rPr>
                <w:color w:val="000000"/>
                <w:szCs w:val="22"/>
                <w:lang w:eastAsia="en-GB"/>
                <w:rPrChange w:id="1663" w:author="erika" w:date="2011-08-01T16:28:00Z">
                  <w:rPr>
                    <w:color w:val="000000"/>
                    <w:szCs w:val="22"/>
                    <w:lang w:eastAsia="en-GB"/>
                  </w:rPr>
                </w:rPrChange>
              </w:rPr>
              <w:t>6.89</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64" w:author="erika" w:date="2011-08-01T16:28:00Z">
                  <w:rPr>
                    <w:color w:val="000000"/>
                    <w:szCs w:val="22"/>
                    <w:lang w:eastAsia="en-GB"/>
                  </w:rPr>
                </w:rPrChange>
              </w:rPr>
            </w:pPr>
            <w:r w:rsidRPr="00BD01A7">
              <w:rPr>
                <w:color w:val="000000"/>
                <w:szCs w:val="22"/>
                <w:lang w:eastAsia="en-GB"/>
                <w:rPrChange w:id="1665" w:author="erika" w:date="2011-08-01T16:28:00Z">
                  <w:rPr>
                    <w:color w:val="000000"/>
                    <w:szCs w:val="22"/>
                    <w:lang w:eastAsia="en-GB"/>
                  </w:rPr>
                </w:rPrChange>
              </w:rPr>
              <w:t>6351</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66" w:author="erika" w:date="2011-08-01T16:28:00Z">
                  <w:rPr>
                    <w:color w:val="000000"/>
                    <w:szCs w:val="22"/>
                    <w:lang w:eastAsia="en-GB"/>
                  </w:rPr>
                </w:rPrChange>
              </w:rPr>
            </w:pPr>
            <w:r w:rsidRPr="00BD01A7">
              <w:rPr>
                <w:color w:val="000000"/>
                <w:szCs w:val="22"/>
                <w:lang w:eastAsia="en-GB"/>
                <w:rPrChange w:id="1667" w:author="erika" w:date="2011-08-01T16:28:00Z">
                  <w:rPr>
                    <w:color w:val="000000"/>
                    <w:szCs w:val="22"/>
                    <w:lang w:eastAsia="en-GB"/>
                  </w:rPr>
                </w:rPrChange>
              </w:rPr>
              <w:t>123</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68" w:author="erika" w:date="2011-08-01T16:28:00Z">
                  <w:rPr>
                    <w:color w:val="000000"/>
                    <w:szCs w:val="22"/>
                    <w:lang w:eastAsia="en-GB"/>
                  </w:rPr>
                </w:rPrChange>
              </w:rPr>
            </w:pPr>
            <w:r w:rsidRPr="00BD01A7">
              <w:rPr>
                <w:color w:val="000000"/>
                <w:szCs w:val="22"/>
                <w:lang w:eastAsia="en-GB"/>
                <w:rPrChange w:id="1669" w:author="erika" w:date="2011-08-01T16:28:00Z">
                  <w:rPr>
                    <w:color w:val="000000"/>
                    <w:szCs w:val="22"/>
                    <w:lang w:eastAsia="en-GB"/>
                  </w:rPr>
                </w:rPrChange>
              </w:rPr>
              <w:t>/about/intranet/index.html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70" w:author="erika" w:date="2011-08-01T16:28:00Z">
                  <w:rPr>
                    <w:color w:val="000000"/>
                    <w:szCs w:val="22"/>
                    <w:lang w:eastAsia="en-GB"/>
                  </w:rPr>
                </w:rPrChange>
              </w:rPr>
            </w:pPr>
            <w:r w:rsidRPr="00BD01A7">
              <w:rPr>
                <w:color w:val="000000"/>
                <w:szCs w:val="22"/>
                <w:lang w:eastAsia="en-GB"/>
                <w:rPrChange w:id="1671" w:author="erika" w:date="2011-08-01T16:28:00Z">
                  <w:rPr>
                    <w:color w:val="000000"/>
                    <w:szCs w:val="22"/>
                    <w:lang w:eastAsia="en-GB"/>
                  </w:rPr>
                </w:rPrChange>
              </w:rPr>
              <w:t>2745</w:t>
            </w:r>
          </w:p>
        </w:tc>
        <w:tc>
          <w:tcPr>
            <w:tcW w:w="1182" w:type="dxa"/>
            <w:vAlign w:val="bottom"/>
          </w:tcPr>
          <w:p w:rsidR="00834707" w:rsidRPr="00BD01A7" w:rsidRDefault="00834707" w:rsidP="00834707">
            <w:pPr>
              <w:suppressAutoHyphens w:val="0"/>
              <w:spacing w:before="0" w:after="0"/>
              <w:jc w:val="right"/>
              <w:rPr>
                <w:color w:val="000000"/>
                <w:szCs w:val="22"/>
                <w:lang w:eastAsia="en-GB"/>
                <w:rPrChange w:id="1672" w:author="erika" w:date="2011-08-01T16:28:00Z">
                  <w:rPr>
                    <w:color w:val="000000"/>
                    <w:szCs w:val="22"/>
                    <w:lang w:eastAsia="en-GB"/>
                  </w:rPr>
                </w:rPrChange>
              </w:rPr>
            </w:pPr>
            <w:r w:rsidRPr="00BD01A7">
              <w:rPr>
                <w:color w:val="000000"/>
                <w:szCs w:val="22"/>
                <w:lang w:eastAsia="en-GB"/>
                <w:rPrChange w:id="1673" w:author="erika" w:date="2011-08-01T16:28:00Z">
                  <w:rPr>
                    <w:color w:val="000000"/>
                    <w:szCs w:val="22"/>
                    <w:lang w:eastAsia="en-GB"/>
                  </w:rPr>
                </w:rPrChange>
              </w:rPr>
              <w:t>1.61</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74" w:author="erika" w:date="2011-08-01T16:28:00Z">
                  <w:rPr>
                    <w:color w:val="000000"/>
                    <w:szCs w:val="22"/>
                    <w:lang w:eastAsia="en-GB"/>
                  </w:rPr>
                </w:rPrChange>
              </w:rPr>
            </w:pPr>
            <w:r w:rsidRPr="00BD01A7">
              <w:rPr>
                <w:color w:val="000000"/>
                <w:szCs w:val="22"/>
                <w:lang w:eastAsia="en-GB"/>
                <w:rPrChange w:id="1675" w:author="erika" w:date="2011-08-01T16:28:00Z">
                  <w:rPr>
                    <w:color w:val="000000"/>
                    <w:szCs w:val="22"/>
                    <w:lang w:eastAsia="en-GB"/>
                  </w:rPr>
                </w:rPrChange>
              </w:rPr>
              <w:t>2138</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76" w:author="erika" w:date="2011-08-01T16:28:00Z">
                  <w:rPr>
                    <w:color w:val="000000"/>
                    <w:szCs w:val="22"/>
                    <w:lang w:eastAsia="en-GB"/>
                  </w:rPr>
                </w:rPrChange>
              </w:rPr>
            </w:pPr>
            <w:r w:rsidRPr="00BD01A7">
              <w:rPr>
                <w:color w:val="000000"/>
                <w:szCs w:val="22"/>
                <w:lang w:eastAsia="en-GB"/>
                <w:rPrChange w:id="1677" w:author="erika" w:date="2011-08-01T16:28:00Z">
                  <w:rPr>
                    <w:color w:val="000000"/>
                    <w:szCs w:val="22"/>
                    <w:lang w:eastAsia="en-GB"/>
                  </w:rPr>
                </w:rPrChange>
              </w:rPr>
              <w:t>172</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78" w:author="erika" w:date="2011-08-01T16:28:00Z">
                  <w:rPr>
                    <w:color w:val="000000"/>
                    <w:szCs w:val="22"/>
                    <w:lang w:eastAsia="en-GB"/>
                  </w:rPr>
                </w:rPrChange>
              </w:rPr>
            </w:pPr>
            <w:r w:rsidRPr="00BD01A7">
              <w:rPr>
                <w:color w:val="000000"/>
                <w:szCs w:val="22"/>
                <w:lang w:eastAsia="en-GB"/>
                <w:rPrChange w:id="1679" w:author="erika" w:date="2011-08-01T16:28:00Z">
                  <w:rPr>
                    <w:color w:val="000000"/>
                    <w:szCs w:val="22"/>
                    <w:lang w:eastAsia="en-GB"/>
                  </w:rPr>
                </w:rPrChange>
              </w:rPr>
              <w:t>/sso/index.html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80" w:author="erika" w:date="2011-08-01T16:28:00Z">
                  <w:rPr>
                    <w:color w:val="000000"/>
                    <w:szCs w:val="22"/>
                    <w:lang w:eastAsia="en-GB"/>
                  </w:rPr>
                </w:rPrChange>
              </w:rPr>
            </w:pPr>
            <w:r w:rsidRPr="00BD01A7">
              <w:rPr>
                <w:color w:val="000000"/>
                <w:szCs w:val="22"/>
                <w:lang w:eastAsia="en-GB"/>
                <w:rPrChange w:id="1681" w:author="erika" w:date="2011-08-01T16:28:00Z">
                  <w:rPr>
                    <w:color w:val="000000"/>
                    <w:szCs w:val="22"/>
                    <w:lang w:eastAsia="en-GB"/>
                  </w:rPr>
                </w:rPrChange>
              </w:rPr>
              <w:t>2012</w:t>
            </w:r>
          </w:p>
        </w:tc>
        <w:tc>
          <w:tcPr>
            <w:tcW w:w="1182" w:type="dxa"/>
            <w:vAlign w:val="bottom"/>
          </w:tcPr>
          <w:p w:rsidR="00834707" w:rsidRPr="00BD01A7" w:rsidRDefault="00834707" w:rsidP="00834707">
            <w:pPr>
              <w:suppressAutoHyphens w:val="0"/>
              <w:spacing w:before="0" w:after="0"/>
              <w:jc w:val="right"/>
              <w:rPr>
                <w:color w:val="000000"/>
                <w:szCs w:val="22"/>
                <w:lang w:eastAsia="en-GB"/>
                <w:rPrChange w:id="1682" w:author="erika" w:date="2011-08-01T16:28:00Z">
                  <w:rPr>
                    <w:color w:val="000000"/>
                    <w:szCs w:val="22"/>
                    <w:lang w:eastAsia="en-GB"/>
                  </w:rPr>
                </w:rPrChange>
              </w:rPr>
            </w:pPr>
            <w:r w:rsidRPr="00BD01A7">
              <w:rPr>
                <w:color w:val="000000"/>
                <w:szCs w:val="22"/>
                <w:lang w:eastAsia="en-GB"/>
                <w:rPrChange w:id="1683" w:author="erika" w:date="2011-08-01T16:28:00Z">
                  <w:rPr>
                    <w:color w:val="000000"/>
                    <w:szCs w:val="22"/>
                    <w:lang w:eastAsia="en-GB"/>
                  </w:rPr>
                </w:rPrChange>
              </w:rPr>
              <w:t>1.18</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84" w:author="erika" w:date="2011-08-01T16:28:00Z">
                  <w:rPr>
                    <w:color w:val="000000"/>
                    <w:szCs w:val="22"/>
                    <w:lang w:eastAsia="en-GB"/>
                  </w:rPr>
                </w:rPrChange>
              </w:rPr>
            </w:pPr>
            <w:r w:rsidRPr="00BD01A7">
              <w:rPr>
                <w:color w:val="000000"/>
                <w:szCs w:val="22"/>
                <w:lang w:eastAsia="en-GB"/>
                <w:rPrChange w:id="1685" w:author="erika" w:date="2011-08-01T16:28:00Z">
                  <w:rPr>
                    <w:color w:val="000000"/>
                    <w:szCs w:val="22"/>
                    <w:lang w:eastAsia="en-GB"/>
                  </w:rPr>
                </w:rPrChange>
              </w:rPr>
              <w:t>1503</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86" w:author="erika" w:date="2011-08-01T16:28:00Z">
                  <w:rPr>
                    <w:color w:val="000000"/>
                    <w:szCs w:val="22"/>
                    <w:lang w:eastAsia="en-GB"/>
                  </w:rPr>
                </w:rPrChange>
              </w:rPr>
            </w:pPr>
            <w:r w:rsidRPr="00BD01A7">
              <w:rPr>
                <w:color w:val="000000"/>
                <w:szCs w:val="22"/>
                <w:lang w:eastAsia="en-GB"/>
                <w:rPrChange w:id="1687" w:author="erika" w:date="2011-08-01T16:28:00Z">
                  <w:rPr>
                    <w:color w:val="000000"/>
                    <w:szCs w:val="22"/>
                    <w:lang w:eastAsia="en-GB"/>
                  </w:rPr>
                </w:rPrChange>
              </w:rPr>
              <w:t>30</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88" w:author="erika" w:date="2011-08-01T16:28:00Z">
                  <w:rPr>
                    <w:color w:val="000000"/>
                    <w:szCs w:val="22"/>
                    <w:lang w:eastAsia="en-GB"/>
                  </w:rPr>
                </w:rPrChange>
              </w:rPr>
            </w:pPr>
            <w:r w:rsidRPr="00BD01A7">
              <w:rPr>
                <w:color w:val="000000"/>
                <w:szCs w:val="22"/>
                <w:lang w:eastAsia="en-GB"/>
                <w:rPrChange w:id="1689" w:author="erika" w:date="2011-08-01T16:28:00Z">
                  <w:rPr>
                    <w:color w:val="000000"/>
                    <w:szCs w:val="22"/>
                    <w:lang w:eastAsia="en-GB"/>
                  </w:rPr>
                </w:rPrChange>
              </w:rPr>
              <w:t>/projects/egi-inspire/index.html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90" w:author="erika" w:date="2011-08-01T16:28:00Z">
                  <w:rPr>
                    <w:color w:val="000000"/>
                    <w:szCs w:val="22"/>
                    <w:lang w:eastAsia="en-GB"/>
                  </w:rPr>
                </w:rPrChange>
              </w:rPr>
            </w:pPr>
            <w:r w:rsidRPr="00BD01A7">
              <w:rPr>
                <w:color w:val="000000"/>
                <w:szCs w:val="22"/>
                <w:lang w:eastAsia="en-GB"/>
                <w:rPrChange w:id="1691" w:author="erika" w:date="2011-08-01T16:28:00Z">
                  <w:rPr>
                    <w:color w:val="000000"/>
                    <w:szCs w:val="22"/>
                    <w:lang w:eastAsia="en-GB"/>
                  </w:rPr>
                </w:rPrChange>
              </w:rPr>
              <w:t>1934</w:t>
            </w:r>
          </w:p>
        </w:tc>
        <w:tc>
          <w:tcPr>
            <w:tcW w:w="1182" w:type="dxa"/>
            <w:vAlign w:val="bottom"/>
          </w:tcPr>
          <w:p w:rsidR="00834707" w:rsidRPr="00BD01A7" w:rsidRDefault="00834707" w:rsidP="00834707">
            <w:pPr>
              <w:suppressAutoHyphens w:val="0"/>
              <w:spacing w:before="0" w:after="0"/>
              <w:jc w:val="right"/>
              <w:rPr>
                <w:color w:val="000000"/>
                <w:szCs w:val="22"/>
                <w:lang w:eastAsia="en-GB"/>
                <w:rPrChange w:id="1692" w:author="erika" w:date="2011-08-01T16:28:00Z">
                  <w:rPr>
                    <w:color w:val="000000"/>
                    <w:szCs w:val="22"/>
                    <w:lang w:eastAsia="en-GB"/>
                  </w:rPr>
                </w:rPrChange>
              </w:rPr>
            </w:pPr>
            <w:r w:rsidRPr="00BD01A7">
              <w:rPr>
                <w:color w:val="000000"/>
                <w:szCs w:val="22"/>
                <w:lang w:eastAsia="en-GB"/>
                <w:rPrChange w:id="1693" w:author="erika" w:date="2011-08-01T16:28:00Z">
                  <w:rPr>
                    <w:color w:val="000000"/>
                    <w:szCs w:val="22"/>
                    <w:lang w:eastAsia="en-GB"/>
                  </w:rPr>
                </w:rPrChange>
              </w:rPr>
              <w:t>1.13</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94" w:author="erika" w:date="2011-08-01T16:28:00Z">
                  <w:rPr>
                    <w:color w:val="000000"/>
                    <w:szCs w:val="22"/>
                    <w:lang w:eastAsia="en-GB"/>
                  </w:rPr>
                </w:rPrChange>
              </w:rPr>
            </w:pPr>
            <w:r w:rsidRPr="00BD01A7">
              <w:rPr>
                <w:color w:val="000000"/>
                <w:szCs w:val="22"/>
                <w:lang w:eastAsia="en-GB"/>
                <w:rPrChange w:id="1695" w:author="erika" w:date="2011-08-01T16:28:00Z">
                  <w:rPr>
                    <w:color w:val="000000"/>
                    <w:szCs w:val="22"/>
                    <w:lang w:eastAsia="en-GB"/>
                  </w:rPr>
                </w:rPrChange>
              </w:rPr>
              <w:t>1517</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696" w:author="erika" w:date="2011-08-01T16:28:00Z">
                  <w:rPr>
                    <w:color w:val="000000"/>
                    <w:szCs w:val="22"/>
                    <w:lang w:eastAsia="en-GB"/>
                  </w:rPr>
                </w:rPrChange>
              </w:rPr>
            </w:pPr>
            <w:r w:rsidRPr="00BD01A7">
              <w:rPr>
                <w:color w:val="000000"/>
                <w:szCs w:val="22"/>
                <w:lang w:eastAsia="en-GB"/>
                <w:rPrChange w:id="1697" w:author="erika" w:date="2011-08-01T16:28:00Z">
                  <w:rPr>
                    <w:color w:val="000000"/>
                    <w:szCs w:val="22"/>
                    <w:lang w:eastAsia="en-GB"/>
                  </w:rPr>
                </w:rPrChange>
              </w:rPr>
              <w:t>85</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698" w:author="erika" w:date="2011-08-01T16:28:00Z">
                  <w:rPr>
                    <w:color w:val="000000"/>
                    <w:szCs w:val="22"/>
                    <w:lang w:eastAsia="en-GB"/>
                  </w:rPr>
                </w:rPrChange>
              </w:rPr>
            </w:pPr>
            <w:r w:rsidRPr="00BD01A7">
              <w:rPr>
                <w:color w:val="000000"/>
                <w:szCs w:val="22"/>
                <w:lang w:eastAsia="en-GB"/>
                <w:rPrChange w:id="1699" w:author="erika" w:date="2011-08-01T16:28:00Z">
                  <w:rPr>
                    <w:color w:val="000000"/>
                    <w:szCs w:val="22"/>
                    <w:lang w:eastAsia="en-GB"/>
                  </w:rPr>
                </w:rPrChange>
              </w:rPr>
              <w:t>/indico/index.html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00" w:author="erika" w:date="2011-08-01T16:28:00Z">
                  <w:rPr>
                    <w:color w:val="000000"/>
                    <w:szCs w:val="22"/>
                    <w:lang w:eastAsia="en-GB"/>
                  </w:rPr>
                </w:rPrChange>
              </w:rPr>
            </w:pPr>
            <w:r w:rsidRPr="00BD01A7">
              <w:rPr>
                <w:color w:val="000000"/>
                <w:szCs w:val="22"/>
                <w:lang w:eastAsia="en-GB"/>
                <w:rPrChange w:id="1701" w:author="erika" w:date="2011-08-01T16:28:00Z">
                  <w:rPr>
                    <w:color w:val="000000"/>
                    <w:szCs w:val="22"/>
                    <w:lang w:eastAsia="en-GB"/>
                  </w:rPr>
                </w:rPrChange>
              </w:rPr>
              <w:t>1860</w:t>
            </w:r>
          </w:p>
        </w:tc>
        <w:tc>
          <w:tcPr>
            <w:tcW w:w="1182" w:type="dxa"/>
            <w:vAlign w:val="bottom"/>
          </w:tcPr>
          <w:p w:rsidR="00834707" w:rsidRPr="00BD01A7" w:rsidRDefault="00261278" w:rsidP="00834707">
            <w:pPr>
              <w:suppressAutoHyphens w:val="0"/>
              <w:spacing w:before="0" w:after="0"/>
              <w:jc w:val="right"/>
              <w:rPr>
                <w:color w:val="000000"/>
                <w:szCs w:val="22"/>
                <w:lang w:eastAsia="en-GB"/>
                <w:rPrChange w:id="1702" w:author="erika" w:date="2011-08-01T16:28:00Z">
                  <w:rPr>
                    <w:color w:val="000000"/>
                    <w:szCs w:val="22"/>
                    <w:lang w:eastAsia="en-GB"/>
                  </w:rPr>
                </w:rPrChange>
              </w:rPr>
            </w:pPr>
            <w:r w:rsidRPr="00BD01A7">
              <w:rPr>
                <w:color w:val="000000"/>
                <w:szCs w:val="22"/>
                <w:lang w:eastAsia="en-GB"/>
                <w:rPrChange w:id="1703" w:author="erika" w:date="2011-08-01T16:28:00Z">
                  <w:rPr>
                    <w:color w:val="000000"/>
                    <w:szCs w:val="22"/>
                    <w:lang w:eastAsia="en-GB"/>
                  </w:rPr>
                </w:rPrChange>
              </w:rPr>
              <w:t>1.09</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04" w:author="erika" w:date="2011-08-01T16:28:00Z">
                  <w:rPr>
                    <w:color w:val="000000"/>
                    <w:szCs w:val="22"/>
                    <w:lang w:eastAsia="en-GB"/>
                  </w:rPr>
                </w:rPrChange>
              </w:rPr>
            </w:pPr>
            <w:r w:rsidRPr="00BD01A7">
              <w:rPr>
                <w:color w:val="000000"/>
                <w:szCs w:val="22"/>
                <w:lang w:eastAsia="en-GB"/>
                <w:rPrChange w:id="1705" w:author="erika" w:date="2011-08-01T16:28:00Z">
                  <w:rPr>
                    <w:color w:val="000000"/>
                    <w:szCs w:val="22"/>
                    <w:lang w:eastAsia="en-GB"/>
                  </w:rPr>
                </w:rPrChange>
              </w:rPr>
              <w:t>1309</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06" w:author="erika" w:date="2011-08-01T16:28:00Z">
                  <w:rPr>
                    <w:color w:val="000000"/>
                    <w:szCs w:val="22"/>
                    <w:lang w:eastAsia="en-GB"/>
                  </w:rPr>
                </w:rPrChange>
              </w:rPr>
            </w:pPr>
            <w:r w:rsidRPr="00BD01A7">
              <w:rPr>
                <w:color w:val="000000"/>
                <w:szCs w:val="22"/>
                <w:lang w:eastAsia="en-GB"/>
                <w:rPrChange w:id="1707" w:author="erika" w:date="2011-08-01T16:28:00Z">
                  <w:rPr>
                    <w:color w:val="000000"/>
                    <w:szCs w:val="22"/>
                    <w:lang w:eastAsia="en-GB"/>
                  </w:rPr>
                </w:rPrChange>
              </w:rPr>
              <w:t>2</w:t>
            </w:r>
            <w:r w:rsidR="00261278" w:rsidRPr="00BD01A7">
              <w:rPr>
                <w:color w:val="000000"/>
                <w:szCs w:val="22"/>
                <w:lang w:eastAsia="en-GB"/>
                <w:rPrChange w:id="1708" w:author="erika" w:date="2011-08-01T16:28:00Z">
                  <w:rPr>
                    <w:color w:val="000000"/>
                    <w:szCs w:val="22"/>
                    <w:lang w:eastAsia="en-GB"/>
                  </w:rPr>
                </w:rPrChange>
              </w:rPr>
              <w:t>4</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709" w:author="erika" w:date="2011-08-01T16:28:00Z">
                  <w:rPr>
                    <w:color w:val="000000"/>
                    <w:szCs w:val="22"/>
                    <w:lang w:eastAsia="en-GB"/>
                  </w:rPr>
                </w:rPrChange>
              </w:rPr>
            </w:pPr>
            <w:r w:rsidRPr="00BD01A7">
              <w:rPr>
                <w:color w:val="000000"/>
                <w:szCs w:val="22"/>
                <w:lang w:eastAsia="en-GB"/>
                <w:rPrChange w:id="1710" w:author="erika" w:date="2011-08-01T16:28:00Z">
                  <w:rPr>
                    <w:color w:val="000000"/>
                    <w:szCs w:val="22"/>
                    <w:lang w:eastAsia="en-GB"/>
                  </w:rPr>
                </w:rPrChange>
              </w:rPr>
              <w:t>/blog/index.html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11" w:author="erika" w:date="2011-08-01T16:28:00Z">
                  <w:rPr>
                    <w:color w:val="000000"/>
                    <w:szCs w:val="22"/>
                    <w:lang w:eastAsia="en-GB"/>
                  </w:rPr>
                </w:rPrChange>
              </w:rPr>
            </w:pPr>
            <w:r w:rsidRPr="00BD01A7">
              <w:rPr>
                <w:color w:val="000000"/>
                <w:szCs w:val="22"/>
                <w:lang w:eastAsia="en-GB"/>
                <w:rPrChange w:id="1712" w:author="erika" w:date="2011-08-01T16:28:00Z">
                  <w:rPr>
                    <w:color w:val="000000"/>
                    <w:szCs w:val="22"/>
                    <w:lang w:eastAsia="en-GB"/>
                  </w:rPr>
                </w:rPrChange>
              </w:rPr>
              <w:t>1811</w:t>
            </w:r>
          </w:p>
        </w:tc>
        <w:tc>
          <w:tcPr>
            <w:tcW w:w="1182" w:type="dxa"/>
            <w:vAlign w:val="bottom"/>
          </w:tcPr>
          <w:p w:rsidR="00834707" w:rsidRPr="00BD01A7" w:rsidRDefault="00261278" w:rsidP="00834707">
            <w:pPr>
              <w:suppressAutoHyphens w:val="0"/>
              <w:spacing w:before="0" w:after="0"/>
              <w:jc w:val="right"/>
              <w:rPr>
                <w:color w:val="000000"/>
                <w:szCs w:val="22"/>
                <w:lang w:eastAsia="en-GB"/>
                <w:rPrChange w:id="1713" w:author="erika" w:date="2011-08-01T16:28:00Z">
                  <w:rPr>
                    <w:color w:val="000000"/>
                    <w:szCs w:val="22"/>
                    <w:lang w:eastAsia="en-GB"/>
                  </w:rPr>
                </w:rPrChange>
              </w:rPr>
            </w:pPr>
            <w:r w:rsidRPr="00BD01A7">
              <w:rPr>
                <w:color w:val="000000"/>
                <w:szCs w:val="22"/>
                <w:lang w:eastAsia="en-GB"/>
                <w:rPrChange w:id="1714" w:author="erika" w:date="2011-08-01T16:28:00Z">
                  <w:rPr>
                    <w:color w:val="000000"/>
                    <w:szCs w:val="22"/>
                    <w:lang w:eastAsia="en-GB"/>
                  </w:rPr>
                </w:rPrChange>
              </w:rPr>
              <w:t>1.06</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15" w:author="erika" w:date="2011-08-01T16:28:00Z">
                  <w:rPr>
                    <w:color w:val="000000"/>
                    <w:szCs w:val="22"/>
                    <w:lang w:eastAsia="en-GB"/>
                  </w:rPr>
                </w:rPrChange>
              </w:rPr>
            </w:pPr>
            <w:r w:rsidRPr="00BD01A7">
              <w:rPr>
                <w:color w:val="000000"/>
                <w:szCs w:val="22"/>
                <w:lang w:eastAsia="en-GB"/>
                <w:rPrChange w:id="1716" w:author="erika" w:date="2011-08-01T16:28:00Z">
                  <w:rPr>
                    <w:color w:val="000000"/>
                    <w:szCs w:val="22"/>
                    <w:lang w:eastAsia="en-GB"/>
                  </w:rPr>
                </w:rPrChange>
              </w:rPr>
              <w:t>966</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17" w:author="erika" w:date="2011-08-01T16:28:00Z">
                  <w:rPr>
                    <w:color w:val="000000"/>
                    <w:szCs w:val="22"/>
                    <w:lang w:eastAsia="en-GB"/>
                  </w:rPr>
                </w:rPrChange>
              </w:rPr>
            </w:pPr>
            <w:r w:rsidRPr="00BD01A7">
              <w:rPr>
                <w:color w:val="000000"/>
                <w:szCs w:val="22"/>
                <w:lang w:eastAsia="en-GB"/>
                <w:rPrChange w:id="1718" w:author="erika" w:date="2011-08-01T16:28:00Z">
                  <w:rPr>
                    <w:color w:val="000000"/>
                    <w:szCs w:val="22"/>
                    <w:lang w:eastAsia="en-GB"/>
                  </w:rPr>
                </w:rPrChange>
              </w:rPr>
              <w:t>97</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719" w:author="erika" w:date="2011-08-01T16:28:00Z">
                  <w:rPr>
                    <w:color w:val="000000"/>
                    <w:szCs w:val="22"/>
                    <w:lang w:eastAsia="en-GB"/>
                  </w:rPr>
                </w:rPrChange>
              </w:rPr>
            </w:pPr>
            <w:r w:rsidRPr="00BD01A7">
              <w:rPr>
                <w:color w:val="000000"/>
                <w:szCs w:val="22"/>
                <w:lang w:eastAsia="en-GB"/>
                <w:rPrChange w:id="1720" w:author="erika" w:date="2011-08-01T16:28:00Z">
                  <w:rPr>
                    <w:color w:val="000000"/>
                    <w:szCs w:val="22"/>
                    <w:lang w:eastAsia="en-GB"/>
                  </w:rPr>
                </w:rPrChange>
              </w:rPr>
              <w:t>/indico/conferenceDisplay.py?confId=415</w:t>
            </w:r>
            <w:r w:rsidR="00261278" w:rsidRPr="00BD01A7">
              <w:rPr>
                <w:rStyle w:val="FootnoteReference"/>
                <w:color w:val="000000"/>
                <w:szCs w:val="22"/>
                <w:lang w:eastAsia="en-GB"/>
                <w:rPrChange w:id="1721" w:author="erika" w:date="2011-08-01T16:28:00Z">
                  <w:rPr>
                    <w:rStyle w:val="FootnoteReference"/>
                    <w:color w:val="000000"/>
                    <w:szCs w:val="22"/>
                    <w:lang w:eastAsia="en-GB"/>
                  </w:rPr>
                </w:rPrChange>
              </w:rPr>
              <w:footnoteReference w:id="2"/>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22" w:author="erika" w:date="2011-08-01T16:28:00Z">
                  <w:rPr>
                    <w:color w:val="000000"/>
                    <w:szCs w:val="22"/>
                    <w:lang w:eastAsia="en-GB"/>
                  </w:rPr>
                </w:rPrChange>
              </w:rPr>
            </w:pPr>
            <w:r w:rsidRPr="00BD01A7">
              <w:rPr>
                <w:color w:val="000000"/>
                <w:szCs w:val="22"/>
                <w:lang w:eastAsia="en-GB"/>
                <w:rPrChange w:id="1723" w:author="erika" w:date="2011-08-01T16:28:00Z">
                  <w:rPr>
                    <w:color w:val="000000"/>
                    <w:szCs w:val="22"/>
                    <w:lang w:eastAsia="en-GB"/>
                  </w:rPr>
                </w:rPrChange>
              </w:rPr>
              <w:t>1543</w:t>
            </w:r>
          </w:p>
        </w:tc>
        <w:tc>
          <w:tcPr>
            <w:tcW w:w="1182" w:type="dxa"/>
            <w:vAlign w:val="bottom"/>
          </w:tcPr>
          <w:p w:rsidR="00834707" w:rsidRPr="00BD01A7" w:rsidRDefault="00261278" w:rsidP="00834707">
            <w:pPr>
              <w:suppressAutoHyphens w:val="0"/>
              <w:spacing w:before="0" w:after="0"/>
              <w:jc w:val="right"/>
              <w:rPr>
                <w:color w:val="000000"/>
                <w:szCs w:val="22"/>
                <w:lang w:eastAsia="en-GB"/>
                <w:rPrChange w:id="1724" w:author="erika" w:date="2011-08-01T16:28:00Z">
                  <w:rPr>
                    <w:color w:val="000000"/>
                    <w:szCs w:val="22"/>
                    <w:lang w:eastAsia="en-GB"/>
                  </w:rPr>
                </w:rPrChange>
              </w:rPr>
            </w:pPr>
            <w:r w:rsidRPr="00BD01A7">
              <w:rPr>
                <w:color w:val="000000"/>
                <w:szCs w:val="22"/>
                <w:lang w:eastAsia="en-GB"/>
                <w:rPrChange w:id="1725" w:author="erika" w:date="2011-08-01T16:28:00Z">
                  <w:rPr>
                    <w:color w:val="000000"/>
                    <w:szCs w:val="22"/>
                    <w:lang w:eastAsia="en-GB"/>
                  </w:rPr>
                </w:rPrChange>
              </w:rPr>
              <w:t>0.90</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26" w:author="erika" w:date="2011-08-01T16:28:00Z">
                  <w:rPr>
                    <w:color w:val="000000"/>
                    <w:szCs w:val="22"/>
                    <w:lang w:eastAsia="en-GB"/>
                  </w:rPr>
                </w:rPrChange>
              </w:rPr>
            </w:pPr>
            <w:r w:rsidRPr="00BD01A7">
              <w:rPr>
                <w:color w:val="000000"/>
                <w:szCs w:val="22"/>
                <w:lang w:eastAsia="en-GB"/>
                <w:rPrChange w:id="1727" w:author="erika" w:date="2011-08-01T16:28:00Z">
                  <w:rPr>
                    <w:color w:val="000000"/>
                    <w:szCs w:val="22"/>
                    <w:lang w:eastAsia="en-GB"/>
                  </w:rPr>
                </w:rPrChange>
              </w:rPr>
              <w:t>1269</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28" w:author="erika" w:date="2011-08-01T16:28:00Z">
                  <w:rPr>
                    <w:color w:val="000000"/>
                    <w:szCs w:val="22"/>
                    <w:lang w:eastAsia="en-GB"/>
                  </w:rPr>
                </w:rPrChange>
              </w:rPr>
            </w:pPr>
            <w:r w:rsidRPr="00BD01A7">
              <w:rPr>
                <w:color w:val="000000"/>
                <w:szCs w:val="22"/>
                <w:lang w:eastAsia="en-GB"/>
                <w:rPrChange w:id="1729" w:author="erika" w:date="2011-08-01T16:28:00Z">
                  <w:rPr>
                    <w:color w:val="000000"/>
                    <w:szCs w:val="22"/>
                    <w:lang w:eastAsia="en-GB"/>
                  </w:rPr>
                </w:rPrChange>
              </w:rPr>
              <w:t>85</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Change w:id="1730" w:author="erika" w:date="2011-08-01T16:28:00Z">
                  <w:rPr>
                    <w:color w:val="000000"/>
                    <w:szCs w:val="22"/>
                    <w:lang w:eastAsia="en-GB"/>
                  </w:rPr>
                </w:rPrChange>
              </w:rPr>
            </w:pPr>
            <w:r w:rsidRPr="00BD01A7">
              <w:rPr>
                <w:color w:val="000000"/>
                <w:szCs w:val="22"/>
                <w:lang w:eastAsia="en-GB"/>
                <w:rPrChange w:id="1731" w:author="erika" w:date="2011-08-01T16:28:00Z">
                  <w:rPr>
                    <w:color w:val="000000"/>
                    <w:szCs w:val="22"/>
                    <w:lang w:eastAsia="en-GB"/>
                  </w:rPr>
                </w:rPrChange>
              </w:rPr>
              <w:t>/about/staff/index.html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32" w:author="erika" w:date="2011-08-01T16:28:00Z">
                  <w:rPr>
                    <w:color w:val="000000"/>
                    <w:szCs w:val="22"/>
                    <w:lang w:eastAsia="en-GB"/>
                  </w:rPr>
                </w:rPrChange>
              </w:rPr>
            </w:pPr>
            <w:r w:rsidRPr="00BD01A7">
              <w:rPr>
                <w:color w:val="000000"/>
                <w:szCs w:val="22"/>
                <w:lang w:eastAsia="en-GB"/>
                <w:rPrChange w:id="1733" w:author="erika" w:date="2011-08-01T16:28:00Z">
                  <w:rPr>
                    <w:color w:val="000000"/>
                    <w:szCs w:val="22"/>
                    <w:lang w:eastAsia="en-GB"/>
                  </w:rPr>
                </w:rPrChange>
              </w:rPr>
              <w:t>1496</w:t>
            </w:r>
          </w:p>
        </w:tc>
        <w:tc>
          <w:tcPr>
            <w:tcW w:w="1182" w:type="dxa"/>
            <w:vAlign w:val="bottom"/>
          </w:tcPr>
          <w:p w:rsidR="00834707" w:rsidRPr="00BD01A7" w:rsidRDefault="00261278" w:rsidP="00834707">
            <w:pPr>
              <w:suppressAutoHyphens w:val="0"/>
              <w:spacing w:before="0" w:after="0"/>
              <w:jc w:val="right"/>
              <w:rPr>
                <w:color w:val="000000"/>
                <w:szCs w:val="22"/>
                <w:lang w:eastAsia="en-GB"/>
                <w:rPrChange w:id="1734" w:author="erika" w:date="2011-08-01T16:28:00Z">
                  <w:rPr>
                    <w:color w:val="000000"/>
                    <w:szCs w:val="22"/>
                    <w:lang w:eastAsia="en-GB"/>
                  </w:rPr>
                </w:rPrChange>
              </w:rPr>
            </w:pPr>
            <w:r w:rsidRPr="00BD01A7">
              <w:rPr>
                <w:color w:val="000000"/>
                <w:szCs w:val="22"/>
                <w:lang w:eastAsia="en-GB"/>
                <w:rPrChange w:id="1735" w:author="erika" w:date="2011-08-01T16:28:00Z">
                  <w:rPr>
                    <w:color w:val="000000"/>
                    <w:szCs w:val="22"/>
                    <w:lang w:eastAsia="en-GB"/>
                  </w:rPr>
                </w:rPrChange>
              </w:rPr>
              <w:t>0.87</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36" w:author="erika" w:date="2011-08-01T16:28:00Z">
                  <w:rPr>
                    <w:color w:val="000000"/>
                    <w:szCs w:val="22"/>
                    <w:lang w:eastAsia="en-GB"/>
                  </w:rPr>
                </w:rPrChange>
              </w:rPr>
            </w:pPr>
            <w:r w:rsidRPr="00BD01A7">
              <w:rPr>
                <w:color w:val="000000"/>
                <w:szCs w:val="22"/>
                <w:lang w:eastAsia="en-GB"/>
                <w:rPrChange w:id="1737" w:author="erika" w:date="2011-08-01T16:28:00Z">
                  <w:rPr>
                    <w:color w:val="000000"/>
                    <w:szCs w:val="22"/>
                    <w:lang w:eastAsia="en-GB"/>
                  </w:rPr>
                </w:rPrChange>
              </w:rPr>
              <w:t>1174</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Change w:id="1738" w:author="erika" w:date="2011-08-01T16:28:00Z">
                  <w:rPr>
                    <w:color w:val="000000"/>
                    <w:szCs w:val="22"/>
                    <w:lang w:eastAsia="en-GB"/>
                  </w:rPr>
                </w:rPrChange>
              </w:rPr>
            </w:pPr>
            <w:r w:rsidRPr="00BD01A7">
              <w:rPr>
                <w:color w:val="000000"/>
                <w:szCs w:val="22"/>
                <w:lang w:eastAsia="en-GB"/>
                <w:rPrChange w:id="1739" w:author="erika" w:date="2011-08-01T16:28:00Z">
                  <w:rPr>
                    <w:color w:val="000000"/>
                    <w:szCs w:val="22"/>
                    <w:lang w:eastAsia="en-GB"/>
                  </w:rPr>
                </w:rPrChange>
              </w:rPr>
              <w:t>79</w:t>
            </w:r>
          </w:p>
        </w:tc>
      </w:tr>
    </w:tbl>
    <w:p w:rsidR="00924799" w:rsidRPr="00BD01A7" w:rsidRDefault="00924799" w:rsidP="00924799">
      <w:pPr>
        <w:rPr>
          <w:rPrChange w:id="1740" w:author="erika" w:date="2011-08-01T16:28:00Z">
            <w:rPr/>
          </w:rPrChange>
        </w:rPr>
      </w:pPr>
    </w:p>
    <w:p w:rsidR="00AE7AB8" w:rsidRPr="00BD01A7" w:rsidRDefault="00655C5D" w:rsidP="00B20834">
      <w:pPr>
        <w:ind w:left="720"/>
        <w:jc w:val="center"/>
        <w:rPr>
          <w:b/>
          <w:rPrChange w:id="1741" w:author="erika" w:date="2011-08-01T16:28:00Z">
            <w:rPr>
              <w:b/>
            </w:rPr>
          </w:rPrChange>
        </w:rPr>
      </w:pPr>
      <w:r w:rsidRPr="00BD01A7">
        <w:rPr>
          <w:b/>
          <w:rPrChange w:id="1742" w:author="erika" w:date="2011-08-01T16:28:00Z">
            <w:rPr>
              <w:b/>
            </w:rPr>
          </w:rPrChange>
        </w:rPr>
        <w:t>Table 2: Most popular pages under *egi.eu</w:t>
      </w:r>
    </w:p>
    <w:p w:rsidR="00DB0A04" w:rsidRPr="00BD01A7" w:rsidRDefault="00DB0A04" w:rsidP="00DB0A04">
      <w:pPr>
        <w:rPr>
          <w:rPrChange w:id="1743" w:author="erika" w:date="2011-08-01T16:28:00Z">
            <w:rPr/>
          </w:rPrChange>
        </w:rPr>
      </w:pPr>
    </w:p>
    <w:p w:rsidR="002868F8" w:rsidRPr="00BD01A7" w:rsidRDefault="00DD169D" w:rsidP="000363EA">
      <w:pPr>
        <w:pStyle w:val="Heading1"/>
        <w:rPr>
          <w:rFonts w:ascii="Times New Roman" w:hAnsi="Times New Roman"/>
          <w:rPrChange w:id="1744" w:author="erika" w:date="2011-08-01T16:28:00Z">
            <w:rPr/>
          </w:rPrChange>
        </w:rPr>
      </w:pPr>
      <w:bookmarkStart w:id="1745" w:name="_Toc297669938"/>
      <w:r w:rsidRPr="00BD01A7">
        <w:rPr>
          <w:rFonts w:ascii="Times New Roman" w:hAnsi="Times New Roman"/>
          <w:rPrChange w:id="1746" w:author="erika" w:date="2011-08-01T16:28:00Z">
            <w:rPr/>
          </w:rPrChange>
        </w:rPr>
        <w:lastRenderedPageBreak/>
        <w:t>CONclusion</w:t>
      </w:r>
      <w:bookmarkEnd w:id="1745"/>
    </w:p>
    <w:p w:rsidR="00034388" w:rsidRPr="00BD01A7" w:rsidRDefault="00034388" w:rsidP="00034388">
      <w:pPr>
        <w:rPr>
          <w:rPrChange w:id="1747" w:author="erika" w:date="2011-08-01T16:28:00Z">
            <w:rPr/>
          </w:rPrChange>
        </w:rPr>
      </w:pPr>
    </w:p>
    <w:p w:rsidR="00272B30" w:rsidRPr="00BD01A7" w:rsidRDefault="00054B0A" w:rsidP="00E467EF">
      <w:pPr>
        <w:rPr>
          <w:lang w:val="en-US"/>
          <w:rPrChange w:id="1748" w:author="erika" w:date="2011-08-01T16:28:00Z">
            <w:rPr>
              <w:lang w:val="en-US"/>
            </w:rPr>
          </w:rPrChange>
        </w:rPr>
      </w:pPr>
      <w:r w:rsidRPr="00BD01A7">
        <w:rPr>
          <w:lang w:val="en-US"/>
          <w:rPrChange w:id="1749" w:author="erika" w:date="2011-08-01T16:28:00Z">
            <w:rPr>
              <w:lang w:val="en-US"/>
            </w:rPr>
          </w:rPrChange>
        </w:rPr>
        <w:t xml:space="preserve">The EGI website </w:t>
      </w:r>
      <w:r w:rsidR="00445DD0" w:rsidRPr="00BD01A7">
        <w:rPr>
          <w:lang w:val="en-US"/>
          <w:rPrChange w:id="1750" w:author="erika" w:date="2011-08-01T16:28:00Z">
            <w:rPr>
              <w:lang w:val="en-US"/>
            </w:rPr>
          </w:rPrChange>
        </w:rPr>
        <w:t>(</w:t>
      </w:r>
      <w:r w:rsidR="00F97C66" w:rsidRPr="00BD01A7">
        <w:rPr>
          <w:rPrChange w:id="1751" w:author="erika" w:date="2011-08-01T16:28:00Z">
            <w:rPr/>
          </w:rPrChange>
        </w:rPr>
        <w:fldChar w:fldCharType="begin"/>
      </w:r>
      <w:r w:rsidR="00F97C66" w:rsidRPr="00BD01A7">
        <w:rPr>
          <w:rPrChange w:id="1752" w:author="erika" w:date="2011-08-01T16:28:00Z">
            <w:rPr/>
          </w:rPrChange>
        </w:rPr>
        <w:instrText xml:space="preserve"> HYPERLINK "http://www.egi.eu" </w:instrText>
      </w:r>
      <w:r w:rsidR="00F97C66" w:rsidRPr="00BD01A7">
        <w:rPr>
          <w:rPrChange w:id="1753" w:author="erika" w:date="2011-08-01T16:28:00Z">
            <w:rPr/>
          </w:rPrChange>
        </w:rPr>
        <w:fldChar w:fldCharType="separate"/>
      </w:r>
      <w:r w:rsidR="00445DD0" w:rsidRPr="00BD01A7">
        <w:rPr>
          <w:rStyle w:val="Hyperlink"/>
          <w:lang w:val="en-US"/>
          <w:rPrChange w:id="1754" w:author="erika" w:date="2011-08-01T16:28:00Z">
            <w:rPr>
              <w:rStyle w:val="Hyperlink"/>
              <w:lang w:val="en-US"/>
            </w:rPr>
          </w:rPrChange>
        </w:rPr>
        <w:t>www.egi.eu</w:t>
      </w:r>
      <w:r w:rsidR="00F97C66" w:rsidRPr="00BD01A7">
        <w:rPr>
          <w:rStyle w:val="Hyperlink"/>
          <w:lang w:val="en-US"/>
          <w:rPrChange w:id="1755" w:author="erika" w:date="2011-08-01T16:28:00Z">
            <w:rPr>
              <w:rStyle w:val="Hyperlink"/>
              <w:lang w:val="en-US"/>
            </w:rPr>
          </w:rPrChange>
        </w:rPr>
        <w:fldChar w:fldCharType="end"/>
      </w:r>
      <w:r w:rsidR="00445DD0" w:rsidRPr="00BD01A7">
        <w:rPr>
          <w:lang w:val="en-US"/>
          <w:rPrChange w:id="1756" w:author="erika" w:date="2011-08-01T16:28:00Z">
            <w:rPr>
              <w:lang w:val="en-US"/>
            </w:rPr>
          </w:rPrChange>
        </w:rPr>
        <w:t xml:space="preserve">) </w:t>
      </w:r>
      <w:r w:rsidRPr="00BD01A7">
        <w:rPr>
          <w:lang w:val="en-US"/>
          <w:rPrChange w:id="1757" w:author="erika" w:date="2011-08-01T16:28:00Z">
            <w:rPr>
              <w:lang w:val="en-US"/>
            </w:rPr>
          </w:rPrChange>
        </w:rPr>
        <w:t xml:space="preserve">has been considerably expanded and upgraded during EGI-InSPIRE’s first </w:t>
      </w:r>
      <w:r w:rsidR="00E467EF" w:rsidRPr="00BD01A7">
        <w:rPr>
          <w:lang w:val="en-US"/>
          <w:rPrChange w:id="1758" w:author="erika" w:date="2011-08-01T16:28:00Z">
            <w:rPr>
              <w:lang w:val="en-US"/>
            </w:rPr>
          </w:rPrChange>
        </w:rPr>
        <w:t>year</w:t>
      </w:r>
      <w:r w:rsidR="00272B30" w:rsidRPr="00BD01A7">
        <w:rPr>
          <w:lang w:val="en-US"/>
          <w:rPrChange w:id="1759" w:author="erika" w:date="2011-08-01T16:28:00Z">
            <w:rPr>
              <w:lang w:val="en-US"/>
            </w:rPr>
          </w:rPrChange>
        </w:rPr>
        <w:t xml:space="preserve"> and the quality and quantity of the information published in the various new and updated sections has been enhanced. The frequency of </w:t>
      </w:r>
      <w:r w:rsidR="00570EDA" w:rsidRPr="00BD01A7">
        <w:rPr>
          <w:lang w:val="en-US"/>
          <w:rPrChange w:id="1760" w:author="erika" w:date="2011-08-01T16:28:00Z">
            <w:rPr>
              <w:lang w:val="en-US"/>
            </w:rPr>
          </w:rPrChange>
        </w:rPr>
        <w:t xml:space="preserve">updates to </w:t>
      </w:r>
      <w:r w:rsidR="00272B30" w:rsidRPr="00BD01A7">
        <w:rPr>
          <w:lang w:val="en-US"/>
          <w:rPrChange w:id="1761" w:author="erika" w:date="2011-08-01T16:28:00Z">
            <w:rPr>
              <w:lang w:val="en-US"/>
            </w:rPr>
          </w:rPrChange>
        </w:rPr>
        <w:t xml:space="preserve">news and </w:t>
      </w:r>
      <w:r w:rsidR="00570EDA" w:rsidRPr="00BD01A7">
        <w:rPr>
          <w:lang w:val="en-US"/>
          <w:rPrChange w:id="1762" w:author="erika" w:date="2011-08-01T16:28:00Z">
            <w:rPr>
              <w:lang w:val="en-US"/>
            </w:rPr>
          </w:rPrChange>
        </w:rPr>
        <w:t xml:space="preserve">the </w:t>
      </w:r>
      <w:r w:rsidR="00272B30" w:rsidRPr="00BD01A7">
        <w:rPr>
          <w:lang w:val="en-US"/>
          <w:rPrChange w:id="1763" w:author="erika" w:date="2011-08-01T16:28:00Z">
            <w:rPr>
              <w:lang w:val="en-US"/>
            </w:rPr>
          </w:rPrChange>
        </w:rPr>
        <w:t xml:space="preserve">dynamic elements of the website has been increased and maintained </w:t>
      </w:r>
      <w:r w:rsidR="00570EDA" w:rsidRPr="00BD01A7">
        <w:rPr>
          <w:lang w:val="en-US"/>
          <w:rPrChange w:id="1764" w:author="erika" w:date="2011-08-01T16:28:00Z">
            <w:rPr>
              <w:lang w:val="en-US"/>
            </w:rPr>
          </w:rPrChange>
        </w:rPr>
        <w:t xml:space="preserve">at the higher level </w:t>
      </w:r>
      <w:r w:rsidR="00272B30" w:rsidRPr="00BD01A7">
        <w:rPr>
          <w:lang w:val="en-US"/>
          <w:rPrChange w:id="1765" w:author="erika" w:date="2011-08-01T16:28:00Z">
            <w:rPr>
              <w:lang w:val="en-US"/>
            </w:rPr>
          </w:rPrChange>
        </w:rPr>
        <w:t>throughout the review period.</w:t>
      </w:r>
    </w:p>
    <w:p w:rsidR="00272B30" w:rsidRPr="00BD01A7" w:rsidRDefault="00272B30" w:rsidP="00E467EF">
      <w:pPr>
        <w:rPr>
          <w:lang w:val="en-US"/>
          <w:rPrChange w:id="1766" w:author="erika" w:date="2011-08-01T16:28:00Z">
            <w:rPr>
              <w:lang w:val="en-US"/>
            </w:rPr>
          </w:rPrChange>
        </w:rPr>
      </w:pPr>
    </w:p>
    <w:p w:rsidR="00272B30" w:rsidRPr="00BD01A7" w:rsidRDefault="00272B30" w:rsidP="00272B30">
      <w:pPr>
        <w:rPr>
          <w:lang w:val="en-US"/>
          <w:rPrChange w:id="1767" w:author="erika" w:date="2011-08-01T16:28:00Z">
            <w:rPr>
              <w:lang w:val="en-US"/>
            </w:rPr>
          </w:rPrChange>
        </w:rPr>
      </w:pPr>
      <w:r w:rsidRPr="00BD01A7">
        <w:rPr>
          <w:lang w:val="en-US"/>
          <w:rPrChange w:id="1768" w:author="erika" w:date="2011-08-01T16:28:00Z">
            <w:rPr>
              <w:lang w:val="en-US"/>
            </w:rPr>
          </w:rPrChange>
        </w:rPr>
        <w:t xml:space="preserve">To further build on the progress already made </w:t>
      </w:r>
      <w:r w:rsidR="00445DD0" w:rsidRPr="00BD01A7">
        <w:rPr>
          <w:lang w:val="en-US"/>
          <w:rPrChange w:id="1769" w:author="erika" w:date="2011-08-01T16:28:00Z">
            <w:rPr>
              <w:lang w:val="en-US"/>
            </w:rPr>
          </w:rPrChange>
        </w:rPr>
        <w:t>with</w:t>
      </w:r>
      <w:r w:rsidRPr="00BD01A7">
        <w:rPr>
          <w:lang w:val="en-US"/>
          <w:rPrChange w:id="1770" w:author="erika" w:date="2011-08-01T16:28:00Z">
            <w:rPr>
              <w:lang w:val="en-US"/>
            </w:rPr>
          </w:rPrChange>
        </w:rPr>
        <w:t xml:space="preserve"> the website, we plan to review and improve accessibility to make information available to as wide a range of audience</w:t>
      </w:r>
      <w:r w:rsidR="00056A95" w:rsidRPr="00BD01A7">
        <w:rPr>
          <w:lang w:val="en-US"/>
          <w:rPrChange w:id="1771" w:author="erika" w:date="2011-08-01T16:28:00Z">
            <w:rPr>
              <w:lang w:val="en-US"/>
            </w:rPr>
          </w:rPrChange>
        </w:rPr>
        <w:t>s</w:t>
      </w:r>
      <w:r w:rsidRPr="00BD01A7">
        <w:rPr>
          <w:lang w:val="en-US"/>
          <w:rPrChange w:id="1772" w:author="erika" w:date="2011-08-01T16:28:00Z">
            <w:rPr>
              <w:lang w:val="en-US"/>
            </w:rPr>
          </w:rPrChange>
        </w:rPr>
        <w:t xml:space="preserve"> as possible</w:t>
      </w:r>
      <w:ins w:id="1773" w:author="Catherine" w:date="2011-07-28T17:40:00Z">
        <w:r w:rsidR="00C60136" w:rsidRPr="00BD01A7">
          <w:rPr>
            <w:lang w:val="en-US"/>
            <w:rPrChange w:id="1774" w:author="erika" w:date="2011-08-01T16:28:00Z">
              <w:rPr>
                <w:lang w:val="en-US"/>
              </w:rPr>
            </w:rPrChange>
          </w:rPr>
          <w:t xml:space="preserve"> and carry out evaluation of the website in collaboration with users</w:t>
        </w:r>
      </w:ins>
      <w:del w:id="1775" w:author="Catherine" w:date="2011-07-28T17:40:00Z">
        <w:r w:rsidRPr="00BD01A7" w:rsidDel="00C60136">
          <w:rPr>
            <w:lang w:val="en-US"/>
            <w:rPrChange w:id="1776" w:author="erika" w:date="2011-08-01T16:28:00Z">
              <w:rPr>
                <w:lang w:val="en-US"/>
              </w:rPr>
            </w:rPrChange>
          </w:rPr>
          <w:delText>.</w:delText>
        </w:r>
      </w:del>
    </w:p>
    <w:p w:rsidR="00D74C34" w:rsidRPr="00BD01A7" w:rsidRDefault="00D74C34" w:rsidP="00272B30">
      <w:pPr>
        <w:rPr>
          <w:lang w:val="en-US"/>
          <w:rPrChange w:id="1777" w:author="erika" w:date="2011-08-01T16:28:00Z">
            <w:rPr>
              <w:lang w:val="en-US"/>
            </w:rPr>
          </w:rPrChange>
        </w:rPr>
      </w:pPr>
    </w:p>
    <w:p w:rsidR="00D74C34" w:rsidRPr="00BD01A7" w:rsidRDefault="00D74C34" w:rsidP="00272B30">
      <w:pPr>
        <w:rPr>
          <w:lang w:val="en-US"/>
          <w:rPrChange w:id="1778" w:author="erika" w:date="2011-08-01T16:28:00Z">
            <w:rPr>
              <w:lang w:val="en-US"/>
            </w:rPr>
          </w:rPrChange>
        </w:rPr>
      </w:pPr>
      <w:r w:rsidRPr="00BD01A7">
        <w:rPr>
          <w:lang w:val="en-US"/>
          <w:rPrChange w:id="1779" w:author="erika" w:date="2011-08-01T16:28:00Z">
            <w:rPr>
              <w:lang w:val="en-US"/>
            </w:rPr>
          </w:rPrChange>
        </w:rPr>
        <w:t>A further review of the website will be carried out in PM28 for MS238.</w:t>
      </w:r>
    </w:p>
    <w:p w:rsidR="00054B0A" w:rsidRPr="00BD01A7" w:rsidRDefault="00054B0A" w:rsidP="00E467EF">
      <w:pPr>
        <w:rPr>
          <w:lang w:val="en-US"/>
          <w:rPrChange w:id="1780" w:author="erika" w:date="2011-08-01T16:28:00Z">
            <w:rPr>
              <w:lang w:val="en-US"/>
            </w:rPr>
          </w:rPrChange>
        </w:rPr>
      </w:pPr>
    </w:p>
    <w:p w:rsidR="00054B0A" w:rsidRPr="00BD01A7" w:rsidRDefault="00054B0A" w:rsidP="00034388">
      <w:pPr>
        <w:rPr>
          <w:lang w:val="en-US"/>
          <w:rPrChange w:id="1781" w:author="erika" w:date="2011-08-01T16:28:00Z">
            <w:rPr>
              <w:lang w:val="en-US"/>
            </w:rPr>
          </w:rPrChange>
        </w:rPr>
      </w:pPr>
    </w:p>
    <w:p w:rsidR="004F3AC1" w:rsidRPr="00BD01A7" w:rsidRDefault="004F3AC1" w:rsidP="004F3AC1">
      <w:pPr>
        <w:pStyle w:val="ListParagraph"/>
        <w:rPr>
          <w:rPrChange w:id="1782" w:author="erika" w:date="2011-08-01T16:28:00Z">
            <w:rPr/>
          </w:rPrChange>
        </w:rPr>
      </w:pPr>
    </w:p>
    <w:p w:rsidR="004F3AC1" w:rsidRPr="00BD01A7" w:rsidRDefault="004F3AC1" w:rsidP="004F3AC1">
      <w:pPr>
        <w:rPr>
          <w:rPrChange w:id="1783" w:author="erika" w:date="2011-08-01T16:28:00Z">
            <w:rPr/>
          </w:rPrChange>
        </w:rPr>
      </w:pPr>
    </w:p>
    <w:p w:rsidR="004F3AC1" w:rsidRPr="00BD01A7" w:rsidRDefault="004F3AC1" w:rsidP="004F3AC1">
      <w:pPr>
        <w:rPr>
          <w:rPrChange w:id="1784" w:author="erika" w:date="2011-08-01T16:28:00Z">
            <w:rPr/>
          </w:rPrChange>
        </w:rPr>
      </w:pPr>
    </w:p>
    <w:p w:rsidR="004F3AC1" w:rsidRPr="00BD01A7" w:rsidRDefault="004F3AC1" w:rsidP="004F3AC1">
      <w:pPr>
        <w:rPr>
          <w:rPrChange w:id="1785" w:author="erika" w:date="2011-08-01T16:28:00Z">
            <w:rPr/>
          </w:rPrChange>
        </w:rPr>
      </w:pPr>
    </w:p>
    <w:p w:rsidR="004F3AC1" w:rsidRPr="00BD01A7" w:rsidRDefault="004F3AC1" w:rsidP="004F3AC1">
      <w:pPr>
        <w:rPr>
          <w:rPrChange w:id="1786" w:author="erika" w:date="2011-08-01T16:28:00Z">
            <w:rPr/>
          </w:rPrChange>
        </w:rPr>
      </w:pPr>
    </w:p>
    <w:p w:rsidR="004F3AC1" w:rsidRPr="00BD01A7" w:rsidRDefault="004F3AC1" w:rsidP="004F3AC1">
      <w:pPr>
        <w:rPr>
          <w:rPrChange w:id="1787" w:author="erika" w:date="2011-08-01T16:28:00Z">
            <w:rPr/>
          </w:rPrChange>
        </w:rPr>
      </w:pPr>
    </w:p>
    <w:p w:rsidR="004F3AC1" w:rsidRPr="00BD01A7" w:rsidRDefault="004F3AC1" w:rsidP="004F3AC1">
      <w:pPr>
        <w:rPr>
          <w:rPrChange w:id="1788" w:author="erika" w:date="2011-08-01T16:28:00Z">
            <w:rPr/>
          </w:rPrChange>
        </w:rPr>
      </w:pPr>
    </w:p>
    <w:p w:rsidR="004F3AC1" w:rsidRPr="00BD01A7" w:rsidRDefault="004F3AC1" w:rsidP="004F3AC1">
      <w:pPr>
        <w:rPr>
          <w:rPrChange w:id="1789" w:author="erika" w:date="2011-08-01T16:28:00Z">
            <w:rPr/>
          </w:rPrChange>
        </w:rPr>
      </w:pPr>
    </w:p>
    <w:p w:rsidR="004F3AC1" w:rsidRPr="00BD01A7" w:rsidRDefault="004F3AC1" w:rsidP="004F3AC1">
      <w:pPr>
        <w:rPr>
          <w:rPrChange w:id="1790" w:author="erika" w:date="2011-08-01T16:28:00Z">
            <w:rPr/>
          </w:rPrChange>
        </w:rPr>
      </w:pPr>
    </w:p>
    <w:p w:rsidR="004F3AC1" w:rsidRPr="00BD01A7" w:rsidRDefault="004F3AC1" w:rsidP="004F3AC1">
      <w:pPr>
        <w:rPr>
          <w:rPrChange w:id="1791" w:author="erika" w:date="2011-08-01T16:28:00Z">
            <w:rPr/>
          </w:rPrChange>
        </w:rPr>
      </w:pPr>
    </w:p>
    <w:p w:rsidR="004F3AC1" w:rsidRPr="00BD01A7" w:rsidRDefault="004F3AC1" w:rsidP="004F3AC1">
      <w:pPr>
        <w:rPr>
          <w:rPrChange w:id="1792" w:author="erika" w:date="2011-08-01T16:28:00Z">
            <w:rPr/>
          </w:rPrChange>
        </w:rPr>
      </w:pPr>
    </w:p>
    <w:p w:rsidR="004F3AC1" w:rsidRPr="00BD01A7" w:rsidRDefault="004F3AC1" w:rsidP="004F3AC1">
      <w:pPr>
        <w:rPr>
          <w:rPrChange w:id="1793" w:author="erika" w:date="2011-08-01T16:28:00Z">
            <w:rPr/>
          </w:rPrChange>
        </w:rPr>
      </w:pPr>
    </w:p>
    <w:p w:rsidR="004F3AC1" w:rsidRPr="00BD01A7" w:rsidRDefault="004F3AC1" w:rsidP="004F3AC1">
      <w:pPr>
        <w:rPr>
          <w:rPrChange w:id="1794" w:author="erika" w:date="2011-08-01T16:28:00Z">
            <w:rPr/>
          </w:rPrChange>
        </w:rPr>
      </w:pPr>
    </w:p>
    <w:p w:rsidR="004F3AC1" w:rsidRPr="00BD01A7" w:rsidRDefault="004F3AC1" w:rsidP="004F3AC1">
      <w:pPr>
        <w:rPr>
          <w:rPrChange w:id="1795" w:author="erika" w:date="2011-08-01T16:28:00Z">
            <w:rPr/>
          </w:rPrChange>
        </w:rPr>
      </w:pPr>
    </w:p>
    <w:p w:rsidR="004F3AC1" w:rsidRPr="00BD01A7" w:rsidRDefault="004F3AC1" w:rsidP="004F3AC1">
      <w:pPr>
        <w:rPr>
          <w:rPrChange w:id="1796" w:author="erika" w:date="2011-08-01T16:28:00Z">
            <w:rPr/>
          </w:rPrChange>
        </w:rPr>
      </w:pPr>
    </w:p>
    <w:p w:rsidR="004F3AC1" w:rsidRPr="00BD01A7" w:rsidRDefault="004F3AC1" w:rsidP="004F3AC1">
      <w:pPr>
        <w:rPr>
          <w:rPrChange w:id="1797" w:author="erika" w:date="2011-08-01T16:28:00Z">
            <w:rPr/>
          </w:rPrChange>
        </w:rPr>
      </w:pPr>
    </w:p>
    <w:p w:rsidR="004F3AC1" w:rsidRPr="00BD01A7" w:rsidRDefault="004F3AC1" w:rsidP="004F3AC1">
      <w:pPr>
        <w:rPr>
          <w:rPrChange w:id="1798" w:author="erika" w:date="2011-08-01T16:28:00Z">
            <w:rPr/>
          </w:rPrChange>
        </w:rPr>
      </w:pPr>
    </w:p>
    <w:p w:rsidR="004F3AC1" w:rsidRPr="00BD01A7" w:rsidRDefault="004F3AC1" w:rsidP="004F3AC1">
      <w:pPr>
        <w:rPr>
          <w:rPrChange w:id="1799" w:author="erika" w:date="2011-08-01T16:28:00Z">
            <w:rPr/>
          </w:rPrChange>
        </w:rPr>
      </w:pPr>
    </w:p>
    <w:p w:rsidR="008736F5" w:rsidRPr="00BD01A7" w:rsidRDefault="008736F5" w:rsidP="008736F5">
      <w:pPr>
        <w:ind w:left="720"/>
        <w:rPr>
          <w:rPrChange w:id="1800" w:author="erika" w:date="2011-08-01T16:28:00Z">
            <w:rPr/>
          </w:rPrChange>
        </w:rPr>
      </w:pPr>
    </w:p>
    <w:p w:rsidR="00273834" w:rsidRPr="00BD01A7" w:rsidRDefault="00273834" w:rsidP="00273834">
      <w:pPr>
        <w:ind w:left="720"/>
        <w:rPr>
          <w:rPrChange w:id="1801" w:author="erika" w:date="2011-08-01T16:28:00Z">
            <w:rPr/>
          </w:rPrChange>
        </w:rPr>
      </w:pPr>
    </w:p>
    <w:p w:rsidR="00BD41F9" w:rsidRPr="00BD01A7" w:rsidRDefault="00BD41F9" w:rsidP="00207D16">
      <w:pPr>
        <w:rPr>
          <w:rPrChange w:id="1802" w:author="erika" w:date="2011-08-01T16:28:00Z">
            <w:rPr/>
          </w:rPrChange>
        </w:rPr>
      </w:pPr>
    </w:p>
    <w:p w:rsidR="00BD41F9" w:rsidRPr="00BD01A7" w:rsidRDefault="00BD41F9" w:rsidP="00207D16">
      <w:pPr>
        <w:rPr>
          <w:rPrChange w:id="1803" w:author="erika" w:date="2011-08-01T16:28:00Z">
            <w:rPr/>
          </w:rPrChange>
        </w:rPr>
      </w:pPr>
    </w:p>
    <w:p w:rsidR="00207D16" w:rsidRPr="00BD01A7" w:rsidRDefault="00207D16" w:rsidP="00207D16">
      <w:pPr>
        <w:pStyle w:val="Heading1"/>
        <w:rPr>
          <w:rFonts w:ascii="Times New Roman" w:hAnsi="Times New Roman"/>
          <w:rPrChange w:id="1804" w:author="erika" w:date="2011-08-01T16:28:00Z">
            <w:rPr/>
          </w:rPrChange>
        </w:rPr>
      </w:pPr>
      <w:bookmarkStart w:id="1805" w:name="_Toc297669939"/>
      <w:r w:rsidRPr="00BD01A7">
        <w:rPr>
          <w:rFonts w:ascii="Times New Roman" w:hAnsi="Times New Roman"/>
          <w:rPrChange w:id="1806" w:author="erika" w:date="2011-08-01T16:28:00Z">
            <w:rPr/>
          </w:rPrChange>
        </w:rPr>
        <w:lastRenderedPageBreak/>
        <w:t>References</w:t>
      </w:r>
      <w:bookmarkEnd w:id="1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tc>
          <w:tcPr>
            <w:tcW w:w="675" w:type="dxa"/>
          </w:tcPr>
          <w:p w:rsidR="00207D16" w:rsidRPr="00BD01A7" w:rsidRDefault="00207D16" w:rsidP="00207D16">
            <w:pPr>
              <w:pStyle w:val="Caption"/>
              <w:rPr>
                <w:rPrChange w:id="1807" w:author="erika" w:date="2011-08-01T16:28:00Z">
                  <w:rPr/>
                </w:rPrChange>
              </w:rPr>
            </w:pPr>
            <w:bookmarkStart w:id="1808" w:name="_Ref205358713"/>
            <w:r w:rsidRPr="00BD01A7">
              <w:rPr>
                <w:rPrChange w:id="1809" w:author="erika" w:date="2011-08-01T16:28:00Z">
                  <w:rPr/>
                </w:rPrChange>
              </w:rPr>
              <w:t xml:space="preserve">R </w:t>
            </w:r>
            <w:r w:rsidR="00940741" w:rsidRPr="00BD01A7">
              <w:rPr>
                <w:rPrChange w:id="1810" w:author="erika" w:date="2011-08-01T16:28:00Z">
                  <w:rPr/>
                </w:rPrChange>
              </w:rPr>
              <w:fldChar w:fldCharType="begin"/>
            </w:r>
            <w:r w:rsidR="00940741" w:rsidRPr="00BD01A7">
              <w:rPr>
                <w:rPrChange w:id="1811" w:author="erika" w:date="2011-08-01T16:28:00Z">
                  <w:rPr/>
                </w:rPrChange>
              </w:rPr>
              <w:instrText xml:space="preserve"> SEQ R \* ARABIC </w:instrText>
            </w:r>
            <w:r w:rsidR="00940741" w:rsidRPr="00BD01A7">
              <w:rPr>
                <w:rPrChange w:id="1812" w:author="erika" w:date="2011-08-01T16:28:00Z">
                  <w:rPr/>
                </w:rPrChange>
              </w:rPr>
              <w:fldChar w:fldCharType="separate"/>
            </w:r>
            <w:r w:rsidR="00E33FBD" w:rsidRPr="00BD01A7">
              <w:rPr>
                <w:noProof/>
                <w:rPrChange w:id="1813" w:author="erika" w:date="2011-08-01T16:28:00Z">
                  <w:rPr>
                    <w:noProof/>
                  </w:rPr>
                </w:rPrChange>
              </w:rPr>
              <w:t>1</w:t>
            </w:r>
            <w:r w:rsidR="00940741" w:rsidRPr="00BD01A7">
              <w:rPr>
                <w:noProof/>
                <w:rPrChange w:id="1814" w:author="erika" w:date="2011-08-01T16:28:00Z">
                  <w:rPr>
                    <w:noProof/>
                  </w:rPr>
                </w:rPrChange>
              </w:rPr>
              <w:fldChar w:fldCharType="end"/>
            </w:r>
            <w:bookmarkEnd w:id="1808"/>
          </w:p>
        </w:tc>
        <w:tc>
          <w:tcPr>
            <w:tcW w:w="8537" w:type="dxa"/>
            <w:vAlign w:val="center"/>
          </w:tcPr>
          <w:p w:rsidR="00207D16" w:rsidRPr="00BD01A7" w:rsidRDefault="00054B0A" w:rsidP="00207D16">
            <w:pPr>
              <w:jc w:val="left"/>
              <w:rPr>
                <w:rPrChange w:id="1815" w:author="erika" w:date="2011-08-01T16:28:00Z">
                  <w:rPr/>
                </w:rPrChange>
              </w:rPr>
            </w:pPr>
            <w:r w:rsidRPr="00BD01A7">
              <w:rPr>
                <w:rPrChange w:id="1816" w:author="erika" w:date="2011-08-01T16:28:00Z">
                  <w:rPr/>
                </w:rPrChange>
              </w:rPr>
              <w:t xml:space="preserve">MS201: EGI website </w:t>
            </w:r>
            <w:r w:rsidR="0097782B" w:rsidRPr="00BD01A7">
              <w:rPr>
                <w:rPrChange w:id="1817" w:author="erika" w:date="2011-08-01T16:28:00Z">
                  <w:rPr/>
                </w:rPrChange>
              </w:rPr>
              <w:br/>
            </w:r>
            <w:ins w:id="1818" w:author="Catherine" w:date="2011-07-28T17:26:00Z">
              <w:r w:rsidR="00844652" w:rsidRPr="00BD01A7">
                <w:rPr>
                  <w:rPrChange w:id="1819" w:author="erika" w:date="2011-08-01T16:28:00Z">
                    <w:rPr/>
                  </w:rPrChange>
                </w:rPr>
                <w:fldChar w:fldCharType="begin"/>
              </w:r>
              <w:r w:rsidR="00844652" w:rsidRPr="00BD01A7">
                <w:rPr>
                  <w:rPrChange w:id="1820" w:author="erika" w:date="2011-08-01T16:28:00Z">
                    <w:rPr/>
                  </w:rPrChange>
                </w:rPr>
                <w:instrText xml:space="preserve"> HYPERLINK "https://documents.egi.eu/document/126" </w:instrText>
              </w:r>
              <w:r w:rsidR="00844652" w:rsidRPr="00BD01A7">
                <w:rPr>
                  <w:rPrChange w:id="1821" w:author="erika" w:date="2011-08-01T16:28:00Z">
                    <w:rPr/>
                  </w:rPrChange>
                </w:rPr>
                <w:fldChar w:fldCharType="separate"/>
              </w:r>
              <w:r w:rsidR="0097782B" w:rsidRPr="00BD01A7">
                <w:rPr>
                  <w:rStyle w:val="Hyperlink"/>
                  <w:rPrChange w:id="1822" w:author="erika" w:date="2011-08-01T16:28:00Z">
                    <w:rPr>
                      <w:rStyle w:val="Hyperlink"/>
                    </w:rPr>
                  </w:rPrChange>
                </w:rPr>
                <w:t>https://documents.egi.eu/document/126</w:t>
              </w:r>
              <w:r w:rsidR="00844652" w:rsidRPr="00BD01A7">
                <w:rPr>
                  <w:rPrChange w:id="1823" w:author="erika" w:date="2011-08-01T16:28:00Z">
                    <w:rPr/>
                  </w:rPrChange>
                </w:rPr>
                <w:fldChar w:fldCharType="end"/>
              </w:r>
            </w:ins>
          </w:p>
        </w:tc>
      </w:tr>
      <w:tr w:rsidR="00207D16" w:rsidRPr="00BD01A7">
        <w:tc>
          <w:tcPr>
            <w:tcW w:w="675" w:type="dxa"/>
          </w:tcPr>
          <w:p w:rsidR="00207D16" w:rsidRPr="00BD01A7" w:rsidRDefault="00207D16" w:rsidP="00207D16">
            <w:pPr>
              <w:pStyle w:val="Caption"/>
              <w:rPr>
                <w:rPrChange w:id="1824" w:author="erika" w:date="2011-08-01T16:28:00Z">
                  <w:rPr/>
                </w:rPrChange>
              </w:rPr>
            </w:pPr>
            <w:r w:rsidRPr="00BD01A7">
              <w:rPr>
                <w:rPrChange w:id="1825" w:author="erika" w:date="2011-08-01T16:28:00Z">
                  <w:rPr/>
                </w:rPrChange>
              </w:rPr>
              <w:t xml:space="preserve">R </w:t>
            </w:r>
            <w:r w:rsidR="00940741" w:rsidRPr="00BD01A7">
              <w:rPr>
                <w:rPrChange w:id="1826" w:author="erika" w:date="2011-08-01T16:28:00Z">
                  <w:rPr/>
                </w:rPrChange>
              </w:rPr>
              <w:fldChar w:fldCharType="begin"/>
            </w:r>
            <w:r w:rsidR="00940741" w:rsidRPr="00BD01A7">
              <w:rPr>
                <w:rPrChange w:id="1827" w:author="erika" w:date="2011-08-01T16:28:00Z">
                  <w:rPr/>
                </w:rPrChange>
              </w:rPr>
              <w:instrText xml:space="preserve"> SEQ R \* ARABIC </w:instrText>
            </w:r>
            <w:r w:rsidR="00940741" w:rsidRPr="00BD01A7">
              <w:rPr>
                <w:rPrChange w:id="1828" w:author="erika" w:date="2011-08-01T16:28:00Z">
                  <w:rPr/>
                </w:rPrChange>
              </w:rPr>
              <w:fldChar w:fldCharType="separate"/>
            </w:r>
            <w:r w:rsidR="00E33FBD" w:rsidRPr="00BD01A7">
              <w:rPr>
                <w:noProof/>
                <w:rPrChange w:id="1829" w:author="erika" w:date="2011-08-01T16:28:00Z">
                  <w:rPr>
                    <w:noProof/>
                  </w:rPr>
                </w:rPrChange>
              </w:rPr>
              <w:t>2</w:t>
            </w:r>
            <w:r w:rsidR="00940741" w:rsidRPr="00BD01A7">
              <w:rPr>
                <w:noProof/>
                <w:rPrChange w:id="1830" w:author="erika" w:date="2011-08-01T16:28:00Z">
                  <w:rPr>
                    <w:noProof/>
                  </w:rPr>
                </w:rPrChange>
              </w:rPr>
              <w:fldChar w:fldCharType="end"/>
            </w:r>
          </w:p>
        </w:tc>
        <w:tc>
          <w:tcPr>
            <w:tcW w:w="8537" w:type="dxa"/>
            <w:vAlign w:val="center"/>
          </w:tcPr>
          <w:p w:rsidR="00207D16" w:rsidRPr="00BD01A7" w:rsidRDefault="00844652" w:rsidP="00207D16">
            <w:pPr>
              <w:jc w:val="left"/>
              <w:rPr>
                <w:rPrChange w:id="1831" w:author="erika" w:date="2011-08-01T16:28:00Z">
                  <w:rPr/>
                </w:rPrChange>
              </w:rPr>
            </w:pPr>
            <w:r w:rsidRPr="00BD01A7">
              <w:rPr>
                <w:rPrChange w:id="1832" w:author="erika" w:date="2011-08-01T16:28:00Z">
                  <w:rPr/>
                </w:rPrChange>
              </w:rPr>
              <w:t>MS207: Review of the website</w:t>
            </w:r>
          </w:p>
          <w:p w:rsidR="00844652" w:rsidRPr="00BD01A7" w:rsidRDefault="00BD01A7" w:rsidP="00207D16">
            <w:pPr>
              <w:jc w:val="left"/>
              <w:rPr>
                <w:rPrChange w:id="1833" w:author="erika" w:date="2011-08-01T16:28:00Z">
                  <w:rPr/>
                </w:rPrChange>
              </w:rPr>
            </w:pPr>
            <w:ins w:id="1834" w:author="erika" w:date="2011-08-01T16:36:00Z">
              <w:r>
                <w:fldChar w:fldCharType="begin"/>
              </w:r>
              <w:r>
                <w:instrText xml:space="preserve"> HYPERLINK "</w:instrText>
              </w:r>
            </w:ins>
            <w:ins w:id="1835" w:author="Catherine" w:date="2011-07-28T17:26:00Z">
              <w:r w:rsidRPr="00BD01A7">
                <w:rPr>
                  <w:rPrChange w:id="1836" w:author="erika" w:date="2011-08-01T16:28:00Z">
                    <w:rPr/>
                  </w:rPrChange>
                </w:rPr>
                <w:instrText>https://documents.egi.eu/document/179</w:instrText>
              </w:r>
            </w:ins>
            <w:ins w:id="1837" w:author="erika" w:date="2011-08-01T16:36:00Z">
              <w:r>
                <w:instrText xml:space="preserve">" </w:instrText>
              </w:r>
              <w:r>
                <w:fldChar w:fldCharType="separate"/>
              </w:r>
            </w:ins>
            <w:ins w:id="1838" w:author="Catherine" w:date="2011-07-28T17:26:00Z">
              <w:r w:rsidRPr="00C56174">
                <w:rPr>
                  <w:rStyle w:val="Hyperlink"/>
                  <w:rPrChange w:id="1839" w:author="erika" w:date="2011-08-01T16:28:00Z">
                    <w:rPr/>
                  </w:rPrChange>
                </w:rPr>
                <w:t>https://documents.egi.eu/document/179</w:t>
              </w:r>
            </w:ins>
            <w:ins w:id="1840" w:author="erika" w:date="2011-08-01T16:36:00Z">
              <w:r>
                <w:fldChar w:fldCharType="end"/>
              </w:r>
              <w:r>
                <w:t xml:space="preserve"> </w:t>
              </w:r>
            </w:ins>
            <w:bookmarkStart w:id="1841" w:name="_GoBack"/>
            <w:bookmarkEnd w:id="1841"/>
          </w:p>
        </w:tc>
      </w:tr>
      <w:tr w:rsidR="00844652" w:rsidRPr="00BD01A7" w:rsidTr="00D83C54">
        <w:tc>
          <w:tcPr>
            <w:tcW w:w="675" w:type="dxa"/>
          </w:tcPr>
          <w:p w:rsidR="00844652" w:rsidRPr="00BD01A7" w:rsidRDefault="00844652" w:rsidP="00207D16">
            <w:pPr>
              <w:pStyle w:val="Caption"/>
              <w:rPr>
                <w:rPrChange w:id="1842" w:author="erika" w:date="2011-08-01T16:28:00Z">
                  <w:rPr/>
                </w:rPrChange>
              </w:rPr>
            </w:pPr>
            <w:bookmarkStart w:id="1843" w:name="_Ref205358754"/>
            <w:r w:rsidRPr="00BD01A7">
              <w:rPr>
                <w:rPrChange w:id="1844" w:author="erika" w:date="2011-08-01T16:28:00Z">
                  <w:rPr/>
                </w:rPrChange>
              </w:rPr>
              <w:t xml:space="preserve">R </w:t>
            </w:r>
            <w:r w:rsidR="00940741" w:rsidRPr="00BD01A7">
              <w:rPr>
                <w:rPrChange w:id="1845" w:author="erika" w:date="2011-08-01T16:28:00Z">
                  <w:rPr/>
                </w:rPrChange>
              </w:rPr>
              <w:fldChar w:fldCharType="begin"/>
            </w:r>
            <w:r w:rsidR="00940741" w:rsidRPr="00BD01A7">
              <w:rPr>
                <w:rPrChange w:id="1846" w:author="erika" w:date="2011-08-01T16:28:00Z">
                  <w:rPr/>
                </w:rPrChange>
              </w:rPr>
              <w:instrText xml:space="preserve"> SEQ R \* ARABIC </w:instrText>
            </w:r>
            <w:r w:rsidR="00940741" w:rsidRPr="00BD01A7">
              <w:rPr>
                <w:rPrChange w:id="1847" w:author="erika" w:date="2011-08-01T16:28:00Z">
                  <w:rPr/>
                </w:rPrChange>
              </w:rPr>
              <w:fldChar w:fldCharType="separate"/>
            </w:r>
            <w:r w:rsidRPr="00BD01A7">
              <w:rPr>
                <w:noProof/>
                <w:rPrChange w:id="1848" w:author="erika" w:date="2011-08-01T16:28:00Z">
                  <w:rPr>
                    <w:noProof/>
                  </w:rPr>
                </w:rPrChange>
              </w:rPr>
              <w:t>3</w:t>
            </w:r>
            <w:r w:rsidR="00940741" w:rsidRPr="00BD01A7">
              <w:rPr>
                <w:noProof/>
                <w:rPrChange w:id="1849" w:author="erika" w:date="2011-08-01T16:28:00Z">
                  <w:rPr>
                    <w:noProof/>
                  </w:rPr>
                </w:rPrChange>
              </w:rPr>
              <w:fldChar w:fldCharType="end"/>
            </w:r>
            <w:bookmarkEnd w:id="1843"/>
          </w:p>
        </w:tc>
        <w:tc>
          <w:tcPr>
            <w:tcW w:w="8537" w:type="dxa"/>
            <w:shd w:val="clear" w:color="auto" w:fill="auto"/>
            <w:vAlign w:val="center"/>
          </w:tcPr>
          <w:p w:rsidR="00844652" w:rsidRPr="00BD01A7" w:rsidRDefault="00844652" w:rsidP="00D83C54">
            <w:pPr>
              <w:jc w:val="left"/>
              <w:rPr>
                <w:rPrChange w:id="1850" w:author="erika" w:date="2011-08-01T16:28:00Z">
                  <w:rPr/>
                </w:rPrChange>
              </w:rPr>
            </w:pPr>
            <w:r w:rsidRPr="00BD01A7">
              <w:rPr>
                <w:rPrChange w:id="1851" w:author="erika" w:date="2011-08-01T16:28:00Z">
                  <w:rPr/>
                </w:rPrChange>
              </w:rPr>
              <w:t xml:space="preserve">MS203: Dissemination Handbook </w:t>
            </w:r>
            <w:r w:rsidRPr="00BD01A7">
              <w:rPr>
                <w:rPrChange w:id="1852" w:author="erika" w:date="2011-08-01T16:28:00Z">
                  <w:rPr/>
                </w:rPrChange>
              </w:rPr>
              <w:br/>
            </w:r>
            <w:ins w:id="1853" w:author="Catherine" w:date="2011-07-28T17:26:00Z">
              <w:r w:rsidRPr="00BD01A7">
                <w:rPr>
                  <w:rPrChange w:id="1854" w:author="erika" w:date="2011-08-01T16:28:00Z">
                    <w:rPr/>
                  </w:rPrChange>
                </w:rPr>
                <w:fldChar w:fldCharType="begin"/>
              </w:r>
              <w:r w:rsidRPr="00BD01A7">
                <w:rPr>
                  <w:rPrChange w:id="1855" w:author="erika" w:date="2011-08-01T16:28:00Z">
                    <w:rPr/>
                  </w:rPrChange>
                </w:rPr>
                <w:instrText xml:space="preserve"> HYPERLINK "https://documents.egi.eu/document/145" </w:instrText>
              </w:r>
              <w:r w:rsidRPr="00BD01A7">
                <w:rPr>
                  <w:rPrChange w:id="1856" w:author="erika" w:date="2011-08-01T16:28:00Z">
                    <w:rPr/>
                  </w:rPrChange>
                </w:rPr>
                <w:fldChar w:fldCharType="separate"/>
              </w:r>
              <w:r w:rsidRPr="00BD01A7">
                <w:rPr>
                  <w:rStyle w:val="Hyperlink"/>
                  <w:rPrChange w:id="1857" w:author="erika" w:date="2011-08-01T16:28:00Z">
                    <w:rPr>
                      <w:rStyle w:val="Hyperlink"/>
                    </w:rPr>
                  </w:rPrChange>
                </w:rPr>
                <w:t>https://documents.egi.eu/document/145</w:t>
              </w:r>
              <w:r w:rsidRPr="00BD01A7">
                <w:rPr>
                  <w:rPrChange w:id="1858" w:author="erika" w:date="2011-08-01T16:28:00Z">
                    <w:rPr/>
                  </w:rPrChange>
                </w:rPr>
                <w:fldChar w:fldCharType="end"/>
              </w:r>
            </w:ins>
          </w:p>
        </w:tc>
      </w:tr>
      <w:tr w:rsidR="00844652" w:rsidRPr="00BD01A7" w:rsidTr="00D83C54">
        <w:tc>
          <w:tcPr>
            <w:tcW w:w="675" w:type="dxa"/>
          </w:tcPr>
          <w:p w:rsidR="00844652" w:rsidRPr="00BD01A7" w:rsidRDefault="00844652" w:rsidP="00207D16">
            <w:pPr>
              <w:pStyle w:val="Caption"/>
              <w:rPr>
                <w:rPrChange w:id="1859" w:author="erika" w:date="2011-08-01T16:28:00Z">
                  <w:rPr/>
                </w:rPrChange>
              </w:rPr>
            </w:pPr>
            <w:r w:rsidRPr="00BD01A7">
              <w:rPr>
                <w:rPrChange w:id="1860" w:author="erika" w:date="2011-08-01T16:28:00Z">
                  <w:rPr/>
                </w:rPrChange>
              </w:rPr>
              <w:t>R 4</w:t>
            </w:r>
          </w:p>
        </w:tc>
        <w:tc>
          <w:tcPr>
            <w:tcW w:w="8537" w:type="dxa"/>
            <w:shd w:val="clear" w:color="auto" w:fill="auto"/>
            <w:vAlign w:val="center"/>
          </w:tcPr>
          <w:p w:rsidR="00844652" w:rsidRPr="00BD01A7" w:rsidRDefault="00844652" w:rsidP="00D83C54">
            <w:pPr>
              <w:jc w:val="left"/>
              <w:rPr>
                <w:rPrChange w:id="1861" w:author="erika" w:date="2011-08-01T16:28:00Z">
                  <w:rPr/>
                </w:rPrChange>
              </w:rPr>
            </w:pPr>
            <w:r w:rsidRPr="00BD01A7">
              <w:rPr>
                <w:rPrChange w:id="1862" w:author="erika" w:date="2011-08-01T16:28:00Z">
                  <w:rPr/>
                </w:rPrChange>
              </w:rPr>
              <w:t>MS205: Establishing the policy area of the website</w:t>
            </w:r>
            <w:r w:rsidRPr="00BD01A7">
              <w:rPr>
                <w:rPrChange w:id="1863" w:author="erika" w:date="2011-08-01T16:28:00Z">
                  <w:rPr/>
                </w:rPrChange>
              </w:rPr>
              <w:br/>
            </w:r>
            <w:r w:rsidR="00F97C66" w:rsidRPr="00BD01A7">
              <w:rPr>
                <w:rPrChange w:id="1864" w:author="erika" w:date="2011-08-01T16:28:00Z">
                  <w:rPr/>
                </w:rPrChange>
              </w:rPr>
              <w:fldChar w:fldCharType="begin"/>
            </w:r>
            <w:r w:rsidR="00F97C66" w:rsidRPr="00BD01A7">
              <w:rPr>
                <w:rPrChange w:id="1865" w:author="erika" w:date="2011-08-01T16:28:00Z">
                  <w:rPr/>
                </w:rPrChange>
              </w:rPr>
              <w:instrText xml:space="preserve"> HYPERLINK "https://documents.egi.eu/document/93" </w:instrText>
            </w:r>
            <w:r w:rsidR="00F97C66" w:rsidRPr="00BD01A7">
              <w:rPr>
                <w:rPrChange w:id="1866" w:author="erika" w:date="2011-08-01T16:28:00Z">
                  <w:rPr/>
                </w:rPrChange>
              </w:rPr>
              <w:fldChar w:fldCharType="separate"/>
            </w:r>
            <w:r w:rsidRPr="00BD01A7">
              <w:rPr>
                <w:rStyle w:val="Hyperlink"/>
                <w:rPrChange w:id="1867" w:author="erika" w:date="2011-08-01T16:28:00Z">
                  <w:rPr>
                    <w:rStyle w:val="Hyperlink"/>
                  </w:rPr>
                </w:rPrChange>
              </w:rPr>
              <w:t>https://documents.egi.eu/document/93</w:t>
            </w:r>
            <w:r w:rsidR="00F97C66" w:rsidRPr="00BD01A7">
              <w:rPr>
                <w:rStyle w:val="Hyperlink"/>
                <w:rPrChange w:id="1868" w:author="erika" w:date="2011-08-01T16:28:00Z">
                  <w:rPr>
                    <w:rStyle w:val="Hyperlink"/>
                  </w:rPr>
                </w:rPrChange>
              </w:rPr>
              <w:fldChar w:fldCharType="end"/>
            </w:r>
          </w:p>
        </w:tc>
      </w:tr>
      <w:tr w:rsidR="00844652" w:rsidRPr="00BD01A7" w:rsidTr="00D83C54">
        <w:tc>
          <w:tcPr>
            <w:tcW w:w="675" w:type="dxa"/>
          </w:tcPr>
          <w:p w:rsidR="00844652" w:rsidRPr="00BD01A7" w:rsidRDefault="00844652" w:rsidP="00207D16">
            <w:pPr>
              <w:pStyle w:val="Caption"/>
              <w:rPr>
                <w:rPrChange w:id="1869" w:author="erika" w:date="2011-08-01T16:28:00Z">
                  <w:rPr/>
                </w:rPrChange>
              </w:rPr>
            </w:pPr>
            <w:r w:rsidRPr="00BD01A7">
              <w:rPr>
                <w:rPrChange w:id="1870" w:author="erika" w:date="2011-08-01T16:28:00Z">
                  <w:rPr/>
                </w:rPrChange>
              </w:rPr>
              <w:t>R</w:t>
            </w:r>
            <w:ins w:id="1871" w:author="Catherine" w:date="2011-07-28T17:34:00Z">
              <w:r w:rsidR="008655E2" w:rsidRPr="00BD01A7">
                <w:rPr>
                  <w:rPrChange w:id="1872" w:author="erika" w:date="2011-08-01T16:28:00Z">
                    <w:rPr/>
                  </w:rPrChange>
                </w:rPr>
                <w:t xml:space="preserve"> </w:t>
              </w:r>
            </w:ins>
            <w:r w:rsidRPr="00BD01A7">
              <w:rPr>
                <w:rPrChange w:id="1873" w:author="erika" w:date="2011-08-01T16:28:00Z">
                  <w:rPr/>
                </w:rPrChange>
              </w:rPr>
              <w:t>5</w:t>
            </w:r>
          </w:p>
        </w:tc>
        <w:tc>
          <w:tcPr>
            <w:tcW w:w="8537" w:type="dxa"/>
            <w:shd w:val="clear" w:color="auto" w:fill="auto"/>
            <w:vAlign w:val="center"/>
          </w:tcPr>
          <w:p w:rsidR="00844652" w:rsidRPr="00BD01A7" w:rsidRDefault="00844652" w:rsidP="0071476E">
            <w:pPr>
              <w:jc w:val="left"/>
              <w:rPr>
                <w:rPrChange w:id="1874" w:author="erika" w:date="2011-08-01T16:28:00Z">
                  <w:rPr/>
                </w:rPrChange>
              </w:rPr>
            </w:pPr>
            <w:r w:rsidRPr="00BD01A7">
              <w:rPr>
                <w:rPrChange w:id="1875" w:author="erika" w:date="2011-08-01T16:28:00Z">
                  <w:rPr/>
                </w:rPrChange>
              </w:rPr>
              <w:t>MS217: Dissemination Handbook</w:t>
            </w:r>
          </w:p>
          <w:p w:rsidR="00844652" w:rsidRPr="00BD01A7" w:rsidRDefault="00F97C66" w:rsidP="00D83C54">
            <w:pPr>
              <w:jc w:val="left"/>
              <w:rPr>
                <w:rPrChange w:id="1876" w:author="erika" w:date="2011-08-01T16:28:00Z">
                  <w:rPr/>
                </w:rPrChange>
              </w:rPr>
            </w:pPr>
            <w:r w:rsidRPr="00BD01A7">
              <w:rPr>
                <w:rPrChange w:id="1877" w:author="erika" w:date="2011-08-01T16:28:00Z">
                  <w:rPr/>
                </w:rPrChange>
              </w:rPr>
              <w:fldChar w:fldCharType="begin"/>
            </w:r>
            <w:r w:rsidRPr="00BD01A7">
              <w:rPr>
                <w:rPrChange w:id="1878" w:author="erika" w:date="2011-08-01T16:28:00Z">
                  <w:rPr/>
                </w:rPrChange>
              </w:rPr>
              <w:instrText xml:space="preserve"> HYPERLINK "https://documents.egi.eu/document/541" </w:instrText>
            </w:r>
            <w:r w:rsidRPr="00BD01A7">
              <w:rPr>
                <w:rPrChange w:id="1879" w:author="erika" w:date="2011-08-01T16:28:00Z">
                  <w:rPr/>
                </w:rPrChange>
              </w:rPr>
              <w:fldChar w:fldCharType="separate"/>
            </w:r>
            <w:r w:rsidR="00844652" w:rsidRPr="00BD01A7">
              <w:rPr>
                <w:rStyle w:val="Hyperlink"/>
                <w:rPrChange w:id="1880" w:author="erika" w:date="2011-08-01T16:28:00Z">
                  <w:rPr>
                    <w:rStyle w:val="Hyperlink"/>
                  </w:rPr>
                </w:rPrChange>
              </w:rPr>
              <w:t>https://documents.egi.eu/document/541</w:t>
            </w:r>
            <w:r w:rsidRPr="00BD01A7">
              <w:rPr>
                <w:rStyle w:val="Hyperlink"/>
                <w:rPrChange w:id="1881" w:author="erika" w:date="2011-08-01T16:28:00Z">
                  <w:rPr>
                    <w:rStyle w:val="Hyperlink"/>
                  </w:rPr>
                </w:rPrChange>
              </w:rPr>
              <w:fldChar w:fldCharType="end"/>
            </w:r>
          </w:p>
        </w:tc>
      </w:tr>
    </w:tbl>
    <w:p w:rsidR="00207D16" w:rsidRPr="00BD01A7" w:rsidRDefault="00207D16" w:rsidP="00207D16">
      <w:pPr>
        <w:rPr>
          <w:rPrChange w:id="1882" w:author="erika" w:date="2011-08-01T16:28:00Z">
            <w:rPr/>
          </w:rPrChange>
        </w:rPr>
      </w:pPr>
    </w:p>
    <w:p w:rsidR="00207D16" w:rsidRPr="00BD01A7" w:rsidRDefault="00207D16" w:rsidP="00207D16">
      <w:pPr>
        <w:rPr>
          <w:rPrChange w:id="1883" w:author="erika" w:date="2011-08-01T16:28:00Z">
            <w:rPr/>
          </w:rPrChange>
        </w:rPr>
      </w:pPr>
    </w:p>
    <w:p w:rsidR="00207D16" w:rsidRPr="00BD01A7" w:rsidRDefault="00207D16">
      <w:pPr>
        <w:rPr>
          <w:rFonts w:eastAsia="Cambria"/>
          <w:sz w:val="20"/>
          <w:lang w:val="en-US" w:eastAsia="en-US"/>
          <w:rPrChange w:id="1884" w:author="erika" w:date="2011-08-01T16:28:00Z">
            <w:rPr>
              <w:rFonts w:ascii="Cambria" w:eastAsia="Cambria" w:hAnsi="Cambria"/>
              <w:sz w:val="20"/>
              <w:lang w:val="en-US" w:eastAsia="en-US"/>
            </w:rPr>
          </w:rPrChange>
        </w:rPr>
      </w:pPr>
    </w:p>
    <w:sectPr w:rsidR="00207D16" w:rsidRPr="00BD01A7"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C66" w:rsidRDefault="00F97C66">
      <w:pPr>
        <w:spacing w:before="0" w:after="0"/>
      </w:pPr>
      <w:r>
        <w:separator/>
      </w:r>
    </w:p>
  </w:endnote>
  <w:endnote w:type="continuationSeparator" w:id="0">
    <w:p w:rsidR="00F97C66" w:rsidRDefault="00F97C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0D" w:rsidRDefault="00C4650D">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Change w:id="359" w:author="erika" w:date="2011-08-01T16:29:00Z">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PrChange>
    </w:tblPr>
    <w:tblGrid>
      <w:gridCol w:w="2764"/>
      <w:gridCol w:w="3827"/>
      <w:gridCol w:w="1559"/>
      <w:gridCol w:w="992"/>
      <w:tblGridChange w:id="360">
        <w:tblGrid>
          <w:gridCol w:w="2764"/>
          <w:gridCol w:w="3827"/>
          <w:gridCol w:w="1559"/>
          <w:gridCol w:w="992"/>
        </w:tblGrid>
      </w:tblGridChange>
    </w:tblGrid>
    <w:tr w:rsidR="00C4650D" w:rsidTr="00BD01A7">
      <w:tc>
        <w:tcPr>
          <w:tcW w:w="2764" w:type="dxa"/>
          <w:tcBorders>
            <w:top w:val="single" w:sz="8" w:space="0" w:color="000080"/>
          </w:tcBorders>
          <w:tcPrChange w:id="361" w:author="erika" w:date="2011-08-01T16:29:00Z">
            <w:tcPr>
              <w:tcW w:w="2764" w:type="dxa"/>
              <w:tcBorders>
                <w:top w:val="single" w:sz="8" w:space="0" w:color="000080"/>
              </w:tcBorders>
            </w:tcPr>
          </w:tcPrChange>
        </w:tcPr>
        <w:p w:rsidR="00C4650D" w:rsidRPr="0078770C" w:rsidRDefault="00C4650D">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Change w:id="362" w:author="erika" w:date="2011-08-01T16:29:00Z">
            <w:tcPr>
              <w:tcW w:w="3827" w:type="dxa"/>
              <w:tcBorders>
                <w:top w:val="single" w:sz="8" w:space="0" w:color="000080"/>
              </w:tcBorders>
            </w:tcPr>
          </w:tcPrChange>
        </w:tcPr>
        <w:p w:rsidR="00C4650D" w:rsidRPr="0078770C" w:rsidRDefault="00C4650D" w:rsidP="00BD01A7">
          <w:pPr>
            <w:pStyle w:val="Footer"/>
            <w:jc w:val="center"/>
            <w:rPr>
              <w:color w:val="000000"/>
              <w:sz w:val="18"/>
              <w:szCs w:val="18"/>
            </w:rPr>
            <w:pPrChange w:id="363" w:author="erika" w:date="2011-08-01T16:29:00Z">
              <w:pPr>
                <w:pStyle w:val="Footer"/>
                <w:jc w:val="center"/>
              </w:pPr>
            </w:pPrChange>
          </w:pPr>
          <w:r w:rsidRPr="0078770C">
            <w:rPr>
              <w:color w:val="000000"/>
              <w:sz w:val="18"/>
              <w:szCs w:val="18"/>
            </w:rPr>
            <w:t>© Members of EGI-InSPIRE collaboration</w:t>
          </w:r>
          <w:ins w:id="364" w:author="erika" w:date="2011-08-01T16:29:00Z">
            <w:r w:rsidR="00BD01A7">
              <w:rPr>
                <w:color w:val="000000"/>
                <w:sz w:val="18"/>
                <w:szCs w:val="18"/>
              </w:rPr>
              <w:t xml:space="preserve"> </w:t>
            </w:r>
          </w:ins>
        </w:p>
      </w:tc>
      <w:tc>
        <w:tcPr>
          <w:tcW w:w="1559" w:type="dxa"/>
          <w:tcBorders>
            <w:top w:val="single" w:sz="8" w:space="0" w:color="000080"/>
          </w:tcBorders>
          <w:shd w:val="clear" w:color="auto" w:fill="auto"/>
          <w:tcPrChange w:id="365" w:author="erika" w:date="2011-08-01T16:29:00Z">
            <w:tcPr>
              <w:tcW w:w="1559" w:type="dxa"/>
              <w:tcBorders>
                <w:top w:val="single" w:sz="8" w:space="0" w:color="000080"/>
              </w:tcBorders>
            </w:tcPr>
          </w:tcPrChange>
        </w:tcPr>
        <w:p w:rsidR="00C4650D" w:rsidRDefault="00BD01A7">
          <w:pPr>
            <w:pStyle w:val="Footer"/>
            <w:jc w:val="center"/>
            <w:rPr>
              <w:caps/>
            </w:rPr>
          </w:pPr>
          <w:ins w:id="366" w:author="erika" w:date="2011-08-01T16:29:00Z">
            <w:r>
              <w:rPr>
                <w:color w:val="000000"/>
                <w:sz w:val="18"/>
                <w:szCs w:val="18"/>
              </w:rPr>
              <w:t>PUBLIC</w:t>
            </w:r>
            <w:r w:rsidRPr="00BD01A7" w:rsidDel="00BD01A7">
              <w:rPr>
                <w:caps/>
                <w:shd w:val="clear" w:color="auto" w:fill="FFFF00"/>
              </w:rPr>
              <w:t xml:space="preserve"> </w:t>
            </w:r>
          </w:ins>
          <w:del w:id="367" w:author="erika" w:date="2011-08-01T16:29:00Z">
            <w:r w:rsidR="00C4650D" w:rsidRPr="00BD01A7" w:rsidDel="00BD01A7">
              <w:rPr>
                <w:caps/>
                <w:shd w:val="clear" w:color="auto" w:fill="FFFF00"/>
              </w:rPr>
              <w:delText>PUBLIC</w:delText>
            </w:r>
            <w:r w:rsidR="00C4650D" w:rsidDel="00BD01A7">
              <w:delText xml:space="preserve"> </w:delText>
            </w:r>
          </w:del>
        </w:p>
      </w:tc>
      <w:tc>
        <w:tcPr>
          <w:tcW w:w="992" w:type="dxa"/>
          <w:tcBorders>
            <w:top w:val="single" w:sz="8" w:space="0" w:color="000080"/>
          </w:tcBorders>
          <w:tcPrChange w:id="368" w:author="erika" w:date="2011-08-01T16:29:00Z">
            <w:tcPr>
              <w:tcW w:w="992" w:type="dxa"/>
              <w:tcBorders>
                <w:top w:val="single" w:sz="8" w:space="0" w:color="000080"/>
              </w:tcBorders>
            </w:tcPr>
          </w:tcPrChange>
        </w:tcPr>
        <w:p w:rsidR="00C4650D" w:rsidRDefault="00C4650D">
          <w:pPr>
            <w:pStyle w:val="Footer"/>
            <w:jc w:val="right"/>
          </w:pPr>
          <w:r>
            <w:fldChar w:fldCharType="begin"/>
          </w:r>
          <w:r>
            <w:instrText xml:space="preserve"> PAGE  \* MERGEFORMAT </w:instrText>
          </w:r>
          <w:r>
            <w:fldChar w:fldCharType="separate"/>
          </w:r>
          <w:r w:rsidR="007B3296">
            <w:rPr>
              <w:noProof/>
            </w:rPr>
            <w:t>22</w:t>
          </w:r>
          <w:r>
            <w:fldChar w:fldCharType="end"/>
          </w:r>
          <w:r>
            <w:t xml:space="preserve"> / </w:t>
          </w:r>
          <w:fldSimple w:instr=" NUMPAGES  \* MERGEFORMAT ">
            <w:r w:rsidR="007B3296">
              <w:rPr>
                <w:noProof/>
              </w:rPr>
              <w:t>22</w:t>
            </w:r>
          </w:fldSimple>
        </w:p>
      </w:tc>
    </w:tr>
  </w:tbl>
  <w:p w:rsidR="00C4650D" w:rsidRDefault="00C46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C66" w:rsidRDefault="00F97C66">
      <w:pPr>
        <w:spacing w:before="0" w:after="0"/>
      </w:pPr>
      <w:r>
        <w:separator/>
      </w:r>
    </w:p>
  </w:footnote>
  <w:footnote w:type="continuationSeparator" w:id="0">
    <w:p w:rsidR="00F97C66" w:rsidRDefault="00F97C66">
      <w:pPr>
        <w:spacing w:before="0" w:after="0"/>
      </w:pPr>
      <w:r>
        <w:continuationSeparator/>
      </w:r>
    </w:p>
  </w:footnote>
  <w:footnote w:id="1">
    <w:p w:rsidR="00C4650D" w:rsidRDefault="00C4650D">
      <w:pPr>
        <w:pStyle w:val="FootnoteText"/>
      </w:pPr>
      <w:r>
        <w:rPr>
          <w:rStyle w:val="FootnoteReference"/>
        </w:rPr>
        <w:footnoteRef/>
      </w:r>
      <w:r>
        <w:t xml:space="preserve"> EGI User Forum 2011 website</w:t>
      </w:r>
    </w:p>
  </w:footnote>
  <w:footnote w:id="2">
    <w:p w:rsidR="00C4650D" w:rsidRDefault="00C4650D">
      <w:pPr>
        <w:pStyle w:val="FootnoteText"/>
      </w:pPr>
      <w:r>
        <w:rPr>
          <w:rStyle w:val="FootnoteReference"/>
        </w:rPr>
        <w:footnoteRef/>
      </w:r>
      <w:r>
        <w:t xml:space="preserve"> EGI User Virtualisation Workshop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C4650D">
      <w:trPr>
        <w:trHeight w:val="1131"/>
      </w:trPr>
      <w:tc>
        <w:tcPr>
          <w:tcW w:w="2559" w:type="dxa"/>
        </w:tcPr>
        <w:p w:rsidR="00C4650D" w:rsidRDefault="00C4650D" w:rsidP="00207D16">
          <w:pPr>
            <w:pStyle w:val="Header"/>
            <w:tabs>
              <w:tab w:val="right" w:pos="9072"/>
            </w:tabs>
            <w:jc w:val="left"/>
          </w:pPr>
          <w:r>
            <w:rPr>
              <w:noProof/>
              <w:lang w:val="nl-NL" w:eastAsia="nl-NL"/>
            </w:rPr>
            <w:drawing>
              <wp:inline distT="0" distB="0" distL="0" distR="0" wp14:anchorId="1DCF75FD" wp14:editId="3AEE1B8A">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rsidR="00C4650D" w:rsidRDefault="00C4650D" w:rsidP="00207D16">
          <w:pPr>
            <w:pStyle w:val="Header"/>
            <w:tabs>
              <w:tab w:val="right" w:pos="9072"/>
            </w:tabs>
            <w:jc w:val="center"/>
          </w:pPr>
          <w:r>
            <w:rPr>
              <w:noProof/>
              <w:lang w:val="nl-NL" w:eastAsia="nl-NL"/>
            </w:rPr>
            <w:drawing>
              <wp:inline distT="0" distB="0" distL="0" distR="0" wp14:anchorId="5BA3528D" wp14:editId="23A2C7C3">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rsidR="00C4650D" w:rsidRDefault="00C4650D" w:rsidP="00207D16">
          <w:pPr>
            <w:pStyle w:val="Header"/>
            <w:tabs>
              <w:tab w:val="right" w:pos="9072"/>
            </w:tabs>
            <w:jc w:val="right"/>
          </w:pPr>
          <w:r>
            <w:rPr>
              <w:noProof/>
              <w:lang w:val="nl-NL" w:eastAsia="nl-NL"/>
            </w:rPr>
            <w:drawing>
              <wp:inline distT="0" distB="0" distL="0" distR="0" wp14:anchorId="36D643D4" wp14:editId="54F4FA80">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rsidR="00C4650D" w:rsidRDefault="00C46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A520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D33D6"/>
    <w:multiLevelType w:val="hybridMultilevel"/>
    <w:tmpl w:val="2BBE5DF0"/>
    <w:lvl w:ilvl="0" w:tplc="452ACF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39FE"/>
    <w:multiLevelType w:val="hybridMultilevel"/>
    <w:tmpl w:val="FD64A3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4A40481"/>
    <w:multiLevelType w:val="hybridMultilevel"/>
    <w:tmpl w:val="104ECF96"/>
    <w:lvl w:ilvl="0" w:tplc="0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3F120D"/>
    <w:multiLevelType w:val="hybridMultilevel"/>
    <w:tmpl w:val="42DA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547642"/>
    <w:multiLevelType w:val="hybridMultilevel"/>
    <w:tmpl w:val="22FEE2FE"/>
    <w:lvl w:ilvl="0" w:tplc="40FC7D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27074A"/>
    <w:multiLevelType w:val="hybridMultilevel"/>
    <w:tmpl w:val="A1F8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5F01879"/>
    <w:multiLevelType w:val="hybridMultilevel"/>
    <w:tmpl w:val="EB4C6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A287D28"/>
    <w:multiLevelType w:val="hybridMultilevel"/>
    <w:tmpl w:val="611C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1524D6"/>
    <w:multiLevelType w:val="hybridMultilevel"/>
    <w:tmpl w:val="D33AE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4024EE"/>
    <w:multiLevelType w:val="hybridMultilevel"/>
    <w:tmpl w:val="EA04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FD7C3C"/>
    <w:multiLevelType w:val="hybridMultilevel"/>
    <w:tmpl w:val="ABEAC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46A7B"/>
    <w:multiLevelType w:val="hybridMultilevel"/>
    <w:tmpl w:val="1E2A7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3528B"/>
    <w:multiLevelType w:val="hybridMultilevel"/>
    <w:tmpl w:val="B05C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F7A2E"/>
    <w:multiLevelType w:val="hybridMultilevel"/>
    <w:tmpl w:val="2F8A29CE"/>
    <w:lvl w:ilvl="0" w:tplc="08090001">
      <w:start w:val="1"/>
      <w:numFmt w:val="bullet"/>
      <w:lvlText w:val=""/>
      <w:lvlJc w:val="left"/>
      <w:pPr>
        <w:ind w:left="1219" w:hanging="360"/>
      </w:pPr>
      <w:rPr>
        <w:rFonts w:ascii="Symbol" w:hAnsi="Symbol" w:hint="default"/>
      </w:rPr>
    </w:lvl>
    <w:lvl w:ilvl="1" w:tplc="08090003">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21">
    <w:nsid w:val="59874A88"/>
    <w:multiLevelType w:val="hybridMultilevel"/>
    <w:tmpl w:val="12B88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1A3CF2"/>
    <w:multiLevelType w:val="hybridMultilevel"/>
    <w:tmpl w:val="01487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844AFF"/>
    <w:multiLevelType w:val="hybridMultilevel"/>
    <w:tmpl w:val="D41A95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2320DC"/>
    <w:multiLevelType w:val="hybridMultilevel"/>
    <w:tmpl w:val="7AB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6">
    <w:nsid w:val="729927BF"/>
    <w:multiLevelType w:val="hybridMultilevel"/>
    <w:tmpl w:val="97505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FA3E96"/>
    <w:multiLevelType w:val="hybridMultilevel"/>
    <w:tmpl w:val="8E143302"/>
    <w:lvl w:ilvl="0" w:tplc="40FC7DCE">
      <w:start w:val="1"/>
      <w:numFmt w:val="decimal"/>
      <w:lvlText w:val="%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0"/>
  </w:num>
  <w:num w:numId="3">
    <w:abstractNumId w:val="12"/>
  </w:num>
  <w:num w:numId="4">
    <w:abstractNumId w:val="5"/>
  </w:num>
  <w:num w:numId="5">
    <w:abstractNumId w:val="19"/>
  </w:num>
  <w:num w:numId="6">
    <w:abstractNumId w:val="1"/>
  </w:num>
  <w:num w:numId="7">
    <w:abstractNumId w:val="14"/>
  </w:num>
  <w:num w:numId="8">
    <w:abstractNumId w:val="18"/>
  </w:num>
  <w:num w:numId="9">
    <w:abstractNumId w:val="23"/>
  </w:num>
  <w:num w:numId="10">
    <w:abstractNumId w:val="2"/>
  </w:num>
  <w:num w:numId="11">
    <w:abstractNumId w:val="17"/>
  </w:num>
  <w:num w:numId="12">
    <w:abstractNumId w:val="24"/>
  </w:num>
  <w:num w:numId="13">
    <w:abstractNumId w:val="22"/>
  </w:num>
  <w:num w:numId="14">
    <w:abstractNumId w:val="0"/>
  </w:num>
  <w:num w:numId="15">
    <w:abstractNumId w:val="15"/>
  </w:num>
  <w:num w:numId="16">
    <w:abstractNumId w:val="8"/>
  </w:num>
  <w:num w:numId="17">
    <w:abstractNumId w:val="13"/>
  </w:num>
  <w:num w:numId="18">
    <w:abstractNumId w:val="9"/>
  </w:num>
  <w:num w:numId="19">
    <w:abstractNumId w:val="26"/>
  </w:num>
  <w:num w:numId="20">
    <w:abstractNumId w:val="4"/>
  </w:num>
  <w:num w:numId="21">
    <w:abstractNumId w:val="27"/>
  </w:num>
  <w:num w:numId="22">
    <w:abstractNumId w:val="3"/>
  </w:num>
  <w:num w:numId="23">
    <w:abstractNumId w:val="20"/>
  </w:num>
  <w:num w:numId="24">
    <w:abstractNumId w:val="7"/>
  </w:num>
  <w:num w:numId="25">
    <w:abstractNumId w:val="21"/>
  </w:num>
  <w:num w:numId="26">
    <w:abstractNumId w:val="6"/>
  </w:num>
  <w:num w:numId="27">
    <w:abstractNumId w:val="11"/>
  </w:num>
  <w:num w:numId="2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26AE"/>
    <w:rsid w:val="00034388"/>
    <w:rsid w:val="000363EA"/>
    <w:rsid w:val="000449C8"/>
    <w:rsid w:val="000474E7"/>
    <w:rsid w:val="00054B0A"/>
    <w:rsid w:val="00056A95"/>
    <w:rsid w:val="000624F9"/>
    <w:rsid w:val="0006590E"/>
    <w:rsid w:val="00083EF2"/>
    <w:rsid w:val="00093CE9"/>
    <w:rsid w:val="00115A51"/>
    <w:rsid w:val="00120860"/>
    <w:rsid w:val="00137333"/>
    <w:rsid w:val="001456BF"/>
    <w:rsid w:val="001524DE"/>
    <w:rsid w:val="00154D59"/>
    <w:rsid w:val="00182BE6"/>
    <w:rsid w:val="00195737"/>
    <w:rsid w:val="001A0874"/>
    <w:rsid w:val="001A5B55"/>
    <w:rsid w:val="001C4315"/>
    <w:rsid w:val="001D36BF"/>
    <w:rsid w:val="00207D16"/>
    <w:rsid w:val="002351F6"/>
    <w:rsid w:val="00261278"/>
    <w:rsid w:val="00264C84"/>
    <w:rsid w:val="00272B30"/>
    <w:rsid w:val="00273834"/>
    <w:rsid w:val="0027645E"/>
    <w:rsid w:val="00281EA3"/>
    <w:rsid w:val="002868F8"/>
    <w:rsid w:val="002A10F5"/>
    <w:rsid w:val="002A627B"/>
    <w:rsid w:val="002B1695"/>
    <w:rsid w:val="002E1BE9"/>
    <w:rsid w:val="0032177D"/>
    <w:rsid w:val="00321C83"/>
    <w:rsid w:val="00345A24"/>
    <w:rsid w:val="00356378"/>
    <w:rsid w:val="003734CA"/>
    <w:rsid w:val="003743A9"/>
    <w:rsid w:val="003776A5"/>
    <w:rsid w:val="003B2445"/>
    <w:rsid w:val="003D6702"/>
    <w:rsid w:val="003E15D3"/>
    <w:rsid w:val="003E440F"/>
    <w:rsid w:val="004045C6"/>
    <w:rsid w:val="00405B56"/>
    <w:rsid w:val="00416568"/>
    <w:rsid w:val="004227E8"/>
    <w:rsid w:val="00435E4E"/>
    <w:rsid w:val="00445DD0"/>
    <w:rsid w:val="0046112B"/>
    <w:rsid w:val="00472400"/>
    <w:rsid w:val="00484CEB"/>
    <w:rsid w:val="004A374B"/>
    <w:rsid w:val="004D6A4E"/>
    <w:rsid w:val="004F3AC1"/>
    <w:rsid w:val="00513798"/>
    <w:rsid w:val="00530775"/>
    <w:rsid w:val="005358BA"/>
    <w:rsid w:val="00540769"/>
    <w:rsid w:val="00555C59"/>
    <w:rsid w:val="0055711E"/>
    <w:rsid w:val="00570EDA"/>
    <w:rsid w:val="00582505"/>
    <w:rsid w:val="00584D8D"/>
    <w:rsid w:val="00586FBE"/>
    <w:rsid w:val="00592CF9"/>
    <w:rsid w:val="00592F63"/>
    <w:rsid w:val="005978F5"/>
    <w:rsid w:val="005A7790"/>
    <w:rsid w:val="005B2504"/>
    <w:rsid w:val="005F697A"/>
    <w:rsid w:val="0060695B"/>
    <w:rsid w:val="00620F60"/>
    <w:rsid w:val="00625348"/>
    <w:rsid w:val="00645FE7"/>
    <w:rsid w:val="006522F3"/>
    <w:rsid w:val="00655C5D"/>
    <w:rsid w:val="0067705A"/>
    <w:rsid w:val="00694C2C"/>
    <w:rsid w:val="006A2D52"/>
    <w:rsid w:val="006A4A02"/>
    <w:rsid w:val="006B1541"/>
    <w:rsid w:val="006C438E"/>
    <w:rsid w:val="006C6DC2"/>
    <w:rsid w:val="006C7A54"/>
    <w:rsid w:val="006D0BD9"/>
    <w:rsid w:val="006F19B1"/>
    <w:rsid w:val="006F72AA"/>
    <w:rsid w:val="0070486A"/>
    <w:rsid w:val="007165E7"/>
    <w:rsid w:val="00717B11"/>
    <w:rsid w:val="007327D8"/>
    <w:rsid w:val="00733980"/>
    <w:rsid w:val="00742208"/>
    <w:rsid w:val="007540AE"/>
    <w:rsid w:val="00762373"/>
    <w:rsid w:val="0076559A"/>
    <w:rsid w:val="00775681"/>
    <w:rsid w:val="00781FAE"/>
    <w:rsid w:val="00794B81"/>
    <w:rsid w:val="007A370E"/>
    <w:rsid w:val="007A4C10"/>
    <w:rsid w:val="007B2134"/>
    <w:rsid w:val="007B3296"/>
    <w:rsid w:val="007C0BA7"/>
    <w:rsid w:val="007C117E"/>
    <w:rsid w:val="007C49A4"/>
    <w:rsid w:val="007D6F8D"/>
    <w:rsid w:val="007D7419"/>
    <w:rsid w:val="007F3B18"/>
    <w:rsid w:val="007F73AA"/>
    <w:rsid w:val="00801DA7"/>
    <w:rsid w:val="00822ADA"/>
    <w:rsid w:val="0083273D"/>
    <w:rsid w:val="00834707"/>
    <w:rsid w:val="00844652"/>
    <w:rsid w:val="00846E2A"/>
    <w:rsid w:val="00847F98"/>
    <w:rsid w:val="00861496"/>
    <w:rsid w:val="00861FCC"/>
    <w:rsid w:val="00862993"/>
    <w:rsid w:val="008655E2"/>
    <w:rsid w:val="00866148"/>
    <w:rsid w:val="0087066F"/>
    <w:rsid w:val="008736F5"/>
    <w:rsid w:val="00880D3C"/>
    <w:rsid w:val="00894E68"/>
    <w:rsid w:val="008A4B06"/>
    <w:rsid w:val="008A5D40"/>
    <w:rsid w:val="008C270B"/>
    <w:rsid w:val="008C2915"/>
    <w:rsid w:val="008D5800"/>
    <w:rsid w:val="008F71DB"/>
    <w:rsid w:val="00924799"/>
    <w:rsid w:val="00930A34"/>
    <w:rsid w:val="00940741"/>
    <w:rsid w:val="009465C7"/>
    <w:rsid w:val="009567F9"/>
    <w:rsid w:val="009631C7"/>
    <w:rsid w:val="0097782B"/>
    <w:rsid w:val="00996C37"/>
    <w:rsid w:val="0099761E"/>
    <w:rsid w:val="009A4D60"/>
    <w:rsid w:val="009B19F6"/>
    <w:rsid w:val="009B41FC"/>
    <w:rsid w:val="009E45D2"/>
    <w:rsid w:val="009F3EAF"/>
    <w:rsid w:val="00A106EF"/>
    <w:rsid w:val="00A21A80"/>
    <w:rsid w:val="00A2689C"/>
    <w:rsid w:val="00A562C1"/>
    <w:rsid w:val="00A83663"/>
    <w:rsid w:val="00A87AC1"/>
    <w:rsid w:val="00A917BF"/>
    <w:rsid w:val="00A949FD"/>
    <w:rsid w:val="00AA09AF"/>
    <w:rsid w:val="00AD1425"/>
    <w:rsid w:val="00AD2867"/>
    <w:rsid w:val="00AE30B4"/>
    <w:rsid w:val="00AE7AB8"/>
    <w:rsid w:val="00B20834"/>
    <w:rsid w:val="00B311EC"/>
    <w:rsid w:val="00B6283A"/>
    <w:rsid w:val="00B65E8E"/>
    <w:rsid w:val="00B6645A"/>
    <w:rsid w:val="00B847D4"/>
    <w:rsid w:val="00B93113"/>
    <w:rsid w:val="00BA4440"/>
    <w:rsid w:val="00BB18A9"/>
    <w:rsid w:val="00BC52D7"/>
    <w:rsid w:val="00BD01A7"/>
    <w:rsid w:val="00BD41F9"/>
    <w:rsid w:val="00C177A3"/>
    <w:rsid w:val="00C31CE9"/>
    <w:rsid w:val="00C4650D"/>
    <w:rsid w:val="00C47C3F"/>
    <w:rsid w:val="00C51C93"/>
    <w:rsid w:val="00C60136"/>
    <w:rsid w:val="00C754B5"/>
    <w:rsid w:val="00C77D9B"/>
    <w:rsid w:val="00C819A8"/>
    <w:rsid w:val="00C871BD"/>
    <w:rsid w:val="00CA69BD"/>
    <w:rsid w:val="00CD2027"/>
    <w:rsid w:val="00CE111E"/>
    <w:rsid w:val="00D06BF2"/>
    <w:rsid w:val="00D07624"/>
    <w:rsid w:val="00D17071"/>
    <w:rsid w:val="00D23B66"/>
    <w:rsid w:val="00D57E43"/>
    <w:rsid w:val="00D7366F"/>
    <w:rsid w:val="00D74C34"/>
    <w:rsid w:val="00D8062A"/>
    <w:rsid w:val="00D83085"/>
    <w:rsid w:val="00D83C54"/>
    <w:rsid w:val="00D84999"/>
    <w:rsid w:val="00D95A5E"/>
    <w:rsid w:val="00DA4A88"/>
    <w:rsid w:val="00DB07C2"/>
    <w:rsid w:val="00DB0A04"/>
    <w:rsid w:val="00DC49B9"/>
    <w:rsid w:val="00DD169D"/>
    <w:rsid w:val="00E03C03"/>
    <w:rsid w:val="00E15E7C"/>
    <w:rsid w:val="00E33FBD"/>
    <w:rsid w:val="00E40687"/>
    <w:rsid w:val="00E409D7"/>
    <w:rsid w:val="00E40FA8"/>
    <w:rsid w:val="00E467EF"/>
    <w:rsid w:val="00E502F8"/>
    <w:rsid w:val="00E537F7"/>
    <w:rsid w:val="00E852A9"/>
    <w:rsid w:val="00EA16EA"/>
    <w:rsid w:val="00EA4038"/>
    <w:rsid w:val="00EA46E4"/>
    <w:rsid w:val="00ED380D"/>
    <w:rsid w:val="00EE5DE8"/>
    <w:rsid w:val="00EE6063"/>
    <w:rsid w:val="00EE7483"/>
    <w:rsid w:val="00EF52C1"/>
    <w:rsid w:val="00F15EE9"/>
    <w:rsid w:val="00F33471"/>
    <w:rsid w:val="00F52F71"/>
    <w:rsid w:val="00F723C7"/>
    <w:rsid w:val="00F74E9C"/>
    <w:rsid w:val="00F870A2"/>
    <w:rsid w:val="00F97C66"/>
    <w:rsid w:val="00FA2150"/>
    <w:rsid w:val="00FB773F"/>
    <w:rsid w:val="00FC16F6"/>
    <w:rsid w:val="00FE19E0"/>
    <w:rsid w:val="00FE6F9E"/>
    <w:rsid w:val="00FF6A4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5.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therine\Desktop\PM11%20D&amp;M\MS220\Analytics_www.egi.eu_20110129-20110630_(GeoMap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GB">
                <a:latin typeface="Times New Roman" pitchFamily="18" charset="0"/>
                <a:cs typeface="Times New Roman" pitchFamily="18" charset="0"/>
              </a:rPr>
              <a:t>Visitors to</a:t>
            </a:r>
            <a:r>
              <a:rPr lang="en-GB" baseline="0">
                <a:latin typeface="Times New Roman" pitchFamily="18" charset="0"/>
                <a:cs typeface="Times New Roman" pitchFamily="18" charset="0"/>
              </a:rPr>
              <a:t> the Website by Country</a:t>
            </a:r>
            <a:endParaRPr lang="en-GB">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explosion val="25"/>
          <c:dLbls>
            <c:txPr>
              <a:bodyPr/>
              <a:lstStyle/>
              <a:p>
                <a:pPr>
                  <a:defRPr b="1"/>
                </a:pPr>
                <a:endParaRPr lang="nl-NL"/>
              </a:p>
            </c:txPr>
            <c:showLegendKey val="0"/>
            <c:showVal val="0"/>
            <c:showCatName val="0"/>
            <c:showSerName val="0"/>
            <c:showPercent val="1"/>
            <c:showBubbleSize val="0"/>
            <c:showLeaderLines val="1"/>
          </c:dLbls>
          <c:cat>
            <c:strRef>
              <c:f>'Analytics_www.egi.eu_20110129-2'!$A$12:$A$22</c:f>
              <c:strCache>
                <c:ptCount val="11"/>
                <c:pt idx="0">
                  <c:v>Netherlands</c:v>
                </c:pt>
                <c:pt idx="1">
                  <c:v>Lithuania</c:v>
                </c:pt>
                <c:pt idx="2">
                  <c:v>Italy</c:v>
                </c:pt>
                <c:pt idx="3">
                  <c:v>Germany</c:v>
                </c:pt>
                <c:pt idx="4">
                  <c:v>United Kingdom</c:v>
                </c:pt>
                <c:pt idx="5">
                  <c:v>Spain</c:v>
                </c:pt>
                <c:pt idx="6">
                  <c:v>France</c:v>
                </c:pt>
                <c:pt idx="7">
                  <c:v>Switzerland</c:v>
                </c:pt>
                <c:pt idx="8">
                  <c:v>Greece</c:v>
                </c:pt>
                <c:pt idx="9">
                  <c:v>United States</c:v>
                </c:pt>
                <c:pt idx="10">
                  <c:v>Others</c:v>
                </c:pt>
              </c:strCache>
            </c:strRef>
          </c:cat>
          <c:val>
            <c:numRef>
              <c:f>'Analytics_www.egi.eu_20110129-2'!$C$12:$C$22</c:f>
              <c:numCache>
                <c:formatCode>0</c:formatCode>
                <c:ptCount val="11"/>
                <c:pt idx="0">
                  <c:v>16.845479523747219</c:v>
                </c:pt>
                <c:pt idx="1">
                  <c:v>7.6060883597191333</c:v>
                </c:pt>
                <c:pt idx="2">
                  <c:v>7.5079593527846837</c:v>
                </c:pt>
                <c:pt idx="3">
                  <c:v>7.2571852239522006</c:v>
                </c:pt>
                <c:pt idx="4">
                  <c:v>6.2475467748266382</c:v>
                </c:pt>
                <c:pt idx="5">
                  <c:v>5.9771468446072662</c:v>
                </c:pt>
                <c:pt idx="6">
                  <c:v>5.7634436739500199</c:v>
                </c:pt>
                <c:pt idx="7">
                  <c:v>4.9653277508831613</c:v>
                </c:pt>
                <c:pt idx="8">
                  <c:v>3.3625539709538139</c:v>
                </c:pt>
                <c:pt idx="9">
                  <c:v>3.1357669327053075</c:v>
                </c:pt>
                <c:pt idx="10">
                  <c:v>31.331501591870559</c:v>
                </c:pt>
              </c:numCache>
            </c:numRef>
          </c:val>
        </c:ser>
        <c:ser>
          <c:idx val="0"/>
          <c:order val="0"/>
          <c:explosion val="25"/>
          <c:dLbls>
            <c:showLegendKey val="0"/>
            <c:showVal val="0"/>
            <c:showCatName val="0"/>
            <c:showSerName val="0"/>
            <c:showPercent val="1"/>
            <c:showBubbleSize val="0"/>
            <c:showLeaderLines val="1"/>
          </c:dLbls>
          <c:cat>
            <c:strRef>
              <c:f>'Analytics_www.egi.eu_20110129-2'!$A$12:$A$22</c:f>
              <c:strCache>
                <c:ptCount val="11"/>
                <c:pt idx="0">
                  <c:v>Netherlands</c:v>
                </c:pt>
                <c:pt idx="1">
                  <c:v>Lithuania</c:v>
                </c:pt>
                <c:pt idx="2">
                  <c:v>Italy</c:v>
                </c:pt>
                <c:pt idx="3">
                  <c:v>Germany</c:v>
                </c:pt>
                <c:pt idx="4">
                  <c:v>United Kingdom</c:v>
                </c:pt>
                <c:pt idx="5">
                  <c:v>Spain</c:v>
                </c:pt>
                <c:pt idx="6">
                  <c:v>France</c:v>
                </c:pt>
                <c:pt idx="7">
                  <c:v>Switzerland</c:v>
                </c:pt>
                <c:pt idx="8">
                  <c:v>Greece</c:v>
                </c:pt>
                <c:pt idx="9">
                  <c:v>United States</c:v>
                </c:pt>
                <c:pt idx="10">
                  <c:v>Others</c:v>
                </c:pt>
              </c:strCache>
            </c:strRef>
          </c:cat>
          <c:val>
            <c:numRef>
              <c:f>'Analytics_www.egi.eu_20110129-2'!$B$12:$B$22</c:f>
            </c:numRef>
          </c:val>
        </c:ser>
        <c:dLbls>
          <c:showLegendKey val="0"/>
          <c:showVal val="0"/>
          <c:showCatName val="0"/>
          <c:showSerName val="0"/>
          <c:showPercent val="1"/>
          <c:showBubbleSize val="0"/>
          <c:showLeaderLines val="1"/>
        </c:dLbls>
      </c:pie3DChart>
    </c:plotArea>
    <c:legend>
      <c:legendPos val="r"/>
      <c:layout>
        <c:manualLayout>
          <c:xMode val="edge"/>
          <c:yMode val="edge"/>
          <c:x val="0.75344466316710401"/>
          <c:y val="0.20128171478565179"/>
          <c:w val="0.22988867016622921"/>
          <c:h val="0.75345472440944883"/>
        </c:manualLayout>
      </c:layout>
      <c:overlay val="0"/>
      <c:txPr>
        <a:bodyPr/>
        <a:lstStyle/>
        <a:p>
          <a:pPr>
            <a:defRPr>
              <a:latin typeface="Times New Roman" pitchFamily="18" charset="0"/>
              <a:cs typeface="Times New Roman" pitchFamily="18" charset="0"/>
            </a:defRPr>
          </a:pPr>
          <a:endParaRPr lang="nl-NL"/>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3B96-C1C4-4188-ADC0-43CC29F8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4696</Words>
  <Characters>25834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30470</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2010-09-24T10:12:00Z</cp:lastPrinted>
  <dcterms:created xsi:type="dcterms:W3CDTF">2011-08-01T14:37:00Z</dcterms:created>
  <dcterms:modified xsi:type="dcterms:W3CDTF">2011-08-01T14:37:00Z</dcterms:modified>
</cp:coreProperties>
</file>