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0C1C2" w14:textId="77777777" w:rsidR="00785300" w:rsidRPr="002B1814" w:rsidRDefault="00CF3943">
      <w:pPr>
        <w:rPr>
          <w:rFonts w:ascii="Calibri" w:hAnsi="Calibri" w:cs="Calibri"/>
        </w:rPr>
      </w:pPr>
      <w:r>
        <w:rPr>
          <w:rFonts w:ascii="Calibri" w:hAnsi="Calibri" w:cs="Calibri"/>
        </w:rPr>
        <w:t xml:space="preserve"> </w:t>
      </w:r>
    </w:p>
    <w:p w14:paraId="0C960772" w14:textId="77777777" w:rsidR="00785300" w:rsidRPr="002B1814" w:rsidRDefault="00785300" w:rsidP="00785300">
      <w:pPr>
        <w:rPr>
          <w:rFonts w:ascii="Calibri" w:hAnsi="Calibri" w:cs="Calibri"/>
        </w:rPr>
      </w:pPr>
    </w:p>
    <w:p w14:paraId="72A85D54" w14:textId="77777777" w:rsidR="00785300" w:rsidRPr="002B1814" w:rsidRDefault="00785300" w:rsidP="00785300">
      <w:pPr>
        <w:rPr>
          <w:rFonts w:ascii="Calibri" w:hAnsi="Calibri" w:cs="Calibri"/>
        </w:rPr>
      </w:pPr>
    </w:p>
    <w:p w14:paraId="40115335" w14:textId="77777777" w:rsidR="00785300" w:rsidRPr="002B1814" w:rsidRDefault="00785300" w:rsidP="00785300">
      <w:pPr>
        <w:tabs>
          <w:tab w:val="left" w:pos="431"/>
          <w:tab w:val="left" w:pos="573"/>
        </w:tabs>
        <w:spacing w:line="240" w:lineRule="atLeast"/>
        <w:jc w:val="center"/>
        <w:rPr>
          <w:rFonts w:ascii="Calibri" w:hAnsi="Calibri" w:cs="Calibri"/>
          <w:b/>
          <w:color w:val="000080"/>
          <w:spacing w:val="80"/>
          <w:sz w:val="60"/>
        </w:rPr>
      </w:pPr>
      <w:r w:rsidRPr="002B1814">
        <w:rPr>
          <w:rFonts w:ascii="Calibri" w:hAnsi="Calibri" w:cs="Calibri"/>
          <w:b/>
          <w:color w:val="000080"/>
          <w:spacing w:val="80"/>
          <w:sz w:val="60"/>
        </w:rPr>
        <w:t>EGI-</w:t>
      </w:r>
      <w:proofErr w:type="spellStart"/>
      <w:r w:rsidRPr="002B1814">
        <w:rPr>
          <w:rFonts w:ascii="Calibri" w:hAnsi="Calibri" w:cs="Calibri"/>
          <w:b/>
          <w:color w:val="000080"/>
          <w:spacing w:val="80"/>
          <w:sz w:val="60"/>
        </w:rPr>
        <w:t>InSPIRE</w:t>
      </w:r>
      <w:proofErr w:type="spellEnd"/>
    </w:p>
    <w:p w14:paraId="73B1DD1C" w14:textId="77777777" w:rsidR="00785300" w:rsidRPr="002B1814" w:rsidRDefault="00785300" w:rsidP="00785300">
      <w:pPr>
        <w:rPr>
          <w:rFonts w:ascii="Calibri" w:hAnsi="Calibri" w:cs="Calibri"/>
        </w:rPr>
      </w:pPr>
    </w:p>
    <w:p w14:paraId="097C789B" w14:textId="77777777" w:rsidR="00785300" w:rsidRPr="002B1814" w:rsidRDefault="00785300" w:rsidP="00785300">
      <w:pPr>
        <w:rPr>
          <w:rFonts w:ascii="Calibri" w:hAnsi="Calibri" w:cs="Calibri"/>
        </w:rPr>
      </w:pPr>
    </w:p>
    <w:p w14:paraId="072B887C" w14:textId="77777777" w:rsidR="00785300" w:rsidRPr="007B4737" w:rsidRDefault="00785300" w:rsidP="00785300">
      <w:pPr>
        <w:pStyle w:val="DocTitle"/>
        <w:tabs>
          <w:tab w:val="center" w:pos="4536"/>
          <w:tab w:val="left" w:pos="7845"/>
        </w:tabs>
        <w:rPr>
          <w:rFonts w:ascii="Calibri" w:hAnsi="Calibri" w:cs="Calibri"/>
          <w:color w:val="000000"/>
          <w:sz w:val="56"/>
          <w:szCs w:val="56"/>
        </w:rPr>
      </w:pPr>
      <w:r w:rsidRPr="007B4737">
        <w:rPr>
          <w:rFonts w:ascii="Calibri" w:hAnsi="Calibri" w:cs="Calibri"/>
          <w:color w:val="000000"/>
          <w:sz w:val="56"/>
          <w:szCs w:val="56"/>
        </w:rPr>
        <w:t xml:space="preserve">Annual Report on the Tools and Services </w:t>
      </w:r>
      <w:proofErr w:type="gramStart"/>
      <w:r w:rsidRPr="007B4737">
        <w:rPr>
          <w:rFonts w:ascii="Calibri" w:hAnsi="Calibri" w:cs="Calibri"/>
          <w:color w:val="000000"/>
          <w:sz w:val="56"/>
          <w:szCs w:val="56"/>
        </w:rPr>
        <w:t>of</w:t>
      </w:r>
      <w:proofErr w:type="gramEnd"/>
      <w:r w:rsidRPr="007B4737">
        <w:rPr>
          <w:rFonts w:ascii="Calibri" w:hAnsi="Calibri" w:cs="Calibri"/>
          <w:color w:val="000000"/>
          <w:sz w:val="56"/>
          <w:szCs w:val="56"/>
        </w:rPr>
        <w:t xml:space="preserve"> the Heavy User Communities</w:t>
      </w:r>
    </w:p>
    <w:p w14:paraId="2C1FBD0A" w14:textId="77777777" w:rsidR="00785300" w:rsidRPr="002B1814" w:rsidRDefault="00785300" w:rsidP="00785300">
      <w:pPr>
        <w:rPr>
          <w:rFonts w:ascii="Calibri" w:hAnsi="Calibri" w:cs="Calibri"/>
        </w:rPr>
      </w:pPr>
    </w:p>
    <w:p w14:paraId="58A3E0C1" w14:textId="77777777" w:rsidR="00785300" w:rsidRPr="002B1814" w:rsidRDefault="00785300" w:rsidP="00785300">
      <w:pPr>
        <w:rPr>
          <w:rFonts w:ascii="Calibri" w:hAnsi="Calibri" w:cs="Calibri"/>
        </w:rPr>
      </w:pPr>
    </w:p>
    <w:p w14:paraId="21F227D4" w14:textId="77777777" w:rsidR="00785300" w:rsidRPr="00E633D0" w:rsidRDefault="00785300" w:rsidP="00785300">
      <w:pPr>
        <w:tabs>
          <w:tab w:val="left" w:pos="431"/>
          <w:tab w:val="left" w:pos="573"/>
        </w:tabs>
        <w:spacing w:line="240" w:lineRule="atLeast"/>
        <w:jc w:val="center"/>
        <w:rPr>
          <w:rFonts w:ascii="Calibri" w:hAnsi="Calibri" w:cs="Calibri"/>
          <w:b/>
          <w:bCs/>
          <w:sz w:val="36"/>
          <w:szCs w:val="36"/>
        </w:rPr>
      </w:pPr>
      <w:r w:rsidRPr="00E633D0">
        <w:rPr>
          <w:rFonts w:ascii="Calibri" w:hAnsi="Calibri" w:cs="Calibri"/>
          <w:b/>
          <w:bCs/>
          <w:sz w:val="36"/>
          <w:szCs w:val="36"/>
        </w:rPr>
        <w:t xml:space="preserve">EU DELIVERABLE: </w:t>
      </w:r>
      <w:r w:rsidR="00464851">
        <w:rPr>
          <w:rFonts w:ascii="Calibri" w:hAnsi="Calibri" w:cs="Calibri"/>
          <w:b/>
          <w:bCs/>
          <w:sz w:val="36"/>
          <w:szCs w:val="36"/>
        </w:rPr>
        <w:t>D6.9</w:t>
      </w:r>
    </w:p>
    <w:p w14:paraId="61EEB014" w14:textId="77777777" w:rsidR="00785300" w:rsidRPr="00E633D0" w:rsidRDefault="00785300" w:rsidP="00785300">
      <w:pPr>
        <w:rPr>
          <w:rFonts w:ascii="Calibri" w:hAnsi="Calibri" w:cs="Calibri"/>
          <w:i/>
        </w:rPr>
      </w:pPr>
    </w:p>
    <w:p w14:paraId="1CE5D4B9" w14:textId="77777777" w:rsidR="00785300" w:rsidRPr="00E633D0" w:rsidRDefault="00785300" w:rsidP="00785300">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785300" w:rsidRPr="00E633D0" w14:paraId="703CD08E" w14:textId="77777777">
        <w:trPr>
          <w:cantSplit/>
          <w:jc w:val="center"/>
        </w:trPr>
        <w:tc>
          <w:tcPr>
            <w:tcW w:w="2551" w:type="dxa"/>
            <w:tcBorders>
              <w:top w:val="single" w:sz="24" w:space="0" w:color="000080"/>
            </w:tcBorders>
            <w:vAlign w:val="center"/>
          </w:tcPr>
          <w:p w14:paraId="381E6E70" w14:textId="77777777" w:rsidR="00785300" w:rsidRPr="00E633D0" w:rsidRDefault="00785300">
            <w:pPr>
              <w:spacing w:before="120" w:after="120"/>
              <w:rPr>
                <w:rFonts w:ascii="Calibri" w:hAnsi="Calibri" w:cs="Calibri"/>
                <w:b/>
              </w:rPr>
            </w:pPr>
            <w:r w:rsidRPr="00E633D0">
              <w:rPr>
                <w:rFonts w:ascii="Calibri" w:hAnsi="Calibri" w:cs="Calibri"/>
                <w:snapToGrid w:val="0"/>
              </w:rPr>
              <w:t>Document identifier:</w:t>
            </w:r>
          </w:p>
        </w:tc>
        <w:tc>
          <w:tcPr>
            <w:tcW w:w="3827" w:type="dxa"/>
            <w:tcBorders>
              <w:top w:val="single" w:sz="24" w:space="0" w:color="000080"/>
            </w:tcBorders>
            <w:vAlign w:val="center"/>
          </w:tcPr>
          <w:p w14:paraId="027F7F21" w14:textId="77777777" w:rsidR="00785300" w:rsidRPr="00E633D0" w:rsidRDefault="002E21E1" w:rsidP="00341CA4">
            <w:pPr>
              <w:spacing w:before="120" w:after="120"/>
              <w:jc w:val="left"/>
              <w:rPr>
                <w:rStyle w:val="DocId"/>
                <w:rFonts w:ascii="Calibri" w:hAnsi="Calibri" w:cs="Calibri"/>
              </w:rPr>
            </w:pPr>
            <w:r>
              <w:fldChar w:fldCharType="begin"/>
            </w:r>
            <w:r>
              <w:instrText xml:space="preserve"> FILENAME  \* MERGEFORMAT </w:instrText>
            </w:r>
            <w:r>
              <w:fldChar w:fldCharType="separate"/>
            </w:r>
            <w:r w:rsidR="00733172" w:rsidRPr="00733172">
              <w:rPr>
                <w:rStyle w:val="DocId"/>
                <w:rFonts w:ascii="Calibri" w:hAnsi="Calibri" w:cs="Calibri"/>
                <w:noProof/>
              </w:rPr>
              <w:t>EGI-doc-745-v2</w:t>
            </w:r>
            <w:r>
              <w:rPr>
                <w:rStyle w:val="DocId"/>
                <w:rFonts w:ascii="Calibri" w:hAnsi="Calibri" w:cs="Calibri"/>
                <w:noProof/>
              </w:rPr>
              <w:fldChar w:fldCharType="end"/>
            </w:r>
          </w:p>
        </w:tc>
      </w:tr>
      <w:tr w:rsidR="00785300" w:rsidRPr="00E633D0" w14:paraId="39B64BFE" w14:textId="77777777">
        <w:trPr>
          <w:cantSplit/>
          <w:jc w:val="center"/>
        </w:trPr>
        <w:tc>
          <w:tcPr>
            <w:tcW w:w="2551" w:type="dxa"/>
            <w:vAlign w:val="center"/>
          </w:tcPr>
          <w:p w14:paraId="6819C0EF" w14:textId="77777777" w:rsidR="00785300" w:rsidRPr="00E633D0" w:rsidRDefault="00785300">
            <w:pPr>
              <w:spacing w:before="120" w:after="120"/>
              <w:rPr>
                <w:rFonts w:ascii="Calibri" w:hAnsi="Calibri" w:cs="Calibri"/>
                <w:b/>
              </w:rPr>
            </w:pPr>
            <w:r w:rsidRPr="00E633D0">
              <w:rPr>
                <w:rFonts w:ascii="Calibri" w:hAnsi="Calibri" w:cs="Calibri"/>
                <w:snapToGrid w:val="0"/>
              </w:rPr>
              <w:t>Date:</w:t>
            </w:r>
          </w:p>
        </w:tc>
        <w:tc>
          <w:tcPr>
            <w:tcW w:w="3827" w:type="dxa"/>
            <w:vAlign w:val="center"/>
          </w:tcPr>
          <w:p w14:paraId="3F0B9094" w14:textId="77777777" w:rsidR="00785300" w:rsidRPr="00E633D0" w:rsidRDefault="00733172" w:rsidP="00785300">
            <w:pPr>
              <w:pStyle w:val="DocDate"/>
              <w:jc w:val="left"/>
              <w:rPr>
                <w:rFonts w:ascii="Calibri" w:hAnsi="Calibri" w:cs="Calibri"/>
              </w:rPr>
            </w:pPr>
            <w:r>
              <w:rPr>
                <w:rFonts w:ascii="Calibri" w:hAnsi="Calibri" w:cs="Calibri"/>
              </w:rPr>
              <w:t>01/03/2013</w:t>
            </w:r>
          </w:p>
        </w:tc>
      </w:tr>
      <w:tr w:rsidR="00785300" w:rsidRPr="00E633D0" w14:paraId="64BA7A32" w14:textId="77777777">
        <w:trPr>
          <w:cantSplit/>
          <w:jc w:val="center"/>
        </w:trPr>
        <w:tc>
          <w:tcPr>
            <w:tcW w:w="2551" w:type="dxa"/>
            <w:vAlign w:val="center"/>
          </w:tcPr>
          <w:p w14:paraId="218E1B07" w14:textId="77777777" w:rsidR="00785300" w:rsidRPr="00E633D0" w:rsidRDefault="00785300">
            <w:pPr>
              <w:spacing w:before="120" w:after="120"/>
              <w:rPr>
                <w:rFonts w:ascii="Calibri" w:hAnsi="Calibri" w:cs="Calibri"/>
                <w:b/>
              </w:rPr>
            </w:pPr>
            <w:r w:rsidRPr="00E633D0">
              <w:rPr>
                <w:rFonts w:ascii="Calibri" w:hAnsi="Calibri" w:cs="Calibri"/>
              </w:rPr>
              <w:t>Activity:</w:t>
            </w:r>
          </w:p>
        </w:tc>
        <w:tc>
          <w:tcPr>
            <w:tcW w:w="3827" w:type="dxa"/>
            <w:vAlign w:val="center"/>
          </w:tcPr>
          <w:p w14:paraId="63AFA785" w14:textId="77777777" w:rsidR="00785300" w:rsidRPr="00E633D0" w:rsidRDefault="00785300" w:rsidP="00785300">
            <w:pPr>
              <w:spacing w:before="120" w:after="120"/>
              <w:jc w:val="left"/>
              <w:rPr>
                <w:rFonts w:ascii="Calibri" w:hAnsi="Calibri" w:cs="Calibri"/>
                <w:b/>
                <w:highlight w:val="yellow"/>
              </w:rPr>
            </w:pPr>
            <w:r w:rsidRPr="00E633D0">
              <w:rPr>
                <w:rFonts w:ascii="Calibri" w:hAnsi="Calibri" w:cs="Calibri"/>
                <w:b/>
              </w:rPr>
              <w:t>SA3</w:t>
            </w:r>
          </w:p>
        </w:tc>
      </w:tr>
      <w:tr w:rsidR="00785300" w:rsidRPr="00E633D0" w14:paraId="77C62E70" w14:textId="77777777">
        <w:trPr>
          <w:cantSplit/>
          <w:jc w:val="center"/>
        </w:trPr>
        <w:tc>
          <w:tcPr>
            <w:tcW w:w="2551" w:type="dxa"/>
            <w:vAlign w:val="center"/>
          </w:tcPr>
          <w:p w14:paraId="60EECB0B" w14:textId="77777777" w:rsidR="00785300" w:rsidRPr="00E633D0" w:rsidRDefault="00785300">
            <w:pPr>
              <w:pStyle w:val="Header"/>
              <w:spacing w:before="120" w:after="120"/>
              <w:rPr>
                <w:rFonts w:ascii="Calibri" w:hAnsi="Calibri" w:cs="Calibri"/>
              </w:rPr>
            </w:pPr>
            <w:r w:rsidRPr="00E633D0">
              <w:rPr>
                <w:rFonts w:ascii="Calibri" w:hAnsi="Calibri" w:cs="Calibri"/>
              </w:rPr>
              <w:t>Lead Partner:</w:t>
            </w:r>
          </w:p>
        </w:tc>
        <w:tc>
          <w:tcPr>
            <w:tcW w:w="3827" w:type="dxa"/>
            <w:vAlign w:val="center"/>
          </w:tcPr>
          <w:p w14:paraId="43F06101" w14:textId="77777777" w:rsidR="00785300" w:rsidRPr="00E633D0" w:rsidRDefault="00785300">
            <w:pPr>
              <w:spacing w:before="120" w:after="120"/>
              <w:jc w:val="left"/>
              <w:rPr>
                <w:rFonts w:ascii="Calibri" w:hAnsi="Calibri" w:cs="Calibri"/>
                <w:b/>
                <w:highlight w:val="yellow"/>
              </w:rPr>
            </w:pPr>
            <w:r w:rsidRPr="00E633D0">
              <w:rPr>
                <w:rFonts w:ascii="Calibri" w:hAnsi="Calibri" w:cs="Calibri"/>
                <w:b/>
              </w:rPr>
              <w:t>CERN</w:t>
            </w:r>
          </w:p>
        </w:tc>
      </w:tr>
      <w:tr w:rsidR="00785300" w:rsidRPr="00E633D0" w14:paraId="6502358A" w14:textId="77777777">
        <w:trPr>
          <w:cantSplit/>
          <w:jc w:val="center"/>
        </w:trPr>
        <w:tc>
          <w:tcPr>
            <w:tcW w:w="2551" w:type="dxa"/>
            <w:vAlign w:val="center"/>
          </w:tcPr>
          <w:p w14:paraId="08F07F0B" w14:textId="77777777" w:rsidR="00785300" w:rsidRPr="00E633D0" w:rsidRDefault="00785300">
            <w:pPr>
              <w:pStyle w:val="Header"/>
              <w:spacing w:before="120" w:after="120"/>
              <w:rPr>
                <w:rFonts w:ascii="Calibri" w:hAnsi="Calibri" w:cs="Calibri"/>
              </w:rPr>
            </w:pPr>
            <w:r w:rsidRPr="00E633D0">
              <w:rPr>
                <w:rFonts w:ascii="Calibri" w:hAnsi="Calibri" w:cs="Calibri"/>
              </w:rPr>
              <w:t>Document Status:</w:t>
            </w:r>
          </w:p>
        </w:tc>
        <w:tc>
          <w:tcPr>
            <w:tcW w:w="3827" w:type="dxa"/>
            <w:vAlign w:val="center"/>
          </w:tcPr>
          <w:p w14:paraId="0D468252" w14:textId="77777777" w:rsidR="00785300" w:rsidRPr="00E633D0" w:rsidRDefault="00341CA4">
            <w:pPr>
              <w:spacing w:before="120" w:after="120"/>
              <w:jc w:val="left"/>
              <w:rPr>
                <w:rFonts w:ascii="Calibri" w:hAnsi="Calibri" w:cs="Calibri"/>
                <w:b/>
              </w:rPr>
            </w:pPr>
            <w:r>
              <w:rPr>
                <w:rFonts w:ascii="Calibri" w:hAnsi="Calibri" w:cs="Calibri"/>
                <w:b/>
              </w:rPr>
              <w:t>FINAL</w:t>
            </w:r>
          </w:p>
        </w:tc>
      </w:tr>
      <w:tr w:rsidR="00785300" w:rsidRPr="00E633D0" w14:paraId="7B963B43" w14:textId="77777777">
        <w:trPr>
          <w:cantSplit/>
          <w:jc w:val="center"/>
        </w:trPr>
        <w:tc>
          <w:tcPr>
            <w:tcW w:w="2551" w:type="dxa"/>
            <w:vAlign w:val="center"/>
          </w:tcPr>
          <w:p w14:paraId="20CCE05A" w14:textId="77777777" w:rsidR="00785300" w:rsidRPr="00E633D0" w:rsidRDefault="00785300">
            <w:pPr>
              <w:pStyle w:val="Header"/>
              <w:spacing w:before="120" w:after="120"/>
              <w:rPr>
                <w:rFonts w:ascii="Calibri" w:hAnsi="Calibri" w:cs="Calibri"/>
              </w:rPr>
            </w:pPr>
            <w:r w:rsidRPr="00E633D0">
              <w:rPr>
                <w:rFonts w:ascii="Calibri" w:hAnsi="Calibri" w:cs="Calibri"/>
              </w:rPr>
              <w:t>Dissemination Level:</w:t>
            </w:r>
          </w:p>
        </w:tc>
        <w:tc>
          <w:tcPr>
            <w:tcW w:w="3827" w:type="dxa"/>
            <w:vAlign w:val="center"/>
          </w:tcPr>
          <w:p w14:paraId="6EC7A1C7" w14:textId="77777777" w:rsidR="00785300" w:rsidRPr="00E633D0" w:rsidRDefault="00785300">
            <w:pPr>
              <w:spacing w:before="120" w:after="120"/>
              <w:jc w:val="left"/>
              <w:rPr>
                <w:rFonts w:ascii="Calibri" w:hAnsi="Calibri" w:cs="Calibri"/>
                <w:b/>
                <w:highlight w:val="yellow"/>
              </w:rPr>
            </w:pPr>
            <w:r w:rsidRPr="00E633D0">
              <w:rPr>
                <w:rFonts w:ascii="Calibri" w:hAnsi="Calibri" w:cs="Calibri"/>
                <w:b/>
              </w:rPr>
              <w:t>PUBLIC</w:t>
            </w:r>
          </w:p>
        </w:tc>
      </w:tr>
      <w:tr w:rsidR="00785300" w:rsidRPr="00E633D0" w14:paraId="1BB1B419" w14:textId="77777777">
        <w:trPr>
          <w:cantSplit/>
          <w:jc w:val="center"/>
        </w:trPr>
        <w:tc>
          <w:tcPr>
            <w:tcW w:w="2551" w:type="dxa"/>
            <w:tcBorders>
              <w:bottom w:val="single" w:sz="24" w:space="0" w:color="000080"/>
            </w:tcBorders>
            <w:vAlign w:val="center"/>
          </w:tcPr>
          <w:p w14:paraId="4D6C6FCD" w14:textId="77777777" w:rsidR="00785300" w:rsidRPr="00E633D0" w:rsidRDefault="00785300">
            <w:pPr>
              <w:spacing w:before="120" w:after="120"/>
              <w:rPr>
                <w:rFonts w:ascii="Calibri" w:hAnsi="Calibri" w:cs="Calibri"/>
              </w:rPr>
            </w:pPr>
            <w:r w:rsidRPr="00E633D0">
              <w:rPr>
                <w:rFonts w:ascii="Calibri" w:hAnsi="Calibri" w:cs="Calibri"/>
              </w:rPr>
              <w:t>Document Link:</w:t>
            </w:r>
          </w:p>
        </w:tc>
        <w:tc>
          <w:tcPr>
            <w:tcW w:w="3827" w:type="dxa"/>
            <w:tcBorders>
              <w:bottom w:val="single" w:sz="24" w:space="0" w:color="000080"/>
            </w:tcBorders>
            <w:vAlign w:val="center"/>
          </w:tcPr>
          <w:p w14:paraId="5409EC0E" w14:textId="77777777" w:rsidR="00785300" w:rsidRPr="00E633D0" w:rsidRDefault="00785300">
            <w:pPr>
              <w:spacing w:before="120" w:after="120"/>
              <w:jc w:val="left"/>
              <w:rPr>
                <w:rFonts w:ascii="Calibri" w:hAnsi="Calibri" w:cs="Calibri"/>
                <w:sz w:val="20"/>
              </w:rPr>
            </w:pPr>
            <w:r w:rsidRPr="00E633D0">
              <w:rPr>
                <w:rFonts w:ascii="Calibri" w:hAnsi="Calibri" w:cs="Calibri"/>
                <w:sz w:val="20"/>
              </w:rPr>
              <w:t>https://documents.egi.eu/document/</w:t>
            </w:r>
            <w:r w:rsidR="00A32752" w:rsidRPr="00E633D0">
              <w:rPr>
                <w:rFonts w:ascii="Calibri" w:hAnsi="Calibri" w:cs="Calibri"/>
                <w:sz w:val="20"/>
              </w:rPr>
              <w:t>74</w:t>
            </w:r>
            <w:r w:rsidR="00733172">
              <w:rPr>
                <w:rFonts w:ascii="Calibri" w:hAnsi="Calibri" w:cs="Calibri"/>
                <w:sz w:val="20"/>
              </w:rPr>
              <w:t>5</w:t>
            </w:r>
          </w:p>
        </w:tc>
      </w:tr>
    </w:tbl>
    <w:p w14:paraId="0B56E2D9" w14:textId="77777777" w:rsidR="00785300" w:rsidRPr="00E633D0" w:rsidRDefault="00785300" w:rsidP="00785300">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785300" w:rsidRPr="00E633D0" w14:paraId="0F3F85A6" w14:textId="77777777">
        <w:trPr>
          <w:cantSplit/>
        </w:trPr>
        <w:tc>
          <w:tcPr>
            <w:tcW w:w="9072" w:type="dxa"/>
          </w:tcPr>
          <w:p w14:paraId="1F49686A" w14:textId="77777777" w:rsidR="00785300" w:rsidRPr="00E633D0" w:rsidRDefault="00785300" w:rsidP="00785300">
            <w:pPr>
              <w:spacing w:before="120"/>
              <w:jc w:val="center"/>
              <w:rPr>
                <w:rFonts w:ascii="Calibri" w:hAnsi="Calibri" w:cs="Calibri"/>
              </w:rPr>
            </w:pPr>
            <w:r w:rsidRPr="00E633D0">
              <w:rPr>
                <w:rFonts w:ascii="Calibri" w:hAnsi="Calibri" w:cs="Calibri"/>
                <w:u w:val="single"/>
              </w:rPr>
              <w:t>Abstract</w:t>
            </w:r>
          </w:p>
          <w:p w14:paraId="5E376C38" w14:textId="77777777" w:rsidR="00785300" w:rsidRPr="00E633D0" w:rsidRDefault="00E27D31" w:rsidP="00733172">
            <w:pPr>
              <w:spacing w:before="120"/>
              <w:rPr>
                <w:rFonts w:ascii="Calibri" w:hAnsi="Calibri" w:cs="Calibri"/>
                <w:szCs w:val="22"/>
              </w:rPr>
            </w:pPr>
            <w:r>
              <w:rPr>
                <w:rFonts w:ascii="Calibri" w:hAnsi="Calibri" w:cs="Calibri"/>
                <w:szCs w:val="22"/>
              </w:rPr>
              <w:t xml:space="preserve">This document is the </w:t>
            </w:r>
            <w:r w:rsidR="00733172">
              <w:rPr>
                <w:rFonts w:ascii="Calibri" w:hAnsi="Calibri" w:cs="Calibri"/>
                <w:szCs w:val="22"/>
              </w:rPr>
              <w:t>3</w:t>
            </w:r>
            <w:r w:rsidR="00733172" w:rsidRPr="00733172">
              <w:rPr>
                <w:rFonts w:ascii="Calibri" w:hAnsi="Calibri" w:cs="Calibri"/>
                <w:szCs w:val="22"/>
                <w:vertAlign w:val="superscript"/>
              </w:rPr>
              <w:t>rd</w:t>
            </w:r>
            <w:r w:rsidR="00733172">
              <w:rPr>
                <w:rFonts w:ascii="Calibri" w:hAnsi="Calibri" w:cs="Calibri"/>
                <w:szCs w:val="22"/>
              </w:rPr>
              <w:t xml:space="preserve"> and Final </w:t>
            </w:r>
            <w:r w:rsidR="00FF5C4E" w:rsidRPr="00E633D0">
              <w:rPr>
                <w:rFonts w:ascii="Calibri" w:hAnsi="Calibri" w:cs="Calibri"/>
                <w:szCs w:val="22"/>
              </w:rPr>
              <w:t xml:space="preserve">Annual Report </w:t>
            </w:r>
            <w:r w:rsidR="0045478B">
              <w:rPr>
                <w:rFonts w:ascii="Calibri" w:hAnsi="Calibri" w:cs="Calibri"/>
                <w:szCs w:val="22"/>
              </w:rPr>
              <w:t>on the HUC Tools and Services: a</w:t>
            </w:r>
            <w:r w:rsidR="00FF5C4E" w:rsidRPr="00E633D0">
              <w:rPr>
                <w:rFonts w:ascii="Calibri" w:hAnsi="Calibri" w:cs="Calibri"/>
                <w:szCs w:val="22"/>
              </w:rPr>
              <w:t xml:space="preserve"> public report describing the current status of the tools a</w:t>
            </w:r>
            <w:r w:rsidR="00733172">
              <w:rPr>
                <w:rFonts w:ascii="Calibri" w:hAnsi="Calibri" w:cs="Calibri"/>
                <w:szCs w:val="22"/>
              </w:rPr>
              <w:t>nd services provided within SA3 and</w:t>
            </w:r>
            <w:r w:rsidR="00FF5C4E" w:rsidRPr="00E633D0">
              <w:rPr>
                <w:rFonts w:ascii="Calibri" w:hAnsi="Calibri" w:cs="Calibri"/>
                <w:szCs w:val="22"/>
              </w:rPr>
              <w:t xml:space="preserve"> their activity over the </w:t>
            </w:r>
            <w:r w:rsidR="003E380E">
              <w:rPr>
                <w:rFonts w:ascii="Calibri" w:hAnsi="Calibri" w:cs="Calibri"/>
                <w:szCs w:val="22"/>
              </w:rPr>
              <w:t>past</w:t>
            </w:r>
            <w:r w:rsidR="00733172">
              <w:rPr>
                <w:rFonts w:ascii="Calibri" w:hAnsi="Calibri" w:cs="Calibri"/>
                <w:szCs w:val="22"/>
              </w:rPr>
              <w:t xml:space="preserve"> year.</w:t>
            </w:r>
          </w:p>
        </w:tc>
      </w:tr>
    </w:tbl>
    <w:p w14:paraId="12F6FAF6" w14:textId="77777777" w:rsidR="00785300" w:rsidRPr="00E633D0" w:rsidRDefault="00785300" w:rsidP="00785300">
      <w:pPr>
        <w:pStyle w:val="Preface"/>
        <w:rPr>
          <w:rFonts w:ascii="Calibri" w:hAnsi="Calibri" w:cs="Calibri"/>
        </w:rPr>
      </w:pPr>
      <w:r w:rsidRPr="00E633D0">
        <w:rPr>
          <w:rFonts w:ascii="Calibri" w:hAnsi="Calibri" w:cs="Calibri"/>
        </w:rPr>
        <w:br w:type="page"/>
      </w:r>
      <w:r w:rsidRPr="00E633D0">
        <w:rPr>
          <w:rFonts w:ascii="Calibri" w:hAnsi="Calibri" w:cs="Calibri"/>
        </w:rPr>
        <w:lastRenderedPageBreak/>
        <w:t>Copyright notice</w:t>
      </w:r>
    </w:p>
    <w:p w14:paraId="2806780D" w14:textId="77777777" w:rsidR="00785300" w:rsidRPr="00E633D0" w:rsidRDefault="00785300" w:rsidP="00333F05">
      <w:pPr>
        <w:rPr>
          <w:rFonts w:ascii="Calibri" w:hAnsi="Calibri" w:cs="Calibri"/>
        </w:rPr>
      </w:pPr>
      <w:r w:rsidRPr="00E633D0">
        <w:rPr>
          <w:rFonts w:ascii="Calibri" w:hAnsi="Calibri" w:cs="Calibri"/>
        </w:rPr>
        <w:t>Copyright © Members of the EGI-</w:t>
      </w:r>
      <w:proofErr w:type="spellStart"/>
      <w:r w:rsidRPr="00E633D0">
        <w:rPr>
          <w:rFonts w:ascii="Calibri" w:hAnsi="Calibri" w:cs="Calibri"/>
        </w:rPr>
        <w:t>InSPIRE</w:t>
      </w:r>
      <w:proofErr w:type="spellEnd"/>
      <w:r w:rsidRPr="00E633D0">
        <w:rPr>
          <w:rFonts w:ascii="Calibri" w:hAnsi="Calibri" w:cs="Calibri"/>
        </w:rPr>
        <w:t xml:space="preserve"> Collaboration, 2010</w:t>
      </w:r>
      <w:r w:rsidR="00341CA4">
        <w:rPr>
          <w:rFonts w:ascii="Calibri" w:hAnsi="Calibri" w:cs="Calibri"/>
        </w:rPr>
        <w:t>-2014.</w:t>
      </w:r>
      <w:r w:rsidRPr="00E633D0">
        <w:rPr>
          <w:rFonts w:ascii="Calibri" w:hAnsi="Calibri" w:cs="Calibri"/>
        </w:rPr>
        <w:t xml:space="preserve"> See </w:t>
      </w:r>
      <w:hyperlink r:id="rId9" w:history="1">
        <w:r w:rsidR="00341CA4" w:rsidRPr="00DF769D">
          <w:rPr>
            <w:rStyle w:val="Hyperlink"/>
            <w:rFonts w:ascii="Calibri" w:hAnsi="Calibri" w:cs="Calibri"/>
          </w:rPr>
          <w:t>www.egi.eu</w:t>
        </w:r>
      </w:hyperlink>
      <w:proofErr w:type="gramStart"/>
      <w:r w:rsidR="00341CA4">
        <w:rPr>
          <w:rFonts w:ascii="Calibri" w:hAnsi="Calibri" w:cs="Calibri"/>
        </w:rPr>
        <w:t xml:space="preserve"> </w:t>
      </w:r>
      <w:r w:rsidRPr="00E633D0">
        <w:rPr>
          <w:rFonts w:ascii="Calibri" w:hAnsi="Calibri" w:cs="Calibri"/>
        </w:rPr>
        <w:t xml:space="preserve"> for</w:t>
      </w:r>
      <w:proofErr w:type="gramEnd"/>
      <w:r w:rsidRPr="00E633D0">
        <w:rPr>
          <w:rFonts w:ascii="Calibri" w:hAnsi="Calibri" w:cs="Calibri"/>
        </w:rPr>
        <w:t xml:space="preserve"> details of the EGI-</w:t>
      </w:r>
      <w:proofErr w:type="spellStart"/>
      <w:r w:rsidRPr="00E633D0">
        <w:rPr>
          <w:rFonts w:ascii="Calibri" w:hAnsi="Calibri" w:cs="Calibri"/>
        </w:rPr>
        <w:t>InSPIRE</w:t>
      </w:r>
      <w:proofErr w:type="spellEnd"/>
      <w:r w:rsidRPr="00E633D0">
        <w:rPr>
          <w:rFonts w:ascii="Calibri" w:hAnsi="Calibri" w:cs="Calibri"/>
        </w:rPr>
        <w:t xml:space="preserve"> project and the collaboration. EGI-</w:t>
      </w:r>
      <w:proofErr w:type="spellStart"/>
      <w:r w:rsidRPr="00E633D0">
        <w:rPr>
          <w:rFonts w:ascii="Calibri" w:hAnsi="Calibri" w:cs="Calibri"/>
        </w:rPr>
        <w:t>InSPIRE</w:t>
      </w:r>
      <w:proofErr w:type="spellEnd"/>
      <w:r w:rsidRPr="00E633D0">
        <w:rPr>
          <w:rFonts w:ascii="Calibri" w:hAnsi="Calibri" w:cs="Calibri"/>
        </w:rPr>
        <w:t xml:space="preserve"> (“European </w:t>
      </w:r>
      <w:r w:rsidR="000967BF">
        <w:rPr>
          <w:rFonts w:ascii="Calibri" w:hAnsi="Calibri" w:cs="Calibri"/>
        </w:rPr>
        <w:t>Grid</w:t>
      </w:r>
      <w:r w:rsidRPr="00E633D0">
        <w:rPr>
          <w:rFonts w:ascii="Calibri" w:hAnsi="Calibri" w:cs="Calibri"/>
        </w:rPr>
        <w:t xml:space="preserve"> Initiative: Integrated Sustainable Pan-European Infrastructure for Researchers in Europe”) is a project co-funded by the European Commission as an Integrated Infrastructure Initiative within the 7th Framework Programme. EGI-</w:t>
      </w:r>
      <w:proofErr w:type="spellStart"/>
      <w:r w:rsidRPr="00E633D0">
        <w:rPr>
          <w:rFonts w:ascii="Calibri" w:hAnsi="Calibri" w:cs="Calibri"/>
        </w:rPr>
        <w:t>InSPIRE</w:t>
      </w:r>
      <w:proofErr w:type="spellEnd"/>
      <w:r w:rsidRPr="00E633D0">
        <w:rPr>
          <w:rFonts w:ascii="Calibri" w:hAnsi="Calibri" w:cs="Calibri"/>
        </w:rPr>
        <w:t xml:space="preserve"> began in May 2010 and will run for 4 years. This work is licensed under the Creative Commons Attribution-</w:t>
      </w:r>
      <w:proofErr w:type="spellStart"/>
      <w:r w:rsidRPr="00E633D0">
        <w:rPr>
          <w:rFonts w:ascii="Calibri" w:hAnsi="Calibri" w:cs="Calibri"/>
        </w:rPr>
        <w:t>Noncommercial</w:t>
      </w:r>
      <w:proofErr w:type="spellEnd"/>
      <w:r w:rsidRPr="00E633D0">
        <w:rPr>
          <w:rFonts w:ascii="Calibri" w:hAnsi="Calibri" w:cs="Calibri"/>
        </w:rPr>
        <w:t xml:space="preserve"> 3.0 License. To view a copy of this license, visit </w:t>
      </w:r>
      <w:hyperlink r:id="rId10" w:history="1">
        <w:r w:rsidR="00341CA4" w:rsidRPr="00DF769D">
          <w:rPr>
            <w:rStyle w:val="Hyperlink"/>
            <w:rFonts w:ascii="Calibri" w:hAnsi="Calibri" w:cs="Calibri"/>
          </w:rPr>
          <w:t>http://creativecommons.org/licenses/by-nc/3.0/</w:t>
        </w:r>
      </w:hyperlink>
      <w:proofErr w:type="gramStart"/>
      <w:r w:rsidR="00341CA4">
        <w:rPr>
          <w:rFonts w:ascii="Calibri" w:hAnsi="Calibri" w:cs="Calibri"/>
        </w:rPr>
        <w:t xml:space="preserve"> </w:t>
      </w:r>
      <w:r w:rsidRPr="00E633D0">
        <w:rPr>
          <w:rFonts w:ascii="Calibri" w:hAnsi="Calibri" w:cs="Calibri"/>
        </w:rPr>
        <w:t xml:space="preserve"> or</w:t>
      </w:r>
      <w:proofErr w:type="gramEnd"/>
      <w:r w:rsidRPr="00E633D0">
        <w:rPr>
          <w:rFonts w:ascii="Calibri" w:hAnsi="Calibri" w:cs="Calibri"/>
        </w:rPr>
        <w:t xml:space="preserve"> send a letter to Creative Commons, 171 Second Street, Suite 300, San Francisco, California, 94105, and USA. </w:t>
      </w:r>
      <w:proofErr w:type="gramStart"/>
      <w:r w:rsidRPr="00E633D0">
        <w:rPr>
          <w:rFonts w:ascii="Calibri" w:hAnsi="Calibri" w:cs="Calibri"/>
        </w:rPr>
        <w:t>The work must be attributed by attaching the following reference to the copied elements</w:t>
      </w:r>
      <w:proofErr w:type="gramEnd"/>
      <w:r w:rsidRPr="00E633D0">
        <w:rPr>
          <w:rFonts w:ascii="Calibri" w:hAnsi="Calibri" w:cs="Calibri"/>
        </w:rPr>
        <w:t>: “Copyright © Members of the EGI-</w:t>
      </w:r>
      <w:proofErr w:type="spellStart"/>
      <w:r w:rsidRPr="00E633D0">
        <w:rPr>
          <w:rFonts w:ascii="Calibri" w:hAnsi="Calibri" w:cs="Calibri"/>
        </w:rPr>
        <w:t>InSPIRE</w:t>
      </w:r>
      <w:proofErr w:type="spellEnd"/>
      <w:r w:rsidRPr="00E633D0">
        <w:rPr>
          <w:rFonts w:ascii="Calibri" w:hAnsi="Calibri" w:cs="Calibri"/>
        </w:rPr>
        <w:t xml:space="preserve"> Collaboration, 2010</w:t>
      </w:r>
      <w:r w:rsidR="00341CA4">
        <w:rPr>
          <w:rFonts w:ascii="Calibri" w:hAnsi="Calibri" w:cs="Calibri"/>
        </w:rPr>
        <w:t>-2014</w:t>
      </w:r>
      <w:r w:rsidRPr="00E633D0">
        <w:rPr>
          <w:rFonts w:ascii="Calibri" w:hAnsi="Calibri" w:cs="Calibri"/>
        </w:rPr>
        <w:t xml:space="preserve">. See </w:t>
      </w:r>
      <w:hyperlink r:id="rId11" w:history="1">
        <w:r w:rsidR="00341CA4" w:rsidRPr="00DF769D">
          <w:rPr>
            <w:rStyle w:val="Hyperlink"/>
            <w:rFonts w:ascii="Calibri" w:hAnsi="Calibri" w:cs="Calibri"/>
          </w:rPr>
          <w:t>www.egi.eu</w:t>
        </w:r>
      </w:hyperlink>
      <w:proofErr w:type="gramStart"/>
      <w:r w:rsidR="00341CA4">
        <w:rPr>
          <w:rFonts w:ascii="Calibri" w:hAnsi="Calibri" w:cs="Calibri"/>
        </w:rPr>
        <w:t xml:space="preserve"> </w:t>
      </w:r>
      <w:r w:rsidRPr="00E633D0">
        <w:rPr>
          <w:rFonts w:ascii="Calibri" w:hAnsi="Calibri" w:cs="Calibri"/>
        </w:rPr>
        <w:t xml:space="preserve"> for</w:t>
      </w:r>
      <w:proofErr w:type="gramEnd"/>
      <w:r w:rsidRPr="00E633D0">
        <w:rPr>
          <w:rFonts w:ascii="Calibri" w:hAnsi="Calibri" w:cs="Calibri"/>
        </w:rPr>
        <w:t xml:space="preserve"> details of the EGI-</w:t>
      </w:r>
      <w:proofErr w:type="spellStart"/>
      <w:r w:rsidRPr="00E633D0">
        <w:rPr>
          <w:rFonts w:ascii="Calibri" w:hAnsi="Calibri" w:cs="Calibri"/>
        </w:rPr>
        <w:t>InSPIRE</w:t>
      </w:r>
      <w:proofErr w:type="spellEnd"/>
      <w:r w:rsidRPr="00E633D0">
        <w:rPr>
          <w:rFonts w:ascii="Calibri" w:hAnsi="Calibri" w:cs="Calibri"/>
        </w:rPr>
        <w:t xml:space="preserve"> project and the collaboration”.  Using this document in a way and/or for purposes not foreseen in the </w:t>
      </w:r>
      <w:proofErr w:type="gramStart"/>
      <w:r w:rsidRPr="00E633D0">
        <w:rPr>
          <w:rFonts w:ascii="Calibri" w:hAnsi="Calibri" w:cs="Calibri"/>
        </w:rPr>
        <w:t>license,</w:t>
      </w:r>
      <w:proofErr w:type="gramEnd"/>
      <w:r w:rsidRPr="00E633D0">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1B38458B" w14:textId="77777777" w:rsidR="00785300" w:rsidRPr="00E633D0" w:rsidRDefault="00785300" w:rsidP="00785300">
      <w:pPr>
        <w:pStyle w:val="Preface"/>
        <w:rPr>
          <w:rFonts w:ascii="Calibri" w:hAnsi="Calibri" w:cs="Calibri"/>
        </w:rPr>
      </w:pPr>
      <w:r w:rsidRPr="00E633D0">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402"/>
        <w:gridCol w:w="2024"/>
        <w:gridCol w:w="2016"/>
      </w:tblGrid>
      <w:tr w:rsidR="00785300" w:rsidRPr="00E633D0" w14:paraId="4EEA9B0D" w14:textId="77777777">
        <w:trPr>
          <w:cantSplit/>
          <w:trHeight w:val="336"/>
        </w:trPr>
        <w:tc>
          <w:tcPr>
            <w:tcW w:w="1630" w:type="dxa"/>
            <w:tcBorders>
              <w:top w:val="single" w:sz="4" w:space="0" w:color="auto"/>
              <w:left w:val="single" w:sz="4" w:space="0" w:color="auto"/>
              <w:bottom w:val="single" w:sz="4" w:space="0" w:color="auto"/>
              <w:right w:val="single" w:sz="4" w:space="0" w:color="auto"/>
            </w:tcBorders>
            <w:shd w:val="pct10" w:color="auto" w:fill="FFFFFF"/>
          </w:tcPr>
          <w:p w14:paraId="58D0AF86" w14:textId="77777777" w:rsidR="00785300" w:rsidRPr="00E633D0" w:rsidRDefault="00785300" w:rsidP="00785300">
            <w:pPr>
              <w:spacing w:before="60" w:after="60"/>
              <w:jc w:val="center"/>
              <w:rPr>
                <w:rFonts w:ascii="Calibri" w:hAnsi="Calibri" w:cs="Calibri"/>
                <w:b/>
              </w:rPr>
            </w:pPr>
          </w:p>
        </w:tc>
        <w:tc>
          <w:tcPr>
            <w:tcW w:w="3402" w:type="dxa"/>
            <w:tcBorders>
              <w:top w:val="single" w:sz="4" w:space="0" w:color="auto"/>
              <w:left w:val="nil"/>
              <w:bottom w:val="single" w:sz="4" w:space="0" w:color="auto"/>
            </w:tcBorders>
            <w:shd w:val="pct10" w:color="auto" w:fill="FFFFFF"/>
          </w:tcPr>
          <w:p w14:paraId="58EA9333" w14:textId="77777777" w:rsidR="00785300" w:rsidRPr="00E633D0" w:rsidRDefault="00785300" w:rsidP="00785300">
            <w:pPr>
              <w:spacing w:before="60" w:after="60"/>
              <w:jc w:val="center"/>
              <w:rPr>
                <w:rFonts w:ascii="Calibri" w:hAnsi="Calibri" w:cs="Calibri"/>
                <w:b/>
              </w:rPr>
            </w:pPr>
            <w:r w:rsidRPr="00E633D0">
              <w:rPr>
                <w:rFonts w:ascii="Calibri" w:hAnsi="Calibri" w:cs="Calibri"/>
                <w:b/>
              </w:rPr>
              <w:t>Name</w:t>
            </w:r>
          </w:p>
        </w:tc>
        <w:tc>
          <w:tcPr>
            <w:tcW w:w="2024" w:type="dxa"/>
            <w:tcBorders>
              <w:top w:val="single" w:sz="4" w:space="0" w:color="auto"/>
              <w:bottom w:val="single" w:sz="4" w:space="0" w:color="auto"/>
              <w:right w:val="single" w:sz="4" w:space="0" w:color="auto"/>
            </w:tcBorders>
            <w:shd w:val="pct10" w:color="auto" w:fill="FFFFFF"/>
          </w:tcPr>
          <w:p w14:paraId="3A1DFE78" w14:textId="77777777" w:rsidR="00785300" w:rsidRPr="00E633D0" w:rsidRDefault="00785300" w:rsidP="00785300">
            <w:pPr>
              <w:spacing w:before="60" w:after="60"/>
              <w:jc w:val="center"/>
              <w:rPr>
                <w:rFonts w:ascii="Calibri" w:hAnsi="Calibri" w:cs="Calibri"/>
                <w:b/>
              </w:rPr>
            </w:pPr>
            <w:r w:rsidRPr="00E633D0">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2BB80D7F" w14:textId="77777777" w:rsidR="00785300" w:rsidRPr="00E633D0" w:rsidRDefault="00785300" w:rsidP="00785300">
            <w:pPr>
              <w:spacing w:before="60" w:after="60"/>
              <w:jc w:val="center"/>
              <w:rPr>
                <w:rFonts w:ascii="Calibri" w:hAnsi="Calibri" w:cs="Calibri"/>
                <w:b/>
              </w:rPr>
            </w:pPr>
            <w:r w:rsidRPr="00E633D0">
              <w:rPr>
                <w:rFonts w:ascii="Calibri" w:hAnsi="Calibri" w:cs="Calibri"/>
                <w:b/>
              </w:rPr>
              <w:t>Date</w:t>
            </w:r>
          </w:p>
        </w:tc>
      </w:tr>
      <w:tr w:rsidR="00785300" w:rsidRPr="00E633D0" w14:paraId="4EB2293A" w14:textId="77777777">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14:paraId="194B1A5E" w14:textId="77777777" w:rsidR="00785300" w:rsidRPr="00E633D0" w:rsidRDefault="00785300" w:rsidP="00333F05">
            <w:pPr>
              <w:rPr>
                <w:rFonts w:ascii="Calibri" w:hAnsi="Calibri" w:cs="Calibri"/>
              </w:rPr>
            </w:pPr>
            <w:r w:rsidRPr="00E633D0">
              <w:rPr>
                <w:rFonts w:ascii="Calibri" w:hAnsi="Calibri" w:cs="Calibri"/>
              </w:rPr>
              <w:t>From</w:t>
            </w:r>
          </w:p>
        </w:tc>
        <w:tc>
          <w:tcPr>
            <w:tcW w:w="3402" w:type="dxa"/>
            <w:tcBorders>
              <w:top w:val="nil"/>
              <w:left w:val="nil"/>
              <w:bottom w:val="single" w:sz="2" w:space="0" w:color="auto"/>
              <w:right w:val="single" w:sz="2" w:space="0" w:color="auto"/>
            </w:tcBorders>
            <w:vAlign w:val="center"/>
          </w:tcPr>
          <w:p w14:paraId="713F370D" w14:textId="77777777" w:rsidR="00785300" w:rsidRPr="00E633D0" w:rsidRDefault="00785300" w:rsidP="00341CA4">
            <w:pPr>
              <w:rPr>
                <w:rFonts w:ascii="Calibri" w:hAnsi="Calibri" w:cs="Calibri"/>
              </w:rPr>
            </w:pPr>
            <w:r w:rsidRPr="00E633D0">
              <w:rPr>
                <w:rFonts w:ascii="Calibri" w:hAnsi="Calibri" w:cs="Calibri"/>
              </w:rPr>
              <w:t xml:space="preserve">Jamie </w:t>
            </w:r>
            <w:proofErr w:type="gramStart"/>
            <w:r w:rsidRPr="00E633D0">
              <w:rPr>
                <w:rFonts w:ascii="Calibri" w:hAnsi="Calibri" w:cs="Calibri"/>
              </w:rPr>
              <w:t xml:space="preserve">Shiers </w:t>
            </w:r>
            <w:r w:rsidR="009C2C44">
              <w:rPr>
                <w:rFonts w:ascii="Calibri" w:hAnsi="Calibri" w:cs="Calibri"/>
              </w:rPr>
              <w:t xml:space="preserve"> et</w:t>
            </w:r>
            <w:proofErr w:type="gramEnd"/>
            <w:r w:rsidR="009C2C44">
              <w:rPr>
                <w:rFonts w:ascii="Calibri" w:hAnsi="Calibri" w:cs="Calibri"/>
              </w:rPr>
              <w:t xml:space="preserve"> al.</w:t>
            </w:r>
          </w:p>
        </w:tc>
        <w:tc>
          <w:tcPr>
            <w:tcW w:w="2024" w:type="dxa"/>
            <w:tcBorders>
              <w:top w:val="nil"/>
              <w:left w:val="single" w:sz="2" w:space="0" w:color="auto"/>
              <w:bottom w:val="single" w:sz="2" w:space="0" w:color="auto"/>
              <w:right w:val="single" w:sz="4" w:space="0" w:color="auto"/>
            </w:tcBorders>
            <w:vAlign w:val="center"/>
          </w:tcPr>
          <w:p w14:paraId="212FE2B0" w14:textId="77777777" w:rsidR="00785300" w:rsidRPr="00E633D0" w:rsidRDefault="00785300" w:rsidP="00333F05">
            <w:pPr>
              <w:rPr>
                <w:rFonts w:ascii="Calibri" w:hAnsi="Calibri" w:cs="Calibri"/>
              </w:rPr>
            </w:pPr>
            <w:r w:rsidRPr="00E633D0">
              <w:rPr>
                <w:rFonts w:ascii="Calibri" w:hAnsi="Calibri" w:cs="Calibri"/>
              </w:rPr>
              <w:t>CERN/SA3</w:t>
            </w:r>
          </w:p>
        </w:tc>
        <w:tc>
          <w:tcPr>
            <w:tcW w:w="2016" w:type="dxa"/>
            <w:tcBorders>
              <w:top w:val="nil"/>
              <w:left w:val="single" w:sz="4" w:space="0" w:color="auto"/>
              <w:bottom w:val="single" w:sz="2" w:space="0" w:color="auto"/>
              <w:right w:val="single" w:sz="2" w:space="0" w:color="auto"/>
            </w:tcBorders>
            <w:vAlign w:val="center"/>
          </w:tcPr>
          <w:p w14:paraId="4518423E" w14:textId="77777777" w:rsidR="00785300" w:rsidRPr="00E633D0" w:rsidRDefault="00550236" w:rsidP="00333F05">
            <w:pPr>
              <w:rPr>
                <w:rFonts w:ascii="Calibri" w:hAnsi="Calibri" w:cs="Calibri"/>
              </w:rPr>
            </w:pPr>
            <w:r>
              <w:rPr>
                <w:rFonts w:ascii="Calibri" w:hAnsi="Calibri" w:cs="Calibri"/>
              </w:rPr>
              <w:t>28/03</w:t>
            </w:r>
            <w:r w:rsidR="00733172">
              <w:rPr>
                <w:rFonts w:ascii="Calibri" w:hAnsi="Calibri" w:cs="Calibri"/>
              </w:rPr>
              <w:t>/2013</w:t>
            </w:r>
          </w:p>
        </w:tc>
      </w:tr>
      <w:tr w:rsidR="00785300" w:rsidRPr="00E633D0" w14:paraId="48B04289" w14:textId="77777777">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14:paraId="23E474B5" w14:textId="77777777" w:rsidR="00785300" w:rsidRPr="00E633D0" w:rsidRDefault="00785300" w:rsidP="00333F05">
            <w:pPr>
              <w:rPr>
                <w:rFonts w:ascii="Calibri" w:hAnsi="Calibri" w:cs="Calibri"/>
              </w:rPr>
            </w:pPr>
            <w:r w:rsidRPr="00E633D0">
              <w:rPr>
                <w:rFonts w:ascii="Calibri" w:hAnsi="Calibri" w:cs="Calibri"/>
              </w:rPr>
              <w:t>Reviewed by</w:t>
            </w:r>
          </w:p>
        </w:tc>
        <w:tc>
          <w:tcPr>
            <w:tcW w:w="3402" w:type="dxa"/>
            <w:tcBorders>
              <w:top w:val="nil"/>
              <w:left w:val="nil"/>
              <w:bottom w:val="single" w:sz="2" w:space="0" w:color="auto"/>
              <w:right w:val="single" w:sz="2" w:space="0" w:color="auto"/>
            </w:tcBorders>
            <w:vAlign w:val="center"/>
          </w:tcPr>
          <w:p w14:paraId="0E5E070B" w14:textId="77777777" w:rsidR="00341CA4" w:rsidRPr="00E633D0" w:rsidRDefault="00341CA4" w:rsidP="00333F05">
            <w:pPr>
              <w:rPr>
                <w:rFonts w:ascii="Calibri" w:hAnsi="Calibri" w:cs="Calibri"/>
              </w:rPr>
            </w:pPr>
          </w:p>
        </w:tc>
        <w:tc>
          <w:tcPr>
            <w:tcW w:w="2024" w:type="dxa"/>
            <w:tcBorders>
              <w:top w:val="single" w:sz="2" w:space="0" w:color="auto"/>
              <w:left w:val="single" w:sz="2" w:space="0" w:color="auto"/>
              <w:bottom w:val="single" w:sz="2" w:space="0" w:color="auto"/>
              <w:right w:val="single" w:sz="4" w:space="0" w:color="auto"/>
            </w:tcBorders>
            <w:vAlign w:val="center"/>
          </w:tcPr>
          <w:p w14:paraId="4840E8D1" w14:textId="77777777" w:rsidR="00341CA4" w:rsidRPr="00E633D0" w:rsidRDefault="00341CA4" w:rsidP="00333F05">
            <w:pP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7D308020" w14:textId="77777777" w:rsidR="00785300" w:rsidRPr="00E633D0" w:rsidRDefault="00785300" w:rsidP="00333F05">
            <w:pPr>
              <w:rPr>
                <w:rFonts w:ascii="Calibri" w:hAnsi="Calibri" w:cs="Calibri"/>
              </w:rPr>
            </w:pPr>
          </w:p>
        </w:tc>
      </w:tr>
      <w:tr w:rsidR="00785300" w:rsidRPr="00E633D0" w14:paraId="7372473D" w14:textId="77777777">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14:paraId="2CF565CD" w14:textId="77777777" w:rsidR="00785300" w:rsidRPr="00E633D0" w:rsidRDefault="00785300" w:rsidP="00333F05">
            <w:pPr>
              <w:rPr>
                <w:rFonts w:ascii="Calibri" w:hAnsi="Calibri" w:cs="Calibri"/>
              </w:rPr>
            </w:pPr>
            <w:r w:rsidRPr="00E633D0">
              <w:rPr>
                <w:rFonts w:ascii="Calibri" w:hAnsi="Calibri" w:cs="Calibri"/>
              </w:rPr>
              <w:t>Approved by</w:t>
            </w:r>
          </w:p>
        </w:tc>
        <w:tc>
          <w:tcPr>
            <w:tcW w:w="3402" w:type="dxa"/>
            <w:tcBorders>
              <w:top w:val="nil"/>
              <w:left w:val="nil"/>
              <w:bottom w:val="single" w:sz="2" w:space="0" w:color="auto"/>
              <w:right w:val="single" w:sz="2" w:space="0" w:color="auto"/>
            </w:tcBorders>
            <w:vAlign w:val="center"/>
          </w:tcPr>
          <w:p w14:paraId="5D4F2FC1" w14:textId="77777777" w:rsidR="00785300" w:rsidRPr="00E633D0" w:rsidRDefault="00341CA4" w:rsidP="00333F05">
            <w:pPr>
              <w:rPr>
                <w:rFonts w:ascii="Calibri" w:hAnsi="Calibri" w:cs="Calibri"/>
              </w:rPr>
            </w:pPr>
            <w:r>
              <w:rPr>
                <w:rFonts w:ascii="Calibri" w:hAnsi="Calibri" w:cs="Calibri"/>
              </w:rPr>
              <w:t>AMB</w:t>
            </w:r>
          </w:p>
        </w:tc>
        <w:tc>
          <w:tcPr>
            <w:tcW w:w="2024" w:type="dxa"/>
            <w:tcBorders>
              <w:top w:val="single" w:sz="2" w:space="0" w:color="auto"/>
              <w:left w:val="single" w:sz="2" w:space="0" w:color="auto"/>
              <w:bottom w:val="single" w:sz="2" w:space="0" w:color="auto"/>
              <w:right w:val="single" w:sz="4" w:space="0" w:color="auto"/>
            </w:tcBorders>
            <w:shd w:val="clear" w:color="auto" w:fill="E6E6E6"/>
            <w:vAlign w:val="center"/>
          </w:tcPr>
          <w:p w14:paraId="41E7E77D" w14:textId="77777777" w:rsidR="00785300" w:rsidRPr="00E633D0" w:rsidRDefault="00785300" w:rsidP="00333F05">
            <w:pP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78A88138" w14:textId="77777777" w:rsidR="00785300" w:rsidRPr="00E633D0" w:rsidRDefault="00785300" w:rsidP="00333F05">
            <w:pPr>
              <w:rPr>
                <w:rFonts w:ascii="Calibri" w:hAnsi="Calibri" w:cs="Calibri"/>
              </w:rPr>
            </w:pPr>
          </w:p>
        </w:tc>
      </w:tr>
    </w:tbl>
    <w:p w14:paraId="0223DFC8" w14:textId="77777777" w:rsidR="00785300" w:rsidRPr="00E633D0" w:rsidRDefault="00785300" w:rsidP="00785300">
      <w:pPr>
        <w:pStyle w:val="Preface"/>
        <w:rPr>
          <w:rFonts w:ascii="Calibri" w:hAnsi="Calibri" w:cs="Calibri"/>
        </w:rPr>
      </w:pPr>
      <w:r w:rsidRPr="00E633D0">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785300" w:rsidRPr="00E633D0" w14:paraId="7C9A515D"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354CAF6F" w14:textId="77777777" w:rsidR="00785300" w:rsidRPr="00E633D0" w:rsidRDefault="00785300" w:rsidP="00785300">
            <w:pPr>
              <w:spacing w:before="60" w:after="60"/>
              <w:jc w:val="center"/>
              <w:rPr>
                <w:rFonts w:ascii="Calibri" w:hAnsi="Calibri" w:cs="Calibri"/>
                <w:b/>
              </w:rPr>
            </w:pPr>
            <w:r w:rsidRPr="00E633D0">
              <w:rPr>
                <w:rFonts w:ascii="Calibri" w:hAnsi="Calibri" w:cs="Calibri"/>
                <w:b/>
              </w:rPr>
              <w:t>Issue</w:t>
            </w:r>
          </w:p>
        </w:tc>
        <w:tc>
          <w:tcPr>
            <w:tcW w:w="1869" w:type="dxa"/>
            <w:tcBorders>
              <w:top w:val="single" w:sz="4" w:space="0" w:color="auto"/>
              <w:bottom w:val="single" w:sz="4" w:space="0" w:color="auto"/>
            </w:tcBorders>
            <w:shd w:val="pct10" w:color="auto" w:fill="FFFFFF"/>
          </w:tcPr>
          <w:p w14:paraId="59F2FC82" w14:textId="77777777" w:rsidR="00785300" w:rsidRPr="00E633D0" w:rsidRDefault="00785300" w:rsidP="00785300">
            <w:pPr>
              <w:spacing w:before="60" w:after="60"/>
              <w:jc w:val="center"/>
              <w:rPr>
                <w:rFonts w:ascii="Calibri" w:hAnsi="Calibri" w:cs="Calibri"/>
                <w:b/>
              </w:rPr>
            </w:pPr>
            <w:r w:rsidRPr="00E633D0">
              <w:rPr>
                <w:rFonts w:ascii="Calibri" w:hAnsi="Calibri" w:cs="Calibri"/>
                <w:b/>
              </w:rPr>
              <w:t>Date</w:t>
            </w:r>
          </w:p>
        </w:tc>
        <w:tc>
          <w:tcPr>
            <w:tcW w:w="4001" w:type="dxa"/>
            <w:tcBorders>
              <w:top w:val="single" w:sz="4" w:space="0" w:color="auto"/>
              <w:bottom w:val="single" w:sz="4" w:space="0" w:color="auto"/>
            </w:tcBorders>
            <w:shd w:val="pct10" w:color="auto" w:fill="FFFFFF"/>
          </w:tcPr>
          <w:p w14:paraId="59CDE722" w14:textId="77777777" w:rsidR="00785300" w:rsidRPr="00E633D0" w:rsidRDefault="00785300" w:rsidP="00785300">
            <w:pPr>
              <w:spacing w:before="60" w:after="60"/>
              <w:jc w:val="center"/>
              <w:rPr>
                <w:rFonts w:ascii="Calibri" w:hAnsi="Calibri" w:cs="Calibri"/>
                <w:b/>
              </w:rPr>
            </w:pPr>
            <w:r w:rsidRPr="00E633D0">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4B28F05F" w14:textId="77777777" w:rsidR="00785300" w:rsidRPr="00E633D0" w:rsidRDefault="00785300" w:rsidP="00785300">
            <w:pPr>
              <w:spacing w:before="60" w:after="60"/>
              <w:jc w:val="center"/>
              <w:rPr>
                <w:rFonts w:ascii="Calibri" w:hAnsi="Calibri" w:cs="Calibri"/>
                <w:b/>
              </w:rPr>
            </w:pPr>
            <w:r w:rsidRPr="00E633D0">
              <w:rPr>
                <w:rFonts w:ascii="Calibri" w:hAnsi="Calibri" w:cs="Calibri"/>
                <w:b/>
              </w:rPr>
              <w:t>Author/Partner</w:t>
            </w:r>
          </w:p>
        </w:tc>
      </w:tr>
      <w:tr w:rsidR="00785300" w:rsidRPr="00E633D0" w14:paraId="4509E9C6"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4730495B" w14:textId="77777777" w:rsidR="00785300" w:rsidRPr="00E633D0" w:rsidRDefault="00785300" w:rsidP="00333F05">
            <w:pPr>
              <w:rPr>
                <w:rFonts w:ascii="Calibri" w:hAnsi="Calibri" w:cs="Calibri"/>
              </w:rPr>
            </w:pPr>
            <w:r w:rsidRPr="00E633D0">
              <w:rPr>
                <w:rFonts w:ascii="Calibri" w:hAnsi="Calibri" w:cs="Calibri"/>
              </w:rPr>
              <w:t>1</w:t>
            </w:r>
          </w:p>
        </w:tc>
        <w:tc>
          <w:tcPr>
            <w:tcW w:w="1869" w:type="dxa"/>
            <w:tcBorders>
              <w:top w:val="nil"/>
              <w:bottom w:val="single" w:sz="2" w:space="0" w:color="auto"/>
              <w:right w:val="single" w:sz="2" w:space="0" w:color="auto"/>
            </w:tcBorders>
            <w:vAlign w:val="center"/>
          </w:tcPr>
          <w:p w14:paraId="227B098B" w14:textId="77777777" w:rsidR="00785300" w:rsidRPr="00E633D0" w:rsidRDefault="00E27D31" w:rsidP="00550236">
            <w:pPr>
              <w:rPr>
                <w:rFonts w:ascii="Calibri" w:hAnsi="Calibri" w:cs="Calibri"/>
              </w:rPr>
            </w:pPr>
            <w:r>
              <w:rPr>
                <w:rFonts w:ascii="Calibri" w:hAnsi="Calibri" w:cs="Calibri"/>
              </w:rPr>
              <w:t xml:space="preserve"> </w:t>
            </w:r>
            <w:r w:rsidR="00550236">
              <w:rPr>
                <w:rFonts w:ascii="Calibri" w:hAnsi="Calibri" w:cs="Calibri"/>
              </w:rPr>
              <w:t>28</w:t>
            </w:r>
            <w:r w:rsidR="00733172">
              <w:rPr>
                <w:rFonts w:ascii="Calibri" w:hAnsi="Calibri" w:cs="Calibri"/>
              </w:rPr>
              <w:t>/03/2013</w:t>
            </w:r>
          </w:p>
        </w:tc>
        <w:tc>
          <w:tcPr>
            <w:tcW w:w="4001" w:type="dxa"/>
            <w:tcBorders>
              <w:top w:val="nil"/>
              <w:left w:val="single" w:sz="2" w:space="0" w:color="auto"/>
              <w:bottom w:val="single" w:sz="2" w:space="0" w:color="auto"/>
              <w:right w:val="single" w:sz="2" w:space="0" w:color="auto"/>
            </w:tcBorders>
            <w:vAlign w:val="center"/>
          </w:tcPr>
          <w:p w14:paraId="6529D909" w14:textId="77777777" w:rsidR="00785300" w:rsidRPr="00E633D0" w:rsidRDefault="00E27D31" w:rsidP="00550236">
            <w:pPr>
              <w:rPr>
                <w:rFonts w:ascii="Calibri" w:hAnsi="Calibri" w:cs="Calibri"/>
              </w:rPr>
            </w:pPr>
            <w:r>
              <w:rPr>
                <w:rFonts w:ascii="Calibri" w:hAnsi="Calibri" w:cs="Calibri"/>
              </w:rPr>
              <w:t xml:space="preserve"> </w:t>
            </w:r>
            <w:r w:rsidR="00550236">
              <w:rPr>
                <w:rFonts w:ascii="Calibri" w:hAnsi="Calibri" w:cs="Calibri"/>
              </w:rPr>
              <w:t>Document for review</w:t>
            </w:r>
          </w:p>
        </w:tc>
        <w:tc>
          <w:tcPr>
            <w:tcW w:w="2551" w:type="dxa"/>
            <w:tcBorders>
              <w:top w:val="nil"/>
              <w:left w:val="single" w:sz="2" w:space="0" w:color="auto"/>
              <w:bottom w:val="single" w:sz="2" w:space="0" w:color="auto"/>
              <w:right w:val="single" w:sz="4" w:space="0" w:color="auto"/>
            </w:tcBorders>
            <w:vAlign w:val="center"/>
          </w:tcPr>
          <w:p w14:paraId="11780950" w14:textId="77777777" w:rsidR="00785300" w:rsidRPr="00E633D0" w:rsidRDefault="00733172" w:rsidP="00785300">
            <w:pPr>
              <w:pStyle w:val="Header"/>
              <w:spacing w:before="0" w:after="0"/>
              <w:jc w:val="left"/>
              <w:rPr>
                <w:rFonts w:ascii="Calibri" w:hAnsi="Calibri" w:cs="Calibri"/>
              </w:rPr>
            </w:pPr>
            <w:r>
              <w:rPr>
                <w:rFonts w:ascii="Calibri" w:hAnsi="Calibri" w:cs="Calibri"/>
              </w:rPr>
              <w:t>Mike Kenyon</w:t>
            </w:r>
          </w:p>
        </w:tc>
      </w:tr>
    </w:tbl>
    <w:p w14:paraId="285A351C" w14:textId="77777777" w:rsidR="00785300" w:rsidRPr="00E633D0" w:rsidRDefault="00785300" w:rsidP="00785300">
      <w:pPr>
        <w:pStyle w:val="Preface"/>
        <w:rPr>
          <w:rFonts w:ascii="Calibri" w:hAnsi="Calibri" w:cs="Calibri"/>
        </w:rPr>
      </w:pPr>
      <w:r w:rsidRPr="00E633D0">
        <w:rPr>
          <w:rFonts w:ascii="Calibri" w:hAnsi="Calibri" w:cs="Calibri"/>
        </w:rPr>
        <w:t>Application area</w:t>
      </w:r>
      <w:r w:rsidRPr="00E633D0">
        <w:rPr>
          <w:rFonts w:ascii="Calibri" w:hAnsi="Calibri" w:cs="Calibri"/>
        </w:rPr>
        <w:tab/>
      </w:r>
    </w:p>
    <w:p w14:paraId="27B44765" w14:textId="77777777" w:rsidR="00785300" w:rsidRPr="00E633D0" w:rsidRDefault="00785300" w:rsidP="00333F05">
      <w:pPr>
        <w:rPr>
          <w:rFonts w:ascii="Calibri" w:hAnsi="Calibri" w:cs="Calibri"/>
        </w:rPr>
      </w:pPr>
      <w:r w:rsidRPr="00E633D0">
        <w:rPr>
          <w:rFonts w:ascii="Calibri" w:hAnsi="Calibri" w:cs="Calibri"/>
        </w:rPr>
        <w:t>This document is a formal deliverable for the European Commission, applicable to all members of the EGI-</w:t>
      </w:r>
      <w:proofErr w:type="spellStart"/>
      <w:r w:rsidRPr="00E633D0">
        <w:rPr>
          <w:rFonts w:ascii="Calibri" w:hAnsi="Calibri" w:cs="Calibri"/>
        </w:rPr>
        <w:t>InSPIRE</w:t>
      </w:r>
      <w:proofErr w:type="spellEnd"/>
      <w:r w:rsidRPr="00E633D0">
        <w:rPr>
          <w:rFonts w:ascii="Calibri" w:hAnsi="Calibri" w:cs="Calibri"/>
        </w:rPr>
        <w:t xml:space="preserve"> project, beneficiaries and Joint Research Unit members, as well as its collaborating projects.</w:t>
      </w:r>
    </w:p>
    <w:p w14:paraId="4A23A776" w14:textId="77777777" w:rsidR="00785300" w:rsidRPr="00E633D0" w:rsidRDefault="00785300" w:rsidP="00785300">
      <w:pPr>
        <w:pStyle w:val="Preface"/>
        <w:rPr>
          <w:rFonts w:ascii="Calibri" w:hAnsi="Calibri" w:cs="Calibri"/>
        </w:rPr>
      </w:pPr>
      <w:bookmarkStart w:id="0" w:name="_Toc431023278"/>
      <w:bookmarkStart w:id="1" w:name="_Toc492806028"/>
      <w:bookmarkStart w:id="2" w:name="_Toc127001211"/>
      <w:bookmarkStart w:id="3" w:name="_Toc130697440"/>
      <w:r w:rsidRPr="00E633D0">
        <w:rPr>
          <w:rFonts w:ascii="Calibri" w:hAnsi="Calibri" w:cs="Calibri"/>
        </w:rPr>
        <w:t>Document amendment procedure</w:t>
      </w:r>
      <w:bookmarkEnd w:id="0"/>
      <w:bookmarkEnd w:id="1"/>
      <w:bookmarkEnd w:id="2"/>
      <w:bookmarkEnd w:id="3"/>
    </w:p>
    <w:p w14:paraId="54DC356E" w14:textId="77777777" w:rsidR="00785300" w:rsidRPr="00E633D0" w:rsidRDefault="00785300" w:rsidP="00333F05">
      <w:pPr>
        <w:rPr>
          <w:rFonts w:ascii="Calibri" w:hAnsi="Calibri" w:cs="Calibri"/>
        </w:rPr>
      </w:pPr>
      <w:r w:rsidRPr="00E633D0">
        <w:rPr>
          <w:rFonts w:ascii="Calibri" w:hAnsi="Calibri" w:cs="Calibri"/>
        </w:rPr>
        <w:t>Amendments, comments and suggestions should be sent to the authors. The procedures documented in the EGI-</w:t>
      </w:r>
      <w:proofErr w:type="spellStart"/>
      <w:r w:rsidRPr="00E633D0">
        <w:rPr>
          <w:rFonts w:ascii="Calibri" w:hAnsi="Calibri" w:cs="Calibri"/>
        </w:rPr>
        <w:t>InSPIRE</w:t>
      </w:r>
      <w:proofErr w:type="spellEnd"/>
      <w:r w:rsidRPr="00E633D0">
        <w:rPr>
          <w:rFonts w:ascii="Calibri" w:hAnsi="Calibri" w:cs="Calibri"/>
        </w:rPr>
        <w:t xml:space="preserve"> “Document Management Procedure” will be followed:</w:t>
      </w:r>
      <w:bookmarkStart w:id="4" w:name="_Toc105397224"/>
      <w:bookmarkEnd w:id="4"/>
      <w:r w:rsidRPr="00E633D0">
        <w:rPr>
          <w:rFonts w:ascii="Calibri" w:hAnsi="Calibri" w:cs="Calibri"/>
        </w:rPr>
        <w:br/>
      </w:r>
      <w:hyperlink r:id="rId12" w:history="1">
        <w:r w:rsidRPr="00E633D0">
          <w:rPr>
            <w:rStyle w:val="Hyperlink"/>
            <w:rFonts w:ascii="Calibri" w:hAnsi="Calibri" w:cs="Calibri"/>
          </w:rPr>
          <w:t>https://wiki.egi.eu/wiki/Procedures</w:t>
        </w:r>
      </w:hyperlink>
    </w:p>
    <w:p w14:paraId="1EFA9574" w14:textId="77777777" w:rsidR="00785300" w:rsidRPr="00E633D0" w:rsidRDefault="00785300" w:rsidP="00785300">
      <w:pPr>
        <w:pStyle w:val="Preface"/>
        <w:rPr>
          <w:rFonts w:ascii="Calibri" w:hAnsi="Calibri" w:cs="Calibri"/>
        </w:rPr>
      </w:pPr>
      <w:bookmarkStart w:id="5" w:name="_Toc127001212"/>
      <w:bookmarkStart w:id="6" w:name="_Toc127761661"/>
      <w:bookmarkStart w:id="7" w:name="_Toc127001213"/>
      <w:bookmarkStart w:id="8" w:name="_Toc130697441"/>
      <w:bookmarkEnd w:id="5"/>
      <w:bookmarkEnd w:id="6"/>
      <w:r w:rsidRPr="00E633D0">
        <w:rPr>
          <w:rFonts w:ascii="Calibri" w:hAnsi="Calibri" w:cs="Calibri"/>
        </w:rPr>
        <w:t>Terminology</w:t>
      </w:r>
      <w:bookmarkEnd w:id="7"/>
      <w:bookmarkEnd w:id="8"/>
    </w:p>
    <w:p w14:paraId="0E444A7A" w14:textId="77777777" w:rsidR="00785300" w:rsidRPr="00E633D0" w:rsidRDefault="00785300" w:rsidP="00333F05">
      <w:pPr>
        <w:rPr>
          <w:rFonts w:ascii="Calibri" w:hAnsi="Calibri" w:cs="Calibri"/>
        </w:rPr>
      </w:pPr>
      <w:r w:rsidRPr="00E633D0">
        <w:rPr>
          <w:rFonts w:ascii="Calibri" w:hAnsi="Calibri" w:cs="Calibri"/>
        </w:rPr>
        <w:t xml:space="preserve">A complete project glossary is provided at the following page: </w:t>
      </w:r>
      <w:hyperlink r:id="rId13" w:history="1">
        <w:r w:rsidRPr="00E633D0">
          <w:rPr>
            <w:rStyle w:val="Hyperlink"/>
            <w:rFonts w:ascii="Calibri" w:hAnsi="Calibri" w:cs="Calibri"/>
          </w:rPr>
          <w:t>http://www.egi.eu/about/glossary/</w:t>
        </w:r>
      </w:hyperlink>
      <w:r w:rsidRPr="00E633D0">
        <w:rPr>
          <w:rFonts w:ascii="Calibri" w:hAnsi="Calibri" w:cs="Calibri"/>
        </w:rPr>
        <w:t xml:space="preserve">.    </w:t>
      </w:r>
    </w:p>
    <w:p w14:paraId="6CE9DACC" w14:textId="77777777" w:rsidR="00785300" w:rsidRPr="00E633D0" w:rsidRDefault="00785300" w:rsidP="00785300">
      <w:pPr>
        <w:pStyle w:val="Preface"/>
        <w:rPr>
          <w:rFonts w:ascii="Calibri" w:hAnsi="Calibri" w:cs="Calibri"/>
        </w:rPr>
      </w:pPr>
      <w:r w:rsidRPr="00E633D0">
        <w:rPr>
          <w:rFonts w:ascii="Calibri" w:hAnsi="Calibri" w:cs="Calibri"/>
        </w:rPr>
        <w:br w:type="page"/>
      </w:r>
      <w:r w:rsidRPr="00E633D0">
        <w:rPr>
          <w:rFonts w:ascii="Calibri" w:hAnsi="Calibri" w:cs="Calibri"/>
        </w:rPr>
        <w:lastRenderedPageBreak/>
        <w:t xml:space="preserve">PROJECT SUMMARY </w:t>
      </w:r>
    </w:p>
    <w:p w14:paraId="627BB1F4" w14:textId="77777777" w:rsidR="00785300" w:rsidRPr="00E633D0" w:rsidRDefault="00785300" w:rsidP="00333F05">
      <w:pPr>
        <w:rPr>
          <w:rFonts w:ascii="Calibri" w:hAnsi="Calibri" w:cs="Calibri"/>
        </w:rPr>
      </w:pPr>
      <w:r w:rsidRPr="00E633D0">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3E66C292" w14:textId="77777777" w:rsidR="00785300" w:rsidRPr="00E633D0" w:rsidRDefault="00785300" w:rsidP="00333F05">
      <w:pPr>
        <w:rPr>
          <w:rFonts w:ascii="Calibri" w:hAnsi="Calibri" w:cs="Calibri"/>
        </w:rPr>
      </w:pPr>
      <w:r w:rsidRPr="00E633D0">
        <w:rPr>
          <w:rFonts w:ascii="Calibri" w:hAnsi="Calibri" w:cs="Calibri"/>
        </w:rPr>
        <w:t>The EGI-</w:t>
      </w:r>
      <w:proofErr w:type="spellStart"/>
      <w:r w:rsidRPr="00E633D0">
        <w:rPr>
          <w:rFonts w:ascii="Calibri" w:hAnsi="Calibri" w:cs="Calibri"/>
        </w:rPr>
        <w:t>InSPIRE</w:t>
      </w:r>
      <w:proofErr w:type="spellEnd"/>
      <w:r w:rsidRPr="00E633D0">
        <w:rPr>
          <w:rFonts w:ascii="Calibri" w:hAnsi="Calibri" w:cs="Calibri"/>
        </w:rPr>
        <w:t xml:space="preserve"> project will support the transition from a project-based system to a sustainable pan-European e-Infrastructure, by supporting ‘</w:t>
      </w:r>
      <w:r w:rsidR="000967BF">
        <w:rPr>
          <w:rFonts w:ascii="Calibri" w:hAnsi="Calibri" w:cs="Calibri"/>
        </w:rPr>
        <w:t>Grid</w:t>
      </w:r>
      <w:r w:rsidRPr="00E633D0">
        <w:rPr>
          <w:rFonts w:ascii="Calibri" w:hAnsi="Calibri" w:cs="Calibri"/>
        </w:rPr>
        <w:t>s’ of high-performance computing (HPC) and high-throughput computing (HTC) resources. EGI-</w:t>
      </w:r>
      <w:proofErr w:type="spellStart"/>
      <w:r w:rsidRPr="00E633D0">
        <w:rPr>
          <w:rFonts w:ascii="Calibri" w:hAnsi="Calibri" w:cs="Calibri"/>
        </w:rPr>
        <w:t>InSPIRE</w:t>
      </w:r>
      <w:proofErr w:type="spellEnd"/>
      <w:r w:rsidRPr="00E633D0">
        <w:rPr>
          <w:rFonts w:ascii="Calibri" w:hAnsi="Calibri" w:cs="Calibri"/>
        </w:rPr>
        <w:t xml:space="preserve"> will also be ideally placed to integrate new Distributed Computing Infrastructures (DCIs) such as clouds, supercomputing networks and desktop </w:t>
      </w:r>
      <w:r w:rsidR="000967BF">
        <w:rPr>
          <w:rFonts w:ascii="Calibri" w:hAnsi="Calibri" w:cs="Calibri"/>
        </w:rPr>
        <w:t>Grid</w:t>
      </w:r>
      <w:r w:rsidRPr="00E633D0">
        <w:rPr>
          <w:rFonts w:ascii="Calibri" w:hAnsi="Calibri" w:cs="Calibri"/>
        </w:rPr>
        <w:t xml:space="preserve">s, to benefit user communities within the European Research Area. </w:t>
      </w:r>
    </w:p>
    <w:p w14:paraId="07432838" w14:textId="77777777" w:rsidR="00785300" w:rsidRPr="00E633D0" w:rsidRDefault="00785300" w:rsidP="00333F05">
      <w:pPr>
        <w:rPr>
          <w:rFonts w:ascii="Calibri" w:hAnsi="Calibri" w:cs="Calibri"/>
        </w:rPr>
      </w:pPr>
      <w:r w:rsidRPr="00E633D0">
        <w:rPr>
          <w:rFonts w:ascii="Calibri" w:hAnsi="Calibri" w:cs="Calibri"/>
        </w:rPr>
        <w:t>EGI-</w:t>
      </w:r>
      <w:proofErr w:type="spellStart"/>
      <w:r w:rsidRPr="00E633D0">
        <w:rPr>
          <w:rFonts w:ascii="Calibri" w:hAnsi="Calibri" w:cs="Calibri"/>
        </w:rPr>
        <w:t>InSPIRE</w:t>
      </w:r>
      <w:proofErr w:type="spellEnd"/>
      <w:r w:rsidRPr="00E633D0">
        <w:rPr>
          <w:rFonts w:ascii="Calibri" w:hAnsi="Calibri" w:cs="Calibri"/>
        </w:rPr>
        <w:t xml:space="preserve"> will collect user requirements and provide support for the current and potential new user communities, for example within the European Strategy Forum on Research Infrastructures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366AA344" w14:textId="77777777" w:rsidR="00785300" w:rsidRPr="00E633D0" w:rsidRDefault="00785300" w:rsidP="00333F05">
      <w:pPr>
        <w:rPr>
          <w:rFonts w:ascii="Calibri" w:hAnsi="Calibri" w:cs="Calibri"/>
        </w:rPr>
      </w:pPr>
      <w:r w:rsidRPr="00E633D0">
        <w:rPr>
          <w:rFonts w:ascii="Calibri" w:hAnsi="Calibri" w:cs="Calibri"/>
        </w:rPr>
        <w:t>The objectives of the project are:</w:t>
      </w:r>
    </w:p>
    <w:p w14:paraId="34064703" w14:textId="77777777" w:rsidR="00785300" w:rsidRPr="00E633D0" w:rsidRDefault="00785300" w:rsidP="00FF5901">
      <w:pPr>
        <w:numPr>
          <w:ilvl w:val="0"/>
          <w:numId w:val="22"/>
        </w:numPr>
        <w:rPr>
          <w:rFonts w:ascii="Calibri" w:hAnsi="Calibri" w:cs="Calibri"/>
        </w:rPr>
      </w:pPr>
      <w:r w:rsidRPr="00E633D0">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6FDF19B9" w14:textId="77777777" w:rsidR="00785300" w:rsidRPr="00E633D0" w:rsidRDefault="00785300" w:rsidP="00FF5901">
      <w:pPr>
        <w:numPr>
          <w:ilvl w:val="0"/>
          <w:numId w:val="22"/>
        </w:numPr>
        <w:rPr>
          <w:rFonts w:ascii="Calibri" w:hAnsi="Calibri" w:cs="Calibri"/>
        </w:rPr>
      </w:pPr>
      <w:r w:rsidRPr="00E633D0">
        <w:rPr>
          <w:rFonts w:ascii="Calibri" w:hAnsi="Calibri" w:cs="Calibri"/>
        </w:rPr>
        <w:t>The continued support of researchers within Europe and their international collaborators that are using the current production infrastructure.</w:t>
      </w:r>
    </w:p>
    <w:p w14:paraId="5CEAD407" w14:textId="77777777" w:rsidR="00785300" w:rsidRPr="00E633D0" w:rsidRDefault="00785300" w:rsidP="00FF5901">
      <w:pPr>
        <w:numPr>
          <w:ilvl w:val="0"/>
          <w:numId w:val="22"/>
        </w:numPr>
        <w:rPr>
          <w:rFonts w:ascii="Calibri" w:hAnsi="Calibri" w:cs="Calibri"/>
        </w:rPr>
      </w:pPr>
      <w:r w:rsidRPr="00E633D0">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37D4FA45" w14:textId="77777777" w:rsidR="00785300" w:rsidRPr="00E633D0" w:rsidRDefault="00785300" w:rsidP="00FF5901">
      <w:pPr>
        <w:numPr>
          <w:ilvl w:val="0"/>
          <w:numId w:val="22"/>
        </w:numPr>
        <w:rPr>
          <w:rFonts w:ascii="Calibri" w:hAnsi="Calibri" w:cs="Calibri"/>
        </w:rPr>
      </w:pPr>
      <w:r w:rsidRPr="00E633D0">
        <w:rPr>
          <w:rFonts w:ascii="Calibri" w:hAnsi="Calibri" w:cs="Calibri"/>
        </w:rPr>
        <w:t>Interfaces that expand access to new user communities including new potential heavy users of the infrastructure from the ESFRI projects.</w:t>
      </w:r>
    </w:p>
    <w:p w14:paraId="0091E7DC" w14:textId="77777777" w:rsidR="00785300" w:rsidRPr="00E633D0" w:rsidRDefault="00785300" w:rsidP="00FF5901">
      <w:pPr>
        <w:numPr>
          <w:ilvl w:val="0"/>
          <w:numId w:val="22"/>
        </w:numPr>
        <w:rPr>
          <w:rFonts w:ascii="Calibri" w:hAnsi="Calibri" w:cs="Calibri"/>
        </w:rPr>
      </w:pPr>
      <w:r w:rsidRPr="00E633D0">
        <w:rPr>
          <w:rFonts w:ascii="Calibri" w:hAnsi="Calibri" w:cs="Calibri"/>
        </w:rPr>
        <w:t xml:space="preserve">Mechanisms to integrate existing infrastructure providers in Europe and around the world into </w:t>
      </w:r>
      <w:r w:rsidR="00B714A6" w:rsidRPr="00E633D0">
        <w:rPr>
          <w:rFonts w:ascii="Calibri" w:hAnsi="Calibri" w:cs="Calibri"/>
        </w:rPr>
        <w:t>a</w:t>
      </w:r>
      <w:r w:rsidRPr="00E633D0">
        <w:rPr>
          <w:rFonts w:ascii="Calibri" w:hAnsi="Calibri" w:cs="Calibri"/>
        </w:rPr>
        <w:t xml:space="preserve"> production infrastructure, so as to provide transparent access to all authorised users.</w:t>
      </w:r>
    </w:p>
    <w:p w14:paraId="78789EA3" w14:textId="77777777" w:rsidR="00785300" w:rsidRPr="00E633D0" w:rsidRDefault="00785300" w:rsidP="00FF5901">
      <w:pPr>
        <w:numPr>
          <w:ilvl w:val="0"/>
          <w:numId w:val="22"/>
        </w:numPr>
        <w:rPr>
          <w:rFonts w:ascii="Calibri" w:hAnsi="Calibri" w:cs="Calibri"/>
        </w:rPr>
      </w:pPr>
      <w:r w:rsidRPr="00E633D0">
        <w:rPr>
          <w:rFonts w:ascii="Calibri" w:hAnsi="Calibri" w:cs="Calibri"/>
        </w:rPr>
        <w:t xml:space="preserve">Establish processes and procedures to allow the integration of new DCI technologies (e.g. clouds, volunteer desktop </w:t>
      </w:r>
      <w:r w:rsidR="000967BF">
        <w:rPr>
          <w:rFonts w:ascii="Calibri" w:hAnsi="Calibri" w:cs="Calibri"/>
        </w:rPr>
        <w:t>Grid</w:t>
      </w:r>
      <w:r w:rsidRPr="00E633D0">
        <w:rPr>
          <w:rFonts w:ascii="Calibri" w:hAnsi="Calibri" w:cs="Calibri"/>
        </w:rPr>
        <w:t>s) and heterogeneous resources (e.g. HTC and HPC) into a seamless production infrastructure as they mature and demonstrate value to the EGI community.</w:t>
      </w:r>
    </w:p>
    <w:p w14:paraId="466ACA80" w14:textId="77777777" w:rsidR="00785300" w:rsidRPr="00E633D0" w:rsidRDefault="00785300" w:rsidP="00333F05">
      <w:pPr>
        <w:rPr>
          <w:rFonts w:ascii="Calibri" w:hAnsi="Calibri" w:cs="Calibri"/>
          <w:szCs w:val="22"/>
          <w:lang w:val="en-US"/>
        </w:rPr>
      </w:pPr>
      <w:r w:rsidRPr="00E633D0">
        <w:rPr>
          <w:rFonts w:ascii="Calibri" w:hAnsi="Calibri" w:cs="Calibri"/>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E633D0">
        <w:rPr>
          <w:rFonts w:ascii="Calibri" w:hAnsi="Calibri" w:cs="Calibri"/>
          <w:szCs w:val="22"/>
          <w:lang w:val="en-US"/>
        </w:rPr>
        <w:t>InSPIRE</w:t>
      </w:r>
      <w:proofErr w:type="spellEnd"/>
      <w:r w:rsidRPr="00E633D0">
        <w:rPr>
          <w:rFonts w:ascii="Calibri" w:hAnsi="Calibri" w:cs="Calibri"/>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14:paraId="09E77C7A" w14:textId="77777777" w:rsidR="00785300" w:rsidRPr="00E633D0" w:rsidRDefault="00785300" w:rsidP="00333F05">
      <w:pPr>
        <w:rPr>
          <w:rFonts w:ascii="Calibri" w:hAnsi="Calibri" w:cs="Calibri"/>
          <w:szCs w:val="22"/>
          <w:lang w:val="en-US"/>
        </w:rPr>
      </w:pPr>
      <w:r w:rsidRPr="00E633D0">
        <w:rPr>
          <w:rFonts w:ascii="Calibri" w:hAnsi="Calibri" w:cs="Calibri"/>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109EFDFC" w14:textId="77777777" w:rsidR="00785300" w:rsidRPr="00E633D0" w:rsidRDefault="00785300" w:rsidP="00785300">
      <w:pPr>
        <w:suppressAutoHyphens w:val="0"/>
        <w:spacing w:before="0" w:after="0"/>
        <w:jc w:val="left"/>
        <w:rPr>
          <w:rFonts w:ascii="Calibri" w:hAnsi="Calibri" w:cs="Calibri"/>
          <w:szCs w:val="22"/>
          <w:lang w:val="en-US"/>
        </w:rPr>
      </w:pPr>
      <w:bookmarkStart w:id="9" w:name="_Toc264392864"/>
    </w:p>
    <w:p w14:paraId="3E825FB9" w14:textId="77777777" w:rsidR="00785300" w:rsidRPr="00E633D0" w:rsidRDefault="00785300" w:rsidP="00785300">
      <w:pPr>
        <w:suppressAutoHyphens w:val="0"/>
        <w:spacing w:before="0" w:after="0"/>
        <w:jc w:val="left"/>
        <w:rPr>
          <w:rFonts w:ascii="Calibri" w:hAnsi="Calibri" w:cs="Calibri"/>
          <w:szCs w:val="22"/>
          <w:lang w:val="en-US"/>
        </w:rPr>
      </w:pPr>
    </w:p>
    <w:p w14:paraId="2A9F185F" w14:textId="77777777" w:rsidR="00785300" w:rsidRPr="00E633D0" w:rsidRDefault="00785300" w:rsidP="00785300">
      <w:pPr>
        <w:suppressAutoHyphens w:val="0"/>
        <w:spacing w:before="0" w:after="0"/>
        <w:jc w:val="left"/>
        <w:rPr>
          <w:rFonts w:ascii="Calibri" w:hAnsi="Calibri" w:cs="Calibri"/>
          <w:szCs w:val="22"/>
          <w:lang w:val="en-US"/>
        </w:rPr>
      </w:pPr>
    </w:p>
    <w:p w14:paraId="3476B806" w14:textId="77777777" w:rsidR="005E4575" w:rsidRPr="00E633D0" w:rsidRDefault="005E4575" w:rsidP="00785300">
      <w:pPr>
        <w:suppressAutoHyphens w:val="0"/>
        <w:spacing w:before="0" w:after="0"/>
        <w:jc w:val="left"/>
        <w:rPr>
          <w:rFonts w:ascii="Calibri" w:hAnsi="Calibri" w:cs="Calibri"/>
          <w:szCs w:val="22"/>
          <w:lang w:val="en-US"/>
        </w:rPr>
      </w:pPr>
    </w:p>
    <w:bookmarkEnd w:id="9"/>
    <w:p w14:paraId="497E8AE8" w14:textId="77777777" w:rsidR="00785300" w:rsidRPr="00E633D0" w:rsidRDefault="00785300" w:rsidP="00785300">
      <w:pPr>
        <w:rPr>
          <w:rFonts w:ascii="Calibri" w:hAnsi="Calibri" w:cs="Calibri"/>
          <w:sz w:val="24"/>
        </w:rPr>
        <w:sectPr w:rsidR="00785300" w:rsidRPr="00E633D0">
          <w:headerReference w:type="default" r:id="rId14"/>
          <w:footerReference w:type="default" r:id="rId15"/>
          <w:pgSz w:w="11900" w:h="16840"/>
          <w:pgMar w:top="1418" w:right="1418" w:bottom="1418" w:left="1418" w:header="708" w:footer="708" w:gutter="0"/>
          <w:cols w:space="708"/>
        </w:sectPr>
      </w:pPr>
    </w:p>
    <w:p w14:paraId="16A3C020" w14:textId="77777777" w:rsidR="00785300" w:rsidRPr="00E633D0" w:rsidRDefault="00785300">
      <w:pPr>
        <w:pStyle w:val="TOCHeading1"/>
        <w:rPr>
          <w:rFonts w:ascii="Calibri" w:hAnsi="Calibri" w:cs="Calibri"/>
          <w:color w:val="auto"/>
        </w:rPr>
      </w:pPr>
      <w:bookmarkStart w:id="10" w:name="_GoBack"/>
      <w:bookmarkEnd w:id="10"/>
      <w:r w:rsidRPr="00E633D0">
        <w:rPr>
          <w:rFonts w:ascii="Calibri" w:hAnsi="Calibri" w:cs="Calibri"/>
          <w:color w:val="auto"/>
        </w:rPr>
        <w:lastRenderedPageBreak/>
        <w:t>Table of Contents</w:t>
      </w:r>
    </w:p>
    <w:p w14:paraId="500ABB37" w14:textId="77777777" w:rsidR="002E21E1" w:rsidRDefault="00DB66DB">
      <w:pPr>
        <w:pStyle w:val="TOC1"/>
        <w:tabs>
          <w:tab w:val="left" w:pos="370"/>
          <w:tab w:val="right" w:leader="dot" w:pos="9054"/>
        </w:tabs>
        <w:rPr>
          <w:ins w:id="11" w:author="Jamie Shiers" w:date="2013-04-26T14:31:00Z"/>
          <w:rFonts w:asciiTheme="minorHAnsi" w:eastAsiaTheme="minorEastAsia" w:hAnsiTheme="minorHAnsi" w:cstheme="minorBidi"/>
          <w:b w:val="0"/>
          <w:caps w:val="0"/>
          <w:noProof/>
          <w:sz w:val="24"/>
          <w:szCs w:val="24"/>
          <w:lang w:val="en-US" w:eastAsia="ja-JP"/>
        </w:rPr>
      </w:pPr>
      <w:r w:rsidRPr="00097441">
        <w:rPr>
          <w:rFonts w:asciiTheme="minorHAnsi" w:hAnsiTheme="minorHAnsi" w:cstheme="minorHAnsi"/>
          <w:b w:val="0"/>
          <w:caps w:val="0"/>
        </w:rPr>
        <w:fldChar w:fldCharType="begin"/>
      </w:r>
      <w:r w:rsidR="007B4A7B" w:rsidRPr="00097441">
        <w:rPr>
          <w:rFonts w:asciiTheme="minorHAnsi" w:hAnsiTheme="minorHAnsi" w:cstheme="minorHAnsi"/>
          <w:b w:val="0"/>
          <w:caps w:val="0"/>
        </w:rPr>
        <w:instrText xml:space="preserve"> TOC \o "1-2" </w:instrText>
      </w:r>
      <w:r w:rsidRPr="00097441">
        <w:rPr>
          <w:rFonts w:asciiTheme="minorHAnsi" w:hAnsiTheme="minorHAnsi" w:cstheme="minorHAnsi"/>
          <w:b w:val="0"/>
          <w:caps w:val="0"/>
        </w:rPr>
        <w:fldChar w:fldCharType="separate"/>
      </w:r>
      <w:ins w:id="12" w:author="Jamie Shiers" w:date="2013-04-26T14:31:00Z">
        <w:r w:rsidR="002E21E1" w:rsidRPr="002D3BCA">
          <w:rPr>
            <w:rFonts w:cs="Calibri"/>
            <w:noProof/>
          </w:rPr>
          <w:t>1</w:t>
        </w:r>
        <w:r w:rsidR="002E21E1">
          <w:rPr>
            <w:rFonts w:asciiTheme="minorHAnsi" w:eastAsiaTheme="minorEastAsia" w:hAnsiTheme="minorHAnsi" w:cstheme="minorBidi"/>
            <w:b w:val="0"/>
            <w:caps w:val="0"/>
            <w:noProof/>
            <w:sz w:val="24"/>
            <w:szCs w:val="24"/>
            <w:lang w:val="en-US" w:eastAsia="ja-JP"/>
          </w:rPr>
          <w:tab/>
        </w:r>
        <w:r w:rsidR="002E21E1" w:rsidRPr="002D3BCA">
          <w:rPr>
            <w:rFonts w:cs="Calibri"/>
            <w:noProof/>
          </w:rPr>
          <w:t>Introduction</w:t>
        </w:r>
        <w:r w:rsidR="002E21E1">
          <w:rPr>
            <w:noProof/>
          </w:rPr>
          <w:tab/>
        </w:r>
        <w:r w:rsidR="002E21E1">
          <w:rPr>
            <w:noProof/>
          </w:rPr>
          <w:fldChar w:fldCharType="begin"/>
        </w:r>
        <w:r w:rsidR="002E21E1">
          <w:rPr>
            <w:noProof/>
          </w:rPr>
          <w:instrText xml:space="preserve"> PAGEREF _Toc228606005 \h </w:instrText>
        </w:r>
        <w:r w:rsidR="002E21E1">
          <w:rPr>
            <w:noProof/>
          </w:rPr>
        </w:r>
      </w:ins>
      <w:r w:rsidR="002E21E1">
        <w:rPr>
          <w:noProof/>
        </w:rPr>
        <w:fldChar w:fldCharType="separate"/>
      </w:r>
      <w:ins w:id="13" w:author="Jamie Shiers" w:date="2013-04-26T14:31:00Z">
        <w:r w:rsidR="002E21E1">
          <w:rPr>
            <w:noProof/>
          </w:rPr>
          <w:t>5</w:t>
        </w:r>
        <w:r w:rsidR="002E21E1">
          <w:rPr>
            <w:noProof/>
          </w:rPr>
          <w:fldChar w:fldCharType="end"/>
        </w:r>
      </w:ins>
    </w:p>
    <w:p w14:paraId="46BCFEF4" w14:textId="77777777" w:rsidR="002E21E1" w:rsidRDefault="002E21E1">
      <w:pPr>
        <w:pStyle w:val="TOC2"/>
        <w:tabs>
          <w:tab w:val="left" w:pos="749"/>
          <w:tab w:val="right" w:leader="dot" w:pos="9054"/>
        </w:tabs>
        <w:rPr>
          <w:ins w:id="14" w:author="Jamie Shiers" w:date="2013-04-26T14:31:00Z"/>
          <w:rFonts w:asciiTheme="minorHAnsi" w:eastAsiaTheme="minorEastAsia" w:hAnsiTheme="minorHAnsi" w:cstheme="minorBidi"/>
          <w:smallCaps w:val="0"/>
          <w:noProof/>
          <w:sz w:val="24"/>
          <w:szCs w:val="24"/>
          <w:lang w:val="en-US" w:eastAsia="ja-JP"/>
        </w:rPr>
      </w:pPr>
      <w:ins w:id="15" w:author="Jamie Shiers" w:date="2013-04-26T14:31:00Z">
        <w:r>
          <w:rPr>
            <w:noProof/>
          </w:rPr>
          <w:t>1.1</w:t>
        </w:r>
        <w:r>
          <w:rPr>
            <w:rFonts w:asciiTheme="minorHAnsi" w:eastAsiaTheme="minorEastAsia" w:hAnsiTheme="minorHAnsi" w:cstheme="minorBidi"/>
            <w:smallCaps w:val="0"/>
            <w:noProof/>
            <w:sz w:val="24"/>
            <w:szCs w:val="24"/>
            <w:lang w:val="en-US" w:eastAsia="ja-JP"/>
          </w:rPr>
          <w:tab/>
        </w:r>
        <w:r>
          <w:rPr>
            <w:noProof/>
          </w:rPr>
          <w:t>Heavy User Communities</w:t>
        </w:r>
        <w:r>
          <w:rPr>
            <w:noProof/>
          </w:rPr>
          <w:tab/>
        </w:r>
        <w:r>
          <w:rPr>
            <w:noProof/>
          </w:rPr>
          <w:fldChar w:fldCharType="begin"/>
        </w:r>
        <w:r>
          <w:rPr>
            <w:noProof/>
          </w:rPr>
          <w:instrText xml:space="preserve"> PAGEREF _Toc228606006 \h </w:instrText>
        </w:r>
        <w:r>
          <w:rPr>
            <w:noProof/>
          </w:rPr>
        </w:r>
      </w:ins>
      <w:r>
        <w:rPr>
          <w:noProof/>
        </w:rPr>
        <w:fldChar w:fldCharType="separate"/>
      </w:r>
      <w:ins w:id="16" w:author="Jamie Shiers" w:date="2013-04-26T14:31:00Z">
        <w:r>
          <w:rPr>
            <w:noProof/>
          </w:rPr>
          <w:t>5</w:t>
        </w:r>
        <w:r>
          <w:rPr>
            <w:noProof/>
          </w:rPr>
          <w:fldChar w:fldCharType="end"/>
        </w:r>
      </w:ins>
    </w:p>
    <w:p w14:paraId="5B8DA58A" w14:textId="77777777" w:rsidR="002E21E1" w:rsidRDefault="002E21E1">
      <w:pPr>
        <w:pStyle w:val="TOC1"/>
        <w:tabs>
          <w:tab w:val="left" w:pos="370"/>
          <w:tab w:val="right" w:leader="dot" w:pos="9054"/>
        </w:tabs>
        <w:rPr>
          <w:ins w:id="17" w:author="Jamie Shiers" w:date="2013-04-26T14:31:00Z"/>
          <w:rFonts w:asciiTheme="minorHAnsi" w:eastAsiaTheme="minorEastAsia" w:hAnsiTheme="minorHAnsi" w:cstheme="minorBidi"/>
          <w:b w:val="0"/>
          <w:caps w:val="0"/>
          <w:noProof/>
          <w:sz w:val="24"/>
          <w:szCs w:val="24"/>
          <w:lang w:val="en-US" w:eastAsia="ja-JP"/>
        </w:rPr>
      </w:pPr>
      <w:ins w:id="18" w:author="Jamie Shiers" w:date="2013-04-26T14:31:00Z">
        <w:r w:rsidRPr="002D3BCA">
          <w:rPr>
            <w:rFonts w:cs="Calibri"/>
            <w:noProof/>
          </w:rPr>
          <w:t>2</w:t>
        </w:r>
        <w:r>
          <w:rPr>
            <w:rFonts w:asciiTheme="minorHAnsi" w:eastAsiaTheme="minorEastAsia" w:hAnsiTheme="minorHAnsi" w:cstheme="minorBidi"/>
            <w:b w:val="0"/>
            <w:caps w:val="0"/>
            <w:noProof/>
            <w:sz w:val="24"/>
            <w:szCs w:val="24"/>
            <w:lang w:val="en-US" w:eastAsia="ja-JP"/>
          </w:rPr>
          <w:tab/>
        </w:r>
        <w:r w:rsidRPr="002D3BCA">
          <w:rPr>
            <w:rFonts w:cs="Calibri"/>
            <w:noProof/>
          </w:rPr>
          <w:t>Services for High Energy Physics</w:t>
        </w:r>
        <w:r>
          <w:rPr>
            <w:noProof/>
          </w:rPr>
          <w:tab/>
        </w:r>
        <w:r>
          <w:rPr>
            <w:noProof/>
          </w:rPr>
          <w:fldChar w:fldCharType="begin"/>
        </w:r>
        <w:r>
          <w:rPr>
            <w:noProof/>
          </w:rPr>
          <w:instrText xml:space="preserve"> PAGEREF _Toc228606007 \h </w:instrText>
        </w:r>
        <w:r>
          <w:rPr>
            <w:noProof/>
          </w:rPr>
        </w:r>
      </w:ins>
      <w:r>
        <w:rPr>
          <w:noProof/>
        </w:rPr>
        <w:fldChar w:fldCharType="separate"/>
      </w:r>
      <w:ins w:id="19" w:author="Jamie Shiers" w:date="2013-04-26T14:31:00Z">
        <w:r>
          <w:rPr>
            <w:noProof/>
          </w:rPr>
          <w:t>7</w:t>
        </w:r>
        <w:r>
          <w:rPr>
            <w:noProof/>
          </w:rPr>
          <w:fldChar w:fldCharType="end"/>
        </w:r>
      </w:ins>
    </w:p>
    <w:p w14:paraId="6414833C" w14:textId="77777777" w:rsidR="002E21E1" w:rsidRDefault="002E21E1">
      <w:pPr>
        <w:pStyle w:val="TOC2"/>
        <w:tabs>
          <w:tab w:val="left" w:pos="749"/>
          <w:tab w:val="right" w:leader="dot" w:pos="9054"/>
        </w:tabs>
        <w:rPr>
          <w:ins w:id="20" w:author="Jamie Shiers" w:date="2013-04-26T14:31:00Z"/>
          <w:rFonts w:asciiTheme="minorHAnsi" w:eastAsiaTheme="minorEastAsia" w:hAnsiTheme="minorHAnsi" w:cstheme="minorBidi"/>
          <w:smallCaps w:val="0"/>
          <w:noProof/>
          <w:sz w:val="24"/>
          <w:szCs w:val="24"/>
          <w:lang w:val="en-US" w:eastAsia="ja-JP"/>
        </w:rPr>
      </w:pPr>
      <w:ins w:id="21" w:author="Jamie Shiers" w:date="2013-04-26T14:31:00Z">
        <w:r w:rsidRPr="002D3BCA">
          <w:rPr>
            <w:rFonts w:cs="Calibri"/>
            <w:noProof/>
          </w:rPr>
          <w:t>2.1</w:t>
        </w:r>
        <w:r>
          <w:rPr>
            <w:rFonts w:asciiTheme="minorHAnsi" w:eastAsiaTheme="minorEastAsia" w:hAnsiTheme="minorHAnsi" w:cstheme="minorBidi"/>
            <w:smallCaps w:val="0"/>
            <w:noProof/>
            <w:sz w:val="24"/>
            <w:szCs w:val="24"/>
            <w:lang w:val="en-US" w:eastAsia="ja-JP"/>
          </w:rPr>
          <w:tab/>
        </w:r>
        <w:r w:rsidRPr="002D3BCA">
          <w:rPr>
            <w:rFonts w:cs="Calibri"/>
            <w:noProof/>
          </w:rPr>
          <w:t>Introduction</w:t>
        </w:r>
        <w:r>
          <w:rPr>
            <w:noProof/>
          </w:rPr>
          <w:tab/>
        </w:r>
        <w:r>
          <w:rPr>
            <w:noProof/>
          </w:rPr>
          <w:fldChar w:fldCharType="begin"/>
        </w:r>
        <w:r>
          <w:rPr>
            <w:noProof/>
          </w:rPr>
          <w:instrText xml:space="preserve"> PAGEREF _Toc228606008 \h </w:instrText>
        </w:r>
        <w:r>
          <w:rPr>
            <w:noProof/>
          </w:rPr>
        </w:r>
      </w:ins>
      <w:r>
        <w:rPr>
          <w:noProof/>
        </w:rPr>
        <w:fldChar w:fldCharType="separate"/>
      </w:r>
      <w:ins w:id="22" w:author="Jamie Shiers" w:date="2013-04-26T14:31:00Z">
        <w:r>
          <w:rPr>
            <w:noProof/>
          </w:rPr>
          <w:t>7</w:t>
        </w:r>
        <w:r>
          <w:rPr>
            <w:noProof/>
          </w:rPr>
          <w:fldChar w:fldCharType="end"/>
        </w:r>
      </w:ins>
    </w:p>
    <w:p w14:paraId="01FB886A" w14:textId="77777777" w:rsidR="002E21E1" w:rsidRDefault="002E21E1">
      <w:pPr>
        <w:pStyle w:val="TOC2"/>
        <w:tabs>
          <w:tab w:val="left" w:pos="749"/>
          <w:tab w:val="right" w:leader="dot" w:pos="9054"/>
        </w:tabs>
        <w:rPr>
          <w:ins w:id="23" w:author="Jamie Shiers" w:date="2013-04-26T14:31:00Z"/>
          <w:rFonts w:asciiTheme="minorHAnsi" w:eastAsiaTheme="minorEastAsia" w:hAnsiTheme="minorHAnsi" w:cstheme="minorBidi"/>
          <w:smallCaps w:val="0"/>
          <w:noProof/>
          <w:sz w:val="24"/>
          <w:szCs w:val="24"/>
          <w:lang w:val="en-US" w:eastAsia="ja-JP"/>
        </w:rPr>
      </w:pPr>
      <w:ins w:id="24" w:author="Jamie Shiers" w:date="2013-04-26T14:31:00Z">
        <w:r w:rsidRPr="002D3BCA">
          <w:rPr>
            <w:rFonts w:cs="Calibri"/>
            <w:noProof/>
          </w:rPr>
          <w:t>2.2</w:t>
        </w:r>
        <w:r>
          <w:rPr>
            <w:rFonts w:asciiTheme="minorHAnsi" w:eastAsiaTheme="minorEastAsia" w:hAnsiTheme="minorHAnsi" w:cstheme="minorBidi"/>
            <w:smallCaps w:val="0"/>
            <w:noProof/>
            <w:sz w:val="24"/>
            <w:szCs w:val="24"/>
            <w:lang w:val="en-US" w:eastAsia="ja-JP"/>
          </w:rPr>
          <w:tab/>
        </w:r>
        <w:r w:rsidRPr="002D3BCA">
          <w:rPr>
            <w:rFonts w:cs="Calibri"/>
            <w:noProof/>
          </w:rPr>
          <w:t>Analysis Tools and Support</w:t>
        </w:r>
        <w:r>
          <w:rPr>
            <w:noProof/>
          </w:rPr>
          <w:tab/>
        </w:r>
        <w:r>
          <w:rPr>
            <w:noProof/>
          </w:rPr>
          <w:fldChar w:fldCharType="begin"/>
        </w:r>
        <w:r>
          <w:rPr>
            <w:noProof/>
          </w:rPr>
          <w:instrText xml:space="preserve"> PAGEREF _Toc228606009 \h </w:instrText>
        </w:r>
        <w:r>
          <w:rPr>
            <w:noProof/>
          </w:rPr>
        </w:r>
      </w:ins>
      <w:r>
        <w:rPr>
          <w:noProof/>
        </w:rPr>
        <w:fldChar w:fldCharType="separate"/>
      </w:r>
      <w:ins w:id="25" w:author="Jamie Shiers" w:date="2013-04-26T14:31:00Z">
        <w:r>
          <w:rPr>
            <w:noProof/>
          </w:rPr>
          <w:t>7</w:t>
        </w:r>
        <w:r>
          <w:rPr>
            <w:noProof/>
          </w:rPr>
          <w:fldChar w:fldCharType="end"/>
        </w:r>
      </w:ins>
    </w:p>
    <w:p w14:paraId="29AD0866" w14:textId="77777777" w:rsidR="002E21E1" w:rsidRDefault="002E21E1">
      <w:pPr>
        <w:pStyle w:val="TOC2"/>
        <w:tabs>
          <w:tab w:val="left" w:pos="749"/>
          <w:tab w:val="right" w:leader="dot" w:pos="9054"/>
        </w:tabs>
        <w:rPr>
          <w:ins w:id="26" w:author="Jamie Shiers" w:date="2013-04-26T14:31:00Z"/>
          <w:rFonts w:asciiTheme="minorHAnsi" w:eastAsiaTheme="minorEastAsia" w:hAnsiTheme="minorHAnsi" w:cstheme="minorBidi"/>
          <w:smallCaps w:val="0"/>
          <w:noProof/>
          <w:sz w:val="24"/>
          <w:szCs w:val="24"/>
          <w:lang w:val="en-US" w:eastAsia="ja-JP"/>
        </w:rPr>
      </w:pPr>
      <w:ins w:id="27" w:author="Jamie Shiers" w:date="2013-04-26T14:31:00Z">
        <w:r w:rsidRPr="002D3BCA">
          <w:rPr>
            <w:rFonts w:cs="Calibri"/>
            <w:noProof/>
          </w:rPr>
          <w:t>2.3</w:t>
        </w:r>
        <w:r>
          <w:rPr>
            <w:rFonts w:asciiTheme="minorHAnsi" w:eastAsiaTheme="minorEastAsia" w:hAnsiTheme="minorHAnsi" w:cstheme="minorBidi"/>
            <w:smallCaps w:val="0"/>
            <w:noProof/>
            <w:sz w:val="24"/>
            <w:szCs w:val="24"/>
            <w:lang w:val="en-US" w:eastAsia="ja-JP"/>
          </w:rPr>
          <w:tab/>
        </w:r>
        <w:r w:rsidRPr="002D3BCA">
          <w:rPr>
            <w:rFonts w:cs="Calibri"/>
            <w:noProof/>
          </w:rPr>
          <w:t>Data Management Tools and Support</w:t>
        </w:r>
        <w:r>
          <w:rPr>
            <w:noProof/>
          </w:rPr>
          <w:tab/>
        </w:r>
        <w:r>
          <w:rPr>
            <w:noProof/>
          </w:rPr>
          <w:fldChar w:fldCharType="begin"/>
        </w:r>
        <w:r>
          <w:rPr>
            <w:noProof/>
          </w:rPr>
          <w:instrText xml:space="preserve"> PAGEREF _Toc228606010 \h </w:instrText>
        </w:r>
        <w:r>
          <w:rPr>
            <w:noProof/>
          </w:rPr>
        </w:r>
      </w:ins>
      <w:r>
        <w:rPr>
          <w:noProof/>
        </w:rPr>
        <w:fldChar w:fldCharType="separate"/>
      </w:r>
      <w:ins w:id="28" w:author="Jamie Shiers" w:date="2013-04-26T14:31:00Z">
        <w:r>
          <w:rPr>
            <w:noProof/>
          </w:rPr>
          <w:t>9</w:t>
        </w:r>
        <w:r>
          <w:rPr>
            <w:noProof/>
          </w:rPr>
          <w:fldChar w:fldCharType="end"/>
        </w:r>
      </w:ins>
    </w:p>
    <w:p w14:paraId="6E280C3E" w14:textId="77777777" w:rsidR="002E21E1" w:rsidRDefault="002E21E1">
      <w:pPr>
        <w:pStyle w:val="TOC2"/>
        <w:tabs>
          <w:tab w:val="left" w:pos="749"/>
          <w:tab w:val="right" w:leader="dot" w:pos="9054"/>
        </w:tabs>
        <w:rPr>
          <w:ins w:id="29" w:author="Jamie Shiers" w:date="2013-04-26T14:31:00Z"/>
          <w:rFonts w:asciiTheme="minorHAnsi" w:eastAsiaTheme="minorEastAsia" w:hAnsiTheme="minorHAnsi" w:cstheme="minorBidi"/>
          <w:smallCaps w:val="0"/>
          <w:noProof/>
          <w:sz w:val="24"/>
          <w:szCs w:val="24"/>
          <w:lang w:val="en-US" w:eastAsia="ja-JP"/>
        </w:rPr>
      </w:pPr>
      <w:ins w:id="30" w:author="Jamie Shiers" w:date="2013-04-26T14:31:00Z">
        <w:r w:rsidRPr="002D3BCA">
          <w:rPr>
            <w:rFonts w:cs="Calibri"/>
            <w:noProof/>
          </w:rPr>
          <w:t>2.4</w:t>
        </w:r>
        <w:r>
          <w:rPr>
            <w:rFonts w:asciiTheme="minorHAnsi" w:eastAsiaTheme="minorEastAsia" w:hAnsiTheme="minorHAnsi" w:cstheme="minorBidi"/>
            <w:smallCaps w:val="0"/>
            <w:noProof/>
            <w:sz w:val="24"/>
            <w:szCs w:val="24"/>
            <w:lang w:val="en-US" w:eastAsia="ja-JP"/>
          </w:rPr>
          <w:tab/>
        </w:r>
        <w:r w:rsidRPr="002D3BCA">
          <w:rPr>
            <w:rFonts w:cs="Calibri"/>
            <w:noProof/>
          </w:rPr>
          <w:t>Monitoring and Dashboards</w:t>
        </w:r>
        <w:r>
          <w:rPr>
            <w:noProof/>
          </w:rPr>
          <w:tab/>
        </w:r>
        <w:r>
          <w:rPr>
            <w:noProof/>
          </w:rPr>
          <w:fldChar w:fldCharType="begin"/>
        </w:r>
        <w:r>
          <w:rPr>
            <w:noProof/>
          </w:rPr>
          <w:instrText xml:space="preserve"> PAGEREF _Toc228606011 \h </w:instrText>
        </w:r>
        <w:r>
          <w:rPr>
            <w:noProof/>
          </w:rPr>
        </w:r>
      </w:ins>
      <w:r>
        <w:rPr>
          <w:noProof/>
        </w:rPr>
        <w:fldChar w:fldCharType="separate"/>
      </w:r>
      <w:ins w:id="31" w:author="Jamie Shiers" w:date="2013-04-26T14:31:00Z">
        <w:r>
          <w:rPr>
            <w:noProof/>
          </w:rPr>
          <w:t>10</w:t>
        </w:r>
        <w:r>
          <w:rPr>
            <w:noProof/>
          </w:rPr>
          <w:fldChar w:fldCharType="end"/>
        </w:r>
      </w:ins>
    </w:p>
    <w:p w14:paraId="116A998B" w14:textId="77777777" w:rsidR="002E21E1" w:rsidRDefault="002E21E1">
      <w:pPr>
        <w:pStyle w:val="TOC2"/>
        <w:tabs>
          <w:tab w:val="left" w:pos="749"/>
          <w:tab w:val="right" w:leader="dot" w:pos="9054"/>
        </w:tabs>
        <w:rPr>
          <w:ins w:id="32" w:author="Jamie Shiers" w:date="2013-04-26T14:31:00Z"/>
          <w:rFonts w:asciiTheme="minorHAnsi" w:eastAsiaTheme="minorEastAsia" w:hAnsiTheme="minorHAnsi" w:cstheme="minorBidi"/>
          <w:smallCaps w:val="0"/>
          <w:noProof/>
          <w:sz w:val="24"/>
          <w:szCs w:val="24"/>
          <w:lang w:val="en-US" w:eastAsia="ja-JP"/>
        </w:rPr>
      </w:pPr>
      <w:ins w:id="33" w:author="Jamie Shiers" w:date="2013-04-26T14:31:00Z">
        <w:r>
          <w:rPr>
            <w:noProof/>
          </w:rPr>
          <w:t>2.5</w:t>
        </w:r>
        <w:r>
          <w:rPr>
            <w:rFonts w:asciiTheme="minorHAnsi" w:eastAsiaTheme="minorEastAsia" w:hAnsiTheme="minorHAnsi" w:cstheme="minorBidi"/>
            <w:smallCaps w:val="0"/>
            <w:noProof/>
            <w:sz w:val="24"/>
            <w:szCs w:val="24"/>
            <w:lang w:val="en-US" w:eastAsia="ja-JP"/>
          </w:rPr>
          <w:tab/>
        </w:r>
        <w:r>
          <w:rPr>
            <w:noProof/>
          </w:rPr>
          <w:t>WLCG Technical Evolution Groups</w:t>
        </w:r>
        <w:r>
          <w:rPr>
            <w:noProof/>
          </w:rPr>
          <w:tab/>
        </w:r>
        <w:r>
          <w:rPr>
            <w:noProof/>
          </w:rPr>
          <w:fldChar w:fldCharType="begin"/>
        </w:r>
        <w:r>
          <w:rPr>
            <w:noProof/>
          </w:rPr>
          <w:instrText xml:space="preserve"> PAGEREF _Toc228606012 \h </w:instrText>
        </w:r>
        <w:r>
          <w:rPr>
            <w:noProof/>
          </w:rPr>
        </w:r>
      </w:ins>
      <w:r>
        <w:rPr>
          <w:noProof/>
        </w:rPr>
        <w:fldChar w:fldCharType="separate"/>
      </w:r>
      <w:ins w:id="34" w:author="Jamie Shiers" w:date="2013-04-26T14:31:00Z">
        <w:r>
          <w:rPr>
            <w:noProof/>
          </w:rPr>
          <w:t>12</w:t>
        </w:r>
        <w:r>
          <w:rPr>
            <w:noProof/>
          </w:rPr>
          <w:fldChar w:fldCharType="end"/>
        </w:r>
      </w:ins>
    </w:p>
    <w:p w14:paraId="41911614" w14:textId="77777777" w:rsidR="002E21E1" w:rsidRDefault="002E21E1">
      <w:pPr>
        <w:pStyle w:val="TOC2"/>
        <w:tabs>
          <w:tab w:val="left" w:pos="749"/>
          <w:tab w:val="right" w:leader="dot" w:pos="9054"/>
        </w:tabs>
        <w:rPr>
          <w:ins w:id="35" w:author="Jamie Shiers" w:date="2013-04-26T14:31:00Z"/>
          <w:rFonts w:asciiTheme="minorHAnsi" w:eastAsiaTheme="minorEastAsia" w:hAnsiTheme="minorHAnsi" w:cstheme="minorBidi"/>
          <w:smallCaps w:val="0"/>
          <w:noProof/>
          <w:sz w:val="24"/>
          <w:szCs w:val="24"/>
          <w:lang w:val="en-US" w:eastAsia="ja-JP"/>
        </w:rPr>
      </w:pPr>
      <w:ins w:id="36" w:author="Jamie Shiers" w:date="2013-04-26T14:31:00Z">
        <w:r>
          <w:rPr>
            <w:noProof/>
          </w:rPr>
          <w:t>2.6</w:t>
        </w:r>
        <w:r>
          <w:rPr>
            <w:rFonts w:asciiTheme="minorHAnsi" w:eastAsiaTheme="minorEastAsia" w:hAnsiTheme="minorHAnsi" w:cstheme="minorBidi"/>
            <w:smallCaps w:val="0"/>
            <w:noProof/>
            <w:sz w:val="24"/>
            <w:szCs w:val="24"/>
            <w:lang w:val="en-US" w:eastAsia="ja-JP"/>
          </w:rPr>
          <w:tab/>
        </w:r>
        <w:r>
          <w:rPr>
            <w:noProof/>
          </w:rPr>
          <w:t>Summary of Services for HEP</w:t>
        </w:r>
        <w:r>
          <w:rPr>
            <w:noProof/>
          </w:rPr>
          <w:tab/>
        </w:r>
        <w:r>
          <w:rPr>
            <w:noProof/>
          </w:rPr>
          <w:fldChar w:fldCharType="begin"/>
        </w:r>
        <w:r>
          <w:rPr>
            <w:noProof/>
          </w:rPr>
          <w:instrText xml:space="preserve"> PAGEREF _Toc228606013 \h </w:instrText>
        </w:r>
        <w:r>
          <w:rPr>
            <w:noProof/>
          </w:rPr>
        </w:r>
      </w:ins>
      <w:r>
        <w:rPr>
          <w:noProof/>
        </w:rPr>
        <w:fldChar w:fldCharType="separate"/>
      </w:r>
      <w:ins w:id="37" w:author="Jamie Shiers" w:date="2013-04-26T14:31:00Z">
        <w:r>
          <w:rPr>
            <w:noProof/>
          </w:rPr>
          <w:t>13</w:t>
        </w:r>
        <w:r>
          <w:rPr>
            <w:noProof/>
          </w:rPr>
          <w:fldChar w:fldCharType="end"/>
        </w:r>
      </w:ins>
    </w:p>
    <w:p w14:paraId="7608DA06" w14:textId="77777777" w:rsidR="002E21E1" w:rsidRDefault="002E21E1">
      <w:pPr>
        <w:pStyle w:val="TOC1"/>
        <w:tabs>
          <w:tab w:val="left" w:pos="370"/>
          <w:tab w:val="right" w:leader="dot" w:pos="9054"/>
        </w:tabs>
        <w:rPr>
          <w:ins w:id="38" w:author="Jamie Shiers" w:date="2013-04-26T14:31:00Z"/>
          <w:rFonts w:asciiTheme="minorHAnsi" w:eastAsiaTheme="minorEastAsia" w:hAnsiTheme="minorHAnsi" w:cstheme="minorBidi"/>
          <w:b w:val="0"/>
          <w:caps w:val="0"/>
          <w:noProof/>
          <w:sz w:val="24"/>
          <w:szCs w:val="24"/>
          <w:lang w:val="en-US" w:eastAsia="ja-JP"/>
        </w:rPr>
      </w:pPr>
      <w:ins w:id="39" w:author="Jamie Shiers" w:date="2013-04-26T14:31:00Z">
        <w:r w:rsidRPr="002D3BCA">
          <w:rPr>
            <w:rFonts w:cs="Calibri"/>
            <w:noProof/>
          </w:rPr>
          <w:t>3</w:t>
        </w:r>
        <w:r>
          <w:rPr>
            <w:rFonts w:asciiTheme="minorHAnsi" w:eastAsiaTheme="minorEastAsia" w:hAnsiTheme="minorHAnsi" w:cstheme="minorBidi"/>
            <w:b w:val="0"/>
            <w:caps w:val="0"/>
            <w:noProof/>
            <w:sz w:val="24"/>
            <w:szCs w:val="24"/>
            <w:lang w:val="en-US" w:eastAsia="ja-JP"/>
          </w:rPr>
          <w:tab/>
        </w:r>
        <w:r w:rsidRPr="002D3BCA">
          <w:rPr>
            <w:rFonts w:cs="Calibri"/>
            <w:noProof/>
          </w:rPr>
          <w:t>Services for Life Science</w:t>
        </w:r>
        <w:r>
          <w:rPr>
            <w:noProof/>
          </w:rPr>
          <w:tab/>
        </w:r>
        <w:r>
          <w:rPr>
            <w:noProof/>
          </w:rPr>
          <w:fldChar w:fldCharType="begin"/>
        </w:r>
        <w:r>
          <w:rPr>
            <w:noProof/>
          </w:rPr>
          <w:instrText xml:space="preserve"> PAGEREF _Toc228606014 \h </w:instrText>
        </w:r>
        <w:r>
          <w:rPr>
            <w:noProof/>
          </w:rPr>
        </w:r>
      </w:ins>
      <w:r>
        <w:rPr>
          <w:noProof/>
        </w:rPr>
        <w:fldChar w:fldCharType="separate"/>
      </w:r>
      <w:ins w:id="40" w:author="Jamie Shiers" w:date="2013-04-26T14:31:00Z">
        <w:r>
          <w:rPr>
            <w:noProof/>
          </w:rPr>
          <w:t>14</w:t>
        </w:r>
        <w:r>
          <w:rPr>
            <w:noProof/>
          </w:rPr>
          <w:fldChar w:fldCharType="end"/>
        </w:r>
      </w:ins>
    </w:p>
    <w:p w14:paraId="4CA11370" w14:textId="77777777" w:rsidR="002E21E1" w:rsidRDefault="002E21E1">
      <w:pPr>
        <w:pStyle w:val="TOC2"/>
        <w:tabs>
          <w:tab w:val="left" w:pos="749"/>
          <w:tab w:val="right" w:leader="dot" w:pos="9054"/>
        </w:tabs>
        <w:rPr>
          <w:ins w:id="41" w:author="Jamie Shiers" w:date="2013-04-26T14:31:00Z"/>
          <w:rFonts w:asciiTheme="minorHAnsi" w:eastAsiaTheme="minorEastAsia" w:hAnsiTheme="minorHAnsi" w:cstheme="minorBidi"/>
          <w:smallCaps w:val="0"/>
          <w:noProof/>
          <w:sz w:val="24"/>
          <w:szCs w:val="24"/>
          <w:lang w:val="en-US" w:eastAsia="ja-JP"/>
        </w:rPr>
      </w:pPr>
      <w:ins w:id="42" w:author="Jamie Shiers" w:date="2013-04-26T14:31:00Z">
        <w:r w:rsidRPr="002D3BCA">
          <w:rPr>
            <w:rFonts w:cs="Calibri"/>
            <w:noProof/>
          </w:rPr>
          <w:t>3.1</w:t>
        </w:r>
        <w:r>
          <w:rPr>
            <w:rFonts w:asciiTheme="minorHAnsi" w:eastAsiaTheme="minorEastAsia" w:hAnsiTheme="minorHAnsi" w:cstheme="minorBidi"/>
            <w:smallCaps w:val="0"/>
            <w:noProof/>
            <w:sz w:val="24"/>
            <w:szCs w:val="24"/>
            <w:lang w:val="en-US" w:eastAsia="ja-JP"/>
          </w:rPr>
          <w:tab/>
        </w:r>
        <w:r w:rsidRPr="002D3BCA">
          <w:rPr>
            <w:rFonts w:cs="Calibri"/>
            <w:noProof/>
          </w:rPr>
          <w:t>Introduction</w:t>
        </w:r>
        <w:r>
          <w:rPr>
            <w:noProof/>
          </w:rPr>
          <w:tab/>
        </w:r>
        <w:r>
          <w:rPr>
            <w:noProof/>
          </w:rPr>
          <w:fldChar w:fldCharType="begin"/>
        </w:r>
        <w:r>
          <w:rPr>
            <w:noProof/>
          </w:rPr>
          <w:instrText xml:space="preserve"> PAGEREF _Toc228606015 \h </w:instrText>
        </w:r>
        <w:r>
          <w:rPr>
            <w:noProof/>
          </w:rPr>
        </w:r>
      </w:ins>
      <w:r>
        <w:rPr>
          <w:noProof/>
        </w:rPr>
        <w:fldChar w:fldCharType="separate"/>
      </w:r>
      <w:ins w:id="43" w:author="Jamie Shiers" w:date="2013-04-26T14:31:00Z">
        <w:r>
          <w:rPr>
            <w:noProof/>
          </w:rPr>
          <w:t>14</w:t>
        </w:r>
        <w:r>
          <w:rPr>
            <w:noProof/>
          </w:rPr>
          <w:fldChar w:fldCharType="end"/>
        </w:r>
      </w:ins>
    </w:p>
    <w:p w14:paraId="5A7381E2" w14:textId="77777777" w:rsidR="002E21E1" w:rsidRDefault="002E21E1">
      <w:pPr>
        <w:pStyle w:val="TOC2"/>
        <w:tabs>
          <w:tab w:val="left" w:pos="749"/>
          <w:tab w:val="right" w:leader="dot" w:pos="9054"/>
        </w:tabs>
        <w:rPr>
          <w:ins w:id="44" w:author="Jamie Shiers" w:date="2013-04-26T14:31:00Z"/>
          <w:rFonts w:asciiTheme="minorHAnsi" w:eastAsiaTheme="minorEastAsia" w:hAnsiTheme="minorHAnsi" w:cstheme="minorBidi"/>
          <w:smallCaps w:val="0"/>
          <w:noProof/>
          <w:sz w:val="24"/>
          <w:szCs w:val="24"/>
          <w:lang w:val="en-US" w:eastAsia="ja-JP"/>
        </w:rPr>
      </w:pPr>
      <w:ins w:id="45" w:author="Jamie Shiers" w:date="2013-04-26T14:31:00Z">
        <w:r w:rsidRPr="002D3BCA">
          <w:rPr>
            <w:rFonts w:cs="Calibri"/>
            <w:noProof/>
          </w:rPr>
          <w:t>3.2</w:t>
        </w:r>
        <w:r>
          <w:rPr>
            <w:rFonts w:asciiTheme="minorHAnsi" w:eastAsiaTheme="minorEastAsia" w:hAnsiTheme="minorHAnsi" w:cstheme="minorBidi"/>
            <w:smallCaps w:val="0"/>
            <w:noProof/>
            <w:sz w:val="24"/>
            <w:szCs w:val="24"/>
            <w:lang w:val="en-US" w:eastAsia="ja-JP"/>
          </w:rPr>
          <w:tab/>
        </w:r>
        <w:r w:rsidRPr="002D3BCA">
          <w:rPr>
            <w:rFonts w:cs="Calibri"/>
            <w:noProof/>
          </w:rPr>
          <w:t>LSGC user management tools</w:t>
        </w:r>
        <w:r>
          <w:rPr>
            <w:noProof/>
          </w:rPr>
          <w:tab/>
        </w:r>
        <w:r>
          <w:rPr>
            <w:noProof/>
          </w:rPr>
          <w:fldChar w:fldCharType="begin"/>
        </w:r>
        <w:r>
          <w:rPr>
            <w:noProof/>
          </w:rPr>
          <w:instrText xml:space="preserve"> PAGEREF _Toc228606016 \h </w:instrText>
        </w:r>
        <w:r>
          <w:rPr>
            <w:noProof/>
          </w:rPr>
        </w:r>
      </w:ins>
      <w:r>
        <w:rPr>
          <w:noProof/>
        </w:rPr>
        <w:fldChar w:fldCharType="separate"/>
      </w:r>
      <w:ins w:id="46" w:author="Jamie Shiers" w:date="2013-04-26T14:31:00Z">
        <w:r>
          <w:rPr>
            <w:noProof/>
          </w:rPr>
          <w:t>14</w:t>
        </w:r>
        <w:r>
          <w:rPr>
            <w:noProof/>
          </w:rPr>
          <w:fldChar w:fldCharType="end"/>
        </w:r>
      </w:ins>
    </w:p>
    <w:p w14:paraId="1C4A9EE9" w14:textId="77777777" w:rsidR="002E21E1" w:rsidRDefault="002E21E1">
      <w:pPr>
        <w:pStyle w:val="TOC2"/>
        <w:tabs>
          <w:tab w:val="left" w:pos="749"/>
          <w:tab w:val="right" w:leader="dot" w:pos="9054"/>
        </w:tabs>
        <w:rPr>
          <w:ins w:id="47" w:author="Jamie Shiers" w:date="2013-04-26T14:31:00Z"/>
          <w:rFonts w:asciiTheme="minorHAnsi" w:eastAsiaTheme="minorEastAsia" w:hAnsiTheme="minorHAnsi" w:cstheme="minorBidi"/>
          <w:smallCaps w:val="0"/>
          <w:noProof/>
          <w:sz w:val="24"/>
          <w:szCs w:val="24"/>
          <w:lang w:val="en-US" w:eastAsia="ja-JP"/>
        </w:rPr>
      </w:pPr>
      <w:ins w:id="48" w:author="Jamie Shiers" w:date="2013-04-26T14:31:00Z">
        <w:r w:rsidRPr="002D3BCA">
          <w:rPr>
            <w:rFonts w:cs="Calibri"/>
            <w:noProof/>
          </w:rPr>
          <w:t>3.3</w:t>
        </w:r>
        <w:r>
          <w:rPr>
            <w:rFonts w:asciiTheme="minorHAnsi" w:eastAsiaTheme="minorEastAsia" w:hAnsiTheme="minorHAnsi" w:cstheme="minorBidi"/>
            <w:smallCaps w:val="0"/>
            <w:noProof/>
            <w:sz w:val="24"/>
            <w:szCs w:val="24"/>
            <w:lang w:val="en-US" w:eastAsia="ja-JP"/>
          </w:rPr>
          <w:tab/>
        </w:r>
        <w:r w:rsidRPr="002D3BCA">
          <w:rPr>
            <w:rFonts w:cs="Calibri"/>
            <w:noProof/>
          </w:rPr>
          <w:t>GRelC data access interface</w:t>
        </w:r>
        <w:r>
          <w:rPr>
            <w:noProof/>
          </w:rPr>
          <w:tab/>
        </w:r>
        <w:r>
          <w:rPr>
            <w:noProof/>
          </w:rPr>
          <w:fldChar w:fldCharType="begin"/>
        </w:r>
        <w:r>
          <w:rPr>
            <w:noProof/>
          </w:rPr>
          <w:instrText xml:space="preserve"> PAGEREF _Toc228606017 \h </w:instrText>
        </w:r>
        <w:r>
          <w:rPr>
            <w:noProof/>
          </w:rPr>
        </w:r>
      </w:ins>
      <w:r>
        <w:rPr>
          <w:noProof/>
        </w:rPr>
        <w:fldChar w:fldCharType="separate"/>
      </w:r>
      <w:ins w:id="49" w:author="Jamie Shiers" w:date="2013-04-26T14:31:00Z">
        <w:r>
          <w:rPr>
            <w:noProof/>
          </w:rPr>
          <w:t>15</w:t>
        </w:r>
        <w:r>
          <w:rPr>
            <w:noProof/>
          </w:rPr>
          <w:fldChar w:fldCharType="end"/>
        </w:r>
      </w:ins>
    </w:p>
    <w:p w14:paraId="75BF0205" w14:textId="77777777" w:rsidR="002E21E1" w:rsidRDefault="002E21E1">
      <w:pPr>
        <w:pStyle w:val="TOC2"/>
        <w:tabs>
          <w:tab w:val="left" w:pos="749"/>
          <w:tab w:val="right" w:leader="dot" w:pos="9054"/>
        </w:tabs>
        <w:rPr>
          <w:ins w:id="50" w:author="Jamie Shiers" w:date="2013-04-26T14:31:00Z"/>
          <w:rFonts w:asciiTheme="minorHAnsi" w:eastAsiaTheme="minorEastAsia" w:hAnsiTheme="minorHAnsi" w:cstheme="minorBidi"/>
          <w:smallCaps w:val="0"/>
          <w:noProof/>
          <w:sz w:val="24"/>
          <w:szCs w:val="24"/>
          <w:lang w:val="en-US" w:eastAsia="ja-JP"/>
        </w:rPr>
      </w:pPr>
      <w:ins w:id="51" w:author="Jamie Shiers" w:date="2013-04-26T14:31:00Z">
        <w:r w:rsidRPr="002D3BCA">
          <w:rPr>
            <w:rFonts w:cs="Calibri"/>
            <w:noProof/>
          </w:rPr>
          <w:t>3.4</w:t>
        </w:r>
        <w:r>
          <w:rPr>
            <w:rFonts w:asciiTheme="minorHAnsi" w:eastAsiaTheme="minorEastAsia" w:hAnsiTheme="minorHAnsi" w:cstheme="minorBidi"/>
            <w:smallCaps w:val="0"/>
            <w:noProof/>
            <w:sz w:val="24"/>
            <w:szCs w:val="24"/>
            <w:lang w:val="en-US" w:eastAsia="ja-JP"/>
          </w:rPr>
          <w:tab/>
        </w:r>
        <w:r w:rsidRPr="002D3BCA">
          <w:rPr>
            <w:rFonts w:cs="Calibri"/>
            <w:noProof/>
          </w:rPr>
          <w:t>Hydra encryption service</w:t>
        </w:r>
        <w:r>
          <w:rPr>
            <w:noProof/>
          </w:rPr>
          <w:tab/>
        </w:r>
        <w:r>
          <w:rPr>
            <w:noProof/>
          </w:rPr>
          <w:fldChar w:fldCharType="begin"/>
        </w:r>
        <w:r>
          <w:rPr>
            <w:noProof/>
          </w:rPr>
          <w:instrText xml:space="preserve"> PAGEREF _Toc228606018 \h </w:instrText>
        </w:r>
        <w:r>
          <w:rPr>
            <w:noProof/>
          </w:rPr>
        </w:r>
      </w:ins>
      <w:r>
        <w:rPr>
          <w:noProof/>
        </w:rPr>
        <w:fldChar w:fldCharType="separate"/>
      </w:r>
      <w:ins w:id="52" w:author="Jamie Shiers" w:date="2013-04-26T14:31:00Z">
        <w:r>
          <w:rPr>
            <w:noProof/>
          </w:rPr>
          <w:t>15</w:t>
        </w:r>
        <w:r>
          <w:rPr>
            <w:noProof/>
          </w:rPr>
          <w:fldChar w:fldCharType="end"/>
        </w:r>
      </w:ins>
    </w:p>
    <w:p w14:paraId="3BBD6E8E" w14:textId="77777777" w:rsidR="002E21E1" w:rsidRDefault="002E21E1">
      <w:pPr>
        <w:pStyle w:val="TOC2"/>
        <w:tabs>
          <w:tab w:val="left" w:pos="749"/>
          <w:tab w:val="right" w:leader="dot" w:pos="9054"/>
        </w:tabs>
        <w:rPr>
          <w:ins w:id="53" w:author="Jamie Shiers" w:date="2013-04-26T14:31:00Z"/>
          <w:rFonts w:asciiTheme="minorHAnsi" w:eastAsiaTheme="minorEastAsia" w:hAnsiTheme="minorHAnsi" w:cstheme="minorBidi"/>
          <w:smallCaps w:val="0"/>
          <w:noProof/>
          <w:sz w:val="24"/>
          <w:szCs w:val="24"/>
          <w:lang w:val="en-US" w:eastAsia="ja-JP"/>
        </w:rPr>
      </w:pPr>
      <w:ins w:id="54" w:author="Jamie Shiers" w:date="2013-04-26T14:31:00Z">
        <w:r w:rsidRPr="002D3BCA">
          <w:rPr>
            <w:rFonts w:cs="Calibri"/>
            <w:noProof/>
          </w:rPr>
          <w:t>3.5</w:t>
        </w:r>
        <w:r>
          <w:rPr>
            <w:rFonts w:asciiTheme="minorHAnsi" w:eastAsiaTheme="minorEastAsia" w:hAnsiTheme="minorHAnsi" w:cstheme="minorBidi"/>
            <w:smallCaps w:val="0"/>
            <w:noProof/>
            <w:sz w:val="24"/>
            <w:szCs w:val="24"/>
            <w:lang w:val="en-US" w:eastAsia="ja-JP"/>
          </w:rPr>
          <w:tab/>
        </w:r>
        <w:r w:rsidRPr="002D3BCA">
          <w:rPr>
            <w:rFonts w:cs="Calibri"/>
            <w:noProof/>
          </w:rPr>
          <w:t>Issues and mitigation</w:t>
        </w:r>
        <w:r>
          <w:rPr>
            <w:noProof/>
          </w:rPr>
          <w:tab/>
        </w:r>
        <w:r>
          <w:rPr>
            <w:noProof/>
          </w:rPr>
          <w:fldChar w:fldCharType="begin"/>
        </w:r>
        <w:r>
          <w:rPr>
            <w:noProof/>
          </w:rPr>
          <w:instrText xml:space="preserve"> PAGEREF _Toc228606019 \h </w:instrText>
        </w:r>
        <w:r>
          <w:rPr>
            <w:noProof/>
          </w:rPr>
        </w:r>
      </w:ins>
      <w:r>
        <w:rPr>
          <w:noProof/>
        </w:rPr>
        <w:fldChar w:fldCharType="separate"/>
      </w:r>
      <w:ins w:id="55" w:author="Jamie Shiers" w:date="2013-04-26T14:31:00Z">
        <w:r>
          <w:rPr>
            <w:noProof/>
          </w:rPr>
          <w:t>16</w:t>
        </w:r>
        <w:r>
          <w:rPr>
            <w:noProof/>
          </w:rPr>
          <w:fldChar w:fldCharType="end"/>
        </w:r>
      </w:ins>
    </w:p>
    <w:p w14:paraId="6D47176C" w14:textId="77777777" w:rsidR="002E21E1" w:rsidRDefault="002E21E1">
      <w:pPr>
        <w:pStyle w:val="TOC2"/>
        <w:tabs>
          <w:tab w:val="left" w:pos="749"/>
          <w:tab w:val="right" w:leader="dot" w:pos="9054"/>
        </w:tabs>
        <w:rPr>
          <w:ins w:id="56" w:author="Jamie Shiers" w:date="2013-04-26T14:31:00Z"/>
          <w:rFonts w:asciiTheme="minorHAnsi" w:eastAsiaTheme="minorEastAsia" w:hAnsiTheme="minorHAnsi" w:cstheme="minorBidi"/>
          <w:smallCaps w:val="0"/>
          <w:noProof/>
          <w:sz w:val="24"/>
          <w:szCs w:val="24"/>
          <w:lang w:val="en-US" w:eastAsia="ja-JP"/>
        </w:rPr>
      </w:pPr>
      <w:ins w:id="57" w:author="Jamie Shiers" w:date="2013-04-26T14:31:00Z">
        <w:r w:rsidRPr="002D3BCA">
          <w:rPr>
            <w:rFonts w:cs="Calibri"/>
            <w:noProof/>
          </w:rPr>
          <w:t>3.6</w:t>
        </w:r>
        <w:r>
          <w:rPr>
            <w:rFonts w:asciiTheme="minorHAnsi" w:eastAsiaTheme="minorEastAsia" w:hAnsiTheme="minorHAnsi" w:cstheme="minorBidi"/>
            <w:smallCaps w:val="0"/>
            <w:noProof/>
            <w:sz w:val="24"/>
            <w:szCs w:val="24"/>
            <w:lang w:val="en-US" w:eastAsia="ja-JP"/>
          </w:rPr>
          <w:tab/>
        </w:r>
        <w:r w:rsidRPr="002D3BCA">
          <w:rPr>
            <w:rFonts w:cs="Calibri"/>
            <w:noProof/>
          </w:rPr>
          <w:t>Summary</w:t>
        </w:r>
        <w:r>
          <w:rPr>
            <w:noProof/>
          </w:rPr>
          <w:tab/>
        </w:r>
        <w:r>
          <w:rPr>
            <w:noProof/>
          </w:rPr>
          <w:fldChar w:fldCharType="begin"/>
        </w:r>
        <w:r>
          <w:rPr>
            <w:noProof/>
          </w:rPr>
          <w:instrText xml:space="preserve"> PAGEREF _Toc228606020 \h </w:instrText>
        </w:r>
        <w:r>
          <w:rPr>
            <w:noProof/>
          </w:rPr>
        </w:r>
      </w:ins>
      <w:r>
        <w:rPr>
          <w:noProof/>
        </w:rPr>
        <w:fldChar w:fldCharType="separate"/>
      </w:r>
      <w:ins w:id="58" w:author="Jamie Shiers" w:date="2013-04-26T14:31:00Z">
        <w:r>
          <w:rPr>
            <w:noProof/>
          </w:rPr>
          <w:t>17</w:t>
        </w:r>
        <w:r>
          <w:rPr>
            <w:noProof/>
          </w:rPr>
          <w:fldChar w:fldCharType="end"/>
        </w:r>
      </w:ins>
    </w:p>
    <w:p w14:paraId="5B5A8245" w14:textId="77777777" w:rsidR="002E21E1" w:rsidRDefault="002E21E1">
      <w:pPr>
        <w:pStyle w:val="TOC1"/>
        <w:tabs>
          <w:tab w:val="left" w:pos="370"/>
          <w:tab w:val="right" w:leader="dot" w:pos="9054"/>
        </w:tabs>
        <w:rPr>
          <w:ins w:id="59" w:author="Jamie Shiers" w:date="2013-04-26T14:31:00Z"/>
          <w:rFonts w:asciiTheme="minorHAnsi" w:eastAsiaTheme="minorEastAsia" w:hAnsiTheme="minorHAnsi" w:cstheme="minorBidi"/>
          <w:b w:val="0"/>
          <w:caps w:val="0"/>
          <w:noProof/>
          <w:sz w:val="24"/>
          <w:szCs w:val="24"/>
          <w:lang w:val="en-US" w:eastAsia="ja-JP"/>
        </w:rPr>
      </w:pPr>
      <w:ins w:id="60" w:author="Jamie Shiers" w:date="2013-04-26T14:31:00Z">
        <w:r w:rsidRPr="002D3BCA">
          <w:rPr>
            <w:rFonts w:cs="Calibri"/>
            <w:noProof/>
          </w:rPr>
          <w:t>4</w:t>
        </w:r>
        <w:r>
          <w:rPr>
            <w:rFonts w:asciiTheme="minorHAnsi" w:eastAsiaTheme="minorEastAsia" w:hAnsiTheme="minorHAnsi" w:cstheme="minorBidi"/>
            <w:b w:val="0"/>
            <w:caps w:val="0"/>
            <w:noProof/>
            <w:sz w:val="24"/>
            <w:szCs w:val="24"/>
            <w:lang w:val="en-US" w:eastAsia="ja-JP"/>
          </w:rPr>
          <w:tab/>
        </w:r>
        <w:r w:rsidRPr="002D3BCA">
          <w:rPr>
            <w:rFonts w:cs="Calibri"/>
            <w:noProof/>
          </w:rPr>
          <w:t>Services for Astronomy and Astrophysics</w:t>
        </w:r>
        <w:r>
          <w:rPr>
            <w:noProof/>
          </w:rPr>
          <w:tab/>
        </w:r>
        <w:r>
          <w:rPr>
            <w:noProof/>
          </w:rPr>
          <w:fldChar w:fldCharType="begin"/>
        </w:r>
        <w:r>
          <w:rPr>
            <w:noProof/>
          </w:rPr>
          <w:instrText xml:space="preserve"> PAGEREF _Toc228606021 \h </w:instrText>
        </w:r>
        <w:r>
          <w:rPr>
            <w:noProof/>
          </w:rPr>
        </w:r>
      </w:ins>
      <w:r>
        <w:rPr>
          <w:noProof/>
        </w:rPr>
        <w:fldChar w:fldCharType="separate"/>
      </w:r>
      <w:ins w:id="61" w:author="Jamie Shiers" w:date="2013-04-26T14:31:00Z">
        <w:r>
          <w:rPr>
            <w:noProof/>
          </w:rPr>
          <w:t>18</w:t>
        </w:r>
        <w:r>
          <w:rPr>
            <w:noProof/>
          </w:rPr>
          <w:fldChar w:fldCharType="end"/>
        </w:r>
      </w:ins>
    </w:p>
    <w:p w14:paraId="3A446A9B" w14:textId="77777777" w:rsidR="002E21E1" w:rsidRDefault="002E21E1">
      <w:pPr>
        <w:pStyle w:val="TOC2"/>
        <w:tabs>
          <w:tab w:val="left" w:pos="749"/>
          <w:tab w:val="right" w:leader="dot" w:pos="9054"/>
        </w:tabs>
        <w:rPr>
          <w:ins w:id="62" w:author="Jamie Shiers" w:date="2013-04-26T14:31:00Z"/>
          <w:rFonts w:asciiTheme="minorHAnsi" w:eastAsiaTheme="minorEastAsia" w:hAnsiTheme="minorHAnsi" w:cstheme="minorBidi"/>
          <w:smallCaps w:val="0"/>
          <w:noProof/>
          <w:sz w:val="24"/>
          <w:szCs w:val="24"/>
          <w:lang w:val="en-US" w:eastAsia="ja-JP"/>
        </w:rPr>
      </w:pPr>
      <w:ins w:id="63" w:author="Jamie Shiers" w:date="2013-04-26T14:31:00Z">
        <w:r>
          <w:rPr>
            <w:noProof/>
          </w:rPr>
          <w:t>4.1</w:t>
        </w:r>
        <w:r>
          <w:rPr>
            <w:rFonts w:asciiTheme="minorHAnsi" w:eastAsiaTheme="minorEastAsia" w:hAnsiTheme="minorHAnsi" w:cstheme="minorBidi"/>
            <w:smallCaps w:val="0"/>
            <w:noProof/>
            <w:sz w:val="24"/>
            <w:szCs w:val="24"/>
            <w:lang w:val="en-US" w:eastAsia="ja-JP"/>
          </w:rPr>
          <w:tab/>
        </w:r>
        <w:r>
          <w:rPr>
            <w:noProof/>
          </w:rPr>
          <w:t>Overview</w:t>
        </w:r>
        <w:r>
          <w:rPr>
            <w:noProof/>
          </w:rPr>
          <w:tab/>
        </w:r>
        <w:r>
          <w:rPr>
            <w:noProof/>
          </w:rPr>
          <w:fldChar w:fldCharType="begin"/>
        </w:r>
        <w:r>
          <w:rPr>
            <w:noProof/>
          </w:rPr>
          <w:instrText xml:space="preserve"> PAGEREF _Toc228606022 \h </w:instrText>
        </w:r>
        <w:r>
          <w:rPr>
            <w:noProof/>
          </w:rPr>
        </w:r>
      </w:ins>
      <w:r>
        <w:rPr>
          <w:noProof/>
        </w:rPr>
        <w:fldChar w:fldCharType="separate"/>
      </w:r>
      <w:ins w:id="64" w:author="Jamie Shiers" w:date="2013-04-26T14:31:00Z">
        <w:r>
          <w:rPr>
            <w:noProof/>
          </w:rPr>
          <w:t>18</w:t>
        </w:r>
        <w:r>
          <w:rPr>
            <w:noProof/>
          </w:rPr>
          <w:fldChar w:fldCharType="end"/>
        </w:r>
      </w:ins>
    </w:p>
    <w:p w14:paraId="6DBA9878" w14:textId="77777777" w:rsidR="002E21E1" w:rsidRDefault="002E21E1">
      <w:pPr>
        <w:pStyle w:val="TOC2"/>
        <w:tabs>
          <w:tab w:val="left" w:pos="749"/>
          <w:tab w:val="right" w:leader="dot" w:pos="9054"/>
        </w:tabs>
        <w:rPr>
          <w:ins w:id="65" w:author="Jamie Shiers" w:date="2013-04-26T14:31:00Z"/>
          <w:rFonts w:asciiTheme="minorHAnsi" w:eastAsiaTheme="minorEastAsia" w:hAnsiTheme="minorHAnsi" w:cstheme="minorBidi"/>
          <w:smallCaps w:val="0"/>
          <w:noProof/>
          <w:sz w:val="24"/>
          <w:szCs w:val="24"/>
          <w:lang w:val="en-US" w:eastAsia="ja-JP"/>
        </w:rPr>
      </w:pPr>
      <w:ins w:id="66" w:author="Jamie Shiers" w:date="2013-04-26T14:31:00Z">
        <w:r w:rsidRPr="002D3BCA">
          <w:rPr>
            <w:noProof/>
            <w:lang w:val="en-US"/>
          </w:rPr>
          <w:t>4.2</w:t>
        </w:r>
        <w:r>
          <w:rPr>
            <w:rFonts w:asciiTheme="minorHAnsi" w:eastAsiaTheme="minorEastAsia" w:hAnsiTheme="minorHAnsi" w:cstheme="minorBidi"/>
            <w:smallCaps w:val="0"/>
            <w:noProof/>
            <w:sz w:val="24"/>
            <w:szCs w:val="24"/>
            <w:lang w:val="en-US" w:eastAsia="ja-JP"/>
          </w:rPr>
          <w:tab/>
        </w:r>
        <w:r w:rsidRPr="002D3BCA">
          <w:rPr>
            <w:noProof/>
            <w:lang w:val="en-US"/>
          </w:rPr>
          <w:t>Coordination of the A&amp;A Community</w:t>
        </w:r>
        <w:r>
          <w:rPr>
            <w:noProof/>
          </w:rPr>
          <w:tab/>
        </w:r>
        <w:r>
          <w:rPr>
            <w:noProof/>
          </w:rPr>
          <w:fldChar w:fldCharType="begin"/>
        </w:r>
        <w:r>
          <w:rPr>
            <w:noProof/>
          </w:rPr>
          <w:instrText xml:space="preserve"> PAGEREF _Toc228606023 \h </w:instrText>
        </w:r>
        <w:r>
          <w:rPr>
            <w:noProof/>
          </w:rPr>
        </w:r>
      </w:ins>
      <w:r>
        <w:rPr>
          <w:noProof/>
        </w:rPr>
        <w:fldChar w:fldCharType="separate"/>
      </w:r>
      <w:ins w:id="67" w:author="Jamie Shiers" w:date="2013-04-26T14:31:00Z">
        <w:r>
          <w:rPr>
            <w:noProof/>
          </w:rPr>
          <w:t>18</w:t>
        </w:r>
        <w:r>
          <w:rPr>
            <w:noProof/>
          </w:rPr>
          <w:fldChar w:fldCharType="end"/>
        </w:r>
      </w:ins>
    </w:p>
    <w:p w14:paraId="2A781D78" w14:textId="77777777" w:rsidR="002E21E1" w:rsidRDefault="002E21E1">
      <w:pPr>
        <w:pStyle w:val="TOC2"/>
        <w:tabs>
          <w:tab w:val="left" w:pos="749"/>
          <w:tab w:val="right" w:leader="dot" w:pos="9054"/>
        </w:tabs>
        <w:rPr>
          <w:ins w:id="68" w:author="Jamie Shiers" w:date="2013-04-26T14:31:00Z"/>
          <w:rFonts w:asciiTheme="minorHAnsi" w:eastAsiaTheme="minorEastAsia" w:hAnsiTheme="minorHAnsi" w:cstheme="minorBidi"/>
          <w:smallCaps w:val="0"/>
          <w:noProof/>
          <w:sz w:val="24"/>
          <w:szCs w:val="24"/>
          <w:lang w:val="en-US" w:eastAsia="ja-JP"/>
        </w:rPr>
      </w:pPr>
      <w:ins w:id="69" w:author="Jamie Shiers" w:date="2013-04-26T14:31:00Z">
        <w:r>
          <w:rPr>
            <w:noProof/>
          </w:rPr>
          <w:t>4.3</w:t>
        </w:r>
        <w:r>
          <w:rPr>
            <w:rFonts w:asciiTheme="minorHAnsi" w:eastAsiaTheme="minorEastAsia" w:hAnsiTheme="minorHAnsi" w:cstheme="minorBidi"/>
            <w:smallCaps w:val="0"/>
            <w:noProof/>
            <w:sz w:val="24"/>
            <w:szCs w:val="24"/>
            <w:lang w:val="en-US" w:eastAsia="ja-JP"/>
          </w:rPr>
          <w:tab/>
        </w:r>
        <w:r>
          <w:rPr>
            <w:noProof/>
          </w:rPr>
          <w:t>VisIVO</w:t>
        </w:r>
        <w:r>
          <w:rPr>
            <w:noProof/>
          </w:rPr>
          <w:tab/>
        </w:r>
        <w:r>
          <w:rPr>
            <w:noProof/>
          </w:rPr>
          <w:fldChar w:fldCharType="begin"/>
        </w:r>
        <w:r>
          <w:rPr>
            <w:noProof/>
          </w:rPr>
          <w:instrText xml:space="preserve"> PAGEREF _Toc228606024 \h </w:instrText>
        </w:r>
        <w:r>
          <w:rPr>
            <w:noProof/>
          </w:rPr>
        </w:r>
      </w:ins>
      <w:r>
        <w:rPr>
          <w:noProof/>
        </w:rPr>
        <w:fldChar w:fldCharType="separate"/>
      </w:r>
      <w:ins w:id="70" w:author="Jamie Shiers" w:date="2013-04-26T14:31:00Z">
        <w:r>
          <w:rPr>
            <w:noProof/>
          </w:rPr>
          <w:t>19</w:t>
        </w:r>
        <w:r>
          <w:rPr>
            <w:noProof/>
          </w:rPr>
          <w:fldChar w:fldCharType="end"/>
        </w:r>
      </w:ins>
    </w:p>
    <w:p w14:paraId="5D0F5165" w14:textId="77777777" w:rsidR="002E21E1" w:rsidRDefault="002E21E1">
      <w:pPr>
        <w:pStyle w:val="TOC1"/>
        <w:tabs>
          <w:tab w:val="left" w:pos="370"/>
          <w:tab w:val="right" w:leader="dot" w:pos="9054"/>
        </w:tabs>
        <w:rPr>
          <w:ins w:id="71" w:author="Jamie Shiers" w:date="2013-04-26T14:31:00Z"/>
          <w:rFonts w:asciiTheme="minorHAnsi" w:eastAsiaTheme="minorEastAsia" w:hAnsiTheme="minorHAnsi" w:cstheme="minorBidi"/>
          <w:b w:val="0"/>
          <w:caps w:val="0"/>
          <w:noProof/>
          <w:sz w:val="24"/>
          <w:szCs w:val="24"/>
          <w:lang w:val="en-US" w:eastAsia="ja-JP"/>
        </w:rPr>
      </w:pPr>
      <w:ins w:id="72" w:author="Jamie Shiers" w:date="2013-04-26T14:31:00Z">
        <w:r w:rsidRPr="002D3BCA">
          <w:rPr>
            <w:rFonts w:cs="Calibri"/>
            <w:noProof/>
          </w:rPr>
          <w:t>5</w:t>
        </w:r>
        <w:r>
          <w:rPr>
            <w:rFonts w:asciiTheme="minorHAnsi" w:eastAsiaTheme="minorEastAsia" w:hAnsiTheme="minorHAnsi" w:cstheme="minorBidi"/>
            <w:b w:val="0"/>
            <w:caps w:val="0"/>
            <w:noProof/>
            <w:sz w:val="24"/>
            <w:szCs w:val="24"/>
            <w:lang w:val="en-US" w:eastAsia="ja-JP"/>
          </w:rPr>
          <w:tab/>
        </w:r>
        <w:r w:rsidRPr="002D3BCA">
          <w:rPr>
            <w:rFonts w:cs="Calibri"/>
            <w:noProof/>
          </w:rPr>
          <w:t>Services for Earth Science</w:t>
        </w:r>
        <w:r>
          <w:rPr>
            <w:noProof/>
          </w:rPr>
          <w:tab/>
        </w:r>
        <w:r>
          <w:rPr>
            <w:noProof/>
          </w:rPr>
          <w:fldChar w:fldCharType="begin"/>
        </w:r>
        <w:r>
          <w:rPr>
            <w:noProof/>
          </w:rPr>
          <w:instrText xml:space="preserve"> PAGEREF _Toc228606025 \h </w:instrText>
        </w:r>
        <w:r>
          <w:rPr>
            <w:noProof/>
          </w:rPr>
        </w:r>
      </w:ins>
      <w:r>
        <w:rPr>
          <w:noProof/>
        </w:rPr>
        <w:fldChar w:fldCharType="separate"/>
      </w:r>
      <w:ins w:id="73" w:author="Jamie Shiers" w:date="2013-04-26T14:31:00Z">
        <w:r>
          <w:rPr>
            <w:noProof/>
          </w:rPr>
          <w:t>21</w:t>
        </w:r>
        <w:r>
          <w:rPr>
            <w:noProof/>
          </w:rPr>
          <w:fldChar w:fldCharType="end"/>
        </w:r>
      </w:ins>
    </w:p>
    <w:p w14:paraId="2FB27080" w14:textId="77777777" w:rsidR="002E21E1" w:rsidRDefault="002E21E1">
      <w:pPr>
        <w:pStyle w:val="TOC2"/>
        <w:tabs>
          <w:tab w:val="left" w:pos="749"/>
          <w:tab w:val="right" w:leader="dot" w:pos="9054"/>
        </w:tabs>
        <w:rPr>
          <w:ins w:id="74" w:author="Jamie Shiers" w:date="2013-04-26T14:31:00Z"/>
          <w:rFonts w:asciiTheme="minorHAnsi" w:eastAsiaTheme="minorEastAsia" w:hAnsiTheme="minorHAnsi" w:cstheme="minorBidi"/>
          <w:smallCaps w:val="0"/>
          <w:noProof/>
          <w:sz w:val="24"/>
          <w:szCs w:val="24"/>
          <w:lang w:val="en-US" w:eastAsia="ja-JP"/>
        </w:rPr>
      </w:pPr>
      <w:ins w:id="75" w:author="Jamie Shiers" w:date="2013-04-26T14:31:00Z">
        <w:r>
          <w:rPr>
            <w:noProof/>
          </w:rPr>
          <w:t>5.1</w:t>
        </w:r>
        <w:r>
          <w:rPr>
            <w:rFonts w:asciiTheme="minorHAnsi" w:eastAsiaTheme="minorEastAsia" w:hAnsiTheme="minorHAnsi" w:cstheme="minorBidi"/>
            <w:smallCaps w:val="0"/>
            <w:noProof/>
            <w:sz w:val="24"/>
            <w:szCs w:val="24"/>
            <w:lang w:val="en-US" w:eastAsia="ja-JP"/>
          </w:rPr>
          <w:tab/>
        </w:r>
        <w:r>
          <w:rPr>
            <w:noProof/>
          </w:rPr>
          <w:t>Overview</w:t>
        </w:r>
        <w:r>
          <w:rPr>
            <w:noProof/>
          </w:rPr>
          <w:tab/>
        </w:r>
        <w:r>
          <w:rPr>
            <w:noProof/>
          </w:rPr>
          <w:fldChar w:fldCharType="begin"/>
        </w:r>
        <w:r>
          <w:rPr>
            <w:noProof/>
          </w:rPr>
          <w:instrText xml:space="preserve"> PAGEREF _Toc228606026 \h </w:instrText>
        </w:r>
        <w:r>
          <w:rPr>
            <w:noProof/>
          </w:rPr>
        </w:r>
      </w:ins>
      <w:r>
        <w:rPr>
          <w:noProof/>
        </w:rPr>
        <w:fldChar w:fldCharType="separate"/>
      </w:r>
      <w:ins w:id="76" w:author="Jamie Shiers" w:date="2013-04-26T14:31:00Z">
        <w:r>
          <w:rPr>
            <w:noProof/>
          </w:rPr>
          <w:t>21</w:t>
        </w:r>
        <w:r>
          <w:rPr>
            <w:noProof/>
          </w:rPr>
          <w:fldChar w:fldCharType="end"/>
        </w:r>
      </w:ins>
    </w:p>
    <w:p w14:paraId="6B92AC0C" w14:textId="77777777" w:rsidR="002E21E1" w:rsidRDefault="002E21E1">
      <w:pPr>
        <w:pStyle w:val="TOC2"/>
        <w:tabs>
          <w:tab w:val="left" w:pos="749"/>
          <w:tab w:val="right" w:leader="dot" w:pos="9054"/>
        </w:tabs>
        <w:rPr>
          <w:ins w:id="77" w:author="Jamie Shiers" w:date="2013-04-26T14:31:00Z"/>
          <w:rFonts w:asciiTheme="minorHAnsi" w:eastAsiaTheme="minorEastAsia" w:hAnsiTheme="minorHAnsi" w:cstheme="minorBidi"/>
          <w:smallCaps w:val="0"/>
          <w:noProof/>
          <w:sz w:val="24"/>
          <w:szCs w:val="24"/>
          <w:lang w:val="en-US" w:eastAsia="ja-JP"/>
        </w:rPr>
      </w:pPr>
      <w:ins w:id="78" w:author="Jamie Shiers" w:date="2013-04-26T14:31:00Z">
        <w:r>
          <w:rPr>
            <w:noProof/>
          </w:rPr>
          <w:t>5.2</w:t>
        </w:r>
        <w:r>
          <w:rPr>
            <w:rFonts w:asciiTheme="minorHAnsi" w:eastAsiaTheme="minorEastAsia" w:hAnsiTheme="minorHAnsi" w:cstheme="minorBidi"/>
            <w:smallCaps w:val="0"/>
            <w:noProof/>
            <w:sz w:val="24"/>
            <w:szCs w:val="24"/>
            <w:lang w:val="en-US" w:eastAsia="ja-JP"/>
          </w:rPr>
          <w:tab/>
        </w:r>
        <w:r>
          <w:rPr>
            <w:noProof/>
          </w:rPr>
          <w:t>GENESI-DR</w:t>
        </w:r>
        <w:r>
          <w:rPr>
            <w:noProof/>
          </w:rPr>
          <w:tab/>
        </w:r>
        <w:r>
          <w:rPr>
            <w:noProof/>
          </w:rPr>
          <w:fldChar w:fldCharType="begin"/>
        </w:r>
        <w:r>
          <w:rPr>
            <w:noProof/>
          </w:rPr>
          <w:instrText xml:space="preserve"> PAGEREF _Toc228606027 \h </w:instrText>
        </w:r>
        <w:r>
          <w:rPr>
            <w:noProof/>
          </w:rPr>
        </w:r>
      </w:ins>
      <w:r>
        <w:rPr>
          <w:noProof/>
        </w:rPr>
        <w:fldChar w:fldCharType="separate"/>
      </w:r>
      <w:ins w:id="79" w:author="Jamie Shiers" w:date="2013-04-26T14:31:00Z">
        <w:r>
          <w:rPr>
            <w:noProof/>
          </w:rPr>
          <w:t>21</w:t>
        </w:r>
        <w:r>
          <w:rPr>
            <w:noProof/>
          </w:rPr>
          <w:fldChar w:fldCharType="end"/>
        </w:r>
      </w:ins>
    </w:p>
    <w:p w14:paraId="74DF487C" w14:textId="77777777" w:rsidR="002E21E1" w:rsidRDefault="002E21E1">
      <w:pPr>
        <w:pStyle w:val="TOC2"/>
        <w:tabs>
          <w:tab w:val="left" w:pos="749"/>
          <w:tab w:val="right" w:leader="dot" w:pos="9054"/>
        </w:tabs>
        <w:rPr>
          <w:ins w:id="80" w:author="Jamie Shiers" w:date="2013-04-26T14:31:00Z"/>
          <w:rFonts w:asciiTheme="minorHAnsi" w:eastAsiaTheme="minorEastAsia" w:hAnsiTheme="minorHAnsi" w:cstheme="minorBidi"/>
          <w:smallCaps w:val="0"/>
          <w:noProof/>
          <w:sz w:val="24"/>
          <w:szCs w:val="24"/>
          <w:lang w:val="en-US" w:eastAsia="ja-JP"/>
        </w:rPr>
      </w:pPr>
      <w:ins w:id="81" w:author="Jamie Shiers" w:date="2013-04-26T14:31:00Z">
        <w:r>
          <w:rPr>
            <w:noProof/>
          </w:rPr>
          <w:t>5.3</w:t>
        </w:r>
        <w:r>
          <w:rPr>
            <w:rFonts w:asciiTheme="minorHAnsi" w:eastAsiaTheme="minorEastAsia" w:hAnsiTheme="minorHAnsi" w:cstheme="minorBidi"/>
            <w:smallCaps w:val="0"/>
            <w:noProof/>
            <w:sz w:val="24"/>
            <w:szCs w:val="24"/>
            <w:lang w:val="en-US" w:eastAsia="ja-JP"/>
          </w:rPr>
          <w:tab/>
        </w:r>
        <w:r>
          <w:rPr>
            <w:noProof/>
          </w:rPr>
          <w:t>ESG</w:t>
        </w:r>
        <w:r>
          <w:rPr>
            <w:noProof/>
          </w:rPr>
          <w:tab/>
        </w:r>
        <w:r>
          <w:rPr>
            <w:noProof/>
          </w:rPr>
          <w:fldChar w:fldCharType="begin"/>
        </w:r>
        <w:r>
          <w:rPr>
            <w:noProof/>
          </w:rPr>
          <w:instrText xml:space="preserve"> PAGEREF _Toc228606028 \h </w:instrText>
        </w:r>
        <w:r>
          <w:rPr>
            <w:noProof/>
          </w:rPr>
        </w:r>
      </w:ins>
      <w:r>
        <w:rPr>
          <w:noProof/>
        </w:rPr>
        <w:fldChar w:fldCharType="separate"/>
      </w:r>
      <w:ins w:id="82" w:author="Jamie Shiers" w:date="2013-04-26T14:31:00Z">
        <w:r>
          <w:rPr>
            <w:noProof/>
          </w:rPr>
          <w:t>22</w:t>
        </w:r>
        <w:r>
          <w:rPr>
            <w:noProof/>
          </w:rPr>
          <w:fldChar w:fldCharType="end"/>
        </w:r>
      </w:ins>
    </w:p>
    <w:p w14:paraId="34ECAE44" w14:textId="77777777" w:rsidR="002E21E1" w:rsidRDefault="002E21E1">
      <w:pPr>
        <w:pStyle w:val="TOC1"/>
        <w:tabs>
          <w:tab w:val="left" w:pos="370"/>
          <w:tab w:val="right" w:leader="dot" w:pos="9054"/>
        </w:tabs>
        <w:rPr>
          <w:ins w:id="83" w:author="Jamie Shiers" w:date="2013-04-26T14:31:00Z"/>
          <w:rFonts w:asciiTheme="minorHAnsi" w:eastAsiaTheme="minorEastAsia" w:hAnsiTheme="minorHAnsi" w:cstheme="minorBidi"/>
          <w:b w:val="0"/>
          <w:caps w:val="0"/>
          <w:noProof/>
          <w:sz w:val="24"/>
          <w:szCs w:val="24"/>
          <w:lang w:val="en-US" w:eastAsia="ja-JP"/>
        </w:rPr>
      </w:pPr>
      <w:ins w:id="84" w:author="Jamie Shiers" w:date="2013-04-26T14:31:00Z">
        <w:r w:rsidRPr="002D3BCA">
          <w:rPr>
            <w:rFonts w:cs="Calibri"/>
            <w:noProof/>
          </w:rPr>
          <w:t>6</w:t>
        </w:r>
        <w:r>
          <w:rPr>
            <w:rFonts w:asciiTheme="minorHAnsi" w:eastAsiaTheme="minorEastAsia" w:hAnsiTheme="minorHAnsi" w:cstheme="minorBidi"/>
            <w:b w:val="0"/>
            <w:caps w:val="0"/>
            <w:noProof/>
            <w:sz w:val="24"/>
            <w:szCs w:val="24"/>
            <w:lang w:val="en-US" w:eastAsia="ja-JP"/>
          </w:rPr>
          <w:tab/>
        </w:r>
        <w:r w:rsidRPr="002D3BCA">
          <w:rPr>
            <w:rFonts w:cs="Calibri"/>
            <w:noProof/>
          </w:rPr>
          <w:t>Other communities &amp; Shared Services and Tools</w:t>
        </w:r>
        <w:r>
          <w:rPr>
            <w:noProof/>
          </w:rPr>
          <w:tab/>
        </w:r>
        <w:r>
          <w:rPr>
            <w:noProof/>
          </w:rPr>
          <w:fldChar w:fldCharType="begin"/>
        </w:r>
        <w:r>
          <w:rPr>
            <w:noProof/>
          </w:rPr>
          <w:instrText xml:space="preserve"> PAGEREF _Toc228606029 \h </w:instrText>
        </w:r>
        <w:r>
          <w:rPr>
            <w:noProof/>
          </w:rPr>
        </w:r>
      </w:ins>
      <w:r>
        <w:rPr>
          <w:noProof/>
        </w:rPr>
        <w:fldChar w:fldCharType="separate"/>
      </w:r>
      <w:ins w:id="85" w:author="Jamie Shiers" w:date="2013-04-26T14:31:00Z">
        <w:r>
          <w:rPr>
            <w:noProof/>
          </w:rPr>
          <w:t>23</w:t>
        </w:r>
        <w:r>
          <w:rPr>
            <w:noProof/>
          </w:rPr>
          <w:fldChar w:fldCharType="end"/>
        </w:r>
      </w:ins>
    </w:p>
    <w:p w14:paraId="76E62BDC" w14:textId="77777777" w:rsidR="002E21E1" w:rsidRDefault="002E21E1">
      <w:pPr>
        <w:pStyle w:val="TOC2"/>
        <w:tabs>
          <w:tab w:val="left" w:pos="749"/>
          <w:tab w:val="right" w:leader="dot" w:pos="9054"/>
        </w:tabs>
        <w:rPr>
          <w:ins w:id="86" w:author="Jamie Shiers" w:date="2013-04-26T14:31:00Z"/>
          <w:rFonts w:asciiTheme="minorHAnsi" w:eastAsiaTheme="minorEastAsia" w:hAnsiTheme="minorHAnsi" w:cstheme="minorBidi"/>
          <w:smallCaps w:val="0"/>
          <w:noProof/>
          <w:sz w:val="24"/>
          <w:szCs w:val="24"/>
          <w:lang w:val="en-US" w:eastAsia="ja-JP"/>
        </w:rPr>
      </w:pPr>
      <w:ins w:id="87" w:author="Jamie Shiers" w:date="2013-04-26T14:31:00Z">
        <w:r w:rsidRPr="002D3BCA">
          <w:rPr>
            <w:rFonts w:cs="Calibri"/>
            <w:noProof/>
          </w:rPr>
          <w:t>6.1</w:t>
        </w:r>
        <w:r>
          <w:rPr>
            <w:rFonts w:asciiTheme="minorHAnsi" w:eastAsiaTheme="minorEastAsia" w:hAnsiTheme="minorHAnsi" w:cstheme="minorBidi"/>
            <w:smallCaps w:val="0"/>
            <w:noProof/>
            <w:sz w:val="24"/>
            <w:szCs w:val="24"/>
            <w:lang w:val="en-US" w:eastAsia="ja-JP"/>
          </w:rPr>
          <w:tab/>
        </w:r>
        <w:r w:rsidRPr="002D3BCA">
          <w:rPr>
            <w:rFonts w:cs="Calibri"/>
            <w:noProof/>
          </w:rPr>
          <w:t>Grid Relational Catalog (GRelC)</w:t>
        </w:r>
        <w:r>
          <w:rPr>
            <w:noProof/>
          </w:rPr>
          <w:tab/>
        </w:r>
        <w:r>
          <w:rPr>
            <w:noProof/>
          </w:rPr>
          <w:fldChar w:fldCharType="begin"/>
        </w:r>
        <w:r>
          <w:rPr>
            <w:noProof/>
          </w:rPr>
          <w:instrText xml:space="preserve"> PAGEREF _Toc228606030 \h </w:instrText>
        </w:r>
        <w:r>
          <w:rPr>
            <w:noProof/>
          </w:rPr>
        </w:r>
      </w:ins>
      <w:r>
        <w:rPr>
          <w:noProof/>
        </w:rPr>
        <w:fldChar w:fldCharType="separate"/>
      </w:r>
      <w:ins w:id="88" w:author="Jamie Shiers" w:date="2013-04-26T14:31:00Z">
        <w:r>
          <w:rPr>
            <w:noProof/>
          </w:rPr>
          <w:t>23</w:t>
        </w:r>
        <w:r>
          <w:rPr>
            <w:noProof/>
          </w:rPr>
          <w:fldChar w:fldCharType="end"/>
        </w:r>
      </w:ins>
    </w:p>
    <w:p w14:paraId="772D89DC" w14:textId="77777777" w:rsidR="002E21E1" w:rsidRDefault="002E21E1">
      <w:pPr>
        <w:pStyle w:val="TOC2"/>
        <w:tabs>
          <w:tab w:val="left" w:pos="749"/>
          <w:tab w:val="right" w:leader="dot" w:pos="9054"/>
        </w:tabs>
        <w:rPr>
          <w:ins w:id="89" w:author="Jamie Shiers" w:date="2013-04-26T14:31:00Z"/>
          <w:rFonts w:asciiTheme="minorHAnsi" w:eastAsiaTheme="minorEastAsia" w:hAnsiTheme="minorHAnsi" w:cstheme="minorBidi"/>
          <w:smallCaps w:val="0"/>
          <w:noProof/>
          <w:sz w:val="24"/>
          <w:szCs w:val="24"/>
          <w:lang w:val="en-US" w:eastAsia="ja-JP"/>
        </w:rPr>
      </w:pPr>
      <w:ins w:id="90" w:author="Jamie Shiers" w:date="2013-04-26T14:31:00Z">
        <w:r w:rsidRPr="002D3BCA">
          <w:rPr>
            <w:rFonts w:cs="Calibri"/>
            <w:noProof/>
            <w:lang w:val="it-IT"/>
          </w:rPr>
          <w:t>6.2</w:t>
        </w:r>
        <w:r>
          <w:rPr>
            <w:rFonts w:asciiTheme="minorHAnsi" w:eastAsiaTheme="minorEastAsia" w:hAnsiTheme="minorHAnsi" w:cstheme="minorBidi"/>
            <w:smallCaps w:val="0"/>
            <w:noProof/>
            <w:sz w:val="24"/>
            <w:szCs w:val="24"/>
            <w:lang w:val="en-US" w:eastAsia="ja-JP"/>
          </w:rPr>
          <w:tab/>
        </w:r>
        <w:r w:rsidRPr="002D3BCA">
          <w:rPr>
            <w:rFonts w:cs="Calibri"/>
            <w:noProof/>
            <w:lang w:val="it-IT"/>
          </w:rPr>
          <w:t>SOMA2</w:t>
        </w:r>
        <w:r>
          <w:rPr>
            <w:noProof/>
          </w:rPr>
          <w:tab/>
        </w:r>
        <w:r>
          <w:rPr>
            <w:noProof/>
          </w:rPr>
          <w:fldChar w:fldCharType="begin"/>
        </w:r>
        <w:r>
          <w:rPr>
            <w:noProof/>
          </w:rPr>
          <w:instrText xml:space="preserve"> PAGEREF _Toc228606031 \h </w:instrText>
        </w:r>
        <w:r>
          <w:rPr>
            <w:noProof/>
          </w:rPr>
        </w:r>
      </w:ins>
      <w:r>
        <w:rPr>
          <w:noProof/>
        </w:rPr>
        <w:fldChar w:fldCharType="separate"/>
      </w:r>
      <w:ins w:id="91" w:author="Jamie Shiers" w:date="2013-04-26T14:31:00Z">
        <w:r>
          <w:rPr>
            <w:noProof/>
          </w:rPr>
          <w:t>25</w:t>
        </w:r>
        <w:r>
          <w:rPr>
            <w:noProof/>
          </w:rPr>
          <w:fldChar w:fldCharType="end"/>
        </w:r>
      </w:ins>
    </w:p>
    <w:p w14:paraId="290EAF57" w14:textId="77777777" w:rsidR="002E21E1" w:rsidRDefault="002E21E1">
      <w:pPr>
        <w:pStyle w:val="TOC2"/>
        <w:tabs>
          <w:tab w:val="left" w:pos="749"/>
          <w:tab w:val="right" w:leader="dot" w:pos="9054"/>
        </w:tabs>
        <w:rPr>
          <w:ins w:id="92" w:author="Jamie Shiers" w:date="2013-04-26T14:31:00Z"/>
          <w:rFonts w:asciiTheme="minorHAnsi" w:eastAsiaTheme="minorEastAsia" w:hAnsiTheme="minorHAnsi" w:cstheme="minorBidi"/>
          <w:smallCaps w:val="0"/>
          <w:noProof/>
          <w:sz w:val="24"/>
          <w:szCs w:val="24"/>
          <w:lang w:val="en-US" w:eastAsia="ja-JP"/>
        </w:rPr>
      </w:pPr>
      <w:ins w:id="93" w:author="Jamie Shiers" w:date="2013-04-26T14:31:00Z">
        <w:r w:rsidRPr="002D3BCA">
          <w:rPr>
            <w:rFonts w:cs="Calibri"/>
            <w:noProof/>
            <w:lang w:val="it-IT"/>
          </w:rPr>
          <w:t>6.3</w:t>
        </w:r>
        <w:r>
          <w:rPr>
            <w:rFonts w:asciiTheme="minorHAnsi" w:eastAsiaTheme="minorEastAsia" w:hAnsiTheme="minorHAnsi" w:cstheme="minorBidi"/>
            <w:smallCaps w:val="0"/>
            <w:noProof/>
            <w:sz w:val="24"/>
            <w:szCs w:val="24"/>
            <w:lang w:val="en-US" w:eastAsia="ja-JP"/>
          </w:rPr>
          <w:tab/>
        </w:r>
        <w:r w:rsidRPr="002D3BCA">
          <w:rPr>
            <w:rFonts w:cs="Calibri"/>
            <w:noProof/>
            <w:lang w:val="it-IT"/>
          </w:rPr>
          <w:t>Workflow &amp; Schedulers</w:t>
        </w:r>
        <w:r>
          <w:rPr>
            <w:noProof/>
          </w:rPr>
          <w:tab/>
        </w:r>
        <w:r>
          <w:rPr>
            <w:noProof/>
          </w:rPr>
          <w:fldChar w:fldCharType="begin"/>
        </w:r>
        <w:r>
          <w:rPr>
            <w:noProof/>
          </w:rPr>
          <w:instrText xml:space="preserve"> PAGEREF _Toc228606032 \h </w:instrText>
        </w:r>
        <w:r>
          <w:rPr>
            <w:noProof/>
          </w:rPr>
        </w:r>
      </w:ins>
      <w:r>
        <w:rPr>
          <w:noProof/>
        </w:rPr>
        <w:fldChar w:fldCharType="separate"/>
      </w:r>
      <w:ins w:id="94" w:author="Jamie Shiers" w:date="2013-04-26T14:31:00Z">
        <w:r>
          <w:rPr>
            <w:noProof/>
          </w:rPr>
          <w:t>26</w:t>
        </w:r>
        <w:r>
          <w:rPr>
            <w:noProof/>
          </w:rPr>
          <w:fldChar w:fldCharType="end"/>
        </w:r>
      </w:ins>
    </w:p>
    <w:p w14:paraId="33695E2B" w14:textId="77777777" w:rsidR="002E21E1" w:rsidRDefault="002E21E1">
      <w:pPr>
        <w:pStyle w:val="TOC2"/>
        <w:tabs>
          <w:tab w:val="left" w:pos="749"/>
          <w:tab w:val="right" w:leader="dot" w:pos="9054"/>
        </w:tabs>
        <w:rPr>
          <w:ins w:id="95" w:author="Jamie Shiers" w:date="2013-04-26T14:31:00Z"/>
          <w:rFonts w:asciiTheme="minorHAnsi" w:eastAsiaTheme="minorEastAsia" w:hAnsiTheme="minorHAnsi" w:cstheme="minorBidi"/>
          <w:smallCaps w:val="0"/>
          <w:noProof/>
          <w:sz w:val="24"/>
          <w:szCs w:val="24"/>
          <w:lang w:val="en-US" w:eastAsia="ja-JP"/>
        </w:rPr>
      </w:pPr>
      <w:ins w:id="96" w:author="Jamie Shiers" w:date="2013-04-26T14:31:00Z">
        <w:r w:rsidRPr="002D3BCA">
          <w:rPr>
            <w:rFonts w:cs="Calibri"/>
            <w:noProof/>
          </w:rPr>
          <w:t>6.4</w:t>
        </w:r>
        <w:r>
          <w:rPr>
            <w:rFonts w:asciiTheme="minorHAnsi" w:eastAsiaTheme="minorEastAsia" w:hAnsiTheme="minorHAnsi" w:cstheme="minorBidi"/>
            <w:smallCaps w:val="0"/>
            <w:noProof/>
            <w:sz w:val="24"/>
            <w:szCs w:val="24"/>
            <w:lang w:val="en-US" w:eastAsia="ja-JP"/>
          </w:rPr>
          <w:tab/>
        </w:r>
        <w:r w:rsidRPr="002D3BCA">
          <w:rPr>
            <w:rFonts w:cs="Calibri"/>
            <w:noProof/>
          </w:rPr>
          <w:t>MPI and Parallel Computing</w:t>
        </w:r>
        <w:r>
          <w:rPr>
            <w:noProof/>
          </w:rPr>
          <w:tab/>
        </w:r>
        <w:r>
          <w:rPr>
            <w:noProof/>
          </w:rPr>
          <w:fldChar w:fldCharType="begin"/>
        </w:r>
        <w:r>
          <w:rPr>
            <w:noProof/>
          </w:rPr>
          <w:instrText xml:space="preserve"> PAGEREF _Toc228606033 \h </w:instrText>
        </w:r>
        <w:r>
          <w:rPr>
            <w:noProof/>
          </w:rPr>
        </w:r>
      </w:ins>
      <w:r>
        <w:rPr>
          <w:noProof/>
        </w:rPr>
        <w:fldChar w:fldCharType="separate"/>
      </w:r>
      <w:ins w:id="97" w:author="Jamie Shiers" w:date="2013-04-26T14:31:00Z">
        <w:r>
          <w:rPr>
            <w:noProof/>
          </w:rPr>
          <w:t>26</w:t>
        </w:r>
        <w:r>
          <w:rPr>
            <w:noProof/>
          </w:rPr>
          <w:fldChar w:fldCharType="end"/>
        </w:r>
      </w:ins>
    </w:p>
    <w:p w14:paraId="6C4E6EFC" w14:textId="77777777" w:rsidR="002E21E1" w:rsidRDefault="002E21E1">
      <w:pPr>
        <w:pStyle w:val="TOC1"/>
        <w:tabs>
          <w:tab w:val="left" w:pos="370"/>
          <w:tab w:val="right" w:leader="dot" w:pos="9054"/>
        </w:tabs>
        <w:rPr>
          <w:ins w:id="98" w:author="Jamie Shiers" w:date="2013-04-26T14:31:00Z"/>
          <w:rFonts w:asciiTheme="minorHAnsi" w:eastAsiaTheme="minorEastAsia" w:hAnsiTheme="minorHAnsi" w:cstheme="minorBidi"/>
          <w:b w:val="0"/>
          <w:caps w:val="0"/>
          <w:noProof/>
          <w:sz w:val="24"/>
          <w:szCs w:val="24"/>
          <w:lang w:val="en-US" w:eastAsia="ja-JP"/>
        </w:rPr>
      </w:pPr>
      <w:ins w:id="99" w:author="Jamie Shiers" w:date="2013-04-26T14:31:00Z">
        <w:r w:rsidRPr="002D3BCA">
          <w:rPr>
            <w:rFonts w:cs="Calibri"/>
            <w:noProof/>
          </w:rPr>
          <w:t>7</w:t>
        </w:r>
        <w:r>
          <w:rPr>
            <w:rFonts w:asciiTheme="minorHAnsi" w:eastAsiaTheme="minorEastAsia" w:hAnsiTheme="minorHAnsi" w:cstheme="minorBidi"/>
            <w:b w:val="0"/>
            <w:caps w:val="0"/>
            <w:noProof/>
            <w:sz w:val="24"/>
            <w:szCs w:val="24"/>
            <w:lang w:val="en-US" w:eastAsia="ja-JP"/>
          </w:rPr>
          <w:tab/>
        </w:r>
        <w:r w:rsidRPr="002D3BCA">
          <w:rPr>
            <w:rFonts w:cs="Calibri"/>
            <w:noProof/>
          </w:rPr>
          <w:t>Conclusions</w:t>
        </w:r>
        <w:r>
          <w:rPr>
            <w:noProof/>
          </w:rPr>
          <w:tab/>
        </w:r>
        <w:r>
          <w:rPr>
            <w:noProof/>
          </w:rPr>
          <w:fldChar w:fldCharType="begin"/>
        </w:r>
        <w:r>
          <w:rPr>
            <w:noProof/>
          </w:rPr>
          <w:instrText xml:space="preserve"> PAGEREF _Toc228606034 \h </w:instrText>
        </w:r>
        <w:r>
          <w:rPr>
            <w:noProof/>
          </w:rPr>
        </w:r>
      </w:ins>
      <w:r>
        <w:rPr>
          <w:noProof/>
        </w:rPr>
        <w:fldChar w:fldCharType="separate"/>
      </w:r>
      <w:ins w:id="100" w:author="Jamie Shiers" w:date="2013-04-26T14:31:00Z">
        <w:r>
          <w:rPr>
            <w:noProof/>
          </w:rPr>
          <w:t>28</w:t>
        </w:r>
        <w:r>
          <w:rPr>
            <w:noProof/>
          </w:rPr>
          <w:fldChar w:fldCharType="end"/>
        </w:r>
      </w:ins>
    </w:p>
    <w:p w14:paraId="1804B1CF" w14:textId="77777777" w:rsidR="002E21E1" w:rsidRDefault="002E21E1">
      <w:pPr>
        <w:pStyle w:val="TOC1"/>
        <w:tabs>
          <w:tab w:val="left" w:pos="370"/>
          <w:tab w:val="right" w:leader="dot" w:pos="9054"/>
        </w:tabs>
        <w:rPr>
          <w:ins w:id="101" w:author="Jamie Shiers" w:date="2013-04-26T14:31:00Z"/>
          <w:rFonts w:asciiTheme="minorHAnsi" w:eastAsiaTheme="minorEastAsia" w:hAnsiTheme="minorHAnsi" w:cstheme="minorBidi"/>
          <w:b w:val="0"/>
          <w:caps w:val="0"/>
          <w:noProof/>
          <w:sz w:val="24"/>
          <w:szCs w:val="24"/>
          <w:lang w:val="en-US" w:eastAsia="ja-JP"/>
        </w:rPr>
      </w:pPr>
      <w:ins w:id="102" w:author="Jamie Shiers" w:date="2013-04-26T14:31:00Z">
        <w:r w:rsidRPr="002D3BCA">
          <w:rPr>
            <w:rFonts w:cs="Calibri"/>
            <w:noProof/>
          </w:rPr>
          <w:t>8</w:t>
        </w:r>
        <w:r>
          <w:rPr>
            <w:rFonts w:asciiTheme="minorHAnsi" w:eastAsiaTheme="minorEastAsia" w:hAnsiTheme="minorHAnsi" w:cstheme="minorBidi"/>
            <w:b w:val="0"/>
            <w:caps w:val="0"/>
            <w:noProof/>
            <w:sz w:val="24"/>
            <w:szCs w:val="24"/>
            <w:lang w:val="en-US" w:eastAsia="ja-JP"/>
          </w:rPr>
          <w:tab/>
        </w:r>
        <w:r w:rsidRPr="002D3BCA">
          <w:rPr>
            <w:rFonts w:cs="Calibri"/>
            <w:noProof/>
          </w:rPr>
          <w:t>References</w:t>
        </w:r>
        <w:r>
          <w:rPr>
            <w:noProof/>
          </w:rPr>
          <w:tab/>
        </w:r>
        <w:r>
          <w:rPr>
            <w:noProof/>
          </w:rPr>
          <w:fldChar w:fldCharType="begin"/>
        </w:r>
        <w:r>
          <w:rPr>
            <w:noProof/>
          </w:rPr>
          <w:instrText xml:space="preserve"> PAGEREF _Toc228606035 \h </w:instrText>
        </w:r>
        <w:r>
          <w:rPr>
            <w:noProof/>
          </w:rPr>
        </w:r>
      </w:ins>
      <w:r>
        <w:rPr>
          <w:noProof/>
        </w:rPr>
        <w:fldChar w:fldCharType="separate"/>
      </w:r>
      <w:ins w:id="103" w:author="Jamie Shiers" w:date="2013-04-26T14:31:00Z">
        <w:r>
          <w:rPr>
            <w:noProof/>
          </w:rPr>
          <w:t>29</w:t>
        </w:r>
        <w:r>
          <w:rPr>
            <w:noProof/>
          </w:rPr>
          <w:fldChar w:fldCharType="end"/>
        </w:r>
      </w:ins>
    </w:p>
    <w:p w14:paraId="230E36F0" w14:textId="77777777" w:rsidR="00550236" w:rsidDel="002E21E1" w:rsidRDefault="00550236">
      <w:pPr>
        <w:pStyle w:val="TOC1"/>
        <w:tabs>
          <w:tab w:val="left" w:pos="370"/>
          <w:tab w:val="right" w:leader="dot" w:pos="9054"/>
        </w:tabs>
        <w:rPr>
          <w:del w:id="104" w:author="Jamie Shiers" w:date="2013-04-26T14:31:00Z"/>
          <w:rFonts w:asciiTheme="minorHAnsi" w:eastAsiaTheme="minorEastAsia" w:hAnsiTheme="minorHAnsi" w:cstheme="minorBidi"/>
          <w:b w:val="0"/>
          <w:caps w:val="0"/>
          <w:noProof/>
          <w:sz w:val="24"/>
          <w:szCs w:val="24"/>
          <w:lang w:val="en-US" w:eastAsia="ja-JP"/>
        </w:rPr>
      </w:pPr>
      <w:del w:id="105" w:author="Jamie Shiers" w:date="2013-04-26T14:31:00Z">
        <w:r w:rsidRPr="00C61103" w:rsidDel="002E21E1">
          <w:rPr>
            <w:rFonts w:cs="Calibri"/>
            <w:noProof/>
          </w:rPr>
          <w:delText>1</w:delText>
        </w:r>
        <w:r w:rsidDel="002E21E1">
          <w:rPr>
            <w:rFonts w:asciiTheme="minorHAnsi" w:eastAsiaTheme="minorEastAsia" w:hAnsiTheme="minorHAnsi" w:cstheme="minorBidi"/>
            <w:b w:val="0"/>
            <w:caps w:val="0"/>
            <w:noProof/>
            <w:sz w:val="24"/>
            <w:szCs w:val="24"/>
            <w:lang w:val="en-US" w:eastAsia="ja-JP"/>
          </w:rPr>
          <w:tab/>
        </w:r>
        <w:r w:rsidRPr="00C61103" w:rsidDel="002E21E1">
          <w:rPr>
            <w:rFonts w:cs="Calibri"/>
            <w:noProof/>
          </w:rPr>
          <w:delText>Introduction</w:delText>
        </w:r>
        <w:r w:rsidDel="002E21E1">
          <w:rPr>
            <w:noProof/>
          </w:rPr>
          <w:tab/>
          <w:delText>5</w:delText>
        </w:r>
      </w:del>
    </w:p>
    <w:p w14:paraId="735E4836" w14:textId="77777777" w:rsidR="00550236" w:rsidDel="002E21E1" w:rsidRDefault="00550236">
      <w:pPr>
        <w:pStyle w:val="TOC1"/>
        <w:tabs>
          <w:tab w:val="left" w:pos="370"/>
          <w:tab w:val="right" w:leader="dot" w:pos="9054"/>
        </w:tabs>
        <w:rPr>
          <w:del w:id="106" w:author="Jamie Shiers" w:date="2013-04-26T14:31:00Z"/>
          <w:rFonts w:asciiTheme="minorHAnsi" w:eastAsiaTheme="minorEastAsia" w:hAnsiTheme="minorHAnsi" w:cstheme="minorBidi"/>
          <w:b w:val="0"/>
          <w:caps w:val="0"/>
          <w:noProof/>
          <w:sz w:val="24"/>
          <w:szCs w:val="24"/>
          <w:lang w:val="en-US" w:eastAsia="ja-JP"/>
        </w:rPr>
      </w:pPr>
      <w:del w:id="107" w:author="Jamie Shiers" w:date="2013-04-26T14:31:00Z">
        <w:r w:rsidDel="002E21E1">
          <w:rPr>
            <w:noProof/>
          </w:rPr>
          <w:delText>2</w:delText>
        </w:r>
        <w:r w:rsidDel="002E21E1">
          <w:rPr>
            <w:rFonts w:asciiTheme="minorHAnsi" w:eastAsiaTheme="minorEastAsia" w:hAnsiTheme="minorHAnsi" w:cstheme="minorBidi"/>
            <w:b w:val="0"/>
            <w:caps w:val="0"/>
            <w:noProof/>
            <w:sz w:val="24"/>
            <w:szCs w:val="24"/>
            <w:lang w:val="en-US" w:eastAsia="ja-JP"/>
          </w:rPr>
          <w:tab/>
        </w:r>
        <w:r w:rsidDel="002E21E1">
          <w:rPr>
            <w:noProof/>
          </w:rPr>
          <w:delText>Heavy User Communities</w:delText>
        </w:r>
        <w:r w:rsidDel="002E21E1">
          <w:rPr>
            <w:noProof/>
          </w:rPr>
          <w:tab/>
          <w:delText>6</w:delText>
        </w:r>
      </w:del>
    </w:p>
    <w:p w14:paraId="03053436" w14:textId="77777777" w:rsidR="00550236" w:rsidDel="002E21E1" w:rsidRDefault="00550236">
      <w:pPr>
        <w:pStyle w:val="TOC1"/>
        <w:tabs>
          <w:tab w:val="left" w:pos="370"/>
          <w:tab w:val="right" w:leader="dot" w:pos="9054"/>
        </w:tabs>
        <w:rPr>
          <w:del w:id="108" w:author="Jamie Shiers" w:date="2013-04-26T14:31:00Z"/>
          <w:rFonts w:asciiTheme="minorHAnsi" w:eastAsiaTheme="minorEastAsia" w:hAnsiTheme="minorHAnsi" w:cstheme="minorBidi"/>
          <w:b w:val="0"/>
          <w:caps w:val="0"/>
          <w:noProof/>
          <w:sz w:val="24"/>
          <w:szCs w:val="24"/>
          <w:lang w:val="en-US" w:eastAsia="ja-JP"/>
        </w:rPr>
      </w:pPr>
      <w:del w:id="109" w:author="Jamie Shiers" w:date="2013-04-26T14:31:00Z">
        <w:r w:rsidRPr="00C61103" w:rsidDel="002E21E1">
          <w:rPr>
            <w:rFonts w:cs="Calibri"/>
            <w:noProof/>
          </w:rPr>
          <w:delText>3</w:delText>
        </w:r>
        <w:r w:rsidDel="002E21E1">
          <w:rPr>
            <w:rFonts w:asciiTheme="minorHAnsi" w:eastAsiaTheme="minorEastAsia" w:hAnsiTheme="minorHAnsi" w:cstheme="minorBidi"/>
            <w:b w:val="0"/>
            <w:caps w:val="0"/>
            <w:noProof/>
            <w:sz w:val="24"/>
            <w:szCs w:val="24"/>
            <w:lang w:val="en-US" w:eastAsia="ja-JP"/>
          </w:rPr>
          <w:tab/>
        </w:r>
        <w:r w:rsidRPr="00C61103" w:rsidDel="002E21E1">
          <w:rPr>
            <w:rFonts w:cs="Calibri"/>
            <w:noProof/>
          </w:rPr>
          <w:delText>Services for High Energy Physics</w:delText>
        </w:r>
        <w:r w:rsidDel="002E21E1">
          <w:rPr>
            <w:noProof/>
          </w:rPr>
          <w:tab/>
          <w:delText>7</w:delText>
        </w:r>
      </w:del>
    </w:p>
    <w:p w14:paraId="79B0A101" w14:textId="77777777" w:rsidR="00550236" w:rsidDel="002E21E1" w:rsidRDefault="00550236">
      <w:pPr>
        <w:pStyle w:val="TOC2"/>
        <w:tabs>
          <w:tab w:val="left" w:pos="749"/>
          <w:tab w:val="right" w:leader="dot" w:pos="9054"/>
        </w:tabs>
        <w:rPr>
          <w:del w:id="110" w:author="Jamie Shiers" w:date="2013-04-26T14:31:00Z"/>
          <w:rFonts w:asciiTheme="minorHAnsi" w:eastAsiaTheme="minorEastAsia" w:hAnsiTheme="minorHAnsi" w:cstheme="minorBidi"/>
          <w:smallCaps w:val="0"/>
          <w:noProof/>
          <w:sz w:val="24"/>
          <w:szCs w:val="24"/>
          <w:lang w:val="en-US" w:eastAsia="ja-JP"/>
        </w:rPr>
      </w:pPr>
      <w:del w:id="111" w:author="Jamie Shiers" w:date="2013-04-26T14:31:00Z">
        <w:r w:rsidRPr="00C61103" w:rsidDel="002E21E1">
          <w:rPr>
            <w:rFonts w:cs="Calibri"/>
            <w:noProof/>
          </w:rPr>
          <w:delText>3.1</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Introduction</w:delText>
        </w:r>
        <w:r w:rsidDel="002E21E1">
          <w:rPr>
            <w:noProof/>
          </w:rPr>
          <w:tab/>
          <w:delText>7</w:delText>
        </w:r>
      </w:del>
    </w:p>
    <w:p w14:paraId="081D95B6" w14:textId="77777777" w:rsidR="00550236" w:rsidDel="002E21E1" w:rsidRDefault="00550236">
      <w:pPr>
        <w:pStyle w:val="TOC2"/>
        <w:tabs>
          <w:tab w:val="left" w:pos="749"/>
          <w:tab w:val="right" w:leader="dot" w:pos="9054"/>
        </w:tabs>
        <w:rPr>
          <w:del w:id="112" w:author="Jamie Shiers" w:date="2013-04-26T14:31:00Z"/>
          <w:rFonts w:asciiTheme="minorHAnsi" w:eastAsiaTheme="minorEastAsia" w:hAnsiTheme="minorHAnsi" w:cstheme="minorBidi"/>
          <w:smallCaps w:val="0"/>
          <w:noProof/>
          <w:sz w:val="24"/>
          <w:szCs w:val="24"/>
          <w:lang w:val="en-US" w:eastAsia="ja-JP"/>
        </w:rPr>
      </w:pPr>
      <w:del w:id="113" w:author="Jamie Shiers" w:date="2013-04-26T14:31:00Z">
        <w:r w:rsidRPr="00C61103" w:rsidDel="002E21E1">
          <w:rPr>
            <w:rFonts w:cs="Calibri"/>
            <w:noProof/>
          </w:rPr>
          <w:delText>3.2</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Analysis Tools and Support</w:delText>
        </w:r>
        <w:r w:rsidDel="002E21E1">
          <w:rPr>
            <w:noProof/>
          </w:rPr>
          <w:tab/>
          <w:delText>8</w:delText>
        </w:r>
      </w:del>
    </w:p>
    <w:p w14:paraId="72051259" w14:textId="77777777" w:rsidR="00550236" w:rsidDel="002E21E1" w:rsidRDefault="00550236">
      <w:pPr>
        <w:pStyle w:val="TOC2"/>
        <w:tabs>
          <w:tab w:val="left" w:pos="749"/>
          <w:tab w:val="right" w:leader="dot" w:pos="9054"/>
        </w:tabs>
        <w:rPr>
          <w:del w:id="114" w:author="Jamie Shiers" w:date="2013-04-26T14:31:00Z"/>
          <w:rFonts w:asciiTheme="minorHAnsi" w:eastAsiaTheme="minorEastAsia" w:hAnsiTheme="minorHAnsi" w:cstheme="minorBidi"/>
          <w:smallCaps w:val="0"/>
          <w:noProof/>
          <w:sz w:val="24"/>
          <w:szCs w:val="24"/>
          <w:lang w:val="en-US" w:eastAsia="ja-JP"/>
        </w:rPr>
      </w:pPr>
      <w:del w:id="115" w:author="Jamie Shiers" w:date="2013-04-26T14:31:00Z">
        <w:r w:rsidRPr="00C61103" w:rsidDel="002E21E1">
          <w:rPr>
            <w:rFonts w:cs="Calibri"/>
            <w:noProof/>
          </w:rPr>
          <w:delText>3.3</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Data Management Tools and Support</w:delText>
        </w:r>
        <w:r w:rsidDel="002E21E1">
          <w:rPr>
            <w:noProof/>
          </w:rPr>
          <w:tab/>
          <w:delText>9</w:delText>
        </w:r>
      </w:del>
    </w:p>
    <w:p w14:paraId="479DD91E" w14:textId="77777777" w:rsidR="00550236" w:rsidDel="002E21E1" w:rsidRDefault="00550236">
      <w:pPr>
        <w:pStyle w:val="TOC2"/>
        <w:tabs>
          <w:tab w:val="left" w:pos="749"/>
          <w:tab w:val="right" w:leader="dot" w:pos="9054"/>
        </w:tabs>
        <w:rPr>
          <w:del w:id="116" w:author="Jamie Shiers" w:date="2013-04-26T14:31:00Z"/>
          <w:rFonts w:asciiTheme="minorHAnsi" w:eastAsiaTheme="minorEastAsia" w:hAnsiTheme="minorHAnsi" w:cstheme="minorBidi"/>
          <w:smallCaps w:val="0"/>
          <w:noProof/>
          <w:sz w:val="24"/>
          <w:szCs w:val="24"/>
          <w:lang w:val="en-US" w:eastAsia="ja-JP"/>
        </w:rPr>
      </w:pPr>
      <w:del w:id="117" w:author="Jamie Shiers" w:date="2013-04-26T14:31:00Z">
        <w:r w:rsidRPr="00C61103" w:rsidDel="002E21E1">
          <w:rPr>
            <w:rFonts w:cs="Calibri"/>
            <w:noProof/>
          </w:rPr>
          <w:delText>3.4</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Monitoring and Dashboards</w:delText>
        </w:r>
        <w:r w:rsidDel="002E21E1">
          <w:rPr>
            <w:noProof/>
          </w:rPr>
          <w:tab/>
          <w:delText>11</w:delText>
        </w:r>
      </w:del>
    </w:p>
    <w:p w14:paraId="0D9F263F" w14:textId="77777777" w:rsidR="00550236" w:rsidDel="002E21E1" w:rsidRDefault="00550236">
      <w:pPr>
        <w:pStyle w:val="TOC2"/>
        <w:tabs>
          <w:tab w:val="left" w:pos="749"/>
          <w:tab w:val="right" w:leader="dot" w:pos="9054"/>
        </w:tabs>
        <w:rPr>
          <w:del w:id="118" w:author="Jamie Shiers" w:date="2013-04-26T14:31:00Z"/>
          <w:rFonts w:asciiTheme="minorHAnsi" w:eastAsiaTheme="minorEastAsia" w:hAnsiTheme="minorHAnsi" w:cstheme="minorBidi"/>
          <w:smallCaps w:val="0"/>
          <w:noProof/>
          <w:sz w:val="24"/>
          <w:szCs w:val="24"/>
          <w:lang w:val="en-US" w:eastAsia="ja-JP"/>
        </w:rPr>
      </w:pPr>
      <w:del w:id="119" w:author="Jamie Shiers" w:date="2013-04-26T14:31:00Z">
        <w:r w:rsidDel="002E21E1">
          <w:rPr>
            <w:noProof/>
          </w:rPr>
          <w:delText>3.5</w:delText>
        </w:r>
        <w:r w:rsidDel="002E21E1">
          <w:rPr>
            <w:rFonts w:asciiTheme="minorHAnsi" w:eastAsiaTheme="minorEastAsia" w:hAnsiTheme="minorHAnsi" w:cstheme="minorBidi"/>
            <w:smallCaps w:val="0"/>
            <w:noProof/>
            <w:sz w:val="24"/>
            <w:szCs w:val="24"/>
            <w:lang w:val="en-US" w:eastAsia="ja-JP"/>
          </w:rPr>
          <w:tab/>
        </w:r>
        <w:r w:rsidDel="002E21E1">
          <w:rPr>
            <w:noProof/>
          </w:rPr>
          <w:delText>WLCG Technical Evolution Groups</w:delText>
        </w:r>
        <w:r w:rsidDel="002E21E1">
          <w:rPr>
            <w:noProof/>
          </w:rPr>
          <w:tab/>
          <w:delText>13</w:delText>
        </w:r>
      </w:del>
    </w:p>
    <w:p w14:paraId="2D8B0A44" w14:textId="77777777" w:rsidR="00550236" w:rsidDel="002E21E1" w:rsidRDefault="00550236">
      <w:pPr>
        <w:pStyle w:val="TOC1"/>
        <w:tabs>
          <w:tab w:val="left" w:pos="370"/>
          <w:tab w:val="right" w:leader="dot" w:pos="9054"/>
        </w:tabs>
        <w:rPr>
          <w:del w:id="120" w:author="Jamie Shiers" w:date="2013-04-26T14:31:00Z"/>
          <w:rFonts w:asciiTheme="minorHAnsi" w:eastAsiaTheme="minorEastAsia" w:hAnsiTheme="minorHAnsi" w:cstheme="minorBidi"/>
          <w:b w:val="0"/>
          <w:caps w:val="0"/>
          <w:noProof/>
          <w:sz w:val="24"/>
          <w:szCs w:val="24"/>
          <w:lang w:val="en-US" w:eastAsia="ja-JP"/>
        </w:rPr>
      </w:pPr>
      <w:del w:id="121" w:author="Jamie Shiers" w:date="2013-04-26T14:31:00Z">
        <w:r w:rsidRPr="00C61103" w:rsidDel="002E21E1">
          <w:rPr>
            <w:rFonts w:cs="Calibri"/>
            <w:noProof/>
          </w:rPr>
          <w:delText>4</w:delText>
        </w:r>
        <w:r w:rsidDel="002E21E1">
          <w:rPr>
            <w:rFonts w:asciiTheme="minorHAnsi" w:eastAsiaTheme="minorEastAsia" w:hAnsiTheme="minorHAnsi" w:cstheme="minorBidi"/>
            <w:b w:val="0"/>
            <w:caps w:val="0"/>
            <w:noProof/>
            <w:sz w:val="24"/>
            <w:szCs w:val="24"/>
            <w:lang w:val="en-US" w:eastAsia="ja-JP"/>
          </w:rPr>
          <w:tab/>
        </w:r>
        <w:r w:rsidRPr="00C61103" w:rsidDel="002E21E1">
          <w:rPr>
            <w:rFonts w:cs="Calibri"/>
            <w:noProof/>
          </w:rPr>
          <w:delText>Services for Life Science</w:delText>
        </w:r>
        <w:r w:rsidDel="002E21E1">
          <w:rPr>
            <w:noProof/>
          </w:rPr>
          <w:tab/>
          <w:delText>15</w:delText>
        </w:r>
      </w:del>
    </w:p>
    <w:p w14:paraId="4A15A234" w14:textId="77777777" w:rsidR="00550236" w:rsidDel="002E21E1" w:rsidRDefault="00550236">
      <w:pPr>
        <w:pStyle w:val="TOC2"/>
        <w:tabs>
          <w:tab w:val="left" w:pos="749"/>
          <w:tab w:val="right" w:leader="dot" w:pos="9054"/>
        </w:tabs>
        <w:rPr>
          <w:del w:id="122" w:author="Jamie Shiers" w:date="2013-04-26T14:31:00Z"/>
          <w:rFonts w:asciiTheme="minorHAnsi" w:eastAsiaTheme="minorEastAsia" w:hAnsiTheme="minorHAnsi" w:cstheme="minorBidi"/>
          <w:smallCaps w:val="0"/>
          <w:noProof/>
          <w:sz w:val="24"/>
          <w:szCs w:val="24"/>
          <w:lang w:val="en-US" w:eastAsia="ja-JP"/>
        </w:rPr>
      </w:pPr>
      <w:del w:id="123" w:author="Jamie Shiers" w:date="2013-04-26T14:31:00Z">
        <w:r w:rsidRPr="00C61103" w:rsidDel="002E21E1">
          <w:rPr>
            <w:rFonts w:cs="Calibri"/>
            <w:noProof/>
          </w:rPr>
          <w:delText>4.1</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Introduction</w:delText>
        </w:r>
        <w:r w:rsidDel="002E21E1">
          <w:rPr>
            <w:noProof/>
          </w:rPr>
          <w:tab/>
          <w:delText>15</w:delText>
        </w:r>
      </w:del>
    </w:p>
    <w:p w14:paraId="3AFC7404" w14:textId="77777777" w:rsidR="00550236" w:rsidDel="002E21E1" w:rsidRDefault="00550236">
      <w:pPr>
        <w:pStyle w:val="TOC2"/>
        <w:tabs>
          <w:tab w:val="left" w:pos="749"/>
          <w:tab w:val="right" w:leader="dot" w:pos="9054"/>
        </w:tabs>
        <w:rPr>
          <w:del w:id="124" w:author="Jamie Shiers" w:date="2013-04-26T14:31:00Z"/>
          <w:rFonts w:asciiTheme="minorHAnsi" w:eastAsiaTheme="minorEastAsia" w:hAnsiTheme="minorHAnsi" w:cstheme="minorBidi"/>
          <w:smallCaps w:val="0"/>
          <w:noProof/>
          <w:sz w:val="24"/>
          <w:szCs w:val="24"/>
          <w:lang w:val="en-US" w:eastAsia="ja-JP"/>
        </w:rPr>
      </w:pPr>
      <w:del w:id="125" w:author="Jamie Shiers" w:date="2013-04-26T14:31:00Z">
        <w:r w:rsidRPr="00C61103" w:rsidDel="002E21E1">
          <w:rPr>
            <w:rFonts w:cs="Calibri"/>
            <w:noProof/>
          </w:rPr>
          <w:delText>4.2</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LSGC user management tools</w:delText>
        </w:r>
        <w:r w:rsidDel="002E21E1">
          <w:rPr>
            <w:noProof/>
          </w:rPr>
          <w:tab/>
          <w:delText>15</w:delText>
        </w:r>
      </w:del>
    </w:p>
    <w:p w14:paraId="01FB901A" w14:textId="77777777" w:rsidR="00550236" w:rsidDel="002E21E1" w:rsidRDefault="00550236">
      <w:pPr>
        <w:pStyle w:val="TOC2"/>
        <w:tabs>
          <w:tab w:val="left" w:pos="749"/>
          <w:tab w:val="right" w:leader="dot" w:pos="9054"/>
        </w:tabs>
        <w:rPr>
          <w:del w:id="126" w:author="Jamie Shiers" w:date="2013-04-26T14:31:00Z"/>
          <w:rFonts w:asciiTheme="minorHAnsi" w:eastAsiaTheme="minorEastAsia" w:hAnsiTheme="minorHAnsi" w:cstheme="minorBidi"/>
          <w:smallCaps w:val="0"/>
          <w:noProof/>
          <w:sz w:val="24"/>
          <w:szCs w:val="24"/>
          <w:lang w:val="en-US" w:eastAsia="ja-JP"/>
        </w:rPr>
      </w:pPr>
      <w:del w:id="127" w:author="Jamie Shiers" w:date="2013-04-26T14:31:00Z">
        <w:r w:rsidRPr="00C61103" w:rsidDel="002E21E1">
          <w:rPr>
            <w:rFonts w:cs="Calibri"/>
            <w:noProof/>
          </w:rPr>
          <w:delText>4.3</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GRelC data access interface</w:delText>
        </w:r>
        <w:r w:rsidDel="002E21E1">
          <w:rPr>
            <w:noProof/>
          </w:rPr>
          <w:tab/>
          <w:delText>16</w:delText>
        </w:r>
      </w:del>
    </w:p>
    <w:p w14:paraId="2AD3F656" w14:textId="77777777" w:rsidR="00550236" w:rsidDel="002E21E1" w:rsidRDefault="00550236">
      <w:pPr>
        <w:pStyle w:val="TOC2"/>
        <w:tabs>
          <w:tab w:val="left" w:pos="749"/>
          <w:tab w:val="right" w:leader="dot" w:pos="9054"/>
        </w:tabs>
        <w:rPr>
          <w:del w:id="128" w:author="Jamie Shiers" w:date="2013-04-26T14:31:00Z"/>
          <w:rFonts w:asciiTheme="minorHAnsi" w:eastAsiaTheme="minorEastAsia" w:hAnsiTheme="minorHAnsi" w:cstheme="minorBidi"/>
          <w:smallCaps w:val="0"/>
          <w:noProof/>
          <w:sz w:val="24"/>
          <w:szCs w:val="24"/>
          <w:lang w:val="en-US" w:eastAsia="ja-JP"/>
        </w:rPr>
      </w:pPr>
      <w:del w:id="129" w:author="Jamie Shiers" w:date="2013-04-26T14:31:00Z">
        <w:r w:rsidRPr="00C61103" w:rsidDel="002E21E1">
          <w:rPr>
            <w:rFonts w:cs="Calibri"/>
            <w:noProof/>
          </w:rPr>
          <w:delText>4.4</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Hydra encryption service</w:delText>
        </w:r>
        <w:r w:rsidDel="002E21E1">
          <w:rPr>
            <w:noProof/>
          </w:rPr>
          <w:tab/>
          <w:delText>16</w:delText>
        </w:r>
      </w:del>
    </w:p>
    <w:p w14:paraId="209E0043" w14:textId="77777777" w:rsidR="00550236" w:rsidDel="002E21E1" w:rsidRDefault="00550236">
      <w:pPr>
        <w:pStyle w:val="TOC2"/>
        <w:tabs>
          <w:tab w:val="left" w:pos="749"/>
          <w:tab w:val="right" w:leader="dot" w:pos="9054"/>
        </w:tabs>
        <w:rPr>
          <w:del w:id="130" w:author="Jamie Shiers" w:date="2013-04-26T14:31:00Z"/>
          <w:rFonts w:asciiTheme="minorHAnsi" w:eastAsiaTheme="minorEastAsia" w:hAnsiTheme="minorHAnsi" w:cstheme="minorBidi"/>
          <w:smallCaps w:val="0"/>
          <w:noProof/>
          <w:sz w:val="24"/>
          <w:szCs w:val="24"/>
          <w:lang w:val="en-US" w:eastAsia="ja-JP"/>
        </w:rPr>
      </w:pPr>
      <w:del w:id="131" w:author="Jamie Shiers" w:date="2013-04-26T14:31:00Z">
        <w:r w:rsidRPr="00C61103" w:rsidDel="002E21E1">
          <w:rPr>
            <w:rFonts w:cs="Calibri"/>
            <w:noProof/>
          </w:rPr>
          <w:delText>4.5</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Issues and mitigation</w:delText>
        </w:r>
        <w:r w:rsidDel="002E21E1">
          <w:rPr>
            <w:noProof/>
          </w:rPr>
          <w:tab/>
          <w:delText>17</w:delText>
        </w:r>
      </w:del>
    </w:p>
    <w:p w14:paraId="687CCB9A" w14:textId="77777777" w:rsidR="00550236" w:rsidDel="002E21E1" w:rsidRDefault="00550236">
      <w:pPr>
        <w:pStyle w:val="TOC2"/>
        <w:tabs>
          <w:tab w:val="left" w:pos="749"/>
          <w:tab w:val="right" w:leader="dot" w:pos="9054"/>
        </w:tabs>
        <w:rPr>
          <w:del w:id="132" w:author="Jamie Shiers" w:date="2013-04-26T14:31:00Z"/>
          <w:rFonts w:asciiTheme="minorHAnsi" w:eastAsiaTheme="minorEastAsia" w:hAnsiTheme="minorHAnsi" w:cstheme="minorBidi"/>
          <w:smallCaps w:val="0"/>
          <w:noProof/>
          <w:sz w:val="24"/>
          <w:szCs w:val="24"/>
          <w:lang w:val="en-US" w:eastAsia="ja-JP"/>
        </w:rPr>
      </w:pPr>
      <w:del w:id="133" w:author="Jamie Shiers" w:date="2013-04-26T14:31:00Z">
        <w:r w:rsidRPr="00C61103" w:rsidDel="002E21E1">
          <w:rPr>
            <w:rFonts w:cs="Calibri"/>
            <w:noProof/>
          </w:rPr>
          <w:delText>4.6</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Summary</w:delText>
        </w:r>
        <w:r w:rsidDel="002E21E1">
          <w:rPr>
            <w:noProof/>
          </w:rPr>
          <w:tab/>
          <w:delText>18</w:delText>
        </w:r>
      </w:del>
    </w:p>
    <w:p w14:paraId="169BB4CE" w14:textId="77777777" w:rsidR="00550236" w:rsidDel="002E21E1" w:rsidRDefault="00550236">
      <w:pPr>
        <w:pStyle w:val="TOC1"/>
        <w:tabs>
          <w:tab w:val="left" w:pos="370"/>
          <w:tab w:val="right" w:leader="dot" w:pos="9054"/>
        </w:tabs>
        <w:rPr>
          <w:del w:id="134" w:author="Jamie Shiers" w:date="2013-04-26T14:31:00Z"/>
          <w:rFonts w:asciiTheme="minorHAnsi" w:eastAsiaTheme="minorEastAsia" w:hAnsiTheme="minorHAnsi" w:cstheme="minorBidi"/>
          <w:b w:val="0"/>
          <w:caps w:val="0"/>
          <w:noProof/>
          <w:sz w:val="24"/>
          <w:szCs w:val="24"/>
          <w:lang w:val="en-US" w:eastAsia="ja-JP"/>
        </w:rPr>
      </w:pPr>
      <w:del w:id="135" w:author="Jamie Shiers" w:date="2013-04-26T14:31:00Z">
        <w:r w:rsidRPr="00C61103" w:rsidDel="002E21E1">
          <w:rPr>
            <w:rFonts w:cs="Calibri"/>
            <w:noProof/>
          </w:rPr>
          <w:delText>5</w:delText>
        </w:r>
        <w:r w:rsidDel="002E21E1">
          <w:rPr>
            <w:rFonts w:asciiTheme="minorHAnsi" w:eastAsiaTheme="minorEastAsia" w:hAnsiTheme="minorHAnsi" w:cstheme="minorBidi"/>
            <w:b w:val="0"/>
            <w:caps w:val="0"/>
            <w:noProof/>
            <w:sz w:val="24"/>
            <w:szCs w:val="24"/>
            <w:lang w:val="en-US" w:eastAsia="ja-JP"/>
          </w:rPr>
          <w:tab/>
        </w:r>
        <w:r w:rsidRPr="00C61103" w:rsidDel="002E21E1">
          <w:rPr>
            <w:rFonts w:cs="Calibri"/>
            <w:noProof/>
          </w:rPr>
          <w:delText>Services for Astronomy and Astrophysics</w:delText>
        </w:r>
        <w:r w:rsidDel="002E21E1">
          <w:rPr>
            <w:noProof/>
          </w:rPr>
          <w:tab/>
          <w:delText>19</w:delText>
        </w:r>
      </w:del>
    </w:p>
    <w:p w14:paraId="6E73FEDA" w14:textId="77777777" w:rsidR="00550236" w:rsidDel="002E21E1" w:rsidRDefault="00550236">
      <w:pPr>
        <w:pStyle w:val="TOC2"/>
        <w:tabs>
          <w:tab w:val="left" w:pos="749"/>
          <w:tab w:val="right" w:leader="dot" w:pos="9054"/>
        </w:tabs>
        <w:rPr>
          <w:del w:id="136" w:author="Jamie Shiers" w:date="2013-04-26T14:31:00Z"/>
          <w:rFonts w:asciiTheme="minorHAnsi" w:eastAsiaTheme="minorEastAsia" w:hAnsiTheme="minorHAnsi" w:cstheme="minorBidi"/>
          <w:smallCaps w:val="0"/>
          <w:noProof/>
          <w:sz w:val="24"/>
          <w:szCs w:val="24"/>
          <w:lang w:val="en-US" w:eastAsia="ja-JP"/>
        </w:rPr>
      </w:pPr>
      <w:del w:id="137" w:author="Jamie Shiers" w:date="2013-04-26T14:31:00Z">
        <w:r w:rsidDel="002E21E1">
          <w:rPr>
            <w:noProof/>
          </w:rPr>
          <w:delText>5.1</w:delText>
        </w:r>
        <w:r w:rsidDel="002E21E1">
          <w:rPr>
            <w:rFonts w:asciiTheme="minorHAnsi" w:eastAsiaTheme="minorEastAsia" w:hAnsiTheme="minorHAnsi" w:cstheme="minorBidi"/>
            <w:smallCaps w:val="0"/>
            <w:noProof/>
            <w:sz w:val="24"/>
            <w:szCs w:val="24"/>
            <w:lang w:val="en-US" w:eastAsia="ja-JP"/>
          </w:rPr>
          <w:tab/>
        </w:r>
        <w:r w:rsidDel="002E21E1">
          <w:rPr>
            <w:noProof/>
          </w:rPr>
          <w:delText>Overview</w:delText>
        </w:r>
        <w:r w:rsidDel="002E21E1">
          <w:rPr>
            <w:noProof/>
          </w:rPr>
          <w:tab/>
          <w:delText>19</w:delText>
        </w:r>
      </w:del>
    </w:p>
    <w:p w14:paraId="7304DDFD" w14:textId="77777777" w:rsidR="00550236" w:rsidDel="002E21E1" w:rsidRDefault="00550236">
      <w:pPr>
        <w:pStyle w:val="TOC2"/>
        <w:tabs>
          <w:tab w:val="left" w:pos="749"/>
          <w:tab w:val="right" w:leader="dot" w:pos="9054"/>
        </w:tabs>
        <w:rPr>
          <w:del w:id="138" w:author="Jamie Shiers" w:date="2013-04-26T14:31:00Z"/>
          <w:rFonts w:asciiTheme="minorHAnsi" w:eastAsiaTheme="minorEastAsia" w:hAnsiTheme="minorHAnsi" w:cstheme="minorBidi"/>
          <w:smallCaps w:val="0"/>
          <w:noProof/>
          <w:sz w:val="24"/>
          <w:szCs w:val="24"/>
          <w:lang w:val="en-US" w:eastAsia="ja-JP"/>
        </w:rPr>
      </w:pPr>
      <w:del w:id="139" w:author="Jamie Shiers" w:date="2013-04-26T14:31:00Z">
        <w:r w:rsidRPr="00C61103" w:rsidDel="002E21E1">
          <w:rPr>
            <w:noProof/>
            <w:lang w:val="en-US"/>
          </w:rPr>
          <w:delText>5.2</w:delText>
        </w:r>
        <w:r w:rsidDel="002E21E1">
          <w:rPr>
            <w:rFonts w:asciiTheme="minorHAnsi" w:eastAsiaTheme="minorEastAsia" w:hAnsiTheme="minorHAnsi" w:cstheme="minorBidi"/>
            <w:smallCaps w:val="0"/>
            <w:noProof/>
            <w:sz w:val="24"/>
            <w:szCs w:val="24"/>
            <w:lang w:val="en-US" w:eastAsia="ja-JP"/>
          </w:rPr>
          <w:tab/>
        </w:r>
        <w:r w:rsidRPr="00C61103" w:rsidDel="002E21E1">
          <w:rPr>
            <w:noProof/>
            <w:lang w:val="en-US"/>
          </w:rPr>
          <w:delText>Coordination of the A&amp;A Community</w:delText>
        </w:r>
        <w:r w:rsidDel="002E21E1">
          <w:rPr>
            <w:noProof/>
          </w:rPr>
          <w:tab/>
          <w:delText>19</w:delText>
        </w:r>
      </w:del>
    </w:p>
    <w:p w14:paraId="1CC52939" w14:textId="77777777" w:rsidR="00550236" w:rsidDel="002E21E1" w:rsidRDefault="00550236">
      <w:pPr>
        <w:pStyle w:val="TOC2"/>
        <w:tabs>
          <w:tab w:val="left" w:pos="749"/>
          <w:tab w:val="right" w:leader="dot" w:pos="9054"/>
        </w:tabs>
        <w:rPr>
          <w:del w:id="140" w:author="Jamie Shiers" w:date="2013-04-26T14:31:00Z"/>
          <w:rFonts w:asciiTheme="minorHAnsi" w:eastAsiaTheme="minorEastAsia" w:hAnsiTheme="minorHAnsi" w:cstheme="minorBidi"/>
          <w:smallCaps w:val="0"/>
          <w:noProof/>
          <w:sz w:val="24"/>
          <w:szCs w:val="24"/>
          <w:lang w:val="en-US" w:eastAsia="ja-JP"/>
        </w:rPr>
      </w:pPr>
      <w:del w:id="141" w:author="Jamie Shiers" w:date="2013-04-26T14:31:00Z">
        <w:r w:rsidDel="002E21E1">
          <w:rPr>
            <w:noProof/>
          </w:rPr>
          <w:delText>5.3</w:delText>
        </w:r>
        <w:r w:rsidDel="002E21E1">
          <w:rPr>
            <w:rFonts w:asciiTheme="minorHAnsi" w:eastAsiaTheme="minorEastAsia" w:hAnsiTheme="minorHAnsi" w:cstheme="minorBidi"/>
            <w:smallCaps w:val="0"/>
            <w:noProof/>
            <w:sz w:val="24"/>
            <w:szCs w:val="24"/>
            <w:lang w:val="en-US" w:eastAsia="ja-JP"/>
          </w:rPr>
          <w:tab/>
        </w:r>
        <w:r w:rsidDel="002E21E1">
          <w:rPr>
            <w:noProof/>
          </w:rPr>
          <w:delText>VisIVO</w:delText>
        </w:r>
        <w:r w:rsidDel="002E21E1">
          <w:rPr>
            <w:noProof/>
          </w:rPr>
          <w:tab/>
          <w:delText>20</w:delText>
        </w:r>
      </w:del>
    </w:p>
    <w:p w14:paraId="52CB425A" w14:textId="77777777" w:rsidR="00550236" w:rsidDel="002E21E1" w:rsidRDefault="00550236">
      <w:pPr>
        <w:pStyle w:val="TOC1"/>
        <w:tabs>
          <w:tab w:val="left" w:pos="370"/>
          <w:tab w:val="right" w:leader="dot" w:pos="9054"/>
        </w:tabs>
        <w:rPr>
          <w:del w:id="142" w:author="Jamie Shiers" w:date="2013-04-26T14:31:00Z"/>
          <w:rFonts w:asciiTheme="minorHAnsi" w:eastAsiaTheme="minorEastAsia" w:hAnsiTheme="minorHAnsi" w:cstheme="minorBidi"/>
          <w:b w:val="0"/>
          <w:caps w:val="0"/>
          <w:noProof/>
          <w:sz w:val="24"/>
          <w:szCs w:val="24"/>
          <w:lang w:val="en-US" w:eastAsia="ja-JP"/>
        </w:rPr>
      </w:pPr>
      <w:del w:id="143" w:author="Jamie Shiers" w:date="2013-04-26T14:31:00Z">
        <w:r w:rsidRPr="00C61103" w:rsidDel="002E21E1">
          <w:rPr>
            <w:rFonts w:cs="Calibri"/>
            <w:noProof/>
          </w:rPr>
          <w:delText>6</w:delText>
        </w:r>
        <w:r w:rsidDel="002E21E1">
          <w:rPr>
            <w:rFonts w:asciiTheme="minorHAnsi" w:eastAsiaTheme="minorEastAsia" w:hAnsiTheme="minorHAnsi" w:cstheme="minorBidi"/>
            <w:b w:val="0"/>
            <w:caps w:val="0"/>
            <w:noProof/>
            <w:sz w:val="24"/>
            <w:szCs w:val="24"/>
            <w:lang w:val="en-US" w:eastAsia="ja-JP"/>
          </w:rPr>
          <w:tab/>
        </w:r>
        <w:r w:rsidRPr="00C61103" w:rsidDel="002E21E1">
          <w:rPr>
            <w:rFonts w:cs="Calibri"/>
            <w:noProof/>
          </w:rPr>
          <w:delText>Services for Earth Science</w:delText>
        </w:r>
        <w:r w:rsidDel="002E21E1">
          <w:rPr>
            <w:noProof/>
          </w:rPr>
          <w:tab/>
          <w:delText>22</w:delText>
        </w:r>
      </w:del>
    </w:p>
    <w:p w14:paraId="5ABD5DF2" w14:textId="77777777" w:rsidR="00550236" w:rsidDel="002E21E1" w:rsidRDefault="00550236">
      <w:pPr>
        <w:pStyle w:val="TOC2"/>
        <w:tabs>
          <w:tab w:val="left" w:pos="749"/>
          <w:tab w:val="right" w:leader="dot" w:pos="9054"/>
        </w:tabs>
        <w:rPr>
          <w:del w:id="144" w:author="Jamie Shiers" w:date="2013-04-26T14:31:00Z"/>
          <w:rFonts w:asciiTheme="minorHAnsi" w:eastAsiaTheme="minorEastAsia" w:hAnsiTheme="minorHAnsi" w:cstheme="minorBidi"/>
          <w:smallCaps w:val="0"/>
          <w:noProof/>
          <w:sz w:val="24"/>
          <w:szCs w:val="24"/>
          <w:lang w:val="en-US" w:eastAsia="ja-JP"/>
        </w:rPr>
      </w:pPr>
      <w:del w:id="145" w:author="Jamie Shiers" w:date="2013-04-26T14:31:00Z">
        <w:r w:rsidDel="002E21E1">
          <w:rPr>
            <w:noProof/>
          </w:rPr>
          <w:delText>6.1</w:delText>
        </w:r>
        <w:r w:rsidDel="002E21E1">
          <w:rPr>
            <w:rFonts w:asciiTheme="minorHAnsi" w:eastAsiaTheme="minorEastAsia" w:hAnsiTheme="minorHAnsi" w:cstheme="minorBidi"/>
            <w:smallCaps w:val="0"/>
            <w:noProof/>
            <w:sz w:val="24"/>
            <w:szCs w:val="24"/>
            <w:lang w:val="en-US" w:eastAsia="ja-JP"/>
          </w:rPr>
          <w:tab/>
        </w:r>
        <w:r w:rsidDel="002E21E1">
          <w:rPr>
            <w:noProof/>
          </w:rPr>
          <w:delText>Overview</w:delText>
        </w:r>
        <w:r w:rsidDel="002E21E1">
          <w:rPr>
            <w:noProof/>
          </w:rPr>
          <w:tab/>
          <w:delText>22</w:delText>
        </w:r>
      </w:del>
    </w:p>
    <w:p w14:paraId="2DC9F24B" w14:textId="77777777" w:rsidR="00550236" w:rsidDel="002E21E1" w:rsidRDefault="00550236">
      <w:pPr>
        <w:pStyle w:val="TOC2"/>
        <w:tabs>
          <w:tab w:val="left" w:pos="749"/>
          <w:tab w:val="right" w:leader="dot" w:pos="9054"/>
        </w:tabs>
        <w:rPr>
          <w:del w:id="146" w:author="Jamie Shiers" w:date="2013-04-26T14:31:00Z"/>
          <w:rFonts w:asciiTheme="minorHAnsi" w:eastAsiaTheme="minorEastAsia" w:hAnsiTheme="minorHAnsi" w:cstheme="minorBidi"/>
          <w:smallCaps w:val="0"/>
          <w:noProof/>
          <w:sz w:val="24"/>
          <w:szCs w:val="24"/>
          <w:lang w:val="en-US" w:eastAsia="ja-JP"/>
        </w:rPr>
      </w:pPr>
      <w:del w:id="147" w:author="Jamie Shiers" w:date="2013-04-26T14:31:00Z">
        <w:r w:rsidDel="002E21E1">
          <w:rPr>
            <w:noProof/>
          </w:rPr>
          <w:delText>6.2</w:delText>
        </w:r>
        <w:r w:rsidDel="002E21E1">
          <w:rPr>
            <w:rFonts w:asciiTheme="minorHAnsi" w:eastAsiaTheme="minorEastAsia" w:hAnsiTheme="minorHAnsi" w:cstheme="minorBidi"/>
            <w:smallCaps w:val="0"/>
            <w:noProof/>
            <w:sz w:val="24"/>
            <w:szCs w:val="24"/>
            <w:lang w:val="en-US" w:eastAsia="ja-JP"/>
          </w:rPr>
          <w:tab/>
        </w:r>
        <w:r w:rsidDel="002E21E1">
          <w:rPr>
            <w:noProof/>
          </w:rPr>
          <w:delText>GENESI-DR</w:delText>
        </w:r>
        <w:r w:rsidDel="002E21E1">
          <w:rPr>
            <w:noProof/>
          </w:rPr>
          <w:tab/>
          <w:delText>22</w:delText>
        </w:r>
      </w:del>
    </w:p>
    <w:p w14:paraId="3760F7DF" w14:textId="77777777" w:rsidR="00550236" w:rsidDel="002E21E1" w:rsidRDefault="00550236">
      <w:pPr>
        <w:pStyle w:val="TOC2"/>
        <w:tabs>
          <w:tab w:val="left" w:pos="749"/>
          <w:tab w:val="right" w:leader="dot" w:pos="9054"/>
        </w:tabs>
        <w:rPr>
          <w:del w:id="148" w:author="Jamie Shiers" w:date="2013-04-26T14:31:00Z"/>
          <w:rFonts w:asciiTheme="minorHAnsi" w:eastAsiaTheme="minorEastAsia" w:hAnsiTheme="minorHAnsi" w:cstheme="minorBidi"/>
          <w:smallCaps w:val="0"/>
          <w:noProof/>
          <w:sz w:val="24"/>
          <w:szCs w:val="24"/>
          <w:lang w:val="en-US" w:eastAsia="ja-JP"/>
        </w:rPr>
      </w:pPr>
      <w:del w:id="149" w:author="Jamie Shiers" w:date="2013-04-26T14:31:00Z">
        <w:r w:rsidDel="002E21E1">
          <w:rPr>
            <w:noProof/>
          </w:rPr>
          <w:delText>6.3</w:delText>
        </w:r>
        <w:r w:rsidDel="002E21E1">
          <w:rPr>
            <w:rFonts w:asciiTheme="minorHAnsi" w:eastAsiaTheme="minorEastAsia" w:hAnsiTheme="minorHAnsi" w:cstheme="minorBidi"/>
            <w:smallCaps w:val="0"/>
            <w:noProof/>
            <w:sz w:val="24"/>
            <w:szCs w:val="24"/>
            <w:lang w:val="en-US" w:eastAsia="ja-JP"/>
          </w:rPr>
          <w:tab/>
        </w:r>
        <w:r w:rsidDel="002E21E1">
          <w:rPr>
            <w:noProof/>
          </w:rPr>
          <w:delText>ESG</w:delText>
        </w:r>
        <w:r w:rsidDel="002E21E1">
          <w:rPr>
            <w:noProof/>
          </w:rPr>
          <w:tab/>
          <w:delText>23</w:delText>
        </w:r>
      </w:del>
    </w:p>
    <w:p w14:paraId="1E11EA93" w14:textId="77777777" w:rsidR="00550236" w:rsidDel="002E21E1" w:rsidRDefault="00550236">
      <w:pPr>
        <w:pStyle w:val="TOC1"/>
        <w:tabs>
          <w:tab w:val="left" w:pos="370"/>
          <w:tab w:val="right" w:leader="dot" w:pos="9054"/>
        </w:tabs>
        <w:rPr>
          <w:del w:id="150" w:author="Jamie Shiers" w:date="2013-04-26T14:31:00Z"/>
          <w:rFonts w:asciiTheme="minorHAnsi" w:eastAsiaTheme="minorEastAsia" w:hAnsiTheme="minorHAnsi" w:cstheme="minorBidi"/>
          <w:b w:val="0"/>
          <w:caps w:val="0"/>
          <w:noProof/>
          <w:sz w:val="24"/>
          <w:szCs w:val="24"/>
          <w:lang w:val="en-US" w:eastAsia="ja-JP"/>
        </w:rPr>
      </w:pPr>
      <w:del w:id="151" w:author="Jamie Shiers" w:date="2013-04-26T14:31:00Z">
        <w:r w:rsidRPr="00C61103" w:rsidDel="002E21E1">
          <w:rPr>
            <w:rFonts w:cs="Calibri"/>
            <w:noProof/>
          </w:rPr>
          <w:delText>7</w:delText>
        </w:r>
        <w:r w:rsidDel="002E21E1">
          <w:rPr>
            <w:rFonts w:asciiTheme="minorHAnsi" w:eastAsiaTheme="minorEastAsia" w:hAnsiTheme="minorHAnsi" w:cstheme="minorBidi"/>
            <w:b w:val="0"/>
            <w:caps w:val="0"/>
            <w:noProof/>
            <w:sz w:val="24"/>
            <w:szCs w:val="24"/>
            <w:lang w:val="en-US" w:eastAsia="ja-JP"/>
          </w:rPr>
          <w:tab/>
        </w:r>
        <w:r w:rsidRPr="00C61103" w:rsidDel="002E21E1">
          <w:rPr>
            <w:rFonts w:cs="Calibri"/>
            <w:noProof/>
          </w:rPr>
          <w:delText>Other communities &amp; Shared Services and Tools</w:delText>
        </w:r>
        <w:r w:rsidDel="002E21E1">
          <w:rPr>
            <w:noProof/>
          </w:rPr>
          <w:tab/>
          <w:delText>24</w:delText>
        </w:r>
      </w:del>
    </w:p>
    <w:p w14:paraId="3060C499" w14:textId="77777777" w:rsidR="00550236" w:rsidDel="002E21E1" w:rsidRDefault="00550236">
      <w:pPr>
        <w:pStyle w:val="TOC2"/>
        <w:tabs>
          <w:tab w:val="left" w:pos="749"/>
          <w:tab w:val="right" w:leader="dot" w:pos="9054"/>
        </w:tabs>
        <w:rPr>
          <w:del w:id="152" w:author="Jamie Shiers" w:date="2013-04-26T14:31:00Z"/>
          <w:rFonts w:asciiTheme="minorHAnsi" w:eastAsiaTheme="minorEastAsia" w:hAnsiTheme="minorHAnsi" w:cstheme="minorBidi"/>
          <w:smallCaps w:val="0"/>
          <w:noProof/>
          <w:sz w:val="24"/>
          <w:szCs w:val="24"/>
          <w:lang w:val="en-US" w:eastAsia="ja-JP"/>
        </w:rPr>
      </w:pPr>
      <w:del w:id="153" w:author="Jamie Shiers" w:date="2013-04-26T14:31:00Z">
        <w:r w:rsidRPr="00C61103" w:rsidDel="002E21E1">
          <w:rPr>
            <w:rFonts w:cs="Calibri"/>
            <w:noProof/>
          </w:rPr>
          <w:delText>7.1</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Grid Relational Catalog (GRelC)</w:delText>
        </w:r>
        <w:r w:rsidDel="002E21E1">
          <w:rPr>
            <w:noProof/>
          </w:rPr>
          <w:tab/>
          <w:delText>24</w:delText>
        </w:r>
      </w:del>
    </w:p>
    <w:p w14:paraId="0B62E818" w14:textId="77777777" w:rsidR="00550236" w:rsidDel="002E21E1" w:rsidRDefault="00550236">
      <w:pPr>
        <w:pStyle w:val="TOC2"/>
        <w:tabs>
          <w:tab w:val="left" w:pos="749"/>
          <w:tab w:val="right" w:leader="dot" w:pos="9054"/>
        </w:tabs>
        <w:rPr>
          <w:del w:id="154" w:author="Jamie Shiers" w:date="2013-04-26T14:31:00Z"/>
          <w:rFonts w:asciiTheme="minorHAnsi" w:eastAsiaTheme="minorEastAsia" w:hAnsiTheme="minorHAnsi" w:cstheme="minorBidi"/>
          <w:smallCaps w:val="0"/>
          <w:noProof/>
          <w:sz w:val="24"/>
          <w:szCs w:val="24"/>
          <w:lang w:val="en-US" w:eastAsia="ja-JP"/>
        </w:rPr>
      </w:pPr>
      <w:del w:id="155" w:author="Jamie Shiers" w:date="2013-04-26T14:31:00Z">
        <w:r w:rsidRPr="00C61103" w:rsidDel="002E21E1">
          <w:rPr>
            <w:rFonts w:cs="Calibri"/>
            <w:noProof/>
            <w:lang w:val="it-IT"/>
          </w:rPr>
          <w:delText>7.2</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lang w:val="it-IT"/>
          </w:rPr>
          <w:delText>SOMA2</w:delText>
        </w:r>
        <w:r w:rsidDel="002E21E1">
          <w:rPr>
            <w:noProof/>
          </w:rPr>
          <w:tab/>
          <w:delText>26</w:delText>
        </w:r>
      </w:del>
    </w:p>
    <w:p w14:paraId="6C6E9145" w14:textId="77777777" w:rsidR="00550236" w:rsidDel="002E21E1" w:rsidRDefault="00550236">
      <w:pPr>
        <w:pStyle w:val="TOC2"/>
        <w:tabs>
          <w:tab w:val="left" w:pos="749"/>
          <w:tab w:val="right" w:leader="dot" w:pos="9054"/>
        </w:tabs>
        <w:rPr>
          <w:del w:id="156" w:author="Jamie Shiers" w:date="2013-04-26T14:31:00Z"/>
          <w:rFonts w:asciiTheme="minorHAnsi" w:eastAsiaTheme="minorEastAsia" w:hAnsiTheme="minorHAnsi" w:cstheme="minorBidi"/>
          <w:smallCaps w:val="0"/>
          <w:noProof/>
          <w:sz w:val="24"/>
          <w:szCs w:val="24"/>
          <w:lang w:val="en-US" w:eastAsia="ja-JP"/>
        </w:rPr>
      </w:pPr>
      <w:del w:id="157" w:author="Jamie Shiers" w:date="2013-04-26T14:31:00Z">
        <w:r w:rsidRPr="00C61103" w:rsidDel="002E21E1">
          <w:rPr>
            <w:rFonts w:cs="Calibri"/>
            <w:noProof/>
            <w:lang w:val="it-IT"/>
          </w:rPr>
          <w:delText>7.3</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lang w:val="it-IT"/>
          </w:rPr>
          <w:delText>Workflow &amp; Schedulers</w:delText>
        </w:r>
        <w:r w:rsidDel="002E21E1">
          <w:rPr>
            <w:noProof/>
          </w:rPr>
          <w:tab/>
          <w:delText>27</w:delText>
        </w:r>
      </w:del>
    </w:p>
    <w:p w14:paraId="68C7F8E1" w14:textId="77777777" w:rsidR="00550236" w:rsidDel="002E21E1" w:rsidRDefault="00550236">
      <w:pPr>
        <w:pStyle w:val="TOC2"/>
        <w:tabs>
          <w:tab w:val="left" w:pos="749"/>
          <w:tab w:val="right" w:leader="dot" w:pos="9054"/>
        </w:tabs>
        <w:rPr>
          <w:del w:id="158" w:author="Jamie Shiers" w:date="2013-04-26T14:31:00Z"/>
          <w:rFonts w:asciiTheme="minorHAnsi" w:eastAsiaTheme="minorEastAsia" w:hAnsiTheme="minorHAnsi" w:cstheme="minorBidi"/>
          <w:smallCaps w:val="0"/>
          <w:noProof/>
          <w:sz w:val="24"/>
          <w:szCs w:val="24"/>
          <w:lang w:val="en-US" w:eastAsia="ja-JP"/>
        </w:rPr>
      </w:pPr>
      <w:del w:id="159" w:author="Jamie Shiers" w:date="2013-04-26T14:31:00Z">
        <w:r w:rsidRPr="00C61103" w:rsidDel="002E21E1">
          <w:rPr>
            <w:rFonts w:cs="Calibri"/>
            <w:noProof/>
          </w:rPr>
          <w:delText>7.4</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MPI and Parallel Computing</w:delText>
        </w:r>
        <w:r w:rsidDel="002E21E1">
          <w:rPr>
            <w:noProof/>
          </w:rPr>
          <w:tab/>
          <w:delText>27</w:delText>
        </w:r>
      </w:del>
    </w:p>
    <w:p w14:paraId="5AA3B078" w14:textId="77777777" w:rsidR="00550236" w:rsidDel="002E21E1" w:rsidRDefault="00550236">
      <w:pPr>
        <w:pStyle w:val="TOC1"/>
        <w:tabs>
          <w:tab w:val="left" w:pos="370"/>
          <w:tab w:val="right" w:leader="dot" w:pos="9054"/>
        </w:tabs>
        <w:rPr>
          <w:del w:id="160" w:author="Jamie Shiers" w:date="2013-04-26T14:31:00Z"/>
          <w:rFonts w:asciiTheme="minorHAnsi" w:eastAsiaTheme="minorEastAsia" w:hAnsiTheme="minorHAnsi" w:cstheme="minorBidi"/>
          <w:b w:val="0"/>
          <w:caps w:val="0"/>
          <w:noProof/>
          <w:sz w:val="24"/>
          <w:szCs w:val="24"/>
          <w:lang w:val="en-US" w:eastAsia="ja-JP"/>
        </w:rPr>
      </w:pPr>
      <w:del w:id="161" w:author="Jamie Shiers" w:date="2013-04-26T14:31:00Z">
        <w:r w:rsidRPr="00C61103" w:rsidDel="002E21E1">
          <w:rPr>
            <w:rFonts w:cs="Calibri"/>
            <w:noProof/>
          </w:rPr>
          <w:delText>8</w:delText>
        </w:r>
        <w:r w:rsidDel="002E21E1">
          <w:rPr>
            <w:rFonts w:asciiTheme="minorHAnsi" w:eastAsiaTheme="minorEastAsia" w:hAnsiTheme="minorHAnsi" w:cstheme="minorBidi"/>
            <w:b w:val="0"/>
            <w:caps w:val="0"/>
            <w:noProof/>
            <w:sz w:val="24"/>
            <w:szCs w:val="24"/>
            <w:lang w:val="en-US" w:eastAsia="ja-JP"/>
          </w:rPr>
          <w:tab/>
        </w:r>
        <w:r w:rsidRPr="00C61103" w:rsidDel="002E21E1">
          <w:rPr>
            <w:rFonts w:cs="Calibri"/>
            <w:noProof/>
          </w:rPr>
          <w:delText>Conclusions</w:delText>
        </w:r>
        <w:r w:rsidDel="002E21E1">
          <w:rPr>
            <w:noProof/>
          </w:rPr>
          <w:tab/>
          <w:delText>29</w:delText>
        </w:r>
      </w:del>
    </w:p>
    <w:p w14:paraId="54B5D88A" w14:textId="77777777" w:rsidR="00550236" w:rsidDel="002E21E1" w:rsidRDefault="00550236">
      <w:pPr>
        <w:pStyle w:val="TOC1"/>
        <w:tabs>
          <w:tab w:val="left" w:pos="370"/>
          <w:tab w:val="right" w:leader="dot" w:pos="9054"/>
        </w:tabs>
        <w:rPr>
          <w:del w:id="162" w:author="Jamie Shiers" w:date="2013-04-26T14:31:00Z"/>
          <w:rFonts w:asciiTheme="minorHAnsi" w:eastAsiaTheme="minorEastAsia" w:hAnsiTheme="minorHAnsi" w:cstheme="minorBidi"/>
          <w:b w:val="0"/>
          <w:caps w:val="0"/>
          <w:noProof/>
          <w:sz w:val="24"/>
          <w:szCs w:val="24"/>
          <w:lang w:val="en-US" w:eastAsia="ja-JP"/>
        </w:rPr>
      </w:pPr>
      <w:del w:id="163" w:author="Jamie Shiers" w:date="2013-04-26T14:31:00Z">
        <w:r w:rsidRPr="00C61103" w:rsidDel="002E21E1">
          <w:rPr>
            <w:rFonts w:cs="Calibri"/>
            <w:noProof/>
          </w:rPr>
          <w:delText>9</w:delText>
        </w:r>
        <w:r w:rsidDel="002E21E1">
          <w:rPr>
            <w:rFonts w:asciiTheme="minorHAnsi" w:eastAsiaTheme="minorEastAsia" w:hAnsiTheme="minorHAnsi" w:cstheme="minorBidi"/>
            <w:b w:val="0"/>
            <w:caps w:val="0"/>
            <w:noProof/>
            <w:sz w:val="24"/>
            <w:szCs w:val="24"/>
            <w:lang w:val="en-US" w:eastAsia="ja-JP"/>
          </w:rPr>
          <w:tab/>
        </w:r>
        <w:r w:rsidRPr="00C61103" w:rsidDel="002E21E1">
          <w:rPr>
            <w:rFonts w:cs="Calibri"/>
            <w:noProof/>
          </w:rPr>
          <w:delText>References</w:delText>
        </w:r>
        <w:r w:rsidDel="002E21E1">
          <w:rPr>
            <w:noProof/>
          </w:rPr>
          <w:tab/>
          <w:delText>30</w:delText>
        </w:r>
      </w:del>
    </w:p>
    <w:p w14:paraId="5F410404" w14:textId="77777777" w:rsidR="00785300" w:rsidRPr="00097441" w:rsidRDefault="00DB66DB">
      <w:pPr>
        <w:rPr>
          <w:rFonts w:asciiTheme="minorHAnsi" w:hAnsiTheme="minorHAnsi" w:cstheme="minorHAnsi"/>
        </w:rPr>
      </w:pPr>
      <w:r w:rsidRPr="00097441">
        <w:rPr>
          <w:rFonts w:asciiTheme="minorHAnsi" w:hAnsiTheme="minorHAnsi" w:cstheme="minorHAnsi"/>
          <w:b/>
          <w:caps/>
          <w:szCs w:val="22"/>
        </w:rPr>
        <w:fldChar w:fldCharType="end"/>
      </w:r>
    </w:p>
    <w:p w14:paraId="5C43FE25" w14:textId="77777777" w:rsidR="00785300" w:rsidRDefault="00785300" w:rsidP="00785300">
      <w:pPr>
        <w:pStyle w:val="Heading1"/>
        <w:rPr>
          <w:rFonts w:cs="Calibri"/>
        </w:rPr>
      </w:pPr>
      <w:bookmarkStart w:id="164" w:name="_Toc150261213"/>
      <w:bookmarkStart w:id="165" w:name="_Toc279475989"/>
      <w:bookmarkStart w:id="166" w:name="_Toc279479590"/>
      <w:bookmarkStart w:id="167" w:name="_Toc153340451"/>
      <w:bookmarkStart w:id="168" w:name="_Toc153340510"/>
      <w:bookmarkStart w:id="169" w:name="_Toc153340536"/>
      <w:bookmarkStart w:id="170" w:name="_Toc153340562"/>
      <w:bookmarkStart w:id="171" w:name="_Toc153340588"/>
      <w:bookmarkStart w:id="172" w:name="_Toc153340614"/>
      <w:bookmarkStart w:id="173" w:name="_Toc153340640"/>
      <w:bookmarkStart w:id="174" w:name="_Toc153340718"/>
      <w:bookmarkStart w:id="175" w:name="_Toc153353894"/>
      <w:bookmarkStart w:id="176" w:name="_Toc153437541"/>
      <w:bookmarkStart w:id="177" w:name="_Toc156539871"/>
      <w:bookmarkStart w:id="178" w:name="_Toc156791001"/>
      <w:bookmarkStart w:id="179" w:name="_Toc156793435"/>
      <w:bookmarkStart w:id="180" w:name="_Toc156987697"/>
      <w:bookmarkStart w:id="181" w:name="_Toc156988519"/>
      <w:bookmarkStart w:id="182" w:name="_Toc157045348"/>
      <w:bookmarkStart w:id="183" w:name="_Toc157055455"/>
      <w:bookmarkStart w:id="184" w:name="_Toc157055498"/>
      <w:bookmarkStart w:id="185" w:name="_Toc157846129"/>
      <w:bookmarkStart w:id="186" w:name="_Toc157846728"/>
      <w:bookmarkStart w:id="187" w:name="_Toc157949677"/>
      <w:bookmarkStart w:id="188" w:name="_Toc158001438"/>
      <w:bookmarkStart w:id="189" w:name="_Toc158001536"/>
      <w:bookmarkStart w:id="190" w:name="_Toc158016668"/>
      <w:bookmarkStart w:id="191" w:name="_Toc158099876"/>
      <w:bookmarkStart w:id="192" w:name="_Toc158197093"/>
      <w:bookmarkStart w:id="193" w:name="_Toc158438967"/>
      <w:bookmarkStart w:id="194" w:name="_Toc158711533"/>
      <w:bookmarkStart w:id="195" w:name="_Toc158714603"/>
      <w:bookmarkStart w:id="196" w:name="_Toc159042923"/>
      <w:bookmarkStart w:id="197" w:name="_Toc159053621"/>
      <w:bookmarkStart w:id="198" w:name="_Toc159315578"/>
      <w:bookmarkStart w:id="199" w:name="_Toc159319700"/>
      <w:bookmarkStart w:id="200" w:name="_Toc159331505"/>
      <w:bookmarkStart w:id="201" w:name="_Toc159332688"/>
      <w:bookmarkStart w:id="202" w:name="_Toc159389319"/>
      <w:bookmarkStart w:id="203" w:name="_Toc159398981"/>
      <w:bookmarkStart w:id="204" w:name="_Toc159404052"/>
      <w:bookmarkStart w:id="205" w:name="_Toc159983794"/>
      <w:bookmarkStart w:id="206" w:name="_Toc160181511"/>
      <w:bookmarkStart w:id="207" w:name="_Toc160181889"/>
      <w:bookmarkStart w:id="208" w:name="_Toc160183035"/>
      <w:bookmarkStart w:id="209" w:name="_Toc160184352"/>
      <w:bookmarkStart w:id="210" w:name="_Toc286398422"/>
      <w:bookmarkStart w:id="211" w:name="_Toc286399100"/>
      <w:bookmarkStart w:id="212" w:name="_Toc286412643"/>
      <w:bookmarkStart w:id="213" w:name="_Toc160593925"/>
      <w:bookmarkStart w:id="214" w:name="_Toc160604739"/>
      <w:bookmarkStart w:id="215" w:name="_Toc160686865"/>
      <w:bookmarkStart w:id="216" w:name="_Toc160696592"/>
      <w:bookmarkStart w:id="217" w:name="_Toc160761719"/>
      <w:bookmarkStart w:id="218" w:name="_Toc286906650"/>
      <w:bookmarkStart w:id="219" w:name="_Toc161726803"/>
      <w:bookmarkStart w:id="220" w:name="_Toc228606005"/>
      <w:r w:rsidRPr="00E633D0">
        <w:rPr>
          <w:rFonts w:cs="Calibri"/>
        </w:rPr>
        <w:lastRenderedPageBreak/>
        <w:t>Introduction</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3779B279" w14:textId="77777777" w:rsidR="00E27D31" w:rsidRDefault="00E27D31" w:rsidP="00E27D31">
      <w:pPr>
        <w:rPr>
          <w:rFonts w:ascii="Calibri" w:hAnsi="Calibri" w:cs="Calibri"/>
          <w:szCs w:val="22"/>
        </w:rPr>
      </w:pPr>
      <w:r>
        <w:rPr>
          <w:rFonts w:ascii="Calibri" w:hAnsi="Calibri" w:cs="Calibri"/>
          <w:szCs w:val="22"/>
        </w:rPr>
        <w:t xml:space="preserve">This document is the </w:t>
      </w:r>
      <w:r w:rsidRPr="00E633D0">
        <w:rPr>
          <w:rFonts w:ascii="Calibri" w:hAnsi="Calibri" w:cs="Calibri"/>
          <w:szCs w:val="22"/>
        </w:rPr>
        <w:t>Annual Report on the HUC Tools and Services</w:t>
      </w:r>
      <w:r w:rsidR="00177AE5">
        <w:rPr>
          <w:rFonts w:ascii="Calibri" w:hAnsi="Calibri" w:cs="Calibri"/>
          <w:szCs w:val="22"/>
        </w:rPr>
        <w:t xml:space="preserve"> for Project Year 3</w:t>
      </w:r>
      <w:r>
        <w:rPr>
          <w:rFonts w:ascii="Calibri" w:hAnsi="Calibri" w:cs="Calibri"/>
          <w:szCs w:val="22"/>
        </w:rPr>
        <w:t xml:space="preserve"> (PY</w:t>
      </w:r>
      <w:r w:rsidR="00177AE5">
        <w:rPr>
          <w:rFonts w:ascii="Calibri" w:hAnsi="Calibri" w:cs="Calibri"/>
          <w:szCs w:val="22"/>
        </w:rPr>
        <w:t>3</w:t>
      </w:r>
      <w:r w:rsidR="006D5BE9">
        <w:rPr>
          <w:rStyle w:val="FootnoteReference"/>
          <w:rFonts w:ascii="Calibri" w:hAnsi="Calibri" w:cs="Calibri"/>
          <w:szCs w:val="22"/>
        </w:rPr>
        <w:footnoteReference w:id="1"/>
      </w:r>
      <w:r>
        <w:rPr>
          <w:rFonts w:ascii="Calibri" w:hAnsi="Calibri" w:cs="Calibri"/>
          <w:szCs w:val="22"/>
        </w:rPr>
        <w:t>) of the SA3 (WP6) work package of the EGI-</w:t>
      </w:r>
      <w:proofErr w:type="spellStart"/>
      <w:r>
        <w:rPr>
          <w:rFonts w:ascii="Calibri" w:hAnsi="Calibri" w:cs="Calibri"/>
          <w:szCs w:val="22"/>
        </w:rPr>
        <w:t>InSPIRE</w:t>
      </w:r>
      <w:proofErr w:type="spellEnd"/>
      <w:r>
        <w:rPr>
          <w:rFonts w:ascii="Calibri" w:hAnsi="Calibri" w:cs="Calibri"/>
          <w:szCs w:val="22"/>
        </w:rPr>
        <w:t xml:space="preserve"> Project. It is a </w:t>
      </w:r>
      <w:r w:rsidRPr="00E633D0">
        <w:rPr>
          <w:rFonts w:ascii="Calibri" w:hAnsi="Calibri" w:cs="Calibri"/>
          <w:szCs w:val="22"/>
        </w:rPr>
        <w:t xml:space="preserve">public report </w:t>
      </w:r>
      <w:r>
        <w:rPr>
          <w:rFonts w:ascii="Calibri" w:hAnsi="Calibri" w:cs="Calibri"/>
          <w:szCs w:val="22"/>
        </w:rPr>
        <w:t>that describes</w:t>
      </w:r>
      <w:r w:rsidRPr="00E633D0">
        <w:rPr>
          <w:rFonts w:ascii="Calibri" w:hAnsi="Calibri" w:cs="Calibri"/>
          <w:szCs w:val="22"/>
        </w:rPr>
        <w:t xml:space="preserve"> the current status of the tools a</w:t>
      </w:r>
      <w:r w:rsidR="00733172">
        <w:rPr>
          <w:rFonts w:ascii="Calibri" w:hAnsi="Calibri" w:cs="Calibri"/>
          <w:szCs w:val="22"/>
        </w:rPr>
        <w:t>nd services provided within SA3 as well as the</w:t>
      </w:r>
      <w:r w:rsidRPr="00E633D0">
        <w:rPr>
          <w:rFonts w:ascii="Calibri" w:hAnsi="Calibri" w:cs="Calibri"/>
          <w:szCs w:val="22"/>
        </w:rPr>
        <w:t xml:space="preserve"> a</w:t>
      </w:r>
      <w:r w:rsidR="00733172">
        <w:rPr>
          <w:rFonts w:ascii="Calibri" w:hAnsi="Calibri" w:cs="Calibri"/>
          <w:szCs w:val="22"/>
        </w:rPr>
        <w:t>ctivity over the preceding year</w:t>
      </w:r>
      <w:r w:rsidRPr="00E633D0">
        <w:rPr>
          <w:rFonts w:ascii="Calibri" w:hAnsi="Calibri" w:cs="Calibri"/>
          <w:szCs w:val="22"/>
        </w:rPr>
        <w:t>.</w:t>
      </w:r>
    </w:p>
    <w:p w14:paraId="52C0AE69" w14:textId="77777777" w:rsidR="00E27D31" w:rsidRDefault="00E27D31" w:rsidP="00E27D31">
      <w:pPr>
        <w:rPr>
          <w:rFonts w:ascii="Calibri" w:hAnsi="Calibri" w:cs="Calibri"/>
          <w:szCs w:val="22"/>
        </w:rPr>
      </w:pPr>
    </w:p>
    <w:p w14:paraId="44EFE5E9" w14:textId="77777777" w:rsidR="00E27D31" w:rsidRPr="002B1814" w:rsidRDefault="00E27D31" w:rsidP="00C12DE9">
      <w:pPr>
        <w:pStyle w:val="Heading2"/>
        <w:pPrChange w:id="221" w:author="Jamie Shiers" w:date="2013-04-26T14:22:00Z">
          <w:pPr>
            <w:pStyle w:val="Heading1"/>
          </w:pPr>
        </w:pPrChange>
      </w:pPr>
      <w:bookmarkStart w:id="222" w:name="_Toc150261221"/>
      <w:bookmarkStart w:id="223" w:name="_Toc279479591"/>
      <w:bookmarkStart w:id="224" w:name="_Toc153340452"/>
      <w:bookmarkStart w:id="225" w:name="_Toc153340511"/>
      <w:bookmarkStart w:id="226" w:name="_Toc153340537"/>
      <w:bookmarkStart w:id="227" w:name="_Toc153340563"/>
      <w:bookmarkStart w:id="228" w:name="_Toc153340589"/>
      <w:bookmarkStart w:id="229" w:name="_Toc153340615"/>
      <w:bookmarkStart w:id="230" w:name="_Toc153340641"/>
      <w:bookmarkStart w:id="231" w:name="_Toc153340719"/>
      <w:bookmarkStart w:id="232" w:name="_Toc153353895"/>
      <w:bookmarkStart w:id="233" w:name="_Toc153437542"/>
      <w:bookmarkStart w:id="234" w:name="_Toc156539872"/>
      <w:bookmarkStart w:id="235" w:name="_Toc156791002"/>
      <w:bookmarkStart w:id="236" w:name="_Toc156793436"/>
      <w:bookmarkStart w:id="237" w:name="_Toc156987698"/>
      <w:bookmarkStart w:id="238" w:name="_Toc156988520"/>
      <w:bookmarkStart w:id="239" w:name="_Toc157045349"/>
      <w:bookmarkStart w:id="240" w:name="_Toc157055456"/>
      <w:bookmarkStart w:id="241" w:name="_Toc157055499"/>
      <w:bookmarkStart w:id="242" w:name="_Toc157846130"/>
      <w:bookmarkStart w:id="243" w:name="_Toc157846729"/>
      <w:bookmarkStart w:id="244" w:name="_Toc157949678"/>
      <w:bookmarkStart w:id="245" w:name="_Toc158001439"/>
      <w:bookmarkStart w:id="246" w:name="_Toc158001537"/>
      <w:bookmarkStart w:id="247" w:name="_Toc158016669"/>
      <w:bookmarkStart w:id="248" w:name="_Toc158099877"/>
      <w:bookmarkStart w:id="249" w:name="_Toc158197094"/>
      <w:bookmarkStart w:id="250" w:name="_Toc158438968"/>
      <w:bookmarkStart w:id="251" w:name="_Toc158711534"/>
      <w:bookmarkStart w:id="252" w:name="_Toc158714604"/>
      <w:bookmarkStart w:id="253" w:name="_Toc159042924"/>
      <w:bookmarkStart w:id="254" w:name="_Toc159053622"/>
      <w:bookmarkStart w:id="255" w:name="_Toc159315579"/>
      <w:bookmarkStart w:id="256" w:name="_Toc159319701"/>
      <w:bookmarkStart w:id="257" w:name="_Toc159331506"/>
      <w:bookmarkStart w:id="258" w:name="_Toc159332689"/>
      <w:bookmarkStart w:id="259" w:name="_Toc159389320"/>
      <w:bookmarkStart w:id="260" w:name="_Toc159398982"/>
      <w:bookmarkStart w:id="261" w:name="_Toc159404053"/>
      <w:bookmarkStart w:id="262" w:name="_Toc159983795"/>
      <w:bookmarkStart w:id="263" w:name="_Toc160181512"/>
      <w:bookmarkStart w:id="264" w:name="_Toc160181890"/>
      <w:bookmarkStart w:id="265" w:name="_Toc160183036"/>
      <w:bookmarkStart w:id="266" w:name="_Toc160184353"/>
      <w:bookmarkStart w:id="267" w:name="_Toc286398423"/>
      <w:bookmarkStart w:id="268" w:name="_Toc286399101"/>
      <w:bookmarkStart w:id="269" w:name="_Toc286412644"/>
      <w:bookmarkStart w:id="270" w:name="_Toc160593926"/>
      <w:bookmarkStart w:id="271" w:name="_Toc160604740"/>
      <w:bookmarkStart w:id="272" w:name="_Toc160686866"/>
      <w:bookmarkStart w:id="273" w:name="_Toc160696593"/>
      <w:bookmarkStart w:id="274" w:name="_Toc160761720"/>
      <w:bookmarkStart w:id="275" w:name="_Toc286906651"/>
      <w:bookmarkStart w:id="276" w:name="_Toc161726804"/>
      <w:bookmarkStart w:id="277" w:name="_Toc167940110"/>
      <w:bookmarkStart w:id="278" w:name="_Toc228606006"/>
      <w:r>
        <w:t>Heavy User Communities</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4253E779" w14:textId="77777777" w:rsidR="00E27D31" w:rsidRPr="00485F52" w:rsidRDefault="00E27D31" w:rsidP="00E27D31">
      <w:pPr>
        <w:rPr>
          <w:rFonts w:asciiTheme="minorHAnsi" w:eastAsia="Cambria" w:hAnsiTheme="minorHAnsi" w:cs="142Ec2beArialUnicodeMS"/>
          <w:lang w:val="en-US" w:eastAsia="en-US"/>
        </w:rPr>
      </w:pPr>
      <w:r w:rsidRPr="00485F52">
        <w:rPr>
          <w:rFonts w:asciiTheme="minorHAnsi" w:eastAsia="Cambria" w:hAnsiTheme="minorHAnsi"/>
          <w:lang w:val="en-US" w:eastAsia="en-US"/>
        </w:rPr>
        <w:t xml:space="preserve">Heavy User Communities (HUCs) are Virtual Research Communities (VRCs) that have been using EGEE and </w:t>
      </w:r>
      <w:r w:rsidR="00AE1BF2">
        <w:rPr>
          <w:rFonts w:asciiTheme="minorHAnsi" w:eastAsia="Cambria" w:hAnsiTheme="minorHAnsi"/>
          <w:lang w:val="en-US" w:eastAsia="en-US"/>
        </w:rPr>
        <w:t xml:space="preserve">now </w:t>
      </w:r>
      <w:r w:rsidRPr="00485F52">
        <w:rPr>
          <w:rFonts w:asciiTheme="minorHAnsi" w:eastAsia="Cambria" w:hAnsiTheme="minorHAnsi"/>
          <w:lang w:val="en-US" w:eastAsia="en-US"/>
        </w:rPr>
        <w:t xml:space="preserve">EGI routinely and thus have become more structured and advanced in terms of </w:t>
      </w:r>
      <w:r w:rsidR="00AE1BF2">
        <w:rPr>
          <w:rFonts w:asciiTheme="minorHAnsi" w:eastAsia="Cambria" w:hAnsiTheme="minorHAnsi"/>
          <w:lang w:val="en-US" w:eastAsia="en-US"/>
        </w:rPr>
        <w:t xml:space="preserve">their </w:t>
      </w:r>
      <w:r w:rsidR="00325FDD">
        <w:rPr>
          <w:rFonts w:asciiTheme="minorHAnsi" w:eastAsia="Cambria" w:hAnsiTheme="minorHAnsi"/>
          <w:lang w:val="en-US" w:eastAsia="en-US"/>
        </w:rPr>
        <w:t>G</w:t>
      </w:r>
      <w:r w:rsidRPr="00485F52">
        <w:rPr>
          <w:rFonts w:asciiTheme="minorHAnsi" w:eastAsia="Cambria" w:hAnsiTheme="minorHAnsi"/>
          <w:lang w:val="en-US" w:eastAsia="en-US"/>
        </w:rPr>
        <w:t xml:space="preserve">rid usage. </w:t>
      </w:r>
    </w:p>
    <w:p w14:paraId="27E3DFE8" w14:textId="77777777" w:rsidR="00E27D31" w:rsidRPr="00485F52" w:rsidRDefault="00E27D31" w:rsidP="00E27D31">
      <w:pPr>
        <w:rPr>
          <w:rFonts w:asciiTheme="minorHAnsi" w:eastAsia="Cambria" w:hAnsiTheme="minorHAnsi"/>
          <w:szCs w:val="24"/>
          <w:lang w:val="en-US" w:eastAsia="en-US"/>
        </w:rPr>
      </w:pPr>
      <w:r w:rsidRPr="00485F52">
        <w:rPr>
          <w:rFonts w:asciiTheme="minorHAnsi" w:eastAsia="Cambria" w:hAnsiTheme="minorHAnsi"/>
          <w:szCs w:val="24"/>
          <w:lang w:val="en-US" w:eastAsia="en-US"/>
        </w:rPr>
        <w:t>The communities identified as HUCs within this work package are:</w:t>
      </w:r>
    </w:p>
    <w:p w14:paraId="6C117DAD" w14:textId="77777777" w:rsidR="00E27D31" w:rsidRPr="00485F52" w:rsidRDefault="00E27D31" w:rsidP="00FF5901">
      <w:pPr>
        <w:numPr>
          <w:ilvl w:val="0"/>
          <w:numId w:val="14"/>
        </w:numPr>
        <w:rPr>
          <w:rFonts w:asciiTheme="minorHAnsi" w:eastAsia="Cambria" w:hAnsiTheme="minorHAnsi"/>
          <w:szCs w:val="24"/>
          <w:lang w:val="en-US" w:eastAsia="en-US"/>
        </w:rPr>
      </w:pPr>
      <w:r w:rsidRPr="00485F52">
        <w:rPr>
          <w:rFonts w:asciiTheme="minorHAnsi" w:eastAsia="Cambria" w:hAnsiTheme="minorHAnsi"/>
          <w:szCs w:val="24"/>
          <w:lang w:val="en-US" w:eastAsia="en-US"/>
        </w:rPr>
        <w:t>High Energy Physics (HEP)</w:t>
      </w:r>
    </w:p>
    <w:p w14:paraId="760F511A" w14:textId="77777777" w:rsidR="00E27D31" w:rsidRPr="00485F52" w:rsidRDefault="00E27D31" w:rsidP="00FF5901">
      <w:pPr>
        <w:numPr>
          <w:ilvl w:val="0"/>
          <w:numId w:val="14"/>
        </w:numPr>
        <w:rPr>
          <w:rFonts w:asciiTheme="minorHAnsi" w:eastAsia="Cambria" w:hAnsiTheme="minorHAnsi"/>
          <w:szCs w:val="24"/>
          <w:lang w:val="en-US" w:eastAsia="en-US"/>
        </w:rPr>
      </w:pPr>
      <w:r w:rsidRPr="00485F52">
        <w:rPr>
          <w:rFonts w:asciiTheme="minorHAnsi" w:eastAsia="Cambria" w:hAnsiTheme="minorHAnsi"/>
          <w:szCs w:val="24"/>
          <w:lang w:val="en-US" w:eastAsia="en-US"/>
        </w:rPr>
        <w:t>Life Sciences (LS)</w:t>
      </w:r>
    </w:p>
    <w:p w14:paraId="44A74B01" w14:textId="77777777" w:rsidR="00E27D31" w:rsidRPr="00485F52" w:rsidRDefault="00E27D31" w:rsidP="00FF5901">
      <w:pPr>
        <w:numPr>
          <w:ilvl w:val="0"/>
          <w:numId w:val="14"/>
        </w:numPr>
        <w:rPr>
          <w:rFonts w:asciiTheme="minorHAnsi" w:eastAsia="Cambria" w:hAnsiTheme="minorHAnsi"/>
          <w:szCs w:val="24"/>
          <w:lang w:val="en-US" w:eastAsia="en-US"/>
        </w:rPr>
      </w:pPr>
      <w:r w:rsidRPr="00485F52">
        <w:rPr>
          <w:rFonts w:asciiTheme="minorHAnsi" w:eastAsia="Cambria" w:hAnsiTheme="minorHAnsi"/>
          <w:szCs w:val="24"/>
          <w:lang w:val="en-US" w:eastAsia="en-US"/>
        </w:rPr>
        <w:t>Astronomy and Astrophysics (A&amp;A)</w:t>
      </w:r>
    </w:p>
    <w:p w14:paraId="60F5493E" w14:textId="77777777" w:rsidR="00E27D31" w:rsidRPr="00485F52" w:rsidRDefault="00E27D31" w:rsidP="00FF5901">
      <w:pPr>
        <w:numPr>
          <w:ilvl w:val="0"/>
          <w:numId w:val="14"/>
        </w:numPr>
        <w:rPr>
          <w:rFonts w:asciiTheme="minorHAnsi" w:eastAsia="Cambria" w:hAnsiTheme="minorHAnsi"/>
          <w:szCs w:val="24"/>
          <w:lang w:val="en-US" w:eastAsia="en-US"/>
        </w:rPr>
      </w:pPr>
      <w:r w:rsidRPr="00485F52">
        <w:rPr>
          <w:rFonts w:asciiTheme="minorHAnsi" w:eastAsia="Cambria" w:hAnsiTheme="minorHAnsi"/>
          <w:szCs w:val="24"/>
          <w:lang w:val="en-US" w:eastAsia="en-US"/>
        </w:rPr>
        <w:t>Computational Chemistry and Materials Sciences and Technologies (CCMST)</w:t>
      </w:r>
    </w:p>
    <w:p w14:paraId="3D07AE3C" w14:textId="77777777" w:rsidR="00E27D31" w:rsidRPr="00485F52" w:rsidRDefault="00E27D31" w:rsidP="00FF5901">
      <w:pPr>
        <w:numPr>
          <w:ilvl w:val="0"/>
          <w:numId w:val="14"/>
        </w:numPr>
        <w:rPr>
          <w:rFonts w:asciiTheme="minorHAnsi" w:eastAsia="Cambria" w:hAnsiTheme="minorHAnsi"/>
          <w:szCs w:val="24"/>
          <w:lang w:val="en-US" w:eastAsia="en-US"/>
        </w:rPr>
      </w:pPr>
      <w:r w:rsidRPr="00485F52">
        <w:rPr>
          <w:rFonts w:asciiTheme="minorHAnsi" w:eastAsia="Cambria" w:hAnsiTheme="minorHAnsi"/>
          <w:szCs w:val="24"/>
          <w:lang w:val="en-US" w:eastAsia="en-US"/>
        </w:rPr>
        <w:t>Earth Sciences (ES)</w:t>
      </w:r>
    </w:p>
    <w:p w14:paraId="6AB3FE0C" w14:textId="77777777" w:rsidR="00E27D31" w:rsidRPr="00485F52" w:rsidRDefault="00E27D31" w:rsidP="00FF5901">
      <w:pPr>
        <w:numPr>
          <w:ilvl w:val="0"/>
          <w:numId w:val="14"/>
        </w:numPr>
        <w:rPr>
          <w:rFonts w:asciiTheme="minorHAnsi" w:eastAsia="Cambria" w:hAnsiTheme="minorHAnsi" w:cs="142Ec2beArialUnicodeMS"/>
          <w:lang w:val="en-US" w:eastAsia="en-US"/>
        </w:rPr>
      </w:pPr>
      <w:r w:rsidRPr="00485F52">
        <w:rPr>
          <w:rFonts w:asciiTheme="minorHAnsi" w:eastAsia="Cambria" w:hAnsiTheme="minorHAnsi"/>
          <w:szCs w:val="24"/>
          <w:lang w:val="en-US" w:eastAsia="en-US"/>
        </w:rPr>
        <w:t>Fusion (F)</w:t>
      </w:r>
    </w:p>
    <w:p w14:paraId="162612CA" w14:textId="77777777" w:rsidR="00E27D31" w:rsidRPr="00485F52" w:rsidRDefault="00E27D31" w:rsidP="00E27D31">
      <w:pPr>
        <w:widowControl w:val="0"/>
        <w:suppressAutoHyphens w:val="0"/>
        <w:autoSpaceDE w:val="0"/>
        <w:autoSpaceDN w:val="0"/>
        <w:adjustRightInd w:val="0"/>
        <w:spacing w:before="0" w:after="0"/>
        <w:jc w:val="left"/>
        <w:rPr>
          <w:rFonts w:asciiTheme="minorHAnsi" w:eastAsia="Cambria" w:hAnsiTheme="minorHAnsi"/>
          <w:sz w:val="20"/>
          <w:szCs w:val="24"/>
          <w:lang w:val="en-US" w:eastAsia="en-US"/>
        </w:rPr>
      </w:pPr>
    </w:p>
    <w:tbl>
      <w:tblPr>
        <w:tblW w:w="930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0"/>
        <w:gridCol w:w="7835"/>
      </w:tblGrid>
      <w:tr w:rsidR="00E27D31" w:rsidRPr="00485F52" w14:paraId="1A010906" w14:textId="77777777" w:rsidTr="00097441">
        <w:tc>
          <w:tcPr>
            <w:tcW w:w="1470" w:type="dxa"/>
          </w:tcPr>
          <w:p w14:paraId="4DAB8F99" w14:textId="77777777" w:rsidR="00E27D31" w:rsidRPr="00485F52" w:rsidRDefault="00E27D31" w:rsidP="00B60A11">
            <w:pPr>
              <w:rPr>
                <w:rFonts w:asciiTheme="minorHAnsi" w:hAnsiTheme="minorHAnsi"/>
                <w:b/>
              </w:rPr>
            </w:pPr>
            <w:r w:rsidRPr="00485F52">
              <w:rPr>
                <w:rFonts w:asciiTheme="minorHAnsi" w:hAnsiTheme="minorHAnsi"/>
                <w:b/>
              </w:rPr>
              <w:t>Community</w:t>
            </w:r>
          </w:p>
        </w:tc>
        <w:tc>
          <w:tcPr>
            <w:tcW w:w="7835" w:type="dxa"/>
          </w:tcPr>
          <w:p w14:paraId="49B0AD9C" w14:textId="77777777" w:rsidR="00E27D31" w:rsidRPr="00485F52" w:rsidRDefault="00E27D31" w:rsidP="00B60A11">
            <w:pPr>
              <w:rPr>
                <w:rFonts w:asciiTheme="minorHAnsi" w:hAnsiTheme="minorHAnsi"/>
                <w:b/>
              </w:rPr>
            </w:pPr>
            <w:r w:rsidRPr="00485F52">
              <w:rPr>
                <w:rFonts w:asciiTheme="minorHAnsi" w:hAnsiTheme="minorHAnsi"/>
                <w:b/>
              </w:rPr>
              <w:t>Description, capabilities and services offered</w:t>
            </w:r>
          </w:p>
        </w:tc>
      </w:tr>
      <w:tr w:rsidR="00E27D31" w:rsidRPr="00485F52" w14:paraId="23F929FD" w14:textId="77777777" w:rsidTr="00097441">
        <w:tc>
          <w:tcPr>
            <w:tcW w:w="1470" w:type="dxa"/>
          </w:tcPr>
          <w:p w14:paraId="34C3EC5E" w14:textId="77777777" w:rsidR="00E27D31" w:rsidRPr="00485F52" w:rsidRDefault="00E27D31" w:rsidP="00B60A11">
            <w:pPr>
              <w:rPr>
                <w:rFonts w:asciiTheme="minorHAnsi" w:hAnsiTheme="minorHAnsi"/>
                <w:b/>
              </w:rPr>
            </w:pPr>
            <w:r w:rsidRPr="00485F52">
              <w:rPr>
                <w:rFonts w:asciiTheme="minorHAnsi" w:hAnsiTheme="minorHAnsi"/>
                <w:b/>
              </w:rPr>
              <w:t>All HUCs</w:t>
            </w:r>
          </w:p>
          <w:p w14:paraId="5B4FAD09" w14:textId="77777777" w:rsidR="00E27D31" w:rsidRPr="00485F52" w:rsidRDefault="00E27D31" w:rsidP="00B60A11">
            <w:pPr>
              <w:rPr>
                <w:rFonts w:asciiTheme="minorHAnsi" w:hAnsiTheme="minorHAnsi"/>
                <w:b/>
              </w:rPr>
            </w:pPr>
            <w:r w:rsidRPr="00485F52">
              <w:rPr>
                <w:rFonts w:asciiTheme="minorHAnsi" w:hAnsiTheme="minorHAnsi"/>
                <w:b/>
              </w:rPr>
              <w:t>(TSA3.2)</w:t>
            </w:r>
          </w:p>
        </w:tc>
        <w:tc>
          <w:tcPr>
            <w:tcW w:w="7835" w:type="dxa"/>
          </w:tcPr>
          <w:p w14:paraId="1AAE18C6" w14:textId="77777777" w:rsidR="00E27D31" w:rsidRPr="00485F52" w:rsidRDefault="00E27D31" w:rsidP="00B60A11">
            <w:pPr>
              <w:rPr>
                <w:rFonts w:asciiTheme="minorHAnsi" w:hAnsiTheme="minorHAnsi"/>
              </w:rPr>
            </w:pPr>
            <w:r w:rsidRPr="00485F52">
              <w:rPr>
                <w:rFonts w:asciiTheme="minorHAnsi" w:hAnsiTheme="minorHAnsi"/>
              </w:rPr>
              <w:t xml:space="preserve">This task provides support for tools and services that are used by more than one community, including Dashboards, applications such as Ganga, Services such as HYDRA and </w:t>
            </w:r>
            <w:proofErr w:type="spellStart"/>
            <w:r w:rsidRPr="00485F52">
              <w:rPr>
                <w:rFonts w:asciiTheme="minorHAnsi" w:hAnsiTheme="minorHAnsi"/>
              </w:rPr>
              <w:t>GRelC</w:t>
            </w:r>
            <w:proofErr w:type="spellEnd"/>
            <w:r w:rsidRPr="00485F52">
              <w:rPr>
                <w:rFonts w:asciiTheme="minorHAnsi" w:hAnsiTheme="minorHAnsi"/>
              </w:rPr>
              <w:t xml:space="preserve">, Workflows and Schedulers (SOMA2, </w:t>
            </w:r>
            <w:proofErr w:type="spellStart"/>
            <w:r w:rsidRPr="00485F52">
              <w:rPr>
                <w:rFonts w:asciiTheme="minorHAnsi" w:hAnsiTheme="minorHAnsi"/>
              </w:rPr>
              <w:t>Kepler</w:t>
            </w:r>
            <w:proofErr w:type="spellEnd"/>
            <w:r w:rsidRPr="00485F52">
              <w:rPr>
                <w:rFonts w:asciiTheme="minorHAnsi" w:hAnsiTheme="minorHAnsi"/>
              </w:rPr>
              <w:t xml:space="preserve">, </w:t>
            </w:r>
            <w:proofErr w:type="spellStart"/>
            <w:r w:rsidRPr="00485F52">
              <w:rPr>
                <w:rFonts w:asciiTheme="minorHAnsi" w:hAnsiTheme="minorHAnsi"/>
              </w:rPr>
              <w:t>Taverna</w:t>
            </w:r>
            <w:proofErr w:type="spellEnd"/>
            <w:r w:rsidRPr="00485F52">
              <w:rPr>
                <w:rFonts w:asciiTheme="minorHAnsi" w:hAnsiTheme="minorHAnsi"/>
              </w:rPr>
              <w:t>) and MPI.</w:t>
            </w:r>
          </w:p>
        </w:tc>
      </w:tr>
      <w:tr w:rsidR="00E27D31" w:rsidRPr="00485F52" w14:paraId="0BE7D116" w14:textId="77777777" w:rsidTr="00097441">
        <w:tc>
          <w:tcPr>
            <w:tcW w:w="1470" w:type="dxa"/>
          </w:tcPr>
          <w:p w14:paraId="28CCA262" w14:textId="77777777" w:rsidR="00E27D31" w:rsidRPr="00485F52" w:rsidRDefault="00E27D31" w:rsidP="00B60A11">
            <w:pPr>
              <w:rPr>
                <w:rFonts w:asciiTheme="minorHAnsi" w:hAnsiTheme="minorHAnsi"/>
                <w:b/>
              </w:rPr>
            </w:pPr>
            <w:r w:rsidRPr="00485F52">
              <w:rPr>
                <w:rFonts w:asciiTheme="minorHAnsi" w:hAnsiTheme="minorHAnsi"/>
                <w:b/>
              </w:rPr>
              <w:t>High Energy Physics</w:t>
            </w:r>
          </w:p>
          <w:p w14:paraId="4D7E4A6A" w14:textId="77777777" w:rsidR="00E27D31" w:rsidRPr="00485F52" w:rsidRDefault="00E27D31" w:rsidP="00B60A11">
            <w:pPr>
              <w:rPr>
                <w:rFonts w:asciiTheme="minorHAnsi" w:hAnsiTheme="minorHAnsi"/>
                <w:b/>
              </w:rPr>
            </w:pPr>
            <w:r w:rsidRPr="00485F52">
              <w:rPr>
                <w:rFonts w:asciiTheme="minorHAnsi" w:hAnsiTheme="minorHAnsi"/>
                <w:b/>
              </w:rPr>
              <w:t>(TSA3.3)</w:t>
            </w:r>
          </w:p>
          <w:p w14:paraId="00F9A2EC" w14:textId="77777777" w:rsidR="00E27D31" w:rsidRPr="00485F52" w:rsidRDefault="006D5BE9" w:rsidP="00B60A11">
            <w:pPr>
              <w:rPr>
                <w:rFonts w:asciiTheme="minorHAnsi" w:hAnsiTheme="minorHAnsi"/>
                <w:b/>
              </w:rPr>
            </w:pPr>
            <w:r>
              <w:rPr>
                <w:rFonts w:asciiTheme="minorHAnsi" w:hAnsiTheme="minorHAnsi"/>
                <w:b/>
              </w:rPr>
              <w:t>[MS611</w:t>
            </w:r>
            <w:r w:rsidR="00E27D31" w:rsidRPr="00485F52">
              <w:rPr>
                <w:rFonts w:asciiTheme="minorHAnsi" w:hAnsiTheme="minorHAnsi"/>
                <w:b/>
              </w:rPr>
              <w:t>]</w:t>
            </w:r>
          </w:p>
        </w:tc>
        <w:tc>
          <w:tcPr>
            <w:tcW w:w="7835" w:type="dxa"/>
          </w:tcPr>
          <w:p w14:paraId="03EBE61E" w14:textId="77777777" w:rsidR="00E27D31" w:rsidRPr="00485F52" w:rsidRDefault="00E27D31" w:rsidP="00B60A11">
            <w:pPr>
              <w:rPr>
                <w:rFonts w:asciiTheme="minorHAnsi" w:hAnsiTheme="minorHAnsi"/>
              </w:rPr>
            </w:pPr>
            <w:r w:rsidRPr="00485F52">
              <w:rPr>
                <w:rFonts w:asciiTheme="minorHAnsi" w:hAnsiTheme="minorHAnsi"/>
              </w:rPr>
              <w:t>The High Energy Physics (HEP) HUC represents the 4 LHC experiments at CERN, which are fully relying on the use of grid computing for their offline data distribution, processing and analysis. Increasing focus is placed on common tools and solutions across these four large communities together with their re-use by other HEP experiments as well as numerous different disciplines and projects.</w:t>
            </w:r>
          </w:p>
        </w:tc>
      </w:tr>
      <w:tr w:rsidR="00E27D31" w:rsidRPr="00485F52" w14:paraId="13514B2F" w14:textId="77777777" w:rsidTr="00097441">
        <w:tc>
          <w:tcPr>
            <w:tcW w:w="1470" w:type="dxa"/>
          </w:tcPr>
          <w:p w14:paraId="574D0334" w14:textId="77777777" w:rsidR="00E27D31" w:rsidRPr="00485F52" w:rsidRDefault="00E27D31" w:rsidP="00B60A11">
            <w:pPr>
              <w:rPr>
                <w:rFonts w:asciiTheme="minorHAnsi" w:hAnsiTheme="minorHAnsi"/>
                <w:b/>
              </w:rPr>
            </w:pPr>
            <w:r w:rsidRPr="00485F52">
              <w:rPr>
                <w:rFonts w:asciiTheme="minorHAnsi" w:hAnsiTheme="minorHAnsi"/>
                <w:b/>
              </w:rPr>
              <w:t>Life Sciences</w:t>
            </w:r>
          </w:p>
          <w:p w14:paraId="4080C407" w14:textId="77777777" w:rsidR="00E27D31" w:rsidRPr="00485F52" w:rsidRDefault="00E27D31" w:rsidP="00B60A11">
            <w:pPr>
              <w:rPr>
                <w:rFonts w:asciiTheme="minorHAnsi" w:hAnsiTheme="minorHAnsi"/>
                <w:b/>
              </w:rPr>
            </w:pPr>
            <w:r w:rsidRPr="00485F52">
              <w:rPr>
                <w:rFonts w:asciiTheme="minorHAnsi" w:hAnsiTheme="minorHAnsi"/>
                <w:b/>
              </w:rPr>
              <w:t>(TSA3.4)</w:t>
            </w:r>
          </w:p>
          <w:p w14:paraId="26ED204E" w14:textId="77777777" w:rsidR="00E27D31" w:rsidRPr="00485F52" w:rsidRDefault="006D5BE9" w:rsidP="00B60A11">
            <w:pPr>
              <w:rPr>
                <w:rFonts w:asciiTheme="minorHAnsi" w:hAnsiTheme="minorHAnsi"/>
                <w:b/>
              </w:rPr>
            </w:pPr>
            <w:r>
              <w:rPr>
                <w:rFonts w:asciiTheme="minorHAnsi" w:hAnsiTheme="minorHAnsi"/>
                <w:b/>
              </w:rPr>
              <w:t>[MS611</w:t>
            </w:r>
            <w:r w:rsidR="00E27D31" w:rsidRPr="00485F52">
              <w:rPr>
                <w:rFonts w:asciiTheme="minorHAnsi" w:hAnsiTheme="minorHAnsi"/>
                <w:b/>
              </w:rPr>
              <w:t>]</w:t>
            </w:r>
          </w:p>
        </w:tc>
        <w:tc>
          <w:tcPr>
            <w:tcW w:w="7835" w:type="dxa"/>
          </w:tcPr>
          <w:p w14:paraId="71FD090E" w14:textId="77777777" w:rsidR="00E27D31" w:rsidRPr="00485F52" w:rsidRDefault="00E27D31" w:rsidP="00B60A11">
            <w:pPr>
              <w:rPr>
                <w:rFonts w:asciiTheme="minorHAnsi" w:hAnsiTheme="minorHAnsi"/>
              </w:rPr>
            </w:pPr>
            <w:r w:rsidRPr="00485F52">
              <w:rPr>
                <w:rFonts w:asciiTheme="minorHAnsi" w:hAnsiTheme="minorHAnsi"/>
              </w:rPr>
              <w:t>The Life Science (LS) HUC originates from the use of grid technology in the medical, biomedical and bioinformatics sectors in order to connect worldwide laboratories, share resources and ease the access to data in a secure and confidential way through health-grids.</w:t>
            </w:r>
          </w:p>
        </w:tc>
      </w:tr>
      <w:tr w:rsidR="00E27D31" w:rsidRPr="00485F52" w14:paraId="66BB8804" w14:textId="77777777" w:rsidTr="00097441">
        <w:tc>
          <w:tcPr>
            <w:tcW w:w="1470" w:type="dxa"/>
          </w:tcPr>
          <w:p w14:paraId="30BE0F89" w14:textId="77777777" w:rsidR="00E27D31" w:rsidRPr="00485F52" w:rsidRDefault="00E27D31" w:rsidP="00B60A11">
            <w:pPr>
              <w:rPr>
                <w:rFonts w:asciiTheme="minorHAnsi" w:hAnsiTheme="minorHAnsi"/>
                <w:b/>
              </w:rPr>
            </w:pPr>
            <w:r w:rsidRPr="00485F52">
              <w:rPr>
                <w:rFonts w:asciiTheme="minorHAnsi" w:hAnsiTheme="minorHAnsi"/>
                <w:b/>
              </w:rPr>
              <w:t>Astronomy and Astrophysics</w:t>
            </w:r>
          </w:p>
          <w:p w14:paraId="0666BCDC" w14:textId="77777777" w:rsidR="00E27D31" w:rsidRPr="00485F52" w:rsidRDefault="00E27D31" w:rsidP="00B60A11">
            <w:pPr>
              <w:rPr>
                <w:rFonts w:asciiTheme="minorHAnsi" w:hAnsiTheme="minorHAnsi"/>
                <w:b/>
              </w:rPr>
            </w:pPr>
            <w:r w:rsidRPr="00485F52">
              <w:rPr>
                <w:rFonts w:asciiTheme="minorHAnsi" w:hAnsiTheme="minorHAnsi"/>
                <w:b/>
              </w:rPr>
              <w:t>(TSA3.5)</w:t>
            </w:r>
          </w:p>
        </w:tc>
        <w:tc>
          <w:tcPr>
            <w:tcW w:w="7835" w:type="dxa"/>
          </w:tcPr>
          <w:p w14:paraId="2E67FF57" w14:textId="77777777" w:rsidR="00E27D31" w:rsidRPr="00485F52" w:rsidRDefault="00E27D31" w:rsidP="00B60A11">
            <w:pPr>
              <w:rPr>
                <w:rFonts w:asciiTheme="minorHAnsi" w:hAnsiTheme="minorHAnsi"/>
              </w:rPr>
            </w:pPr>
            <w:r w:rsidRPr="00485F52">
              <w:rPr>
                <w:rFonts w:asciiTheme="minorHAnsi" w:hAnsiTheme="minorHAnsi"/>
              </w:rPr>
              <w:t xml:space="preserve">The A&amp;A HUC is devoted to the evaluation of different solutions for the </w:t>
            </w:r>
            <w:proofErr w:type="spellStart"/>
            <w:r w:rsidRPr="00485F52">
              <w:rPr>
                <w:rFonts w:asciiTheme="minorHAnsi" w:hAnsiTheme="minorHAnsi"/>
              </w:rPr>
              <w:t>gridification</w:t>
            </w:r>
            <w:proofErr w:type="spellEnd"/>
            <w:r w:rsidRPr="00485F52">
              <w:rPr>
                <w:rFonts w:asciiTheme="minorHAnsi" w:hAnsiTheme="minorHAnsi"/>
              </w:rPr>
              <w:t xml:space="preserve"> of a rich variety of applications, as well as the accomplishment of a good level of interoperability among different technologies related to supercomputing, i.e. High Performance Computing and High Throughput Computing, Grid and Cloud.</w:t>
            </w:r>
          </w:p>
        </w:tc>
      </w:tr>
      <w:tr w:rsidR="00E27D31" w:rsidRPr="00485F52" w14:paraId="7392A193" w14:textId="77777777" w:rsidTr="00097441">
        <w:tc>
          <w:tcPr>
            <w:tcW w:w="1470" w:type="dxa"/>
          </w:tcPr>
          <w:p w14:paraId="435DF25F" w14:textId="77777777" w:rsidR="00E27D31" w:rsidRPr="00485F52" w:rsidRDefault="00E27D31" w:rsidP="00B60A11">
            <w:pPr>
              <w:rPr>
                <w:rFonts w:asciiTheme="minorHAnsi" w:hAnsiTheme="minorHAnsi"/>
                <w:b/>
              </w:rPr>
            </w:pPr>
            <w:r w:rsidRPr="00485F52">
              <w:rPr>
                <w:rFonts w:asciiTheme="minorHAnsi" w:hAnsiTheme="minorHAnsi"/>
                <w:b/>
              </w:rPr>
              <w:t>Earth Sciences</w:t>
            </w:r>
          </w:p>
          <w:p w14:paraId="0627F617" w14:textId="77777777" w:rsidR="00E27D31" w:rsidRPr="00485F52" w:rsidRDefault="00E27D31" w:rsidP="00B60A11">
            <w:pPr>
              <w:rPr>
                <w:rFonts w:asciiTheme="minorHAnsi" w:hAnsiTheme="minorHAnsi"/>
                <w:b/>
              </w:rPr>
            </w:pPr>
            <w:r w:rsidRPr="00485F52">
              <w:rPr>
                <w:rFonts w:asciiTheme="minorHAnsi" w:hAnsiTheme="minorHAnsi"/>
                <w:b/>
              </w:rPr>
              <w:t>(TSA3.6)</w:t>
            </w:r>
          </w:p>
        </w:tc>
        <w:tc>
          <w:tcPr>
            <w:tcW w:w="7835" w:type="dxa"/>
          </w:tcPr>
          <w:p w14:paraId="46188016" w14:textId="77777777" w:rsidR="00E27D31" w:rsidRPr="00485F52" w:rsidRDefault="00E27D31" w:rsidP="00B60A11">
            <w:pPr>
              <w:rPr>
                <w:rFonts w:asciiTheme="minorHAnsi" w:eastAsia="Cambria" w:hAnsiTheme="minorHAnsi"/>
                <w:lang w:val="en-US"/>
              </w:rPr>
            </w:pPr>
            <w:r w:rsidRPr="00485F52">
              <w:rPr>
                <w:rFonts w:asciiTheme="minorHAnsi" w:hAnsiTheme="minorHAnsi"/>
              </w:rPr>
              <w:t xml:space="preserve">Earth Science (ES) applications cover various disciplines like seismology, atmospheric modelling, meteorological forecasting, flood forecasting and many others. Their presence in SA3 is currently centred in the implementation, deployment and maintenance of the EGDR service to provide access from the grid to resources within </w:t>
            </w:r>
            <w:r w:rsidRPr="00485F52">
              <w:rPr>
                <w:rFonts w:asciiTheme="minorHAnsi" w:hAnsiTheme="minorHAnsi"/>
              </w:rPr>
              <w:lastRenderedPageBreak/>
              <w:t>the Ground European Network for Earth Science Interoperations - Digital Repositories (GENESI-DR).</w:t>
            </w:r>
            <w:r w:rsidRPr="00485F52">
              <w:rPr>
                <w:rFonts w:asciiTheme="minorHAnsi" w:eastAsia="Cambria" w:hAnsiTheme="minorHAnsi"/>
                <w:lang w:val="en-US"/>
              </w:rPr>
              <w:t xml:space="preserve"> </w:t>
            </w:r>
          </w:p>
          <w:p w14:paraId="34F69A85" w14:textId="77777777" w:rsidR="00E27D31" w:rsidRPr="00485F52" w:rsidRDefault="00E27D31" w:rsidP="00B60A11">
            <w:pPr>
              <w:rPr>
                <w:rFonts w:asciiTheme="minorHAnsi" w:eastAsia="Cambria" w:hAnsiTheme="minorHAnsi"/>
                <w:lang w:val="en-US"/>
              </w:rPr>
            </w:pPr>
            <w:r w:rsidRPr="00485F52">
              <w:rPr>
                <w:rFonts w:asciiTheme="minorHAnsi" w:eastAsia="Cambria" w:hAnsiTheme="minorHAnsi"/>
                <w:lang w:val="en-US"/>
              </w:rPr>
              <w:t xml:space="preserve">The ES HUC includes also researchers and scientists working in the climate change domain. In particular most of them actively participate in the Climate-G use case. This use case exploits the </w:t>
            </w:r>
            <w:proofErr w:type="spellStart"/>
            <w:r w:rsidRPr="00485F52">
              <w:rPr>
                <w:rFonts w:asciiTheme="minorHAnsi" w:eastAsia="Cambria" w:hAnsiTheme="minorHAnsi"/>
                <w:lang w:val="en-US"/>
              </w:rPr>
              <w:t>GRelC</w:t>
            </w:r>
            <w:proofErr w:type="spellEnd"/>
            <w:r w:rsidRPr="00485F52">
              <w:rPr>
                <w:rFonts w:asciiTheme="minorHAnsi" w:eastAsia="Cambria" w:hAnsiTheme="minorHAnsi"/>
                <w:lang w:val="en-US"/>
              </w:rPr>
              <w:t xml:space="preserve"> service for distributed metadata management and the Climate-G portal as scientific gateway for this collaboration.</w:t>
            </w:r>
          </w:p>
        </w:tc>
      </w:tr>
    </w:tbl>
    <w:p w14:paraId="5B4D8C9F" w14:textId="77777777" w:rsidR="00E27D31" w:rsidRPr="006C40E7" w:rsidRDefault="00E27D31" w:rsidP="00E27D31">
      <w:pPr>
        <w:pStyle w:val="Caption"/>
        <w:keepNext/>
        <w:jc w:val="center"/>
        <w:rPr>
          <w:rFonts w:asciiTheme="minorHAnsi" w:hAnsiTheme="minorHAnsi"/>
          <w:b w:val="0"/>
        </w:rPr>
      </w:pPr>
      <w:r w:rsidRPr="006C40E7">
        <w:rPr>
          <w:rFonts w:asciiTheme="minorHAnsi" w:hAnsiTheme="minorHAnsi"/>
          <w:b w:val="0"/>
        </w:rPr>
        <w:lastRenderedPageBreak/>
        <w:t xml:space="preserve">Table </w:t>
      </w:r>
      <w:r w:rsidR="00DB66DB" w:rsidRPr="006C40E7">
        <w:rPr>
          <w:rFonts w:asciiTheme="minorHAnsi" w:hAnsiTheme="minorHAnsi"/>
          <w:b w:val="0"/>
        </w:rPr>
        <w:fldChar w:fldCharType="begin"/>
      </w:r>
      <w:r w:rsidRPr="006C40E7">
        <w:rPr>
          <w:rFonts w:asciiTheme="minorHAnsi" w:hAnsiTheme="minorHAnsi"/>
          <w:b w:val="0"/>
        </w:rPr>
        <w:instrText xml:space="preserve"> SEQ Table \* ARABIC </w:instrText>
      </w:r>
      <w:r w:rsidR="00DB66DB" w:rsidRPr="006C40E7">
        <w:rPr>
          <w:rFonts w:asciiTheme="minorHAnsi" w:hAnsiTheme="minorHAnsi"/>
          <w:b w:val="0"/>
        </w:rPr>
        <w:fldChar w:fldCharType="separate"/>
      </w:r>
      <w:r w:rsidR="0061723C">
        <w:rPr>
          <w:rFonts w:asciiTheme="minorHAnsi" w:hAnsiTheme="minorHAnsi"/>
          <w:b w:val="0"/>
          <w:noProof/>
        </w:rPr>
        <w:t>1</w:t>
      </w:r>
      <w:r w:rsidR="00DB66DB" w:rsidRPr="006C40E7">
        <w:rPr>
          <w:rFonts w:asciiTheme="minorHAnsi" w:hAnsiTheme="minorHAnsi"/>
          <w:b w:val="0"/>
        </w:rPr>
        <w:fldChar w:fldCharType="end"/>
      </w:r>
      <w:r w:rsidR="006C40E7" w:rsidRPr="006C40E7">
        <w:rPr>
          <w:rFonts w:asciiTheme="minorHAnsi" w:hAnsiTheme="minorHAnsi"/>
          <w:b w:val="0"/>
        </w:rPr>
        <w:t xml:space="preserve">: </w:t>
      </w:r>
      <w:r w:rsidRPr="006C40E7">
        <w:rPr>
          <w:rFonts w:asciiTheme="minorHAnsi" w:hAnsiTheme="minorHAnsi"/>
          <w:b w:val="0"/>
        </w:rPr>
        <w:t>Summary of the Heavy User Communities</w:t>
      </w:r>
    </w:p>
    <w:p w14:paraId="4918924B" w14:textId="77777777" w:rsidR="00E27D31" w:rsidRPr="00E27D31" w:rsidRDefault="00E27D31" w:rsidP="00E27D31">
      <w:pPr>
        <w:rPr>
          <w:rFonts w:ascii="Calibri" w:hAnsi="Calibri" w:cs="Calibri"/>
          <w:szCs w:val="22"/>
        </w:rPr>
      </w:pPr>
    </w:p>
    <w:p w14:paraId="4EB11B9D" w14:textId="77777777" w:rsidR="00785300" w:rsidRPr="00E633D0" w:rsidRDefault="00785300" w:rsidP="00785300">
      <w:pPr>
        <w:pStyle w:val="Heading1"/>
        <w:rPr>
          <w:rFonts w:cs="Calibri"/>
        </w:rPr>
      </w:pPr>
      <w:bookmarkStart w:id="279" w:name="_Toc279475990"/>
      <w:bookmarkStart w:id="280" w:name="_Toc279479593"/>
      <w:bookmarkStart w:id="281" w:name="_Toc153340454"/>
      <w:bookmarkStart w:id="282" w:name="_Toc153340513"/>
      <w:bookmarkStart w:id="283" w:name="_Toc153340539"/>
      <w:bookmarkStart w:id="284" w:name="_Toc153340565"/>
      <w:bookmarkStart w:id="285" w:name="_Toc153340591"/>
      <w:bookmarkStart w:id="286" w:name="_Toc153340617"/>
      <w:bookmarkStart w:id="287" w:name="_Toc153340643"/>
      <w:bookmarkStart w:id="288" w:name="_Toc153340721"/>
      <w:bookmarkStart w:id="289" w:name="_Toc153353897"/>
      <w:bookmarkStart w:id="290" w:name="_Toc153437544"/>
      <w:bookmarkStart w:id="291" w:name="_Toc156539874"/>
      <w:bookmarkStart w:id="292" w:name="_Toc156791004"/>
      <w:bookmarkStart w:id="293" w:name="_Toc156793438"/>
      <w:bookmarkStart w:id="294" w:name="_Toc156987700"/>
      <w:bookmarkStart w:id="295" w:name="_Toc156988522"/>
      <w:bookmarkStart w:id="296" w:name="_Toc157045351"/>
      <w:bookmarkStart w:id="297" w:name="_Toc157055457"/>
      <w:bookmarkStart w:id="298" w:name="_Toc157055500"/>
      <w:bookmarkStart w:id="299" w:name="_Toc157846131"/>
      <w:bookmarkStart w:id="300" w:name="_Toc157846730"/>
      <w:bookmarkStart w:id="301" w:name="_Toc157949679"/>
      <w:bookmarkStart w:id="302" w:name="_Toc158001440"/>
      <w:bookmarkStart w:id="303" w:name="_Toc158001538"/>
      <w:bookmarkStart w:id="304" w:name="_Toc158016672"/>
      <w:bookmarkStart w:id="305" w:name="_Toc158099880"/>
      <w:bookmarkStart w:id="306" w:name="_Toc158197097"/>
      <w:bookmarkStart w:id="307" w:name="_Toc158438971"/>
      <w:bookmarkStart w:id="308" w:name="_Toc158711537"/>
      <w:bookmarkStart w:id="309" w:name="_Toc158714607"/>
      <w:bookmarkStart w:id="310" w:name="_Toc159042927"/>
      <w:bookmarkStart w:id="311" w:name="_Toc159053625"/>
      <w:bookmarkStart w:id="312" w:name="_Toc159315582"/>
      <w:bookmarkStart w:id="313" w:name="_Toc159319704"/>
      <w:bookmarkStart w:id="314" w:name="_Toc159331509"/>
      <w:bookmarkStart w:id="315" w:name="_Toc159332692"/>
      <w:bookmarkStart w:id="316" w:name="_Toc159389323"/>
      <w:bookmarkStart w:id="317" w:name="_Toc159398985"/>
      <w:bookmarkStart w:id="318" w:name="_Toc159404056"/>
      <w:bookmarkStart w:id="319" w:name="_Toc159983798"/>
      <w:bookmarkStart w:id="320" w:name="_Toc160181515"/>
      <w:bookmarkStart w:id="321" w:name="_Toc160181893"/>
      <w:bookmarkStart w:id="322" w:name="_Toc160183039"/>
      <w:bookmarkStart w:id="323" w:name="_Toc160184356"/>
      <w:bookmarkStart w:id="324" w:name="_Toc286398426"/>
      <w:bookmarkStart w:id="325" w:name="_Toc286399104"/>
      <w:bookmarkStart w:id="326" w:name="_Toc286412647"/>
      <w:bookmarkStart w:id="327" w:name="_Toc160593929"/>
      <w:bookmarkStart w:id="328" w:name="_Toc160604743"/>
      <w:bookmarkStart w:id="329" w:name="_Toc160686869"/>
      <w:bookmarkStart w:id="330" w:name="_Toc160696596"/>
      <w:bookmarkStart w:id="331" w:name="_Toc160761723"/>
      <w:bookmarkStart w:id="332" w:name="_Toc286906654"/>
      <w:bookmarkStart w:id="333" w:name="_Toc161726807"/>
      <w:bookmarkStart w:id="334" w:name="_Toc228606007"/>
      <w:r w:rsidRPr="00E633D0">
        <w:rPr>
          <w:rFonts w:cs="Calibri"/>
        </w:rPr>
        <w:lastRenderedPageBreak/>
        <w:t>Services for High Energy Physics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7B7D441A" w14:textId="77777777" w:rsidR="006D3C83" w:rsidRPr="003D02E2" w:rsidRDefault="00785300" w:rsidP="006D3C83">
      <w:pPr>
        <w:pStyle w:val="Heading2"/>
        <w:rPr>
          <w:rFonts w:cs="Calibri"/>
        </w:rPr>
      </w:pPr>
      <w:bookmarkStart w:id="335" w:name="_Toc157055458"/>
      <w:bookmarkStart w:id="336" w:name="_Toc157055501"/>
      <w:bookmarkStart w:id="337" w:name="_Toc157846132"/>
      <w:bookmarkStart w:id="338" w:name="_Toc157846731"/>
      <w:bookmarkStart w:id="339" w:name="_Toc157949680"/>
      <w:bookmarkStart w:id="340" w:name="_Toc158001441"/>
      <w:bookmarkStart w:id="341" w:name="_Toc158001539"/>
      <w:bookmarkStart w:id="342" w:name="_Toc158016673"/>
      <w:bookmarkStart w:id="343" w:name="_Toc158099881"/>
      <w:bookmarkStart w:id="344" w:name="_Toc158197098"/>
      <w:bookmarkStart w:id="345" w:name="_Toc158438972"/>
      <w:bookmarkStart w:id="346" w:name="_Toc158711538"/>
      <w:bookmarkStart w:id="347" w:name="_Toc158714608"/>
      <w:bookmarkStart w:id="348" w:name="_Toc159042928"/>
      <w:bookmarkStart w:id="349" w:name="_Toc159053626"/>
      <w:bookmarkStart w:id="350" w:name="_Toc159315583"/>
      <w:bookmarkStart w:id="351" w:name="_Toc159319705"/>
      <w:bookmarkStart w:id="352" w:name="_Toc159331510"/>
      <w:bookmarkStart w:id="353" w:name="_Toc159332693"/>
      <w:bookmarkStart w:id="354" w:name="_Toc159389324"/>
      <w:bookmarkStart w:id="355" w:name="_Toc159398986"/>
      <w:bookmarkStart w:id="356" w:name="_Toc159404057"/>
      <w:bookmarkStart w:id="357" w:name="_Toc159983799"/>
      <w:bookmarkStart w:id="358" w:name="_Toc160181516"/>
      <w:bookmarkStart w:id="359" w:name="_Toc160181894"/>
      <w:bookmarkStart w:id="360" w:name="_Toc160183040"/>
      <w:bookmarkStart w:id="361" w:name="_Toc160184357"/>
      <w:bookmarkStart w:id="362" w:name="_Toc286398427"/>
      <w:bookmarkStart w:id="363" w:name="_Toc286399105"/>
      <w:bookmarkStart w:id="364" w:name="_Toc286412648"/>
      <w:bookmarkStart w:id="365" w:name="_Toc160593930"/>
      <w:bookmarkStart w:id="366" w:name="_Toc160604744"/>
      <w:bookmarkStart w:id="367" w:name="_Toc160686870"/>
      <w:bookmarkStart w:id="368" w:name="_Toc160696597"/>
      <w:bookmarkStart w:id="369" w:name="_Toc160761724"/>
      <w:bookmarkStart w:id="370" w:name="_Toc286906655"/>
      <w:bookmarkStart w:id="371" w:name="_Toc161726808"/>
      <w:bookmarkStart w:id="372" w:name="_Toc228606008"/>
      <w:r w:rsidRPr="00E633D0">
        <w:rPr>
          <w:rFonts w:cs="Calibri"/>
        </w:rPr>
        <w:t>Introduction</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0FAA9322" w14:textId="77777777" w:rsidR="006D3C83" w:rsidRDefault="006D3C83" w:rsidP="006D3C83">
      <w:pPr>
        <w:pStyle w:val="PlainText"/>
        <w:spacing w:after="60"/>
        <w:jc w:val="both"/>
        <w:rPr>
          <w:rFonts w:ascii="Calibri" w:hAnsi="Calibri" w:cs="Calibri"/>
          <w:sz w:val="22"/>
          <w:szCs w:val="22"/>
          <w:lang w:val="en-US"/>
        </w:rPr>
      </w:pPr>
      <w:r w:rsidRPr="006D3C83">
        <w:rPr>
          <w:rFonts w:ascii="Calibri" w:hAnsi="Calibri" w:cs="Calibri"/>
          <w:sz w:val="22"/>
          <w:szCs w:val="22"/>
        </w:rPr>
        <w:t xml:space="preserve">The Services for High Energy Physics (HEP) task continues to focus primarily but not exclusively on the 4 LHC VOs (experiments) centred at CERN: ALICE, ATLAS, CMS and </w:t>
      </w:r>
      <w:proofErr w:type="spellStart"/>
      <w:r w:rsidRPr="006D3C83">
        <w:rPr>
          <w:rFonts w:ascii="Calibri" w:hAnsi="Calibri" w:cs="Calibri"/>
          <w:sz w:val="22"/>
          <w:szCs w:val="22"/>
        </w:rPr>
        <w:t>LHCb</w:t>
      </w:r>
      <w:proofErr w:type="spellEnd"/>
      <w:r>
        <w:rPr>
          <w:rFonts w:ascii="Calibri" w:hAnsi="Calibri" w:cs="Calibri"/>
          <w:sz w:val="22"/>
          <w:szCs w:val="22"/>
          <w:lang w:val="en-US"/>
        </w:rPr>
        <w:t xml:space="preserve"> (and hence for and via the WLCG project and collaboration)</w:t>
      </w:r>
      <w:r w:rsidRPr="006D3C83">
        <w:rPr>
          <w:rFonts w:ascii="Calibri" w:hAnsi="Calibri" w:cs="Calibri"/>
          <w:sz w:val="22"/>
          <w:szCs w:val="22"/>
        </w:rPr>
        <w:t>.</w:t>
      </w:r>
      <w:r>
        <w:rPr>
          <w:rFonts w:ascii="Calibri" w:hAnsi="Calibri" w:cs="Calibri"/>
          <w:sz w:val="22"/>
          <w:szCs w:val="22"/>
          <w:lang w:val="en-US"/>
        </w:rPr>
        <w:t xml:space="preserve"> Services and tools developed or extended by these VOs are also used by other HEP experiments and/or are under consideration for the future. </w:t>
      </w:r>
    </w:p>
    <w:p w14:paraId="1DDB323B" w14:textId="562CD122" w:rsidR="00562379" w:rsidRDefault="00011F2D" w:rsidP="006D3C83">
      <w:pPr>
        <w:pStyle w:val="PlainText"/>
        <w:spacing w:after="60"/>
        <w:jc w:val="both"/>
        <w:rPr>
          <w:rFonts w:ascii="Calibri" w:hAnsi="Calibri" w:cs="Calibri"/>
          <w:sz w:val="22"/>
          <w:szCs w:val="22"/>
          <w:lang w:val="en-US"/>
        </w:rPr>
      </w:pPr>
      <w:r>
        <w:rPr>
          <w:rFonts w:ascii="Calibri" w:hAnsi="Calibri" w:cs="Calibri"/>
          <w:sz w:val="22"/>
          <w:szCs w:val="22"/>
          <w:lang w:val="en-US"/>
        </w:rPr>
        <w:t xml:space="preserve">Without doubt the </w:t>
      </w:r>
      <w:commentRangeStart w:id="373"/>
      <w:commentRangeStart w:id="374"/>
      <w:r>
        <w:rPr>
          <w:rFonts w:ascii="Calibri" w:hAnsi="Calibri" w:cs="Calibri"/>
          <w:sz w:val="22"/>
          <w:szCs w:val="22"/>
          <w:lang w:val="en-US"/>
        </w:rPr>
        <w:t xml:space="preserve">high point </w:t>
      </w:r>
      <w:commentRangeEnd w:id="373"/>
      <w:r w:rsidR="00726469">
        <w:rPr>
          <w:rStyle w:val="CommentReference"/>
          <w:rFonts w:ascii="Times New Roman" w:eastAsia="Times New Roman" w:hAnsi="Times New Roman"/>
        </w:rPr>
        <w:commentReference w:id="373"/>
      </w:r>
      <w:commentRangeEnd w:id="374"/>
      <w:r w:rsidR="00F8247E">
        <w:rPr>
          <w:rStyle w:val="CommentReference"/>
          <w:rFonts w:ascii="Times New Roman" w:eastAsia="Times New Roman" w:hAnsi="Times New Roman"/>
        </w:rPr>
        <w:commentReference w:id="374"/>
      </w:r>
      <w:r>
        <w:rPr>
          <w:rFonts w:ascii="Calibri" w:hAnsi="Calibri" w:cs="Calibri"/>
          <w:sz w:val="22"/>
          <w:szCs w:val="22"/>
          <w:lang w:val="en-US"/>
        </w:rPr>
        <w:t>of PY3</w:t>
      </w:r>
      <w:r w:rsidR="0046721C">
        <w:rPr>
          <w:rFonts w:ascii="Calibri" w:hAnsi="Calibri" w:cs="Calibri"/>
          <w:sz w:val="22"/>
          <w:szCs w:val="22"/>
          <w:lang w:val="en-US"/>
        </w:rPr>
        <w:t xml:space="preserve"> was the </w:t>
      </w:r>
      <w:r w:rsidR="003254D5">
        <w:rPr>
          <w:rFonts w:ascii="Calibri" w:hAnsi="Calibri" w:cs="Calibri"/>
          <w:sz w:val="22"/>
          <w:szCs w:val="22"/>
          <w:lang w:val="en-US"/>
        </w:rPr>
        <w:t>announcement by ATLAS and CMS that</w:t>
      </w:r>
      <w:r w:rsidR="009C5001">
        <w:rPr>
          <w:rFonts w:ascii="Calibri" w:hAnsi="Calibri" w:cs="Calibri"/>
          <w:sz w:val="22"/>
          <w:szCs w:val="22"/>
          <w:lang w:val="en-US"/>
        </w:rPr>
        <w:t>, with great confidence,</w:t>
      </w:r>
      <w:r w:rsidR="003254D5">
        <w:rPr>
          <w:rFonts w:ascii="Calibri" w:hAnsi="Calibri" w:cs="Calibri"/>
          <w:sz w:val="22"/>
          <w:szCs w:val="22"/>
          <w:lang w:val="en-US"/>
        </w:rPr>
        <w:t xml:space="preserve"> both experiments</w:t>
      </w:r>
      <w:r w:rsidR="009C5001">
        <w:rPr>
          <w:rFonts w:ascii="Calibri" w:hAnsi="Calibri" w:cs="Calibri"/>
          <w:sz w:val="22"/>
          <w:szCs w:val="22"/>
          <w:lang w:val="en-US"/>
        </w:rPr>
        <w:t xml:space="preserve"> had</w:t>
      </w:r>
      <w:r w:rsidR="003254D5">
        <w:rPr>
          <w:rFonts w:ascii="Calibri" w:hAnsi="Calibri" w:cs="Calibri"/>
          <w:sz w:val="22"/>
          <w:szCs w:val="22"/>
          <w:lang w:val="en-US"/>
        </w:rPr>
        <w:t xml:space="preserve"> observed a new particle in the mass region around 125-126 </w:t>
      </w:r>
      <w:proofErr w:type="spellStart"/>
      <w:r w:rsidR="003254D5">
        <w:rPr>
          <w:rFonts w:ascii="Calibri" w:hAnsi="Calibri" w:cs="Calibri"/>
          <w:sz w:val="22"/>
          <w:szCs w:val="22"/>
          <w:lang w:val="en-US"/>
        </w:rPr>
        <w:t>GeV</w:t>
      </w:r>
      <w:proofErr w:type="spellEnd"/>
      <w:r w:rsidR="008104FE">
        <w:rPr>
          <w:rFonts w:ascii="Calibri" w:hAnsi="Calibri" w:cs="Calibri"/>
          <w:sz w:val="22"/>
          <w:szCs w:val="22"/>
          <w:lang w:val="en-US"/>
        </w:rPr>
        <w:t>; the Higgs Boson</w:t>
      </w:r>
      <w:ins w:id="375" w:author="Jamie Shiers" w:date="2013-04-26T14:26:00Z">
        <w:r w:rsidR="00C12DE9">
          <w:rPr>
            <w:rFonts w:ascii="Calibri" w:hAnsi="Calibri" w:cs="Calibri"/>
            <w:sz w:val="22"/>
            <w:szCs w:val="22"/>
            <w:lang w:val="en-US"/>
          </w:rPr>
          <w:t>.</w:t>
        </w:r>
      </w:ins>
      <w:del w:id="376" w:author="Jamie Shiers" w:date="2013-04-26T14:26:00Z">
        <w:r w:rsidR="002D3CA7" w:rsidDel="00C12DE9">
          <w:rPr>
            <w:rFonts w:ascii="Calibri" w:hAnsi="Calibri" w:cs="Calibri"/>
            <w:sz w:val="22"/>
            <w:szCs w:val="22"/>
            <w:lang w:val="en-US"/>
          </w:rPr>
          <w:delText xml:space="preserve"> (see Figure 3-1)</w:delText>
        </w:r>
        <w:r w:rsidR="008104FE" w:rsidDel="00C12DE9">
          <w:rPr>
            <w:rFonts w:ascii="Calibri" w:hAnsi="Calibri" w:cs="Calibri"/>
            <w:sz w:val="22"/>
            <w:szCs w:val="22"/>
            <w:lang w:val="en-US"/>
          </w:rPr>
          <w:delText xml:space="preserve">. </w:delText>
        </w:r>
      </w:del>
    </w:p>
    <w:p w14:paraId="7D22C1B8" w14:textId="105FF107" w:rsidR="002D3CA7" w:rsidRDefault="00562379" w:rsidP="002D3CA7">
      <w:pPr>
        <w:pStyle w:val="PlainText"/>
        <w:keepNext/>
        <w:spacing w:after="60"/>
        <w:jc w:val="center"/>
      </w:pPr>
      <w:del w:id="377" w:author="Jamie Shiers" w:date="2013-04-26T14:26:00Z">
        <w:r w:rsidDel="00C12DE9">
          <w:rPr>
            <w:rFonts w:ascii="Calibri" w:hAnsi="Calibri" w:cs="Calibri"/>
            <w:noProof/>
            <w:sz w:val="22"/>
            <w:szCs w:val="22"/>
            <w:lang w:val="en-US" w:eastAsia="en-US"/>
          </w:rPr>
          <w:drawing>
            <wp:inline distT="0" distB="0" distL="0" distR="0" wp14:anchorId="36564760" wp14:editId="4BAE64B2">
              <wp:extent cx="4381500" cy="32624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gs.PNG"/>
                      <pic:cNvPicPr/>
                    </pic:nvPicPr>
                    <pic:blipFill>
                      <a:blip r:embed="rId17">
                        <a:extLst>
                          <a:ext uri="{28A0092B-C50C-407E-A947-70E740481C1C}">
                            <a14:useLocalDpi xmlns:a14="http://schemas.microsoft.com/office/drawing/2010/main" val="0"/>
                          </a:ext>
                        </a:extLst>
                      </a:blip>
                      <a:stretch>
                        <a:fillRect/>
                      </a:stretch>
                    </pic:blipFill>
                    <pic:spPr>
                      <a:xfrm>
                        <a:off x="0" y="0"/>
                        <a:ext cx="4380726" cy="3261863"/>
                      </a:xfrm>
                      <a:prstGeom prst="rect">
                        <a:avLst/>
                      </a:prstGeom>
                    </pic:spPr>
                  </pic:pic>
                </a:graphicData>
              </a:graphic>
            </wp:inline>
          </w:drawing>
        </w:r>
      </w:del>
    </w:p>
    <w:p w14:paraId="396EAA34" w14:textId="74FEABD9" w:rsidR="00562379" w:rsidDel="00C12DE9" w:rsidRDefault="002D3CA7" w:rsidP="002D3CA7">
      <w:pPr>
        <w:pStyle w:val="Caption"/>
        <w:jc w:val="center"/>
        <w:rPr>
          <w:del w:id="378" w:author="Jamie Shiers" w:date="2013-04-26T14:26:00Z"/>
          <w:rFonts w:ascii="Calibri" w:hAnsi="Calibri" w:cs="Calibri"/>
          <w:szCs w:val="22"/>
          <w:lang w:val="en-US"/>
        </w:rPr>
      </w:pPr>
      <w:del w:id="379" w:author="Jamie Shiers" w:date="2013-04-26T14:26:00Z">
        <w:r w:rsidDel="00C12DE9">
          <w:delText xml:space="preserve">Figure </w:delText>
        </w:r>
        <w:r w:rsidDel="00C12DE9">
          <w:fldChar w:fldCharType="begin"/>
        </w:r>
        <w:r w:rsidDel="00C12DE9">
          <w:delInstrText xml:space="preserve"> STYLEREF 1 \s </w:delInstrText>
        </w:r>
        <w:r w:rsidDel="00C12DE9">
          <w:fldChar w:fldCharType="separate"/>
        </w:r>
        <w:r w:rsidDel="00C12DE9">
          <w:rPr>
            <w:noProof/>
          </w:rPr>
          <w:delText>3</w:delText>
        </w:r>
        <w:r w:rsidDel="00C12DE9">
          <w:fldChar w:fldCharType="end"/>
        </w:r>
        <w:r w:rsidDel="00C12DE9">
          <w:noBreakHyphen/>
        </w:r>
        <w:r w:rsidDel="00C12DE9">
          <w:fldChar w:fldCharType="begin"/>
        </w:r>
        <w:r w:rsidDel="00C12DE9">
          <w:delInstrText xml:space="preserve"> SEQ Figure \* ARABIC \s 1 </w:delInstrText>
        </w:r>
        <w:r w:rsidDel="00C12DE9">
          <w:fldChar w:fldCharType="separate"/>
        </w:r>
        <w:r w:rsidDel="00C12DE9">
          <w:rPr>
            <w:noProof/>
          </w:rPr>
          <w:delText>1</w:delText>
        </w:r>
        <w:r w:rsidDel="00C12DE9">
          <w:fldChar w:fldCharType="end"/>
        </w:r>
        <w:r w:rsidDel="00C12DE9">
          <w:delText>: Slide from the ATLAS presentation announcing the Higgs discovery.</w:delText>
        </w:r>
      </w:del>
    </w:p>
    <w:p w14:paraId="65845831" w14:textId="691397AB" w:rsidR="00562379" w:rsidDel="00C12DE9" w:rsidRDefault="00562379" w:rsidP="006D3C83">
      <w:pPr>
        <w:pStyle w:val="PlainText"/>
        <w:spacing w:after="60"/>
        <w:jc w:val="both"/>
        <w:rPr>
          <w:del w:id="380" w:author="Jamie Shiers" w:date="2013-04-26T14:26:00Z"/>
          <w:rFonts w:ascii="Calibri" w:hAnsi="Calibri" w:cs="Calibri"/>
          <w:sz w:val="22"/>
          <w:szCs w:val="22"/>
          <w:lang w:val="en-US"/>
        </w:rPr>
      </w:pPr>
    </w:p>
    <w:p w14:paraId="21383EB2" w14:textId="78FE2FD5" w:rsidR="00562379" w:rsidDel="00C12DE9" w:rsidRDefault="008104FE" w:rsidP="006D3C83">
      <w:pPr>
        <w:pStyle w:val="PlainText"/>
        <w:spacing w:after="60"/>
        <w:jc w:val="both"/>
        <w:rPr>
          <w:del w:id="381" w:author="Jamie Shiers" w:date="2013-04-26T14:26:00Z"/>
          <w:rFonts w:ascii="Calibri" w:hAnsi="Calibri" w:cs="Calibri"/>
          <w:sz w:val="22"/>
          <w:szCs w:val="22"/>
          <w:lang w:val="en-US"/>
        </w:rPr>
      </w:pPr>
      <w:del w:id="382" w:author="Jamie Shiers" w:date="2013-04-26T14:26:00Z">
        <w:r w:rsidDel="00C12DE9">
          <w:rPr>
            <w:rFonts w:ascii="Calibri" w:hAnsi="Calibri" w:cs="Calibri"/>
            <w:sz w:val="22"/>
            <w:szCs w:val="22"/>
            <w:lang w:val="en-US"/>
          </w:rPr>
          <w:delText>As the LHC entered the machine’s first long-shutdown period, Director General of CERN, Rolf</w:delText>
        </w:r>
        <w:r w:rsidR="00733172" w:rsidDel="00C12DE9">
          <w:rPr>
            <w:rFonts w:ascii="Calibri" w:hAnsi="Calibri" w:cs="Calibri"/>
            <w:sz w:val="22"/>
            <w:szCs w:val="22"/>
            <w:lang w:val="en-US"/>
          </w:rPr>
          <w:delText>-Dieter</w:delText>
        </w:r>
        <w:r w:rsidDel="00C12DE9">
          <w:rPr>
            <w:rFonts w:ascii="Calibri" w:hAnsi="Calibri" w:cs="Calibri"/>
            <w:sz w:val="22"/>
            <w:szCs w:val="22"/>
            <w:lang w:val="en-US"/>
          </w:rPr>
          <w:delText xml:space="preserve"> Heuer, looked back over the </w:delText>
        </w:r>
        <w:r w:rsidRPr="00733172" w:rsidDel="00C12DE9">
          <w:rPr>
            <w:rFonts w:ascii="Calibri" w:hAnsi="Calibri" w:cs="Calibri"/>
            <w:i/>
            <w:sz w:val="22"/>
            <w:szCs w:val="22"/>
            <w:lang w:val="en-US"/>
          </w:rPr>
          <w:delText>“first three glorious years of running”</w:delText>
        </w:r>
        <w:r w:rsidDel="00C12DE9">
          <w:rPr>
            <w:rFonts w:ascii="Calibri" w:hAnsi="Calibri" w:cs="Calibri"/>
            <w:sz w:val="22"/>
            <w:szCs w:val="22"/>
            <w:lang w:val="en-US"/>
          </w:rPr>
          <w:delText xml:space="preserve"> and reflected on the  </w:delText>
        </w:r>
        <w:r w:rsidRPr="00733172" w:rsidDel="00C12DE9">
          <w:rPr>
            <w:rFonts w:ascii="Calibri" w:hAnsi="Calibri" w:cs="Calibri"/>
            <w:i/>
            <w:sz w:val="22"/>
            <w:szCs w:val="22"/>
            <w:lang w:val="en-US"/>
          </w:rPr>
          <w:delText>“fabulous performance all the people running the machine, the experiments, the computing and all supporting infrastructures put in”</w:delText>
        </w:r>
        <w:r w:rsidDel="00C12DE9">
          <w:rPr>
            <w:rFonts w:ascii="Calibri" w:hAnsi="Calibri" w:cs="Calibri"/>
            <w:sz w:val="22"/>
            <w:szCs w:val="22"/>
            <w:lang w:val="en-US"/>
          </w:rPr>
          <w:delText>.</w:delText>
        </w:r>
      </w:del>
    </w:p>
    <w:p w14:paraId="05CA05EA" w14:textId="77777777" w:rsidR="002E03D3" w:rsidRDefault="00DF0604" w:rsidP="003254D5">
      <w:pPr>
        <w:pStyle w:val="PlainText"/>
        <w:spacing w:after="60"/>
        <w:jc w:val="both"/>
        <w:rPr>
          <w:rFonts w:ascii="Calibri" w:hAnsi="Calibri" w:cs="Calibri"/>
          <w:sz w:val="22"/>
          <w:szCs w:val="22"/>
          <w:lang w:val="en-US"/>
        </w:rPr>
      </w:pPr>
      <w:r>
        <w:rPr>
          <w:rFonts w:ascii="Calibri" w:hAnsi="Calibri" w:cs="Calibri"/>
          <w:sz w:val="22"/>
          <w:szCs w:val="22"/>
          <w:lang w:val="en-US"/>
        </w:rPr>
        <w:t>The fact that the worldwide grid computing infrastructure not only kept up with load and capacity demands that exceeded the plans but was also accompanied by a measurable improvement in service delivered is testimony to the e</w:t>
      </w:r>
      <w:r w:rsidR="002E03D3">
        <w:rPr>
          <w:rFonts w:ascii="Calibri" w:hAnsi="Calibri" w:cs="Calibri"/>
          <w:sz w:val="22"/>
          <w:szCs w:val="22"/>
          <w:lang w:val="en-US"/>
        </w:rPr>
        <w:t>fforts of the entire community. Not only were SA3-supported tools and services an important cornerstone of these achievements but the drive for common solutions made further inroads during this period – an impressive result given that stability is the norm during data taking.</w:t>
      </w:r>
    </w:p>
    <w:p w14:paraId="32518DEB" w14:textId="77777777" w:rsidR="002E03D3" w:rsidRDefault="003254D5" w:rsidP="006D3C83">
      <w:pPr>
        <w:pStyle w:val="PlainText"/>
        <w:spacing w:after="60"/>
        <w:jc w:val="both"/>
        <w:rPr>
          <w:rFonts w:ascii="Calibri" w:hAnsi="Calibri" w:cs="Calibri"/>
          <w:sz w:val="22"/>
          <w:szCs w:val="22"/>
          <w:lang w:val="en-US"/>
        </w:rPr>
      </w:pPr>
      <w:r>
        <w:rPr>
          <w:rFonts w:ascii="Calibri" w:hAnsi="Calibri" w:cs="Calibri"/>
          <w:sz w:val="22"/>
          <w:szCs w:val="22"/>
          <w:lang w:val="en-US"/>
        </w:rPr>
        <w:t>The work of SA3 goes hand in hand with that of the WLCG project in general: what is described below specifically describes the contribution of SA3 however it should be considered in the broader context of the entire project by considering its role within the WLCG project as well.</w:t>
      </w:r>
    </w:p>
    <w:p w14:paraId="7DBE34C7" w14:textId="77777777" w:rsidR="00485F52" w:rsidRPr="006D3C83" w:rsidRDefault="00485F52" w:rsidP="006D3C83">
      <w:pPr>
        <w:pStyle w:val="PlainText"/>
        <w:spacing w:after="60"/>
        <w:jc w:val="both"/>
        <w:rPr>
          <w:rFonts w:ascii="Calibri" w:hAnsi="Calibri" w:cs="Calibri"/>
          <w:sz w:val="22"/>
          <w:szCs w:val="22"/>
          <w:lang w:val="en-US"/>
        </w:rPr>
      </w:pPr>
      <w:r>
        <w:rPr>
          <w:rFonts w:ascii="Calibri" w:hAnsi="Calibri" w:cs="Calibri"/>
          <w:sz w:val="22"/>
          <w:szCs w:val="22"/>
          <w:lang w:val="en-US"/>
        </w:rPr>
        <w:t>The remainder of this section covers the tools and services that are further described in MS610 [MS610].</w:t>
      </w:r>
    </w:p>
    <w:p w14:paraId="04FBB048" w14:textId="77777777" w:rsidR="00785300" w:rsidRPr="00E633D0" w:rsidRDefault="00785300" w:rsidP="00785300">
      <w:pPr>
        <w:pStyle w:val="Heading2"/>
        <w:rPr>
          <w:rFonts w:cs="Calibri"/>
        </w:rPr>
      </w:pPr>
      <w:bookmarkStart w:id="383" w:name="_Toc157055459"/>
      <w:bookmarkStart w:id="384" w:name="_Toc157055502"/>
      <w:bookmarkStart w:id="385" w:name="_Toc157846134"/>
      <w:bookmarkStart w:id="386" w:name="_Toc157846737"/>
      <w:bookmarkStart w:id="387" w:name="_Toc157949686"/>
      <w:bookmarkStart w:id="388" w:name="_Toc158001447"/>
      <w:bookmarkStart w:id="389" w:name="_Toc158001545"/>
      <w:bookmarkStart w:id="390" w:name="_Toc158016679"/>
      <w:bookmarkStart w:id="391" w:name="_Toc158099887"/>
      <w:bookmarkStart w:id="392" w:name="_Toc158197104"/>
      <w:bookmarkStart w:id="393" w:name="_Toc158438978"/>
      <w:bookmarkStart w:id="394" w:name="_Toc158711544"/>
      <w:bookmarkStart w:id="395" w:name="_Toc158714614"/>
      <w:bookmarkStart w:id="396" w:name="_Toc159042934"/>
      <w:bookmarkStart w:id="397" w:name="_Toc159053632"/>
      <w:bookmarkStart w:id="398" w:name="_Toc159315589"/>
      <w:bookmarkStart w:id="399" w:name="_Toc159319711"/>
      <w:bookmarkStart w:id="400" w:name="_Toc159331516"/>
      <w:bookmarkStart w:id="401" w:name="_Toc159332699"/>
      <w:bookmarkStart w:id="402" w:name="_Toc159389330"/>
      <w:bookmarkStart w:id="403" w:name="_Toc159398992"/>
      <w:bookmarkStart w:id="404" w:name="_Toc159404063"/>
      <w:bookmarkStart w:id="405" w:name="_Toc159983805"/>
      <w:bookmarkStart w:id="406" w:name="_Toc160181522"/>
      <w:bookmarkStart w:id="407" w:name="_Toc160181900"/>
      <w:bookmarkStart w:id="408" w:name="_Toc160183046"/>
      <w:bookmarkStart w:id="409" w:name="_Toc160184363"/>
      <w:bookmarkStart w:id="410" w:name="_Toc286398433"/>
      <w:bookmarkStart w:id="411" w:name="_Toc286399111"/>
      <w:bookmarkStart w:id="412" w:name="_Toc286412654"/>
      <w:bookmarkStart w:id="413" w:name="_Toc160593936"/>
      <w:bookmarkStart w:id="414" w:name="_Toc160604750"/>
      <w:bookmarkStart w:id="415" w:name="_Toc160686876"/>
      <w:bookmarkStart w:id="416" w:name="_Toc160696603"/>
      <w:bookmarkStart w:id="417" w:name="_Toc160761730"/>
      <w:bookmarkStart w:id="418" w:name="_Toc286906661"/>
      <w:bookmarkStart w:id="419" w:name="_Toc161726814"/>
      <w:bookmarkStart w:id="420" w:name="_Toc228606009"/>
      <w:r w:rsidRPr="00E633D0">
        <w:rPr>
          <w:rFonts w:cs="Calibri"/>
        </w:rPr>
        <w:t>Analysis Tools and Support</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46A6628B" w14:textId="77777777" w:rsidR="000F27CA" w:rsidRDefault="000F27CA" w:rsidP="000F27CA">
      <w:pPr>
        <w:pStyle w:val="Heading3"/>
      </w:pPr>
      <w:bookmarkStart w:id="421" w:name="_Toc157055460"/>
      <w:bookmarkStart w:id="422" w:name="_Toc157055503"/>
      <w:bookmarkStart w:id="423" w:name="_Toc157846135"/>
      <w:bookmarkStart w:id="424" w:name="_Toc157846738"/>
      <w:bookmarkStart w:id="425" w:name="_Toc157949687"/>
      <w:bookmarkStart w:id="426" w:name="_Toc158001448"/>
      <w:bookmarkStart w:id="427" w:name="_Toc158001546"/>
      <w:bookmarkStart w:id="428" w:name="_Toc158016680"/>
      <w:bookmarkStart w:id="429" w:name="_Toc158099888"/>
      <w:bookmarkStart w:id="430" w:name="_Toc158197105"/>
      <w:bookmarkStart w:id="431" w:name="_Toc158438979"/>
      <w:bookmarkStart w:id="432" w:name="_Toc158711545"/>
      <w:bookmarkStart w:id="433" w:name="_Toc158714615"/>
      <w:bookmarkStart w:id="434" w:name="_Toc159042935"/>
      <w:bookmarkStart w:id="435" w:name="_Toc159053633"/>
      <w:bookmarkStart w:id="436" w:name="_Toc159315591"/>
      <w:bookmarkStart w:id="437" w:name="_Toc159319714"/>
      <w:bookmarkStart w:id="438" w:name="_Toc159331519"/>
      <w:bookmarkStart w:id="439" w:name="_Toc159332702"/>
      <w:bookmarkStart w:id="440" w:name="_Toc159389333"/>
      <w:bookmarkStart w:id="441" w:name="_Toc159398995"/>
      <w:bookmarkStart w:id="442" w:name="_Toc159404067"/>
      <w:bookmarkStart w:id="443" w:name="_Toc159983809"/>
      <w:bookmarkStart w:id="444" w:name="_Toc160181526"/>
      <w:bookmarkStart w:id="445" w:name="_Toc160181904"/>
      <w:bookmarkStart w:id="446" w:name="_Toc160183050"/>
      <w:bookmarkStart w:id="447" w:name="_Toc160184367"/>
      <w:bookmarkStart w:id="448" w:name="_Toc286398437"/>
      <w:bookmarkStart w:id="449" w:name="_Toc286399115"/>
      <w:bookmarkStart w:id="450" w:name="_Toc286412658"/>
      <w:bookmarkStart w:id="451" w:name="_Toc160593940"/>
      <w:bookmarkStart w:id="452" w:name="_Toc160604754"/>
      <w:bookmarkStart w:id="453" w:name="_Toc160686880"/>
      <w:bookmarkStart w:id="454" w:name="_Toc160696607"/>
      <w:bookmarkStart w:id="455" w:name="_Toc160761734"/>
      <w:bookmarkStart w:id="456" w:name="_Toc286906665"/>
      <w:bookmarkStart w:id="457" w:name="_Toc161726818"/>
      <w:proofErr w:type="spellStart"/>
      <w:r>
        <w:t>HammerCloud</w:t>
      </w:r>
      <w:proofErr w:type="spellEnd"/>
    </w:p>
    <w:p w14:paraId="781F44A9" w14:textId="77777777" w:rsidR="005C1D10" w:rsidRDefault="005C1D10" w:rsidP="005C1D10">
      <w:pPr>
        <w:pStyle w:val="PlainText"/>
        <w:spacing w:after="60"/>
        <w:jc w:val="both"/>
        <w:rPr>
          <w:rFonts w:ascii="Calibri" w:hAnsi="Calibri" w:cs="Calibri"/>
          <w:sz w:val="22"/>
          <w:szCs w:val="22"/>
        </w:rPr>
      </w:pPr>
      <w:proofErr w:type="spellStart"/>
      <w:r w:rsidRPr="00B64144">
        <w:rPr>
          <w:rFonts w:ascii="Calibri" w:hAnsi="Calibri" w:cs="Calibri"/>
          <w:sz w:val="22"/>
          <w:szCs w:val="22"/>
        </w:rPr>
        <w:t>HammerCloud</w:t>
      </w:r>
      <w:proofErr w:type="spellEnd"/>
      <w:r w:rsidRPr="00B64144">
        <w:rPr>
          <w:rFonts w:ascii="Calibri" w:hAnsi="Calibri" w:cs="Calibri"/>
          <w:sz w:val="22"/>
          <w:szCs w:val="22"/>
        </w:rPr>
        <w:t xml:space="preserve"> (HC)</w:t>
      </w:r>
      <w:r w:rsidR="00507596">
        <w:rPr>
          <w:rStyle w:val="FootnoteReference"/>
          <w:rFonts w:ascii="Calibri" w:hAnsi="Calibri" w:cs="Calibri"/>
          <w:sz w:val="22"/>
          <w:szCs w:val="22"/>
        </w:rPr>
        <w:footnoteReference w:id="2"/>
      </w:r>
      <w:r w:rsidRPr="00B64144">
        <w:rPr>
          <w:rFonts w:ascii="Calibri" w:hAnsi="Calibri" w:cs="Calibri"/>
          <w:sz w:val="22"/>
          <w:szCs w:val="22"/>
        </w:rPr>
        <w:t xml:space="preserve"> is a </w:t>
      </w:r>
      <w:r w:rsidR="000967BF" w:rsidRPr="00B64144">
        <w:rPr>
          <w:rFonts w:ascii="Calibri" w:hAnsi="Calibri" w:cs="Calibri"/>
          <w:sz w:val="22"/>
          <w:szCs w:val="22"/>
        </w:rPr>
        <w:t>Grid</w:t>
      </w:r>
      <w:r w:rsidR="002C420B" w:rsidRPr="00B64144">
        <w:rPr>
          <w:rFonts w:ascii="Calibri" w:hAnsi="Calibri" w:cs="Calibri"/>
          <w:sz w:val="22"/>
          <w:szCs w:val="22"/>
        </w:rPr>
        <w:t xml:space="preserve"> site testing service developed around Ganga. HC uses frequen</w:t>
      </w:r>
      <w:r w:rsidR="006D3C83">
        <w:rPr>
          <w:rFonts w:ascii="Calibri" w:hAnsi="Calibri" w:cs="Calibri"/>
          <w:sz w:val="22"/>
          <w:szCs w:val="22"/>
        </w:rPr>
        <w:t>t short jobs to validate a site</w:t>
      </w:r>
      <w:r w:rsidR="006D3C83">
        <w:rPr>
          <w:rFonts w:ascii="Calibri" w:hAnsi="Calibri" w:cs="Calibri"/>
          <w:sz w:val="22"/>
          <w:szCs w:val="22"/>
          <w:lang w:val="en-US"/>
        </w:rPr>
        <w:t>’</w:t>
      </w:r>
      <w:r w:rsidR="002C420B" w:rsidRPr="00B64144">
        <w:rPr>
          <w:rFonts w:ascii="Calibri" w:hAnsi="Calibri" w:cs="Calibri"/>
          <w:sz w:val="22"/>
          <w:szCs w:val="22"/>
        </w:rPr>
        <w:t xml:space="preserve">s availability and functionality, and also delivers on-demand stress tests to aid in site commissioning or general benchmarking. HC was developed with the ATLAS experiment but is used today by CMS and </w:t>
      </w:r>
      <w:proofErr w:type="spellStart"/>
      <w:r w:rsidR="002C420B" w:rsidRPr="00B64144">
        <w:rPr>
          <w:rFonts w:ascii="Calibri" w:hAnsi="Calibri" w:cs="Calibri"/>
          <w:sz w:val="22"/>
          <w:szCs w:val="22"/>
        </w:rPr>
        <w:t>LHCb</w:t>
      </w:r>
      <w:proofErr w:type="spellEnd"/>
      <w:r w:rsidR="002C420B" w:rsidRPr="00B64144">
        <w:rPr>
          <w:rFonts w:ascii="Calibri" w:hAnsi="Calibri" w:cs="Calibri"/>
          <w:sz w:val="22"/>
          <w:szCs w:val="22"/>
        </w:rPr>
        <w:t xml:space="preserve"> experiments in addition.</w:t>
      </w:r>
    </w:p>
    <w:p w14:paraId="629A0340" w14:textId="77777777" w:rsidR="0061723C" w:rsidRPr="0061723C" w:rsidRDefault="0061723C" w:rsidP="0061723C">
      <w:pPr>
        <w:pStyle w:val="PlainText"/>
        <w:spacing w:after="60"/>
        <w:rPr>
          <w:rFonts w:ascii="Calibri" w:hAnsi="Calibri" w:cs="Calibri"/>
          <w:sz w:val="22"/>
          <w:szCs w:val="22"/>
        </w:rPr>
      </w:pPr>
      <w:proofErr w:type="spellStart"/>
      <w:r w:rsidRPr="0061723C">
        <w:rPr>
          <w:rFonts w:ascii="Calibri" w:hAnsi="Calibri" w:cs="Calibri"/>
          <w:sz w:val="22"/>
          <w:szCs w:val="22"/>
        </w:rPr>
        <w:t>HammerCloud</w:t>
      </w:r>
      <w:proofErr w:type="spellEnd"/>
      <w:r w:rsidRPr="0061723C">
        <w:rPr>
          <w:rFonts w:ascii="Calibri" w:hAnsi="Calibri" w:cs="Calibri"/>
          <w:sz w:val="22"/>
          <w:szCs w:val="22"/>
        </w:rPr>
        <w:t xml:space="preserve"> has seen work on the backend that allows a more sustainable growth in service clients. The first action has been performed on the web service, improving the deployment with more machines for the </w:t>
      </w:r>
      <w:proofErr w:type="spellStart"/>
      <w:r w:rsidRPr="0061723C">
        <w:rPr>
          <w:rFonts w:ascii="Calibri" w:hAnsi="Calibri" w:cs="Calibri"/>
          <w:sz w:val="22"/>
          <w:szCs w:val="22"/>
        </w:rPr>
        <w:t>HammerCloud</w:t>
      </w:r>
      <w:proofErr w:type="spellEnd"/>
      <w:r w:rsidRPr="0061723C">
        <w:rPr>
          <w:rFonts w:ascii="Calibri" w:hAnsi="Calibri" w:cs="Calibri"/>
          <w:sz w:val="22"/>
          <w:szCs w:val="22"/>
        </w:rPr>
        <w:t xml:space="preserve"> cluster and deep optimizations in the code to make web views between 20% and, in some cases up to 3,000% faster. A new storage backend was also deployed to provide a high availability database cluster to improve data management and durability.</w:t>
      </w:r>
    </w:p>
    <w:p w14:paraId="497B91D4" w14:textId="77777777" w:rsidR="0061723C" w:rsidRPr="0061723C" w:rsidRDefault="0061723C" w:rsidP="0061723C">
      <w:pPr>
        <w:pStyle w:val="PlainText"/>
        <w:spacing w:after="60"/>
        <w:rPr>
          <w:rFonts w:ascii="Calibri" w:hAnsi="Calibri" w:cs="Calibri"/>
          <w:sz w:val="22"/>
          <w:szCs w:val="22"/>
        </w:rPr>
      </w:pPr>
    </w:p>
    <w:p w14:paraId="24965B38" w14:textId="77777777" w:rsidR="0061723C" w:rsidRPr="00B64144" w:rsidRDefault="0061723C" w:rsidP="005C1D10">
      <w:pPr>
        <w:pStyle w:val="PlainText"/>
        <w:spacing w:after="60"/>
        <w:jc w:val="both"/>
        <w:rPr>
          <w:rFonts w:ascii="Calibri" w:hAnsi="Calibri" w:cs="Calibri"/>
          <w:sz w:val="22"/>
          <w:szCs w:val="22"/>
        </w:rPr>
      </w:pPr>
      <w:r w:rsidRPr="0061723C">
        <w:rPr>
          <w:rFonts w:ascii="Calibri" w:hAnsi="Calibri" w:cs="Calibri"/>
          <w:sz w:val="22"/>
          <w:szCs w:val="22"/>
        </w:rPr>
        <w:t xml:space="preserve">Additional test infrastructure was added and tighter integration achieved with development teams from the two LHC experiments, ATLAS and CMS. In the ATLAS case, integration with the Athena developers will allow nightly release testing on the Grid, improving deployment quality and reducing “hot fixes” after the deployment of new versions. </w:t>
      </w:r>
    </w:p>
    <w:p w14:paraId="373627B8" w14:textId="77777777" w:rsidR="000F27CA" w:rsidRDefault="000F27CA">
      <w:pPr>
        <w:pStyle w:val="Heading3"/>
      </w:pPr>
      <w:r>
        <w:lastRenderedPageBreak/>
        <w:t>CMS CRAB Client</w:t>
      </w:r>
    </w:p>
    <w:p w14:paraId="339E9669" w14:textId="77777777" w:rsidR="000F27CA" w:rsidRPr="00465F5B" w:rsidRDefault="000F27CA" w:rsidP="00C043A4">
      <w:pPr>
        <w:widowControl w:val="0"/>
        <w:autoSpaceDE w:val="0"/>
        <w:autoSpaceDN w:val="0"/>
        <w:adjustRightInd w:val="0"/>
        <w:spacing w:before="0" w:after="60"/>
        <w:rPr>
          <w:rFonts w:ascii="Calibri" w:hAnsi="Calibri" w:cs="Calibri"/>
        </w:rPr>
      </w:pPr>
      <w:r w:rsidRPr="00465F5B">
        <w:rPr>
          <w:rFonts w:ascii="Calibri" w:hAnsi="Calibri" w:cs="Calibri"/>
        </w:rPr>
        <w:t>The CMS Remote Analysis Builder (CRAB) was the first analysis tool in CMS to aid users in configuring CMS applications for distributed use, by discovering the location of remote datas</w:t>
      </w:r>
      <w:r w:rsidR="005C1D10">
        <w:rPr>
          <w:rFonts w:ascii="Calibri" w:hAnsi="Calibri" w:cs="Calibri"/>
        </w:rPr>
        <w:t xml:space="preserve">ets and submitting jobs to the </w:t>
      </w:r>
      <w:r w:rsidR="000967BF">
        <w:rPr>
          <w:rFonts w:ascii="Calibri" w:hAnsi="Calibri" w:cs="Calibri"/>
        </w:rPr>
        <w:t>Grid</w:t>
      </w:r>
      <w:r w:rsidRPr="00465F5B">
        <w:rPr>
          <w:rFonts w:ascii="Calibri" w:hAnsi="Calibri" w:cs="Calibri"/>
        </w:rPr>
        <w:t xml:space="preserve"> infrastructure. CRAB has progressed from a limited initial prototype nearly 5 years ago to </w:t>
      </w:r>
      <w:r w:rsidR="005C1D10">
        <w:rPr>
          <w:rFonts w:ascii="Calibri" w:hAnsi="Calibri" w:cs="Calibri"/>
        </w:rPr>
        <w:t>a fully validated system that i</w:t>
      </w:r>
      <w:r w:rsidRPr="00465F5B">
        <w:rPr>
          <w:rFonts w:ascii="Calibri" w:hAnsi="Calibri" w:cs="Calibri"/>
        </w:rPr>
        <w:t xml:space="preserve">s critical to the production of published physics results. CMS currently observes more than 400 unique users submitting CRAB jobs per week, with close to 1000 individuals per month. The CMS Computing Technical Design Report (CTDR) estimated roughly 100k </w:t>
      </w:r>
      <w:r w:rsidR="000967BF">
        <w:rPr>
          <w:rFonts w:ascii="Calibri" w:hAnsi="Calibri" w:cs="Calibri"/>
        </w:rPr>
        <w:t>Grid</w:t>
      </w:r>
      <w:r w:rsidRPr="00465F5B">
        <w:rPr>
          <w:rFonts w:ascii="Calibri" w:hAnsi="Calibri" w:cs="Calibri"/>
        </w:rPr>
        <w:t xml:space="preserve"> submissions p</w:t>
      </w:r>
      <w:r w:rsidR="005C1D10">
        <w:rPr>
          <w:rFonts w:ascii="Calibri" w:hAnsi="Calibri" w:cs="Calibri"/>
        </w:rPr>
        <w:t>er day.</w:t>
      </w:r>
    </w:p>
    <w:p w14:paraId="65FD0871" w14:textId="77777777" w:rsidR="000F27CA" w:rsidRPr="00465F5B" w:rsidRDefault="000F27CA" w:rsidP="00C043A4">
      <w:pPr>
        <w:widowControl w:val="0"/>
        <w:autoSpaceDE w:val="0"/>
        <w:autoSpaceDN w:val="0"/>
        <w:adjustRightInd w:val="0"/>
        <w:spacing w:before="0" w:after="60"/>
        <w:rPr>
          <w:rFonts w:ascii="Calibri" w:hAnsi="Calibri" w:cs="Calibri"/>
        </w:rPr>
      </w:pPr>
      <w:r w:rsidRPr="00465F5B">
        <w:rPr>
          <w:rFonts w:ascii="Calibri" w:hAnsi="Calibri" w:cs="Calibri"/>
        </w:rPr>
        <w:t>After the development of the CRAB submission client a CRAB server was developed, which has increased the scalability of submission and added capabilities of automatic resubmission. The CRAB server also provides a development platform for additional capabilities.</w:t>
      </w:r>
    </w:p>
    <w:p w14:paraId="3739D023" w14:textId="77777777" w:rsidR="000F27CA" w:rsidRPr="00465F5B" w:rsidRDefault="000F27CA" w:rsidP="00C043A4">
      <w:pPr>
        <w:widowControl w:val="0"/>
        <w:autoSpaceDE w:val="0"/>
        <w:autoSpaceDN w:val="0"/>
        <w:adjustRightInd w:val="0"/>
        <w:spacing w:before="0" w:after="60"/>
        <w:rPr>
          <w:rFonts w:ascii="Calibri" w:hAnsi="Calibri" w:cs="Calibri"/>
        </w:rPr>
      </w:pPr>
      <w:r w:rsidRPr="00465F5B">
        <w:rPr>
          <w:rFonts w:ascii="Calibri" w:hAnsi="Calibri" w:cs="Calibri"/>
        </w:rPr>
        <w:t>During the past year effort has been spent both to maintain the production version of CRAB</w:t>
      </w:r>
      <w:r w:rsidR="0053090F">
        <w:rPr>
          <w:rFonts w:ascii="Calibri" w:hAnsi="Calibri" w:cs="Calibri"/>
        </w:rPr>
        <w:t>2</w:t>
      </w:r>
      <w:r w:rsidRPr="00465F5B">
        <w:rPr>
          <w:rFonts w:ascii="Calibri" w:hAnsi="Calibri" w:cs="Calibri"/>
        </w:rPr>
        <w:t xml:space="preserve"> and to </w:t>
      </w:r>
      <w:r w:rsidR="0053090F">
        <w:rPr>
          <w:rFonts w:ascii="Calibri" w:hAnsi="Calibri" w:cs="Calibri"/>
        </w:rPr>
        <w:t xml:space="preserve">continue </w:t>
      </w:r>
      <w:r w:rsidRPr="00465F5B">
        <w:rPr>
          <w:rFonts w:ascii="Calibri" w:hAnsi="Calibri" w:cs="Calibri"/>
        </w:rPr>
        <w:t>develop</w:t>
      </w:r>
      <w:r w:rsidR="0053090F">
        <w:rPr>
          <w:rFonts w:ascii="Calibri" w:hAnsi="Calibri" w:cs="Calibri"/>
        </w:rPr>
        <w:t xml:space="preserve">ing and </w:t>
      </w:r>
      <w:r w:rsidRPr="00465F5B">
        <w:rPr>
          <w:rFonts w:ascii="Calibri" w:hAnsi="Calibri" w:cs="Calibri"/>
        </w:rPr>
        <w:t xml:space="preserve">commissioning </w:t>
      </w:r>
      <w:r w:rsidR="0053090F">
        <w:rPr>
          <w:rFonts w:ascii="Calibri" w:hAnsi="Calibri" w:cs="Calibri"/>
        </w:rPr>
        <w:t>CRAB3</w:t>
      </w:r>
      <w:r w:rsidRPr="00465F5B">
        <w:rPr>
          <w:rFonts w:ascii="Calibri" w:hAnsi="Calibri" w:cs="Calibri"/>
        </w:rPr>
        <w:t xml:space="preserve">. </w:t>
      </w:r>
      <w:r w:rsidR="0053090F">
        <w:rPr>
          <w:rFonts w:ascii="Calibri" w:hAnsi="Calibri" w:cs="Calibri"/>
        </w:rPr>
        <w:t>CRAB2 developments</w:t>
      </w:r>
      <w:r w:rsidR="005C1D10">
        <w:rPr>
          <w:rFonts w:ascii="Calibri" w:hAnsi="Calibri" w:cs="Calibri"/>
        </w:rPr>
        <w:t xml:space="preserve"> </w:t>
      </w:r>
      <w:r w:rsidR="0053090F">
        <w:rPr>
          <w:rFonts w:ascii="Calibri" w:hAnsi="Calibri" w:cs="Calibri"/>
        </w:rPr>
        <w:t>included:</w:t>
      </w:r>
    </w:p>
    <w:p w14:paraId="3FF29692" w14:textId="77777777"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Pr>
          <w:rFonts w:ascii="Calibri" w:hAnsi="Calibri" w:cs="Calibri"/>
        </w:rPr>
        <w:t>Improvement of documentation</w:t>
      </w:r>
      <w:r w:rsidRPr="0053090F">
        <w:rPr>
          <w:rFonts w:ascii="Calibri" w:hAnsi="Calibri" w:cs="Calibri"/>
        </w:rPr>
        <w:t xml:space="preserve"> to include the </w:t>
      </w:r>
      <w:proofErr w:type="spellStart"/>
      <w:r w:rsidRPr="0053090F">
        <w:rPr>
          <w:rFonts w:ascii="Calibri" w:hAnsi="Calibri" w:cs="Calibri"/>
        </w:rPr>
        <w:t>AsyncStageOut</w:t>
      </w:r>
      <w:proofErr w:type="spellEnd"/>
      <w:r w:rsidRPr="0053090F">
        <w:rPr>
          <w:rFonts w:ascii="Calibri" w:hAnsi="Calibri" w:cs="Calibri"/>
        </w:rPr>
        <w:t xml:space="preserve"> component. Amongst various changes, the two main development items were the automation of user data publication and a new monitoring system. </w:t>
      </w:r>
    </w:p>
    <w:p w14:paraId="5887404B" w14:textId="77777777" w:rsid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 xml:space="preserve">A proposal that, during migration of the </w:t>
      </w:r>
      <w:proofErr w:type="spellStart"/>
      <w:r w:rsidRPr="0053090F">
        <w:rPr>
          <w:rFonts w:ascii="Calibri" w:hAnsi="Calibri" w:cs="Calibri"/>
        </w:rPr>
        <w:t>CrabServer</w:t>
      </w:r>
      <w:proofErr w:type="spellEnd"/>
      <w:r w:rsidRPr="0053090F">
        <w:rPr>
          <w:rFonts w:ascii="Calibri" w:hAnsi="Calibri" w:cs="Calibri"/>
        </w:rPr>
        <w:t xml:space="preserve"> to a new version of the REST APIs, support for data-publication on demand will be dropped and integrated into the </w:t>
      </w:r>
      <w:proofErr w:type="spellStart"/>
      <w:r w:rsidRPr="0053090F">
        <w:rPr>
          <w:rFonts w:ascii="Calibri" w:hAnsi="Calibri" w:cs="Calibri"/>
        </w:rPr>
        <w:t>AsyncStageOut</w:t>
      </w:r>
      <w:proofErr w:type="spellEnd"/>
      <w:r w:rsidRPr="0053090F">
        <w:rPr>
          <w:rFonts w:ascii="Calibri" w:hAnsi="Calibri" w:cs="Calibri"/>
        </w:rPr>
        <w:t xml:space="preserve"> functionality. </w:t>
      </w:r>
      <w:proofErr w:type="spellStart"/>
      <w:r w:rsidRPr="0053090F">
        <w:rPr>
          <w:rFonts w:ascii="Calibri" w:hAnsi="Calibri" w:cs="Calibri"/>
        </w:rPr>
        <w:t>AsyncStageOut</w:t>
      </w:r>
      <w:proofErr w:type="spellEnd"/>
      <w:r w:rsidRPr="0053090F">
        <w:rPr>
          <w:rFonts w:ascii="Calibri" w:hAnsi="Calibri" w:cs="Calibri"/>
        </w:rPr>
        <w:t xml:space="preserve"> currently takes care of data movement to the final storage element and is then responsible for the data injection into the dataset-bookkeeping system (DBS). </w:t>
      </w:r>
    </w:p>
    <w:p w14:paraId="57BA749B" w14:textId="77777777"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 xml:space="preserve">Development of a new monitoring system, designed around the continuous replication functionality of </w:t>
      </w:r>
      <w:proofErr w:type="spellStart"/>
      <w:r w:rsidRPr="0053090F">
        <w:rPr>
          <w:rFonts w:ascii="Calibri" w:hAnsi="Calibri" w:cs="Calibri"/>
        </w:rPr>
        <w:t>CouchDB</w:t>
      </w:r>
      <w:proofErr w:type="spellEnd"/>
      <w:r w:rsidRPr="0053090F">
        <w:rPr>
          <w:rFonts w:ascii="Calibri" w:hAnsi="Calibri" w:cs="Calibri"/>
        </w:rPr>
        <w:t xml:space="preserve">, </w:t>
      </w:r>
      <w:r>
        <w:rPr>
          <w:rFonts w:ascii="Calibri" w:hAnsi="Calibri" w:cs="Calibri"/>
        </w:rPr>
        <w:t>was</w:t>
      </w:r>
      <w:r w:rsidRPr="0053090F">
        <w:rPr>
          <w:rFonts w:ascii="Calibri" w:hAnsi="Calibri" w:cs="Calibri"/>
        </w:rPr>
        <w:t xml:space="preserve"> completed and tested by the integration team. The new system assumes that every distributed instance produces internal documents with summary information and that these documents are replicated in a central database at runtime; the </w:t>
      </w:r>
      <w:proofErr w:type="spellStart"/>
      <w:r w:rsidRPr="0053090F">
        <w:rPr>
          <w:rFonts w:ascii="Calibri" w:hAnsi="Calibri" w:cs="Calibri"/>
        </w:rPr>
        <w:t>AsyncStageOut</w:t>
      </w:r>
      <w:proofErr w:type="spellEnd"/>
      <w:r w:rsidRPr="0053090F">
        <w:rPr>
          <w:rFonts w:ascii="Calibri" w:hAnsi="Calibri" w:cs="Calibri"/>
        </w:rPr>
        <w:t xml:space="preserve"> tool implements a similar logic.</w:t>
      </w:r>
    </w:p>
    <w:p w14:paraId="271845B6" w14:textId="77777777" w:rsidR="0053090F" w:rsidRDefault="0053090F" w:rsidP="0053090F">
      <w:pPr>
        <w:widowControl w:val="0"/>
        <w:autoSpaceDE w:val="0"/>
        <w:autoSpaceDN w:val="0"/>
        <w:adjustRightInd w:val="0"/>
        <w:spacing w:before="0" w:after="60"/>
        <w:rPr>
          <w:rFonts w:ascii="Calibri" w:hAnsi="Calibri" w:cs="Calibri"/>
        </w:rPr>
      </w:pPr>
    </w:p>
    <w:p w14:paraId="69372411" w14:textId="77777777" w:rsidR="0053090F" w:rsidRPr="0053090F" w:rsidRDefault="0053090F" w:rsidP="0053090F">
      <w:pPr>
        <w:widowControl w:val="0"/>
        <w:autoSpaceDE w:val="0"/>
        <w:autoSpaceDN w:val="0"/>
        <w:adjustRightInd w:val="0"/>
        <w:spacing w:before="0" w:after="60"/>
        <w:rPr>
          <w:rFonts w:ascii="Calibri" w:hAnsi="Calibri" w:cs="Calibri"/>
        </w:rPr>
      </w:pPr>
      <w:r>
        <w:rPr>
          <w:rFonts w:ascii="Calibri" w:hAnsi="Calibri" w:cs="Calibri"/>
        </w:rPr>
        <w:t>Development of</w:t>
      </w:r>
      <w:r w:rsidRPr="0053090F">
        <w:rPr>
          <w:rFonts w:ascii="Calibri" w:hAnsi="Calibri" w:cs="Calibri"/>
        </w:rPr>
        <w:t xml:space="preserve"> CRAB3 has been completed with most of the basic functionality needed and version 3.1.4 has been released. </w:t>
      </w:r>
      <w:r>
        <w:rPr>
          <w:rFonts w:ascii="Calibri" w:hAnsi="Calibri" w:cs="Calibri"/>
        </w:rPr>
        <w:t>I</w:t>
      </w:r>
      <w:r w:rsidRPr="0053090F">
        <w:rPr>
          <w:rFonts w:ascii="Calibri" w:hAnsi="Calibri" w:cs="Calibri"/>
        </w:rPr>
        <w:t>ntegration and beta testing were perfo</w:t>
      </w:r>
      <w:r>
        <w:rPr>
          <w:rFonts w:ascii="Calibri" w:hAnsi="Calibri" w:cs="Calibri"/>
        </w:rPr>
        <w:t xml:space="preserve">rmed and </w:t>
      </w:r>
      <w:r w:rsidRPr="0053090F">
        <w:rPr>
          <w:rFonts w:ascii="Calibri" w:hAnsi="Calibri" w:cs="Calibri"/>
        </w:rPr>
        <w:t>useful feedback</w:t>
      </w:r>
      <w:r>
        <w:rPr>
          <w:rFonts w:ascii="Calibri" w:hAnsi="Calibri" w:cs="Calibri"/>
        </w:rPr>
        <w:t xml:space="preserve"> received. Key features added to CRAB3 during PY3 include:</w:t>
      </w:r>
    </w:p>
    <w:p w14:paraId="036F8EEC" w14:textId="77777777" w:rsidR="000F27CA" w:rsidRDefault="0053090F" w:rsidP="00FF5901">
      <w:pPr>
        <w:widowControl w:val="0"/>
        <w:numPr>
          <w:ilvl w:val="0"/>
          <w:numId w:val="7"/>
        </w:numPr>
        <w:autoSpaceDE w:val="0"/>
        <w:autoSpaceDN w:val="0"/>
        <w:adjustRightInd w:val="0"/>
        <w:spacing w:before="0" w:after="60"/>
        <w:rPr>
          <w:rFonts w:ascii="Calibri" w:hAnsi="Calibri" w:cs="Calibri"/>
        </w:rPr>
      </w:pPr>
      <w:r>
        <w:rPr>
          <w:rFonts w:ascii="Calibri" w:hAnsi="Calibri" w:cs="Calibri"/>
        </w:rPr>
        <w:t>S</w:t>
      </w:r>
      <w:r w:rsidRPr="0053090F">
        <w:rPr>
          <w:rFonts w:ascii="Calibri" w:hAnsi="Calibri" w:cs="Calibri"/>
        </w:rPr>
        <w:t xml:space="preserve">upport added to </w:t>
      </w:r>
      <w:proofErr w:type="gramStart"/>
      <w:r w:rsidRPr="0053090F">
        <w:rPr>
          <w:rFonts w:ascii="Calibri" w:hAnsi="Calibri" w:cs="Calibri"/>
        </w:rPr>
        <w:t>CRAB3 which</w:t>
      </w:r>
      <w:proofErr w:type="gramEnd"/>
      <w:r w:rsidRPr="0053090F">
        <w:rPr>
          <w:rFonts w:ascii="Calibri" w:hAnsi="Calibri" w:cs="Calibri"/>
        </w:rPr>
        <w:t xml:space="preserve"> allows users to generate small, private samples of Monte-Carlo data.</w:t>
      </w:r>
    </w:p>
    <w:p w14:paraId="69CAB90A" w14:textId="77777777"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 xml:space="preserve">Support of the input </w:t>
      </w:r>
      <w:proofErr w:type="spellStart"/>
      <w:r w:rsidRPr="0053090F">
        <w:rPr>
          <w:rFonts w:ascii="Calibri" w:hAnsi="Calibri" w:cs="Calibri"/>
        </w:rPr>
        <w:t>lumi</w:t>
      </w:r>
      <w:proofErr w:type="spellEnd"/>
      <w:r w:rsidRPr="0053090F">
        <w:rPr>
          <w:rFonts w:ascii="Calibri" w:hAnsi="Calibri" w:cs="Calibri"/>
        </w:rPr>
        <w:t>-mask to enable the capability for the user to select the input data to be analysed at a finer granularity.</w:t>
      </w:r>
    </w:p>
    <w:p w14:paraId="2129B583" w14:textId="77777777"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 xml:space="preserve">Automate data publication through the </w:t>
      </w:r>
      <w:proofErr w:type="spellStart"/>
      <w:r w:rsidRPr="0053090F">
        <w:rPr>
          <w:rFonts w:ascii="Calibri" w:hAnsi="Calibri" w:cs="Calibri"/>
        </w:rPr>
        <w:t>AsyncStageOut</w:t>
      </w:r>
      <w:proofErr w:type="spellEnd"/>
      <w:r w:rsidRPr="0053090F">
        <w:rPr>
          <w:rFonts w:ascii="Calibri" w:hAnsi="Calibri" w:cs="Calibri"/>
        </w:rPr>
        <w:t xml:space="preserve"> service and the newly developed </w:t>
      </w:r>
      <w:proofErr w:type="spellStart"/>
      <w:r w:rsidRPr="0053090F">
        <w:rPr>
          <w:rFonts w:ascii="Calibri" w:hAnsi="Calibri" w:cs="Calibri"/>
        </w:rPr>
        <w:t>DBSPublisher</w:t>
      </w:r>
      <w:proofErr w:type="spellEnd"/>
      <w:r w:rsidRPr="0053090F">
        <w:rPr>
          <w:rFonts w:ascii="Calibri" w:hAnsi="Calibri" w:cs="Calibri"/>
        </w:rPr>
        <w:t xml:space="preserve"> component.</w:t>
      </w:r>
    </w:p>
    <w:p w14:paraId="58252640" w14:textId="77777777" w:rsidR="0053090F" w:rsidRPr="0053090F" w:rsidRDefault="009E5550" w:rsidP="00FF5901">
      <w:pPr>
        <w:widowControl w:val="0"/>
        <w:numPr>
          <w:ilvl w:val="0"/>
          <w:numId w:val="7"/>
        </w:numPr>
        <w:autoSpaceDE w:val="0"/>
        <w:autoSpaceDN w:val="0"/>
        <w:adjustRightInd w:val="0"/>
        <w:spacing w:before="0" w:after="60"/>
        <w:rPr>
          <w:rFonts w:ascii="Calibri" w:hAnsi="Calibri" w:cs="Calibri"/>
        </w:rPr>
      </w:pPr>
      <w:r>
        <w:rPr>
          <w:rFonts w:ascii="Calibri" w:hAnsi="Calibri" w:cs="Calibri"/>
        </w:rPr>
        <w:t>T</w:t>
      </w:r>
      <w:r w:rsidR="0053090F" w:rsidRPr="0053090F">
        <w:rPr>
          <w:rFonts w:ascii="Calibri" w:hAnsi="Calibri" w:cs="Calibri"/>
        </w:rPr>
        <w:t>he ability to perform a manual resubmission of failed jobs, respecting the security constraints.</w:t>
      </w:r>
    </w:p>
    <w:p w14:paraId="24393FEA" w14:textId="77777777"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Other required functionalities to manage the workflow (to produce reports, monitor transfers and the publication status) and to perform troubleshooting in the event of failures (i.e. retrieve log file, kill pending jobs etc.)</w:t>
      </w:r>
    </w:p>
    <w:p w14:paraId="4355C59B" w14:textId="77777777"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Improve web monitoring to track the progress of all workflows and in order to have an overview on the distributed system activities.</w:t>
      </w:r>
    </w:p>
    <w:p w14:paraId="4C8A9DBB" w14:textId="77777777" w:rsidR="009E5550" w:rsidRDefault="009E5550" w:rsidP="009E5550">
      <w:pPr>
        <w:widowControl w:val="0"/>
        <w:autoSpaceDE w:val="0"/>
        <w:autoSpaceDN w:val="0"/>
        <w:adjustRightInd w:val="0"/>
        <w:spacing w:before="0" w:after="60"/>
        <w:rPr>
          <w:rFonts w:ascii="Calibri" w:hAnsi="Calibri" w:cs="Calibri"/>
        </w:rPr>
      </w:pPr>
    </w:p>
    <w:p w14:paraId="7CD1E147" w14:textId="77777777" w:rsidR="009E5550" w:rsidRDefault="0053090F" w:rsidP="009E5550">
      <w:pPr>
        <w:widowControl w:val="0"/>
        <w:autoSpaceDE w:val="0"/>
        <w:autoSpaceDN w:val="0"/>
        <w:adjustRightInd w:val="0"/>
        <w:spacing w:before="0" w:after="60"/>
        <w:rPr>
          <w:rFonts w:ascii="Calibri" w:hAnsi="Calibri" w:cs="Calibri"/>
        </w:rPr>
      </w:pPr>
      <w:r w:rsidRPr="0053090F">
        <w:rPr>
          <w:rFonts w:ascii="Calibri" w:hAnsi="Calibri" w:cs="Calibri"/>
        </w:rPr>
        <w:t xml:space="preserve">During </w:t>
      </w:r>
      <w:r w:rsidR="009E5550">
        <w:rPr>
          <w:rFonts w:ascii="Calibri" w:hAnsi="Calibri" w:cs="Calibri"/>
        </w:rPr>
        <w:t>P</w:t>
      </w:r>
      <w:r w:rsidRPr="0053090F">
        <w:rPr>
          <w:rFonts w:ascii="Calibri" w:hAnsi="Calibri" w:cs="Calibri"/>
        </w:rPr>
        <w:t>Q10 two distinct versions of the services providing these func</w:t>
      </w:r>
      <w:r w:rsidR="009E5550">
        <w:rPr>
          <w:rFonts w:ascii="Calibri" w:hAnsi="Calibri" w:cs="Calibri"/>
        </w:rPr>
        <w:t>tionalities were released.</w:t>
      </w:r>
      <w:r w:rsidRPr="0053090F">
        <w:rPr>
          <w:rFonts w:ascii="Calibri" w:hAnsi="Calibri" w:cs="Calibri"/>
        </w:rPr>
        <w:t xml:space="preserve"> In both cases there was intensive testing performed by the CMS Integration group, which included the participation of beta-</w:t>
      </w:r>
      <w:proofErr w:type="gramStart"/>
      <w:r w:rsidRPr="0053090F">
        <w:rPr>
          <w:rFonts w:ascii="Calibri" w:hAnsi="Calibri" w:cs="Calibri"/>
        </w:rPr>
        <w:t>users.</w:t>
      </w:r>
      <w:proofErr w:type="gramEnd"/>
      <w:r w:rsidRPr="0053090F">
        <w:rPr>
          <w:rFonts w:ascii="Calibri" w:hAnsi="Calibri" w:cs="Calibri"/>
        </w:rPr>
        <w:t xml:space="preserve"> In both test campaigns useful feedback was provided and a solution implemented in subsequent releases. </w:t>
      </w:r>
      <w:r w:rsidR="009E5550">
        <w:rPr>
          <w:rFonts w:ascii="Calibri" w:hAnsi="Calibri" w:cs="Calibri"/>
        </w:rPr>
        <w:t xml:space="preserve">Work has also included </w:t>
      </w:r>
      <w:r w:rsidRPr="0053090F">
        <w:rPr>
          <w:rFonts w:ascii="Calibri" w:hAnsi="Calibri" w:cs="Calibri"/>
        </w:rPr>
        <w:t>the refactoring of deployment scripts. These were improved in order to automate the deployment of CRAB3 services on the CMS Cluster (cmsweb.cern.ch), allowing for the deployment of dedicated redundant services on which CRAB3 relies on.</w:t>
      </w:r>
    </w:p>
    <w:p w14:paraId="1ABC5289" w14:textId="77777777" w:rsidR="0053090F" w:rsidRPr="005C1D10" w:rsidRDefault="009E5550" w:rsidP="009E5550">
      <w:pPr>
        <w:widowControl w:val="0"/>
        <w:autoSpaceDE w:val="0"/>
        <w:autoSpaceDN w:val="0"/>
        <w:adjustRightInd w:val="0"/>
        <w:spacing w:before="0" w:after="60"/>
        <w:rPr>
          <w:rFonts w:ascii="Calibri" w:hAnsi="Calibri" w:cs="Calibri"/>
        </w:rPr>
      </w:pPr>
      <w:r>
        <w:rPr>
          <w:rFonts w:ascii="Calibri" w:hAnsi="Calibri" w:cs="Calibri"/>
        </w:rPr>
        <w:t xml:space="preserve">Finally, </w:t>
      </w:r>
      <w:r w:rsidR="0053090F" w:rsidRPr="0053090F">
        <w:rPr>
          <w:rFonts w:ascii="Calibri" w:hAnsi="Calibri" w:cs="Calibri"/>
        </w:rPr>
        <w:t xml:space="preserve">CRAB3 components </w:t>
      </w:r>
      <w:r>
        <w:rPr>
          <w:rFonts w:ascii="Calibri" w:hAnsi="Calibri" w:cs="Calibri"/>
        </w:rPr>
        <w:t>were</w:t>
      </w:r>
      <w:r w:rsidR="0053090F" w:rsidRPr="0053090F">
        <w:rPr>
          <w:rFonts w:ascii="Calibri" w:hAnsi="Calibri" w:cs="Calibri"/>
        </w:rPr>
        <w:t xml:space="preserve"> evaluated with the </w:t>
      </w:r>
      <w:proofErr w:type="spellStart"/>
      <w:r w:rsidR="0053090F" w:rsidRPr="0053090F">
        <w:rPr>
          <w:rFonts w:ascii="Calibri" w:hAnsi="Calibri" w:cs="Calibri"/>
        </w:rPr>
        <w:t>PanDA</w:t>
      </w:r>
      <w:proofErr w:type="spellEnd"/>
      <w:r w:rsidR="0053090F" w:rsidRPr="0053090F">
        <w:rPr>
          <w:rFonts w:ascii="Calibri" w:hAnsi="Calibri" w:cs="Calibri"/>
        </w:rPr>
        <w:t xml:space="preserve"> server as</w:t>
      </w:r>
      <w:r>
        <w:rPr>
          <w:rFonts w:ascii="Calibri" w:hAnsi="Calibri" w:cs="Calibri"/>
        </w:rPr>
        <w:t xml:space="preserve"> a</w:t>
      </w:r>
      <w:r w:rsidR="0053090F" w:rsidRPr="0053090F">
        <w:rPr>
          <w:rFonts w:ascii="Calibri" w:hAnsi="Calibri" w:cs="Calibri"/>
        </w:rPr>
        <w:t xml:space="preserve"> core system for the job life cycle management</w:t>
      </w:r>
      <w:r>
        <w:rPr>
          <w:rFonts w:ascii="Calibri" w:hAnsi="Calibri" w:cs="Calibri"/>
        </w:rPr>
        <w:t>,</w:t>
      </w:r>
      <w:r w:rsidR="0053090F" w:rsidRPr="0053090F">
        <w:rPr>
          <w:rFonts w:ascii="Calibri" w:hAnsi="Calibri" w:cs="Calibri"/>
        </w:rPr>
        <w:t xml:space="preserve"> replacing the </w:t>
      </w:r>
      <w:proofErr w:type="spellStart"/>
      <w:r w:rsidR="0053090F" w:rsidRPr="0053090F">
        <w:rPr>
          <w:rFonts w:ascii="Calibri" w:hAnsi="Calibri" w:cs="Calibri"/>
        </w:rPr>
        <w:t>WMAgent</w:t>
      </w:r>
      <w:proofErr w:type="spellEnd"/>
      <w:r w:rsidR="0053090F" w:rsidRPr="0053090F">
        <w:rPr>
          <w:rFonts w:ascii="Calibri" w:hAnsi="Calibri" w:cs="Calibri"/>
        </w:rPr>
        <w:t xml:space="preserve"> system. The study’s main goal </w:t>
      </w:r>
      <w:r>
        <w:rPr>
          <w:rFonts w:ascii="Calibri" w:hAnsi="Calibri" w:cs="Calibri"/>
        </w:rPr>
        <w:t>was</w:t>
      </w:r>
      <w:r w:rsidR="0053090F" w:rsidRPr="0053090F">
        <w:rPr>
          <w:rFonts w:ascii="Calibri" w:hAnsi="Calibri" w:cs="Calibri"/>
        </w:rPr>
        <w:t xml:space="preserve"> to evaluate the future possibility of a common distributed analysis system for the ATLAS and CMS experiments. This study has led to a proof of concept </w:t>
      </w:r>
      <w:proofErr w:type="gramStart"/>
      <w:r w:rsidR="0053090F" w:rsidRPr="0053090F">
        <w:rPr>
          <w:rFonts w:ascii="Calibri" w:hAnsi="Calibri" w:cs="Calibri"/>
        </w:rPr>
        <w:t>prototype which</w:t>
      </w:r>
      <w:proofErr w:type="gramEnd"/>
      <w:r w:rsidR="0053090F" w:rsidRPr="0053090F">
        <w:rPr>
          <w:rFonts w:ascii="Calibri" w:hAnsi="Calibri" w:cs="Calibri"/>
        </w:rPr>
        <w:t xml:space="preserve"> has demonstrated to be able to run CMS jobs through the </w:t>
      </w:r>
      <w:proofErr w:type="spellStart"/>
      <w:r w:rsidR="0053090F" w:rsidRPr="0053090F">
        <w:rPr>
          <w:rFonts w:ascii="Calibri" w:hAnsi="Calibri" w:cs="Calibri"/>
        </w:rPr>
        <w:t>PanDA</w:t>
      </w:r>
      <w:proofErr w:type="spellEnd"/>
      <w:r w:rsidR="0053090F" w:rsidRPr="0053090F">
        <w:rPr>
          <w:rFonts w:ascii="Calibri" w:hAnsi="Calibri" w:cs="Calibri"/>
        </w:rPr>
        <w:t xml:space="preserve"> system already in production for the ATLAS experiment.</w:t>
      </w:r>
    </w:p>
    <w:p w14:paraId="45B7216B" w14:textId="77777777" w:rsidR="00785300" w:rsidRPr="00E633D0" w:rsidRDefault="00785300" w:rsidP="00785300">
      <w:pPr>
        <w:pStyle w:val="Heading2"/>
        <w:rPr>
          <w:rFonts w:cs="Calibri"/>
        </w:rPr>
      </w:pPr>
      <w:bookmarkStart w:id="458" w:name="_Toc228606010"/>
      <w:r w:rsidRPr="00E633D0">
        <w:rPr>
          <w:rFonts w:cs="Calibri"/>
        </w:rPr>
        <w:t>Data Management Tools and Support</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1D89E2EF" w14:textId="77777777" w:rsidR="005E1146" w:rsidRDefault="005E1146" w:rsidP="005E1146">
      <w:pPr>
        <w:pStyle w:val="Heading3"/>
      </w:pPr>
      <w:bookmarkStart w:id="459" w:name="_Toc157055461"/>
      <w:bookmarkStart w:id="460" w:name="_Toc157055504"/>
      <w:bookmarkStart w:id="461" w:name="_Toc157846136"/>
      <w:bookmarkStart w:id="462" w:name="_Toc157846739"/>
      <w:bookmarkStart w:id="463" w:name="_Toc157949688"/>
      <w:bookmarkStart w:id="464" w:name="_Toc158001449"/>
      <w:bookmarkStart w:id="465" w:name="_Toc158001547"/>
      <w:bookmarkStart w:id="466" w:name="_Toc158016681"/>
      <w:bookmarkStart w:id="467" w:name="_Toc158099889"/>
      <w:bookmarkStart w:id="468" w:name="_Toc158197106"/>
      <w:bookmarkStart w:id="469" w:name="_Toc158438980"/>
      <w:bookmarkStart w:id="470" w:name="_Toc158711546"/>
      <w:bookmarkStart w:id="471" w:name="_Toc158714616"/>
      <w:bookmarkStart w:id="472" w:name="_Toc159042936"/>
      <w:bookmarkStart w:id="473" w:name="_Toc159053635"/>
      <w:bookmarkStart w:id="474" w:name="_Toc159315593"/>
      <w:bookmarkStart w:id="475" w:name="_Toc159319716"/>
      <w:bookmarkStart w:id="476" w:name="_Toc159331522"/>
      <w:bookmarkStart w:id="477" w:name="_Toc159332705"/>
      <w:bookmarkStart w:id="478" w:name="_Toc159389336"/>
      <w:bookmarkStart w:id="479" w:name="_Toc159398998"/>
      <w:bookmarkStart w:id="480" w:name="_Toc159404070"/>
      <w:bookmarkStart w:id="481" w:name="_Toc159983812"/>
      <w:bookmarkStart w:id="482" w:name="_Toc160181529"/>
      <w:bookmarkStart w:id="483" w:name="_Toc160181907"/>
      <w:bookmarkStart w:id="484" w:name="_Toc160183053"/>
      <w:bookmarkStart w:id="485" w:name="_Toc160184370"/>
      <w:bookmarkStart w:id="486" w:name="_Toc286398440"/>
      <w:bookmarkStart w:id="487" w:name="_Toc286399118"/>
      <w:bookmarkStart w:id="488" w:name="_Toc286412661"/>
      <w:bookmarkStart w:id="489" w:name="_Toc160593943"/>
      <w:bookmarkStart w:id="490" w:name="_Toc160604757"/>
      <w:bookmarkStart w:id="491" w:name="_Toc160686883"/>
      <w:bookmarkStart w:id="492" w:name="_Toc160696610"/>
      <w:bookmarkStart w:id="493" w:name="_Toc160761737"/>
      <w:bookmarkStart w:id="494" w:name="_Toc286906668"/>
      <w:bookmarkStart w:id="495" w:name="_Toc161726821"/>
      <w:r>
        <w:t>ATLAS Distributed Data Management</w:t>
      </w:r>
    </w:p>
    <w:p w14:paraId="4DD3B53A" w14:textId="77777777" w:rsidR="005E1146" w:rsidRPr="00E633D0" w:rsidRDefault="005E1146" w:rsidP="00155240">
      <w:pPr>
        <w:spacing w:before="0" w:after="60"/>
        <w:rPr>
          <w:rFonts w:ascii="Calibri" w:hAnsi="Calibri" w:cs="Calibri"/>
        </w:rPr>
      </w:pPr>
      <w:r w:rsidRPr="00E633D0">
        <w:rPr>
          <w:rFonts w:ascii="Calibri" w:hAnsi="Calibri" w:cs="Calibri"/>
        </w:rPr>
        <w:t xml:space="preserve">ATLAS, one of the LHC experiments, fully relies on the use of </w:t>
      </w:r>
      <w:r w:rsidR="000967BF">
        <w:rPr>
          <w:rFonts w:ascii="Calibri" w:hAnsi="Calibri" w:cs="Calibri"/>
        </w:rPr>
        <w:t>Grid</w:t>
      </w:r>
      <w:r w:rsidRPr="00E633D0">
        <w:rPr>
          <w:rFonts w:ascii="Calibri" w:hAnsi="Calibri" w:cs="Calibri"/>
        </w:rPr>
        <w:t xml:space="preserve"> computing for offline processing and analysis. This processing is done </w:t>
      </w:r>
      <w:r w:rsidR="00AE1BF2">
        <w:rPr>
          <w:rFonts w:ascii="Calibri" w:hAnsi="Calibri" w:cs="Calibri"/>
        </w:rPr>
        <w:t xml:space="preserve">worldwide </w:t>
      </w:r>
      <w:r w:rsidRPr="00E633D0">
        <w:rPr>
          <w:rFonts w:ascii="Calibri" w:hAnsi="Calibri" w:cs="Calibri"/>
        </w:rPr>
        <w:t xml:space="preserve">using the well-known tier model across heterogeneous interoperable </w:t>
      </w:r>
      <w:r w:rsidR="000967BF">
        <w:rPr>
          <w:rFonts w:ascii="Calibri" w:hAnsi="Calibri" w:cs="Calibri"/>
        </w:rPr>
        <w:t>Grid</w:t>
      </w:r>
      <w:r w:rsidRPr="00E633D0">
        <w:rPr>
          <w:rFonts w:ascii="Calibri" w:hAnsi="Calibri" w:cs="Calibri"/>
        </w:rPr>
        <w:t xml:space="preserve">s and the ATLAS Distributed Data Management (DDM) project </w:t>
      </w:r>
      <w:r w:rsidR="00AE1BF2">
        <w:rPr>
          <w:rFonts w:ascii="Calibri" w:hAnsi="Calibri" w:cs="Calibri"/>
        </w:rPr>
        <w:t xml:space="preserve">is </w:t>
      </w:r>
      <w:r w:rsidRPr="00E633D0">
        <w:rPr>
          <w:rFonts w:ascii="Calibri" w:hAnsi="Calibri" w:cs="Calibri"/>
        </w:rPr>
        <w:t xml:space="preserve">responsible for the replication, access and bookkeeping of ATLAS data across more than 100 distributed </w:t>
      </w:r>
      <w:r w:rsidR="000967BF">
        <w:rPr>
          <w:rFonts w:ascii="Calibri" w:hAnsi="Calibri" w:cs="Calibri"/>
        </w:rPr>
        <w:t>Grid</w:t>
      </w:r>
      <w:r w:rsidRPr="00E633D0">
        <w:rPr>
          <w:rFonts w:ascii="Calibri" w:hAnsi="Calibri" w:cs="Calibri"/>
        </w:rPr>
        <w:t xml:space="preserve"> sites. </w:t>
      </w:r>
    </w:p>
    <w:p w14:paraId="4DDC5A12" w14:textId="77777777" w:rsidR="005E1146" w:rsidRPr="00E633D0" w:rsidRDefault="005E1146" w:rsidP="00155240">
      <w:pPr>
        <w:spacing w:before="0" w:after="60"/>
        <w:rPr>
          <w:rFonts w:ascii="Calibri" w:hAnsi="Calibri" w:cs="Calibri"/>
          <w:lang w:val="en-US" w:eastAsia="en-US"/>
        </w:rPr>
      </w:pPr>
      <w:r w:rsidRPr="00E633D0">
        <w:rPr>
          <w:rFonts w:ascii="Calibri" w:hAnsi="Calibri" w:cs="Calibri"/>
          <w:lang w:val="en-US" w:eastAsia="en-US"/>
        </w:rPr>
        <w:t xml:space="preserve">The current ATLAS DDM software is now in a mature state and the present work is focused on maintenance and support operations. Inside the ATLAS Distributed Computing community there is an on-going discussion about the proposal of the </w:t>
      </w:r>
      <w:commentRangeStart w:id="496"/>
      <w:r w:rsidRPr="00E633D0">
        <w:rPr>
          <w:rFonts w:ascii="Calibri" w:hAnsi="Calibri" w:cs="Calibri"/>
          <w:lang w:val="en-US" w:eastAsia="en-US"/>
        </w:rPr>
        <w:t xml:space="preserve">CERN-PH-ADP </w:t>
      </w:r>
      <w:commentRangeEnd w:id="496"/>
      <w:r w:rsidR="00EF70DF">
        <w:rPr>
          <w:rStyle w:val="CommentReference"/>
        </w:rPr>
        <w:commentReference w:id="496"/>
      </w:r>
      <w:r w:rsidRPr="00E633D0">
        <w:rPr>
          <w:rFonts w:ascii="Calibri" w:hAnsi="Calibri" w:cs="Calibri"/>
          <w:lang w:val="en-US" w:eastAsia="en-US"/>
        </w:rPr>
        <w:t xml:space="preserve">group of developing a new DDM system (the </w:t>
      </w:r>
      <w:proofErr w:type="spellStart"/>
      <w:r w:rsidRPr="00E633D0">
        <w:rPr>
          <w:rFonts w:ascii="Calibri" w:hAnsi="Calibri" w:cs="Calibri"/>
          <w:lang w:val="en-US" w:eastAsia="en-US"/>
        </w:rPr>
        <w:t>Rucio</w:t>
      </w:r>
      <w:proofErr w:type="spellEnd"/>
      <w:r w:rsidRPr="00E633D0">
        <w:rPr>
          <w:rFonts w:ascii="Calibri" w:hAnsi="Calibri" w:cs="Calibri"/>
          <w:lang w:val="en-US" w:eastAsia="en-US"/>
        </w:rPr>
        <w:t xml:space="preserve"> project) to solve the current shortcomings and scalability issues in the Central Catalogues. The details about the future of the project and the implications in other groups are unclear at this point.</w:t>
      </w:r>
    </w:p>
    <w:p w14:paraId="197842E0" w14:textId="77777777" w:rsidR="005E1146" w:rsidRPr="00E633D0" w:rsidRDefault="005E1146">
      <w:pPr>
        <w:pStyle w:val="Heading3"/>
        <w:rPr>
          <w:rFonts w:cs="Calibri"/>
        </w:rPr>
      </w:pPr>
      <w:r w:rsidRPr="00E633D0">
        <w:rPr>
          <w:rFonts w:cs="Calibri"/>
        </w:rPr>
        <w:t>CMS Data Management</w:t>
      </w:r>
    </w:p>
    <w:p w14:paraId="35AA5927" w14:textId="77777777" w:rsidR="005E1146" w:rsidRPr="00E633D0" w:rsidRDefault="005E1146" w:rsidP="005E1146">
      <w:pPr>
        <w:keepNext/>
        <w:suppressAutoHyphens w:val="0"/>
        <w:spacing w:before="0" w:after="0"/>
        <w:rPr>
          <w:rFonts w:ascii="Calibri" w:hAnsi="Calibri" w:cs="Calibri"/>
          <w:szCs w:val="22"/>
        </w:rPr>
      </w:pPr>
    </w:p>
    <w:p w14:paraId="632AF579" w14:textId="77777777" w:rsidR="00B4337D" w:rsidRDefault="00B4337D">
      <w:pPr>
        <w:pStyle w:val="Heading3"/>
      </w:pPr>
      <w:proofErr w:type="spellStart"/>
      <w:r>
        <w:t>LHCb</w:t>
      </w:r>
      <w:proofErr w:type="spellEnd"/>
      <w:r>
        <w:t xml:space="preserve"> DIRAC </w:t>
      </w:r>
    </w:p>
    <w:p w14:paraId="021807AA" w14:textId="77777777" w:rsidR="00B4337D" w:rsidRDefault="00B4337D" w:rsidP="00DB150C">
      <w:pPr>
        <w:pStyle w:val="Standard"/>
        <w:spacing w:after="60"/>
        <w:jc w:val="both"/>
        <w:rPr>
          <w:rFonts w:ascii="Calibri" w:hAnsi="Calibri" w:cs="Calibri"/>
          <w:sz w:val="22"/>
          <w:szCs w:val="22"/>
        </w:rPr>
      </w:pPr>
      <w:r w:rsidRPr="00E633D0">
        <w:rPr>
          <w:rFonts w:ascii="Calibri" w:hAnsi="Calibri" w:cs="Calibri"/>
          <w:sz w:val="22"/>
          <w:szCs w:val="22"/>
        </w:rPr>
        <w:t xml:space="preserve">DIRAC framework provides a complete solution for using the distributed computing resources of the </w:t>
      </w:r>
      <w:proofErr w:type="spellStart"/>
      <w:r w:rsidRPr="00E633D0">
        <w:rPr>
          <w:rFonts w:ascii="Calibri" w:hAnsi="Calibri" w:cs="Calibri"/>
          <w:sz w:val="22"/>
          <w:szCs w:val="22"/>
        </w:rPr>
        <w:t>LHCb</w:t>
      </w:r>
      <w:proofErr w:type="spellEnd"/>
      <w:r w:rsidRPr="00E633D0">
        <w:rPr>
          <w:rFonts w:ascii="Calibri" w:hAnsi="Calibri" w:cs="Calibri"/>
          <w:sz w:val="22"/>
          <w:szCs w:val="22"/>
        </w:rPr>
        <w:t xml:space="preserve"> experiment. DIRAC is a framework for data processing and analysis, including workload management, data management, monitoring and accounting (more details have been given in document [MS610]).  </w:t>
      </w:r>
      <w:proofErr w:type="spellStart"/>
      <w:r w:rsidRPr="00E633D0">
        <w:rPr>
          <w:rFonts w:ascii="Calibri" w:hAnsi="Calibri" w:cs="Calibri"/>
          <w:sz w:val="22"/>
          <w:szCs w:val="22"/>
        </w:rPr>
        <w:t>LHCbDIRAC</w:t>
      </w:r>
      <w:proofErr w:type="spellEnd"/>
      <w:r w:rsidRPr="00E633D0">
        <w:rPr>
          <w:rFonts w:ascii="Calibri" w:hAnsi="Calibri" w:cs="Calibri"/>
          <w:sz w:val="22"/>
          <w:szCs w:val="22"/>
        </w:rPr>
        <w:t xml:space="preserve"> framework is the DIRAC extension specific to the </w:t>
      </w:r>
      <w:proofErr w:type="spellStart"/>
      <w:r w:rsidRPr="00E633D0">
        <w:rPr>
          <w:rFonts w:ascii="Calibri" w:hAnsi="Calibri" w:cs="Calibri"/>
          <w:sz w:val="22"/>
          <w:szCs w:val="22"/>
        </w:rPr>
        <w:t>LHCb</w:t>
      </w:r>
      <w:proofErr w:type="spellEnd"/>
      <w:r w:rsidRPr="00E633D0">
        <w:rPr>
          <w:rFonts w:ascii="Calibri" w:hAnsi="Calibri" w:cs="Calibri"/>
          <w:sz w:val="22"/>
          <w:szCs w:val="22"/>
        </w:rPr>
        <w:t xml:space="preserve"> experiment, which has been formally separated from DIRAC in order to streamline the implementation of features requested by </w:t>
      </w:r>
      <w:proofErr w:type="spellStart"/>
      <w:r w:rsidRPr="00E633D0">
        <w:rPr>
          <w:rFonts w:ascii="Calibri" w:hAnsi="Calibri" w:cs="Calibri"/>
          <w:sz w:val="22"/>
          <w:szCs w:val="22"/>
        </w:rPr>
        <w:t>LHCb</w:t>
      </w:r>
      <w:proofErr w:type="spellEnd"/>
      <w:r w:rsidRPr="00E633D0">
        <w:rPr>
          <w:rFonts w:ascii="Calibri" w:hAnsi="Calibri" w:cs="Calibri"/>
          <w:sz w:val="22"/>
          <w:szCs w:val="22"/>
        </w:rPr>
        <w:t xml:space="preserve"> community.</w:t>
      </w:r>
      <w:r w:rsidR="009F2824">
        <w:rPr>
          <w:rFonts w:ascii="Calibri" w:hAnsi="Calibri" w:cs="Calibri"/>
          <w:sz w:val="22"/>
          <w:szCs w:val="22"/>
        </w:rPr>
        <w:t xml:space="preserve"> </w:t>
      </w:r>
      <w:r w:rsidR="009F2824" w:rsidRPr="009F2824">
        <w:rPr>
          <w:rFonts w:ascii="Calibri" w:hAnsi="Calibri" w:cs="Calibri"/>
          <w:sz w:val="22"/>
          <w:szCs w:val="22"/>
        </w:rPr>
        <w:t xml:space="preserve">The support of </w:t>
      </w:r>
      <w:proofErr w:type="spellStart"/>
      <w:r w:rsidR="009F2824" w:rsidRPr="009F2824">
        <w:rPr>
          <w:rFonts w:ascii="Calibri" w:hAnsi="Calibri" w:cs="Calibri"/>
          <w:sz w:val="22"/>
          <w:szCs w:val="22"/>
        </w:rPr>
        <w:t>LHCbDIRAC</w:t>
      </w:r>
      <w:proofErr w:type="spellEnd"/>
      <w:r w:rsidR="009F2824" w:rsidRPr="009F2824">
        <w:rPr>
          <w:rFonts w:ascii="Calibri" w:hAnsi="Calibri" w:cs="Calibri"/>
          <w:sz w:val="22"/>
          <w:szCs w:val="22"/>
        </w:rPr>
        <w:t>, and in particular of its Data Management system (DMS), began in the EGI-</w:t>
      </w:r>
      <w:proofErr w:type="spellStart"/>
      <w:r w:rsidR="009F2824" w:rsidRPr="009F2824">
        <w:rPr>
          <w:rFonts w:ascii="Calibri" w:hAnsi="Calibri" w:cs="Calibri"/>
          <w:sz w:val="22"/>
          <w:szCs w:val="22"/>
        </w:rPr>
        <w:t>InSPIRE</w:t>
      </w:r>
      <w:proofErr w:type="spellEnd"/>
      <w:r w:rsidR="009F2824" w:rsidRPr="009F2824">
        <w:rPr>
          <w:rFonts w:ascii="Calibri" w:hAnsi="Calibri" w:cs="Calibri"/>
          <w:sz w:val="22"/>
          <w:szCs w:val="22"/>
        </w:rPr>
        <w:t xml:space="preserve"> project in October 2010.</w:t>
      </w:r>
    </w:p>
    <w:p w14:paraId="6EEABD07" w14:textId="77777777" w:rsidR="009F2824" w:rsidRPr="00E633D0" w:rsidRDefault="009F2824" w:rsidP="00DB150C">
      <w:pPr>
        <w:pStyle w:val="Standard"/>
        <w:spacing w:after="60"/>
        <w:jc w:val="both"/>
        <w:rPr>
          <w:rFonts w:ascii="Calibri" w:hAnsi="Calibri" w:cs="Calibri"/>
          <w:sz w:val="22"/>
          <w:szCs w:val="22"/>
        </w:rPr>
      </w:pPr>
    </w:p>
    <w:p w14:paraId="3E629F32" w14:textId="77777777" w:rsidR="002E4E8A" w:rsidRPr="002E4E8A" w:rsidRDefault="002E4E8A" w:rsidP="000C74E6">
      <w:pPr>
        <w:pStyle w:val="Standard"/>
        <w:spacing w:after="60"/>
        <w:ind w:left="360"/>
        <w:jc w:val="both"/>
        <w:rPr>
          <w:rFonts w:ascii="Calibri" w:hAnsi="Calibri" w:cs="Calibri"/>
          <w:sz w:val="22"/>
          <w:szCs w:val="22"/>
        </w:rPr>
      </w:pPr>
      <w:r w:rsidRPr="002E4E8A">
        <w:rPr>
          <w:rFonts w:ascii="Calibri" w:hAnsi="Calibri" w:cs="Calibri"/>
          <w:sz w:val="22"/>
          <w:szCs w:val="22"/>
        </w:rPr>
        <w:t>The first preliminary ver</w:t>
      </w:r>
      <w:r w:rsidR="000543FD">
        <w:rPr>
          <w:rFonts w:ascii="Calibri" w:hAnsi="Calibri" w:cs="Calibri"/>
          <w:sz w:val="22"/>
          <w:szCs w:val="22"/>
        </w:rPr>
        <w:t xml:space="preserve">sion of the popularity service </w:t>
      </w:r>
      <w:r w:rsidR="000C74E6">
        <w:rPr>
          <w:rFonts w:ascii="Calibri" w:hAnsi="Calibri" w:cs="Calibri"/>
          <w:sz w:val="22"/>
          <w:szCs w:val="22"/>
        </w:rPr>
        <w:t xml:space="preserve">was </w:t>
      </w:r>
      <w:r w:rsidRPr="002E4E8A">
        <w:rPr>
          <w:rFonts w:ascii="Calibri" w:hAnsi="Calibri" w:cs="Calibri"/>
          <w:sz w:val="22"/>
          <w:szCs w:val="22"/>
        </w:rPr>
        <w:t>put into production and evaluated.</w:t>
      </w:r>
      <w:r w:rsidR="000543FD">
        <w:rPr>
          <w:rFonts w:ascii="Calibri" w:hAnsi="Calibri" w:cs="Calibri"/>
          <w:sz w:val="22"/>
          <w:szCs w:val="22"/>
        </w:rPr>
        <w:t xml:space="preserve"> User-feedback and feature requests were implemented and deployed during PQ10.</w:t>
      </w:r>
      <w:r w:rsidRPr="002E4E8A">
        <w:rPr>
          <w:rFonts w:ascii="Calibri" w:hAnsi="Calibri" w:cs="Calibri"/>
          <w:sz w:val="22"/>
          <w:szCs w:val="22"/>
        </w:rPr>
        <w:t xml:space="preserve"> The popularity service provide</w:t>
      </w:r>
      <w:r w:rsidR="000C74E6">
        <w:rPr>
          <w:rFonts w:ascii="Calibri" w:hAnsi="Calibri" w:cs="Calibri"/>
          <w:sz w:val="22"/>
          <w:szCs w:val="22"/>
        </w:rPr>
        <w:t>s</w:t>
      </w:r>
      <w:r w:rsidRPr="002E4E8A">
        <w:rPr>
          <w:rFonts w:ascii="Calibri" w:hAnsi="Calibri" w:cs="Calibri"/>
          <w:sz w:val="22"/>
          <w:szCs w:val="22"/>
        </w:rPr>
        <w:t xml:space="preserve"> metrics to quantify dataset popularity and provide a ranking of the most popular datasets (i.e. those most frequently accessed by users). The final goal is to use the </w:t>
      </w:r>
      <w:r w:rsidRPr="002E4E8A">
        <w:rPr>
          <w:rFonts w:ascii="Calibri" w:hAnsi="Calibri" w:cs="Calibri"/>
          <w:sz w:val="22"/>
          <w:szCs w:val="22"/>
        </w:rPr>
        <w:lastRenderedPageBreak/>
        <w:t xml:space="preserve">information gathered to implement a dynamic data placement model, whereby the number of replicas of a given dataset is based on its popularity. </w:t>
      </w:r>
    </w:p>
    <w:p w14:paraId="68821010" w14:textId="77777777" w:rsidR="002E4E8A" w:rsidRPr="002E4E8A" w:rsidRDefault="002E4E8A" w:rsidP="009C071D">
      <w:pPr>
        <w:pStyle w:val="Standard"/>
        <w:spacing w:after="60"/>
        <w:ind w:left="360"/>
        <w:jc w:val="both"/>
        <w:rPr>
          <w:rFonts w:ascii="Calibri" w:hAnsi="Calibri" w:cs="Calibri"/>
          <w:sz w:val="22"/>
          <w:szCs w:val="22"/>
        </w:rPr>
      </w:pPr>
      <w:r w:rsidRPr="002E4E8A">
        <w:rPr>
          <w:rFonts w:ascii="Calibri" w:hAnsi="Calibri" w:cs="Calibri"/>
          <w:sz w:val="22"/>
          <w:szCs w:val="22"/>
        </w:rPr>
        <w:t xml:space="preserve">The </w:t>
      </w:r>
      <w:proofErr w:type="spellStart"/>
      <w:r w:rsidRPr="002E4E8A">
        <w:rPr>
          <w:rFonts w:ascii="Calibri" w:hAnsi="Calibri" w:cs="Calibri"/>
          <w:sz w:val="22"/>
          <w:szCs w:val="22"/>
        </w:rPr>
        <w:t>LHCbDIRAC</w:t>
      </w:r>
      <w:proofErr w:type="spellEnd"/>
      <w:r w:rsidRPr="002E4E8A">
        <w:rPr>
          <w:rFonts w:ascii="Calibri" w:hAnsi="Calibri" w:cs="Calibri"/>
          <w:sz w:val="22"/>
          <w:szCs w:val="22"/>
        </w:rPr>
        <w:t xml:space="preserve"> agent, which provides accounting plots for storage resources usage and which was first deployed in production during </w:t>
      </w:r>
      <w:proofErr w:type="gramStart"/>
      <w:r w:rsidRPr="002E4E8A">
        <w:rPr>
          <w:rFonts w:ascii="Calibri" w:hAnsi="Calibri" w:cs="Calibri"/>
          <w:sz w:val="22"/>
          <w:szCs w:val="22"/>
        </w:rPr>
        <w:t>PY1,</w:t>
      </w:r>
      <w:proofErr w:type="gramEnd"/>
      <w:r w:rsidRPr="002E4E8A">
        <w:rPr>
          <w:rFonts w:ascii="Calibri" w:hAnsi="Calibri" w:cs="Calibri"/>
          <w:sz w:val="22"/>
          <w:szCs w:val="22"/>
        </w:rPr>
        <w:t xml:space="preserve"> was refurbished and improved. The new implementation takes advantage of some new functionality in the framework, allowing more efficient usage of resources and a reduced number of queries to ga</w:t>
      </w:r>
      <w:r w:rsidR="009C071D">
        <w:rPr>
          <w:rFonts w:ascii="Calibri" w:hAnsi="Calibri" w:cs="Calibri"/>
          <w:sz w:val="22"/>
          <w:szCs w:val="22"/>
        </w:rPr>
        <w:t>ther the necessary information. Following</w:t>
      </w:r>
      <w:r w:rsidRPr="002E4E8A">
        <w:rPr>
          <w:rFonts w:ascii="Calibri" w:hAnsi="Calibri" w:cs="Calibri"/>
          <w:sz w:val="22"/>
          <w:szCs w:val="22"/>
        </w:rPr>
        <w:t xml:space="preserve"> thorough validation</w:t>
      </w:r>
      <w:r w:rsidR="009C071D">
        <w:rPr>
          <w:rFonts w:ascii="Calibri" w:hAnsi="Calibri" w:cs="Calibri"/>
          <w:sz w:val="22"/>
          <w:szCs w:val="22"/>
        </w:rPr>
        <w:t xml:space="preserve">, </w:t>
      </w:r>
      <w:r w:rsidRPr="002E4E8A">
        <w:rPr>
          <w:rFonts w:ascii="Calibri" w:hAnsi="Calibri" w:cs="Calibri"/>
          <w:sz w:val="22"/>
          <w:szCs w:val="22"/>
        </w:rPr>
        <w:t>improvements</w:t>
      </w:r>
      <w:r w:rsidR="00FA255E">
        <w:rPr>
          <w:rFonts w:ascii="Calibri" w:hAnsi="Calibri" w:cs="Calibri"/>
          <w:sz w:val="22"/>
          <w:szCs w:val="22"/>
        </w:rPr>
        <w:t xml:space="preserve"> were</w:t>
      </w:r>
      <w:r w:rsidRPr="002E4E8A">
        <w:rPr>
          <w:rFonts w:ascii="Calibri" w:hAnsi="Calibri" w:cs="Calibri"/>
          <w:sz w:val="22"/>
          <w:szCs w:val="22"/>
        </w:rPr>
        <w:t xml:space="preserve"> put into production during PQ10. </w:t>
      </w:r>
    </w:p>
    <w:p w14:paraId="60AF19EA" w14:textId="77777777" w:rsidR="00FA255E" w:rsidRDefault="00CF4AB7" w:rsidP="00FA255E">
      <w:pPr>
        <w:pStyle w:val="Standard"/>
        <w:spacing w:after="60"/>
        <w:ind w:left="360"/>
        <w:jc w:val="both"/>
        <w:rPr>
          <w:rFonts w:ascii="Calibri" w:hAnsi="Calibri" w:cs="Calibri"/>
          <w:sz w:val="22"/>
          <w:szCs w:val="22"/>
        </w:rPr>
      </w:pPr>
      <w:r>
        <w:rPr>
          <w:rFonts w:ascii="Calibri" w:hAnsi="Calibri" w:cs="Calibri"/>
          <w:sz w:val="22"/>
          <w:szCs w:val="22"/>
        </w:rPr>
        <w:t>During PQ11, t</w:t>
      </w:r>
      <w:r w:rsidR="002E4E8A" w:rsidRPr="002E4E8A">
        <w:rPr>
          <w:rFonts w:ascii="Calibri" w:hAnsi="Calibri" w:cs="Calibri"/>
          <w:sz w:val="22"/>
          <w:szCs w:val="22"/>
        </w:rPr>
        <w:t xml:space="preserve">he popularity service </w:t>
      </w:r>
      <w:r>
        <w:rPr>
          <w:rFonts w:ascii="Calibri" w:hAnsi="Calibri" w:cs="Calibri"/>
          <w:sz w:val="22"/>
          <w:szCs w:val="22"/>
        </w:rPr>
        <w:t>was</w:t>
      </w:r>
      <w:r w:rsidR="002E4E8A" w:rsidRPr="002E4E8A">
        <w:rPr>
          <w:rFonts w:ascii="Calibri" w:hAnsi="Calibri" w:cs="Calibri"/>
          <w:sz w:val="22"/>
          <w:szCs w:val="22"/>
        </w:rPr>
        <w:t xml:space="preserve"> reviewed and then taken over by other developers, who committed to follow up with support and development of the service, according to the requirements of the </w:t>
      </w:r>
      <w:proofErr w:type="spellStart"/>
      <w:r w:rsidR="002E4E8A" w:rsidRPr="002E4E8A">
        <w:rPr>
          <w:rFonts w:ascii="Calibri" w:hAnsi="Calibri" w:cs="Calibri"/>
          <w:sz w:val="22"/>
          <w:szCs w:val="22"/>
        </w:rPr>
        <w:t>LHCb</w:t>
      </w:r>
      <w:proofErr w:type="spellEnd"/>
      <w:r w:rsidR="002E4E8A" w:rsidRPr="002E4E8A">
        <w:rPr>
          <w:rFonts w:ascii="Calibri" w:hAnsi="Calibri" w:cs="Calibri"/>
          <w:sz w:val="22"/>
          <w:szCs w:val="22"/>
        </w:rPr>
        <w:t xml:space="preserve"> user community.</w:t>
      </w:r>
      <w:r>
        <w:rPr>
          <w:rFonts w:ascii="Calibri" w:hAnsi="Calibri" w:cs="Calibri"/>
          <w:sz w:val="22"/>
          <w:szCs w:val="22"/>
        </w:rPr>
        <w:t xml:space="preserve"> Similarly, t</w:t>
      </w:r>
      <w:r w:rsidR="002E4E8A" w:rsidRPr="002E4E8A">
        <w:rPr>
          <w:rFonts w:ascii="Calibri" w:hAnsi="Calibri" w:cs="Calibri"/>
          <w:sz w:val="22"/>
          <w:szCs w:val="22"/>
        </w:rPr>
        <w:t>he service for storage resources accounting, extensively used for data management, has been documented and other data management experts will support this service.</w:t>
      </w:r>
    </w:p>
    <w:p w14:paraId="3882199F" w14:textId="77777777" w:rsidR="00FA255E" w:rsidRDefault="002E4E8A" w:rsidP="00FA255E">
      <w:pPr>
        <w:pStyle w:val="Standard"/>
        <w:spacing w:after="60"/>
        <w:ind w:left="360"/>
        <w:jc w:val="both"/>
        <w:rPr>
          <w:rFonts w:ascii="Calibri" w:hAnsi="Calibri" w:cs="Calibri"/>
          <w:sz w:val="22"/>
          <w:szCs w:val="22"/>
        </w:rPr>
      </w:pPr>
      <w:r w:rsidRPr="002E4E8A">
        <w:rPr>
          <w:rFonts w:ascii="Calibri" w:hAnsi="Calibri" w:cs="Calibri"/>
          <w:sz w:val="22"/>
          <w:szCs w:val="22"/>
        </w:rPr>
        <w:t xml:space="preserve">The system for consistency checks between storage elements and file catalogue has been reviewed and documentation has been provided to the </w:t>
      </w:r>
      <w:proofErr w:type="spellStart"/>
      <w:r w:rsidRPr="002E4E8A">
        <w:rPr>
          <w:rFonts w:ascii="Calibri" w:hAnsi="Calibri" w:cs="Calibri"/>
          <w:sz w:val="22"/>
          <w:szCs w:val="22"/>
        </w:rPr>
        <w:t>LHCb</w:t>
      </w:r>
      <w:proofErr w:type="spellEnd"/>
      <w:r w:rsidRPr="002E4E8A">
        <w:rPr>
          <w:rFonts w:ascii="Calibri" w:hAnsi="Calibri" w:cs="Calibri"/>
          <w:sz w:val="22"/>
          <w:szCs w:val="22"/>
        </w:rPr>
        <w:t xml:space="preserve"> data management team.</w:t>
      </w:r>
    </w:p>
    <w:p w14:paraId="721DCD03" w14:textId="77777777" w:rsidR="002E4E8A" w:rsidRPr="00E633D0" w:rsidRDefault="002E4E8A" w:rsidP="00FA255E">
      <w:pPr>
        <w:pStyle w:val="Standard"/>
        <w:spacing w:after="60"/>
        <w:ind w:left="360"/>
        <w:jc w:val="both"/>
        <w:rPr>
          <w:rFonts w:ascii="Calibri" w:hAnsi="Calibri" w:cs="Calibri"/>
          <w:sz w:val="22"/>
          <w:szCs w:val="22"/>
        </w:rPr>
      </w:pPr>
      <w:r w:rsidRPr="002E4E8A">
        <w:rPr>
          <w:rFonts w:ascii="Calibri" w:hAnsi="Calibri" w:cs="Calibri"/>
          <w:sz w:val="22"/>
          <w:szCs w:val="22"/>
        </w:rPr>
        <w:t xml:space="preserve">The activity started during PQ10 aimed at optimizing the </w:t>
      </w:r>
      <w:proofErr w:type="spellStart"/>
      <w:r w:rsidRPr="002E4E8A">
        <w:rPr>
          <w:rFonts w:ascii="Calibri" w:hAnsi="Calibri" w:cs="Calibri"/>
          <w:sz w:val="22"/>
          <w:szCs w:val="22"/>
        </w:rPr>
        <w:t>LHCb</w:t>
      </w:r>
      <w:proofErr w:type="spellEnd"/>
      <w:r w:rsidRPr="002E4E8A">
        <w:rPr>
          <w:rFonts w:ascii="Calibri" w:hAnsi="Calibri" w:cs="Calibri"/>
          <w:sz w:val="22"/>
          <w:szCs w:val="22"/>
        </w:rPr>
        <w:t xml:space="preserve"> production management and reducing the </w:t>
      </w:r>
      <w:proofErr w:type="gramStart"/>
      <w:r w:rsidRPr="002E4E8A">
        <w:rPr>
          <w:rFonts w:ascii="Calibri" w:hAnsi="Calibri" w:cs="Calibri"/>
          <w:sz w:val="22"/>
          <w:szCs w:val="22"/>
        </w:rPr>
        <w:t>man power</w:t>
      </w:r>
      <w:proofErr w:type="gramEnd"/>
      <w:r w:rsidRPr="002E4E8A">
        <w:rPr>
          <w:rFonts w:ascii="Calibri" w:hAnsi="Calibri" w:cs="Calibri"/>
          <w:sz w:val="22"/>
          <w:szCs w:val="22"/>
        </w:rPr>
        <w:t xml:space="preserve"> needed to run the production system has been continued in collaboration with other members of the production team, who will take over and finish this work.</w:t>
      </w:r>
    </w:p>
    <w:p w14:paraId="7C4EEDA3" w14:textId="77777777" w:rsidR="00785300" w:rsidRDefault="00785300" w:rsidP="00785300">
      <w:pPr>
        <w:pStyle w:val="Heading2"/>
        <w:rPr>
          <w:rFonts w:cs="Calibri"/>
        </w:rPr>
      </w:pPr>
      <w:bookmarkStart w:id="497" w:name="_Toc157055462"/>
      <w:bookmarkStart w:id="498" w:name="_Toc157055505"/>
      <w:bookmarkStart w:id="499" w:name="_Toc157846137"/>
      <w:bookmarkStart w:id="500" w:name="_Toc157846740"/>
      <w:bookmarkStart w:id="501" w:name="_Toc157949689"/>
      <w:bookmarkStart w:id="502" w:name="_Toc158001450"/>
      <w:bookmarkStart w:id="503" w:name="_Toc158001548"/>
      <w:bookmarkStart w:id="504" w:name="_Toc158016682"/>
      <w:bookmarkStart w:id="505" w:name="_Toc158099890"/>
      <w:bookmarkStart w:id="506" w:name="_Toc158197107"/>
      <w:bookmarkStart w:id="507" w:name="_Toc158438981"/>
      <w:bookmarkStart w:id="508" w:name="_Toc158711547"/>
      <w:bookmarkStart w:id="509" w:name="_Toc158714617"/>
      <w:bookmarkStart w:id="510" w:name="_Toc159042941"/>
      <w:bookmarkStart w:id="511" w:name="_Toc159053640"/>
      <w:bookmarkStart w:id="512" w:name="_Toc159315598"/>
      <w:bookmarkStart w:id="513" w:name="_Toc159319721"/>
      <w:bookmarkStart w:id="514" w:name="_Toc159331527"/>
      <w:bookmarkStart w:id="515" w:name="_Toc159332710"/>
      <w:bookmarkStart w:id="516" w:name="_Toc159389341"/>
      <w:bookmarkStart w:id="517" w:name="_Toc159399003"/>
      <w:bookmarkStart w:id="518" w:name="_Toc159404075"/>
      <w:bookmarkStart w:id="519" w:name="_Toc159983817"/>
      <w:bookmarkStart w:id="520" w:name="_Toc160181534"/>
      <w:bookmarkStart w:id="521" w:name="_Toc160181912"/>
      <w:bookmarkStart w:id="522" w:name="_Toc160183058"/>
      <w:bookmarkStart w:id="523" w:name="_Toc160184375"/>
      <w:bookmarkStart w:id="524" w:name="_Toc286398445"/>
      <w:bookmarkStart w:id="525" w:name="_Toc286399123"/>
      <w:bookmarkStart w:id="526" w:name="_Toc286412666"/>
      <w:bookmarkStart w:id="527" w:name="_Toc160593948"/>
      <w:bookmarkStart w:id="528" w:name="_Toc160604762"/>
      <w:bookmarkStart w:id="529" w:name="_Toc160686888"/>
      <w:bookmarkStart w:id="530" w:name="_Toc160696615"/>
      <w:bookmarkStart w:id="531" w:name="_Toc160761742"/>
      <w:bookmarkStart w:id="532" w:name="_Toc286906673"/>
      <w:bookmarkStart w:id="533" w:name="_Toc161726826"/>
      <w:bookmarkStart w:id="534" w:name="_Toc228606011"/>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E633D0">
        <w:rPr>
          <w:rFonts w:cs="Calibri"/>
        </w:rPr>
        <w:t>Monitoring and Dashboard</w:t>
      </w:r>
      <w:bookmarkEnd w:id="497"/>
      <w:bookmarkEnd w:id="498"/>
      <w:r w:rsidRPr="00E633D0">
        <w:rPr>
          <w:rFonts w:cs="Calibri"/>
        </w:rPr>
        <w:t>s</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7AFF88A9" w14:textId="77777777" w:rsidR="0021716F" w:rsidRPr="00465F5B" w:rsidRDefault="0021716F" w:rsidP="00D655A9">
      <w:pPr>
        <w:spacing w:before="0" w:after="60"/>
        <w:rPr>
          <w:rFonts w:ascii="Calibri" w:hAnsi="Calibri" w:cs="Calibri"/>
          <w:szCs w:val="22"/>
        </w:rPr>
      </w:pPr>
      <w:r w:rsidRPr="00465F5B">
        <w:rPr>
          <w:rFonts w:ascii="Calibri" w:hAnsi="Calibri" w:cs="Calibri"/>
          <w:szCs w:val="22"/>
        </w:rPr>
        <w:t>Monitoring of the distributed infrastructure and the activities of the user communities on this infrastructure is a vital for ensuring its quality and performance. Monitoring is of particular importance for Heavy User Communities (including HEP) due to the scale of their activities and the quantity of resources that they are using. There are two main tasks that have to be addressed by the monitoring systems used by HEP VOs: monitoring of the distributed sites and services</w:t>
      </w:r>
      <w:r w:rsidR="00465F41">
        <w:rPr>
          <w:rFonts w:ascii="Calibri" w:hAnsi="Calibri" w:cs="Calibri"/>
          <w:szCs w:val="22"/>
        </w:rPr>
        <w:t>,</w:t>
      </w:r>
      <w:r w:rsidRPr="00465F5B">
        <w:rPr>
          <w:rFonts w:ascii="Calibri" w:hAnsi="Calibri" w:cs="Calibri"/>
          <w:szCs w:val="22"/>
        </w:rPr>
        <w:t xml:space="preserve"> and </w:t>
      </w:r>
      <w:r w:rsidR="00465F41">
        <w:rPr>
          <w:rFonts w:ascii="Calibri" w:hAnsi="Calibri" w:cs="Calibri"/>
          <w:szCs w:val="22"/>
        </w:rPr>
        <w:t xml:space="preserve">the </w:t>
      </w:r>
      <w:r w:rsidRPr="00465F5B">
        <w:rPr>
          <w:rFonts w:ascii="Calibri" w:hAnsi="Calibri" w:cs="Calibri"/>
          <w:szCs w:val="22"/>
        </w:rPr>
        <w:t xml:space="preserve">monitoring of the VO activities, namely job processing and data transfer. The Experiment Dashboard was developed in order to address the monitoring needs of the LHC community, but in contrast to other monitoring systems it provides common solutions that work transparently across various middleware platforms and are not coupled with VO-specific frameworks, offering instead a common way to instrument those frameworks for publishing monitoring data. </w:t>
      </w:r>
    </w:p>
    <w:p w14:paraId="382AC4BD" w14:textId="77777777" w:rsidR="00A65269" w:rsidRDefault="00A65269" w:rsidP="00D655A9">
      <w:pPr>
        <w:pStyle w:val="Heading3"/>
        <w:spacing w:before="0"/>
      </w:pPr>
      <w:bookmarkStart w:id="535" w:name="_Toc157055465"/>
      <w:bookmarkStart w:id="536" w:name="_Toc157055508"/>
      <w:bookmarkStart w:id="537" w:name="_Toc157846138"/>
      <w:bookmarkStart w:id="538" w:name="_Toc157846741"/>
      <w:bookmarkStart w:id="539" w:name="_Toc157949690"/>
      <w:bookmarkStart w:id="540" w:name="_Toc158001453"/>
      <w:bookmarkStart w:id="541" w:name="_Toc158001552"/>
      <w:bookmarkStart w:id="542" w:name="_Toc158016685"/>
      <w:bookmarkStart w:id="543" w:name="_Toc158099895"/>
      <w:bookmarkStart w:id="544" w:name="_Toc158197112"/>
      <w:bookmarkStart w:id="545" w:name="_Toc158438986"/>
      <w:bookmarkStart w:id="546" w:name="_Toc158711552"/>
      <w:bookmarkStart w:id="547" w:name="_Toc158714622"/>
      <w:bookmarkStart w:id="548" w:name="_Toc159042946"/>
      <w:bookmarkStart w:id="549" w:name="_Toc159053645"/>
      <w:bookmarkStart w:id="550" w:name="_Toc159315603"/>
      <w:bookmarkStart w:id="551" w:name="_Toc159319726"/>
      <w:bookmarkStart w:id="552" w:name="_Toc159331532"/>
      <w:bookmarkStart w:id="553" w:name="_Toc159332715"/>
      <w:bookmarkStart w:id="554" w:name="_Toc159389345"/>
      <w:bookmarkStart w:id="555" w:name="_Toc159399007"/>
      <w:bookmarkStart w:id="556" w:name="_Toc159404079"/>
      <w:bookmarkStart w:id="557" w:name="_Toc159983821"/>
      <w:bookmarkStart w:id="558" w:name="_Toc160181538"/>
      <w:bookmarkStart w:id="559" w:name="_Toc160181916"/>
      <w:bookmarkStart w:id="560" w:name="_Toc160183062"/>
      <w:bookmarkStart w:id="561" w:name="_Toc160184379"/>
      <w:bookmarkStart w:id="562" w:name="_Toc286398449"/>
      <w:bookmarkStart w:id="563" w:name="_Toc286399127"/>
      <w:bookmarkStart w:id="564" w:name="_Toc286412670"/>
      <w:bookmarkStart w:id="565" w:name="_Toc160593952"/>
      <w:bookmarkStart w:id="566" w:name="_Toc160604766"/>
      <w:bookmarkStart w:id="567" w:name="_Toc160686892"/>
      <w:bookmarkStart w:id="568" w:name="_Toc160696619"/>
      <w:bookmarkStart w:id="569" w:name="_Toc160761746"/>
      <w:bookmarkStart w:id="570" w:name="_Toc286906677"/>
      <w:bookmarkStart w:id="571" w:name="_Toc161726830"/>
      <w:r>
        <w:t>Experiment Dashboard</w:t>
      </w:r>
    </w:p>
    <w:p w14:paraId="5BCA5E8D" w14:textId="77777777" w:rsidR="0025017E" w:rsidRPr="0025017E" w:rsidRDefault="0025017E" w:rsidP="0025017E">
      <w:pPr>
        <w:rPr>
          <w:rFonts w:asciiTheme="minorHAnsi" w:hAnsiTheme="minorHAnsi"/>
        </w:rPr>
      </w:pPr>
      <w:r w:rsidRPr="0025017E">
        <w:rPr>
          <w:rFonts w:asciiTheme="minorHAnsi" w:hAnsiTheme="minorHAnsi"/>
        </w:rPr>
        <w:t xml:space="preserve">At the beginning of July 2012, CERN announced that the LHC experiments had observed a particle consistent with the long-sought Higgs boson.  As has been mentioned several times during the CERN Higgs seminar, and in the following press conference, computing has been an integral part of this major achievement.  The CERN Director General, Professor Rolf Dieter </w:t>
      </w:r>
      <w:proofErr w:type="spellStart"/>
      <w:r w:rsidRPr="0025017E">
        <w:rPr>
          <w:rFonts w:asciiTheme="minorHAnsi" w:hAnsiTheme="minorHAnsi"/>
        </w:rPr>
        <w:t>Heuer</w:t>
      </w:r>
      <w:proofErr w:type="spellEnd"/>
      <w:r w:rsidRPr="0025017E">
        <w:rPr>
          <w:rFonts w:asciiTheme="minorHAnsi" w:hAnsiTheme="minorHAnsi"/>
        </w:rPr>
        <w:t xml:space="preserve">, presented a summary listing three essential tools: “the accelerator – the experiments – Grid computing". </w:t>
      </w:r>
    </w:p>
    <w:p w14:paraId="7D9A2388" w14:textId="77777777" w:rsidR="0025017E" w:rsidRDefault="0025017E" w:rsidP="0025017E">
      <w:pPr>
        <w:rPr>
          <w:rFonts w:asciiTheme="minorHAnsi" w:hAnsiTheme="minorHAnsi"/>
        </w:rPr>
      </w:pPr>
      <w:r w:rsidRPr="0025017E">
        <w:rPr>
          <w:rFonts w:asciiTheme="minorHAnsi" w:hAnsiTheme="minorHAnsi"/>
        </w:rPr>
        <w:t xml:space="preserve">One important component of the LHC Grid computing, the Experiment Dashboard, provides essential monitoring of LHC computing activities and has contributed to the success of the CERN scientific program. ATLAS presentations at the CERN Higgs seminar and ICHEP2012, a major particle physics conference held in Melbourne, Australia, included plots taken from the Experiment Dashboard illustrating the ATLAS job processing </w:t>
      </w:r>
      <w:r w:rsidR="0088770E">
        <w:rPr>
          <w:rFonts w:asciiTheme="minorHAnsi" w:hAnsiTheme="minorHAnsi"/>
        </w:rPr>
        <w:t>activity on Grid infrastructure (</w:t>
      </w:r>
      <w:commentRangeStart w:id="572"/>
      <w:r w:rsidR="0088770E">
        <w:rPr>
          <w:rFonts w:asciiTheme="minorHAnsi" w:hAnsiTheme="minorHAnsi"/>
        </w:rPr>
        <w:t>Figure 3-1).</w:t>
      </w:r>
      <w:commentRangeEnd w:id="572"/>
      <w:r w:rsidR="008101BF">
        <w:rPr>
          <w:rStyle w:val="CommentReference"/>
        </w:rPr>
        <w:commentReference w:id="572"/>
      </w:r>
    </w:p>
    <w:p w14:paraId="1D521038" w14:textId="77777777" w:rsidR="0025017E" w:rsidRDefault="0025017E" w:rsidP="0025017E">
      <w:pPr>
        <w:rPr>
          <w:rFonts w:asciiTheme="minorHAnsi" w:hAnsiTheme="minorHAnsi"/>
        </w:rPr>
      </w:pPr>
    </w:p>
    <w:p w14:paraId="7044F8E7" w14:textId="77777777" w:rsidR="0025017E" w:rsidRDefault="0025017E" w:rsidP="0025017E">
      <w:pPr>
        <w:keepNext/>
      </w:pPr>
      <w:r>
        <w:rPr>
          <w:noProof/>
          <w:lang w:val="en-US" w:eastAsia="en-US"/>
        </w:rPr>
        <w:lastRenderedPageBreak/>
        <w:drawing>
          <wp:inline distT="0" distB="0" distL="0" distR="0" wp14:anchorId="5046B562" wp14:editId="43A93FF3">
            <wp:extent cx="5731510" cy="4242909"/>
            <wp:effectExtent l="0" t="0" r="2540" b="571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stretch>
                      <a:fillRect/>
                    </a:stretch>
                  </pic:blipFill>
                  <pic:spPr>
                    <a:xfrm>
                      <a:off x="0" y="0"/>
                      <a:ext cx="5731510" cy="4242909"/>
                    </a:xfrm>
                    <a:prstGeom prst="rect">
                      <a:avLst/>
                    </a:prstGeom>
                  </pic:spPr>
                </pic:pic>
              </a:graphicData>
            </a:graphic>
          </wp:inline>
        </w:drawing>
      </w:r>
    </w:p>
    <w:p w14:paraId="210D977A" w14:textId="77777777" w:rsidR="0025017E" w:rsidRDefault="0025017E" w:rsidP="0025017E">
      <w:pPr>
        <w:pStyle w:val="Caption"/>
        <w:rPr>
          <w:rFonts w:asciiTheme="minorHAnsi" w:hAnsiTheme="minorHAnsi"/>
        </w:rPr>
      </w:pPr>
      <w:r>
        <w:t xml:space="preserve">Figure </w:t>
      </w:r>
      <w:r w:rsidR="002D3CA7">
        <w:fldChar w:fldCharType="begin"/>
      </w:r>
      <w:r w:rsidR="002D3CA7">
        <w:instrText xml:space="preserve"> STYLEREF 1 \s </w:instrText>
      </w:r>
      <w:r w:rsidR="002D3CA7">
        <w:fldChar w:fldCharType="separate"/>
      </w:r>
      <w:r w:rsidR="002D3CA7">
        <w:rPr>
          <w:noProof/>
        </w:rPr>
        <w:t>3</w:t>
      </w:r>
      <w:r w:rsidR="002D3CA7">
        <w:fldChar w:fldCharType="end"/>
      </w:r>
      <w:r w:rsidR="002D3CA7">
        <w:noBreakHyphen/>
      </w:r>
      <w:r w:rsidR="002D3CA7">
        <w:fldChar w:fldCharType="begin"/>
      </w:r>
      <w:r w:rsidR="002D3CA7">
        <w:instrText xml:space="preserve"> SEQ Figure \* ARABIC \s 1 </w:instrText>
      </w:r>
      <w:r w:rsidR="002D3CA7">
        <w:fldChar w:fldCharType="separate"/>
      </w:r>
      <w:r w:rsidR="002D3CA7">
        <w:rPr>
          <w:noProof/>
        </w:rPr>
        <w:t>2</w:t>
      </w:r>
      <w:r w:rsidR="002D3CA7">
        <w:fldChar w:fldCharType="end"/>
      </w:r>
      <w:r w:rsidR="00B71A1D">
        <w:t>.</w:t>
      </w:r>
      <w:r>
        <w:t xml:space="preserve"> Slide from the ATLAS presentation at the CERN Higgs seminar displaying job-processing data from the Experiment Dashboard.</w:t>
      </w:r>
    </w:p>
    <w:p w14:paraId="2178E9FB" w14:textId="77777777" w:rsidR="0025017E" w:rsidRPr="0025017E" w:rsidRDefault="0025017E" w:rsidP="0025017E">
      <w:pPr>
        <w:rPr>
          <w:rFonts w:asciiTheme="minorHAnsi" w:hAnsiTheme="minorHAnsi"/>
        </w:rPr>
      </w:pPr>
    </w:p>
    <w:p w14:paraId="36B500AD" w14:textId="77777777" w:rsidR="00731F33" w:rsidRDefault="00A65269" w:rsidP="00D655A9">
      <w:pPr>
        <w:spacing w:before="0" w:after="60"/>
        <w:rPr>
          <w:rFonts w:ascii="Calibri" w:hAnsi="Calibri" w:cs="Calibri"/>
        </w:rPr>
      </w:pPr>
      <w:r w:rsidRPr="00A65269">
        <w:rPr>
          <w:rFonts w:ascii="Calibri" w:hAnsi="Calibri" w:cs="Calibri"/>
        </w:rPr>
        <w:t xml:space="preserve">Experiment Dashboard applications </w:t>
      </w:r>
      <w:r w:rsidR="006A7C53">
        <w:rPr>
          <w:rFonts w:ascii="Calibri" w:hAnsi="Calibri" w:cs="Calibri"/>
        </w:rPr>
        <w:t xml:space="preserve">have continued to be </w:t>
      </w:r>
      <w:r w:rsidRPr="00A65269">
        <w:rPr>
          <w:rFonts w:ascii="Calibri" w:hAnsi="Calibri" w:cs="Calibri"/>
        </w:rPr>
        <w:t>heavily used by the LHC virtual organizations (VOs), in particular by ATLAS and CMS. The system plays an important role for everyday operations, for site commissioning activity and for the distributed computing shifts. More than 200 CMS physicists daily access CMS Dashboard task monitoring in order to follow processing of their tasks on the distributed infrastructure. ATLAS DDM Dashboard is being actively used for monitoring of ATLAS Data transfers. All LHC experiments use</w:t>
      </w:r>
      <w:r w:rsidR="009342B1">
        <w:rPr>
          <w:rFonts w:ascii="Calibri" w:hAnsi="Calibri" w:cs="Calibri"/>
        </w:rPr>
        <w:t xml:space="preserve"> the</w:t>
      </w:r>
      <w:r w:rsidRPr="00A65269">
        <w:rPr>
          <w:rFonts w:ascii="Calibri" w:hAnsi="Calibri" w:cs="Calibri"/>
        </w:rPr>
        <w:t xml:space="preserve"> Dashboard SAM </w:t>
      </w:r>
      <w:proofErr w:type="gramStart"/>
      <w:r w:rsidRPr="00A65269">
        <w:rPr>
          <w:rFonts w:ascii="Calibri" w:hAnsi="Calibri" w:cs="Calibri"/>
        </w:rPr>
        <w:t>portal which</w:t>
      </w:r>
      <w:proofErr w:type="gramEnd"/>
      <w:r w:rsidRPr="00A65269">
        <w:rPr>
          <w:rFonts w:ascii="Calibri" w:hAnsi="Calibri" w:cs="Calibri"/>
        </w:rPr>
        <w:t xml:space="preserve"> provides information for evaluating site usability from the VO perspective.</w:t>
      </w:r>
    </w:p>
    <w:p w14:paraId="58E7B30E" w14:textId="77777777" w:rsidR="00731F33" w:rsidRPr="00063CAF" w:rsidRDefault="00731F33" w:rsidP="00731F33">
      <w:pPr>
        <w:spacing w:before="0" w:after="60"/>
        <w:rPr>
          <w:rFonts w:ascii="Calibri" w:hAnsi="Calibri" w:cs="Calibri"/>
        </w:rPr>
      </w:pPr>
      <w:r w:rsidRPr="00063CAF">
        <w:rPr>
          <w:rFonts w:ascii="Calibri" w:hAnsi="Calibri" w:cs="Calibri"/>
        </w:rPr>
        <w:t>A new version of the WLCG Transfer Dashboard was deployed in production. This version provides the ability to monitor not only data transfers handled by FTS, but also data transfers and data access performed by ATLAS and CMS on federated storage (</w:t>
      </w:r>
      <w:proofErr w:type="spellStart"/>
      <w:r w:rsidRPr="00063CAF">
        <w:rPr>
          <w:rFonts w:ascii="Calibri" w:hAnsi="Calibri" w:cs="Calibri"/>
        </w:rPr>
        <w:t>xRootD</w:t>
      </w:r>
      <w:proofErr w:type="spellEnd"/>
      <w:r w:rsidRPr="00063CAF">
        <w:rPr>
          <w:rFonts w:ascii="Calibri" w:hAnsi="Calibri" w:cs="Calibri"/>
        </w:rPr>
        <w:t xml:space="preserve">). The next step is to deploy in production a version with the integrated </w:t>
      </w:r>
      <w:proofErr w:type="spellStart"/>
      <w:r w:rsidRPr="00063CAF">
        <w:rPr>
          <w:rFonts w:ascii="Calibri" w:hAnsi="Calibri" w:cs="Calibri"/>
        </w:rPr>
        <w:t>xRootD</w:t>
      </w:r>
      <w:proofErr w:type="spellEnd"/>
      <w:r w:rsidRPr="00063CAF">
        <w:rPr>
          <w:rFonts w:ascii="Calibri" w:hAnsi="Calibri" w:cs="Calibri"/>
        </w:rPr>
        <w:t xml:space="preserve"> traffic of the ALICE experiment</w:t>
      </w:r>
      <w:r>
        <w:rPr>
          <w:rFonts w:ascii="Calibri" w:hAnsi="Calibri" w:cs="Calibri"/>
        </w:rPr>
        <w:t>.  A WLCG Transfer Dashboard with</w:t>
      </w:r>
      <w:r w:rsidRPr="00063CAF">
        <w:rPr>
          <w:rFonts w:ascii="Calibri" w:hAnsi="Calibri" w:cs="Calibri"/>
        </w:rPr>
        <w:t xml:space="preserve"> </w:t>
      </w:r>
      <w:proofErr w:type="gramStart"/>
      <w:r w:rsidRPr="00063CAF">
        <w:rPr>
          <w:rFonts w:ascii="Calibri" w:hAnsi="Calibri" w:cs="Calibri"/>
        </w:rPr>
        <w:t xml:space="preserve">ALICE  </w:t>
      </w:r>
      <w:proofErr w:type="spellStart"/>
      <w:r w:rsidRPr="00063CAF">
        <w:rPr>
          <w:rFonts w:ascii="Calibri" w:hAnsi="Calibri" w:cs="Calibri"/>
        </w:rPr>
        <w:t>xRootD</w:t>
      </w:r>
      <w:proofErr w:type="spellEnd"/>
      <w:proofErr w:type="gramEnd"/>
      <w:r w:rsidRPr="00063CAF">
        <w:rPr>
          <w:rFonts w:ascii="Calibri" w:hAnsi="Calibri" w:cs="Calibri"/>
        </w:rPr>
        <w:t xml:space="preserve"> traffic was prototyped and deployed to the integration server. </w:t>
      </w:r>
    </w:p>
    <w:p w14:paraId="4BCD017E" w14:textId="77777777" w:rsidR="00C070D6" w:rsidRDefault="00C070D6" w:rsidP="00F3580E">
      <w:pPr>
        <w:spacing w:before="0" w:after="60"/>
        <w:rPr>
          <w:rFonts w:ascii="Calibri" w:hAnsi="Calibri" w:cs="Calibri"/>
        </w:rPr>
      </w:pPr>
    </w:p>
    <w:p w14:paraId="12BF1DB6" w14:textId="77777777" w:rsidR="00AC1EEA" w:rsidRDefault="00AC1EEA" w:rsidP="00AC1EEA">
      <w:pPr>
        <w:spacing w:before="0" w:after="60"/>
        <w:rPr>
          <w:rFonts w:ascii="Calibri" w:hAnsi="Calibri" w:cs="Calibri"/>
        </w:rPr>
      </w:pPr>
      <w:r w:rsidRPr="00063CAF">
        <w:rPr>
          <w:rFonts w:ascii="Calibri" w:hAnsi="Calibri" w:cs="Calibri"/>
        </w:rPr>
        <w:t xml:space="preserve">The Experiment Dashboard aims to provide a common solution for monitoring of the </w:t>
      </w:r>
      <w:proofErr w:type="spellStart"/>
      <w:r w:rsidRPr="00063CAF">
        <w:rPr>
          <w:rFonts w:ascii="Calibri" w:hAnsi="Calibri" w:cs="Calibri"/>
        </w:rPr>
        <w:t>xrootd</w:t>
      </w:r>
      <w:proofErr w:type="spellEnd"/>
      <w:r w:rsidRPr="00063CAF">
        <w:rPr>
          <w:rFonts w:ascii="Calibri" w:hAnsi="Calibri" w:cs="Calibri"/>
        </w:rPr>
        <w:t xml:space="preserve"> federations. Two prototypes with similar functionality but different persistency implementations are being developed. ORACLE is used as a database backend for the first prototype. Foreseeing a per-federation deployment model of the </w:t>
      </w:r>
      <w:proofErr w:type="spellStart"/>
      <w:r w:rsidRPr="00063CAF">
        <w:rPr>
          <w:rFonts w:ascii="Calibri" w:hAnsi="Calibri" w:cs="Calibri"/>
        </w:rPr>
        <w:t>xrootd</w:t>
      </w:r>
      <w:proofErr w:type="spellEnd"/>
      <w:r w:rsidRPr="00063CAF">
        <w:rPr>
          <w:rFonts w:ascii="Calibri" w:hAnsi="Calibri" w:cs="Calibri"/>
        </w:rPr>
        <w:t xml:space="preserve"> monitor, the Experiment Dashboard offers another </w:t>
      </w:r>
      <w:r w:rsidRPr="00063CAF">
        <w:rPr>
          <w:rFonts w:ascii="Calibri" w:hAnsi="Calibri" w:cs="Calibri"/>
        </w:rPr>
        <w:lastRenderedPageBreak/>
        <w:t xml:space="preserve">solution with </w:t>
      </w:r>
      <w:proofErr w:type="spellStart"/>
      <w:r w:rsidRPr="00063CAF">
        <w:rPr>
          <w:rFonts w:ascii="Calibri" w:hAnsi="Calibri" w:cs="Calibri"/>
        </w:rPr>
        <w:t>Hadoop</w:t>
      </w:r>
      <w:proofErr w:type="spellEnd"/>
      <w:r w:rsidRPr="00063CAF">
        <w:rPr>
          <w:rFonts w:ascii="Calibri" w:hAnsi="Calibri" w:cs="Calibri"/>
        </w:rPr>
        <w:t>/</w:t>
      </w:r>
      <w:proofErr w:type="spellStart"/>
      <w:r w:rsidRPr="00063CAF">
        <w:rPr>
          <w:rFonts w:ascii="Calibri" w:hAnsi="Calibri" w:cs="Calibri"/>
        </w:rPr>
        <w:t>Hbase</w:t>
      </w:r>
      <w:proofErr w:type="spellEnd"/>
      <w:r w:rsidRPr="00063CAF">
        <w:rPr>
          <w:rFonts w:ascii="Calibri" w:hAnsi="Calibri" w:cs="Calibri"/>
        </w:rPr>
        <w:t xml:space="preserve"> used for implementation of the monitoring data repository. The user interface</w:t>
      </w:r>
      <w:r w:rsidR="00731F33">
        <w:rPr>
          <w:rFonts w:ascii="Calibri" w:hAnsi="Calibri" w:cs="Calibri"/>
        </w:rPr>
        <w:t>,</w:t>
      </w:r>
      <w:r w:rsidRPr="00063CAF">
        <w:rPr>
          <w:rFonts w:ascii="Calibri" w:hAnsi="Calibri" w:cs="Calibri"/>
        </w:rPr>
        <w:t xml:space="preserve"> based on the </w:t>
      </w:r>
      <w:proofErr w:type="spellStart"/>
      <w:r w:rsidRPr="00063CAF">
        <w:rPr>
          <w:rFonts w:ascii="Calibri" w:hAnsi="Calibri" w:cs="Calibri"/>
        </w:rPr>
        <w:t>xBrowser</w:t>
      </w:r>
      <w:proofErr w:type="spellEnd"/>
      <w:r w:rsidRPr="00063CAF">
        <w:rPr>
          <w:rFonts w:ascii="Calibri" w:hAnsi="Calibri" w:cs="Calibri"/>
        </w:rPr>
        <w:t xml:space="preserve"> framework developed for transfer monitoring applications</w:t>
      </w:r>
      <w:r w:rsidR="00731F33">
        <w:rPr>
          <w:rFonts w:ascii="Calibri" w:hAnsi="Calibri" w:cs="Calibri"/>
        </w:rPr>
        <w:t>,</w:t>
      </w:r>
      <w:r w:rsidRPr="00063CAF">
        <w:rPr>
          <w:rFonts w:ascii="Calibri" w:hAnsi="Calibri" w:cs="Calibri"/>
        </w:rPr>
        <w:t xml:space="preserve"> is shared by both prototypes and has a common core part with the WLCG Transfer Dashboard and ATLAS DDM Dashboard.</w:t>
      </w:r>
    </w:p>
    <w:p w14:paraId="48E387EA" w14:textId="77777777" w:rsidR="00063CAF" w:rsidRDefault="00063CAF" w:rsidP="00063CAF">
      <w:pPr>
        <w:spacing w:before="0" w:after="60"/>
        <w:rPr>
          <w:rFonts w:ascii="Calibri" w:hAnsi="Calibri" w:cs="Calibri"/>
        </w:rPr>
      </w:pPr>
      <w:r w:rsidRPr="00063CAF">
        <w:rPr>
          <w:rFonts w:ascii="Calibri" w:hAnsi="Calibri" w:cs="Calibri"/>
        </w:rPr>
        <w:t>A new</w:t>
      </w:r>
      <w:r w:rsidR="00166AE0">
        <w:rPr>
          <w:rFonts w:ascii="Calibri" w:hAnsi="Calibri" w:cs="Calibri"/>
        </w:rPr>
        <w:t xml:space="preserve"> DDM</w:t>
      </w:r>
      <w:r w:rsidRPr="00063CAF">
        <w:rPr>
          <w:rFonts w:ascii="Calibri" w:hAnsi="Calibri" w:cs="Calibri"/>
        </w:rPr>
        <w:t xml:space="preserve"> accounting application</w:t>
      </w:r>
      <w:r w:rsidR="00166AE0">
        <w:rPr>
          <w:rFonts w:ascii="Calibri" w:hAnsi="Calibri" w:cs="Calibri"/>
        </w:rPr>
        <w:t xml:space="preserve"> </w:t>
      </w:r>
      <w:r w:rsidRPr="00063CAF">
        <w:rPr>
          <w:rFonts w:ascii="Calibri" w:hAnsi="Calibri" w:cs="Calibri"/>
        </w:rPr>
        <w:t>to monitor the evolution of datasets, files an</w:t>
      </w:r>
      <w:r w:rsidR="0089710E">
        <w:rPr>
          <w:rFonts w:ascii="Calibri" w:hAnsi="Calibri" w:cs="Calibri"/>
        </w:rPr>
        <w:t>d bytes over time was</w:t>
      </w:r>
      <w:r w:rsidRPr="00063CAF">
        <w:rPr>
          <w:rFonts w:ascii="Calibri" w:hAnsi="Calibri" w:cs="Calibri"/>
        </w:rPr>
        <w:t xml:space="preserve"> developed at the request of the ATLAS VO. The application provides advanced statistics either in historical or real-time views and it offers wide flexibility to the ATLAS users. The new application shares its implementation to a large extent with the Job Monitoring Historical Views, which allowed a prototype Proof of Concept (</w:t>
      </w:r>
      <w:proofErr w:type="spellStart"/>
      <w:r w:rsidRPr="00063CAF">
        <w:rPr>
          <w:rFonts w:ascii="Calibri" w:hAnsi="Calibri" w:cs="Calibri"/>
        </w:rPr>
        <w:t>PoC</w:t>
      </w:r>
      <w:proofErr w:type="spellEnd"/>
      <w:r w:rsidRPr="00063CAF">
        <w:rPr>
          <w:rFonts w:ascii="Calibri" w:hAnsi="Calibri" w:cs="Calibri"/>
        </w:rPr>
        <w:t>) implementation to be developed in less than one month. The prototype is currently under validation by the ATLAS computing experts while feedback for additional features is constantly being received from the ATLAS experts. The final version of the application should be deployed in production in October 2012 during the ATLAS Software and Computing workshop.</w:t>
      </w:r>
    </w:p>
    <w:p w14:paraId="5BE1E9B5" w14:textId="77777777" w:rsidR="00063CAF" w:rsidRDefault="00DF79EC" w:rsidP="00063CAF">
      <w:pPr>
        <w:spacing w:before="0" w:after="60"/>
        <w:rPr>
          <w:rFonts w:ascii="Calibri" w:hAnsi="Calibri" w:cs="Calibri"/>
        </w:rPr>
      </w:pPr>
      <w:r>
        <w:rPr>
          <w:rFonts w:ascii="Calibri" w:hAnsi="Calibri" w:cs="Calibri"/>
        </w:rPr>
        <w:t xml:space="preserve">A </w:t>
      </w:r>
      <w:r w:rsidR="00063CAF" w:rsidRPr="00063CAF">
        <w:rPr>
          <w:rFonts w:ascii="Calibri" w:hAnsi="Calibri" w:cs="Calibri"/>
        </w:rPr>
        <w:t>prototype Analysis Task monitoring</w:t>
      </w:r>
      <w:r>
        <w:rPr>
          <w:rFonts w:ascii="Calibri" w:hAnsi="Calibri" w:cs="Calibri"/>
        </w:rPr>
        <w:t xml:space="preserve"> tool,</w:t>
      </w:r>
      <w:r w:rsidR="00063CAF" w:rsidRPr="00063CAF">
        <w:rPr>
          <w:rFonts w:ascii="Calibri" w:hAnsi="Calibri" w:cs="Calibri"/>
        </w:rPr>
        <w:t xml:space="preserve"> which includes the ability to kill jobs from the</w:t>
      </w:r>
      <w:r>
        <w:rPr>
          <w:rFonts w:ascii="Calibri" w:hAnsi="Calibri" w:cs="Calibri"/>
        </w:rPr>
        <w:t xml:space="preserve"> Task monitoring user interface, </w:t>
      </w:r>
      <w:r w:rsidR="00063CAF" w:rsidRPr="00063CAF">
        <w:rPr>
          <w:rFonts w:ascii="Calibri" w:hAnsi="Calibri" w:cs="Calibri"/>
        </w:rPr>
        <w:t>was deployed on the test server and is being intensively tested in order to make sure that user privileges are properly handled by the application.</w:t>
      </w:r>
    </w:p>
    <w:p w14:paraId="04CFAC75" w14:textId="77777777" w:rsidR="00063CAF" w:rsidRDefault="00063CAF" w:rsidP="00063CAF">
      <w:pPr>
        <w:spacing w:before="0" w:after="60"/>
        <w:rPr>
          <w:rFonts w:ascii="Calibri" w:hAnsi="Calibri" w:cs="Calibri"/>
        </w:rPr>
      </w:pPr>
      <w:r w:rsidRPr="00063CAF">
        <w:rPr>
          <w:rFonts w:ascii="Calibri" w:hAnsi="Calibri" w:cs="Calibri"/>
        </w:rPr>
        <w:t>The Site Usability Monitor (SUM</w:t>
      </w:r>
      <w:proofErr w:type="gramStart"/>
      <w:r w:rsidRPr="00063CAF">
        <w:rPr>
          <w:rFonts w:ascii="Calibri" w:hAnsi="Calibri" w:cs="Calibri"/>
        </w:rPr>
        <w:t>) which provides visualization of the results of the remote tests</w:t>
      </w:r>
      <w:proofErr w:type="gramEnd"/>
      <w:r w:rsidRPr="00063CAF">
        <w:rPr>
          <w:rFonts w:ascii="Calibri" w:hAnsi="Calibri" w:cs="Calibri"/>
        </w:rPr>
        <w:t xml:space="preserve"> submitted via the SAM/</w:t>
      </w:r>
      <w:proofErr w:type="spellStart"/>
      <w:r w:rsidRPr="00063CAF">
        <w:rPr>
          <w:rFonts w:ascii="Calibri" w:hAnsi="Calibri" w:cs="Calibri"/>
        </w:rPr>
        <w:t>Nagios</w:t>
      </w:r>
      <w:proofErr w:type="spellEnd"/>
      <w:r w:rsidRPr="00063CAF">
        <w:rPr>
          <w:rFonts w:ascii="Calibri" w:hAnsi="Calibri" w:cs="Calibri"/>
        </w:rPr>
        <w:t xml:space="preserve"> framework and site availability based on these results is heavily used by the LHC experiments for monitoring everyday operations. The data visualized in SUM is retrieved from the SAM repositories using the SAM APIs. Therefore validation of the new SAM releases should include validation of the SAM APIs. </w:t>
      </w:r>
      <w:r w:rsidR="00AC1EEA">
        <w:rPr>
          <w:rFonts w:ascii="Calibri" w:hAnsi="Calibri" w:cs="Calibri"/>
        </w:rPr>
        <w:t>A</w:t>
      </w:r>
      <w:r w:rsidRPr="00063CAF">
        <w:rPr>
          <w:rFonts w:ascii="Calibri" w:hAnsi="Calibri" w:cs="Calibri"/>
        </w:rPr>
        <w:t xml:space="preserve"> set of tests to check the content and format of data retrieved with SAM APIs has been developed and is being used for validation of the new SAM releases.</w:t>
      </w:r>
    </w:p>
    <w:p w14:paraId="2E17C6F7" w14:textId="77777777" w:rsidR="00063CAF" w:rsidRPr="00A65269" w:rsidRDefault="00063CAF" w:rsidP="00063CAF">
      <w:pPr>
        <w:spacing w:before="0" w:after="60"/>
        <w:rPr>
          <w:rFonts w:ascii="Calibri" w:hAnsi="Calibri" w:cs="Calibri"/>
        </w:rPr>
      </w:pPr>
      <w:r w:rsidRPr="00063CAF">
        <w:rPr>
          <w:rFonts w:ascii="Calibri" w:hAnsi="Calibri" w:cs="Calibri"/>
        </w:rPr>
        <w:t xml:space="preserve">Multiple improvements were performed in the Site Status Board application. Caching of data on the client side was implemented, which improves the performance of the user interface. The possibility to modify metric values from the user interface was enabled. The CMS production team evaluated SSB for resource usage monitoring. As a result of this evaluation a new production view was created in the CMS SSB instance. </w:t>
      </w:r>
      <w:proofErr w:type="gramStart"/>
      <w:r w:rsidRPr="00063CAF">
        <w:rPr>
          <w:rFonts w:ascii="Calibri" w:hAnsi="Calibri" w:cs="Calibri"/>
        </w:rPr>
        <w:t>This view is now used by the CMS production operators</w:t>
      </w:r>
      <w:proofErr w:type="gramEnd"/>
      <w:r w:rsidRPr="00063CAF">
        <w:rPr>
          <w:rFonts w:ascii="Calibri" w:hAnsi="Calibri" w:cs="Calibri"/>
        </w:rPr>
        <w:t>. The SSB workshop was held for the SSB user community. During the workshop the SSB developers demonstrated new functionality of the application. SSB users from different LHC experiments shared their experience and provided feedback to the development team.</w:t>
      </w:r>
    </w:p>
    <w:p w14:paraId="6138CFFD" w14:textId="77777777" w:rsidR="004E6AAF" w:rsidRDefault="004E6AAF" w:rsidP="004E6AAF">
      <w:pPr>
        <w:pStyle w:val="Heading2"/>
      </w:pPr>
      <w:bookmarkStart w:id="573" w:name="_Toc228606012"/>
      <w:r>
        <w:t>WLCG Technical Evolution Groups</w:t>
      </w:r>
      <w:bookmarkEnd w:id="573"/>
    </w:p>
    <w:p w14:paraId="5B900A14" w14:textId="77777777" w:rsidR="004E6AAF" w:rsidRPr="00051353" w:rsidRDefault="004E6AAF" w:rsidP="00051353">
      <w:pPr>
        <w:pStyle w:val="PlainText"/>
        <w:spacing w:after="60"/>
        <w:jc w:val="both"/>
        <w:rPr>
          <w:rFonts w:ascii="Calibri" w:hAnsi="Calibri" w:cs="Calibri"/>
          <w:sz w:val="22"/>
          <w:szCs w:val="22"/>
        </w:rPr>
      </w:pPr>
      <w:r w:rsidRPr="004E6AAF">
        <w:rPr>
          <w:rFonts w:ascii="Calibri" w:hAnsi="Calibri" w:cs="Calibri"/>
          <w:sz w:val="22"/>
          <w:szCs w:val="22"/>
        </w:rPr>
        <w:t xml:space="preserve">Following a number of discussions </w:t>
      </w:r>
      <w:r>
        <w:rPr>
          <w:rFonts w:ascii="Calibri" w:hAnsi="Calibri" w:cs="Calibri"/>
          <w:sz w:val="22"/>
          <w:szCs w:val="22"/>
        </w:rPr>
        <w:t>in the WLCG Management Board, Grid Deployment Board and Collaboration Workshop, a number of Technical Evolution Groups were established in the 2</w:t>
      </w:r>
      <w:r w:rsidRPr="004E6AAF">
        <w:rPr>
          <w:rFonts w:ascii="Calibri" w:hAnsi="Calibri" w:cs="Calibri"/>
          <w:sz w:val="22"/>
          <w:szCs w:val="22"/>
          <w:vertAlign w:val="superscript"/>
        </w:rPr>
        <w:t>nd</w:t>
      </w:r>
      <w:r>
        <w:rPr>
          <w:rFonts w:ascii="Calibri" w:hAnsi="Calibri" w:cs="Calibri"/>
          <w:sz w:val="22"/>
          <w:szCs w:val="22"/>
        </w:rPr>
        <w:t xml:space="preserve"> half of 2011 with the following mandate and goals:</w:t>
      </w:r>
    </w:p>
    <w:p w14:paraId="3FDF940E" w14:textId="77777777" w:rsidR="004E6AAF" w:rsidRPr="00097441" w:rsidRDefault="004E6AAF" w:rsidP="004E6AAF">
      <w:pPr>
        <w:rPr>
          <w:rFonts w:asciiTheme="minorHAnsi" w:hAnsiTheme="minorHAnsi" w:cstheme="minorHAnsi"/>
          <w:szCs w:val="22"/>
        </w:rPr>
      </w:pPr>
      <w:r w:rsidRPr="00097441">
        <w:rPr>
          <w:rFonts w:asciiTheme="minorHAnsi" w:hAnsiTheme="minorHAnsi" w:cstheme="minorHAnsi"/>
          <w:szCs w:val="22"/>
        </w:rPr>
        <w:t>To reassess the implementation of the grid infrastructures that we use in the light of the experience with LHC data, and technology evolution, but never forgetting the important successes and lessons, and ensuring that any evolution does not disrupt our successful operation.</w:t>
      </w:r>
    </w:p>
    <w:p w14:paraId="7F3FC169" w14:textId="77777777" w:rsidR="004E6AAF" w:rsidRPr="00097441" w:rsidRDefault="004E6AAF" w:rsidP="004E6AAF">
      <w:pPr>
        <w:rPr>
          <w:rFonts w:asciiTheme="minorHAnsi" w:hAnsiTheme="minorHAnsi" w:cstheme="minorHAnsi"/>
          <w:szCs w:val="22"/>
        </w:rPr>
      </w:pPr>
      <w:r w:rsidRPr="00097441">
        <w:rPr>
          <w:rFonts w:asciiTheme="minorHAnsi" w:hAnsiTheme="minorHAnsi" w:cstheme="minorHAnsi"/>
          <w:szCs w:val="22"/>
        </w:rPr>
        <w:t>The work should:</w:t>
      </w:r>
    </w:p>
    <w:p w14:paraId="4BEBE1AA" w14:textId="77777777" w:rsidR="004E6AAF" w:rsidRPr="00097441" w:rsidRDefault="004E6AAF" w:rsidP="00FF5901">
      <w:pPr>
        <w:pStyle w:val="ListParagraph"/>
        <w:numPr>
          <w:ilvl w:val="0"/>
          <w:numId w:val="15"/>
        </w:numPr>
        <w:jc w:val="both"/>
        <w:rPr>
          <w:rFonts w:cstheme="minorHAnsi"/>
          <w:sz w:val="22"/>
          <w:szCs w:val="22"/>
        </w:rPr>
      </w:pPr>
      <w:r w:rsidRPr="00097441">
        <w:rPr>
          <w:rFonts w:cstheme="minorHAnsi"/>
          <w:sz w:val="22"/>
          <w:szCs w:val="22"/>
        </w:rPr>
        <w:t>Document a strategy for evolution of the technical implementation of the WLCG distributed computing infrastructure.</w:t>
      </w:r>
    </w:p>
    <w:p w14:paraId="333D0ECD" w14:textId="77777777" w:rsidR="004E6AAF" w:rsidRPr="00097441" w:rsidRDefault="004E6AAF" w:rsidP="00FF5901">
      <w:pPr>
        <w:pStyle w:val="ListParagraph"/>
        <w:numPr>
          <w:ilvl w:val="0"/>
          <w:numId w:val="15"/>
        </w:numPr>
        <w:jc w:val="both"/>
        <w:rPr>
          <w:rFonts w:cstheme="minorHAnsi"/>
          <w:sz w:val="22"/>
          <w:szCs w:val="22"/>
        </w:rPr>
      </w:pPr>
      <w:r w:rsidRPr="00097441">
        <w:rPr>
          <w:rFonts w:cstheme="minorHAnsi"/>
          <w:sz w:val="22"/>
          <w:szCs w:val="22"/>
        </w:rPr>
        <w:t>This strategy should provide a clear statement of needs for WLCG, which can also be used to provide input to any external middleware and infrastructure projects.</w:t>
      </w:r>
    </w:p>
    <w:p w14:paraId="486D925C" w14:textId="77777777" w:rsidR="004E6AAF" w:rsidRPr="00097441" w:rsidRDefault="004E6AAF" w:rsidP="004E6AAF">
      <w:pPr>
        <w:rPr>
          <w:rFonts w:asciiTheme="minorHAnsi" w:hAnsiTheme="minorHAnsi" w:cstheme="minorHAnsi"/>
          <w:szCs w:val="22"/>
        </w:rPr>
      </w:pPr>
      <w:r w:rsidRPr="00097441">
        <w:rPr>
          <w:rFonts w:asciiTheme="minorHAnsi" w:hAnsiTheme="minorHAnsi" w:cstheme="minorHAnsi"/>
          <w:szCs w:val="22"/>
        </w:rPr>
        <w:t>The work should, in each technical area, take into account the current understanding of:</w:t>
      </w:r>
    </w:p>
    <w:p w14:paraId="2E949CA1" w14:textId="77777777" w:rsidR="004E6AAF" w:rsidRPr="00097441" w:rsidRDefault="004E6AAF" w:rsidP="00FF5901">
      <w:pPr>
        <w:pStyle w:val="ListParagraph"/>
        <w:numPr>
          <w:ilvl w:val="0"/>
          <w:numId w:val="16"/>
        </w:numPr>
        <w:jc w:val="both"/>
        <w:rPr>
          <w:rFonts w:cstheme="minorHAnsi"/>
          <w:sz w:val="22"/>
          <w:szCs w:val="22"/>
        </w:rPr>
      </w:pPr>
      <w:r w:rsidRPr="00097441">
        <w:rPr>
          <w:rFonts w:cstheme="minorHAnsi"/>
          <w:sz w:val="22"/>
          <w:szCs w:val="22"/>
        </w:rPr>
        <w:lastRenderedPageBreak/>
        <w:t>Experiment and site needs in the light of experience with real data, operational needs (effort, functionality, security, etc.), and constraints;</w:t>
      </w:r>
    </w:p>
    <w:p w14:paraId="164991BA" w14:textId="77777777" w:rsidR="004E6AAF" w:rsidRPr="00097441" w:rsidRDefault="004E6AAF" w:rsidP="00FF5901">
      <w:pPr>
        <w:pStyle w:val="ListParagraph"/>
        <w:numPr>
          <w:ilvl w:val="0"/>
          <w:numId w:val="16"/>
        </w:numPr>
        <w:jc w:val="both"/>
        <w:rPr>
          <w:rFonts w:cstheme="minorHAnsi"/>
          <w:sz w:val="22"/>
          <w:szCs w:val="22"/>
        </w:rPr>
      </w:pPr>
      <w:r w:rsidRPr="00097441">
        <w:rPr>
          <w:rFonts w:cstheme="minorHAnsi"/>
          <w:sz w:val="22"/>
          <w:szCs w:val="22"/>
        </w:rPr>
        <w:t xml:space="preserve">Lessons learned over several years in terms of </w:t>
      </w:r>
      <w:proofErr w:type="spellStart"/>
      <w:r w:rsidRPr="00097441">
        <w:rPr>
          <w:rFonts w:cstheme="minorHAnsi"/>
          <w:sz w:val="22"/>
          <w:szCs w:val="22"/>
        </w:rPr>
        <w:t>deployability</w:t>
      </w:r>
      <w:proofErr w:type="spellEnd"/>
      <w:r w:rsidRPr="00097441">
        <w:rPr>
          <w:rFonts w:cstheme="minorHAnsi"/>
          <w:sz w:val="22"/>
          <w:szCs w:val="22"/>
        </w:rPr>
        <w:t xml:space="preserve"> of software;</w:t>
      </w:r>
    </w:p>
    <w:p w14:paraId="1F6839C1" w14:textId="77777777" w:rsidR="004E6AAF" w:rsidRPr="00097441" w:rsidRDefault="004E6AAF" w:rsidP="00FF5901">
      <w:pPr>
        <w:pStyle w:val="ListParagraph"/>
        <w:numPr>
          <w:ilvl w:val="0"/>
          <w:numId w:val="16"/>
        </w:numPr>
        <w:jc w:val="both"/>
        <w:rPr>
          <w:rFonts w:cstheme="minorHAnsi"/>
          <w:sz w:val="22"/>
          <w:szCs w:val="22"/>
        </w:rPr>
      </w:pPr>
      <w:r w:rsidRPr="00097441">
        <w:rPr>
          <w:rFonts w:cstheme="minorHAnsi"/>
          <w:sz w:val="22"/>
          <w:szCs w:val="22"/>
        </w:rPr>
        <w:t>Evolution of technology over the last several years;</w:t>
      </w:r>
    </w:p>
    <w:p w14:paraId="7C7C68E4" w14:textId="77777777" w:rsidR="004E6AAF" w:rsidRPr="00097441" w:rsidRDefault="004E6AAF" w:rsidP="00FF5901">
      <w:pPr>
        <w:pStyle w:val="ListParagraph"/>
        <w:numPr>
          <w:ilvl w:val="0"/>
          <w:numId w:val="16"/>
        </w:numPr>
        <w:jc w:val="both"/>
        <w:rPr>
          <w:rFonts w:cstheme="minorHAnsi"/>
          <w:sz w:val="22"/>
          <w:szCs w:val="22"/>
        </w:rPr>
      </w:pPr>
      <w:r w:rsidRPr="00097441">
        <w:rPr>
          <w:rFonts w:cstheme="minorHAnsi"/>
          <w:sz w:val="22"/>
          <w:szCs w:val="22"/>
        </w:rPr>
        <w:t>Partnership and capabilities of the various middleware providers.</w:t>
      </w:r>
    </w:p>
    <w:p w14:paraId="4BD0F37B" w14:textId="77777777" w:rsidR="004E6AAF" w:rsidRPr="00097441" w:rsidRDefault="004E6AAF" w:rsidP="004E6AAF">
      <w:pPr>
        <w:rPr>
          <w:rFonts w:asciiTheme="minorHAnsi" w:hAnsiTheme="minorHAnsi" w:cstheme="minorHAnsi"/>
          <w:szCs w:val="22"/>
        </w:rPr>
      </w:pPr>
      <w:r w:rsidRPr="00097441">
        <w:rPr>
          <w:rFonts w:asciiTheme="minorHAnsi" w:hAnsiTheme="minorHAnsi" w:cstheme="minorHAnsi"/>
          <w:szCs w:val="22"/>
        </w:rPr>
        <w:t>It should also consider issues of:</w:t>
      </w:r>
    </w:p>
    <w:p w14:paraId="2A198AE1" w14:textId="77777777" w:rsidR="004E6AAF" w:rsidRPr="00097441" w:rsidRDefault="004E6AAF" w:rsidP="00FF5901">
      <w:pPr>
        <w:pStyle w:val="ListParagraph"/>
        <w:numPr>
          <w:ilvl w:val="0"/>
          <w:numId w:val="17"/>
        </w:numPr>
        <w:jc w:val="both"/>
        <w:rPr>
          <w:rFonts w:cstheme="minorHAnsi"/>
          <w:sz w:val="22"/>
          <w:szCs w:val="22"/>
        </w:rPr>
      </w:pPr>
      <w:r w:rsidRPr="00097441">
        <w:rPr>
          <w:rFonts w:cstheme="minorHAnsi"/>
          <w:sz w:val="22"/>
          <w:szCs w:val="22"/>
        </w:rPr>
        <w:t>Long term support and sustainability of the solutions;</w:t>
      </w:r>
    </w:p>
    <w:p w14:paraId="30F1A15F" w14:textId="77777777" w:rsidR="004E6AAF" w:rsidRPr="00097441" w:rsidRDefault="004E6AAF" w:rsidP="00FF5901">
      <w:pPr>
        <w:pStyle w:val="ListParagraph"/>
        <w:numPr>
          <w:ilvl w:val="0"/>
          <w:numId w:val="17"/>
        </w:numPr>
        <w:jc w:val="both"/>
        <w:rPr>
          <w:rFonts w:cstheme="minorHAnsi"/>
          <w:sz w:val="22"/>
          <w:szCs w:val="22"/>
        </w:rPr>
      </w:pPr>
      <w:r w:rsidRPr="00097441">
        <w:rPr>
          <w:rFonts w:cstheme="minorHAnsi"/>
          <w:sz w:val="22"/>
          <w:szCs w:val="22"/>
        </w:rPr>
        <w:t>Achieving commonalities between experiments where possible;</w:t>
      </w:r>
    </w:p>
    <w:p w14:paraId="40C885DD" w14:textId="77777777" w:rsidR="004E6AAF" w:rsidRPr="003B44CF" w:rsidRDefault="004E6AAF" w:rsidP="00FF5901">
      <w:pPr>
        <w:pStyle w:val="ListParagraph"/>
        <w:numPr>
          <w:ilvl w:val="0"/>
          <w:numId w:val="17"/>
        </w:numPr>
        <w:jc w:val="both"/>
        <w:rPr>
          <w:rFonts w:cstheme="minorHAnsi"/>
          <w:sz w:val="22"/>
          <w:szCs w:val="22"/>
        </w:rPr>
      </w:pPr>
      <w:r w:rsidRPr="00097441">
        <w:rPr>
          <w:rFonts w:cstheme="minorHAnsi"/>
          <w:sz w:val="22"/>
          <w:szCs w:val="22"/>
        </w:rPr>
        <w:t xml:space="preserve">Achieving commonalities across all WLCG supporting infrastructures (EGI-related, OSG, NDGF, </w:t>
      </w:r>
      <w:proofErr w:type="spellStart"/>
      <w:r w:rsidRPr="00097441">
        <w:rPr>
          <w:rFonts w:cstheme="minorHAnsi"/>
          <w:sz w:val="22"/>
          <w:szCs w:val="22"/>
        </w:rPr>
        <w:t>etc</w:t>
      </w:r>
      <w:proofErr w:type="spellEnd"/>
      <w:r w:rsidRPr="00097441">
        <w:rPr>
          <w:rFonts w:cstheme="minorHAnsi"/>
          <w:sz w:val="22"/>
          <w:szCs w:val="22"/>
        </w:rPr>
        <w:t>).</w:t>
      </w:r>
    </w:p>
    <w:p w14:paraId="67C44CA5" w14:textId="77777777" w:rsidR="004E6AAF" w:rsidRPr="003B44CF" w:rsidRDefault="004E6AAF" w:rsidP="004E6AAF">
      <w:pPr>
        <w:rPr>
          <w:rFonts w:asciiTheme="minorHAnsi" w:hAnsiTheme="minorHAnsi" w:cstheme="minorHAnsi"/>
          <w:szCs w:val="22"/>
        </w:rPr>
      </w:pPr>
      <w:r w:rsidRPr="003B44CF">
        <w:rPr>
          <w:rFonts w:asciiTheme="minorHAnsi" w:hAnsiTheme="minorHAnsi" w:cstheme="minorHAnsi"/>
          <w:szCs w:val="22"/>
        </w:rPr>
        <w:t>Deliverables</w:t>
      </w:r>
      <w:r w:rsidR="00051353">
        <w:rPr>
          <w:rFonts w:asciiTheme="minorHAnsi" w:hAnsiTheme="minorHAnsi" w:cstheme="minorHAnsi"/>
          <w:szCs w:val="22"/>
        </w:rPr>
        <w:t>:</w:t>
      </w:r>
    </w:p>
    <w:p w14:paraId="70BD3C37" w14:textId="77777777" w:rsidR="004E6AAF" w:rsidRPr="003B44CF" w:rsidRDefault="004E6AAF" w:rsidP="00FF5901">
      <w:pPr>
        <w:pStyle w:val="ListParagraph"/>
        <w:numPr>
          <w:ilvl w:val="0"/>
          <w:numId w:val="18"/>
        </w:numPr>
        <w:jc w:val="both"/>
        <w:rPr>
          <w:rFonts w:cstheme="minorHAnsi"/>
          <w:sz w:val="22"/>
          <w:szCs w:val="22"/>
        </w:rPr>
      </w:pPr>
      <w:r w:rsidRPr="003B44CF">
        <w:rPr>
          <w:rFonts w:cstheme="minorHAnsi"/>
          <w:sz w:val="22"/>
          <w:szCs w:val="22"/>
        </w:rPr>
        <w:t>Assessment of the current situation with middleware, operations, and support structure.</w:t>
      </w:r>
    </w:p>
    <w:p w14:paraId="26BC07DD" w14:textId="77777777" w:rsidR="004E6AAF" w:rsidRPr="003B44CF" w:rsidRDefault="004E6AAF" w:rsidP="00FF5901">
      <w:pPr>
        <w:pStyle w:val="ListParagraph"/>
        <w:numPr>
          <w:ilvl w:val="0"/>
          <w:numId w:val="18"/>
        </w:numPr>
        <w:jc w:val="both"/>
        <w:rPr>
          <w:rFonts w:cstheme="minorHAnsi"/>
          <w:sz w:val="22"/>
          <w:szCs w:val="22"/>
        </w:rPr>
      </w:pPr>
      <w:r w:rsidRPr="003B44CF">
        <w:rPr>
          <w:rFonts w:cstheme="minorHAnsi"/>
          <w:sz w:val="22"/>
          <w:szCs w:val="22"/>
        </w:rPr>
        <w:t>Strategy document setting out a plan and needs for the next 2-5 years.</w:t>
      </w:r>
    </w:p>
    <w:p w14:paraId="168662C2" w14:textId="77777777" w:rsidR="004E6AAF" w:rsidRPr="003B44CF" w:rsidRDefault="004E6AAF" w:rsidP="004E6AAF">
      <w:pPr>
        <w:pStyle w:val="PlainText"/>
        <w:spacing w:after="60"/>
        <w:jc w:val="both"/>
        <w:rPr>
          <w:rFonts w:asciiTheme="minorHAnsi" w:hAnsiTheme="minorHAnsi" w:cstheme="minorHAnsi"/>
          <w:sz w:val="22"/>
          <w:szCs w:val="22"/>
        </w:rPr>
      </w:pPr>
      <w:r w:rsidRPr="003B44CF">
        <w:rPr>
          <w:rFonts w:asciiTheme="minorHAnsi" w:hAnsiTheme="minorHAnsi" w:cstheme="minorHAnsi"/>
          <w:sz w:val="22"/>
          <w:szCs w:val="22"/>
        </w:rPr>
        <w:t>Groups were setup in the following areas (chairs in parentheses):</w:t>
      </w:r>
    </w:p>
    <w:p w14:paraId="3C876C2B" w14:textId="77777777"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Data Management</w:t>
      </w:r>
      <w:r w:rsidR="00051353">
        <w:rPr>
          <w:rFonts w:asciiTheme="minorHAnsi" w:hAnsiTheme="minorHAnsi" w:cstheme="minorHAnsi"/>
          <w:sz w:val="22"/>
          <w:szCs w:val="22"/>
          <w:lang w:val="en-US"/>
        </w:rPr>
        <w:t>.</w:t>
      </w:r>
    </w:p>
    <w:p w14:paraId="324D703C" w14:textId="77777777" w:rsidR="00DB66DB" w:rsidRPr="003B44CF" w:rsidRDefault="004C718F" w:rsidP="00FF5901">
      <w:pPr>
        <w:pStyle w:val="PlainText"/>
        <w:numPr>
          <w:ilvl w:val="1"/>
          <w:numId w:val="20"/>
        </w:numPr>
        <w:spacing w:after="60"/>
        <w:ind w:left="108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 xml:space="preserve">Brian </w:t>
      </w:r>
      <w:proofErr w:type="spellStart"/>
      <w:r w:rsidRPr="003B44CF">
        <w:rPr>
          <w:rFonts w:asciiTheme="minorHAnsi" w:hAnsiTheme="minorHAnsi" w:cstheme="minorHAnsi"/>
          <w:sz w:val="22"/>
          <w:szCs w:val="22"/>
          <w:lang w:val="en-US"/>
        </w:rPr>
        <w:t>Bockelman</w:t>
      </w:r>
      <w:proofErr w:type="spellEnd"/>
      <w:r w:rsidRPr="003B44CF">
        <w:rPr>
          <w:rFonts w:asciiTheme="minorHAnsi" w:hAnsiTheme="minorHAnsi" w:cstheme="minorHAnsi"/>
          <w:sz w:val="22"/>
          <w:szCs w:val="22"/>
          <w:lang w:val="en-US"/>
        </w:rPr>
        <w:t xml:space="preserve"> (CMS</w:t>
      </w:r>
      <w:proofErr w:type="gramStart"/>
      <w:r w:rsidRPr="003B44CF">
        <w:rPr>
          <w:rFonts w:asciiTheme="minorHAnsi" w:hAnsiTheme="minorHAnsi" w:cstheme="minorHAnsi"/>
          <w:sz w:val="22"/>
          <w:szCs w:val="22"/>
          <w:lang w:val="en-US"/>
        </w:rPr>
        <w:t>,OSG</w:t>
      </w:r>
      <w:proofErr w:type="gramEnd"/>
      <w:r w:rsidRPr="003B44CF">
        <w:rPr>
          <w:rFonts w:asciiTheme="minorHAnsi" w:hAnsiTheme="minorHAnsi" w:cstheme="minorHAnsi"/>
          <w:sz w:val="22"/>
          <w:szCs w:val="22"/>
          <w:lang w:val="en-US"/>
        </w:rPr>
        <w:t>), Graeme Stewart (ATLAS)</w:t>
      </w:r>
      <w:r w:rsidR="00051353">
        <w:rPr>
          <w:rFonts w:asciiTheme="minorHAnsi" w:hAnsiTheme="minorHAnsi" w:cstheme="minorHAnsi"/>
          <w:sz w:val="22"/>
          <w:szCs w:val="22"/>
          <w:lang w:val="en-US"/>
        </w:rPr>
        <w:t>.</w:t>
      </w:r>
    </w:p>
    <w:p w14:paraId="5FD773A1" w14:textId="77777777"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Storage Management</w:t>
      </w:r>
      <w:r w:rsidR="00051353">
        <w:rPr>
          <w:rFonts w:asciiTheme="minorHAnsi" w:hAnsiTheme="minorHAnsi" w:cstheme="minorHAnsi"/>
          <w:sz w:val="22"/>
          <w:szCs w:val="22"/>
          <w:lang w:val="en-US"/>
        </w:rPr>
        <w:t>.</w:t>
      </w:r>
    </w:p>
    <w:p w14:paraId="677BCC6A" w14:textId="77777777" w:rsidR="00DB66DB" w:rsidRPr="003B44CF" w:rsidRDefault="004C718F" w:rsidP="00FF5901">
      <w:pPr>
        <w:pStyle w:val="PlainText"/>
        <w:numPr>
          <w:ilvl w:val="1"/>
          <w:numId w:val="20"/>
        </w:numPr>
        <w:spacing w:after="60"/>
        <w:ind w:left="108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 xml:space="preserve">Daniele </w:t>
      </w:r>
      <w:proofErr w:type="spellStart"/>
      <w:r w:rsidRPr="003B44CF">
        <w:rPr>
          <w:rFonts w:asciiTheme="minorHAnsi" w:hAnsiTheme="minorHAnsi" w:cstheme="minorHAnsi"/>
          <w:sz w:val="22"/>
          <w:szCs w:val="22"/>
          <w:lang w:val="en-US"/>
        </w:rPr>
        <w:t>Bonacorsi</w:t>
      </w:r>
      <w:proofErr w:type="spellEnd"/>
      <w:r w:rsidRPr="003B44CF">
        <w:rPr>
          <w:rFonts w:asciiTheme="minorHAnsi" w:hAnsiTheme="minorHAnsi" w:cstheme="minorHAnsi"/>
          <w:sz w:val="22"/>
          <w:szCs w:val="22"/>
          <w:lang w:val="en-US"/>
        </w:rPr>
        <w:t xml:space="preserve"> (CMS), </w:t>
      </w:r>
      <w:proofErr w:type="spellStart"/>
      <w:r w:rsidRPr="003B44CF">
        <w:rPr>
          <w:rFonts w:asciiTheme="minorHAnsi" w:hAnsiTheme="minorHAnsi" w:cstheme="minorHAnsi"/>
          <w:sz w:val="22"/>
          <w:szCs w:val="22"/>
          <w:lang w:val="en-US"/>
        </w:rPr>
        <w:t>Wahmid</w:t>
      </w:r>
      <w:proofErr w:type="spellEnd"/>
      <w:r w:rsidRPr="003B44CF">
        <w:rPr>
          <w:rFonts w:asciiTheme="minorHAnsi" w:hAnsiTheme="minorHAnsi" w:cstheme="minorHAnsi"/>
          <w:sz w:val="22"/>
          <w:szCs w:val="22"/>
          <w:lang w:val="en-US"/>
        </w:rPr>
        <w:t xml:space="preserve"> </w:t>
      </w:r>
      <w:proofErr w:type="spellStart"/>
      <w:r w:rsidRPr="003B44CF">
        <w:rPr>
          <w:rFonts w:asciiTheme="minorHAnsi" w:hAnsiTheme="minorHAnsi" w:cstheme="minorHAnsi"/>
          <w:sz w:val="22"/>
          <w:szCs w:val="22"/>
          <w:lang w:val="en-US"/>
        </w:rPr>
        <w:t>Bhimji</w:t>
      </w:r>
      <w:proofErr w:type="spellEnd"/>
      <w:r w:rsidRPr="003B44CF">
        <w:rPr>
          <w:rFonts w:asciiTheme="minorHAnsi" w:hAnsiTheme="minorHAnsi" w:cstheme="minorHAnsi"/>
          <w:sz w:val="22"/>
          <w:szCs w:val="22"/>
          <w:lang w:val="en-US"/>
        </w:rPr>
        <w:t xml:space="preserve"> (Edinburgh)</w:t>
      </w:r>
      <w:r w:rsidR="00051353">
        <w:rPr>
          <w:rFonts w:asciiTheme="minorHAnsi" w:hAnsiTheme="minorHAnsi" w:cstheme="minorHAnsi"/>
          <w:sz w:val="22"/>
          <w:szCs w:val="22"/>
          <w:lang w:val="en-US"/>
        </w:rPr>
        <w:t>.</w:t>
      </w:r>
    </w:p>
    <w:p w14:paraId="135DF20D" w14:textId="77777777"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Workload Management</w:t>
      </w:r>
      <w:r w:rsidR="00051353">
        <w:rPr>
          <w:rFonts w:asciiTheme="minorHAnsi" w:hAnsiTheme="minorHAnsi" w:cstheme="minorHAnsi"/>
          <w:sz w:val="22"/>
          <w:szCs w:val="22"/>
          <w:lang w:val="en-US"/>
        </w:rPr>
        <w:t>.</w:t>
      </w:r>
    </w:p>
    <w:p w14:paraId="161B93A6" w14:textId="77777777" w:rsidR="00DB66DB" w:rsidRPr="003B44CF" w:rsidRDefault="004C718F" w:rsidP="00FF5901">
      <w:pPr>
        <w:pStyle w:val="PlainText"/>
        <w:numPr>
          <w:ilvl w:val="1"/>
          <w:numId w:val="20"/>
        </w:numPr>
        <w:spacing w:after="60"/>
        <w:ind w:left="1080"/>
        <w:jc w:val="both"/>
        <w:rPr>
          <w:rFonts w:asciiTheme="minorHAnsi" w:hAnsiTheme="minorHAnsi" w:cstheme="minorHAnsi"/>
          <w:sz w:val="22"/>
          <w:szCs w:val="22"/>
          <w:lang w:val="en-US"/>
        </w:rPr>
      </w:pPr>
      <w:proofErr w:type="spellStart"/>
      <w:r w:rsidRPr="003B44CF">
        <w:rPr>
          <w:rFonts w:asciiTheme="minorHAnsi" w:hAnsiTheme="minorHAnsi" w:cstheme="minorHAnsi"/>
          <w:sz w:val="22"/>
          <w:szCs w:val="22"/>
          <w:lang w:val="en-US"/>
        </w:rPr>
        <w:t>Davide</w:t>
      </w:r>
      <w:proofErr w:type="spellEnd"/>
      <w:r w:rsidRPr="003B44CF">
        <w:rPr>
          <w:rFonts w:asciiTheme="minorHAnsi" w:hAnsiTheme="minorHAnsi" w:cstheme="minorHAnsi"/>
          <w:sz w:val="22"/>
          <w:szCs w:val="22"/>
          <w:lang w:val="en-US"/>
        </w:rPr>
        <w:t xml:space="preserve"> </w:t>
      </w:r>
      <w:proofErr w:type="spellStart"/>
      <w:r w:rsidRPr="003B44CF">
        <w:rPr>
          <w:rFonts w:asciiTheme="minorHAnsi" w:hAnsiTheme="minorHAnsi" w:cstheme="minorHAnsi"/>
          <w:sz w:val="22"/>
          <w:szCs w:val="22"/>
          <w:lang w:val="en-US"/>
        </w:rPr>
        <w:t>Salomoni</w:t>
      </w:r>
      <w:proofErr w:type="spellEnd"/>
      <w:r w:rsidRPr="003B44CF">
        <w:rPr>
          <w:rFonts w:asciiTheme="minorHAnsi" w:hAnsiTheme="minorHAnsi" w:cstheme="minorHAnsi"/>
          <w:sz w:val="22"/>
          <w:szCs w:val="22"/>
          <w:lang w:val="en-US"/>
        </w:rPr>
        <w:t xml:space="preserve"> (CNAF), Torre </w:t>
      </w:r>
      <w:proofErr w:type="spellStart"/>
      <w:r w:rsidRPr="003B44CF">
        <w:rPr>
          <w:rFonts w:asciiTheme="minorHAnsi" w:hAnsiTheme="minorHAnsi" w:cstheme="minorHAnsi"/>
          <w:sz w:val="22"/>
          <w:szCs w:val="22"/>
          <w:lang w:val="en-US"/>
        </w:rPr>
        <w:t>Wenaus</w:t>
      </w:r>
      <w:proofErr w:type="spellEnd"/>
      <w:r w:rsidRPr="003B44CF">
        <w:rPr>
          <w:rFonts w:asciiTheme="minorHAnsi" w:hAnsiTheme="minorHAnsi" w:cstheme="minorHAnsi"/>
          <w:sz w:val="22"/>
          <w:szCs w:val="22"/>
          <w:lang w:val="en-US"/>
        </w:rPr>
        <w:t xml:space="preserve"> (ATLAS)</w:t>
      </w:r>
      <w:r w:rsidR="00051353">
        <w:rPr>
          <w:rFonts w:asciiTheme="minorHAnsi" w:hAnsiTheme="minorHAnsi" w:cstheme="minorHAnsi"/>
          <w:sz w:val="22"/>
          <w:szCs w:val="22"/>
          <w:lang w:val="en-US"/>
        </w:rPr>
        <w:t>.</w:t>
      </w:r>
    </w:p>
    <w:p w14:paraId="3AFC0040" w14:textId="77777777"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Databases</w:t>
      </w:r>
      <w:r w:rsidR="00051353">
        <w:rPr>
          <w:rFonts w:asciiTheme="minorHAnsi" w:hAnsiTheme="minorHAnsi" w:cstheme="minorHAnsi"/>
          <w:sz w:val="22"/>
          <w:szCs w:val="22"/>
          <w:lang w:val="en-US"/>
        </w:rPr>
        <w:t>.</w:t>
      </w:r>
    </w:p>
    <w:p w14:paraId="70A272E2" w14:textId="77777777" w:rsidR="00DB66DB" w:rsidRPr="003B44CF" w:rsidRDefault="004C718F" w:rsidP="00FF5901">
      <w:pPr>
        <w:pStyle w:val="PlainText"/>
        <w:numPr>
          <w:ilvl w:val="1"/>
          <w:numId w:val="20"/>
        </w:numPr>
        <w:spacing w:after="60"/>
        <w:ind w:left="108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 xml:space="preserve">Dario </w:t>
      </w:r>
      <w:proofErr w:type="spellStart"/>
      <w:r w:rsidRPr="003B44CF">
        <w:rPr>
          <w:rFonts w:asciiTheme="minorHAnsi" w:hAnsiTheme="minorHAnsi" w:cstheme="minorHAnsi"/>
          <w:sz w:val="22"/>
          <w:szCs w:val="22"/>
          <w:lang w:val="en-US"/>
        </w:rPr>
        <w:t>Barberis</w:t>
      </w:r>
      <w:proofErr w:type="spellEnd"/>
      <w:r w:rsidRPr="003B44CF">
        <w:rPr>
          <w:rFonts w:asciiTheme="minorHAnsi" w:hAnsiTheme="minorHAnsi" w:cstheme="minorHAnsi"/>
          <w:sz w:val="22"/>
          <w:szCs w:val="22"/>
          <w:lang w:val="en-US"/>
        </w:rPr>
        <w:t xml:space="preserve"> (ATLAS), Dave Dykstra (OSG)</w:t>
      </w:r>
      <w:r w:rsidR="00051353">
        <w:rPr>
          <w:rFonts w:asciiTheme="minorHAnsi" w:hAnsiTheme="minorHAnsi" w:cstheme="minorHAnsi"/>
          <w:sz w:val="22"/>
          <w:szCs w:val="22"/>
          <w:lang w:val="en-US"/>
        </w:rPr>
        <w:t>.</w:t>
      </w:r>
    </w:p>
    <w:p w14:paraId="231E4DED" w14:textId="77777777"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Security</w:t>
      </w:r>
      <w:r w:rsidR="00051353">
        <w:rPr>
          <w:rFonts w:asciiTheme="minorHAnsi" w:hAnsiTheme="minorHAnsi" w:cstheme="minorHAnsi"/>
          <w:sz w:val="22"/>
          <w:szCs w:val="22"/>
          <w:lang w:val="en-US"/>
        </w:rPr>
        <w:t>.</w:t>
      </w:r>
    </w:p>
    <w:p w14:paraId="5CA04075" w14:textId="77777777" w:rsidR="00DB66DB" w:rsidRPr="003B44CF" w:rsidRDefault="008B699D" w:rsidP="00FF5901">
      <w:pPr>
        <w:pStyle w:val="PlainText"/>
        <w:numPr>
          <w:ilvl w:val="1"/>
          <w:numId w:val="20"/>
        </w:numPr>
        <w:spacing w:after="60"/>
        <w:ind w:left="1080"/>
        <w:jc w:val="both"/>
        <w:rPr>
          <w:rFonts w:asciiTheme="minorHAnsi" w:hAnsiTheme="minorHAnsi" w:cstheme="minorHAnsi"/>
          <w:sz w:val="22"/>
          <w:szCs w:val="22"/>
          <w:lang w:val="en-US"/>
        </w:rPr>
      </w:pPr>
      <w:proofErr w:type="spellStart"/>
      <w:r w:rsidRPr="003B44CF">
        <w:rPr>
          <w:rFonts w:asciiTheme="minorHAnsi" w:hAnsiTheme="minorHAnsi" w:cstheme="minorHAnsi"/>
          <w:sz w:val="22"/>
          <w:szCs w:val="22"/>
          <w:lang w:val="en-US"/>
        </w:rPr>
        <w:t>Romain</w:t>
      </w:r>
      <w:proofErr w:type="spellEnd"/>
      <w:r w:rsidRPr="003B44CF">
        <w:rPr>
          <w:rFonts w:asciiTheme="minorHAnsi" w:hAnsiTheme="minorHAnsi" w:cstheme="minorHAnsi"/>
          <w:sz w:val="22"/>
          <w:szCs w:val="22"/>
          <w:lang w:val="en-US"/>
        </w:rPr>
        <w:t xml:space="preserve"> </w:t>
      </w:r>
      <w:proofErr w:type="spellStart"/>
      <w:r w:rsidRPr="003B44CF">
        <w:rPr>
          <w:rFonts w:asciiTheme="minorHAnsi" w:hAnsiTheme="minorHAnsi" w:cstheme="minorHAnsi"/>
          <w:sz w:val="22"/>
          <w:szCs w:val="22"/>
          <w:lang w:val="en-US"/>
        </w:rPr>
        <w:t>Wartel</w:t>
      </w:r>
      <w:proofErr w:type="spellEnd"/>
      <w:r w:rsidRPr="003B44CF">
        <w:rPr>
          <w:rFonts w:asciiTheme="minorHAnsi" w:hAnsiTheme="minorHAnsi" w:cstheme="minorHAnsi"/>
          <w:sz w:val="22"/>
          <w:szCs w:val="22"/>
          <w:lang w:val="en-US"/>
        </w:rPr>
        <w:t xml:space="preserve"> (CERN), Steffe</w:t>
      </w:r>
      <w:r w:rsidR="004C718F" w:rsidRPr="003B44CF">
        <w:rPr>
          <w:rFonts w:asciiTheme="minorHAnsi" w:hAnsiTheme="minorHAnsi" w:cstheme="minorHAnsi"/>
          <w:sz w:val="22"/>
          <w:szCs w:val="22"/>
          <w:lang w:val="en-US"/>
        </w:rPr>
        <w:t>n Schreiner (ALICE)</w:t>
      </w:r>
      <w:r w:rsidR="00051353">
        <w:rPr>
          <w:rFonts w:asciiTheme="minorHAnsi" w:hAnsiTheme="minorHAnsi" w:cstheme="minorHAnsi"/>
          <w:sz w:val="22"/>
          <w:szCs w:val="22"/>
          <w:lang w:val="en-US"/>
        </w:rPr>
        <w:t>.</w:t>
      </w:r>
    </w:p>
    <w:p w14:paraId="0AD5ADA9" w14:textId="77777777"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Operations</w:t>
      </w:r>
      <w:r w:rsidR="00051353">
        <w:rPr>
          <w:rFonts w:asciiTheme="minorHAnsi" w:hAnsiTheme="minorHAnsi" w:cstheme="minorHAnsi"/>
          <w:sz w:val="22"/>
          <w:szCs w:val="22"/>
          <w:lang w:val="en-US"/>
        </w:rPr>
        <w:t>.</w:t>
      </w:r>
    </w:p>
    <w:p w14:paraId="4273E81D" w14:textId="77777777" w:rsidR="004E6AAF" w:rsidRPr="003B44CF" w:rsidRDefault="004E6AAF" w:rsidP="00FF5901">
      <w:pPr>
        <w:pStyle w:val="PlainText"/>
        <w:numPr>
          <w:ilvl w:val="1"/>
          <w:numId w:val="20"/>
        </w:numPr>
        <w:spacing w:after="60"/>
        <w:ind w:left="1080"/>
        <w:jc w:val="both"/>
        <w:rPr>
          <w:rFonts w:asciiTheme="minorHAnsi" w:hAnsiTheme="minorHAnsi" w:cstheme="minorHAnsi"/>
          <w:sz w:val="22"/>
          <w:szCs w:val="22"/>
        </w:rPr>
      </w:pPr>
      <w:r w:rsidRPr="003B44CF">
        <w:rPr>
          <w:rFonts w:asciiTheme="minorHAnsi" w:hAnsiTheme="minorHAnsi" w:cstheme="minorHAnsi"/>
          <w:sz w:val="22"/>
          <w:szCs w:val="22"/>
          <w:lang w:val="en-US"/>
        </w:rPr>
        <w:t xml:space="preserve">Maria </w:t>
      </w:r>
      <w:proofErr w:type="spellStart"/>
      <w:r w:rsidRPr="003B44CF">
        <w:rPr>
          <w:rFonts w:asciiTheme="minorHAnsi" w:hAnsiTheme="minorHAnsi" w:cstheme="minorHAnsi"/>
          <w:sz w:val="22"/>
          <w:szCs w:val="22"/>
          <w:lang w:val="en-US"/>
        </w:rPr>
        <w:t>Girone</w:t>
      </w:r>
      <w:proofErr w:type="spellEnd"/>
      <w:r w:rsidRPr="003B44CF">
        <w:rPr>
          <w:rFonts w:asciiTheme="minorHAnsi" w:hAnsiTheme="minorHAnsi" w:cstheme="minorHAnsi"/>
          <w:sz w:val="22"/>
          <w:szCs w:val="22"/>
          <w:lang w:val="en-US"/>
        </w:rPr>
        <w:t xml:space="preserve"> (CERN, EGI-</w:t>
      </w:r>
      <w:proofErr w:type="spellStart"/>
      <w:r w:rsidRPr="003B44CF">
        <w:rPr>
          <w:rFonts w:asciiTheme="minorHAnsi" w:hAnsiTheme="minorHAnsi" w:cstheme="minorHAnsi"/>
          <w:sz w:val="22"/>
          <w:szCs w:val="22"/>
          <w:lang w:val="en-US"/>
        </w:rPr>
        <w:t>InSPIRE</w:t>
      </w:r>
      <w:proofErr w:type="spellEnd"/>
      <w:r w:rsidRPr="003B44CF">
        <w:rPr>
          <w:rFonts w:asciiTheme="minorHAnsi" w:hAnsiTheme="minorHAnsi" w:cstheme="minorHAnsi"/>
          <w:sz w:val="22"/>
          <w:szCs w:val="22"/>
          <w:lang w:val="en-US"/>
        </w:rPr>
        <w:t xml:space="preserve"> TSA3.3</w:t>
      </w:r>
      <w:r w:rsidRPr="003B44CF">
        <w:rPr>
          <w:rFonts w:asciiTheme="minorHAnsi" w:hAnsiTheme="minorHAnsi" w:cstheme="minorHAnsi"/>
          <w:sz w:val="22"/>
          <w:szCs w:val="22"/>
        </w:rPr>
        <w:t xml:space="preserve">), Jeff </w:t>
      </w:r>
      <w:proofErr w:type="spellStart"/>
      <w:r w:rsidRPr="003B44CF">
        <w:rPr>
          <w:rFonts w:asciiTheme="minorHAnsi" w:hAnsiTheme="minorHAnsi" w:cstheme="minorHAnsi"/>
          <w:sz w:val="22"/>
          <w:szCs w:val="22"/>
        </w:rPr>
        <w:t>Templon</w:t>
      </w:r>
      <w:proofErr w:type="spellEnd"/>
      <w:r w:rsidRPr="003B44CF">
        <w:rPr>
          <w:rFonts w:asciiTheme="minorHAnsi" w:hAnsiTheme="minorHAnsi" w:cstheme="minorHAnsi"/>
          <w:sz w:val="22"/>
          <w:szCs w:val="22"/>
        </w:rPr>
        <w:t xml:space="preserve"> (NIKHEF)</w:t>
      </w:r>
      <w:r w:rsidR="00051353">
        <w:rPr>
          <w:rFonts w:asciiTheme="minorHAnsi" w:hAnsiTheme="minorHAnsi" w:cstheme="minorHAnsi"/>
          <w:sz w:val="22"/>
          <w:szCs w:val="22"/>
        </w:rPr>
        <w:t>.</w:t>
      </w:r>
    </w:p>
    <w:p w14:paraId="739C7174" w14:textId="77777777" w:rsidR="004E6AAF" w:rsidRDefault="004E6AAF" w:rsidP="004E6AAF">
      <w:pPr>
        <w:pStyle w:val="PlainText"/>
        <w:spacing w:after="60"/>
        <w:jc w:val="both"/>
        <w:rPr>
          <w:ins w:id="574" w:author="Jamie Shiers" w:date="2013-04-26T14:27:00Z"/>
          <w:rFonts w:asciiTheme="minorHAnsi" w:hAnsiTheme="minorHAnsi" w:cstheme="minorHAnsi"/>
          <w:sz w:val="22"/>
          <w:szCs w:val="22"/>
        </w:rPr>
      </w:pPr>
      <w:r w:rsidRPr="003B44CF">
        <w:rPr>
          <w:rFonts w:asciiTheme="minorHAnsi" w:hAnsiTheme="minorHAnsi" w:cstheme="minorHAnsi"/>
          <w:sz w:val="22"/>
          <w:szCs w:val="22"/>
        </w:rPr>
        <w:t>The reports from these groups were presented i</w:t>
      </w:r>
      <w:r w:rsidR="0060025B" w:rsidRPr="003B44CF">
        <w:rPr>
          <w:rFonts w:asciiTheme="minorHAnsi" w:hAnsiTheme="minorHAnsi" w:cstheme="minorHAnsi"/>
          <w:sz w:val="22"/>
          <w:szCs w:val="22"/>
        </w:rPr>
        <w:t xml:space="preserve">n February 2012 [TEG REPORTS]. A summary document covering all TEGs is being prepared by the TEG chairs together with a small team from WLCG Management and will be finalized prior to – and presented at – the WLCG Collaboration Workshop in May, NYC </w:t>
      </w:r>
      <w:proofErr w:type="gramStart"/>
      <w:r w:rsidR="0060025B" w:rsidRPr="003B44CF">
        <w:rPr>
          <w:rFonts w:asciiTheme="minorHAnsi" w:hAnsiTheme="minorHAnsi" w:cstheme="minorHAnsi"/>
          <w:sz w:val="22"/>
          <w:szCs w:val="22"/>
        </w:rPr>
        <w:t>[ WLCG</w:t>
      </w:r>
      <w:proofErr w:type="gramEnd"/>
      <w:r w:rsidR="0060025B" w:rsidRPr="003B44CF">
        <w:rPr>
          <w:rFonts w:asciiTheme="minorHAnsi" w:hAnsiTheme="minorHAnsi" w:cstheme="minorHAnsi"/>
          <w:sz w:val="22"/>
          <w:szCs w:val="22"/>
        </w:rPr>
        <w:t xml:space="preserve"> 2012]. As the work on preparing the summary has not yet started, it is not possible to predict the </w:t>
      </w:r>
      <w:r w:rsidR="0081169A">
        <w:rPr>
          <w:rFonts w:asciiTheme="minorHAnsi" w:hAnsiTheme="minorHAnsi" w:cstheme="minorHAnsi"/>
          <w:sz w:val="22"/>
          <w:szCs w:val="22"/>
        </w:rPr>
        <w:t>outcomes</w:t>
      </w:r>
      <w:r w:rsidR="0060025B" w:rsidRPr="003B44CF">
        <w:rPr>
          <w:rFonts w:asciiTheme="minorHAnsi" w:hAnsiTheme="minorHAnsi" w:cstheme="minorHAnsi"/>
          <w:sz w:val="22"/>
          <w:szCs w:val="22"/>
        </w:rPr>
        <w:t>. However, it is clear that a number of changes will be made even on a relatively short timescale, with more intrusive changes introduced (and heavily tested) according to the LHC accelerator schedule and in particular the long shutdown that is foreseen from the end of 2012 for at least 1 year.</w:t>
      </w:r>
    </w:p>
    <w:p w14:paraId="4A7DEF38" w14:textId="18AA4F03" w:rsidR="00C12DE9" w:rsidRDefault="00C12DE9" w:rsidP="00C12DE9">
      <w:pPr>
        <w:pStyle w:val="Heading2"/>
        <w:rPr>
          <w:ins w:id="575" w:author="Jamie Shiers" w:date="2013-04-26T14:27:00Z"/>
        </w:rPr>
        <w:pPrChange w:id="576" w:author="Jamie Shiers" w:date="2013-04-26T14:27:00Z">
          <w:pPr>
            <w:pStyle w:val="PlainText"/>
            <w:spacing w:after="60"/>
            <w:jc w:val="both"/>
          </w:pPr>
        </w:pPrChange>
      </w:pPr>
      <w:bookmarkStart w:id="577" w:name="_Toc228606013"/>
      <w:ins w:id="578" w:author="Jamie Shiers" w:date="2013-04-26T14:27:00Z">
        <w:r>
          <w:t>Summary of Services for HEP</w:t>
        </w:r>
        <w:bookmarkEnd w:id="577"/>
      </w:ins>
    </w:p>
    <w:p w14:paraId="66F679C4" w14:textId="2F924F37" w:rsidR="00C12DE9" w:rsidRPr="00C12DE9" w:rsidRDefault="00C12DE9" w:rsidP="00C12DE9">
      <w:pPr>
        <w:pPrChange w:id="579" w:author="Jamie Shiers" w:date="2013-04-26T14:27:00Z">
          <w:pPr>
            <w:pStyle w:val="PlainText"/>
            <w:spacing w:after="60"/>
            <w:jc w:val="both"/>
          </w:pPr>
        </w:pPrChange>
      </w:pPr>
      <w:ins w:id="580" w:author="Jamie Shiers" w:date="2013-04-26T14:27:00Z">
        <w:r>
          <w:t xml:space="preserve">As in previous years, the work of PY2 continued to focus on ensuring that the needs of the community in terms of production usage of the grid were met. As expected, the focus has changed from initial </w:t>
        </w:r>
        <w:proofErr w:type="spellStart"/>
        <w:r>
          <w:t>firefighting</w:t>
        </w:r>
        <w:proofErr w:type="spellEnd"/>
        <w:r>
          <w:t xml:space="preserve"> (PY1) to optimization (PY2) to production (PY3). Another key </w:t>
        </w:r>
        <w:proofErr w:type="spellStart"/>
        <w:r>
          <w:t>aspcct</w:t>
        </w:r>
        <w:proofErr w:type="spellEnd"/>
        <w:r>
          <w:t xml:space="preserve"> of PY3 has been to complete the task of handing over long-term support to teams that will continue long after EGI-</w:t>
        </w:r>
        <w:proofErr w:type="spellStart"/>
        <w:r>
          <w:t>InSPIRE</w:t>
        </w:r>
        <w:proofErr w:type="spellEnd"/>
        <w:r>
          <w:t xml:space="preserve"> SA3. This has been completed successfully, with the clear recognition from WLCG management boards that these activities are essential.</w:t>
        </w:r>
      </w:ins>
    </w:p>
    <w:p w14:paraId="53B975F0" w14:textId="77777777" w:rsidR="00785300" w:rsidRPr="00E633D0" w:rsidRDefault="00785300" w:rsidP="00785300">
      <w:pPr>
        <w:pStyle w:val="Heading1"/>
        <w:rPr>
          <w:rFonts w:cs="Calibri"/>
        </w:rPr>
      </w:pPr>
      <w:bookmarkStart w:id="581" w:name="_Toc279475991"/>
      <w:bookmarkStart w:id="582" w:name="_Toc279479609"/>
      <w:bookmarkStart w:id="583" w:name="_Toc153340471"/>
      <w:bookmarkStart w:id="584" w:name="_Toc153340530"/>
      <w:bookmarkStart w:id="585" w:name="_Toc153340556"/>
      <w:bookmarkStart w:id="586" w:name="_Toc153340582"/>
      <w:bookmarkStart w:id="587" w:name="_Toc153340608"/>
      <w:bookmarkStart w:id="588" w:name="_Toc153340634"/>
      <w:bookmarkStart w:id="589" w:name="_Toc153340660"/>
      <w:bookmarkStart w:id="590" w:name="_Toc153340738"/>
      <w:bookmarkStart w:id="591" w:name="_Toc153353914"/>
      <w:bookmarkStart w:id="592" w:name="_Toc153437561"/>
      <w:bookmarkStart w:id="593" w:name="_Toc156539894"/>
      <w:bookmarkStart w:id="594" w:name="_Toc156791026"/>
      <w:bookmarkStart w:id="595" w:name="_Toc156793459"/>
      <w:bookmarkStart w:id="596" w:name="_Toc156987721"/>
      <w:bookmarkStart w:id="597" w:name="_Toc156988543"/>
      <w:bookmarkStart w:id="598" w:name="_Toc157045373"/>
      <w:bookmarkStart w:id="599" w:name="_Toc157055466"/>
      <w:bookmarkStart w:id="600" w:name="_Toc157055509"/>
      <w:bookmarkStart w:id="601" w:name="_Toc157846139"/>
      <w:bookmarkStart w:id="602" w:name="_Toc157846742"/>
      <w:bookmarkStart w:id="603" w:name="_Toc157949691"/>
      <w:bookmarkStart w:id="604" w:name="_Toc158001454"/>
      <w:bookmarkStart w:id="605" w:name="_Toc158001553"/>
      <w:bookmarkStart w:id="606" w:name="_Toc158016686"/>
      <w:bookmarkStart w:id="607" w:name="_Toc158099896"/>
      <w:bookmarkStart w:id="608" w:name="_Toc158197113"/>
      <w:bookmarkStart w:id="609" w:name="_Toc158438987"/>
      <w:bookmarkStart w:id="610" w:name="_Toc158711553"/>
      <w:bookmarkStart w:id="611" w:name="_Toc158714623"/>
      <w:bookmarkStart w:id="612" w:name="_Toc159042947"/>
      <w:bookmarkStart w:id="613" w:name="_Toc159053646"/>
      <w:bookmarkStart w:id="614" w:name="_Toc159315604"/>
      <w:bookmarkStart w:id="615" w:name="_Toc159319727"/>
      <w:bookmarkStart w:id="616" w:name="_Toc159331533"/>
      <w:bookmarkStart w:id="617" w:name="_Toc159332716"/>
      <w:bookmarkStart w:id="618" w:name="_Toc159389346"/>
      <w:bookmarkStart w:id="619" w:name="_Toc159399008"/>
      <w:bookmarkStart w:id="620" w:name="_Toc159404080"/>
      <w:bookmarkStart w:id="621" w:name="_Toc159983822"/>
      <w:bookmarkStart w:id="622" w:name="_Toc160181539"/>
      <w:bookmarkStart w:id="623" w:name="_Toc160181917"/>
      <w:bookmarkStart w:id="624" w:name="_Toc160183063"/>
      <w:bookmarkStart w:id="625" w:name="_Toc160184380"/>
      <w:bookmarkStart w:id="626" w:name="_Toc286398450"/>
      <w:bookmarkStart w:id="627" w:name="_Toc286399128"/>
      <w:bookmarkStart w:id="628" w:name="_Toc286412671"/>
      <w:bookmarkStart w:id="629" w:name="_Toc160593953"/>
      <w:bookmarkStart w:id="630" w:name="_Toc160604767"/>
      <w:bookmarkStart w:id="631" w:name="_Toc160686893"/>
      <w:bookmarkStart w:id="632" w:name="_Toc160696620"/>
      <w:bookmarkStart w:id="633" w:name="_Toc160761747"/>
      <w:bookmarkStart w:id="634" w:name="_Toc286906678"/>
      <w:bookmarkStart w:id="635" w:name="_Toc161726831"/>
      <w:bookmarkStart w:id="636" w:name="_Toc22860601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r w:rsidRPr="00E633D0">
        <w:rPr>
          <w:rFonts w:cs="Calibri"/>
        </w:rPr>
        <w:lastRenderedPageBreak/>
        <w:t>Services for Life Science</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0CEE4957" w14:textId="77777777" w:rsidR="00785300" w:rsidRDefault="00785300" w:rsidP="00785300">
      <w:pPr>
        <w:pStyle w:val="Heading2"/>
        <w:rPr>
          <w:rFonts w:cs="Calibri"/>
        </w:rPr>
      </w:pPr>
      <w:bookmarkStart w:id="637" w:name="_Toc159938645"/>
      <w:bookmarkStart w:id="638" w:name="_Toc159983823"/>
      <w:bookmarkStart w:id="639" w:name="_Toc160181540"/>
      <w:bookmarkStart w:id="640" w:name="_Toc160181918"/>
      <w:bookmarkStart w:id="641" w:name="_Toc160183064"/>
      <w:bookmarkStart w:id="642" w:name="_Toc160184381"/>
      <w:bookmarkStart w:id="643" w:name="_Toc286398451"/>
      <w:bookmarkStart w:id="644" w:name="_Toc286399129"/>
      <w:bookmarkStart w:id="645" w:name="_Toc286412672"/>
      <w:bookmarkStart w:id="646" w:name="_Toc160593954"/>
      <w:bookmarkStart w:id="647" w:name="_Toc160604768"/>
      <w:bookmarkStart w:id="648" w:name="_Toc160686894"/>
      <w:bookmarkStart w:id="649" w:name="_Toc160696621"/>
      <w:bookmarkStart w:id="650" w:name="_Toc160761748"/>
      <w:bookmarkStart w:id="651" w:name="_Toc286906679"/>
      <w:bookmarkStart w:id="652" w:name="_Toc161726832"/>
      <w:bookmarkStart w:id="653" w:name="_Toc228606015"/>
      <w:r w:rsidRPr="00E633D0">
        <w:rPr>
          <w:rFonts w:cs="Calibri"/>
        </w:rPr>
        <w:t>Introduction</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2C803738" w14:textId="77777777" w:rsidR="00416A40" w:rsidRPr="00465F5B" w:rsidRDefault="00416A40" w:rsidP="00D655A9">
      <w:pPr>
        <w:pStyle w:val="FreeForm"/>
        <w:spacing w:after="60"/>
        <w:jc w:val="both"/>
        <w:rPr>
          <w:rFonts w:ascii="Calibri" w:hAnsi="Calibri" w:cs="Calibri"/>
          <w:sz w:val="22"/>
          <w:lang w:val="en-GB"/>
        </w:rPr>
      </w:pPr>
      <w:r w:rsidRPr="00465F5B">
        <w:rPr>
          <w:rFonts w:ascii="Calibri" w:hAnsi="Calibri" w:cs="Calibri"/>
          <w:sz w:val="22"/>
          <w:lang w:val="en-GB"/>
        </w:rPr>
        <w:t xml:space="preserve">The Life Science </w:t>
      </w:r>
      <w:r w:rsidR="000967BF">
        <w:rPr>
          <w:rFonts w:ascii="Calibri" w:hAnsi="Calibri" w:cs="Calibri"/>
          <w:sz w:val="22"/>
          <w:lang w:val="en-GB"/>
        </w:rPr>
        <w:t>Grid</w:t>
      </w:r>
      <w:r w:rsidRPr="00465F5B">
        <w:rPr>
          <w:rFonts w:ascii="Calibri" w:hAnsi="Calibri" w:cs="Calibri"/>
          <w:sz w:val="22"/>
          <w:lang w:val="en-GB"/>
        </w:rPr>
        <w:t xml:space="preserve"> Community (LSGC) </w:t>
      </w:r>
      <w:r w:rsidR="00D655A9">
        <w:rPr>
          <w:rFonts w:ascii="Calibri" w:hAnsi="Calibri" w:cs="Calibri"/>
          <w:sz w:val="22"/>
          <w:lang w:val="en-GB"/>
        </w:rPr>
        <w:t xml:space="preserve">was </w:t>
      </w:r>
      <w:r w:rsidRPr="00465F5B">
        <w:rPr>
          <w:rFonts w:ascii="Calibri" w:hAnsi="Calibri" w:cs="Calibri"/>
          <w:sz w:val="22"/>
          <w:lang w:val="en-GB"/>
        </w:rPr>
        <w:t xml:space="preserve">set up during </w:t>
      </w:r>
      <w:r w:rsidR="00465F41">
        <w:rPr>
          <w:rFonts w:ascii="Calibri" w:hAnsi="Calibri" w:cs="Calibri"/>
          <w:sz w:val="22"/>
          <w:lang w:val="en-GB"/>
        </w:rPr>
        <w:t>PY1</w:t>
      </w:r>
      <w:r w:rsidR="00D655A9">
        <w:rPr>
          <w:rFonts w:ascii="Calibri" w:hAnsi="Calibri" w:cs="Calibri"/>
          <w:sz w:val="22"/>
          <w:lang w:val="en-GB"/>
        </w:rPr>
        <w:t xml:space="preserve"> </w:t>
      </w:r>
      <w:r w:rsidR="00465F41">
        <w:rPr>
          <w:rFonts w:ascii="Calibri" w:hAnsi="Calibri" w:cs="Calibri"/>
          <w:sz w:val="22"/>
          <w:lang w:val="en-GB"/>
        </w:rPr>
        <w:t>with the</w:t>
      </w:r>
      <w:r w:rsidRPr="00465F5B">
        <w:rPr>
          <w:rFonts w:ascii="Calibri" w:hAnsi="Calibri" w:cs="Calibri"/>
          <w:sz w:val="22"/>
          <w:lang w:val="en-GB"/>
        </w:rPr>
        <w:t xml:space="preserve"> central role </w:t>
      </w:r>
      <w:r w:rsidR="00465F41">
        <w:rPr>
          <w:rFonts w:ascii="Calibri" w:hAnsi="Calibri" w:cs="Calibri"/>
          <w:sz w:val="22"/>
          <w:lang w:val="en-GB"/>
        </w:rPr>
        <w:t>to</w:t>
      </w:r>
      <w:r w:rsidRPr="00465F5B">
        <w:rPr>
          <w:rFonts w:ascii="Calibri" w:hAnsi="Calibri" w:cs="Calibri"/>
          <w:sz w:val="22"/>
          <w:lang w:val="en-GB"/>
        </w:rPr>
        <w:t xml:space="preserve"> the coordination and support </w:t>
      </w:r>
      <w:r w:rsidR="006C40E7">
        <w:rPr>
          <w:rFonts w:ascii="Calibri" w:hAnsi="Calibri" w:cs="Calibri"/>
          <w:sz w:val="22"/>
          <w:lang w:val="en-GB"/>
        </w:rPr>
        <w:t>of the Life Science activity on</w:t>
      </w:r>
      <w:r w:rsidRPr="00465F5B">
        <w:rPr>
          <w:rFonts w:ascii="Calibri" w:hAnsi="Calibri" w:cs="Calibri"/>
          <w:sz w:val="22"/>
          <w:lang w:val="en-GB"/>
        </w:rPr>
        <w:t xml:space="preserve"> EGI. In the context of the EGI-</w:t>
      </w:r>
      <w:proofErr w:type="spellStart"/>
      <w:r w:rsidRPr="00465F5B">
        <w:rPr>
          <w:rFonts w:ascii="Calibri" w:hAnsi="Calibri" w:cs="Calibri"/>
          <w:sz w:val="22"/>
          <w:lang w:val="en-GB"/>
        </w:rPr>
        <w:t>InSPIRE</w:t>
      </w:r>
      <w:proofErr w:type="spellEnd"/>
      <w:r w:rsidRPr="00465F5B">
        <w:rPr>
          <w:rFonts w:ascii="Calibri" w:hAnsi="Calibri" w:cs="Calibri"/>
          <w:sz w:val="22"/>
          <w:lang w:val="en-GB"/>
        </w:rPr>
        <w:t xml:space="preserve"> project, the Life Science HUC contributed to the LSGC effort </w:t>
      </w:r>
      <w:r w:rsidR="00465F41">
        <w:rPr>
          <w:rFonts w:ascii="Calibri" w:hAnsi="Calibri" w:cs="Calibri"/>
          <w:sz w:val="22"/>
          <w:lang w:val="en-GB"/>
        </w:rPr>
        <w:t>by</w:t>
      </w:r>
      <w:r w:rsidRPr="00465F5B">
        <w:rPr>
          <w:rFonts w:ascii="Calibri" w:hAnsi="Calibri" w:cs="Calibri"/>
          <w:sz w:val="22"/>
          <w:lang w:val="en-GB"/>
        </w:rPr>
        <w:t xml:space="preserve"> maintain</w:t>
      </w:r>
      <w:r w:rsidR="00465F41">
        <w:rPr>
          <w:rFonts w:ascii="Calibri" w:hAnsi="Calibri" w:cs="Calibri"/>
          <w:sz w:val="22"/>
          <w:lang w:val="en-GB"/>
        </w:rPr>
        <w:t>ing</w:t>
      </w:r>
      <w:r w:rsidRPr="00465F5B">
        <w:rPr>
          <w:rFonts w:ascii="Calibri" w:hAnsi="Calibri" w:cs="Calibri"/>
          <w:sz w:val="22"/>
          <w:lang w:val="en-GB"/>
        </w:rPr>
        <w:t xml:space="preserve"> a production quality </w:t>
      </w:r>
      <w:r w:rsidR="000967BF">
        <w:rPr>
          <w:rFonts w:ascii="Calibri" w:hAnsi="Calibri" w:cs="Calibri"/>
          <w:sz w:val="22"/>
          <w:lang w:val="en-GB"/>
        </w:rPr>
        <w:t>Grid</w:t>
      </w:r>
      <w:r w:rsidRPr="00465F5B">
        <w:rPr>
          <w:rFonts w:ascii="Calibri" w:hAnsi="Calibri" w:cs="Calibri"/>
          <w:sz w:val="22"/>
          <w:lang w:val="en-GB"/>
        </w:rPr>
        <w:t xml:space="preserve"> environment for Life Sciences by providing technical skills and manpower for VRC operation, as well as some specific tools dedicated to the Life Science community. A significant effort is spent on the VO-wise monitoring and trouble-shooting of the EGI infrastructure. This effort is split between a daily trouble-solving activity to ensure the immediate usability of the Life Science resources for the community, and a </w:t>
      </w:r>
      <w:proofErr w:type="gramStart"/>
      <w:r w:rsidRPr="00465F5B">
        <w:rPr>
          <w:rFonts w:ascii="Calibri" w:hAnsi="Calibri" w:cs="Calibri"/>
          <w:sz w:val="22"/>
          <w:lang w:val="en-GB"/>
        </w:rPr>
        <w:t>longer term</w:t>
      </w:r>
      <w:proofErr w:type="gramEnd"/>
      <w:r w:rsidRPr="00465F5B">
        <w:rPr>
          <w:rFonts w:ascii="Calibri" w:hAnsi="Calibri" w:cs="Calibri"/>
          <w:sz w:val="22"/>
          <w:lang w:val="en-GB"/>
        </w:rPr>
        <w:t xml:space="preserve"> </w:t>
      </w:r>
      <w:r w:rsidR="00465F41">
        <w:rPr>
          <w:rFonts w:ascii="Calibri" w:hAnsi="Calibri" w:cs="Calibri"/>
          <w:sz w:val="22"/>
          <w:lang w:val="en-GB"/>
        </w:rPr>
        <w:t xml:space="preserve">effort in </w:t>
      </w:r>
      <w:r w:rsidRPr="00465F5B">
        <w:rPr>
          <w:rFonts w:ascii="Calibri" w:hAnsi="Calibri" w:cs="Calibri"/>
          <w:sz w:val="22"/>
          <w:lang w:val="en-GB"/>
        </w:rPr>
        <w:t xml:space="preserve">VRC management tools </w:t>
      </w:r>
      <w:r w:rsidR="00465F41">
        <w:rPr>
          <w:rFonts w:ascii="Calibri" w:hAnsi="Calibri" w:cs="Calibri"/>
          <w:sz w:val="22"/>
          <w:lang w:val="en-GB"/>
        </w:rPr>
        <w:t xml:space="preserve">that are being </w:t>
      </w:r>
      <w:r w:rsidR="00730B1A" w:rsidRPr="00465F5B">
        <w:rPr>
          <w:rFonts w:ascii="Calibri" w:hAnsi="Calibri" w:cs="Calibri"/>
          <w:sz w:val="22"/>
          <w:lang w:val="en-GB"/>
        </w:rPr>
        <w:t>developed</w:t>
      </w:r>
      <w:r w:rsidRPr="00465F5B">
        <w:rPr>
          <w:rFonts w:ascii="Calibri" w:hAnsi="Calibri" w:cs="Calibri"/>
          <w:sz w:val="22"/>
          <w:lang w:val="en-GB"/>
        </w:rPr>
        <w:t xml:space="preserve"> to simplify and lighten the VRC administrators</w:t>
      </w:r>
      <w:r w:rsidR="00465F41">
        <w:rPr>
          <w:rFonts w:ascii="Calibri" w:hAnsi="Calibri" w:cs="Calibri"/>
          <w:sz w:val="22"/>
          <w:lang w:val="en-GB"/>
        </w:rPr>
        <w:t>’</w:t>
      </w:r>
      <w:r w:rsidRPr="00465F5B">
        <w:rPr>
          <w:rFonts w:ascii="Calibri" w:hAnsi="Calibri" w:cs="Calibri"/>
          <w:sz w:val="22"/>
          <w:lang w:val="en-GB"/>
        </w:rPr>
        <w:t xml:space="preserve"> work</w:t>
      </w:r>
      <w:r w:rsidR="00465F41">
        <w:rPr>
          <w:rFonts w:ascii="Calibri" w:hAnsi="Calibri" w:cs="Calibri"/>
          <w:sz w:val="22"/>
          <w:lang w:val="en-GB"/>
        </w:rPr>
        <w:t>load</w:t>
      </w:r>
      <w:r w:rsidRPr="00465F5B">
        <w:rPr>
          <w:rFonts w:ascii="Calibri" w:hAnsi="Calibri" w:cs="Calibri"/>
          <w:sz w:val="22"/>
          <w:lang w:val="en-GB"/>
        </w:rPr>
        <w:t xml:space="preserve"> in the future. Moreover, the provision of additional services, mostly a </w:t>
      </w:r>
      <w:r w:rsidR="000967BF">
        <w:rPr>
          <w:rFonts w:ascii="Calibri" w:hAnsi="Calibri" w:cs="Calibri"/>
          <w:sz w:val="22"/>
          <w:lang w:val="en-GB"/>
        </w:rPr>
        <w:t>Grid</w:t>
      </w:r>
      <w:r w:rsidRPr="00465F5B">
        <w:rPr>
          <w:rFonts w:ascii="Calibri" w:hAnsi="Calibri" w:cs="Calibri"/>
          <w:sz w:val="22"/>
          <w:lang w:val="en-GB"/>
        </w:rPr>
        <w:t xml:space="preserve"> database interface (</w:t>
      </w:r>
      <w:proofErr w:type="spellStart"/>
      <w:r w:rsidRPr="00465F5B">
        <w:rPr>
          <w:rFonts w:ascii="Calibri" w:hAnsi="Calibri" w:cs="Calibri"/>
          <w:sz w:val="22"/>
          <w:lang w:val="en-GB"/>
        </w:rPr>
        <w:t>GRelC</w:t>
      </w:r>
      <w:proofErr w:type="spellEnd"/>
      <w:r w:rsidRPr="00465F5B">
        <w:rPr>
          <w:rFonts w:ascii="Calibri" w:hAnsi="Calibri" w:cs="Calibri"/>
          <w:sz w:val="22"/>
          <w:lang w:val="en-GB"/>
        </w:rPr>
        <w:t>) and a data encryption service (Hydra) are being handled within the HUC.</w:t>
      </w:r>
    </w:p>
    <w:p w14:paraId="4DD3240D" w14:textId="77777777" w:rsidR="00785300" w:rsidRDefault="00785300" w:rsidP="00785300">
      <w:pPr>
        <w:pStyle w:val="Heading2"/>
        <w:rPr>
          <w:rFonts w:cs="Calibri"/>
        </w:rPr>
      </w:pPr>
      <w:bookmarkStart w:id="654" w:name="_Toc159938647"/>
      <w:bookmarkStart w:id="655" w:name="_Toc159983825"/>
      <w:bookmarkStart w:id="656" w:name="_Toc160181542"/>
      <w:bookmarkStart w:id="657" w:name="_Toc160181920"/>
      <w:bookmarkStart w:id="658" w:name="_Toc160183066"/>
      <w:bookmarkStart w:id="659" w:name="_Toc160184383"/>
      <w:bookmarkStart w:id="660" w:name="_Toc286398453"/>
      <w:bookmarkStart w:id="661" w:name="_Toc286399131"/>
      <w:bookmarkStart w:id="662" w:name="_Toc286412674"/>
      <w:bookmarkStart w:id="663" w:name="_Toc160593956"/>
      <w:bookmarkStart w:id="664" w:name="_Toc160604770"/>
      <w:bookmarkStart w:id="665" w:name="_Toc160686896"/>
      <w:bookmarkStart w:id="666" w:name="_Toc160696623"/>
      <w:bookmarkStart w:id="667" w:name="_Toc160761750"/>
      <w:bookmarkStart w:id="668" w:name="_Toc286906681"/>
      <w:bookmarkStart w:id="669" w:name="_Toc161726834"/>
      <w:bookmarkStart w:id="670" w:name="_Toc156953704"/>
      <w:bookmarkStart w:id="671" w:name="_Toc157202176"/>
      <w:bookmarkStart w:id="672" w:name="_Toc157227539"/>
      <w:bookmarkStart w:id="673" w:name="_Toc157229802"/>
      <w:bookmarkStart w:id="674" w:name="_Toc157477794"/>
      <w:bookmarkStart w:id="675" w:name="_Toc157485701"/>
      <w:bookmarkStart w:id="676" w:name="_Toc157488141"/>
      <w:bookmarkStart w:id="677" w:name="_Toc157488341"/>
      <w:bookmarkStart w:id="678" w:name="_Toc228606016"/>
      <w:r w:rsidRPr="00E633D0">
        <w:rPr>
          <w:rFonts w:cs="Calibri"/>
        </w:rPr>
        <w:t>LSGC user management tools</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8"/>
    </w:p>
    <w:p w14:paraId="381AF637" w14:textId="77777777" w:rsidR="00416A40" w:rsidRPr="00465F5B" w:rsidRDefault="00416A40" w:rsidP="00D655A9">
      <w:pPr>
        <w:spacing w:before="0" w:after="60"/>
        <w:rPr>
          <w:rFonts w:ascii="Calibri" w:hAnsi="Calibri" w:cs="Calibri"/>
        </w:rPr>
      </w:pPr>
      <w:r w:rsidRPr="00465F5B">
        <w:rPr>
          <w:rFonts w:ascii="Calibri" w:hAnsi="Calibri" w:cs="Calibri"/>
        </w:rPr>
        <w:t xml:space="preserve">The Life Sciences HUC steers the LSGC (“Life Sciences </w:t>
      </w:r>
      <w:r w:rsidR="000967BF">
        <w:rPr>
          <w:rFonts w:ascii="Calibri" w:hAnsi="Calibri" w:cs="Calibri"/>
        </w:rPr>
        <w:t>Grid</w:t>
      </w:r>
      <w:r w:rsidRPr="00465F5B">
        <w:rPr>
          <w:rFonts w:ascii="Calibri" w:hAnsi="Calibri" w:cs="Calibri"/>
        </w:rPr>
        <w:t xml:space="preserve"> Community” VRC</w:t>
      </w:r>
      <w:r w:rsidRPr="00465F5B">
        <w:rPr>
          <w:rStyle w:val="FootnoteReference"/>
          <w:rFonts w:ascii="Calibri" w:hAnsi="Calibri" w:cs="Calibri"/>
        </w:rPr>
        <w:footnoteReference w:id="3"/>
      </w:r>
      <w:r w:rsidRPr="00465F5B">
        <w:rPr>
          <w:rFonts w:ascii="Calibri" w:hAnsi="Calibri" w:cs="Calibri"/>
        </w:rPr>
        <w:t xml:space="preserve">) effort to organize the community and deliver new services. A particular effort is invested in assisting users to better exploit the </w:t>
      </w:r>
      <w:r w:rsidR="000967BF">
        <w:rPr>
          <w:rFonts w:ascii="Calibri" w:hAnsi="Calibri" w:cs="Calibri"/>
        </w:rPr>
        <w:t>Grid</w:t>
      </w:r>
      <w:r w:rsidRPr="00465F5B">
        <w:rPr>
          <w:rFonts w:ascii="Calibri" w:hAnsi="Calibri" w:cs="Calibri"/>
        </w:rPr>
        <w:t xml:space="preserve"> and rationalizing </w:t>
      </w:r>
      <w:r w:rsidR="000967BF">
        <w:rPr>
          <w:rFonts w:ascii="Calibri" w:hAnsi="Calibri" w:cs="Calibri"/>
        </w:rPr>
        <w:t>Grid</w:t>
      </w:r>
      <w:r w:rsidRPr="00465F5B">
        <w:rPr>
          <w:rFonts w:ascii="Calibri" w:hAnsi="Calibri" w:cs="Calibri"/>
        </w:rPr>
        <w:t xml:space="preserve"> usage. In this context, several services to the HUC users have been provisioned:</w:t>
      </w:r>
    </w:p>
    <w:p w14:paraId="7D64809B" w14:textId="77777777" w:rsidR="00416A40" w:rsidRPr="00465F5B" w:rsidRDefault="00416A40" w:rsidP="00FF5901">
      <w:pPr>
        <w:numPr>
          <w:ilvl w:val="0"/>
          <w:numId w:val="6"/>
        </w:numPr>
        <w:spacing w:before="0" w:after="60"/>
        <w:rPr>
          <w:rFonts w:ascii="Calibri" w:hAnsi="Calibri" w:cs="Calibri"/>
        </w:rPr>
      </w:pPr>
      <w:r w:rsidRPr="00465F5B">
        <w:rPr>
          <w:rFonts w:ascii="Calibri" w:hAnsi="Calibri" w:cs="Calibri"/>
        </w:rPr>
        <w:t>Web gadgets listing Life Sciences applications and community requirements posted to the RT systems set up by User Communities Support Team h</w:t>
      </w:r>
      <w:r w:rsidR="00485F52">
        <w:rPr>
          <w:rFonts w:ascii="Calibri" w:hAnsi="Calibri" w:cs="Calibri"/>
        </w:rPr>
        <w:t>ave been added to the LSGC wiki;</w:t>
      </w:r>
    </w:p>
    <w:p w14:paraId="13A6B857" w14:textId="77777777" w:rsidR="00416A40" w:rsidRPr="00465F5B" w:rsidRDefault="00416A40" w:rsidP="00FF5901">
      <w:pPr>
        <w:numPr>
          <w:ilvl w:val="0"/>
          <w:numId w:val="6"/>
        </w:numPr>
        <w:spacing w:before="0" w:after="60"/>
        <w:rPr>
          <w:rFonts w:ascii="Calibri" w:hAnsi="Calibri" w:cs="Calibri"/>
        </w:rPr>
      </w:pPr>
      <w:r w:rsidRPr="00465F5B">
        <w:rPr>
          <w:rFonts w:ascii="Calibri" w:hAnsi="Calibri" w:cs="Calibri"/>
        </w:rPr>
        <w:t>A HUC support service is delivered. A technical team of expert users has been set up. It addresses the difficulties reported by users on the VRC mailing lists or through GGUS. Bi-monthly phone conferences are scheduled and shifts are organized to ensure that there is always a team on duty tackling the problems. See technical team wiki for details</w:t>
      </w:r>
      <w:r w:rsidRPr="00465F5B">
        <w:rPr>
          <w:rStyle w:val="FootnoteReference"/>
          <w:rFonts w:ascii="Calibri" w:hAnsi="Calibri" w:cs="Calibri"/>
        </w:rPr>
        <w:footnoteReference w:id="4"/>
      </w:r>
      <w:r w:rsidR="00485F52">
        <w:rPr>
          <w:rFonts w:ascii="Calibri" w:hAnsi="Calibri" w:cs="Calibri"/>
        </w:rPr>
        <w:t>;</w:t>
      </w:r>
    </w:p>
    <w:p w14:paraId="7DFAA929" w14:textId="77777777" w:rsidR="00416A40" w:rsidRPr="00465F5B" w:rsidRDefault="00416A40" w:rsidP="00FF5901">
      <w:pPr>
        <w:numPr>
          <w:ilvl w:val="0"/>
          <w:numId w:val="6"/>
        </w:numPr>
        <w:spacing w:before="0" w:after="60"/>
        <w:rPr>
          <w:rFonts w:ascii="Calibri" w:hAnsi="Calibri" w:cs="Calibri"/>
        </w:rPr>
      </w:pPr>
      <w:r w:rsidRPr="00465F5B">
        <w:rPr>
          <w:rFonts w:ascii="Calibri" w:hAnsi="Calibri" w:cs="Calibri"/>
        </w:rPr>
        <w:t xml:space="preserve">The technical team pro-actively monitors the infrastructure health at a VO level, to identify the problems occurring. The French NGI deploys a dedicated </w:t>
      </w:r>
      <w:proofErr w:type="spellStart"/>
      <w:r w:rsidRPr="00465F5B">
        <w:rPr>
          <w:rFonts w:ascii="Calibri" w:hAnsi="Calibri" w:cs="Calibri"/>
        </w:rPr>
        <w:t>Nagios</w:t>
      </w:r>
      <w:proofErr w:type="spellEnd"/>
      <w:r w:rsidRPr="00465F5B">
        <w:rPr>
          <w:rFonts w:ascii="Calibri" w:hAnsi="Calibri" w:cs="Calibri"/>
        </w:rPr>
        <w:t xml:space="preserve"> server</w:t>
      </w:r>
      <w:r w:rsidRPr="00465F5B">
        <w:rPr>
          <w:rStyle w:val="FootnoteReference"/>
          <w:rFonts w:ascii="Calibri" w:hAnsi="Calibri" w:cs="Calibri"/>
        </w:rPr>
        <w:footnoteReference w:id="5"/>
      </w:r>
      <w:r w:rsidRPr="00465F5B">
        <w:rPr>
          <w:rFonts w:ascii="Calibri" w:hAnsi="Calibri" w:cs="Calibri"/>
        </w:rPr>
        <w:t xml:space="preserve"> for that purpose. New probes to monitor all VO S</w:t>
      </w:r>
      <w:r w:rsidR="00485F52">
        <w:rPr>
          <w:rFonts w:ascii="Calibri" w:hAnsi="Calibri" w:cs="Calibri"/>
        </w:rPr>
        <w:t>Es, WMSs and CEs were developed;</w:t>
      </w:r>
    </w:p>
    <w:p w14:paraId="143875A5" w14:textId="77777777" w:rsidR="00416A40" w:rsidRPr="00465F5B" w:rsidRDefault="00416A40" w:rsidP="00FF5901">
      <w:pPr>
        <w:numPr>
          <w:ilvl w:val="0"/>
          <w:numId w:val="6"/>
        </w:numPr>
        <w:spacing w:before="0" w:after="60"/>
        <w:rPr>
          <w:rFonts w:ascii="Calibri" w:hAnsi="Calibri" w:cs="Calibri"/>
        </w:rPr>
      </w:pPr>
      <w:r w:rsidRPr="00465F5B">
        <w:rPr>
          <w:rFonts w:ascii="Calibri" w:hAnsi="Calibri" w:cs="Calibri"/>
        </w:rPr>
        <w:t xml:space="preserve">On-line reporting tools easing the monitoring of SEs space management have been added to the technical team wiki page. </w:t>
      </w:r>
    </w:p>
    <w:p w14:paraId="5505F635" w14:textId="77777777" w:rsidR="00416A40" w:rsidRDefault="00416A40" w:rsidP="00074E26">
      <w:pPr>
        <w:pStyle w:val="Heading3"/>
      </w:pPr>
      <w:bookmarkStart w:id="679" w:name="_Toc159583762"/>
      <w:bookmarkStart w:id="680" w:name="_Toc160183072"/>
      <w:bookmarkStart w:id="681" w:name="_Toc160184389"/>
      <w:bookmarkStart w:id="682" w:name="_Toc286398459"/>
      <w:bookmarkStart w:id="683" w:name="_Toc286399137"/>
      <w:bookmarkStart w:id="684" w:name="_Toc286412680"/>
      <w:bookmarkStart w:id="685" w:name="_Toc160593962"/>
      <w:bookmarkStart w:id="686" w:name="_Toc160604776"/>
      <w:bookmarkStart w:id="687" w:name="_Toc160686902"/>
      <w:bookmarkStart w:id="688" w:name="_Toc160696629"/>
      <w:bookmarkStart w:id="689" w:name="_Toc160761756"/>
      <w:bookmarkStart w:id="690" w:name="_Toc286906687"/>
      <w:bookmarkStart w:id="691" w:name="_Toc161726840"/>
      <w:bookmarkStart w:id="692" w:name="_Ref149635654"/>
      <w:bookmarkStart w:id="693" w:name="_Ref149638108"/>
      <w:bookmarkStart w:id="694" w:name="_Toc149641595"/>
      <w:bookmarkStart w:id="695" w:name="_Toc159938653"/>
      <w:bookmarkStart w:id="696" w:name="_Toc159983831"/>
      <w:bookmarkStart w:id="697" w:name="_Toc286140859"/>
      <w:bookmarkStart w:id="698" w:name="_Toc159938656"/>
      <w:bookmarkStart w:id="699" w:name="_Toc159983834"/>
      <w:bookmarkStart w:id="700" w:name="_Toc160181551"/>
      <w:bookmarkStart w:id="701" w:name="_Toc160181929"/>
      <w:bookmarkEnd w:id="670"/>
      <w:bookmarkEnd w:id="671"/>
      <w:bookmarkEnd w:id="672"/>
      <w:bookmarkEnd w:id="673"/>
      <w:bookmarkEnd w:id="674"/>
      <w:bookmarkEnd w:id="675"/>
      <w:bookmarkEnd w:id="676"/>
      <w:bookmarkEnd w:id="677"/>
      <w:r>
        <w:t>Work Accomplished</w:t>
      </w:r>
    </w:p>
    <w:p w14:paraId="60C34317" w14:textId="77777777" w:rsidR="00D655A9" w:rsidRPr="00D655A9" w:rsidRDefault="000C52A5" w:rsidP="00D655A9">
      <w:pPr>
        <w:spacing w:before="0" w:after="60"/>
        <w:rPr>
          <w:rFonts w:ascii="Calibri" w:hAnsi="Calibri" w:cs="Calibri"/>
        </w:rPr>
      </w:pPr>
      <w:r>
        <w:rPr>
          <w:rFonts w:ascii="Calibri" w:hAnsi="Calibri" w:cs="Calibri"/>
        </w:rPr>
        <w:t>PQ9</w:t>
      </w:r>
      <w:r w:rsidR="00D655A9" w:rsidRPr="00D655A9">
        <w:rPr>
          <w:rFonts w:ascii="Calibri" w:hAnsi="Calibri" w:cs="Calibri"/>
        </w:rPr>
        <w:t>:</w:t>
      </w:r>
      <w:r w:rsidR="00416A40" w:rsidRPr="00D655A9">
        <w:rPr>
          <w:rFonts w:ascii="Calibri" w:hAnsi="Calibri" w:cs="Calibri"/>
        </w:rPr>
        <w:t xml:space="preserve"> </w:t>
      </w:r>
    </w:p>
    <w:p w14:paraId="3DF1C284" w14:textId="77777777" w:rsidR="005B19CA" w:rsidRDefault="00677319" w:rsidP="00FF5901">
      <w:pPr>
        <w:numPr>
          <w:ilvl w:val="0"/>
          <w:numId w:val="8"/>
        </w:numPr>
        <w:spacing w:before="0" w:after="60"/>
        <w:rPr>
          <w:rFonts w:ascii="Calibri" w:hAnsi="Calibri" w:cs="Calibri"/>
        </w:rPr>
      </w:pPr>
      <w:r>
        <w:rPr>
          <w:rFonts w:ascii="Calibri" w:hAnsi="Calibri" w:cs="Calibri"/>
        </w:rPr>
        <w:t>N</w:t>
      </w:r>
      <w:r w:rsidR="005B19CA" w:rsidRPr="005B19CA">
        <w:rPr>
          <w:rFonts w:ascii="Calibri" w:hAnsi="Calibri" w:cs="Calibri"/>
        </w:rPr>
        <w:t>ew tools and web reports</w:t>
      </w:r>
      <w:r>
        <w:rPr>
          <w:rFonts w:ascii="Calibri" w:hAnsi="Calibri" w:cs="Calibri"/>
        </w:rPr>
        <w:t xml:space="preserve"> developed</w:t>
      </w:r>
      <w:r w:rsidR="005B19CA" w:rsidRPr="005B19CA">
        <w:rPr>
          <w:rFonts w:ascii="Calibri" w:hAnsi="Calibri" w:cs="Calibri"/>
        </w:rPr>
        <w:t xml:space="preserve"> to allow for the monitoring of storage space consumed VRC-wise, and thus anticipate problems of storage resou</w:t>
      </w:r>
      <w:r w:rsidR="00CD6F24">
        <w:rPr>
          <w:rFonts w:ascii="Calibri" w:hAnsi="Calibri" w:cs="Calibri"/>
        </w:rPr>
        <w:t>rces running out of free space.</w:t>
      </w:r>
    </w:p>
    <w:p w14:paraId="7EC010C6" w14:textId="77777777" w:rsidR="00D655A9" w:rsidRDefault="00D655A9" w:rsidP="00D655A9">
      <w:pPr>
        <w:spacing w:before="0" w:after="60"/>
        <w:rPr>
          <w:rFonts w:ascii="Calibri" w:hAnsi="Calibri" w:cs="Calibri"/>
        </w:rPr>
      </w:pPr>
      <w:r w:rsidRPr="00D655A9">
        <w:rPr>
          <w:rFonts w:ascii="Calibri" w:hAnsi="Calibri" w:cs="Calibri"/>
        </w:rPr>
        <w:t>PQ</w:t>
      </w:r>
      <w:r w:rsidR="000C52A5">
        <w:rPr>
          <w:rFonts w:ascii="Calibri" w:hAnsi="Calibri" w:cs="Calibri"/>
        </w:rPr>
        <w:t>10</w:t>
      </w:r>
      <w:r w:rsidRPr="00D655A9">
        <w:rPr>
          <w:rFonts w:ascii="Calibri" w:hAnsi="Calibri" w:cs="Calibri"/>
        </w:rPr>
        <w:t>:</w:t>
      </w:r>
      <w:r w:rsidR="00416A40" w:rsidRPr="00465F5B">
        <w:rPr>
          <w:rFonts w:ascii="Calibri" w:hAnsi="Calibri" w:cs="Calibri"/>
        </w:rPr>
        <w:t xml:space="preserve"> </w:t>
      </w:r>
    </w:p>
    <w:p w14:paraId="29507F6E" w14:textId="77777777" w:rsidR="00CD6F24" w:rsidRPr="00465F5B" w:rsidRDefault="00CD6F24" w:rsidP="00FF5901">
      <w:pPr>
        <w:numPr>
          <w:ilvl w:val="0"/>
          <w:numId w:val="9"/>
        </w:numPr>
        <w:spacing w:before="0" w:after="60"/>
        <w:rPr>
          <w:rFonts w:ascii="Calibri" w:hAnsi="Calibri" w:cs="Calibri"/>
        </w:rPr>
      </w:pPr>
      <w:r w:rsidRPr="00CD6F24">
        <w:rPr>
          <w:rFonts w:ascii="Calibri" w:hAnsi="Calibri" w:cs="Calibri"/>
        </w:rPr>
        <w:lastRenderedPageBreak/>
        <w:t>Several Web gadgets customized for the Life Sciences have been added to the LSGC wiki, with the help of the User Communities Support Team</w:t>
      </w:r>
      <w:r>
        <w:rPr>
          <w:rFonts w:ascii="Calibri" w:hAnsi="Calibri" w:cs="Calibri"/>
        </w:rPr>
        <w:t xml:space="preserve"> [MS121]</w:t>
      </w:r>
      <w:r w:rsidRPr="00CD6F24">
        <w:rPr>
          <w:rFonts w:ascii="Calibri" w:hAnsi="Calibri" w:cs="Calibri"/>
        </w:rPr>
        <w:t>.</w:t>
      </w:r>
    </w:p>
    <w:p w14:paraId="10357069" w14:textId="77777777" w:rsidR="00D655A9" w:rsidRPr="00D655A9" w:rsidRDefault="000C52A5" w:rsidP="00D655A9">
      <w:pPr>
        <w:spacing w:before="0" w:after="60"/>
        <w:rPr>
          <w:rFonts w:ascii="Calibri" w:hAnsi="Calibri" w:cs="Calibri"/>
        </w:rPr>
      </w:pPr>
      <w:r>
        <w:rPr>
          <w:rFonts w:ascii="Calibri" w:hAnsi="Calibri" w:cs="Calibri"/>
        </w:rPr>
        <w:t>PQ11</w:t>
      </w:r>
      <w:r w:rsidR="00D655A9" w:rsidRPr="00D655A9">
        <w:rPr>
          <w:rFonts w:ascii="Calibri" w:hAnsi="Calibri" w:cs="Calibri"/>
        </w:rPr>
        <w:t>:</w:t>
      </w:r>
    </w:p>
    <w:p w14:paraId="6D2630A0" w14:textId="77777777" w:rsidR="004C1626" w:rsidRPr="004C1626" w:rsidRDefault="004C1626" w:rsidP="00FF5901">
      <w:pPr>
        <w:numPr>
          <w:ilvl w:val="0"/>
          <w:numId w:val="10"/>
        </w:numPr>
        <w:spacing w:before="0" w:after="60"/>
        <w:rPr>
          <w:rFonts w:ascii="Calibri" w:hAnsi="Calibri" w:cs="Calibri"/>
        </w:rPr>
      </w:pPr>
      <w:r w:rsidRPr="004C1626">
        <w:rPr>
          <w:rFonts w:ascii="Calibri" w:hAnsi="Calibri" w:cs="Calibri"/>
        </w:rPr>
        <w:t xml:space="preserve">Upgrade of dedicated </w:t>
      </w:r>
      <w:proofErr w:type="spellStart"/>
      <w:r w:rsidRPr="004C1626">
        <w:rPr>
          <w:rFonts w:ascii="Calibri" w:hAnsi="Calibri" w:cs="Calibri"/>
        </w:rPr>
        <w:t>Nagios</w:t>
      </w:r>
      <w:proofErr w:type="spellEnd"/>
      <w:r w:rsidRPr="004C1626">
        <w:rPr>
          <w:rFonts w:ascii="Calibri" w:hAnsi="Calibri" w:cs="Calibri"/>
        </w:rPr>
        <w:t xml:space="preserve"> server to </w:t>
      </w:r>
      <w:r w:rsidR="00A57D96">
        <w:rPr>
          <w:rFonts w:ascii="Calibri" w:hAnsi="Calibri" w:cs="Calibri"/>
        </w:rPr>
        <w:t>exploit</w:t>
      </w:r>
      <w:r w:rsidRPr="004C1626">
        <w:rPr>
          <w:rFonts w:ascii="Calibri" w:hAnsi="Calibri" w:cs="Calibri"/>
        </w:rPr>
        <w:t xml:space="preserve"> new EMI-enabled probes and new topology builder based on VO feeds.</w:t>
      </w:r>
    </w:p>
    <w:p w14:paraId="6D246B13" w14:textId="77777777" w:rsidR="004C1626" w:rsidRPr="004C1626" w:rsidRDefault="004C1626" w:rsidP="00FF5901">
      <w:pPr>
        <w:numPr>
          <w:ilvl w:val="0"/>
          <w:numId w:val="10"/>
        </w:numPr>
        <w:spacing w:before="0" w:after="60"/>
        <w:rPr>
          <w:rFonts w:ascii="Calibri" w:hAnsi="Calibri" w:cs="Calibri"/>
        </w:rPr>
      </w:pPr>
      <w:r w:rsidRPr="004C1626">
        <w:rPr>
          <w:rFonts w:ascii="Calibri" w:hAnsi="Calibri" w:cs="Calibri"/>
        </w:rPr>
        <w:t xml:space="preserve">Migration of the </w:t>
      </w:r>
      <w:proofErr w:type="spellStart"/>
      <w:r w:rsidRPr="004C1626">
        <w:rPr>
          <w:rFonts w:ascii="Calibri" w:hAnsi="Calibri" w:cs="Calibri"/>
        </w:rPr>
        <w:t>gLite</w:t>
      </w:r>
      <w:proofErr w:type="spellEnd"/>
      <w:r w:rsidRPr="004C1626">
        <w:rPr>
          <w:rFonts w:ascii="Calibri" w:hAnsi="Calibri" w:cs="Calibri"/>
        </w:rPr>
        <w:t xml:space="preserve"> VOMS server to EMI VOMS.</w:t>
      </w:r>
    </w:p>
    <w:p w14:paraId="292CA8F9" w14:textId="77777777" w:rsidR="004C1626" w:rsidRPr="004C1626" w:rsidRDefault="004C1626" w:rsidP="00FF5901">
      <w:pPr>
        <w:numPr>
          <w:ilvl w:val="0"/>
          <w:numId w:val="10"/>
        </w:numPr>
        <w:spacing w:before="0" w:after="60"/>
        <w:rPr>
          <w:rFonts w:ascii="Calibri" w:hAnsi="Calibri" w:cs="Calibri"/>
        </w:rPr>
      </w:pPr>
      <w:r w:rsidRPr="004C1626">
        <w:rPr>
          <w:rFonts w:ascii="Calibri" w:hAnsi="Calibri" w:cs="Calibri"/>
        </w:rPr>
        <w:t>Creation of an EMI UI virtual machine image made available for tests and deployment to the community.</w:t>
      </w:r>
    </w:p>
    <w:p w14:paraId="315B0FAE" w14:textId="77777777" w:rsidR="00416A40" w:rsidRDefault="00E81083" w:rsidP="00074E26">
      <w:pPr>
        <w:pStyle w:val="Heading3"/>
      </w:pPr>
      <w:r>
        <w:t>Current work and Outlook</w:t>
      </w:r>
    </w:p>
    <w:p w14:paraId="0D755B08" w14:textId="77777777" w:rsidR="001D36C0" w:rsidRDefault="001D36C0" w:rsidP="001D36C0">
      <w:pPr>
        <w:rPr>
          <w:rFonts w:ascii="Calibri" w:hAnsi="Calibri" w:cs="Calibri"/>
        </w:rPr>
      </w:pPr>
      <w:r w:rsidRPr="00E81083">
        <w:rPr>
          <w:rFonts w:ascii="Calibri" w:hAnsi="Calibri" w:cs="Calibri"/>
        </w:rPr>
        <w:t xml:space="preserve">Besides the continuation of the current community support activity, discussions are continuing with Operations colleagues to improve and mutualise infrastructure monitoring tools and dashboards. The VO Administration and operation </w:t>
      </w:r>
      <w:proofErr w:type="spellStart"/>
      <w:r w:rsidRPr="00E81083">
        <w:rPr>
          <w:rFonts w:ascii="Calibri" w:hAnsi="Calibri" w:cs="Calibri"/>
        </w:rPr>
        <w:t>PORtal</w:t>
      </w:r>
      <w:proofErr w:type="spellEnd"/>
      <w:r w:rsidRPr="00E81083">
        <w:rPr>
          <w:rFonts w:ascii="Calibri" w:hAnsi="Calibri" w:cs="Calibri"/>
        </w:rPr>
        <w:t xml:space="preserve"> (VAPOR) is expected to help VOs mutualise their administration and operation effort, and save time for more community-specific activities. </w:t>
      </w:r>
      <w:r>
        <w:rPr>
          <w:rFonts w:ascii="Calibri" w:hAnsi="Calibri" w:cs="Calibri"/>
        </w:rPr>
        <w:t xml:space="preserve">This development received financial support from EGI though its mini-project </w:t>
      </w:r>
      <w:proofErr w:type="gramStart"/>
      <w:r>
        <w:rPr>
          <w:rFonts w:ascii="Calibri" w:hAnsi="Calibri" w:cs="Calibri"/>
        </w:rPr>
        <w:t>funding  call</w:t>
      </w:r>
      <w:proofErr w:type="gramEnd"/>
      <w:r>
        <w:rPr>
          <w:rFonts w:ascii="Calibri" w:hAnsi="Calibri" w:cs="Calibri"/>
        </w:rPr>
        <w:t>, which will help finding the significant effort required.</w:t>
      </w:r>
    </w:p>
    <w:p w14:paraId="6A320D0F" w14:textId="77777777" w:rsidR="001D36C0" w:rsidRPr="001D36C0" w:rsidRDefault="001D36C0" w:rsidP="001D36C0"/>
    <w:p w14:paraId="1D2BD969" w14:textId="77777777" w:rsidR="00785300" w:rsidRDefault="00785300" w:rsidP="00785300">
      <w:pPr>
        <w:pStyle w:val="Heading2"/>
        <w:tabs>
          <w:tab w:val="num" w:pos="0"/>
        </w:tabs>
        <w:rPr>
          <w:rFonts w:cs="Calibri"/>
        </w:rPr>
      </w:pPr>
      <w:bookmarkStart w:id="702" w:name="_Toc228606017"/>
      <w:proofErr w:type="spellStart"/>
      <w:r w:rsidRPr="00E633D0">
        <w:rPr>
          <w:rFonts w:cs="Calibri"/>
        </w:rPr>
        <w:t>GRelC</w:t>
      </w:r>
      <w:proofErr w:type="spellEnd"/>
      <w:r w:rsidRPr="00E633D0">
        <w:rPr>
          <w:rFonts w:cs="Calibri"/>
        </w:rPr>
        <w:t xml:space="preserve"> data access interface</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702"/>
    </w:p>
    <w:p w14:paraId="36404645" w14:textId="77777777" w:rsidR="00786EAC" w:rsidRDefault="000B2780" w:rsidP="002F786B">
      <w:pPr>
        <w:rPr>
          <w:rFonts w:ascii="Calibri" w:hAnsi="Calibri" w:cs="Calibri"/>
        </w:rPr>
      </w:pPr>
      <w:r w:rsidRPr="000B2780">
        <w:rPr>
          <w:rFonts w:ascii="Calibri" w:hAnsi="Calibri" w:cs="Calibri"/>
        </w:rPr>
        <w:t xml:space="preserve">The </w:t>
      </w:r>
      <w:proofErr w:type="spellStart"/>
      <w:r w:rsidRPr="000B2780">
        <w:rPr>
          <w:rFonts w:ascii="Calibri" w:hAnsi="Calibri" w:cs="Calibri"/>
        </w:rPr>
        <w:t>GRelC</w:t>
      </w:r>
      <w:proofErr w:type="spellEnd"/>
      <w:r w:rsidRPr="000B2780">
        <w:rPr>
          <w:rFonts w:ascii="Calibri" w:hAnsi="Calibri" w:cs="Calibri"/>
        </w:rPr>
        <w:t xml:space="preserve"> service provides a WS-I compliant access interface to grid-databases. In this section, only the Life Sciences related activities performed during Y3 and regarding the </w:t>
      </w:r>
      <w:proofErr w:type="spellStart"/>
      <w:r w:rsidRPr="000B2780">
        <w:rPr>
          <w:rFonts w:ascii="Calibri" w:hAnsi="Calibri" w:cs="Calibri"/>
        </w:rPr>
        <w:t>GRelC</w:t>
      </w:r>
      <w:proofErr w:type="spellEnd"/>
      <w:r w:rsidRPr="000B2780">
        <w:rPr>
          <w:rFonts w:ascii="Calibri" w:hAnsi="Calibri" w:cs="Calibri"/>
        </w:rPr>
        <w:t xml:space="preserve"> interface are summarized, whereas a more comprehensive description of the results related to the </w:t>
      </w:r>
      <w:proofErr w:type="spellStart"/>
      <w:r w:rsidRPr="000B2780">
        <w:rPr>
          <w:rFonts w:ascii="Calibri" w:hAnsi="Calibri" w:cs="Calibri"/>
        </w:rPr>
        <w:t>GRelC</w:t>
      </w:r>
      <w:proofErr w:type="spellEnd"/>
      <w:r w:rsidRPr="000B2780">
        <w:rPr>
          <w:rFonts w:ascii="Calibri" w:hAnsi="Calibri" w:cs="Calibri"/>
        </w:rPr>
        <w:t xml:space="preserve"> software achieved during Y3 is presented in Section 7.1.</w:t>
      </w:r>
    </w:p>
    <w:p w14:paraId="5AD49696" w14:textId="77777777" w:rsidR="00074E26" w:rsidRDefault="00074E26" w:rsidP="00074E26">
      <w:pPr>
        <w:pStyle w:val="Heading3"/>
      </w:pPr>
      <w:bookmarkStart w:id="703" w:name="_Toc160183075"/>
      <w:bookmarkStart w:id="704" w:name="_Toc160184392"/>
      <w:bookmarkStart w:id="705" w:name="_Toc286398462"/>
      <w:bookmarkStart w:id="706" w:name="_Toc286399140"/>
      <w:bookmarkStart w:id="707" w:name="_Toc286412683"/>
      <w:bookmarkStart w:id="708" w:name="_Toc160593965"/>
      <w:bookmarkStart w:id="709" w:name="_Toc160604779"/>
      <w:bookmarkStart w:id="710" w:name="_Toc160686905"/>
      <w:bookmarkStart w:id="711" w:name="_Toc160696632"/>
      <w:bookmarkStart w:id="712" w:name="_Toc160761759"/>
      <w:bookmarkStart w:id="713" w:name="_Toc286906690"/>
      <w:bookmarkStart w:id="714" w:name="_Toc161726843"/>
      <w:bookmarkEnd w:id="692"/>
      <w:bookmarkEnd w:id="693"/>
      <w:bookmarkEnd w:id="694"/>
      <w:bookmarkEnd w:id="695"/>
      <w:bookmarkEnd w:id="696"/>
      <w:bookmarkEnd w:id="697"/>
      <w:r>
        <w:t>Work Accomplished</w:t>
      </w:r>
      <w:r w:rsidR="002F786B">
        <w:t xml:space="preserve"> in the LS area</w:t>
      </w:r>
    </w:p>
    <w:p w14:paraId="28A1EA4F" w14:textId="77777777" w:rsidR="009474F0" w:rsidRPr="000B2780" w:rsidRDefault="000B2780" w:rsidP="000B2780">
      <w:pPr>
        <w:rPr>
          <w:rFonts w:asciiTheme="minorHAnsi" w:hAnsiTheme="minorHAnsi"/>
        </w:rPr>
      </w:pPr>
      <w:r w:rsidRPr="000B2780">
        <w:rPr>
          <w:rFonts w:asciiTheme="minorHAnsi" w:hAnsiTheme="minorHAnsi"/>
        </w:rPr>
        <w:t xml:space="preserve">During Y3, the following LS use cases have been supported: UNIPROT, Invasive Alien Species and </w:t>
      </w:r>
      <w:proofErr w:type="spellStart"/>
      <w:r w:rsidRPr="000B2780">
        <w:rPr>
          <w:rFonts w:asciiTheme="minorHAnsi" w:hAnsiTheme="minorHAnsi"/>
        </w:rPr>
        <w:t>GeneOntology</w:t>
      </w:r>
      <w:proofErr w:type="spellEnd"/>
      <w:r w:rsidRPr="000B2780">
        <w:rPr>
          <w:rFonts w:asciiTheme="minorHAnsi" w:hAnsiTheme="minorHAnsi"/>
        </w:rPr>
        <w:t xml:space="preserve">. Some of them have been already finalized (such as UNIPROT, which started in Y1) whereas other ones (like the IAS) still need to be completed due to a different plan and schedule of the activities. During Y3, the support in terms of setup and maintenance of a </w:t>
      </w:r>
      <w:proofErr w:type="spellStart"/>
      <w:r w:rsidRPr="000B2780">
        <w:rPr>
          <w:rFonts w:asciiTheme="minorHAnsi" w:hAnsiTheme="minorHAnsi"/>
        </w:rPr>
        <w:t>GRelC</w:t>
      </w:r>
      <w:proofErr w:type="spellEnd"/>
      <w:r w:rsidRPr="000B2780">
        <w:rPr>
          <w:rFonts w:asciiTheme="minorHAnsi" w:hAnsiTheme="minorHAnsi"/>
        </w:rPr>
        <w:t xml:space="preserve"> node (deployed by the SPACI partner in Lecce) has been provided to address LS needs and host LS data banks like the ones related to the three use case mentioned before.</w:t>
      </w:r>
    </w:p>
    <w:p w14:paraId="66A6AF2A" w14:textId="77777777" w:rsidR="00074E26" w:rsidRDefault="00074E26">
      <w:pPr>
        <w:pStyle w:val="Heading3"/>
      </w:pPr>
      <w:r>
        <w:t>C</w:t>
      </w:r>
      <w:r w:rsidR="00D47663">
        <w:t>urrent work and Outlook</w:t>
      </w:r>
    </w:p>
    <w:p w14:paraId="239ACFA0" w14:textId="77777777" w:rsidR="000B2780" w:rsidRPr="000B2780" w:rsidRDefault="000B2780" w:rsidP="000B2780">
      <w:pPr>
        <w:rPr>
          <w:rFonts w:asciiTheme="minorHAnsi" w:hAnsiTheme="minorHAnsi"/>
        </w:rPr>
      </w:pPr>
      <w:r w:rsidRPr="000B2780">
        <w:rPr>
          <w:rFonts w:asciiTheme="minorHAnsi" w:hAnsiTheme="minorHAnsi"/>
        </w:rPr>
        <w:t xml:space="preserve">The current (and future) work is mostly related to provide support in terms of new LS use cases definition and implementation as well as hosting of LS grid-databases. Moreover the porting activity of </w:t>
      </w:r>
      <w:proofErr w:type="spellStart"/>
      <w:r w:rsidRPr="000B2780">
        <w:rPr>
          <w:rFonts w:asciiTheme="minorHAnsi" w:hAnsiTheme="minorHAnsi"/>
        </w:rPr>
        <w:t>GRelC</w:t>
      </w:r>
      <w:proofErr w:type="spellEnd"/>
      <w:r w:rsidRPr="000B2780">
        <w:rPr>
          <w:rFonts w:asciiTheme="minorHAnsi" w:hAnsiTheme="minorHAnsi"/>
        </w:rPr>
        <w:t xml:space="preserve"> on</w:t>
      </w:r>
      <w:r>
        <w:rPr>
          <w:rFonts w:asciiTheme="minorHAnsi" w:hAnsiTheme="minorHAnsi"/>
        </w:rPr>
        <w:t xml:space="preserve"> EMI</w:t>
      </w:r>
      <w:r w:rsidRPr="000B2780">
        <w:rPr>
          <w:rFonts w:asciiTheme="minorHAnsi" w:hAnsiTheme="minorHAnsi"/>
        </w:rPr>
        <w:t xml:space="preserve"> is an important milestone for this HUC too.</w:t>
      </w:r>
    </w:p>
    <w:p w14:paraId="051C0026" w14:textId="77777777" w:rsidR="00785300" w:rsidRDefault="00785300" w:rsidP="00785300">
      <w:pPr>
        <w:pStyle w:val="Heading2"/>
        <w:rPr>
          <w:rFonts w:cs="Calibri"/>
        </w:rPr>
      </w:pPr>
      <w:bookmarkStart w:id="715" w:name="_Toc228606018"/>
      <w:r w:rsidRPr="00E633D0">
        <w:rPr>
          <w:rFonts w:cs="Calibri"/>
        </w:rPr>
        <w:t>Hydra encryption service</w:t>
      </w:r>
      <w:bookmarkEnd w:id="698"/>
      <w:bookmarkEnd w:id="699"/>
      <w:bookmarkEnd w:id="700"/>
      <w:bookmarkEnd w:id="701"/>
      <w:bookmarkEnd w:id="703"/>
      <w:bookmarkEnd w:id="704"/>
      <w:bookmarkEnd w:id="705"/>
      <w:bookmarkEnd w:id="706"/>
      <w:bookmarkEnd w:id="707"/>
      <w:bookmarkEnd w:id="708"/>
      <w:bookmarkEnd w:id="709"/>
      <w:bookmarkEnd w:id="710"/>
      <w:bookmarkEnd w:id="711"/>
      <w:bookmarkEnd w:id="712"/>
      <w:bookmarkEnd w:id="713"/>
      <w:bookmarkEnd w:id="714"/>
      <w:bookmarkEnd w:id="715"/>
    </w:p>
    <w:p w14:paraId="1E3E6F2C" w14:textId="77777777" w:rsidR="000442E7" w:rsidRDefault="000442E7" w:rsidP="000442E7">
      <w:pPr>
        <w:suppressAutoHyphens w:val="0"/>
        <w:spacing w:before="0" w:after="0"/>
        <w:rPr>
          <w:rFonts w:ascii="Calibri" w:hAnsi="Calibri" w:cs="Calibri"/>
        </w:rPr>
      </w:pPr>
      <w:proofErr w:type="gramStart"/>
      <w:r w:rsidRPr="003422B3">
        <w:rPr>
          <w:rFonts w:ascii="Calibri" w:hAnsi="Calibri" w:cs="Calibri"/>
        </w:rPr>
        <w:t>Hydra  is</w:t>
      </w:r>
      <w:proofErr w:type="gramEnd"/>
      <w:r w:rsidRPr="003422B3">
        <w:rPr>
          <w:rFonts w:ascii="Calibri" w:hAnsi="Calibri" w:cs="Calibri"/>
        </w:rPr>
        <w:t xml:space="preserve"> a file encryption/decryption tool developed by EMI to enable the protection of sensitive files stored on Grid storage resources. The service is composed by a distributed encryption key store (hence its name), and client command lines that can (</w:t>
      </w:r>
      <w:proofErr w:type="spellStart"/>
      <w:r w:rsidRPr="003422B3">
        <w:rPr>
          <w:rFonts w:ascii="Calibri" w:hAnsi="Calibri" w:cs="Calibri"/>
        </w:rPr>
        <w:t>i</w:t>
      </w:r>
      <w:proofErr w:type="spellEnd"/>
      <w:r w:rsidRPr="003422B3">
        <w:rPr>
          <w:rFonts w:ascii="Calibri" w:hAnsi="Calibri" w:cs="Calibri"/>
        </w:rPr>
        <w:t>) upload/fetch keys to/from the key store and (ii) encrypt/decrypt data files using these keys.</w:t>
      </w:r>
    </w:p>
    <w:p w14:paraId="5C3BBBC1" w14:textId="77777777" w:rsidR="000442E7" w:rsidRPr="003422B3" w:rsidRDefault="000442E7" w:rsidP="000442E7">
      <w:pPr>
        <w:suppressAutoHyphens w:val="0"/>
        <w:spacing w:before="0" w:after="0"/>
        <w:rPr>
          <w:rFonts w:ascii="Calibri" w:hAnsi="Calibri" w:cs="Calibri"/>
        </w:rPr>
      </w:pPr>
      <w:r w:rsidRPr="003422B3">
        <w:rPr>
          <w:rFonts w:ascii="Calibri" w:hAnsi="Calibri" w:cs="Calibri"/>
        </w:rPr>
        <w:t xml:space="preserve">Hydra has been officially released as part of EMI2. In addition, EMI has made significant efforts to produce useful documentation that was severely lacking. Nevertheless, the service remains hardly </w:t>
      </w:r>
      <w:r w:rsidRPr="003422B3">
        <w:rPr>
          <w:rFonts w:ascii="Calibri" w:hAnsi="Calibri" w:cs="Calibri"/>
        </w:rPr>
        <w:lastRenderedPageBreak/>
        <w:t>usable for production: some bug fixes are still on-going at EMI, while some concerns about the way Hydra should be deployed and operated in a production environment have not been clarified yet.</w:t>
      </w:r>
      <w:r>
        <w:rPr>
          <w:rFonts w:ascii="Calibri" w:hAnsi="Calibri" w:cs="Calibri"/>
        </w:rPr>
        <w:t xml:space="preserve"> </w:t>
      </w:r>
      <w:r w:rsidRPr="003422B3">
        <w:rPr>
          <w:rFonts w:ascii="Calibri" w:hAnsi="Calibri" w:cs="Calibri"/>
        </w:rPr>
        <w:t>Therefore, so far, the service delivered remains a test service that gives the opportunity for the validation of the functionality delivered and the testing of the deployment procedures.</w:t>
      </w:r>
    </w:p>
    <w:p w14:paraId="7A9ED3F8" w14:textId="77777777" w:rsidR="000442E7" w:rsidRDefault="000442E7" w:rsidP="000442E7">
      <w:pPr>
        <w:suppressAutoHyphens w:val="0"/>
        <w:spacing w:before="0" w:after="0"/>
        <w:rPr>
          <w:rFonts w:ascii="Calibri" w:hAnsi="Calibri" w:cs="Calibri"/>
        </w:rPr>
      </w:pPr>
      <w:r w:rsidRPr="003422B3">
        <w:rPr>
          <w:rFonts w:ascii="Calibri" w:hAnsi="Calibri" w:cs="Calibri"/>
        </w:rPr>
        <w:t>Finally, the decision of EMI not to make the Hydra client package mandatory in the Worker Nodes distribution suggests that VOs willing to use the service will have to either (</w:t>
      </w:r>
      <w:proofErr w:type="spellStart"/>
      <w:r w:rsidRPr="003422B3">
        <w:rPr>
          <w:rFonts w:ascii="Calibri" w:hAnsi="Calibri" w:cs="Calibri"/>
        </w:rPr>
        <w:t>i</w:t>
      </w:r>
      <w:proofErr w:type="spellEnd"/>
      <w:r w:rsidRPr="003422B3">
        <w:rPr>
          <w:rFonts w:ascii="Calibri" w:hAnsi="Calibri" w:cs="Calibri"/>
        </w:rPr>
        <w:t>) deploy this package as VO-specific software on the computing elements they wish to use, or (ii) negotiate with each and every resource centre supporting the VO the deployment of the package.</w:t>
      </w:r>
      <w:r>
        <w:rPr>
          <w:rFonts w:ascii="Calibri" w:hAnsi="Calibri" w:cs="Calibri"/>
        </w:rPr>
        <w:t xml:space="preserve"> A</w:t>
      </w:r>
      <w:r w:rsidRPr="003422B3">
        <w:rPr>
          <w:rFonts w:ascii="Calibri" w:hAnsi="Calibri" w:cs="Calibri"/>
        </w:rPr>
        <w:t xml:space="preserve"> survey has revealed that </w:t>
      </w:r>
      <w:r>
        <w:rPr>
          <w:rFonts w:ascii="Calibri" w:hAnsi="Calibri" w:cs="Calibri"/>
        </w:rPr>
        <w:t>many</w:t>
      </w:r>
      <w:r w:rsidRPr="003422B3">
        <w:rPr>
          <w:rFonts w:ascii="Calibri" w:hAnsi="Calibri" w:cs="Calibri"/>
        </w:rPr>
        <w:t xml:space="preserve"> production sites were misconfigured, not having deployed the Hydra client, having deployed an older version of the Hydra client, or publishing Hydra tags that are not consistent with the deployed client if any. </w:t>
      </w:r>
      <w:r>
        <w:rPr>
          <w:rFonts w:ascii="Calibri" w:hAnsi="Calibri" w:cs="Calibri"/>
        </w:rPr>
        <w:t xml:space="preserve">A </w:t>
      </w:r>
      <w:r w:rsidRPr="003422B3">
        <w:rPr>
          <w:rFonts w:ascii="Calibri" w:hAnsi="Calibri" w:cs="Calibri"/>
        </w:rPr>
        <w:t>negotiation was led with each site publishing Hydra tags, or provisioning Hydra client withou</w:t>
      </w:r>
      <w:r>
        <w:rPr>
          <w:rFonts w:ascii="Calibri" w:hAnsi="Calibri" w:cs="Calibri"/>
        </w:rPr>
        <w:t>t tags to resolve the situation</w:t>
      </w:r>
      <w:r w:rsidRPr="003422B3">
        <w:rPr>
          <w:rFonts w:ascii="Calibri" w:hAnsi="Calibri" w:cs="Calibri"/>
        </w:rPr>
        <w:t>.</w:t>
      </w:r>
    </w:p>
    <w:p w14:paraId="3A36D0C6" w14:textId="77777777" w:rsidR="003422B3" w:rsidRDefault="003422B3" w:rsidP="003422B3">
      <w:pPr>
        <w:suppressAutoHyphens w:val="0"/>
        <w:spacing w:before="0" w:after="0"/>
        <w:rPr>
          <w:rFonts w:ascii="Calibri" w:hAnsi="Calibri" w:cs="Calibri"/>
        </w:rPr>
      </w:pPr>
    </w:p>
    <w:p w14:paraId="63F4032F" w14:textId="77777777" w:rsidR="00074E26" w:rsidRDefault="00074E26" w:rsidP="00074E26">
      <w:pPr>
        <w:pStyle w:val="Heading3"/>
      </w:pPr>
      <w:bookmarkStart w:id="716" w:name="_Toc159938657"/>
      <w:bookmarkStart w:id="717" w:name="_Toc159983835"/>
      <w:bookmarkStart w:id="718" w:name="_Toc160181552"/>
      <w:bookmarkStart w:id="719" w:name="_Toc160181930"/>
      <w:bookmarkStart w:id="720" w:name="_Toc160183076"/>
      <w:bookmarkStart w:id="721" w:name="_Toc160184393"/>
      <w:bookmarkStart w:id="722" w:name="_Toc286398463"/>
      <w:bookmarkStart w:id="723" w:name="_Toc286399141"/>
      <w:bookmarkStart w:id="724" w:name="_Toc286412684"/>
      <w:bookmarkStart w:id="725" w:name="_Toc160593966"/>
      <w:bookmarkStart w:id="726" w:name="_Toc160604780"/>
      <w:bookmarkStart w:id="727" w:name="_Toc160686906"/>
      <w:bookmarkStart w:id="728" w:name="_Toc160696633"/>
      <w:bookmarkStart w:id="729" w:name="_Toc160761760"/>
      <w:bookmarkStart w:id="730" w:name="_Toc286906691"/>
      <w:bookmarkStart w:id="731" w:name="_Toc161726844"/>
      <w:r>
        <w:t>Work Accomplished</w:t>
      </w:r>
    </w:p>
    <w:p w14:paraId="232B1850" w14:textId="77777777" w:rsidR="00D655A9" w:rsidRDefault="00604800" w:rsidP="00074E26">
      <w:pPr>
        <w:rPr>
          <w:rFonts w:ascii="Calibri" w:hAnsi="Calibri" w:cs="Calibri"/>
        </w:rPr>
      </w:pPr>
      <w:r>
        <w:rPr>
          <w:rFonts w:ascii="Calibri" w:hAnsi="Calibri" w:cs="Calibri"/>
        </w:rPr>
        <w:t>PQ9</w:t>
      </w:r>
      <w:r w:rsidR="00D655A9">
        <w:rPr>
          <w:rFonts w:ascii="Calibri" w:hAnsi="Calibri" w:cs="Calibri"/>
        </w:rPr>
        <w:t>:</w:t>
      </w:r>
    </w:p>
    <w:p w14:paraId="475080AA" w14:textId="77777777" w:rsidR="00074E26" w:rsidRPr="00465F5B" w:rsidRDefault="009B388A" w:rsidP="00FF5901">
      <w:pPr>
        <w:numPr>
          <w:ilvl w:val="0"/>
          <w:numId w:val="11"/>
        </w:numPr>
        <w:rPr>
          <w:rFonts w:ascii="Calibri" w:hAnsi="Calibri" w:cs="Calibri"/>
        </w:rPr>
      </w:pPr>
      <w:r>
        <w:rPr>
          <w:rFonts w:ascii="Calibri" w:hAnsi="Calibri" w:cs="Calibri"/>
        </w:rPr>
        <w:t>New Hydra key-store partner identified.</w:t>
      </w:r>
      <w:r w:rsidR="000E03FB">
        <w:rPr>
          <w:rFonts w:ascii="Calibri" w:hAnsi="Calibri" w:cs="Calibri"/>
        </w:rPr>
        <w:t xml:space="preserve"> Test service redeployed.</w:t>
      </w:r>
    </w:p>
    <w:p w14:paraId="7664DE29" w14:textId="77777777" w:rsidR="00D655A9" w:rsidRDefault="00604800" w:rsidP="00074E26">
      <w:pPr>
        <w:rPr>
          <w:rFonts w:ascii="Calibri" w:hAnsi="Calibri" w:cs="Calibri"/>
        </w:rPr>
      </w:pPr>
      <w:r>
        <w:rPr>
          <w:rFonts w:ascii="Calibri" w:hAnsi="Calibri" w:cs="Calibri"/>
        </w:rPr>
        <w:t>PQ10</w:t>
      </w:r>
      <w:r w:rsidR="00D655A9">
        <w:rPr>
          <w:rFonts w:ascii="Calibri" w:hAnsi="Calibri" w:cs="Calibri"/>
        </w:rPr>
        <w:t>:</w:t>
      </w:r>
    </w:p>
    <w:p w14:paraId="16ABB406" w14:textId="77777777" w:rsidR="00D655A9" w:rsidRDefault="00AE45ED" w:rsidP="00FF5901">
      <w:pPr>
        <w:numPr>
          <w:ilvl w:val="0"/>
          <w:numId w:val="12"/>
        </w:numPr>
        <w:rPr>
          <w:rFonts w:ascii="Calibri" w:hAnsi="Calibri" w:cs="Calibri"/>
        </w:rPr>
      </w:pPr>
      <w:r>
        <w:rPr>
          <w:rFonts w:ascii="Calibri" w:hAnsi="Calibri" w:cs="Calibri"/>
        </w:rPr>
        <w:t>Liaising with production-level sites either missing the Hydra client or hosting misconfigured or older versions.</w:t>
      </w:r>
    </w:p>
    <w:p w14:paraId="5425F7A9" w14:textId="77777777" w:rsidR="00D655A9" w:rsidRDefault="00604800" w:rsidP="00074E26">
      <w:pPr>
        <w:rPr>
          <w:rFonts w:ascii="Calibri" w:hAnsi="Calibri" w:cs="Calibri"/>
        </w:rPr>
      </w:pPr>
      <w:r>
        <w:rPr>
          <w:rFonts w:ascii="Calibri" w:hAnsi="Calibri" w:cs="Calibri"/>
        </w:rPr>
        <w:t>PQ11</w:t>
      </w:r>
      <w:r w:rsidR="00D655A9">
        <w:rPr>
          <w:rFonts w:ascii="Calibri" w:hAnsi="Calibri" w:cs="Calibri"/>
        </w:rPr>
        <w:t>:</w:t>
      </w:r>
    </w:p>
    <w:p w14:paraId="4F9AF20C" w14:textId="77777777" w:rsidR="00D655A9" w:rsidRDefault="00AE45ED" w:rsidP="00FF5901">
      <w:pPr>
        <w:numPr>
          <w:ilvl w:val="0"/>
          <w:numId w:val="13"/>
        </w:numPr>
        <w:rPr>
          <w:rFonts w:ascii="Calibri" w:hAnsi="Calibri" w:cs="Calibri"/>
        </w:rPr>
      </w:pPr>
      <w:r>
        <w:rPr>
          <w:rFonts w:ascii="Calibri" w:hAnsi="Calibri" w:cs="Calibri"/>
        </w:rPr>
        <w:t>Hydra officially released as part of EMI2; significant efforts made to produce useful documentation.</w:t>
      </w:r>
    </w:p>
    <w:p w14:paraId="0644A688" w14:textId="77777777" w:rsidR="00074E26" w:rsidRDefault="00CA2459">
      <w:pPr>
        <w:pStyle w:val="Heading3"/>
      </w:pPr>
      <w:r>
        <w:t>Current work and Outlook</w:t>
      </w:r>
    </w:p>
    <w:p w14:paraId="12B55FAA" w14:textId="77777777" w:rsidR="00452599" w:rsidRPr="00452599" w:rsidRDefault="00452599" w:rsidP="00452599">
      <w:pPr>
        <w:rPr>
          <w:rFonts w:asciiTheme="minorHAnsi" w:hAnsiTheme="minorHAnsi"/>
        </w:rPr>
      </w:pPr>
      <w:r>
        <w:rPr>
          <w:rFonts w:asciiTheme="minorHAnsi" w:hAnsiTheme="minorHAnsi"/>
        </w:rPr>
        <w:t>T</w:t>
      </w:r>
      <w:r w:rsidRPr="00452599">
        <w:rPr>
          <w:rFonts w:asciiTheme="minorHAnsi" w:hAnsiTheme="minorHAnsi"/>
        </w:rPr>
        <w:t xml:space="preserve">he production deployment model of the Hydra service remains unclear. Discussions are still </w:t>
      </w:r>
      <w:proofErr w:type="spellStart"/>
      <w:r w:rsidRPr="00452599">
        <w:rPr>
          <w:rFonts w:asciiTheme="minorHAnsi" w:hAnsiTheme="minorHAnsi"/>
        </w:rPr>
        <w:t>ongoing</w:t>
      </w:r>
      <w:proofErr w:type="spellEnd"/>
      <w:r w:rsidRPr="00452599">
        <w:rPr>
          <w:rFonts w:asciiTheme="minorHAnsi" w:hAnsiTheme="minorHAnsi"/>
        </w:rPr>
        <w:t xml:space="preserve"> with the EMI team developing Hydra, in order to figure out the best deployment model, and find answers to the concerns that remain unclear. </w:t>
      </w:r>
    </w:p>
    <w:p w14:paraId="5323AF55" w14:textId="77777777" w:rsidR="00785300" w:rsidRDefault="00785300" w:rsidP="00785300">
      <w:pPr>
        <w:pStyle w:val="Heading2"/>
        <w:rPr>
          <w:rFonts w:cs="Calibri"/>
        </w:rPr>
      </w:pPr>
      <w:bookmarkStart w:id="732" w:name="_Toc228606019"/>
      <w:r w:rsidRPr="00E633D0">
        <w:rPr>
          <w:rFonts w:cs="Calibri"/>
        </w:rPr>
        <w:t>Issues and mitigation</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1B0A4106" w14:textId="77777777" w:rsidR="000E03FB" w:rsidRPr="006275AB" w:rsidRDefault="000E03FB" w:rsidP="000E03FB">
      <w:pPr>
        <w:rPr>
          <w:rFonts w:asciiTheme="minorHAnsi" w:hAnsiTheme="minorHAnsi"/>
        </w:rPr>
      </w:pPr>
      <w:r w:rsidRPr="006275AB">
        <w:rPr>
          <w:rFonts w:asciiTheme="minorHAnsi" w:hAnsiTheme="minorHAnsi"/>
        </w:rPr>
        <w:t>Since the beginning of the project, the LSGC technical team has consumed most of its effort in performing basic monitoring of the grid resources and services accessible to the VRC, due to the complexity of middleware configuration and maintenance. Despite the automation of many monitoring procedures, the work remained dominated by the increasing number of incidents detected, which followed the increased capability of the team to identify misconfigured or faulty services. The team could hardly focus on application domain-specific tasks. Discussions are continuing with Operations to improve and mutualise infrastructure monitoring tools and dashboards.</w:t>
      </w:r>
    </w:p>
    <w:p w14:paraId="736D414B" w14:textId="77777777" w:rsidR="000E03FB" w:rsidRPr="006275AB" w:rsidRDefault="000E03FB" w:rsidP="000E03FB">
      <w:pPr>
        <w:rPr>
          <w:rFonts w:asciiTheme="minorHAnsi" w:hAnsiTheme="minorHAnsi"/>
        </w:rPr>
      </w:pPr>
      <w:r w:rsidRPr="006275AB">
        <w:rPr>
          <w:rFonts w:asciiTheme="minorHAnsi" w:hAnsiTheme="minorHAnsi"/>
        </w:rPr>
        <w:t xml:space="preserve">Most sites only provide opportunistic access to their resources for this VRC. In this model, they may not allocate any real computing slots to the VOs in practice, although they will accept and queue </w:t>
      </w:r>
      <w:proofErr w:type="gramStart"/>
      <w:r w:rsidRPr="006275AB">
        <w:rPr>
          <w:rFonts w:asciiTheme="minorHAnsi" w:hAnsiTheme="minorHAnsi"/>
        </w:rPr>
        <w:t>biomedical computing</w:t>
      </w:r>
      <w:proofErr w:type="gramEnd"/>
      <w:r w:rsidRPr="006275AB">
        <w:rPr>
          <w:rFonts w:asciiTheme="minorHAnsi" w:hAnsiTheme="minorHAnsi"/>
        </w:rPr>
        <w:t xml:space="preserve"> tasks (jobs starvation). Initial discussions with EGI.eu, NGIs and largest site administrators to improve the VRC resources allocation policies have led EGI.eu to set up the Resource Allocation Task Force, which the LSGC technical team is a member of. Discussions on this topic are going on in the context of the EGI Community Forum 2013.</w:t>
      </w:r>
    </w:p>
    <w:p w14:paraId="416ECA57" w14:textId="77777777" w:rsidR="00785300" w:rsidRDefault="00785300" w:rsidP="00785300">
      <w:pPr>
        <w:pStyle w:val="Heading2"/>
        <w:rPr>
          <w:rFonts w:cs="Calibri"/>
        </w:rPr>
      </w:pPr>
      <w:bookmarkStart w:id="733" w:name="_Toc159938659"/>
      <w:bookmarkStart w:id="734" w:name="_Toc159983837"/>
      <w:bookmarkStart w:id="735" w:name="_Toc160181554"/>
      <w:bookmarkStart w:id="736" w:name="_Toc160181932"/>
      <w:bookmarkStart w:id="737" w:name="_Toc160183078"/>
      <w:bookmarkStart w:id="738" w:name="_Toc160184395"/>
      <w:bookmarkStart w:id="739" w:name="_Toc286398465"/>
      <w:bookmarkStart w:id="740" w:name="_Toc286399143"/>
      <w:bookmarkStart w:id="741" w:name="_Toc286412686"/>
      <w:bookmarkStart w:id="742" w:name="_Toc160593968"/>
      <w:bookmarkStart w:id="743" w:name="_Toc160604782"/>
      <w:bookmarkStart w:id="744" w:name="_Toc160686908"/>
      <w:bookmarkStart w:id="745" w:name="_Toc160696635"/>
      <w:bookmarkStart w:id="746" w:name="_Toc160761762"/>
      <w:bookmarkStart w:id="747" w:name="_Toc286906693"/>
      <w:bookmarkStart w:id="748" w:name="_Toc161726846"/>
      <w:bookmarkStart w:id="749" w:name="_Toc228606020"/>
      <w:r w:rsidRPr="00E633D0">
        <w:rPr>
          <w:rFonts w:cs="Calibri"/>
        </w:rPr>
        <w:lastRenderedPageBreak/>
        <w:t>Summary</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14:paraId="52553B41" w14:textId="77777777" w:rsidR="006275AB" w:rsidRPr="006275AB" w:rsidRDefault="006275AB" w:rsidP="006275AB">
      <w:pPr>
        <w:rPr>
          <w:rFonts w:asciiTheme="minorHAnsi" w:hAnsiTheme="minorHAnsi"/>
        </w:rPr>
      </w:pPr>
      <w:r w:rsidRPr="006275AB">
        <w:rPr>
          <w:rFonts w:asciiTheme="minorHAnsi" w:hAnsiTheme="minorHAnsi"/>
        </w:rPr>
        <w:t>The Life Sciences HUC is a large, yet scattered community with fragmented user groups and very different use cases for grid infrastructure exploitation. In addition, the community is only supported to a limited extent by a large number of sites that only deliver best effort quality of services to the Life Science VOs. As a result, the HUC can hardly focus on the administration of one or a few community-specific services. It was engaged in a much more generic infrastructure monitoring and maintenance operation instead. This work is mostly domain-agnostic and could benefit to other user communities with similar profiles. The development of community administration tools continues until the end of the EGI project through the funding of the VAPOR mini-project.</w:t>
      </w:r>
    </w:p>
    <w:p w14:paraId="2ACF09AD" w14:textId="77777777" w:rsidR="00074E26" w:rsidRPr="00074E26" w:rsidRDefault="00074E26" w:rsidP="00074E26"/>
    <w:p w14:paraId="63B2FC40" w14:textId="77777777" w:rsidR="00785300" w:rsidRPr="00E633D0" w:rsidRDefault="00785300" w:rsidP="00785300">
      <w:pPr>
        <w:pStyle w:val="Heading1"/>
        <w:rPr>
          <w:rFonts w:cs="Calibri"/>
        </w:rPr>
      </w:pPr>
      <w:bookmarkStart w:id="750" w:name="_Toc279475992"/>
      <w:bookmarkStart w:id="751" w:name="_Toc279479610"/>
      <w:bookmarkStart w:id="752" w:name="_Toc153340472"/>
      <w:bookmarkStart w:id="753" w:name="_Toc153340531"/>
      <w:bookmarkStart w:id="754" w:name="_Toc153340557"/>
      <w:bookmarkStart w:id="755" w:name="_Toc153340583"/>
      <w:bookmarkStart w:id="756" w:name="_Toc153340609"/>
      <w:bookmarkStart w:id="757" w:name="_Toc153340635"/>
      <w:bookmarkStart w:id="758" w:name="_Toc153340661"/>
      <w:bookmarkStart w:id="759" w:name="_Toc153340739"/>
      <w:bookmarkStart w:id="760" w:name="_Toc153353915"/>
      <w:bookmarkStart w:id="761" w:name="_Toc153437562"/>
      <w:bookmarkStart w:id="762" w:name="_Toc156539895"/>
      <w:bookmarkStart w:id="763" w:name="_Toc156791027"/>
      <w:bookmarkStart w:id="764" w:name="_Toc156793460"/>
      <w:bookmarkStart w:id="765" w:name="_Toc156987722"/>
      <w:bookmarkStart w:id="766" w:name="_Toc156988544"/>
      <w:bookmarkStart w:id="767" w:name="_Toc157045374"/>
      <w:bookmarkStart w:id="768" w:name="_Toc157055467"/>
      <w:bookmarkStart w:id="769" w:name="_Toc157055510"/>
      <w:bookmarkStart w:id="770" w:name="_Toc157846140"/>
      <w:bookmarkStart w:id="771" w:name="_Toc157846743"/>
      <w:bookmarkStart w:id="772" w:name="_Toc157949692"/>
      <w:bookmarkStart w:id="773" w:name="_Toc158001455"/>
      <w:bookmarkStart w:id="774" w:name="_Toc158001554"/>
      <w:bookmarkStart w:id="775" w:name="_Toc158016687"/>
      <w:bookmarkStart w:id="776" w:name="_Toc158099897"/>
      <w:bookmarkStart w:id="777" w:name="_Toc158197114"/>
      <w:bookmarkStart w:id="778" w:name="_Toc158438988"/>
      <w:bookmarkStart w:id="779" w:name="_Toc158711554"/>
      <w:bookmarkStart w:id="780" w:name="_Toc158714624"/>
      <w:bookmarkStart w:id="781" w:name="_Toc159042948"/>
      <w:bookmarkStart w:id="782" w:name="_Toc159053647"/>
      <w:bookmarkStart w:id="783" w:name="_Toc159315605"/>
      <w:bookmarkStart w:id="784" w:name="_Toc159319728"/>
      <w:bookmarkStart w:id="785" w:name="_Toc159331534"/>
      <w:bookmarkStart w:id="786" w:name="_Toc159332717"/>
      <w:bookmarkStart w:id="787" w:name="_Toc159389347"/>
      <w:bookmarkStart w:id="788" w:name="_Toc159399009"/>
      <w:bookmarkStart w:id="789" w:name="_Toc159404081"/>
      <w:bookmarkStart w:id="790" w:name="_Toc159983838"/>
      <w:bookmarkStart w:id="791" w:name="_Toc160181555"/>
      <w:bookmarkStart w:id="792" w:name="_Toc160181933"/>
      <w:bookmarkStart w:id="793" w:name="_Toc160183079"/>
      <w:bookmarkStart w:id="794" w:name="_Toc160184396"/>
      <w:bookmarkStart w:id="795" w:name="_Toc286398466"/>
      <w:bookmarkStart w:id="796" w:name="_Toc286399144"/>
      <w:bookmarkStart w:id="797" w:name="_Toc286412687"/>
      <w:bookmarkStart w:id="798" w:name="_Toc160593969"/>
      <w:bookmarkStart w:id="799" w:name="_Toc160604783"/>
      <w:bookmarkStart w:id="800" w:name="_Toc160686909"/>
      <w:bookmarkStart w:id="801" w:name="_Toc160696636"/>
      <w:bookmarkStart w:id="802" w:name="_Toc160761763"/>
      <w:bookmarkStart w:id="803" w:name="_Toc286906694"/>
      <w:bookmarkStart w:id="804" w:name="_Toc161726847"/>
      <w:bookmarkStart w:id="805" w:name="_Toc228606021"/>
      <w:r w:rsidRPr="00E633D0">
        <w:rPr>
          <w:rFonts w:cs="Calibri"/>
        </w:rPr>
        <w:lastRenderedPageBreak/>
        <w:t>Services for Astronomy and Astrophysics</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64840B40" w14:textId="77777777" w:rsidR="0079559C" w:rsidRPr="00E34D11" w:rsidRDefault="0079559C" w:rsidP="0079559C">
      <w:pPr>
        <w:pStyle w:val="Heading2"/>
      </w:pPr>
      <w:bookmarkStart w:id="806" w:name="_Toc228606022"/>
      <w:r>
        <w:t>Overview</w:t>
      </w:r>
      <w:bookmarkEnd w:id="806"/>
    </w:p>
    <w:p w14:paraId="38B07496" w14:textId="77777777" w:rsidR="0079559C" w:rsidRPr="003E30F2" w:rsidRDefault="0079559C" w:rsidP="0079559C">
      <w:pPr>
        <w:rPr>
          <w:rFonts w:ascii="Calibri" w:hAnsi="Calibri" w:cs="Calibri"/>
          <w:szCs w:val="22"/>
        </w:rPr>
      </w:pPr>
      <w:r w:rsidRPr="003E30F2">
        <w:rPr>
          <w:rFonts w:ascii="Calibri" w:hAnsi="Calibri" w:cs="Calibri"/>
          <w:szCs w:val="22"/>
        </w:rPr>
        <w:t>Activities carried out by the A&amp;</w:t>
      </w:r>
      <w:proofErr w:type="gramStart"/>
      <w:r w:rsidRPr="003E30F2">
        <w:rPr>
          <w:rFonts w:ascii="Calibri" w:hAnsi="Calibri" w:cs="Calibri"/>
          <w:szCs w:val="22"/>
        </w:rPr>
        <w:t>A</w:t>
      </w:r>
      <w:proofErr w:type="gramEnd"/>
      <w:r w:rsidRPr="003E30F2">
        <w:rPr>
          <w:rFonts w:ascii="Calibri" w:hAnsi="Calibri" w:cs="Calibri"/>
          <w:szCs w:val="22"/>
        </w:rPr>
        <w:t xml:space="preserve"> community </w:t>
      </w:r>
      <w:r w:rsidR="002C677B">
        <w:rPr>
          <w:rFonts w:ascii="Calibri" w:hAnsi="Calibri" w:cs="Calibri"/>
          <w:szCs w:val="22"/>
        </w:rPr>
        <w:t>during PY3</w:t>
      </w:r>
      <w:r w:rsidRPr="003E30F2">
        <w:rPr>
          <w:rFonts w:ascii="Calibri" w:hAnsi="Calibri" w:cs="Calibri"/>
          <w:szCs w:val="22"/>
        </w:rPr>
        <w:t xml:space="preserve"> focused on the following topics:</w:t>
      </w:r>
    </w:p>
    <w:p w14:paraId="64756C44" w14:textId="77777777" w:rsidR="0079559C" w:rsidRPr="00097441" w:rsidRDefault="00051353" w:rsidP="00FF5901">
      <w:pPr>
        <w:pStyle w:val="ListParagraph"/>
        <w:widowControl w:val="0"/>
        <w:numPr>
          <w:ilvl w:val="0"/>
          <w:numId w:val="21"/>
        </w:numPr>
        <w:rPr>
          <w:rFonts w:ascii="Calibri" w:hAnsi="Calibri" w:cs="Calibri"/>
          <w:szCs w:val="22"/>
        </w:rPr>
      </w:pPr>
      <w:r w:rsidRPr="00097441">
        <w:rPr>
          <w:rFonts w:ascii="Calibri" w:hAnsi="Calibri" w:cs="Calibri"/>
          <w:szCs w:val="22"/>
        </w:rPr>
        <w:t>C</w:t>
      </w:r>
      <w:r w:rsidR="0079559C" w:rsidRPr="00097441">
        <w:rPr>
          <w:rFonts w:ascii="Calibri" w:hAnsi="Calibri" w:cs="Calibri"/>
          <w:szCs w:val="22"/>
        </w:rPr>
        <w:t>oordination of the A&amp;A community focusing in particular on the long-term sustainability plan;</w:t>
      </w:r>
    </w:p>
    <w:p w14:paraId="07C75B60" w14:textId="77777777" w:rsidR="0079559C" w:rsidRPr="00097441" w:rsidRDefault="00051353" w:rsidP="00FF5901">
      <w:pPr>
        <w:pStyle w:val="ListParagraph"/>
        <w:widowControl w:val="0"/>
        <w:numPr>
          <w:ilvl w:val="0"/>
          <w:numId w:val="21"/>
        </w:numPr>
        <w:rPr>
          <w:rFonts w:ascii="Calibri" w:hAnsi="Calibri" w:cs="Calibri"/>
          <w:szCs w:val="22"/>
        </w:rPr>
      </w:pPr>
      <w:r w:rsidRPr="00097441">
        <w:rPr>
          <w:rFonts w:ascii="Calibri" w:hAnsi="Calibri" w:cs="Calibri"/>
          <w:szCs w:val="22"/>
        </w:rPr>
        <w:t>V</w:t>
      </w:r>
      <w:r w:rsidR="0079559C" w:rsidRPr="00097441">
        <w:rPr>
          <w:rFonts w:ascii="Calibri" w:hAnsi="Calibri" w:cs="Calibri"/>
          <w:szCs w:val="22"/>
        </w:rPr>
        <w:t xml:space="preserve">isualization tools and Services: </w:t>
      </w:r>
      <w:proofErr w:type="spellStart"/>
      <w:r w:rsidR="0079559C" w:rsidRPr="00097441">
        <w:rPr>
          <w:rFonts w:ascii="Calibri" w:hAnsi="Calibri" w:cs="Calibri"/>
          <w:szCs w:val="22"/>
        </w:rPr>
        <w:t>VisIVO</w:t>
      </w:r>
      <w:proofErr w:type="spellEnd"/>
      <w:r w:rsidR="0079559C" w:rsidRPr="00097441">
        <w:rPr>
          <w:rFonts w:ascii="Calibri" w:hAnsi="Calibri" w:cs="Calibri"/>
          <w:szCs w:val="22"/>
        </w:rPr>
        <w:t>;</w:t>
      </w:r>
    </w:p>
    <w:p w14:paraId="06093038" w14:textId="77777777" w:rsidR="0079559C" w:rsidRPr="00097441" w:rsidRDefault="0079559C" w:rsidP="00FF5901">
      <w:pPr>
        <w:pStyle w:val="ListParagraph"/>
        <w:widowControl w:val="0"/>
        <w:numPr>
          <w:ilvl w:val="0"/>
          <w:numId w:val="21"/>
        </w:numPr>
        <w:rPr>
          <w:rFonts w:ascii="Calibri" w:hAnsi="Calibri" w:cs="Calibri"/>
          <w:szCs w:val="22"/>
        </w:rPr>
      </w:pPr>
      <w:r w:rsidRPr="00097441">
        <w:rPr>
          <w:rFonts w:ascii="Calibri" w:hAnsi="Calibri" w:cs="Calibri"/>
          <w:szCs w:val="22"/>
        </w:rPr>
        <w:t>HPC, parallel programming, and GPU computing;</w:t>
      </w:r>
    </w:p>
    <w:p w14:paraId="298B8C9E" w14:textId="77777777" w:rsidR="0079559C" w:rsidRDefault="00051353" w:rsidP="00FF5901">
      <w:pPr>
        <w:pStyle w:val="ListParagraph"/>
        <w:widowControl w:val="0"/>
        <w:numPr>
          <w:ilvl w:val="0"/>
          <w:numId w:val="21"/>
        </w:numPr>
        <w:rPr>
          <w:rFonts w:ascii="Calibri" w:hAnsi="Calibri" w:cs="Calibri"/>
          <w:szCs w:val="22"/>
        </w:rPr>
      </w:pPr>
      <w:r w:rsidRPr="00097441">
        <w:rPr>
          <w:rFonts w:ascii="Calibri" w:hAnsi="Calibri" w:cs="Calibri"/>
          <w:szCs w:val="22"/>
        </w:rPr>
        <w:t>A</w:t>
      </w:r>
      <w:r w:rsidR="0079559C" w:rsidRPr="00097441">
        <w:rPr>
          <w:rFonts w:ascii="Calibri" w:hAnsi="Calibri" w:cs="Calibri"/>
          <w:szCs w:val="22"/>
        </w:rPr>
        <w:t xml:space="preserve">ccess to databases from DCIs and interoperability with the </w:t>
      </w:r>
      <w:proofErr w:type="spellStart"/>
      <w:r w:rsidR="0079559C" w:rsidRPr="00097441">
        <w:rPr>
          <w:rFonts w:ascii="Calibri" w:hAnsi="Calibri" w:cs="Calibri"/>
          <w:szCs w:val="22"/>
        </w:rPr>
        <w:t>VObs</w:t>
      </w:r>
      <w:proofErr w:type="spellEnd"/>
      <w:r w:rsidR="0079559C" w:rsidRPr="00097441">
        <w:rPr>
          <w:rFonts w:ascii="Calibri" w:hAnsi="Calibri" w:cs="Calibri"/>
          <w:szCs w:val="22"/>
        </w:rPr>
        <w:t xml:space="preserve"> (Virtual Observatory) data infrastructure.</w:t>
      </w:r>
    </w:p>
    <w:p w14:paraId="699E4CAF" w14:textId="77777777" w:rsidR="001E3AE1" w:rsidRPr="00550236" w:rsidRDefault="001E3AE1" w:rsidP="00550236">
      <w:pPr>
        <w:pStyle w:val="ListParagraph"/>
        <w:numPr>
          <w:ilvl w:val="0"/>
          <w:numId w:val="21"/>
        </w:numPr>
        <w:rPr>
          <w:rFonts w:ascii="Calibri" w:hAnsi="Calibri" w:cs="Calibri"/>
          <w:szCs w:val="22"/>
        </w:rPr>
      </w:pPr>
      <w:r w:rsidRPr="001E3AE1">
        <w:rPr>
          <w:rFonts w:ascii="Calibri" w:hAnsi="Calibri" w:cs="Calibri"/>
          <w:szCs w:val="22"/>
        </w:rPr>
        <w:t>Harvesting of astronomical workflows and applications to be ported on several distributed e-Infrastructures.</w:t>
      </w:r>
    </w:p>
    <w:p w14:paraId="78F0B3C2" w14:textId="77777777" w:rsidR="0079559C" w:rsidRPr="00F6221C" w:rsidRDefault="0079559C" w:rsidP="0079559C">
      <w:pPr>
        <w:pStyle w:val="Heading2"/>
        <w:rPr>
          <w:lang w:val="en-US"/>
        </w:rPr>
      </w:pPr>
      <w:bookmarkStart w:id="807" w:name="_Toc228606023"/>
      <w:r w:rsidRPr="00F6221C">
        <w:rPr>
          <w:lang w:val="en-US"/>
        </w:rPr>
        <w:t>Coordination of the A&amp;A Community</w:t>
      </w:r>
      <w:bookmarkEnd w:id="807"/>
    </w:p>
    <w:p w14:paraId="452CFFAE" w14:textId="77777777" w:rsidR="0079559C" w:rsidRDefault="0079559C" w:rsidP="0079559C">
      <w:pPr>
        <w:rPr>
          <w:rFonts w:ascii="Calibri" w:hAnsi="Calibri" w:cs="Calibri"/>
        </w:rPr>
      </w:pPr>
      <w:r w:rsidRPr="007C090A">
        <w:rPr>
          <w:rFonts w:ascii="Calibri" w:hAnsi="Calibri" w:cs="Calibri"/>
        </w:rPr>
        <w:t xml:space="preserve">This activity, although not officially </w:t>
      </w:r>
      <w:r>
        <w:rPr>
          <w:rFonts w:ascii="Calibri" w:hAnsi="Calibri" w:cs="Calibri"/>
        </w:rPr>
        <w:t>part of</w:t>
      </w:r>
      <w:r w:rsidRPr="007C090A">
        <w:rPr>
          <w:rFonts w:ascii="Calibri" w:hAnsi="Calibri" w:cs="Calibri"/>
        </w:rPr>
        <w:t xml:space="preserve"> the work plan</w:t>
      </w:r>
      <w:r>
        <w:rPr>
          <w:rFonts w:ascii="Calibri" w:hAnsi="Calibri" w:cs="Calibri"/>
        </w:rPr>
        <w:t xml:space="preserve"> of task TSA3.5</w:t>
      </w:r>
      <w:r w:rsidRPr="007C090A">
        <w:rPr>
          <w:rFonts w:ascii="Calibri" w:hAnsi="Calibri" w:cs="Calibri"/>
        </w:rPr>
        <w:t>, is related to it given that one of the most important objectives of the task is the provision of requirements, use-cases and</w:t>
      </w:r>
      <w:r w:rsidR="00516C6A">
        <w:rPr>
          <w:rFonts w:ascii="Calibri" w:hAnsi="Calibri" w:cs="Calibri"/>
        </w:rPr>
        <w:t xml:space="preserve"> investigating</w:t>
      </w:r>
      <w:r w:rsidRPr="007C090A">
        <w:rPr>
          <w:rFonts w:ascii="Calibri" w:hAnsi="Calibri" w:cs="Calibri"/>
        </w:rPr>
        <w:t>: a) interactivity between e-Infrastructures based on different technologies (Grid, HCP and Cloud); b) access and manage</w:t>
      </w:r>
      <w:r w:rsidR="00516C6A">
        <w:rPr>
          <w:rFonts w:ascii="Calibri" w:hAnsi="Calibri" w:cs="Calibri"/>
        </w:rPr>
        <w:t>ment of</w:t>
      </w:r>
      <w:r w:rsidRPr="007C090A">
        <w:rPr>
          <w:rFonts w:ascii="Calibri" w:hAnsi="Calibri" w:cs="Calibri"/>
        </w:rPr>
        <w:t xml:space="preserve"> astronomical databases from Grid Infrastructures. To </w:t>
      </w:r>
      <w:r>
        <w:rPr>
          <w:rFonts w:ascii="Calibri" w:hAnsi="Calibri" w:cs="Calibri"/>
        </w:rPr>
        <w:t xml:space="preserve">fully </w:t>
      </w:r>
      <w:r w:rsidRPr="007C090A">
        <w:rPr>
          <w:rFonts w:ascii="Calibri" w:hAnsi="Calibri" w:cs="Calibri"/>
        </w:rPr>
        <w:t>achieve this</w:t>
      </w:r>
      <w:r w:rsidR="00A1360B">
        <w:rPr>
          <w:rFonts w:ascii="Calibri" w:hAnsi="Calibri" w:cs="Calibri"/>
        </w:rPr>
        <w:t>,</w:t>
      </w:r>
      <w:r w:rsidRPr="007C090A">
        <w:rPr>
          <w:rFonts w:ascii="Calibri" w:hAnsi="Calibri" w:cs="Calibri"/>
        </w:rPr>
        <w:t xml:space="preserve"> objective people working in </w:t>
      </w:r>
      <w:r>
        <w:rPr>
          <w:rFonts w:ascii="Calibri" w:hAnsi="Calibri" w:cs="Calibri"/>
        </w:rPr>
        <w:t xml:space="preserve">task </w:t>
      </w:r>
      <w:r w:rsidRPr="007C090A">
        <w:rPr>
          <w:rFonts w:ascii="Calibri" w:hAnsi="Calibri" w:cs="Calibri"/>
        </w:rPr>
        <w:t xml:space="preserve">TSA3.5 (who are </w:t>
      </w:r>
      <w:r>
        <w:rPr>
          <w:rFonts w:ascii="Calibri" w:hAnsi="Calibri" w:cs="Calibri"/>
        </w:rPr>
        <w:t>also</w:t>
      </w:r>
      <w:r w:rsidRPr="007C090A">
        <w:rPr>
          <w:rFonts w:ascii="Calibri" w:hAnsi="Calibri" w:cs="Calibri"/>
        </w:rPr>
        <w:t xml:space="preserve"> in charge of the coordination of the European A&amp;A community at large</w:t>
      </w:r>
      <w:r>
        <w:rPr>
          <w:rFonts w:ascii="Calibri" w:hAnsi="Calibri" w:cs="Calibri"/>
        </w:rPr>
        <w:t xml:space="preserve"> in EGI</w:t>
      </w:r>
      <w:r w:rsidRPr="007C090A">
        <w:rPr>
          <w:rFonts w:ascii="Calibri" w:hAnsi="Calibri" w:cs="Calibri"/>
        </w:rPr>
        <w:t>) need to interact with as many European A&amp;A research gro</w:t>
      </w:r>
      <w:r>
        <w:rPr>
          <w:rFonts w:ascii="Calibri" w:hAnsi="Calibri" w:cs="Calibri"/>
        </w:rPr>
        <w:t>ups and Institutes as possible.</w:t>
      </w:r>
    </w:p>
    <w:p w14:paraId="6A5986C2" w14:textId="77777777" w:rsidR="009C2A07" w:rsidRDefault="009C2A07" w:rsidP="0079559C">
      <w:pPr>
        <w:rPr>
          <w:rFonts w:ascii="Calibri" w:hAnsi="Calibri" w:cs="Calibri"/>
        </w:rPr>
      </w:pPr>
    </w:p>
    <w:p w14:paraId="0793A46F" w14:textId="77777777" w:rsidR="008961D8" w:rsidRDefault="009C2A07" w:rsidP="009C2A07">
      <w:pPr>
        <w:rPr>
          <w:rFonts w:ascii="Calibri" w:hAnsi="Calibri" w:cs="Calibri"/>
        </w:rPr>
      </w:pPr>
      <w:r w:rsidRPr="009C2A07">
        <w:rPr>
          <w:rFonts w:ascii="Calibri" w:hAnsi="Calibri" w:cs="Calibri"/>
        </w:rPr>
        <w:t xml:space="preserve">The effort aimed at strengthening the presence of the community in EGI and to enhance the ability of the community to make use of DCIs continued during </w:t>
      </w:r>
      <w:r>
        <w:rPr>
          <w:rFonts w:ascii="Calibri" w:hAnsi="Calibri" w:cs="Calibri"/>
        </w:rPr>
        <w:t>PY3</w:t>
      </w:r>
      <w:r w:rsidRPr="009C2A07">
        <w:rPr>
          <w:rFonts w:ascii="Calibri" w:hAnsi="Calibri" w:cs="Calibri"/>
        </w:rPr>
        <w:t xml:space="preserve">. </w:t>
      </w:r>
      <w:r>
        <w:rPr>
          <w:rFonts w:ascii="Calibri" w:hAnsi="Calibri" w:cs="Calibri"/>
        </w:rPr>
        <w:t>T</w:t>
      </w:r>
      <w:r w:rsidRPr="009C2A07">
        <w:rPr>
          <w:rFonts w:ascii="Calibri" w:hAnsi="Calibri" w:cs="Calibri"/>
        </w:rPr>
        <w:t xml:space="preserve">he majority of this activity was dedicated to the big transnational astronomical projects (especially the ESFRI projects) given their ability to attract new communities of end users. Although contacts with small projects and research groups are not neglected, priority was given to big projects in order to rapidly increment the number of end users and also for reasons related to the long-term sustainability. Contacts then were established with SKA, Euclid and CTA. Each of them acts as the reference projects for a specific branch of the astrophysical research (radio, </w:t>
      </w:r>
      <w:proofErr w:type="spellStart"/>
      <w:r w:rsidRPr="009C2A07">
        <w:rPr>
          <w:rFonts w:ascii="Calibri" w:hAnsi="Calibri" w:cs="Calibri"/>
        </w:rPr>
        <w:t>astroparticle</w:t>
      </w:r>
      <w:proofErr w:type="spellEnd"/>
      <w:r w:rsidRPr="009C2A07">
        <w:rPr>
          <w:rFonts w:ascii="Calibri" w:hAnsi="Calibri" w:cs="Calibri"/>
        </w:rPr>
        <w:t xml:space="preserve"> physics, etc.) with a strong ability to aggregate large fractions of the </w:t>
      </w:r>
      <w:proofErr w:type="spellStart"/>
      <w:r w:rsidRPr="009C2A07">
        <w:rPr>
          <w:rFonts w:ascii="Calibri" w:hAnsi="Calibri" w:cs="Calibri"/>
        </w:rPr>
        <w:t>astro</w:t>
      </w:r>
      <w:proofErr w:type="spellEnd"/>
      <w:r w:rsidRPr="009C2A07">
        <w:rPr>
          <w:rFonts w:ascii="Calibri" w:hAnsi="Calibri" w:cs="Calibri"/>
        </w:rPr>
        <w:t xml:space="preserve"> end users community. During Q11 this activity mainly concerned the CTA ESFRI project with the creation of a VT (Virtual Team) for CTA and more in general for the whole </w:t>
      </w:r>
      <w:proofErr w:type="spellStart"/>
      <w:r w:rsidRPr="009C2A07">
        <w:rPr>
          <w:rFonts w:ascii="Calibri" w:hAnsi="Calibri" w:cs="Calibri"/>
        </w:rPr>
        <w:t>Astro</w:t>
      </w:r>
      <w:proofErr w:type="spellEnd"/>
      <w:r w:rsidRPr="009C2A07">
        <w:rPr>
          <w:rFonts w:ascii="Calibri" w:hAnsi="Calibri" w:cs="Calibri"/>
        </w:rPr>
        <w:t>-Particle Physics community. The roadmap for the VT, finalized during the autumn of 2012, was submitted to EGI at the end of November 2012 and approved by EGI in early December. The VT has been running since January 7th 2013 and will be disbanded on July 7th 2013. The VT has been created to achieve the following objectives:</w:t>
      </w:r>
    </w:p>
    <w:p w14:paraId="4617F5A3" w14:textId="77777777" w:rsidR="008961D8" w:rsidRDefault="009C2A07" w:rsidP="00FF5901">
      <w:pPr>
        <w:pStyle w:val="ListParagraph"/>
        <w:numPr>
          <w:ilvl w:val="0"/>
          <w:numId w:val="23"/>
        </w:numPr>
        <w:rPr>
          <w:rFonts w:ascii="Calibri" w:hAnsi="Calibri" w:cs="Calibri"/>
        </w:rPr>
      </w:pPr>
      <w:r w:rsidRPr="008961D8">
        <w:rPr>
          <w:rFonts w:ascii="Calibri" w:hAnsi="Calibri" w:cs="Calibri"/>
        </w:rPr>
        <w:t>Gather requirements from end users for what concerns Science Gateways an</w:t>
      </w:r>
      <w:r w:rsidR="008961D8">
        <w:rPr>
          <w:rFonts w:ascii="Calibri" w:hAnsi="Calibri" w:cs="Calibri"/>
        </w:rPr>
        <w:t>d the SSO authentication system.</w:t>
      </w:r>
    </w:p>
    <w:p w14:paraId="20375AB7" w14:textId="77777777" w:rsidR="008961D8" w:rsidRDefault="008961D8" w:rsidP="00FF5901">
      <w:pPr>
        <w:pStyle w:val="ListParagraph"/>
        <w:numPr>
          <w:ilvl w:val="0"/>
          <w:numId w:val="23"/>
        </w:numPr>
        <w:rPr>
          <w:rFonts w:ascii="Calibri" w:hAnsi="Calibri" w:cs="Calibri"/>
        </w:rPr>
      </w:pPr>
      <w:r>
        <w:rPr>
          <w:rFonts w:ascii="Calibri" w:hAnsi="Calibri" w:cs="Calibri"/>
        </w:rPr>
        <w:t>I</w:t>
      </w:r>
      <w:r w:rsidR="009C2A07" w:rsidRPr="008961D8">
        <w:rPr>
          <w:rFonts w:ascii="Calibri" w:hAnsi="Calibri" w:cs="Calibri"/>
        </w:rPr>
        <w:t xml:space="preserve">dentify and put in place an identity federation model for the CTA collaboration and for the whole </w:t>
      </w:r>
      <w:proofErr w:type="spellStart"/>
      <w:r w:rsidR="009C2A07" w:rsidRPr="008961D8">
        <w:rPr>
          <w:rFonts w:ascii="Calibri" w:hAnsi="Calibri" w:cs="Calibri"/>
        </w:rPr>
        <w:t>astroparticle</w:t>
      </w:r>
      <w:proofErr w:type="spellEnd"/>
      <w:r w:rsidR="009C2A07" w:rsidRPr="008961D8">
        <w:rPr>
          <w:rFonts w:ascii="Calibri" w:hAnsi="Calibri" w:cs="Calibri"/>
        </w:rPr>
        <w:t xml:space="preserve"> physics community.</w:t>
      </w:r>
    </w:p>
    <w:p w14:paraId="069FD28F" w14:textId="77777777" w:rsidR="008961D8" w:rsidRDefault="009C2A07" w:rsidP="00FF5901">
      <w:pPr>
        <w:pStyle w:val="ListParagraph"/>
        <w:numPr>
          <w:ilvl w:val="0"/>
          <w:numId w:val="23"/>
        </w:numPr>
        <w:rPr>
          <w:rFonts w:ascii="Calibri" w:hAnsi="Calibri" w:cs="Calibri"/>
        </w:rPr>
      </w:pPr>
      <w:r w:rsidRPr="008961D8">
        <w:rPr>
          <w:rFonts w:ascii="Calibri" w:hAnsi="Calibri" w:cs="Calibri"/>
        </w:rPr>
        <w:t>According to the outcome of the user requirements gathering process, identify the most suitable technological solutions for the implementation of the SSO system and of one or more specialized Science Gateways.</w:t>
      </w:r>
    </w:p>
    <w:p w14:paraId="3C5D74A4" w14:textId="77777777" w:rsidR="009C2A07" w:rsidRPr="008961D8" w:rsidRDefault="009C2A07" w:rsidP="00FF5901">
      <w:pPr>
        <w:pStyle w:val="ListParagraph"/>
        <w:numPr>
          <w:ilvl w:val="0"/>
          <w:numId w:val="23"/>
        </w:numPr>
        <w:rPr>
          <w:rFonts w:ascii="Calibri" w:hAnsi="Calibri" w:cs="Calibri"/>
        </w:rPr>
      </w:pPr>
      <w:r w:rsidRPr="008961D8">
        <w:rPr>
          <w:rFonts w:ascii="Calibri" w:hAnsi="Calibri" w:cs="Calibri"/>
        </w:rPr>
        <w:lastRenderedPageBreak/>
        <w:t>Define a roadmap for the design and implementation of the SSO system and of the Science Gateways after the completion of the VT activities. In the next (and last) quarter of EGI-</w:t>
      </w:r>
      <w:proofErr w:type="spellStart"/>
      <w:r w:rsidRPr="008961D8">
        <w:rPr>
          <w:rFonts w:ascii="Calibri" w:hAnsi="Calibri" w:cs="Calibri"/>
        </w:rPr>
        <w:t>InSPIRE</w:t>
      </w:r>
      <w:proofErr w:type="spellEnd"/>
      <w:r w:rsidRPr="008961D8">
        <w:rPr>
          <w:rFonts w:ascii="Calibri" w:hAnsi="Calibri" w:cs="Calibri"/>
        </w:rPr>
        <w:t xml:space="preserve"> WP6 these activities then will be carried out and proposals for joint activities with other large astronomical projects (SKA, Euclid and others) will be formulated.</w:t>
      </w:r>
    </w:p>
    <w:p w14:paraId="6850965C" w14:textId="77777777" w:rsidR="0079559C" w:rsidRPr="00F6221C" w:rsidRDefault="0079559C" w:rsidP="0079559C">
      <w:pPr>
        <w:pStyle w:val="Heading2"/>
      </w:pPr>
      <w:bookmarkStart w:id="808" w:name="_Toc228606024"/>
      <w:proofErr w:type="spellStart"/>
      <w:r w:rsidRPr="00F6221C">
        <w:t>VisIVO</w:t>
      </w:r>
      <w:bookmarkEnd w:id="808"/>
      <w:proofErr w:type="spellEnd"/>
    </w:p>
    <w:p w14:paraId="76A53F01" w14:textId="77777777" w:rsidR="008F4601" w:rsidRDefault="00AA387D" w:rsidP="008F4601">
      <w:pPr>
        <w:rPr>
          <w:rFonts w:ascii="Calibri" w:hAnsi="Calibri" w:cs="Calibri"/>
          <w:szCs w:val="22"/>
        </w:rPr>
      </w:pPr>
      <w:r>
        <w:rPr>
          <w:rFonts w:ascii="Calibri" w:hAnsi="Calibri" w:cs="Calibri"/>
          <w:szCs w:val="22"/>
        </w:rPr>
        <w:t>During PY3</w:t>
      </w:r>
      <w:r w:rsidR="0079559C">
        <w:rPr>
          <w:rFonts w:ascii="Calibri" w:hAnsi="Calibri" w:cs="Calibri"/>
          <w:szCs w:val="22"/>
        </w:rPr>
        <w:t xml:space="preserve"> significant results have been achieved for what concerns the porting </w:t>
      </w:r>
      <w:r w:rsidR="00A1360B">
        <w:rPr>
          <w:rFonts w:ascii="Calibri" w:hAnsi="Calibri" w:cs="Calibri"/>
          <w:szCs w:val="22"/>
        </w:rPr>
        <w:t>to the</w:t>
      </w:r>
      <w:r w:rsidR="0079559C">
        <w:rPr>
          <w:rFonts w:ascii="Calibri" w:hAnsi="Calibri" w:cs="Calibri"/>
          <w:szCs w:val="22"/>
        </w:rPr>
        <w:t xml:space="preserve"> Grid of </w:t>
      </w:r>
      <w:proofErr w:type="spellStart"/>
      <w:r w:rsidR="0079559C">
        <w:rPr>
          <w:rFonts w:ascii="Calibri" w:hAnsi="Calibri" w:cs="Calibri"/>
          <w:szCs w:val="22"/>
        </w:rPr>
        <w:t>VisIVO</w:t>
      </w:r>
      <w:proofErr w:type="spellEnd"/>
      <w:r w:rsidR="0079559C">
        <w:rPr>
          <w:rStyle w:val="FootnoteReference"/>
          <w:rFonts w:ascii="Calibri" w:hAnsi="Calibri"/>
          <w:szCs w:val="22"/>
        </w:rPr>
        <w:footnoteReference w:id="6"/>
      </w:r>
      <w:r w:rsidR="0079559C">
        <w:rPr>
          <w:rFonts w:ascii="Calibri" w:hAnsi="Calibri" w:cs="Calibri"/>
          <w:szCs w:val="22"/>
        </w:rPr>
        <w:t xml:space="preserve"> (</w:t>
      </w:r>
      <w:r w:rsidR="0079559C" w:rsidRPr="00277437">
        <w:rPr>
          <w:rFonts w:ascii="Calibri" w:hAnsi="Calibri" w:cs="Calibri"/>
          <w:szCs w:val="22"/>
        </w:rPr>
        <w:t>Visualization Interface for the Virtual Observatory</w:t>
      </w:r>
      <w:r w:rsidR="0079559C">
        <w:rPr>
          <w:rFonts w:ascii="Calibri" w:hAnsi="Calibri" w:cs="Calibri"/>
          <w:szCs w:val="22"/>
        </w:rPr>
        <w:t>),</w:t>
      </w:r>
      <w:r w:rsidR="0079559C" w:rsidRPr="00277437">
        <w:rPr>
          <w:rFonts w:ascii="Calibri" w:hAnsi="Calibri" w:cs="Calibri"/>
          <w:szCs w:val="22"/>
        </w:rPr>
        <w:t xml:space="preserve"> a visualization and analysis software for astrophysical data</w:t>
      </w:r>
      <w:r w:rsidR="0079559C">
        <w:rPr>
          <w:rFonts w:ascii="Calibri" w:hAnsi="Calibri" w:cs="Calibri"/>
          <w:szCs w:val="22"/>
        </w:rPr>
        <w:t xml:space="preserve">. </w:t>
      </w:r>
      <w:r w:rsidR="0079559C">
        <w:rPr>
          <w:rFonts w:ascii="Calibri" w:hAnsi="Calibri" w:cs="Calibri"/>
          <w:szCs w:val="22"/>
          <w:lang w:val="en-US"/>
        </w:rPr>
        <w:t>It consists in a</w:t>
      </w:r>
      <w:r w:rsidR="0079559C" w:rsidRPr="00F6221C">
        <w:rPr>
          <w:rFonts w:ascii="Calibri" w:hAnsi="Calibri" w:cs="Calibri"/>
          <w:szCs w:val="22"/>
          <w:lang w:val="en-US"/>
        </w:rPr>
        <w:t xml:space="preserve"> suite of software tools aimed at creating customized views of 3D renderings from many types of datasets</w:t>
      </w:r>
      <w:r w:rsidR="0079559C">
        <w:rPr>
          <w:rFonts w:ascii="Calibri" w:hAnsi="Calibri" w:cs="Calibri"/>
          <w:szCs w:val="22"/>
        </w:rPr>
        <w:t>.</w:t>
      </w:r>
      <w:r w:rsidR="008F4601">
        <w:rPr>
          <w:rFonts w:ascii="Calibri" w:hAnsi="Calibri" w:cs="Calibri"/>
          <w:szCs w:val="22"/>
        </w:rPr>
        <w:t xml:space="preserve"> </w:t>
      </w:r>
      <w:proofErr w:type="spellStart"/>
      <w:r w:rsidR="008F4601" w:rsidRPr="008F4601">
        <w:rPr>
          <w:rFonts w:ascii="Calibri" w:hAnsi="Calibri" w:cs="Calibri"/>
          <w:szCs w:val="22"/>
        </w:rPr>
        <w:t>VisIVO</w:t>
      </w:r>
      <w:proofErr w:type="spellEnd"/>
      <w:r w:rsidR="008F4601" w:rsidRPr="008F4601">
        <w:rPr>
          <w:rFonts w:ascii="Calibri" w:hAnsi="Calibri" w:cs="Calibri"/>
          <w:szCs w:val="22"/>
        </w:rPr>
        <w:t>-related activities compe</w:t>
      </w:r>
      <w:r w:rsidR="008F4601">
        <w:rPr>
          <w:rFonts w:ascii="Calibri" w:hAnsi="Calibri" w:cs="Calibri"/>
          <w:szCs w:val="22"/>
        </w:rPr>
        <w:t>ted during PY3</w:t>
      </w:r>
      <w:r w:rsidR="008F4601" w:rsidRPr="008F4601">
        <w:rPr>
          <w:rFonts w:ascii="Calibri" w:hAnsi="Calibri" w:cs="Calibri"/>
          <w:szCs w:val="22"/>
        </w:rPr>
        <w:t xml:space="preserve"> include:</w:t>
      </w:r>
    </w:p>
    <w:p w14:paraId="3C6F05AB" w14:textId="77777777" w:rsidR="00407BFF" w:rsidRPr="00C94854" w:rsidRDefault="008F4601" w:rsidP="00FF5901">
      <w:pPr>
        <w:pStyle w:val="ListParagraph"/>
        <w:numPr>
          <w:ilvl w:val="0"/>
          <w:numId w:val="24"/>
        </w:numPr>
        <w:rPr>
          <w:rFonts w:ascii="Calibri" w:hAnsi="Calibri" w:cs="Calibri"/>
          <w:szCs w:val="22"/>
        </w:rPr>
      </w:pPr>
      <w:r w:rsidRPr="009A1880">
        <w:rPr>
          <w:rFonts w:ascii="Calibri" w:hAnsi="Calibri" w:cs="Calibri"/>
          <w:szCs w:val="22"/>
        </w:rPr>
        <w:t xml:space="preserve">The study and porting of the </w:t>
      </w:r>
      <w:proofErr w:type="spellStart"/>
      <w:r w:rsidRPr="009A1880">
        <w:rPr>
          <w:rFonts w:ascii="Calibri" w:hAnsi="Calibri" w:cs="Calibri"/>
          <w:szCs w:val="22"/>
        </w:rPr>
        <w:t>VisIVO</w:t>
      </w:r>
      <w:proofErr w:type="spellEnd"/>
      <w:r w:rsidRPr="009A1880">
        <w:rPr>
          <w:rFonts w:ascii="Calibri" w:hAnsi="Calibri" w:cs="Calibri"/>
          <w:szCs w:val="22"/>
        </w:rPr>
        <w:t xml:space="preserve"> MPI version to the </w:t>
      </w:r>
      <w:proofErr w:type="spellStart"/>
      <w:r w:rsidRPr="009A1880">
        <w:rPr>
          <w:rFonts w:ascii="Calibri" w:hAnsi="Calibri" w:cs="Calibri"/>
          <w:szCs w:val="22"/>
        </w:rPr>
        <w:t>gLite</w:t>
      </w:r>
      <w:proofErr w:type="spellEnd"/>
      <w:r w:rsidRPr="009A1880">
        <w:rPr>
          <w:rFonts w:ascii="Calibri" w:hAnsi="Calibri" w:cs="Calibri"/>
          <w:szCs w:val="22"/>
        </w:rPr>
        <w:t xml:space="preserve"> Grid. The relevance of this activity can be easily understood if one considers that, depending on the structure and size of datasets, the Importer and Filters components could take several hours of CPU to create customized views, and the production of movies could last several days. For this reason the MPI parallelized version of </w:t>
      </w:r>
      <w:proofErr w:type="spellStart"/>
      <w:r w:rsidRPr="009A1880">
        <w:rPr>
          <w:rFonts w:ascii="Calibri" w:hAnsi="Calibri" w:cs="Calibri"/>
          <w:szCs w:val="22"/>
        </w:rPr>
        <w:t>VisIVO</w:t>
      </w:r>
      <w:proofErr w:type="spellEnd"/>
      <w:r w:rsidRPr="009A1880">
        <w:rPr>
          <w:rFonts w:ascii="Calibri" w:hAnsi="Calibri" w:cs="Calibri"/>
          <w:szCs w:val="22"/>
        </w:rPr>
        <w:t xml:space="preserve"> plays a fundamental role.</w:t>
      </w:r>
      <w:r w:rsidR="00407BFF" w:rsidRPr="00407BFF">
        <w:t xml:space="preserve"> </w:t>
      </w:r>
      <w:r w:rsidR="00407BFF" w:rsidRPr="009A1880">
        <w:rPr>
          <w:rFonts w:ascii="Calibri" w:hAnsi="Calibri" w:cs="Calibri"/>
          <w:szCs w:val="22"/>
        </w:rPr>
        <w:t xml:space="preserve">A parallel application for the Gaia Mission porting activity on grid </w:t>
      </w:r>
      <w:proofErr w:type="spellStart"/>
      <w:r w:rsidR="00407BFF" w:rsidRPr="009A1880">
        <w:rPr>
          <w:rFonts w:ascii="Calibri" w:hAnsi="Calibri" w:cs="Calibri"/>
          <w:szCs w:val="22"/>
        </w:rPr>
        <w:t>gLite</w:t>
      </w:r>
      <w:proofErr w:type="spellEnd"/>
      <w:r w:rsidR="00407BFF" w:rsidRPr="009A1880">
        <w:rPr>
          <w:rFonts w:ascii="Calibri" w:hAnsi="Calibri" w:cs="Calibri"/>
          <w:szCs w:val="22"/>
        </w:rPr>
        <w:t xml:space="preserve"> middleware has begun. The parallel application is dedicated to the development and test of the core part of the AVU-GSR (</w:t>
      </w:r>
      <w:proofErr w:type="spellStart"/>
      <w:r w:rsidR="00407BFF" w:rsidRPr="009A1880">
        <w:rPr>
          <w:rFonts w:ascii="Calibri" w:hAnsi="Calibri" w:cs="Calibri"/>
          <w:szCs w:val="22"/>
        </w:rPr>
        <w:t>Astrometric</w:t>
      </w:r>
      <w:proofErr w:type="spellEnd"/>
      <w:r w:rsidR="00407BFF" w:rsidRPr="009A1880">
        <w:rPr>
          <w:rFonts w:ascii="Calibri" w:hAnsi="Calibri" w:cs="Calibri"/>
          <w:szCs w:val="22"/>
        </w:rPr>
        <w:t xml:space="preserve"> Verification Unit - Global Sphere Reconstruction) software developed for the ESA GAIA Mission. The main goal of which is the production of a </w:t>
      </w:r>
      <w:proofErr w:type="spellStart"/>
      <w:r w:rsidR="00407BFF" w:rsidRPr="009A1880">
        <w:rPr>
          <w:rFonts w:ascii="Calibri" w:hAnsi="Calibri" w:cs="Calibri"/>
          <w:szCs w:val="22"/>
        </w:rPr>
        <w:t>microarcsecond</w:t>
      </w:r>
      <w:proofErr w:type="spellEnd"/>
      <w:r w:rsidR="00407BFF" w:rsidRPr="009A1880">
        <w:rPr>
          <w:rFonts w:ascii="Calibri" w:hAnsi="Calibri" w:cs="Calibri"/>
          <w:szCs w:val="22"/>
        </w:rPr>
        <w:t xml:space="preserve">-level 5 parameters </w:t>
      </w:r>
      <w:proofErr w:type="spellStart"/>
      <w:r w:rsidR="00407BFF" w:rsidRPr="009A1880">
        <w:rPr>
          <w:rFonts w:ascii="Calibri" w:hAnsi="Calibri" w:cs="Calibri"/>
          <w:szCs w:val="22"/>
        </w:rPr>
        <w:t>astrometric</w:t>
      </w:r>
      <w:proofErr w:type="spellEnd"/>
      <w:r w:rsidR="00407BFF" w:rsidRPr="009A1880">
        <w:rPr>
          <w:rFonts w:ascii="Calibri" w:hAnsi="Calibri" w:cs="Calibri"/>
          <w:szCs w:val="22"/>
        </w:rPr>
        <w:t xml:space="preserve"> catalogue. The parallel code uses MPI and </w:t>
      </w:r>
      <w:proofErr w:type="spellStart"/>
      <w:r w:rsidR="00407BFF" w:rsidRPr="009A1880">
        <w:rPr>
          <w:rFonts w:ascii="Calibri" w:hAnsi="Calibri" w:cs="Calibri"/>
          <w:szCs w:val="22"/>
        </w:rPr>
        <w:t>openMP</w:t>
      </w:r>
      <w:proofErr w:type="spellEnd"/>
      <w:r w:rsidR="00407BFF" w:rsidRPr="009A1880">
        <w:rPr>
          <w:rFonts w:ascii="Calibri" w:hAnsi="Calibri" w:cs="Calibri"/>
          <w:szCs w:val="22"/>
        </w:rPr>
        <w:t xml:space="preserve"> (where available); </w:t>
      </w:r>
      <w:proofErr w:type="gramStart"/>
      <w:r w:rsidR="00407BFF" w:rsidRPr="009A1880">
        <w:rPr>
          <w:rFonts w:ascii="Calibri" w:hAnsi="Calibri" w:cs="Calibri"/>
          <w:szCs w:val="22"/>
        </w:rPr>
        <w:t>it is characterized by an extremely low communication level between the processes</w:t>
      </w:r>
      <w:proofErr w:type="gramEnd"/>
      <w:r w:rsidR="00407BFF" w:rsidRPr="009A1880">
        <w:rPr>
          <w:rFonts w:ascii="Calibri" w:hAnsi="Calibri" w:cs="Calibri"/>
          <w:szCs w:val="22"/>
        </w:rPr>
        <w:t>, so that p</w:t>
      </w:r>
      <w:r w:rsidR="00147A39">
        <w:rPr>
          <w:rFonts w:ascii="Calibri" w:hAnsi="Calibri" w:cs="Calibri"/>
          <w:szCs w:val="22"/>
        </w:rPr>
        <w:t>reliminary speed-up tests show</w:t>
      </w:r>
      <w:r w:rsidR="00407BFF" w:rsidRPr="009A1880">
        <w:rPr>
          <w:rFonts w:ascii="Calibri" w:hAnsi="Calibri" w:cs="Calibri"/>
          <w:szCs w:val="22"/>
        </w:rPr>
        <w:t xml:space="preserve"> </w:t>
      </w:r>
      <w:proofErr w:type="spellStart"/>
      <w:r w:rsidR="00407BFF" w:rsidRPr="009A1880">
        <w:rPr>
          <w:rFonts w:ascii="Calibri" w:hAnsi="Calibri" w:cs="Calibri"/>
          <w:szCs w:val="22"/>
        </w:rPr>
        <w:t>behaviour</w:t>
      </w:r>
      <w:proofErr w:type="spellEnd"/>
      <w:r w:rsidR="00407BFF" w:rsidRPr="009A1880">
        <w:rPr>
          <w:rFonts w:ascii="Calibri" w:hAnsi="Calibri" w:cs="Calibri"/>
          <w:szCs w:val="22"/>
        </w:rPr>
        <w:t xml:space="preserve"> close to the theoretical speed-up. Since AVU-GSR is very demanding on hardware resources, the typical execution environment is provided by Supercomputers, but the resources provided by IGI are very at</w:t>
      </w:r>
      <w:r w:rsidR="009A1880" w:rsidRPr="009A1880">
        <w:rPr>
          <w:rFonts w:ascii="Calibri" w:hAnsi="Calibri" w:cs="Calibri"/>
          <w:szCs w:val="22"/>
        </w:rPr>
        <w:t xml:space="preserve">tractive for debugging purposes. </w:t>
      </w:r>
      <w:r w:rsidR="00407BFF" w:rsidRPr="009A1880">
        <w:rPr>
          <w:rFonts w:ascii="Calibri" w:hAnsi="Calibri" w:cs="Calibri"/>
          <w:szCs w:val="22"/>
        </w:rPr>
        <w:t xml:space="preserve">Porting to </w:t>
      </w:r>
      <w:proofErr w:type="gramStart"/>
      <w:r w:rsidR="00407BFF" w:rsidRPr="009A1880">
        <w:rPr>
          <w:rFonts w:ascii="Calibri" w:hAnsi="Calibri" w:cs="Calibri"/>
          <w:szCs w:val="22"/>
        </w:rPr>
        <w:t>EGI  is</w:t>
      </w:r>
      <w:proofErr w:type="gramEnd"/>
      <w:r w:rsidR="00407BFF" w:rsidRPr="009A1880">
        <w:rPr>
          <w:rFonts w:ascii="Calibri" w:hAnsi="Calibri" w:cs="Calibri"/>
          <w:szCs w:val="22"/>
        </w:rPr>
        <w:t xml:space="preserve"> in progress in the framework of the IGI HPC test-bed in which  we select resources with a large amount of global memory and a high speed network, such as the one provided by INFN-PISA and UNI-NAPOLI sites.</w:t>
      </w:r>
      <w:r w:rsidR="009A1880" w:rsidRPr="009A1880">
        <w:rPr>
          <w:rFonts w:ascii="Calibri" w:hAnsi="Calibri" w:cs="Calibri"/>
          <w:szCs w:val="22"/>
        </w:rPr>
        <w:t xml:space="preserve"> It is important that the use of the grid as an auxiliary resource provides us with the capability to make a large number of runs with a reduced number of stars as a validation step of the whole process.  </w:t>
      </w:r>
    </w:p>
    <w:p w14:paraId="0A395827" w14:textId="77777777" w:rsidR="008F4601" w:rsidRDefault="008F4601" w:rsidP="00FF5901">
      <w:pPr>
        <w:pStyle w:val="ListParagraph"/>
        <w:numPr>
          <w:ilvl w:val="0"/>
          <w:numId w:val="24"/>
        </w:numPr>
        <w:rPr>
          <w:rFonts w:ascii="Calibri" w:hAnsi="Calibri" w:cs="Calibri"/>
          <w:szCs w:val="22"/>
        </w:rPr>
      </w:pPr>
      <w:r w:rsidRPr="00F57BB4">
        <w:rPr>
          <w:rFonts w:ascii="Calibri" w:hAnsi="Calibri" w:cs="Calibri"/>
          <w:szCs w:val="22"/>
        </w:rPr>
        <w:t xml:space="preserve">The integration of </w:t>
      </w:r>
      <w:proofErr w:type="spellStart"/>
      <w:r w:rsidRPr="00F57BB4">
        <w:rPr>
          <w:rFonts w:ascii="Calibri" w:hAnsi="Calibri" w:cs="Calibri"/>
          <w:szCs w:val="22"/>
        </w:rPr>
        <w:t>VisIVO</w:t>
      </w:r>
      <w:proofErr w:type="spellEnd"/>
      <w:r w:rsidRPr="00F57BB4">
        <w:rPr>
          <w:rFonts w:ascii="Calibri" w:hAnsi="Calibri" w:cs="Calibri"/>
          <w:szCs w:val="22"/>
        </w:rPr>
        <w:t xml:space="preserve"> on Grid nodes where GPUs (Graphics Processing Units) are available. GPUs are emerging as important computing resources in Astronomy as they can be successfully used to effectively carry out data reduction and analysis. The option of using GPU computing resources offered by Grid sites to make visualization processing on </w:t>
      </w:r>
      <w:proofErr w:type="spellStart"/>
      <w:r w:rsidRPr="00F57BB4">
        <w:rPr>
          <w:rFonts w:ascii="Calibri" w:hAnsi="Calibri" w:cs="Calibri"/>
          <w:szCs w:val="22"/>
        </w:rPr>
        <w:t>VisIVO</w:t>
      </w:r>
      <w:proofErr w:type="spellEnd"/>
      <w:r w:rsidRPr="00F57BB4">
        <w:rPr>
          <w:rFonts w:ascii="Calibri" w:hAnsi="Calibri" w:cs="Calibri"/>
          <w:szCs w:val="22"/>
        </w:rPr>
        <w:t xml:space="preserve"> was therefore considered</w:t>
      </w:r>
      <w:r w:rsidR="00F57BB4">
        <w:rPr>
          <w:rFonts w:ascii="Calibri" w:hAnsi="Calibri" w:cs="Calibri"/>
          <w:szCs w:val="22"/>
        </w:rPr>
        <w:t xml:space="preserve"> and a</w:t>
      </w:r>
      <w:r w:rsidR="00F57BB4" w:rsidRPr="00F57BB4">
        <w:rPr>
          <w:rFonts w:ascii="Calibri" w:hAnsi="Calibri" w:cs="Calibri"/>
          <w:szCs w:val="22"/>
        </w:rPr>
        <w:t xml:space="preserve"> preliminary study focused on the porting and optimization of the data transfer between the CPU and GPUs on worker nodes where GPUs are available. </w:t>
      </w:r>
    </w:p>
    <w:p w14:paraId="54F77A47" w14:textId="77777777" w:rsidR="000104BF" w:rsidRPr="000104BF" w:rsidRDefault="000104BF" w:rsidP="00FF5901">
      <w:pPr>
        <w:pStyle w:val="ListParagraph"/>
        <w:numPr>
          <w:ilvl w:val="0"/>
          <w:numId w:val="24"/>
        </w:numPr>
        <w:rPr>
          <w:rFonts w:ascii="Calibri" w:hAnsi="Calibri" w:cs="Calibri"/>
          <w:szCs w:val="22"/>
        </w:rPr>
      </w:pPr>
      <w:r w:rsidRPr="000104BF">
        <w:rPr>
          <w:rFonts w:ascii="Calibri" w:hAnsi="Calibri" w:cs="Calibri"/>
          <w:szCs w:val="22"/>
        </w:rPr>
        <w:t xml:space="preserve">The production of a CUDA-enabled version of </w:t>
      </w:r>
      <w:proofErr w:type="spellStart"/>
      <w:r w:rsidRPr="000104BF">
        <w:rPr>
          <w:rFonts w:ascii="Calibri" w:hAnsi="Calibri" w:cs="Calibri"/>
          <w:szCs w:val="22"/>
        </w:rPr>
        <w:t>VisIVO</w:t>
      </w:r>
      <w:proofErr w:type="spellEnd"/>
      <w:r w:rsidRPr="000104BF">
        <w:rPr>
          <w:rFonts w:ascii="Calibri" w:hAnsi="Calibri" w:cs="Calibri"/>
          <w:szCs w:val="22"/>
        </w:rPr>
        <w:t xml:space="preserve"> for </w:t>
      </w:r>
      <w:proofErr w:type="spellStart"/>
      <w:r w:rsidRPr="000104BF">
        <w:rPr>
          <w:rFonts w:ascii="Calibri" w:hAnsi="Calibri" w:cs="Calibri"/>
          <w:szCs w:val="22"/>
        </w:rPr>
        <w:t>gLite</w:t>
      </w:r>
      <w:proofErr w:type="spellEnd"/>
      <w:r w:rsidRPr="000104BF">
        <w:rPr>
          <w:rFonts w:ascii="Calibri" w:hAnsi="Calibri" w:cs="Calibri"/>
          <w:szCs w:val="22"/>
        </w:rPr>
        <w:t xml:space="preserve">. A first preliminary study focused on the porting and optimization of the data transfer between the CPU </w:t>
      </w:r>
      <w:r w:rsidRPr="000104BF">
        <w:rPr>
          <w:rFonts w:ascii="Calibri" w:hAnsi="Calibri" w:cs="Calibri"/>
          <w:szCs w:val="22"/>
        </w:rPr>
        <w:lastRenderedPageBreak/>
        <w:t xml:space="preserve">and GPUs on worker nodes where GPUs are available. To provide a service able to take advantage of GPUs on the Grid, A&amp;A acquired a new </w:t>
      </w:r>
      <w:r>
        <w:rPr>
          <w:rFonts w:ascii="Calibri" w:hAnsi="Calibri" w:cs="Calibri"/>
          <w:szCs w:val="22"/>
        </w:rPr>
        <w:t xml:space="preserve">hybrid CPU-GPU </w:t>
      </w:r>
      <w:r w:rsidRPr="000104BF">
        <w:rPr>
          <w:rFonts w:ascii="Calibri" w:hAnsi="Calibri" w:cs="Calibri"/>
          <w:szCs w:val="22"/>
        </w:rPr>
        <w:t xml:space="preserve">system (funded by the Astrophysical Observatory of </w:t>
      </w:r>
      <w:r>
        <w:rPr>
          <w:rFonts w:ascii="Calibri" w:hAnsi="Calibri" w:cs="Calibri"/>
          <w:szCs w:val="22"/>
        </w:rPr>
        <w:t xml:space="preserve">Catania) </w:t>
      </w:r>
      <w:r w:rsidRPr="000104BF">
        <w:rPr>
          <w:rFonts w:ascii="Calibri" w:hAnsi="Calibri" w:cs="Calibri"/>
          <w:szCs w:val="22"/>
        </w:rPr>
        <w:t>configured as a Grid computing node.</w:t>
      </w:r>
    </w:p>
    <w:p w14:paraId="351AD2C8" w14:textId="77777777" w:rsidR="008F4601" w:rsidRPr="008F4601" w:rsidRDefault="008F4601" w:rsidP="00FF5901">
      <w:pPr>
        <w:pStyle w:val="ListParagraph"/>
        <w:numPr>
          <w:ilvl w:val="0"/>
          <w:numId w:val="24"/>
        </w:numPr>
        <w:rPr>
          <w:rFonts w:ascii="Calibri" w:hAnsi="Calibri" w:cs="Calibri"/>
          <w:szCs w:val="22"/>
        </w:rPr>
      </w:pPr>
      <w:r w:rsidRPr="008F4601">
        <w:rPr>
          <w:rFonts w:ascii="Calibri" w:hAnsi="Calibri" w:cs="Calibri"/>
          <w:szCs w:val="22"/>
        </w:rPr>
        <w:t>The design and implementation of a specific grid-enabled library that allows users to interact with Grid computing and storage resources.</w:t>
      </w:r>
    </w:p>
    <w:p w14:paraId="61150617" w14:textId="77777777" w:rsidR="008F4601" w:rsidRDefault="008F4601" w:rsidP="008F4601">
      <w:pPr>
        <w:rPr>
          <w:rFonts w:ascii="Calibri" w:hAnsi="Calibri" w:cs="Calibri"/>
          <w:szCs w:val="22"/>
        </w:rPr>
      </w:pPr>
      <w:r w:rsidRPr="008F4601">
        <w:rPr>
          <w:rFonts w:ascii="Calibri" w:hAnsi="Calibri" w:cs="Calibri"/>
          <w:szCs w:val="22"/>
        </w:rPr>
        <w:t xml:space="preserve">It is worth noting that the current version of </w:t>
      </w:r>
      <w:proofErr w:type="spellStart"/>
      <w:r w:rsidRPr="008F4601">
        <w:rPr>
          <w:rFonts w:ascii="Calibri" w:hAnsi="Calibri" w:cs="Calibri"/>
          <w:szCs w:val="22"/>
        </w:rPr>
        <w:t>VisIVO</w:t>
      </w:r>
      <w:proofErr w:type="spellEnd"/>
      <w:r w:rsidRPr="008F4601">
        <w:rPr>
          <w:rFonts w:ascii="Calibri" w:hAnsi="Calibri" w:cs="Calibri"/>
          <w:szCs w:val="22"/>
        </w:rPr>
        <w:t xml:space="preserve"> is also able to interface with and use the </w:t>
      </w:r>
      <w:proofErr w:type="spellStart"/>
      <w:r w:rsidRPr="008F4601">
        <w:rPr>
          <w:rFonts w:ascii="Calibri" w:hAnsi="Calibri" w:cs="Calibri"/>
          <w:szCs w:val="22"/>
        </w:rPr>
        <w:t>gLite</w:t>
      </w:r>
      <w:proofErr w:type="spellEnd"/>
      <w:r w:rsidRPr="008F4601">
        <w:rPr>
          <w:rFonts w:ascii="Calibri" w:hAnsi="Calibri" w:cs="Calibri"/>
          <w:szCs w:val="22"/>
        </w:rPr>
        <w:t xml:space="preserve"> Grid Catalogue and that, although </w:t>
      </w:r>
      <w:proofErr w:type="spellStart"/>
      <w:r w:rsidRPr="008F4601">
        <w:rPr>
          <w:rFonts w:ascii="Calibri" w:hAnsi="Calibri" w:cs="Calibri"/>
          <w:szCs w:val="22"/>
        </w:rPr>
        <w:t>VisIVO</w:t>
      </w:r>
      <w:proofErr w:type="spellEnd"/>
      <w:r w:rsidRPr="008F4601">
        <w:rPr>
          <w:rFonts w:ascii="Calibri" w:hAnsi="Calibri" w:cs="Calibri"/>
          <w:szCs w:val="22"/>
        </w:rPr>
        <w:t xml:space="preserve"> has been conceived and implemented as a visualization tool for astronomy, recently it evolved in a generic multi-disciplinary service that can be used by any other community that needs 2D and 3D data visualization.</w:t>
      </w:r>
    </w:p>
    <w:p w14:paraId="7E978C79" w14:textId="77777777" w:rsidR="0079559C" w:rsidRPr="00550236" w:rsidRDefault="0079559C" w:rsidP="00E27D31">
      <w:pPr>
        <w:rPr>
          <w:rFonts w:ascii="Calibri" w:hAnsi="Calibri" w:cs="Calibri"/>
          <w:szCs w:val="22"/>
          <w:lang w:val="en-US"/>
        </w:rPr>
      </w:pPr>
    </w:p>
    <w:p w14:paraId="16F50249" w14:textId="77777777" w:rsidR="00785300" w:rsidRDefault="00785300" w:rsidP="00785300">
      <w:pPr>
        <w:pStyle w:val="Heading1"/>
        <w:rPr>
          <w:rFonts w:cs="Calibri"/>
        </w:rPr>
      </w:pPr>
      <w:bookmarkStart w:id="809" w:name="_Toc279475993"/>
      <w:bookmarkStart w:id="810" w:name="_Toc279479611"/>
      <w:bookmarkStart w:id="811" w:name="_Toc153340473"/>
      <w:bookmarkStart w:id="812" w:name="_Toc153340532"/>
      <w:bookmarkStart w:id="813" w:name="_Toc153340558"/>
      <w:bookmarkStart w:id="814" w:name="_Toc153340584"/>
      <w:bookmarkStart w:id="815" w:name="_Toc153340610"/>
      <w:bookmarkStart w:id="816" w:name="_Toc153340636"/>
      <w:bookmarkStart w:id="817" w:name="_Toc153340662"/>
      <w:bookmarkStart w:id="818" w:name="_Toc153340740"/>
      <w:bookmarkStart w:id="819" w:name="_Toc153353916"/>
      <w:bookmarkStart w:id="820" w:name="_Toc153437563"/>
      <w:bookmarkStart w:id="821" w:name="_Toc156539896"/>
      <w:bookmarkStart w:id="822" w:name="_Toc156791028"/>
      <w:bookmarkStart w:id="823" w:name="_Toc156793461"/>
      <w:bookmarkStart w:id="824" w:name="_Toc156987723"/>
      <w:bookmarkStart w:id="825" w:name="_Toc156988545"/>
      <w:bookmarkStart w:id="826" w:name="_Toc157045375"/>
      <w:bookmarkStart w:id="827" w:name="_Toc157055468"/>
      <w:bookmarkStart w:id="828" w:name="_Toc157055511"/>
      <w:bookmarkStart w:id="829" w:name="_Toc157846141"/>
      <w:bookmarkStart w:id="830" w:name="_Toc157846744"/>
      <w:bookmarkStart w:id="831" w:name="_Toc157949693"/>
      <w:bookmarkStart w:id="832" w:name="_Toc158001456"/>
      <w:bookmarkStart w:id="833" w:name="_Toc158001555"/>
      <w:bookmarkStart w:id="834" w:name="_Toc158016688"/>
      <w:bookmarkStart w:id="835" w:name="_Toc158099898"/>
      <w:bookmarkStart w:id="836" w:name="_Toc158197115"/>
      <w:bookmarkStart w:id="837" w:name="_Toc158438989"/>
      <w:bookmarkStart w:id="838" w:name="_Toc158711555"/>
      <w:bookmarkStart w:id="839" w:name="_Toc158714625"/>
      <w:bookmarkStart w:id="840" w:name="_Toc159042949"/>
      <w:bookmarkStart w:id="841" w:name="_Toc159053648"/>
      <w:bookmarkStart w:id="842" w:name="_Toc159315606"/>
      <w:bookmarkStart w:id="843" w:name="_Toc159319729"/>
      <w:bookmarkStart w:id="844" w:name="_Toc159331535"/>
      <w:bookmarkStart w:id="845" w:name="_Toc159332718"/>
      <w:bookmarkStart w:id="846" w:name="_Toc159389348"/>
      <w:bookmarkStart w:id="847" w:name="_Toc159399010"/>
      <w:bookmarkStart w:id="848" w:name="_Toc159404082"/>
      <w:bookmarkStart w:id="849" w:name="_Toc159983839"/>
      <w:bookmarkStart w:id="850" w:name="_Toc160181556"/>
      <w:bookmarkStart w:id="851" w:name="_Toc160181934"/>
      <w:bookmarkStart w:id="852" w:name="_Toc160183080"/>
      <w:bookmarkStart w:id="853" w:name="_Toc160184397"/>
      <w:bookmarkStart w:id="854" w:name="_Toc286398467"/>
      <w:bookmarkStart w:id="855" w:name="_Toc286399145"/>
      <w:bookmarkStart w:id="856" w:name="_Toc286412688"/>
      <w:bookmarkStart w:id="857" w:name="_Toc160593970"/>
      <w:bookmarkStart w:id="858" w:name="_Toc160604784"/>
      <w:bookmarkStart w:id="859" w:name="_Toc160686910"/>
      <w:bookmarkStart w:id="860" w:name="_Toc160696637"/>
      <w:bookmarkStart w:id="861" w:name="_Toc160761768"/>
      <w:bookmarkStart w:id="862" w:name="_Toc286906699"/>
      <w:bookmarkStart w:id="863" w:name="_Toc161726852"/>
      <w:bookmarkStart w:id="864" w:name="_Toc228606025"/>
      <w:r w:rsidRPr="00E633D0">
        <w:rPr>
          <w:rFonts w:cs="Calibri"/>
        </w:rPr>
        <w:lastRenderedPageBreak/>
        <w:t>Services for Earth Science</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5065559A" w14:textId="77777777" w:rsidR="003344C6" w:rsidRDefault="003344C6" w:rsidP="003344C6">
      <w:pPr>
        <w:pStyle w:val="Heading2"/>
      </w:pPr>
      <w:bookmarkStart w:id="865" w:name="_Toc153353917"/>
      <w:bookmarkStart w:id="866" w:name="_Toc153437564"/>
      <w:bookmarkStart w:id="867" w:name="_Toc156539897"/>
      <w:bookmarkStart w:id="868" w:name="_Toc156791029"/>
      <w:bookmarkStart w:id="869" w:name="_Toc156793462"/>
      <w:bookmarkStart w:id="870" w:name="_Toc156987724"/>
      <w:bookmarkStart w:id="871" w:name="_Toc156988546"/>
      <w:bookmarkStart w:id="872" w:name="_Toc157045376"/>
      <w:bookmarkStart w:id="873" w:name="_Toc157055469"/>
      <w:bookmarkStart w:id="874" w:name="_Toc157055512"/>
      <w:bookmarkStart w:id="875" w:name="_Toc157846142"/>
      <w:bookmarkStart w:id="876" w:name="_Toc157846745"/>
      <w:bookmarkStart w:id="877" w:name="_Toc157949694"/>
      <w:bookmarkStart w:id="878" w:name="_Toc158001457"/>
      <w:bookmarkStart w:id="879" w:name="_Toc158001556"/>
      <w:bookmarkStart w:id="880" w:name="_Toc158016689"/>
      <w:bookmarkStart w:id="881" w:name="_Toc158099899"/>
      <w:bookmarkStart w:id="882" w:name="_Toc158197116"/>
      <w:bookmarkStart w:id="883" w:name="_Toc158438990"/>
      <w:bookmarkStart w:id="884" w:name="_Toc158711556"/>
      <w:bookmarkStart w:id="885" w:name="_Toc158714626"/>
      <w:bookmarkStart w:id="886" w:name="_Toc159042950"/>
      <w:bookmarkStart w:id="887" w:name="_Toc159053649"/>
      <w:bookmarkStart w:id="888" w:name="_Toc159315607"/>
      <w:bookmarkStart w:id="889" w:name="_Toc159319730"/>
      <w:bookmarkStart w:id="890" w:name="_Toc159331536"/>
      <w:bookmarkStart w:id="891" w:name="_Toc159332719"/>
      <w:bookmarkStart w:id="892" w:name="_Toc159389349"/>
      <w:bookmarkStart w:id="893" w:name="_Toc159399011"/>
      <w:bookmarkStart w:id="894" w:name="_Toc159404083"/>
      <w:bookmarkStart w:id="895" w:name="_Toc159983840"/>
      <w:bookmarkStart w:id="896" w:name="_Toc160181557"/>
      <w:bookmarkStart w:id="897" w:name="_Toc160181935"/>
      <w:bookmarkStart w:id="898" w:name="_Toc160183081"/>
      <w:bookmarkStart w:id="899" w:name="_Toc160184398"/>
      <w:bookmarkStart w:id="900" w:name="_Toc286398468"/>
      <w:bookmarkStart w:id="901" w:name="_Toc286399146"/>
      <w:bookmarkStart w:id="902" w:name="_Toc286412689"/>
      <w:bookmarkStart w:id="903" w:name="_Toc160593980"/>
      <w:bookmarkStart w:id="904" w:name="_Toc160604794"/>
      <w:bookmarkStart w:id="905" w:name="_Toc160686916"/>
      <w:bookmarkStart w:id="906" w:name="_Toc160696643"/>
      <w:bookmarkStart w:id="907" w:name="_Toc160761774"/>
      <w:bookmarkStart w:id="908" w:name="_Toc286906705"/>
      <w:bookmarkStart w:id="909" w:name="_Toc161726858"/>
      <w:bookmarkStart w:id="910" w:name="_Toc228606026"/>
      <w:r>
        <w:t>Overview</w:t>
      </w:r>
      <w:bookmarkEnd w:id="910"/>
    </w:p>
    <w:p w14:paraId="5A91DFCB" w14:textId="77777777" w:rsidR="003344C6" w:rsidRPr="00465F5B" w:rsidRDefault="003344C6" w:rsidP="003344C6">
      <w:pPr>
        <w:spacing w:before="0" w:after="60"/>
        <w:rPr>
          <w:rFonts w:ascii="Calibri" w:eastAsia="Calibri" w:hAnsi="Calibri" w:cs="Calibri"/>
          <w:szCs w:val="22"/>
        </w:rPr>
      </w:pPr>
      <w:r w:rsidRPr="00465F5B">
        <w:rPr>
          <w:rFonts w:ascii="Calibri" w:eastAsia="Calibri" w:hAnsi="Calibri" w:cs="Calibri"/>
        </w:rPr>
        <w:t>Earth Science (ES) applications cover various disciplines like seismology, atmospheric modelling, meteorological forecasting, flood forecasting, climate change and many others.</w:t>
      </w:r>
    </w:p>
    <w:p w14:paraId="29434956" w14:textId="77777777" w:rsidR="003344C6" w:rsidRPr="00465F5B" w:rsidRDefault="003344C6" w:rsidP="003344C6">
      <w:pPr>
        <w:spacing w:before="0" w:after="60"/>
        <w:rPr>
          <w:rFonts w:ascii="Calibri" w:eastAsia="Calibri" w:hAnsi="Calibri" w:cs="Calibri"/>
        </w:rPr>
      </w:pPr>
      <w:r w:rsidRPr="00465F5B">
        <w:rPr>
          <w:rFonts w:ascii="Calibri" w:eastAsia="Calibri" w:hAnsi="Calibri" w:cs="Calibri"/>
        </w:rPr>
        <w:t xml:space="preserve">The presence of Earth Science in SA3 is centred in the implementation and maintenance of interfaces or tools to provide access to Earth Science specific resources from the </w:t>
      </w:r>
      <w:r>
        <w:rPr>
          <w:rFonts w:ascii="Calibri" w:eastAsia="Calibri" w:hAnsi="Calibri" w:cs="Calibri"/>
        </w:rPr>
        <w:t>Grid</w:t>
      </w:r>
      <w:r w:rsidRPr="00465F5B">
        <w:rPr>
          <w:rFonts w:ascii="Calibri" w:eastAsia="Calibri" w:hAnsi="Calibri" w:cs="Calibri"/>
        </w:rPr>
        <w:t xml:space="preserve">, in particular to large data infrastructures; for example resources within the infrastructure of the Ground European Network for Earth Science Interoperations - Digital Repositories (GENESI-DR), or climate data within the Earth System </w:t>
      </w:r>
      <w:r>
        <w:rPr>
          <w:rFonts w:ascii="Calibri" w:eastAsia="Calibri" w:hAnsi="Calibri" w:cs="Calibri"/>
        </w:rPr>
        <w:t>Grid</w:t>
      </w:r>
      <w:r w:rsidRPr="00465F5B">
        <w:rPr>
          <w:rFonts w:ascii="Calibri" w:eastAsia="Calibri" w:hAnsi="Calibri" w:cs="Calibri"/>
        </w:rPr>
        <w:t xml:space="preserve"> (ESG). The community is supported independently by organisations and NGIs, and additional effort is put into fostering the community and to provide value-added services around EGI. The Services for Earth Science task covers the implementation of data access scenarios, to permit the utilization of Earth Science data resources in </w:t>
      </w:r>
      <w:r>
        <w:rPr>
          <w:rFonts w:ascii="Calibri" w:eastAsia="Calibri" w:hAnsi="Calibri" w:cs="Calibri"/>
        </w:rPr>
        <w:t>Grid</w:t>
      </w:r>
      <w:r w:rsidRPr="00465F5B">
        <w:rPr>
          <w:rFonts w:ascii="Calibri" w:eastAsia="Calibri" w:hAnsi="Calibri" w:cs="Calibri"/>
        </w:rPr>
        <w:t xml:space="preserve"> jobs. The work can be divided into two efforts, separate but related in substance: discovery and access through GENESI-DR and ESG.</w:t>
      </w:r>
    </w:p>
    <w:p w14:paraId="156132E0" w14:textId="77777777" w:rsidR="003344C6" w:rsidRDefault="003344C6">
      <w:pPr>
        <w:pStyle w:val="Heading2"/>
      </w:pPr>
      <w:bookmarkStart w:id="911" w:name="_Toc228606027"/>
      <w:r>
        <w:t>GENESI-DR</w:t>
      </w:r>
      <w:bookmarkEnd w:id="911"/>
    </w:p>
    <w:p w14:paraId="4CE96B8E" w14:textId="77777777" w:rsidR="003344C6" w:rsidRDefault="003344C6" w:rsidP="003344C6">
      <w:pPr>
        <w:spacing w:before="0" w:after="60"/>
        <w:rPr>
          <w:rFonts w:ascii="Calibri" w:eastAsia="Calibri" w:hAnsi="Calibri" w:cs="Calibri"/>
        </w:rPr>
      </w:pPr>
      <w:r w:rsidRPr="00465F5B">
        <w:rPr>
          <w:rFonts w:ascii="Calibri" w:hAnsi="Calibri" w:cs="Calibri"/>
          <w:lang w:val="en-US"/>
        </w:rPr>
        <w:t>The GENESI-DR infrastructure provides a standardized data discovery interface based on OpenSearch and metadata standards for a federation of data repositories. While in the European project behind it (GENESI-DEC) focuses on a central portal as an interactive entrance point, the usage on EGI requires versatile clients such as a non-interactive, bulk oriented, tool.</w:t>
      </w:r>
      <w:r w:rsidR="006D6195">
        <w:rPr>
          <w:rFonts w:ascii="Calibri" w:hAnsi="Calibri" w:cs="Calibri"/>
          <w:lang w:val="en-US"/>
        </w:rPr>
        <w:t xml:space="preserve"> </w:t>
      </w:r>
      <w:r w:rsidRPr="00465F5B">
        <w:rPr>
          <w:rFonts w:ascii="Calibri" w:eastAsia="Calibri" w:hAnsi="Calibri" w:cs="Calibri"/>
        </w:rPr>
        <w:t xml:space="preserve"> </w:t>
      </w:r>
    </w:p>
    <w:p w14:paraId="31CFF88F" w14:textId="77777777" w:rsidR="006D6195" w:rsidRPr="006D6195" w:rsidRDefault="00E25B89" w:rsidP="006D6195">
      <w:pPr>
        <w:spacing w:before="0" w:after="60"/>
        <w:rPr>
          <w:rFonts w:ascii="Calibri" w:eastAsia="Calibri" w:hAnsi="Calibri" w:cs="Calibri"/>
        </w:rPr>
      </w:pPr>
      <w:r w:rsidRPr="00E25B89">
        <w:rPr>
          <w:rFonts w:ascii="Calibri" w:eastAsia="Calibri" w:hAnsi="Calibri" w:cs="Calibri"/>
        </w:rPr>
        <w:t xml:space="preserve">A new </w:t>
      </w:r>
      <w:r w:rsidR="006D6195">
        <w:rPr>
          <w:rFonts w:ascii="Calibri" w:eastAsia="Calibri" w:hAnsi="Calibri" w:cs="Calibri"/>
        </w:rPr>
        <w:t>version</w:t>
      </w:r>
      <w:r w:rsidRPr="00E25B89">
        <w:rPr>
          <w:rFonts w:ascii="Calibri" w:eastAsia="Calibri" w:hAnsi="Calibri" w:cs="Calibri"/>
        </w:rPr>
        <w:t xml:space="preserve"> of the GI-cat distributed catalogue service, which is able to broker between heterogeneous search and metadata infrastructures, has been deployed on SCAI’s infrastructure. </w:t>
      </w:r>
      <w:r w:rsidR="006D6195" w:rsidRPr="006D6195">
        <w:rPr>
          <w:rFonts w:ascii="Calibri" w:eastAsia="Calibri" w:hAnsi="Calibri" w:cs="Calibri"/>
        </w:rPr>
        <w:t xml:space="preserve">The Command Line Interface (CLI) and Text User Interface (TUI) </w:t>
      </w:r>
      <w:proofErr w:type="spellStart"/>
      <w:r w:rsidR="006D6195" w:rsidRPr="006D6195">
        <w:rPr>
          <w:rFonts w:ascii="Calibri" w:eastAsia="Calibri" w:hAnsi="Calibri" w:cs="Calibri"/>
        </w:rPr>
        <w:t>gsearch</w:t>
      </w:r>
      <w:proofErr w:type="spellEnd"/>
      <w:r w:rsidR="006D6195" w:rsidRPr="006D6195">
        <w:rPr>
          <w:rFonts w:ascii="Calibri" w:eastAsia="Calibri" w:hAnsi="Calibri" w:cs="Calibri"/>
        </w:rPr>
        <w:t xml:space="preserve">, based on </w:t>
      </w:r>
      <w:proofErr w:type="spellStart"/>
      <w:r w:rsidR="006D6195" w:rsidRPr="006D6195">
        <w:rPr>
          <w:rFonts w:ascii="Calibri" w:eastAsia="Calibri" w:hAnsi="Calibri" w:cs="Calibri"/>
        </w:rPr>
        <w:t>ncurses</w:t>
      </w:r>
      <w:proofErr w:type="spellEnd"/>
      <w:r w:rsidR="006D6195" w:rsidRPr="006D6195">
        <w:rPr>
          <w:rFonts w:ascii="Calibri" w:eastAsia="Calibri" w:hAnsi="Calibri" w:cs="Calibri"/>
        </w:rPr>
        <w:t xml:space="preserve"> </w:t>
      </w:r>
      <w:r w:rsidR="00A4426D">
        <w:rPr>
          <w:rFonts w:ascii="Calibri" w:eastAsia="Calibri" w:hAnsi="Calibri" w:cs="Calibri"/>
        </w:rPr>
        <w:t xml:space="preserve">was </w:t>
      </w:r>
      <w:r w:rsidR="006D6195" w:rsidRPr="006D6195">
        <w:rPr>
          <w:rFonts w:ascii="Calibri" w:eastAsia="Calibri" w:hAnsi="Calibri" w:cs="Calibri"/>
        </w:rPr>
        <w:t xml:space="preserve">adapted to </w:t>
      </w:r>
      <w:r w:rsidR="00E2081A">
        <w:rPr>
          <w:rFonts w:ascii="Calibri" w:eastAsia="Calibri" w:hAnsi="Calibri" w:cs="Calibri"/>
        </w:rPr>
        <w:t xml:space="preserve">handle </w:t>
      </w:r>
      <w:r w:rsidR="003B13B6">
        <w:rPr>
          <w:rFonts w:ascii="Calibri" w:eastAsia="Calibri" w:hAnsi="Calibri" w:cs="Calibri"/>
        </w:rPr>
        <w:t>this newer version</w:t>
      </w:r>
      <w:r w:rsidR="00E2081A">
        <w:rPr>
          <w:rFonts w:ascii="Calibri" w:eastAsia="Calibri" w:hAnsi="Calibri" w:cs="Calibri"/>
        </w:rPr>
        <w:t>, and provide</w:t>
      </w:r>
      <w:r w:rsidR="006D6195" w:rsidRPr="006D6195">
        <w:rPr>
          <w:rFonts w:ascii="Calibri" w:eastAsia="Calibri" w:hAnsi="Calibri" w:cs="Calibri"/>
        </w:rPr>
        <w:t xml:space="preserve"> a better overview of the different search results. Moreover</w:t>
      </w:r>
      <w:r w:rsidR="00A704A9">
        <w:rPr>
          <w:rFonts w:ascii="Calibri" w:eastAsia="Calibri" w:hAnsi="Calibri" w:cs="Calibri"/>
        </w:rPr>
        <w:t>,</w:t>
      </w:r>
      <w:r w:rsidR="006D6195" w:rsidRPr="006D6195">
        <w:rPr>
          <w:rFonts w:ascii="Calibri" w:eastAsia="Calibri" w:hAnsi="Calibri" w:cs="Calibri"/>
        </w:rPr>
        <w:t xml:space="preserve"> some misleading navigation errors </w:t>
      </w:r>
      <w:r w:rsidR="00A704A9">
        <w:rPr>
          <w:rFonts w:ascii="Calibri" w:eastAsia="Calibri" w:hAnsi="Calibri" w:cs="Calibri"/>
        </w:rPr>
        <w:t>were</w:t>
      </w:r>
      <w:r w:rsidR="006D6195" w:rsidRPr="006D6195">
        <w:rPr>
          <w:rFonts w:ascii="Calibri" w:eastAsia="Calibri" w:hAnsi="Calibri" w:cs="Calibri"/>
        </w:rPr>
        <w:t xml:space="preserve"> resolved</w:t>
      </w:r>
      <w:r w:rsidR="002C309B">
        <w:rPr>
          <w:rFonts w:ascii="Calibri" w:eastAsia="Calibri" w:hAnsi="Calibri" w:cs="Calibri"/>
        </w:rPr>
        <w:t xml:space="preserve"> and documentation improved</w:t>
      </w:r>
      <w:r w:rsidR="006D6195" w:rsidRPr="006D6195">
        <w:rPr>
          <w:rFonts w:ascii="Calibri" w:eastAsia="Calibri" w:hAnsi="Calibri" w:cs="Calibri"/>
        </w:rPr>
        <w:t xml:space="preserve">. In order to limit the load on the different </w:t>
      </w:r>
      <w:proofErr w:type="spellStart"/>
      <w:r w:rsidR="006D6195" w:rsidRPr="006D6195">
        <w:rPr>
          <w:rFonts w:ascii="Calibri" w:eastAsia="Calibri" w:hAnsi="Calibri" w:cs="Calibri"/>
        </w:rPr>
        <w:t>opensearch</w:t>
      </w:r>
      <w:proofErr w:type="spellEnd"/>
      <w:r w:rsidR="006D6195" w:rsidRPr="006D6195">
        <w:rPr>
          <w:rFonts w:ascii="Calibri" w:eastAsia="Calibri" w:hAnsi="Calibri" w:cs="Calibri"/>
        </w:rPr>
        <w:t xml:space="preserve"> sites, </w:t>
      </w:r>
      <w:proofErr w:type="spellStart"/>
      <w:r w:rsidR="006D6195" w:rsidRPr="006D6195">
        <w:rPr>
          <w:rFonts w:ascii="Calibri" w:eastAsia="Calibri" w:hAnsi="Calibri" w:cs="Calibri"/>
        </w:rPr>
        <w:t>gsearch</w:t>
      </w:r>
      <w:proofErr w:type="spellEnd"/>
      <w:r w:rsidR="006D6195" w:rsidRPr="006D6195">
        <w:rPr>
          <w:rFonts w:ascii="Calibri" w:eastAsia="Calibri" w:hAnsi="Calibri" w:cs="Calibri"/>
        </w:rPr>
        <w:t xml:space="preserve"> now by default only requests a limited number of results. The user triggers the next request by hand or in the TUI case</w:t>
      </w:r>
      <w:r w:rsidR="00FD760E">
        <w:rPr>
          <w:rFonts w:ascii="Calibri" w:eastAsia="Calibri" w:hAnsi="Calibri" w:cs="Calibri"/>
        </w:rPr>
        <w:t>,</w:t>
      </w:r>
      <w:r w:rsidR="006D6195" w:rsidRPr="006D6195">
        <w:rPr>
          <w:rFonts w:ascii="Calibri" w:eastAsia="Calibri" w:hAnsi="Calibri" w:cs="Calibri"/>
        </w:rPr>
        <w:t xml:space="preserve"> by going t</w:t>
      </w:r>
      <w:r w:rsidR="00FD760E">
        <w:rPr>
          <w:rFonts w:ascii="Calibri" w:eastAsia="Calibri" w:hAnsi="Calibri" w:cs="Calibri"/>
        </w:rPr>
        <w:t>o the last page of the results</w:t>
      </w:r>
      <w:r w:rsidR="006D6195" w:rsidRPr="006D6195">
        <w:rPr>
          <w:rFonts w:ascii="Calibri" w:eastAsia="Calibri" w:hAnsi="Calibri" w:cs="Calibri"/>
        </w:rPr>
        <w:t xml:space="preserve">. In CLI mode, </w:t>
      </w:r>
      <w:proofErr w:type="spellStart"/>
      <w:r w:rsidR="006D6195" w:rsidRPr="006D6195">
        <w:rPr>
          <w:rFonts w:ascii="Calibri" w:eastAsia="Calibri" w:hAnsi="Calibri" w:cs="Calibri"/>
        </w:rPr>
        <w:t>gsearch</w:t>
      </w:r>
      <w:proofErr w:type="spellEnd"/>
      <w:r w:rsidR="006D6195" w:rsidRPr="006D6195">
        <w:rPr>
          <w:rFonts w:ascii="Calibri" w:eastAsia="Calibri" w:hAnsi="Calibri" w:cs="Calibri"/>
        </w:rPr>
        <w:t xml:space="preserve"> has a new batch system, which automatically downloads the requested resources and creates a job submit script. In addition, the user can provide a template containing the user application and settings, which will be used to generate the job submission script and is able to be directly submitted. There is </w:t>
      </w:r>
      <w:proofErr w:type="spellStart"/>
      <w:r w:rsidR="006D6195" w:rsidRPr="006D6195">
        <w:rPr>
          <w:rFonts w:ascii="Calibri" w:eastAsia="Calibri" w:hAnsi="Calibri" w:cs="Calibri"/>
        </w:rPr>
        <w:t>ongoing</w:t>
      </w:r>
      <w:proofErr w:type="spellEnd"/>
      <w:r w:rsidR="006D6195" w:rsidRPr="006D6195">
        <w:rPr>
          <w:rFonts w:ascii="Calibri" w:eastAsia="Calibri" w:hAnsi="Calibri" w:cs="Calibri"/>
        </w:rPr>
        <w:t xml:space="preserve"> effort to separate the </w:t>
      </w:r>
      <w:proofErr w:type="spellStart"/>
      <w:r w:rsidR="006D6195" w:rsidRPr="006D6195">
        <w:rPr>
          <w:rFonts w:ascii="Calibri" w:eastAsia="Calibri" w:hAnsi="Calibri" w:cs="Calibri"/>
        </w:rPr>
        <w:t>opensearch</w:t>
      </w:r>
      <w:proofErr w:type="spellEnd"/>
      <w:r w:rsidR="006D6195" w:rsidRPr="006D6195">
        <w:rPr>
          <w:rFonts w:ascii="Calibri" w:eastAsia="Calibri" w:hAnsi="Calibri" w:cs="Calibri"/>
        </w:rPr>
        <w:t xml:space="preserve"> specific parsing and request engine of </w:t>
      </w:r>
      <w:proofErr w:type="spellStart"/>
      <w:r w:rsidR="006D6195" w:rsidRPr="006D6195">
        <w:rPr>
          <w:rFonts w:ascii="Calibri" w:eastAsia="Calibri" w:hAnsi="Calibri" w:cs="Calibri"/>
        </w:rPr>
        <w:t>gsearch</w:t>
      </w:r>
      <w:proofErr w:type="spellEnd"/>
      <w:r w:rsidR="006D6195" w:rsidRPr="006D6195">
        <w:rPr>
          <w:rFonts w:ascii="Calibri" w:eastAsia="Calibri" w:hAnsi="Calibri" w:cs="Calibri"/>
        </w:rPr>
        <w:t xml:space="preserve"> into a dedicated development library. Third-party software or simulation applications could directly use the API to access data from </w:t>
      </w:r>
      <w:proofErr w:type="spellStart"/>
      <w:r w:rsidR="006D6195" w:rsidRPr="006D6195">
        <w:rPr>
          <w:rFonts w:ascii="Calibri" w:eastAsia="Calibri" w:hAnsi="Calibri" w:cs="Calibri"/>
        </w:rPr>
        <w:t>opensearch</w:t>
      </w:r>
      <w:proofErr w:type="spellEnd"/>
      <w:r w:rsidR="006D6195" w:rsidRPr="006D6195">
        <w:rPr>
          <w:rFonts w:ascii="Calibri" w:eastAsia="Calibri" w:hAnsi="Calibri" w:cs="Calibri"/>
        </w:rPr>
        <w:t xml:space="preserve"> sites and thus benefit from the development done by </w:t>
      </w:r>
      <w:proofErr w:type="spellStart"/>
      <w:r w:rsidR="006D6195" w:rsidRPr="006D6195">
        <w:rPr>
          <w:rFonts w:ascii="Calibri" w:eastAsia="Calibri" w:hAnsi="Calibri" w:cs="Calibri"/>
        </w:rPr>
        <w:t>gsearch</w:t>
      </w:r>
      <w:proofErr w:type="spellEnd"/>
      <w:r w:rsidR="006D6195" w:rsidRPr="006D6195">
        <w:rPr>
          <w:rFonts w:ascii="Calibri" w:eastAsia="Calibri" w:hAnsi="Calibri" w:cs="Calibri"/>
        </w:rPr>
        <w:t xml:space="preserve"> for a reliable access to ES data. Although many different cases and scenarios were tested, there are still </w:t>
      </w:r>
      <w:proofErr w:type="gramStart"/>
      <w:r w:rsidR="006D6195" w:rsidRPr="006D6195">
        <w:rPr>
          <w:rFonts w:ascii="Calibri" w:eastAsia="Calibri" w:hAnsi="Calibri" w:cs="Calibri"/>
        </w:rPr>
        <w:t>sites which</w:t>
      </w:r>
      <w:proofErr w:type="gramEnd"/>
      <w:r w:rsidR="006D6195" w:rsidRPr="006D6195">
        <w:rPr>
          <w:rFonts w:ascii="Calibri" w:eastAsia="Calibri" w:hAnsi="Calibri" w:cs="Calibri"/>
        </w:rPr>
        <w:t xml:space="preserve"> respond in an unexpected manner. </w:t>
      </w:r>
      <w:r w:rsidR="00DB56AF">
        <w:rPr>
          <w:rFonts w:ascii="Calibri" w:eastAsia="Calibri" w:hAnsi="Calibri" w:cs="Calibri"/>
        </w:rPr>
        <w:t>T</w:t>
      </w:r>
      <w:r w:rsidR="006D6195" w:rsidRPr="006D6195">
        <w:rPr>
          <w:rFonts w:ascii="Calibri" w:eastAsia="Calibri" w:hAnsi="Calibri" w:cs="Calibri"/>
        </w:rPr>
        <w:t xml:space="preserve">hese issues will be further addressed and resolved. </w:t>
      </w:r>
    </w:p>
    <w:p w14:paraId="127F54DA" w14:textId="77777777" w:rsidR="0020648B" w:rsidRDefault="006D6195" w:rsidP="006D6195">
      <w:pPr>
        <w:spacing w:before="0" w:after="60"/>
        <w:rPr>
          <w:rFonts w:ascii="Calibri" w:eastAsia="Calibri" w:hAnsi="Calibri" w:cs="Calibri"/>
        </w:rPr>
      </w:pPr>
      <w:r w:rsidRPr="006D6195">
        <w:rPr>
          <w:rFonts w:ascii="Calibri" w:eastAsia="Calibri" w:hAnsi="Calibri" w:cs="Calibri"/>
        </w:rPr>
        <w:t xml:space="preserve">The web interfaces internal search was completely redesigned and now supports threading. Also, the full query at the catalogue sites is now made on user requests. So far, all GI-Cat attached catalogues have been immediately queried without user interaction. Now, based on preliminary information users can decide which site they want to query for full result information (including the file links etc.) The credential handling and job submission with </w:t>
      </w:r>
      <w:proofErr w:type="spellStart"/>
      <w:r w:rsidRPr="006D6195">
        <w:rPr>
          <w:rFonts w:ascii="Calibri" w:eastAsia="Calibri" w:hAnsi="Calibri" w:cs="Calibri"/>
        </w:rPr>
        <w:t>jSAGA</w:t>
      </w:r>
      <w:proofErr w:type="spellEnd"/>
      <w:r w:rsidRPr="006D6195">
        <w:rPr>
          <w:rFonts w:ascii="Calibri" w:eastAsia="Calibri" w:hAnsi="Calibri" w:cs="Calibri"/>
        </w:rPr>
        <w:t xml:space="preserve"> were extended and minor bugs have been fixed.</w:t>
      </w:r>
    </w:p>
    <w:p w14:paraId="39E6ECF0" w14:textId="77777777" w:rsidR="00E25B89" w:rsidRPr="00465F5B" w:rsidRDefault="0020648B" w:rsidP="003344C6">
      <w:pPr>
        <w:spacing w:before="0" w:after="60"/>
        <w:rPr>
          <w:rFonts w:ascii="Calibri" w:eastAsia="Calibri" w:hAnsi="Calibri" w:cs="Calibri"/>
        </w:rPr>
      </w:pPr>
      <w:r w:rsidRPr="0020648B">
        <w:rPr>
          <w:rFonts w:ascii="Calibri" w:eastAsia="Calibri" w:hAnsi="Calibri" w:cs="Calibri"/>
        </w:rPr>
        <w:t>The VO for the VERCE project has been finalised (VERCE.eu) and the first two sites have joined. Deployment of VO software (</w:t>
      </w:r>
      <w:proofErr w:type="spellStart"/>
      <w:r w:rsidRPr="0020648B">
        <w:rPr>
          <w:rFonts w:ascii="Calibri" w:eastAsia="Calibri" w:hAnsi="Calibri" w:cs="Calibri"/>
        </w:rPr>
        <w:t>ObsPy</w:t>
      </w:r>
      <w:proofErr w:type="spellEnd"/>
      <w:r w:rsidRPr="0020648B">
        <w:rPr>
          <w:rFonts w:ascii="Calibri" w:eastAsia="Calibri" w:hAnsi="Calibri" w:cs="Calibri"/>
        </w:rPr>
        <w:t xml:space="preserve">: seismological software) in the VO SW area of the sites has </w:t>
      </w:r>
      <w:r w:rsidRPr="0020648B">
        <w:rPr>
          <w:rFonts w:ascii="Calibri" w:eastAsia="Calibri" w:hAnsi="Calibri" w:cs="Calibri"/>
        </w:rPr>
        <w:lastRenderedPageBreak/>
        <w:t>started and first test have been carried out. An official Memorandum of Understanding between EGI.eu and the VERCE EU project is under preparation. Members of the Earth Science Grid community have again arranged for a session at the General Assembly of the European Geosciences Union.</w:t>
      </w:r>
    </w:p>
    <w:p w14:paraId="6B1C8070" w14:textId="77777777" w:rsidR="003344C6" w:rsidRDefault="003344C6">
      <w:pPr>
        <w:pStyle w:val="Heading2"/>
      </w:pPr>
      <w:bookmarkStart w:id="912" w:name="_Toc228606028"/>
      <w:r>
        <w:t>ESG</w:t>
      </w:r>
      <w:bookmarkEnd w:id="912"/>
    </w:p>
    <w:p w14:paraId="3F782CF1" w14:textId="77777777" w:rsidR="003344C6" w:rsidRDefault="003344C6" w:rsidP="003344C6">
      <w:pPr>
        <w:spacing w:before="0" w:after="60"/>
        <w:rPr>
          <w:rFonts w:ascii="Calibri" w:eastAsia="Calibri" w:hAnsi="Calibri" w:cs="Calibri"/>
        </w:rPr>
      </w:pPr>
      <w:r w:rsidRPr="00465F5B">
        <w:rPr>
          <w:rFonts w:ascii="Calibri" w:eastAsia="Calibri" w:hAnsi="Calibri" w:cs="Calibri"/>
        </w:rPr>
        <w:t xml:space="preserve">The Earth System </w:t>
      </w:r>
      <w:r>
        <w:rPr>
          <w:rFonts w:ascii="Calibri" w:eastAsia="Calibri" w:hAnsi="Calibri" w:cs="Calibri"/>
        </w:rPr>
        <w:t>Grid</w:t>
      </w:r>
      <w:r w:rsidRPr="00465F5B">
        <w:rPr>
          <w:rFonts w:ascii="Calibri" w:eastAsia="Calibri" w:hAnsi="Calibri" w:cs="Calibri"/>
        </w:rPr>
        <w:t xml:space="preserve"> Federation (ESGF/ESG) is a distributed infrastructure developed to support CMIP5 (The Coupled Model </w:t>
      </w:r>
      <w:proofErr w:type="spellStart"/>
      <w:r w:rsidRPr="00465F5B">
        <w:rPr>
          <w:rFonts w:ascii="Calibri" w:eastAsia="Calibri" w:hAnsi="Calibri" w:cs="Calibri"/>
        </w:rPr>
        <w:t>Intercomparison</w:t>
      </w:r>
      <w:proofErr w:type="spellEnd"/>
      <w:r w:rsidRPr="00465F5B">
        <w:rPr>
          <w:rFonts w:ascii="Calibri" w:eastAsia="Calibri" w:hAnsi="Calibri" w:cs="Calibri"/>
        </w:rPr>
        <w:t xml:space="preserve"> Project, Phase 5), an internationally co-ordinated set of climate model experiments involving climate model centres from all over the world. Data access within ESGF is provided with two main services: </w:t>
      </w:r>
      <w:proofErr w:type="spellStart"/>
      <w:r w:rsidRPr="00465F5B">
        <w:rPr>
          <w:rFonts w:ascii="Calibri" w:eastAsia="Calibri" w:hAnsi="Calibri" w:cs="Calibri"/>
        </w:rPr>
        <w:t>OpeNDAP</w:t>
      </w:r>
      <w:proofErr w:type="spellEnd"/>
      <w:r w:rsidRPr="00465F5B">
        <w:rPr>
          <w:rFonts w:ascii="Calibri" w:eastAsia="Calibri" w:hAnsi="Calibri" w:cs="Calibri"/>
        </w:rPr>
        <w:t xml:space="preserve"> and </w:t>
      </w:r>
      <w:proofErr w:type="spellStart"/>
      <w:r>
        <w:rPr>
          <w:rFonts w:ascii="Calibri" w:eastAsia="Calibri" w:hAnsi="Calibri" w:cs="Calibri"/>
        </w:rPr>
        <w:t>Grid</w:t>
      </w:r>
      <w:r w:rsidRPr="00465F5B">
        <w:rPr>
          <w:rFonts w:ascii="Calibri" w:eastAsia="Calibri" w:hAnsi="Calibri" w:cs="Calibri"/>
        </w:rPr>
        <w:t>FTP</w:t>
      </w:r>
      <w:proofErr w:type="spellEnd"/>
      <w:r w:rsidRPr="00465F5B">
        <w:rPr>
          <w:rFonts w:ascii="Calibri" w:eastAsia="Calibri" w:hAnsi="Calibri" w:cs="Calibri"/>
        </w:rPr>
        <w:t xml:space="preserve">. A site that hosts these services is called a “Data node”. </w:t>
      </w:r>
    </w:p>
    <w:p w14:paraId="0060F4E4" w14:textId="77777777" w:rsidR="00E16BBF" w:rsidRPr="00E16BBF" w:rsidRDefault="00E16BBF" w:rsidP="00E16BBF">
      <w:pPr>
        <w:spacing w:before="0" w:after="60"/>
        <w:rPr>
          <w:rFonts w:ascii="Calibri" w:eastAsia="Calibri" w:hAnsi="Calibri" w:cs="Calibri"/>
        </w:rPr>
      </w:pPr>
      <w:r w:rsidRPr="00E16BBF">
        <w:rPr>
          <w:rFonts w:ascii="Calibri" w:eastAsia="Calibri" w:hAnsi="Calibri" w:cs="Calibri"/>
        </w:rPr>
        <w:t>The team that works on Earth System Grid (ESG) interoperability has made considerable progress. The intelligent data transfer tool, named “</w:t>
      </w:r>
      <w:proofErr w:type="spellStart"/>
      <w:r w:rsidRPr="00E16BBF">
        <w:rPr>
          <w:rFonts w:ascii="Calibri" w:eastAsia="Calibri" w:hAnsi="Calibri" w:cs="Calibri"/>
        </w:rPr>
        <w:t>Synchro</w:t>
      </w:r>
      <w:proofErr w:type="spellEnd"/>
      <w:r w:rsidRPr="00E16BBF">
        <w:rPr>
          <w:rFonts w:ascii="Calibri" w:eastAsia="Calibri" w:hAnsi="Calibri" w:cs="Calibri"/>
        </w:rPr>
        <w:t>-data”, that facilitates the command line, bulk oriented access to ESGF data was updated. The tool can download files from the ESGF infrastructure in an easy way, through a list of variables, experiments and ensemble members. The user defines one or many templates that describe the desired data, each of them listing variables, frequencies, experiments and ensemble members. The user separately defines a list of models. Using these templates, the tool explores the ESGF grid and downloads all the corresponding available files. The program may be run regularly to download the potential new files.</w:t>
      </w:r>
    </w:p>
    <w:p w14:paraId="229F926A" w14:textId="77777777" w:rsidR="00E16BBF" w:rsidRPr="00E16BBF" w:rsidRDefault="00E16BBF" w:rsidP="00E16BBF">
      <w:pPr>
        <w:spacing w:before="0" w:after="60"/>
        <w:rPr>
          <w:rFonts w:ascii="Calibri" w:eastAsia="Calibri" w:hAnsi="Calibri" w:cs="Calibri"/>
        </w:rPr>
      </w:pPr>
      <w:r w:rsidRPr="00E16BBF">
        <w:rPr>
          <w:rFonts w:ascii="Calibri" w:eastAsia="Calibri" w:hAnsi="Calibri" w:cs="Calibri"/>
        </w:rPr>
        <w:t>Major added features include a new discovery engine, discrepancy detecti</w:t>
      </w:r>
      <w:r w:rsidR="00E81CA0">
        <w:rPr>
          <w:rFonts w:ascii="Calibri" w:eastAsia="Calibri" w:hAnsi="Calibri" w:cs="Calibri"/>
        </w:rPr>
        <w:t>on and data version management.</w:t>
      </w:r>
    </w:p>
    <w:p w14:paraId="5EC0C034" w14:textId="77777777" w:rsidR="00E16BBF" w:rsidRDefault="00E16BBF" w:rsidP="00E16BBF">
      <w:pPr>
        <w:spacing w:before="0" w:after="60"/>
        <w:rPr>
          <w:rFonts w:ascii="Calibri" w:eastAsia="Calibri" w:hAnsi="Calibri" w:cs="Calibri"/>
        </w:rPr>
      </w:pPr>
      <w:r w:rsidRPr="00E16BBF">
        <w:rPr>
          <w:rFonts w:ascii="Calibri" w:eastAsia="Calibri" w:hAnsi="Calibri" w:cs="Calibri"/>
        </w:rPr>
        <w:t xml:space="preserve">The new discovery engine (Search-API) gives the ability to use projects other than CMIP5 (until now, </w:t>
      </w:r>
      <w:proofErr w:type="spellStart"/>
      <w:r w:rsidRPr="00E16BBF">
        <w:rPr>
          <w:rFonts w:ascii="Calibri" w:eastAsia="Calibri" w:hAnsi="Calibri" w:cs="Calibri"/>
        </w:rPr>
        <w:t>Synchro</w:t>
      </w:r>
      <w:proofErr w:type="spellEnd"/>
      <w:r w:rsidRPr="00E16BBF">
        <w:rPr>
          <w:rFonts w:ascii="Calibri" w:eastAsia="Calibri" w:hAnsi="Calibri" w:cs="Calibri"/>
        </w:rPr>
        <w:t xml:space="preserve">-data was only able to download data from the CMIP5 archives). It is also faster than the previous discovery engine. The "Search-API" discovery engine works by calling a distributed server-side dedicated search API, while the former "THREDDS-catalogue" discovery engine works by parsing THREDDS XML </w:t>
      </w:r>
      <w:proofErr w:type="gramStart"/>
      <w:r w:rsidRPr="00E16BBF">
        <w:rPr>
          <w:rFonts w:ascii="Calibri" w:eastAsia="Calibri" w:hAnsi="Calibri" w:cs="Calibri"/>
        </w:rPr>
        <w:t>catalogues ,</w:t>
      </w:r>
      <w:proofErr w:type="gramEnd"/>
      <w:r w:rsidRPr="00E16BBF">
        <w:rPr>
          <w:rFonts w:ascii="Calibri" w:eastAsia="Calibri" w:hAnsi="Calibri" w:cs="Calibri"/>
        </w:rPr>
        <w:t xml:space="preserve"> which is time consuming.</w:t>
      </w:r>
    </w:p>
    <w:p w14:paraId="239A6EFF" w14:textId="77777777" w:rsidR="00E81CA0" w:rsidRDefault="00E81CA0" w:rsidP="00E16BBF">
      <w:pPr>
        <w:spacing w:before="0" w:after="60"/>
        <w:rPr>
          <w:rFonts w:ascii="Calibri" w:eastAsia="Calibri" w:hAnsi="Calibri" w:cs="Calibri"/>
        </w:rPr>
      </w:pPr>
    </w:p>
    <w:p w14:paraId="76A0F9E3" w14:textId="77777777" w:rsidR="00E81CA0" w:rsidRPr="00E81CA0" w:rsidRDefault="00E81CA0" w:rsidP="00E81CA0">
      <w:pPr>
        <w:spacing w:before="0" w:after="60"/>
        <w:rPr>
          <w:rFonts w:ascii="Calibri" w:eastAsia="Calibri" w:hAnsi="Calibri" w:cs="Calibri"/>
        </w:rPr>
      </w:pPr>
      <w:r w:rsidRPr="00E81CA0">
        <w:rPr>
          <w:rFonts w:ascii="Calibri" w:eastAsia="Calibri" w:hAnsi="Calibri" w:cs="Calibri"/>
        </w:rPr>
        <w:t xml:space="preserve">For the authentication interoperability, the prototype adaption of </w:t>
      </w:r>
      <w:proofErr w:type="spellStart"/>
      <w:r w:rsidRPr="00E81CA0">
        <w:rPr>
          <w:rFonts w:ascii="Calibri" w:eastAsia="Calibri" w:hAnsi="Calibri" w:cs="Calibri"/>
        </w:rPr>
        <w:t>MyProxy</w:t>
      </w:r>
      <w:proofErr w:type="spellEnd"/>
      <w:r w:rsidRPr="00E81CA0">
        <w:rPr>
          <w:rFonts w:ascii="Calibri" w:eastAsia="Calibri" w:hAnsi="Calibri" w:cs="Calibri"/>
        </w:rPr>
        <w:t xml:space="preserve"> has b</w:t>
      </w:r>
      <w:r>
        <w:rPr>
          <w:rFonts w:ascii="Calibri" w:eastAsia="Calibri" w:hAnsi="Calibri" w:cs="Calibri"/>
        </w:rPr>
        <w:t xml:space="preserve">een released as CTS version 1. </w:t>
      </w:r>
      <w:r w:rsidRPr="00E81CA0">
        <w:rPr>
          <w:rFonts w:ascii="Calibri" w:eastAsia="Calibri" w:hAnsi="Calibri" w:cs="Calibri"/>
        </w:rPr>
        <w:t xml:space="preserve">From the client side, CTS works as follows. First a "CTS patched </w:t>
      </w:r>
      <w:proofErr w:type="spellStart"/>
      <w:r w:rsidRPr="00E81CA0">
        <w:rPr>
          <w:rFonts w:ascii="Calibri" w:eastAsia="Calibri" w:hAnsi="Calibri" w:cs="Calibri"/>
        </w:rPr>
        <w:t>MyProxy</w:t>
      </w:r>
      <w:proofErr w:type="spellEnd"/>
      <w:r w:rsidRPr="00E81CA0">
        <w:rPr>
          <w:rFonts w:ascii="Calibri" w:eastAsia="Calibri" w:hAnsi="Calibri" w:cs="Calibri"/>
        </w:rPr>
        <w:t xml:space="preserve"> client" must be installed on an interactive machine (the patch add the "</w:t>
      </w:r>
      <w:proofErr w:type="spellStart"/>
      <w:r w:rsidRPr="00E81CA0">
        <w:rPr>
          <w:rFonts w:ascii="Calibri" w:eastAsia="Calibri" w:hAnsi="Calibri" w:cs="Calibri"/>
        </w:rPr>
        <w:t>myproxy</w:t>
      </w:r>
      <w:proofErr w:type="spellEnd"/>
      <w:r w:rsidRPr="00E81CA0">
        <w:rPr>
          <w:rFonts w:ascii="Calibri" w:eastAsia="Calibri" w:hAnsi="Calibri" w:cs="Calibri"/>
        </w:rPr>
        <w:t xml:space="preserve">-bind" command to the </w:t>
      </w:r>
      <w:proofErr w:type="spellStart"/>
      <w:r w:rsidRPr="00E81CA0">
        <w:rPr>
          <w:rFonts w:ascii="Calibri" w:eastAsia="Calibri" w:hAnsi="Calibri" w:cs="Calibri"/>
        </w:rPr>
        <w:t>myproxy</w:t>
      </w:r>
      <w:proofErr w:type="spellEnd"/>
      <w:r w:rsidRPr="00E81CA0">
        <w:rPr>
          <w:rFonts w:ascii="Calibri" w:eastAsia="Calibri" w:hAnsi="Calibri" w:cs="Calibri"/>
        </w:rPr>
        <w:t xml:space="preserve"> distribution). When a user wants to access ESGF from EGI, he logons on that machine, creates an EGI proxy certificate with the </w:t>
      </w:r>
      <w:proofErr w:type="spellStart"/>
      <w:r w:rsidRPr="00E81CA0">
        <w:rPr>
          <w:rFonts w:ascii="Calibri" w:eastAsia="Calibri" w:hAnsi="Calibri" w:cs="Calibri"/>
        </w:rPr>
        <w:t>voms</w:t>
      </w:r>
      <w:proofErr w:type="spellEnd"/>
      <w:r w:rsidRPr="00E81CA0">
        <w:rPr>
          <w:rFonts w:ascii="Calibri" w:eastAsia="Calibri" w:hAnsi="Calibri" w:cs="Calibri"/>
        </w:rPr>
        <w:t>-proxy-</w:t>
      </w:r>
      <w:proofErr w:type="spellStart"/>
      <w:r w:rsidRPr="00E81CA0">
        <w:rPr>
          <w:rFonts w:ascii="Calibri" w:eastAsia="Calibri" w:hAnsi="Calibri" w:cs="Calibri"/>
        </w:rPr>
        <w:t>init</w:t>
      </w:r>
      <w:proofErr w:type="spellEnd"/>
      <w:r w:rsidRPr="00E81CA0">
        <w:rPr>
          <w:rFonts w:ascii="Calibri" w:eastAsia="Calibri" w:hAnsi="Calibri" w:cs="Calibri"/>
        </w:rPr>
        <w:t xml:space="preserve"> command, </w:t>
      </w:r>
      <w:proofErr w:type="gramStart"/>
      <w:r w:rsidRPr="00E81CA0">
        <w:rPr>
          <w:rFonts w:ascii="Calibri" w:eastAsia="Calibri" w:hAnsi="Calibri" w:cs="Calibri"/>
        </w:rPr>
        <w:t>then</w:t>
      </w:r>
      <w:proofErr w:type="gramEnd"/>
      <w:r w:rsidRPr="00E81CA0">
        <w:rPr>
          <w:rFonts w:ascii="Calibri" w:eastAsia="Calibri" w:hAnsi="Calibri" w:cs="Calibri"/>
        </w:rPr>
        <w:t xml:space="preserve"> binds it with his ESGF account using the "</w:t>
      </w:r>
      <w:proofErr w:type="spellStart"/>
      <w:r w:rsidRPr="00E81CA0">
        <w:rPr>
          <w:rFonts w:ascii="Calibri" w:eastAsia="Calibri" w:hAnsi="Calibri" w:cs="Calibri"/>
        </w:rPr>
        <w:t>myproxy</w:t>
      </w:r>
      <w:proofErr w:type="spellEnd"/>
      <w:r w:rsidRPr="00E81CA0">
        <w:rPr>
          <w:rFonts w:ascii="Calibri" w:eastAsia="Calibri" w:hAnsi="Calibri" w:cs="Calibri"/>
        </w:rPr>
        <w:t>-bind" command (ESGF password will be prompted at this step).  From that moment on, the user can retrieve an ESGF short-lived certificate with the "</w:t>
      </w:r>
      <w:proofErr w:type="spellStart"/>
      <w:r w:rsidRPr="00E81CA0">
        <w:rPr>
          <w:rFonts w:ascii="Calibri" w:eastAsia="Calibri" w:hAnsi="Calibri" w:cs="Calibri"/>
        </w:rPr>
        <w:t>myproxy</w:t>
      </w:r>
      <w:proofErr w:type="spellEnd"/>
      <w:r w:rsidRPr="00E81CA0">
        <w:rPr>
          <w:rFonts w:ascii="Calibri" w:eastAsia="Calibri" w:hAnsi="Calibri" w:cs="Calibri"/>
        </w:rPr>
        <w:t>-logon" command without entering a password, by just using the EGI proxy certificate. Thus, it is possible to access ESGF data from non-interactive EGI worker node (for better use, a script can wrap the "</w:t>
      </w:r>
      <w:proofErr w:type="spellStart"/>
      <w:r w:rsidRPr="00E81CA0">
        <w:rPr>
          <w:rFonts w:ascii="Calibri" w:eastAsia="Calibri" w:hAnsi="Calibri" w:cs="Calibri"/>
        </w:rPr>
        <w:t>myproxy</w:t>
      </w:r>
      <w:proofErr w:type="spellEnd"/>
      <w:r w:rsidRPr="00E81CA0">
        <w:rPr>
          <w:rFonts w:ascii="Calibri" w:eastAsia="Calibri" w:hAnsi="Calibri" w:cs="Calibri"/>
        </w:rPr>
        <w:t>-logon" command to make the ESGF authentication step transparent).</w:t>
      </w:r>
    </w:p>
    <w:p w14:paraId="189F5DB9" w14:textId="77777777" w:rsidR="00E81CA0" w:rsidRPr="00E81CA0" w:rsidRDefault="00E81CA0" w:rsidP="00E81CA0">
      <w:pPr>
        <w:spacing w:before="0" w:after="60"/>
        <w:rPr>
          <w:rFonts w:ascii="Calibri" w:eastAsia="Calibri" w:hAnsi="Calibri" w:cs="Calibri"/>
        </w:rPr>
      </w:pPr>
    </w:p>
    <w:p w14:paraId="34DB372F" w14:textId="77777777" w:rsidR="00E81CA0" w:rsidRPr="00E81CA0" w:rsidRDefault="00E81CA0" w:rsidP="00E81CA0">
      <w:pPr>
        <w:spacing w:before="0" w:after="60"/>
        <w:rPr>
          <w:rFonts w:ascii="Calibri" w:eastAsia="Calibri" w:hAnsi="Calibri" w:cs="Calibri"/>
        </w:rPr>
      </w:pPr>
      <w:r w:rsidRPr="00E81CA0">
        <w:rPr>
          <w:rFonts w:ascii="Calibri" w:eastAsia="Calibri" w:hAnsi="Calibri" w:cs="Calibri"/>
        </w:rPr>
        <w:t xml:space="preserve">On the server side the CTS patch must be installed on the ESGF </w:t>
      </w:r>
      <w:proofErr w:type="spellStart"/>
      <w:r w:rsidRPr="00E81CA0">
        <w:rPr>
          <w:rFonts w:ascii="Calibri" w:eastAsia="Calibri" w:hAnsi="Calibri" w:cs="Calibri"/>
        </w:rPr>
        <w:t>MyProxy</w:t>
      </w:r>
      <w:proofErr w:type="spellEnd"/>
      <w:r w:rsidRPr="00E81CA0">
        <w:rPr>
          <w:rFonts w:ascii="Calibri" w:eastAsia="Calibri" w:hAnsi="Calibri" w:cs="Calibri"/>
        </w:rPr>
        <w:t xml:space="preserve"> server. The patch makes the server able to process "</w:t>
      </w:r>
      <w:proofErr w:type="spellStart"/>
      <w:r w:rsidRPr="00E81CA0">
        <w:rPr>
          <w:rFonts w:ascii="Calibri" w:eastAsia="Calibri" w:hAnsi="Calibri" w:cs="Calibri"/>
        </w:rPr>
        <w:t>myproxy</w:t>
      </w:r>
      <w:proofErr w:type="spellEnd"/>
      <w:r w:rsidRPr="00E81CA0">
        <w:rPr>
          <w:rFonts w:ascii="Calibri" w:eastAsia="Calibri" w:hAnsi="Calibri" w:cs="Calibri"/>
        </w:rPr>
        <w:t>-bind" requests, add a new mapping table for EGI&lt;=&gt;ESGF identities bindings, and modify "GET" requests handling the use the new mapping table.</w:t>
      </w:r>
    </w:p>
    <w:p w14:paraId="58E0C9A9" w14:textId="77777777" w:rsidR="003344C6" w:rsidRPr="00550236" w:rsidRDefault="00E81CA0" w:rsidP="00550236">
      <w:pPr>
        <w:spacing w:before="0" w:after="60"/>
        <w:rPr>
          <w:rFonts w:ascii="Calibri" w:eastAsia="Calibri" w:hAnsi="Calibri" w:cs="Calibri"/>
        </w:rPr>
      </w:pPr>
      <w:r w:rsidRPr="00E81CA0">
        <w:rPr>
          <w:rFonts w:ascii="Calibri" w:eastAsia="Calibri" w:hAnsi="Calibri" w:cs="Calibri"/>
        </w:rPr>
        <w:t xml:space="preserve">Future plans for CTS include porting the patch to other </w:t>
      </w:r>
      <w:proofErr w:type="spellStart"/>
      <w:r w:rsidRPr="00E81CA0">
        <w:rPr>
          <w:rFonts w:ascii="Calibri" w:eastAsia="Calibri" w:hAnsi="Calibri" w:cs="Calibri"/>
        </w:rPr>
        <w:t>MyProxy</w:t>
      </w:r>
      <w:proofErr w:type="spellEnd"/>
      <w:r w:rsidRPr="00E81CA0">
        <w:rPr>
          <w:rFonts w:ascii="Calibri" w:eastAsia="Calibri" w:hAnsi="Calibri" w:cs="Calibri"/>
        </w:rPr>
        <w:t xml:space="preserve"> versions, at least 4.6 and 5.9 (HEAD), improving code quality, adding a new option to "</w:t>
      </w:r>
      <w:proofErr w:type="spellStart"/>
      <w:r w:rsidRPr="00E81CA0">
        <w:rPr>
          <w:rFonts w:ascii="Calibri" w:eastAsia="Calibri" w:hAnsi="Calibri" w:cs="Calibri"/>
        </w:rPr>
        <w:t>myproxy</w:t>
      </w:r>
      <w:proofErr w:type="spellEnd"/>
      <w:r w:rsidRPr="00E81CA0">
        <w:rPr>
          <w:rFonts w:ascii="Calibri" w:eastAsia="Calibri" w:hAnsi="Calibri" w:cs="Calibri"/>
        </w:rPr>
        <w:t>-logon" command and improving the documentation.</w:t>
      </w:r>
    </w:p>
    <w:p w14:paraId="42A52C17" w14:textId="77777777" w:rsidR="00785300" w:rsidRPr="00E633D0" w:rsidRDefault="00785300" w:rsidP="00785300">
      <w:pPr>
        <w:pStyle w:val="Heading1"/>
        <w:rPr>
          <w:rFonts w:cs="Calibri"/>
        </w:rPr>
      </w:pPr>
      <w:bookmarkStart w:id="913" w:name="_Toc228606029"/>
      <w:r w:rsidRPr="00E633D0">
        <w:rPr>
          <w:rFonts w:cs="Calibri"/>
        </w:rPr>
        <w:lastRenderedPageBreak/>
        <w:t>Other communities &amp; Shared Services and Tools</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3"/>
    </w:p>
    <w:p w14:paraId="55994413" w14:textId="77777777" w:rsidR="00785300" w:rsidRDefault="000967BF" w:rsidP="00785300">
      <w:pPr>
        <w:pStyle w:val="Heading2"/>
        <w:rPr>
          <w:rFonts w:cs="Calibri"/>
          <w:szCs w:val="26"/>
        </w:rPr>
      </w:pPr>
      <w:bookmarkStart w:id="914" w:name="_Toc160181936"/>
      <w:bookmarkStart w:id="915" w:name="_Toc160183082"/>
      <w:bookmarkStart w:id="916" w:name="_Toc160184399"/>
      <w:bookmarkStart w:id="917" w:name="_Toc286398469"/>
      <w:bookmarkStart w:id="918" w:name="_Toc286399147"/>
      <w:bookmarkStart w:id="919" w:name="_Toc286412690"/>
      <w:bookmarkStart w:id="920" w:name="_Toc160593981"/>
      <w:bookmarkStart w:id="921" w:name="_Toc160604795"/>
      <w:bookmarkStart w:id="922" w:name="_Toc160686917"/>
      <w:bookmarkStart w:id="923" w:name="_Toc160696644"/>
      <w:bookmarkStart w:id="924" w:name="_Toc160761775"/>
      <w:bookmarkStart w:id="925" w:name="_Toc286906706"/>
      <w:bookmarkStart w:id="926" w:name="_Toc161726859"/>
      <w:bookmarkStart w:id="927" w:name="_Toc153437565"/>
      <w:bookmarkStart w:id="928" w:name="_Toc156539898"/>
      <w:bookmarkStart w:id="929" w:name="_Toc156791030"/>
      <w:bookmarkStart w:id="930" w:name="_Toc156793463"/>
      <w:bookmarkStart w:id="931" w:name="_Toc156987725"/>
      <w:bookmarkStart w:id="932" w:name="_Toc156988547"/>
      <w:bookmarkStart w:id="933" w:name="_Toc157045377"/>
      <w:bookmarkStart w:id="934" w:name="_Toc157055470"/>
      <w:bookmarkStart w:id="935" w:name="_Toc157055513"/>
      <w:bookmarkStart w:id="936" w:name="_Toc157846143"/>
      <w:bookmarkStart w:id="937" w:name="_Toc157846746"/>
      <w:bookmarkStart w:id="938" w:name="_Toc157949695"/>
      <w:bookmarkStart w:id="939" w:name="_Toc158001458"/>
      <w:bookmarkStart w:id="940" w:name="_Toc158001557"/>
      <w:bookmarkStart w:id="941" w:name="_Toc158016690"/>
      <w:bookmarkStart w:id="942" w:name="_Toc158099900"/>
      <w:bookmarkStart w:id="943" w:name="_Toc228606030"/>
      <w:r>
        <w:rPr>
          <w:rFonts w:cs="Calibri"/>
          <w:szCs w:val="26"/>
        </w:rPr>
        <w:t>Grid</w:t>
      </w:r>
      <w:r w:rsidR="00785300" w:rsidRPr="00E633D0">
        <w:rPr>
          <w:rFonts w:cs="Calibri"/>
          <w:szCs w:val="26"/>
        </w:rPr>
        <w:t xml:space="preserve"> Relational </w:t>
      </w:r>
      <w:proofErr w:type="spellStart"/>
      <w:r w:rsidR="00785300" w:rsidRPr="00E633D0">
        <w:rPr>
          <w:rFonts w:cs="Calibri"/>
          <w:szCs w:val="26"/>
        </w:rPr>
        <w:t>Catalog</w:t>
      </w:r>
      <w:proofErr w:type="spellEnd"/>
      <w:r w:rsidR="00785300" w:rsidRPr="00E633D0">
        <w:rPr>
          <w:rFonts w:cs="Calibri"/>
          <w:szCs w:val="26"/>
        </w:rPr>
        <w:t xml:space="preserve"> (</w:t>
      </w:r>
      <w:proofErr w:type="spellStart"/>
      <w:r w:rsidR="00785300" w:rsidRPr="00E633D0">
        <w:rPr>
          <w:rFonts w:cs="Calibri"/>
          <w:szCs w:val="26"/>
        </w:rPr>
        <w:t>GRelC</w:t>
      </w:r>
      <w:proofErr w:type="spellEnd"/>
      <w:r w:rsidR="00785300" w:rsidRPr="00E633D0">
        <w:rPr>
          <w:rFonts w:cs="Calibri"/>
          <w:szCs w:val="26"/>
        </w:rPr>
        <w:t>)</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43"/>
    </w:p>
    <w:p w14:paraId="73D55EF2" w14:textId="77777777" w:rsidR="00FF5901" w:rsidRPr="00FF5901" w:rsidRDefault="00FF5901" w:rsidP="00FF5901">
      <w:pPr>
        <w:rPr>
          <w:rFonts w:asciiTheme="minorHAnsi" w:hAnsiTheme="minorHAnsi"/>
          <w:szCs w:val="22"/>
        </w:rPr>
      </w:pPr>
      <w:r w:rsidRPr="00FF5901">
        <w:rPr>
          <w:rFonts w:asciiTheme="minorHAnsi" w:hAnsiTheme="minorHAnsi"/>
          <w:szCs w:val="22"/>
        </w:rPr>
        <w:t xml:space="preserve">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service is a grid database management service aiming at providing access and management functionalities related to relational and non-relational databases in a grid environment. </w:t>
      </w:r>
    </w:p>
    <w:p w14:paraId="5BA86625" w14:textId="77777777" w:rsidR="00FF5901" w:rsidRPr="00FF5901" w:rsidRDefault="00FF5901" w:rsidP="00FF5901">
      <w:pPr>
        <w:rPr>
          <w:rFonts w:asciiTheme="minorHAnsi" w:hAnsiTheme="minorHAnsi"/>
          <w:szCs w:val="22"/>
        </w:rPr>
      </w:pPr>
      <w:r w:rsidRPr="00FF5901">
        <w:rPr>
          <w:rFonts w:asciiTheme="minorHAnsi" w:hAnsiTheme="minorHAnsi"/>
          <w:szCs w:val="22"/>
        </w:rPr>
        <w:t>The most relevant activities related to this service that have been carried out during Y3 are:</w:t>
      </w:r>
    </w:p>
    <w:p w14:paraId="66637993" w14:textId="77777777" w:rsidR="00FF5901" w:rsidRPr="00FF5901" w:rsidRDefault="00FF5901" w:rsidP="00FF5901">
      <w:pPr>
        <w:pStyle w:val="ListParagraph"/>
        <w:numPr>
          <w:ilvl w:val="0"/>
          <w:numId w:val="26"/>
        </w:numPr>
        <w:suppressAutoHyphens/>
        <w:spacing w:before="40" w:after="40"/>
        <w:ind w:left="709"/>
        <w:jc w:val="both"/>
        <w:rPr>
          <w:sz w:val="22"/>
          <w:szCs w:val="22"/>
        </w:rPr>
      </w:pPr>
      <w:proofErr w:type="gramStart"/>
      <w:r w:rsidRPr="00FF5901">
        <w:rPr>
          <w:sz w:val="22"/>
          <w:szCs w:val="22"/>
        </w:rPr>
        <w:t>new</w:t>
      </w:r>
      <w:proofErr w:type="gramEnd"/>
      <w:r w:rsidRPr="00FF5901">
        <w:rPr>
          <w:sz w:val="22"/>
          <w:szCs w:val="22"/>
        </w:rPr>
        <w:t xml:space="preserve"> gLite3.2 compliant release of </w:t>
      </w:r>
      <w:proofErr w:type="spellStart"/>
      <w:r w:rsidRPr="00FF5901">
        <w:rPr>
          <w:sz w:val="22"/>
          <w:szCs w:val="22"/>
        </w:rPr>
        <w:t>GRelC</w:t>
      </w:r>
      <w:proofErr w:type="spellEnd"/>
      <w:r w:rsidRPr="00FF5901">
        <w:rPr>
          <w:sz w:val="22"/>
          <w:szCs w:val="22"/>
        </w:rPr>
        <w:t>;</w:t>
      </w:r>
    </w:p>
    <w:p w14:paraId="113BD7F8" w14:textId="77777777" w:rsidR="00FF5901" w:rsidRPr="00FF5901" w:rsidRDefault="00FF5901" w:rsidP="00FF5901">
      <w:pPr>
        <w:pStyle w:val="ListParagraph"/>
        <w:numPr>
          <w:ilvl w:val="0"/>
          <w:numId w:val="26"/>
        </w:numPr>
        <w:suppressAutoHyphens/>
        <w:spacing w:before="40" w:after="40"/>
        <w:ind w:left="709"/>
        <w:jc w:val="both"/>
        <w:rPr>
          <w:sz w:val="22"/>
          <w:szCs w:val="22"/>
        </w:rPr>
      </w:pPr>
      <w:proofErr w:type="gramStart"/>
      <w:r w:rsidRPr="00FF5901">
        <w:rPr>
          <w:sz w:val="22"/>
          <w:szCs w:val="22"/>
        </w:rPr>
        <w:t>implementation</w:t>
      </w:r>
      <w:proofErr w:type="gramEnd"/>
      <w:r w:rsidRPr="00FF5901">
        <w:rPr>
          <w:sz w:val="22"/>
          <w:szCs w:val="22"/>
        </w:rPr>
        <w:t xml:space="preserve"> plan for the </w:t>
      </w:r>
      <w:proofErr w:type="spellStart"/>
      <w:r w:rsidRPr="00FF5901">
        <w:rPr>
          <w:sz w:val="22"/>
          <w:szCs w:val="22"/>
        </w:rPr>
        <w:t>GRelC</w:t>
      </w:r>
      <w:proofErr w:type="spellEnd"/>
      <w:r w:rsidRPr="00FF5901">
        <w:rPr>
          <w:sz w:val="22"/>
          <w:szCs w:val="22"/>
        </w:rPr>
        <w:t xml:space="preserve"> service towards EMI1 and EMI2;</w:t>
      </w:r>
    </w:p>
    <w:p w14:paraId="3FD8F739" w14:textId="77777777" w:rsidR="00FF5901" w:rsidRPr="00FF5901" w:rsidRDefault="00FF5901" w:rsidP="00FF5901">
      <w:pPr>
        <w:pStyle w:val="ListParagraph"/>
        <w:numPr>
          <w:ilvl w:val="0"/>
          <w:numId w:val="26"/>
        </w:numPr>
        <w:suppressAutoHyphens/>
        <w:spacing w:before="40" w:after="40"/>
        <w:ind w:left="709"/>
        <w:jc w:val="both"/>
        <w:rPr>
          <w:sz w:val="22"/>
          <w:szCs w:val="22"/>
        </w:rPr>
      </w:pPr>
      <w:proofErr w:type="gramStart"/>
      <w:r w:rsidRPr="00FF5901">
        <w:rPr>
          <w:sz w:val="22"/>
          <w:szCs w:val="22"/>
        </w:rPr>
        <w:t>a</w:t>
      </w:r>
      <w:proofErr w:type="gramEnd"/>
      <w:r w:rsidRPr="00FF5901">
        <w:rPr>
          <w:sz w:val="22"/>
          <w:szCs w:val="22"/>
        </w:rPr>
        <w:t xml:space="preserve"> new version of the </w:t>
      </w:r>
      <w:proofErr w:type="spellStart"/>
      <w:r w:rsidRPr="00FF5901">
        <w:rPr>
          <w:sz w:val="22"/>
          <w:szCs w:val="22"/>
        </w:rPr>
        <w:t>DashboardDB</w:t>
      </w:r>
      <w:proofErr w:type="spellEnd"/>
      <w:r w:rsidRPr="00FF5901">
        <w:rPr>
          <w:sz w:val="22"/>
          <w:szCs w:val="22"/>
        </w:rPr>
        <w:t xml:space="preserve"> registry and monitoring gadgets (permalinks available);</w:t>
      </w:r>
    </w:p>
    <w:p w14:paraId="01910D0B" w14:textId="77777777" w:rsidR="00FF5901" w:rsidRPr="00FF5901" w:rsidRDefault="00FF5901" w:rsidP="00FF5901">
      <w:pPr>
        <w:pStyle w:val="ListParagraph"/>
        <w:numPr>
          <w:ilvl w:val="0"/>
          <w:numId w:val="26"/>
        </w:numPr>
        <w:suppressAutoHyphens/>
        <w:spacing w:before="40" w:after="40"/>
        <w:ind w:left="709"/>
        <w:jc w:val="both"/>
        <w:rPr>
          <w:sz w:val="22"/>
          <w:szCs w:val="22"/>
        </w:rPr>
      </w:pPr>
      <w:proofErr w:type="gramStart"/>
      <w:r w:rsidRPr="00FF5901">
        <w:rPr>
          <w:sz w:val="22"/>
          <w:szCs w:val="22"/>
        </w:rPr>
        <w:t>design</w:t>
      </w:r>
      <w:proofErr w:type="gramEnd"/>
      <w:r w:rsidRPr="00FF5901">
        <w:rPr>
          <w:sz w:val="22"/>
          <w:szCs w:val="22"/>
        </w:rPr>
        <w:t xml:space="preserve"> and implementation of the </w:t>
      </w:r>
      <w:proofErr w:type="spellStart"/>
      <w:r w:rsidRPr="00FF5901">
        <w:rPr>
          <w:sz w:val="22"/>
          <w:szCs w:val="22"/>
        </w:rPr>
        <w:t>GRelC</w:t>
      </w:r>
      <w:proofErr w:type="spellEnd"/>
      <w:r w:rsidRPr="00FF5901">
        <w:rPr>
          <w:sz w:val="22"/>
          <w:szCs w:val="22"/>
        </w:rPr>
        <w:t xml:space="preserve"> Desktop;</w:t>
      </w:r>
    </w:p>
    <w:p w14:paraId="34AE0F7A" w14:textId="77777777" w:rsidR="00FF5901" w:rsidRPr="00FF5901" w:rsidRDefault="00FF5901" w:rsidP="00FF5901">
      <w:pPr>
        <w:pStyle w:val="ListParagraph"/>
        <w:numPr>
          <w:ilvl w:val="0"/>
          <w:numId w:val="26"/>
        </w:numPr>
        <w:suppressAutoHyphens/>
        <w:spacing w:before="40" w:after="40"/>
        <w:ind w:left="709"/>
        <w:jc w:val="both"/>
        <w:rPr>
          <w:sz w:val="22"/>
          <w:szCs w:val="22"/>
        </w:rPr>
      </w:pPr>
      <w:proofErr w:type="gramStart"/>
      <w:r w:rsidRPr="00FF5901">
        <w:rPr>
          <w:sz w:val="22"/>
          <w:szCs w:val="22"/>
        </w:rPr>
        <w:t>dissemination</w:t>
      </w:r>
      <w:proofErr w:type="gramEnd"/>
      <w:r w:rsidRPr="00FF5901">
        <w:rPr>
          <w:sz w:val="22"/>
          <w:szCs w:val="22"/>
        </w:rPr>
        <w:t xml:space="preserve"> activities in close collaboration with NA2.</w:t>
      </w:r>
    </w:p>
    <w:p w14:paraId="149482CE" w14:textId="77777777" w:rsidR="00FF5901" w:rsidRPr="00FF5901" w:rsidRDefault="00FF5901" w:rsidP="00FF5901">
      <w:pPr>
        <w:rPr>
          <w:rFonts w:asciiTheme="minorHAnsi" w:hAnsiTheme="minorHAnsi"/>
          <w:szCs w:val="22"/>
        </w:rPr>
      </w:pPr>
      <w:r w:rsidRPr="00FF5901">
        <w:rPr>
          <w:rFonts w:asciiTheme="minorHAnsi" w:hAnsiTheme="minorHAnsi"/>
          <w:szCs w:val="22"/>
        </w:rPr>
        <w:t xml:space="preserve">Concerning point 1, a new release of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for </w:t>
      </w:r>
      <w:proofErr w:type="spellStart"/>
      <w:r w:rsidRPr="00FF5901">
        <w:rPr>
          <w:rFonts w:asciiTheme="minorHAnsi" w:hAnsiTheme="minorHAnsi"/>
          <w:szCs w:val="22"/>
        </w:rPr>
        <w:t>gLite</w:t>
      </w:r>
      <w:proofErr w:type="spellEnd"/>
      <w:r w:rsidRPr="00FF5901">
        <w:rPr>
          <w:rFonts w:asciiTheme="minorHAnsi" w:hAnsiTheme="minorHAnsi"/>
          <w:szCs w:val="22"/>
        </w:rPr>
        <w:t xml:space="preserve"> 3.2 has been made available to the HUC during Y3. In this regard, a new version of the Globus libs (external libraries for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has been released for the SL5. The new rpm replaced the old one for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release on </w:t>
      </w:r>
      <w:proofErr w:type="spellStart"/>
      <w:r w:rsidRPr="00FF5901">
        <w:rPr>
          <w:rFonts w:asciiTheme="minorHAnsi" w:hAnsiTheme="minorHAnsi"/>
          <w:szCs w:val="22"/>
        </w:rPr>
        <w:t>gLite</w:t>
      </w:r>
      <w:proofErr w:type="spellEnd"/>
      <w:r w:rsidRPr="00FF5901">
        <w:rPr>
          <w:rFonts w:asciiTheme="minorHAnsi" w:hAnsiTheme="minorHAnsi"/>
          <w:szCs w:val="22"/>
        </w:rPr>
        <w:t xml:space="preserve"> 3.2 as well as it is needed by the EMI1/EMI2 compliant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releases on SL5 x86_64.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rpms</w:t>
      </w:r>
      <w:r w:rsidRPr="00FF5901">
        <w:rPr>
          <w:rStyle w:val="FootnoteReference"/>
          <w:rFonts w:asciiTheme="minorHAnsi" w:hAnsiTheme="minorHAnsi"/>
          <w:szCs w:val="22"/>
        </w:rPr>
        <w:footnoteReference w:id="7"/>
      </w:r>
      <w:r w:rsidRPr="00FF5901">
        <w:rPr>
          <w:rFonts w:asciiTheme="minorHAnsi" w:hAnsiTheme="minorHAnsi"/>
          <w:szCs w:val="22"/>
        </w:rPr>
        <w:t xml:space="preserve"> and repository</w:t>
      </w:r>
      <w:r w:rsidRPr="00FF5901">
        <w:rPr>
          <w:rStyle w:val="FootnoteReference"/>
          <w:rFonts w:asciiTheme="minorHAnsi" w:hAnsiTheme="minorHAnsi"/>
          <w:szCs w:val="22"/>
        </w:rPr>
        <w:footnoteReference w:id="8"/>
      </w:r>
      <w:r w:rsidRPr="00FF5901">
        <w:rPr>
          <w:rFonts w:asciiTheme="minorHAnsi" w:hAnsiTheme="minorHAnsi"/>
          <w:szCs w:val="22"/>
        </w:rPr>
        <w:t xml:space="preserve"> (both available at IGI level) have been updated and tested accordingly.</w:t>
      </w:r>
    </w:p>
    <w:p w14:paraId="206AE2C1" w14:textId="77777777" w:rsidR="00FF5901" w:rsidRPr="00FF5901" w:rsidRDefault="00FF5901" w:rsidP="00FF5901">
      <w:pPr>
        <w:rPr>
          <w:rFonts w:asciiTheme="minorHAnsi" w:hAnsiTheme="minorHAnsi"/>
          <w:szCs w:val="22"/>
        </w:rPr>
      </w:pPr>
      <w:r w:rsidRPr="00FF5901">
        <w:rPr>
          <w:rFonts w:asciiTheme="minorHAnsi" w:hAnsiTheme="minorHAnsi"/>
          <w:szCs w:val="22"/>
        </w:rPr>
        <w:t xml:space="preserve">Regarding point 2 (porting of </w:t>
      </w:r>
      <w:proofErr w:type="spellStart"/>
      <w:r w:rsidRPr="00FF5901">
        <w:rPr>
          <w:rFonts w:asciiTheme="minorHAnsi" w:hAnsiTheme="minorHAnsi"/>
          <w:szCs w:val="22"/>
        </w:rPr>
        <w:t>GRelC</w:t>
      </w:r>
      <w:proofErr w:type="spellEnd"/>
      <w:r w:rsidRPr="00FF5901">
        <w:rPr>
          <w:rFonts w:asciiTheme="minorHAnsi" w:hAnsiTheme="minorHAnsi"/>
          <w:i/>
          <w:szCs w:val="22"/>
        </w:rPr>
        <w:t xml:space="preserve"> </w:t>
      </w:r>
      <w:r w:rsidRPr="00FF5901">
        <w:rPr>
          <w:rFonts w:asciiTheme="minorHAnsi" w:hAnsiTheme="minorHAnsi"/>
          <w:szCs w:val="22"/>
        </w:rPr>
        <w:t>on</w:t>
      </w:r>
      <w:r w:rsidRPr="00FF5901">
        <w:rPr>
          <w:rFonts w:asciiTheme="minorHAnsi" w:hAnsiTheme="minorHAnsi"/>
          <w:i/>
          <w:szCs w:val="22"/>
        </w:rPr>
        <w:t xml:space="preserve"> </w:t>
      </w:r>
      <w:r w:rsidRPr="00FF5901">
        <w:rPr>
          <w:rFonts w:asciiTheme="minorHAnsi" w:hAnsiTheme="minorHAnsi"/>
          <w:szCs w:val="22"/>
        </w:rPr>
        <w:t xml:space="preserve">EMI1 and EMI2), a preliminary study regarding the compatibility of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software with the EMI distribution has been carried out during Y3. After that, an implementation plan has been jointly defined with the IGI release group and some installation tests to port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software on EMI1 and EMI2 have been carried out. Consolidated results on the porting activity will be available by April 2013.</w:t>
      </w:r>
    </w:p>
    <w:p w14:paraId="3F89D400" w14:textId="77777777" w:rsidR="00FF5901" w:rsidRPr="00FF5901" w:rsidRDefault="00FF5901" w:rsidP="00FF5901">
      <w:pPr>
        <w:rPr>
          <w:rFonts w:asciiTheme="minorHAnsi" w:hAnsiTheme="minorHAnsi"/>
          <w:szCs w:val="22"/>
        </w:rPr>
      </w:pPr>
      <w:r w:rsidRPr="00FF5901">
        <w:rPr>
          <w:rFonts w:asciiTheme="minorHAnsi" w:hAnsiTheme="minorHAnsi"/>
          <w:szCs w:val="22"/>
        </w:rPr>
        <w:t xml:space="preserve">Concerning point 3, during Y3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registry and monitoring gadgets have been refined, fixed and deployed twice. New community-based features and monitoring views have been added to the system. Four permalinks have been made created to export each gadget both in a secure (login-password based) and guest (free access) way into existing web applications just using a single HTML line of code. The permalink feature has been exploited to integrate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application into three different web-applications are importing the two gadgets (EGI Website</w:t>
      </w:r>
      <w:r w:rsidRPr="00FF5901">
        <w:rPr>
          <w:rFonts w:asciiTheme="minorHAnsi" w:hAnsiTheme="minorHAnsi"/>
          <w:szCs w:val="22"/>
          <w:vertAlign w:val="superscript"/>
        </w:rPr>
        <w:footnoteReference w:id="9"/>
      </w:r>
      <w:r w:rsidRPr="00FF5901">
        <w:rPr>
          <w:rFonts w:asciiTheme="minorHAnsi" w:hAnsiTheme="minorHAnsi"/>
          <w:szCs w:val="22"/>
        </w:rPr>
        <w:t xml:space="preserv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Website</w:t>
      </w:r>
      <w:r w:rsidRPr="00FF5901">
        <w:rPr>
          <w:rFonts w:asciiTheme="minorHAnsi" w:hAnsiTheme="minorHAnsi"/>
          <w:szCs w:val="22"/>
          <w:vertAlign w:val="superscript"/>
        </w:rPr>
        <w:footnoteReference w:id="10"/>
      </w:r>
      <w:r w:rsidRPr="00FF5901">
        <w:rPr>
          <w:rFonts w:asciiTheme="minorHAnsi" w:hAnsiTheme="minorHAnsi"/>
          <w:szCs w:val="22"/>
        </w:rPr>
        <w:t xml:space="preserv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application</w:t>
      </w:r>
      <w:r w:rsidRPr="00FF5901">
        <w:rPr>
          <w:rFonts w:asciiTheme="minorHAnsi" w:hAnsiTheme="minorHAnsi"/>
          <w:szCs w:val="22"/>
          <w:vertAlign w:val="superscript"/>
        </w:rPr>
        <w:footnoteReference w:id="11"/>
      </w:r>
      <w:r w:rsidRPr="00FF5901">
        <w:rPr>
          <w:rFonts w:asciiTheme="minorHAnsi" w:hAnsiTheme="minorHAnsi"/>
          <w:szCs w:val="22"/>
        </w:rPr>
        <w:t xml:space="preserve">). During Y3,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has proved to be a production-level application (0 errors detected in the last 6 months).</w:t>
      </w:r>
    </w:p>
    <w:p w14:paraId="2596E9F1" w14:textId="77777777" w:rsidR="00FF5901" w:rsidRPr="00FF5901" w:rsidRDefault="00FF5901" w:rsidP="00FF5901">
      <w:pPr>
        <w:rPr>
          <w:rFonts w:asciiTheme="minorHAnsi" w:hAnsiTheme="minorHAnsi"/>
          <w:szCs w:val="22"/>
        </w:rPr>
      </w:pPr>
      <w:r w:rsidRPr="00FF5901">
        <w:rPr>
          <w:rFonts w:asciiTheme="minorHAnsi" w:hAnsiTheme="minorHAnsi"/>
          <w:szCs w:val="22"/>
        </w:rPr>
        <w:t xml:space="preserve">Regarding point 4, a web desktop application (called </w:t>
      </w:r>
      <w:proofErr w:type="spellStart"/>
      <w:r w:rsidRPr="00FF5901">
        <w:rPr>
          <w:rFonts w:asciiTheme="minorHAnsi" w:hAnsiTheme="minorHAnsi"/>
          <w:i/>
          <w:szCs w:val="22"/>
        </w:rPr>
        <w:t>GRelC</w:t>
      </w:r>
      <w:proofErr w:type="spellEnd"/>
      <w:r w:rsidRPr="00FF5901">
        <w:rPr>
          <w:rFonts w:asciiTheme="minorHAnsi" w:hAnsiTheme="minorHAnsi"/>
          <w:i/>
          <w:szCs w:val="22"/>
        </w:rPr>
        <w:t xml:space="preserve"> Desktop</w:t>
      </w:r>
      <w:r w:rsidRPr="00FF5901">
        <w:rPr>
          <w:rFonts w:asciiTheme="minorHAnsi" w:hAnsiTheme="minorHAnsi"/>
          <w:szCs w:val="22"/>
        </w:rPr>
        <w:t xml:space="preserve">) including the two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gadgets has been made available to the HUC during Y3.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is a flexible environment joining the pervasiveness and platform independence of a web-based application with a superior user experience and responsiveness related to a desktop-based application. It includes all of the gadgets implemented during the project and new ones related to well-known social networks like Twitter and </w:t>
      </w:r>
      <w:proofErr w:type="spellStart"/>
      <w:r w:rsidRPr="00FF5901">
        <w:rPr>
          <w:rFonts w:asciiTheme="minorHAnsi" w:hAnsiTheme="minorHAnsi"/>
          <w:szCs w:val="22"/>
        </w:rPr>
        <w:t>Youtube</w:t>
      </w:r>
      <w:proofErr w:type="spellEnd"/>
      <w:r w:rsidRPr="00FF5901">
        <w:rPr>
          <w:rFonts w:asciiTheme="minorHAnsi" w:hAnsiTheme="minorHAnsi"/>
          <w:szCs w:val="22"/>
        </w:rPr>
        <w:t xml:space="preserve">. </w:t>
      </w:r>
    </w:p>
    <w:p w14:paraId="29998DEE" w14:textId="77777777" w:rsidR="00FF5901" w:rsidRPr="00FF5901" w:rsidRDefault="00FF5901" w:rsidP="00FF5901">
      <w:pPr>
        <w:rPr>
          <w:rFonts w:asciiTheme="minorHAnsi" w:hAnsiTheme="minorHAnsi"/>
          <w:szCs w:val="22"/>
        </w:rPr>
      </w:pPr>
      <w:r w:rsidRPr="00FF5901">
        <w:rPr>
          <w:rFonts w:asciiTheme="minorHAnsi" w:hAnsiTheme="minorHAnsi"/>
          <w:szCs w:val="22"/>
        </w:rPr>
        <w:t>Some examples are:</w:t>
      </w:r>
    </w:p>
    <w:p w14:paraId="02E6B2F7" w14:textId="77777777" w:rsidR="00FF5901" w:rsidRPr="00FF5901" w:rsidRDefault="00FF5901" w:rsidP="00FF5901">
      <w:pPr>
        <w:numPr>
          <w:ilvl w:val="0"/>
          <w:numId w:val="25"/>
        </w:numPr>
        <w:rPr>
          <w:rFonts w:asciiTheme="minorHAnsi" w:hAnsiTheme="minorHAnsi"/>
          <w:szCs w:val="22"/>
        </w:rPr>
      </w:pPr>
      <w:proofErr w:type="gramStart"/>
      <w:r w:rsidRPr="00FF5901">
        <w:rPr>
          <w:rFonts w:asciiTheme="minorHAnsi" w:hAnsiTheme="minorHAnsi"/>
          <w:szCs w:val="22"/>
        </w:rPr>
        <w:t>the</w:t>
      </w:r>
      <w:proofErr w:type="gramEnd"/>
      <w:r w:rsidRPr="00FF5901">
        <w:rPr>
          <w:rFonts w:asciiTheme="minorHAnsi" w:hAnsiTheme="minorHAnsi"/>
          <w:szCs w:val="22"/>
        </w:rPr>
        <w:t xml:space="preserv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registry (both secured and guest-based); </w:t>
      </w:r>
    </w:p>
    <w:p w14:paraId="676C567D" w14:textId="77777777" w:rsidR="00FF5901" w:rsidRPr="00FF5901" w:rsidRDefault="00FF5901" w:rsidP="00FF5901">
      <w:pPr>
        <w:numPr>
          <w:ilvl w:val="0"/>
          <w:numId w:val="25"/>
        </w:numPr>
        <w:rPr>
          <w:rFonts w:asciiTheme="minorHAnsi" w:hAnsiTheme="minorHAnsi"/>
          <w:szCs w:val="22"/>
        </w:rPr>
      </w:pPr>
      <w:proofErr w:type="gramStart"/>
      <w:r w:rsidRPr="00FF5901">
        <w:rPr>
          <w:rFonts w:asciiTheme="minorHAnsi" w:hAnsiTheme="minorHAnsi"/>
          <w:szCs w:val="22"/>
        </w:rPr>
        <w:lastRenderedPageBreak/>
        <w:t>the</w:t>
      </w:r>
      <w:proofErr w:type="gramEnd"/>
      <w:r w:rsidRPr="00FF5901">
        <w:rPr>
          <w:rFonts w:asciiTheme="minorHAnsi" w:hAnsiTheme="minorHAnsi"/>
          <w:szCs w:val="22"/>
        </w:rPr>
        <w:t xml:space="preserv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monitoring (from global to service based views);</w:t>
      </w:r>
    </w:p>
    <w:p w14:paraId="423EF26C" w14:textId="77777777" w:rsidR="00FF5901" w:rsidRPr="00FF5901" w:rsidRDefault="00FF5901" w:rsidP="00FF5901">
      <w:pPr>
        <w:numPr>
          <w:ilvl w:val="0"/>
          <w:numId w:val="25"/>
        </w:numPr>
        <w:rPr>
          <w:rFonts w:asciiTheme="minorHAnsi" w:hAnsiTheme="minorHAnsi"/>
          <w:szCs w:val="22"/>
        </w:rPr>
      </w:pPr>
      <w:proofErr w:type="gramStart"/>
      <w:r w:rsidRPr="00FF5901">
        <w:rPr>
          <w:rFonts w:asciiTheme="minorHAnsi" w:hAnsiTheme="minorHAnsi"/>
          <w:szCs w:val="22"/>
        </w:rPr>
        <w:t>the</w:t>
      </w:r>
      <w:proofErr w:type="gramEnd"/>
      <w:r w:rsidRPr="00FF5901">
        <w:rPr>
          <w:rFonts w:asciiTheme="minorHAnsi" w:hAnsiTheme="minorHAnsi"/>
          <w:szCs w:val="22"/>
        </w:rPr>
        <w:t xml:space="preserve"> Twitter gadget to follow the activities related to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application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account has been created during Q10); </w:t>
      </w:r>
    </w:p>
    <w:p w14:paraId="03E6F121" w14:textId="77777777" w:rsidR="00FF5901" w:rsidRPr="00FF5901" w:rsidRDefault="00FF5901" w:rsidP="00FF5901">
      <w:pPr>
        <w:numPr>
          <w:ilvl w:val="0"/>
          <w:numId w:val="25"/>
        </w:numPr>
        <w:rPr>
          <w:rFonts w:asciiTheme="minorHAnsi" w:hAnsiTheme="minorHAnsi"/>
          <w:szCs w:val="22"/>
        </w:rPr>
      </w:pPr>
      <w:proofErr w:type="gramStart"/>
      <w:r w:rsidRPr="00FF5901">
        <w:rPr>
          <w:rFonts w:asciiTheme="minorHAnsi" w:hAnsiTheme="minorHAnsi"/>
          <w:szCs w:val="22"/>
        </w:rPr>
        <w:t>the</w:t>
      </w:r>
      <w:proofErr w:type="gramEnd"/>
      <w:r w:rsidRPr="00FF5901">
        <w:rPr>
          <w:rFonts w:asciiTheme="minorHAnsi" w:hAnsiTheme="minorHAnsi"/>
          <w:szCs w:val="22"/>
        </w:rPr>
        <w:t xml:space="preserve"> </w:t>
      </w:r>
      <w:proofErr w:type="spellStart"/>
      <w:r w:rsidRPr="00FF5901">
        <w:rPr>
          <w:rFonts w:asciiTheme="minorHAnsi" w:hAnsiTheme="minorHAnsi"/>
          <w:szCs w:val="22"/>
        </w:rPr>
        <w:t>Youtube</w:t>
      </w:r>
      <w:proofErr w:type="spellEnd"/>
      <w:r w:rsidRPr="00FF5901">
        <w:rPr>
          <w:rFonts w:asciiTheme="minorHAnsi" w:hAnsiTheme="minorHAnsi"/>
          <w:szCs w:val="22"/>
        </w:rPr>
        <w:t xml:space="preserve"> gadget for dissemination purposes. </w:t>
      </w:r>
    </w:p>
    <w:p w14:paraId="4DBD34F0" w14:textId="77777777" w:rsidR="00FF5901" w:rsidRPr="00FF5901" w:rsidRDefault="00FF5901" w:rsidP="00FF5901">
      <w:pPr>
        <w:rPr>
          <w:rFonts w:asciiTheme="minorHAnsi" w:hAnsiTheme="minorHAnsi"/>
          <w:szCs w:val="22"/>
        </w:rPr>
      </w:pPr>
      <w:r w:rsidRPr="00FF5901">
        <w:rPr>
          <w:rFonts w:asciiTheme="minorHAnsi" w:hAnsiTheme="minorHAnsi"/>
          <w:szCs w:val="22"/>
        </w:rPr>
        <w:t xml:space="preserve">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is very extensible, easy to use and new gadgets can be straightforwardly included as new “apps”. Moreover the desktop approach allows keeping several “apps” active at the same time in separate windows (see the figure). It is important to remark that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provides both “secured” (through login/password) and “guest-based” gadgets (grid-certificates are not needed to carry out the authentication step). Finally,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aims at integrating in a web-desktop based environment all of the resources related to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software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website,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gadgets, dissemination material, community-based gadgets, etc.). </w:t>
      </w:r>
    </w:p>
    <w:p w14:paraId="6EA4ACA2" w14:textId="77777777" w:rsidR="00FF5901" w:rsidRPr="00FF5901" w:rsidRDefault="00FF5901" w:rsidP="00FF5901">
      <w:pPr>
        <w:rPr>
          <w:rFonts w:asciiTheme="minorHAnsi" w:hAnsiTheme="minorHAnsi"/>
          <w:szCs w:val="22"/>
        </w:rPr>
      </w:pPr>
    </w:p>
    <w:p w14:paraId="3E7FADB3" w14:textId="77777777" w:rsidR="00FF5901" w:rsidRPr="00FF5901" w:rsidRDefault="00FF5901" w:rsidP="00FF5901">
      <w:pPr>
        <w:rPr>
          <w:rFonts w:asciiTheme="minorHAnsi" w:hAnsiTheme="minorHAnsi"/>
          <w:szCs w:val="22"/>
        </w:rPr>
      </w:pPr>
      <w:r w:rsidRPr="00FF5901">
        <w:rPr>
          <w:rFonts w:asciiTheme="minorHAnsi" w:hAnsiTheme="minorHAnsi"/>
          <w:noProof/>
          <w:szCs w:val="22"/>
          <w:lang w:val="en-US" w:eastAsia="en-US"/>
        </w:rPr>
        <w:drawing>
          <wp:inline distT="0" distB="0" distL="0" distR="0" wp14:anchorId="4F0734D4" wp14:editId="628283E7">
            <wp:extent cx="6105525" cy="3348355"/>
            <wp:effectExtent l="0" t="0" r="0" b="4445"/>
            <wp:docPr id="6" name="Immagine 1" descr="Screen Shot 2012-10-27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2-10-27 at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3348355"/>
                    </a:xfrm>
                    <a:prstGeom prst="rect">
                      <a:avLst/>
                    </a:prstGeom>
                    <a:noFill/>
                    <a:ln>
                      <a:noFill/>
                    </a:ln>
                  </pic:spPr>
                </pic:pic>
              </a:graphicData>
            </a:graphic>
          </wp:inline>
        </w:drawing>
      </w:r>
    </w:p>
    <w:p w14:paraId="433786C4" w14:textId="77777777" w:rsidR="00FF5901" w:rsidRPr="00FF5901" w:rsidRDefault="00FF5901" w:rsidP="00FF5901">
      <w:pPr>
        <w:jc w:val="center"/>
        <w:rPr>
          <w:rFonts w:asciiTheme="minorHAnsi" w:hAnsiTheme="minorHAnsi"/>
          <w:b/>
          <w:szCs w:val="22"/>
        </w:rPr>
      </w:pPr>
      <w:proofErr w:type="spellStart"/>
      <w:r w:rsidRPr="00FF5901">
        <w:rPr>
          <w:rFonts w:asciiTheme="minorHAnsi" w:hAnsiTheme="minorHAnsi"/>
          <w:b/>
          <w:szCs w:val="22"/>
        </w:rPr>
        <w:t>GRelC</w:t>
      </w:r>
      <w:proofErr w:type="spellEnd"/>
      <w:r w:rsidRPr="00FF5901">
        <w:rPr>
          <w:rFonts w:asciiTheme="minorHAnsi" w:hAnsiTheme="minorHAnsi"/>
          <w:b/>
          <w:szCs w:val="22"/>
        </w:rPr>
        <w:t xml:space="preserve"> Desktop environment showing the Registry, Twitter and </w:t>
      </w:r>
      <w:proofErr w:type="spellStart"/>
      <w:r w:rsidRPr="00FF5901">
        <w:rPr>
          <w:rFonts w:asciiTheme="minorHAnsi" w:hAnsiTheme="minorHAnsi"/>
          <w:b/>
          <w:szCs w:val="22"/>
        </w:rPr>
        <w:t>Youtube</w:t>
      </w:r>
      <w:proofErr w:type="spellEnd"/>
      <w:r w:rsidRPr="00FF5901">
        <w:rPr>
          <w:rFonts w:asciiTheme="minorHAnsi" w:hAnsiTheme="minorHAnsi"/>
          <w:b/>
          <w:szCs w:val="22"/>
        </w:rPr>
        <w:t xml:space="preserve"> gadgets </w:t>
      </w:r>
    </w:p>
    <w:p w14:paraId="4439E5C5" w14:textId="77777777" w:rsidR="00FF5901" w:rsidRPr="00FF5901" w:rsidRDefault="00FF5901" w:rsidP="00FF5901">
      <w:pPr>
        <w:rPr>
          <w:rFonts w:asciiTheme="minorHAnsi" w:hAnsiTheme="minorHAnsi"/>
          <w:szCs w:val="22"/>
        </w:rPr>
      </w:pPr>
    </w:p>
    <w:p w14:paraId="7C3084DD" w14:textId="77777777" w:rsidR="00FF5901" w:rsidRPr="00FF5901" w:rsidRDefault="00FF5901" w:rsidP="00FF5901">
      <w:pPr>
        <w:rPr>
          <w:rFonts w:asciiTheme="minorHAnsi" w:hAnsiTheme="minorHAnsi"/>
          <w:szCs w:val="22"/>
        </w:rPr>
      </w:pPr>
      <w:r w:rsidRPr="00FF5901">
        <w:rPr>
          <w:rFonts w:asciiTheme="minorHAnsi" w:hAnsiTheme="minorHAnsi"/>
          <w:szCs w:val="22"/>
        </w:rPr>
        <w:t xml:space="preserve">A second release of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application has been carried out during Y3. The second release has proved to be a production-level environment.</w:t>
      </w:r>
    </w:p>
    <w:p w14:paraId="6C660B5E" w14:textId="77777777" w:rsidR="00FF5901" w:rsidRPr="00FF5901" w:rsidRDefault="00FF5901" w:rsidP="00FF5901">
      <w:pPr>
        <w:rPr>
          <w:rFonts w:asciiTheme="minorHAnsi" w:hAnsiTheme="minorHAnsi"/>
          <w:szCs w:val="22"/>
        </w:rPr>
      </w:pPr>
      <w:r w:rsidRPr="00FF5901">
        <w:rPr>
          <w:rFonts w:asciiTheme="minorHAnsi" w:hAnsiTheme="minorHAnsi"/>
          <w:szCs w:val="22"/>
        </w:rPr>
        <w:t>Concerning point 5 (</w:t>
      </w:r>
      <w:r w:rsidRPr="00FF5901">
        <w:rPr>
          <w:rFonts w:asciiTheme="minorHAnsi" w:hAnsiTheme="minorHAnsi"/>
          <w:i/>
          <w:szCs w:val="22"/>
        </w:rPr>
        <w:t>dissemination activities</w:t>
      </w:r>
      <w:r w:rsidRPr="00FF5901">
        <w:rPr>
          <w:rFonts w:asciiTheme="minorHAnsi" w:hAnsiTheme="minorHAnsi"/>
          <w:szCs w:val="22"/>
        </w:rPr>
        <w:t xml:space="preserve">) during Y3, several grid-database services and data providers have been contacted to register/publish their own data resources/services into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system. Some sites (like one in Catania - INFN-CATANIA - and another one in Naples - GRISU-NAPOLI</w:t>
      </w:r>
      <w:proofErr w:type="gramStart"/>
      <w:r w:rsidRPr="00FF5901">
        <w:rPr>
          <w:rFonts w:asciiTheme="minorHAnsi" w:hAnsiTheme="minorHAnsi"/>
          <w:szCs w:val="22"/>
        </w:rPr>
        <w:t>),</w:t>
      </w:r>
      <w:proofErr w:type="gramEnd"/>
      <w:r w:rsidRPr="00FF5901">
        <w:rPr>
          <w:rFonts w:asciiTheme="minorHAnsi" w:hAnsiTheme="minorHAnsi"/>
          <w:szCs w:val="22"/>
        </w:rPr>
        <w:t xml:space="preserve"> have respectively updated and installed the latest version of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and registered their service instance on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system. Another dissemination task has been the preparation of a short overview related to the two main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gadgets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Monitoring and Registry). This document has been prepared during Y3 with NA2 representatives and posted on the EGI website</w:t>
      </w:r>
      <w:r w:rsidRPr="00FF5901">
        <w:rPr>
          <w:rStyle w:val="FootnoteReference"/>
          <w:rFonts w:asciiTheme="minorHAnsi" w:hAnsiTheme="minorHAnsi"/>
          <w:szCs w:val="22"/>
        </w:rPr>
        <w:footnoteReference w:id="12"/>
      </w:r>
      <w:r w:rsidRPr="00FF5901">
        <w:rPr>
          <w:rFonts w:asciiTheme="minorHAnsi" w:hAnsiTheme="minorHAnsi"/>
          <w:szCs w:val="22"/>
        </w:rPr>
        <w:t>.</w:t>
      </w:r>
    </w:p>
    <w:p w14:paraId="21CF035F" w14:textId="77777777" w:rsidR="00FF5901" w:rsidRPr="00FF5901" w:rsidRDefault="00FF5901" w:rsidP="00FF5901">
      <w:pPr>
        <w:rPr>
          <w:rFonts w:asciiTheme="minorHAnsi" w:hAnsiTheme="minorHAnsi"/>
          <w:szCs w:val="22"/>
        </w:rPr>
      </w:pPr>
      <w:r w:rsidRPr="00FF5901">
        <w:rPr>
          <w:rFonts w:asciiTheme="minorHAnsi" w:hAnsiTheme="minorHAnsi"/>
          <w:szCs w:val="22"/>
        </w:rPr>
        <w:lastRenderedPageBreak/>
        <w:t xml:space="preserve">Another activity related to the dissemination task has been the participation to ICT conferences like </w:t>
      </w:r>
      <w:proofErr w:type="spellStart"/>
      <w:r w:rsidRPr="00FF5901">
        <w:rPr>
          <w:rFonts w:asciiTheme="minorHAnsi" w:hAnsiTheme="minorHAnsi"/>
          <w:szCs w:val="22"/>
        </w:rPr>
        <w:t>SuperComputing</w:t>
      </w:r>
      <w:proofErr w:type="spellEnd"/>
      <w:r w:rsidRPr="00FF5901">
        <w:rPr>
          <w:rFonts w:asciiTheme="minorHAnsi" w:hAnsiTheme="minorHAnsi"/>
          <w:szCs w:val="22"/>
        </w:rPr>
        <w:t xml:space="preserve"> 2012 (November 10-16, 2012, Salt Lake City, USA). A video related to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application and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has been displayed in the IGI booth. Dissemination activities include also some talks held at the Euro-Mediterranean Centre on Climate Change (CMCC) about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service and its main application. As a consequence of these meetings, starting from February 2013,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service is being evaluated: (</w:t>
      </w:r>
      <w:proofErr w:type="spellStart"/>
      <w:r w:rsidRPr="00FF5901">
        <w:rPr>
          <w:rFonts w:asciiTheme="minorHAnsi" w:hAnsiTheme="minorHAnsi"/>
          <w:szCs w:val="22"/>
        </w:rPr>
        <w:t>i</w:t>
      </w:r>
      <w:proofErr w:type="spellEnd"/>
      <w:r w:rsidRPr="00FF5901">
        <w:rPr>
          <w:rFonts w:asciiTheme="minorHAnsi" w:hAnsiTheme="minorHAnsi"/>
          <w:szCs w:val="22"/>
        </w:rPr>
        <w:t xml:space="preserve">) as grid metadata service in the context of a national project on “Situational Sea Awareness” (3-year project started in 2012), and (ii) as grid front-end to a data analytics service for analysis and mining of </w:t>
      </w:r>
      <w:r w:rsidRPr="00FF5901" w:rsidDel="005132C4">
        <w:rPr>
          <w:rFonts w:asciiTheme="minorHAnsi" w:hAnsiTheme="minorHAnsi"/>
          <w:szCs w:val="22"/>
        </w:rPr>
        <w:t xml:space="preserve">climate change </w:t>
      </w:r>
      <w:r w:rsidRPr="00FF5901">
        <w:rPr>
          <w:rFonts w:asciiTheme="minorHAnsi" w:hAnsiTheme="minorHAnsi"/>
          <w:szCs w:val="22"/>
        </w:rPr>
        <w:t>data (</w:t>
      </w:r>
      <w:proofErr w:type="spellStart"/>
      <w:r w:rsidRPr="00FF5901">
        <w:rPr>
          <w:rFonts w:asciiTheme="minorHAnsi" w:hAnsiTheme="minorHAnsi"/>
          <w:szCs w:val="22"/>
        </w:rPr>
        <w:t>NetCDF</w:t>
      </w:r>
      <w:proofErr w:type="spellEnd"/>
      <w:r w:rsidRPr="00FF5901">
        <w:rPr>
          <w:rFonts w:asciiTheme="minorHAnsi" w:hAnsiTheme="minorHAnsi"/>
          <w:szCs w:val="22"/>
        </w:rPr>
        <w:t xml:space="preserve"> format) into another national project (4-year project, started in 2011). A couple of new grid-databases related to multidimensional data have been published in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registry. </w:t>
      </w:r>
    </w:p>
    <w:p w14:paraId="1DC10E7C" w14:textId="77777777" w:rsidR="00FF5901" w:rsidRPr="00FF5901" w:rsidRDefault="00FF5901" w:rsidP="00FF5901">
      <w:pPr>
        <w:rPr>
          <w:rFonts w:asciiTheme="minorHAnsi" w:hAnsiTheme="minorHAnsi"/>
          <w:szCs w:val="22"/>
        </w:rPr>
      </w:pPr>
      <w:r w:rsidRPr="00FF5901">
        <w:rPr>
          <w:rFonts w:asciiTheme="minorHAnsi" w:hAnsiTheme="minorHAnsi"/>
          <w:szCs w:val="22"/>
        </w:rPr>
        <w:t>Finally, minor dissemination activities are related to updated documentation, news and tweets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Twitter account</w:t>
      </w:r>
      <w:r w:rsidRPr="00FF5901">
        <w:rPr>
          <w:rStyle w:val="FootnoteReference"/>
          <w:rFonts w:asciiTheme="minorHAnsi" w:hAnsiTheme="minorHAnsi"/>
          <w:szCs w:val="22"/>
        </w:rPr>
        <w:footnoteReference w:id="13"/>
      </w:r>
      <w:r w:rsidRPr="00FF5901">
        <w:rPr>
          <w:rFonts w:asciiTheme="minorHAnsi" w:hAnsiTheme="minorHAnsi"/>
          <w:szCs w:val="22"/>
        </w:rPr>
        <w:t xml:space="preserve">) on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website and Desktop.</w:t>
      </w:r>
    </w:p>
    <w:p w14:paraId="12555CA7" w14:textId="77777777" w:rsidR="00FF5901" w:rsidRPr="00FF5901" w:rsidRDefault="00FF5901" w:rsidP="00FF5901">
      <w:pPr>
        <w:pStyle w:val="Heading3"/>
        <w:rPr>
          <w:rFonts w:asciiTheme="minorHAnsi" w:hAnsiTheme="minorHAnsi"/>
          <w:sz w:val="22"/>
          <w:szCs w:val="22"/>
        </w:rPr>
      </w:pPr>
      <w:r w:rsidRPr="00FF5901">
        <w:rPr>
          <w:rFonts w:asciiTheme="minorHAnsi" w:hAnsiTheme="minorHAnsi"/>
          <w:sz w:val="22"/>
          <w:szCs w:val="22"/>
        </w:rPr>
        <w:t xml:space="preserve">Current Work and Outlook </w:t>
      </w:r>
    </w:p>
    <w:p w14:paraId="6FD02F95" w14:textId="77777777" w:rsidR="00FF5901" w:rsidRPr="00FF5901" w:rsidRDefault="00FF5901" w:rsidP="00FF5901">
      <w:pPr>
        <w:rPr>
          <w:rFonts w:asciiTheme="minorHAnsi" w:hAnsiTheme="minorHAnsi"/>
          <w:szCs w:val="22"/>
        </w:rPr>
      </w:pPr>
      <w:r w:rsidRPr="00FF5901">
        <w:rPr>
          <w:rFonts w:asciiTheme="minorHAnsi" w:hAnsiTheme="minorHAnsi"/>
          <w:szCs w:val="22"/>
        </w:rPr>
        <w:t>The current work is related to (</w:t>
      </w:r>
      <w:proofErr w:type="spellStart"/>
      <w:r w:rsidRPr="00FF5901">
        <w:rPr>
          <w:rFonts w:asciiTheme="minorHAnsi" w:hAnsiTheme="minorHAnsi"/>
          <w:szCs w:val="22"/>
        </w:rPr>
        <w:t>i</w:t>
      </w:r>
      <w:proofErr w:type="spellEnd"/>
      <w:r w:rsidRPr="00FF5901">
        <w:rPr>
          <w:rFonts w:asciiTheme="minorHAnsi" w:hAnsiTheme="minorHAnsi"/>
          <w:szCs w:val="22"/>
        </w:rPr>
        <w:t xml:space="preserve">) porting activities of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on EMI1 and EMI2, (ii) dissemination activities to better publicize the results achieved during the Y1-Y3 period and attract new users, (iii) registration of new grid-databases and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service instances into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system and (iv) definition of new use cases related to the HUC. Some of these tasks (like dissemination and HUC support) can be considered long term and will continue even after the Y3 period. In this regard, to sustain these activities, a strong effort in terms of new proposals has been key over the last three years to support - at least over the next two years - the implementation of new application-domain use cases involving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software (oceanography, fire danger prevention and climate change represent the three most relevant examples).</w:t>
      </w:r>
    </w:p>
    <w:p w14:paraId="20BE5AD2" w14:textId="77777777" w:rsidR="00FF5901" w:rsidRPr="00FF5901" w:rsidRDefault="00FF5901" w:rsidP="00FF5901"/>
    <w:p w14:paraId="41AEEF26" w14:textId="77777777" w:rsidR="00785300" w:rsidRDefault="00785300" w:rsidP="00785300">
      <w:pPr>
        <w:pStyle w:val="Heading2"/>
        <w:rPr>
          <w:rFonts w:cs="Calibri"/>
          <w:lang w:val="it-IT"/>
        </w:rPr>
      </w:pPr>
      <w:bookmarkStart w:id="944" w:name="_Toc160696653"/>
      <w:bookmarkStart w:id="945" w:name="_Toc160761784"/>
      <w:bookmarkStart w:id="946" w:name="_Toc286906715"/>
      <w:bookmarkStart w:id="947" w:name="_Toc161726868"/>
      <w:bookmarkStart w:id="948" w:name="_Toc228606031"/>
      <w:r w:rsidRPr="00E633D0">
        <w:rPr>
          <w:rFonts w:cs="Calibri"/>
          <w:lang w:val="it-IT"/>
        </w:rPr>
        <w:t>SOMA2</w:t>
      </w:r>
      <w:bookmarkEnd w:id="944"/>
      <w:bookmarkEnd w:id="945"/>
      <w:bookmarkEnd w:id="946"/>
      <w:bookmarkEnd w:id="947"/>
      <w:bookmarkEnd w:id="948"/>
    </w:p>
    <w:p w14:paraId="6F195BDE" w14:textId="77777777" w:rsidR="007645EF" w:rsidRDefault="007645EF" w:rsidP="00A52FB5">
      <w:pPr>
        <w:pStyle w:val="Default"/>
        <w:spacing w:after="60"/>
        <w:jc w:val="both"/>
        <w:rPr>
          <w:sz w:val="22"/>
          <w:szCs w:val="22"/>
        </w:rPr>
      </w:pPr>
      <w:r w:rsidRPr="00465F5B">
        <w:rPr>
          <w:sz w:val="22"/>
          <w:szCs w:val="22"/>
        </w:rPr>
        <w:t>SOMA2</w:t>
      </w:r>
      <w:r w:rsidR="00494D8F">
        <w:rPr>
          <w:rStyle w:val="FootnoteReference"/>
          <w:sz w:val="22"/>
          <w:szCs w:val="22"/>
        </w:rPr>
        <w:footnoteReference w:id="14"/>
      </w:r>
      <w:r w:rsidRPr="00465F5B">
        <w:rPr>
          <w:sz w:val="22"/>
          <w:szCs w:val="22"/>
        </w:rPr>
        <w:t xml:space="preserve"> is a versatile modeling environment for computational drug discovery and molecular modeling. SOMA2 is operated through a WWW-browser and it offers an easy access to third-party scientific applications. The SOMA2 environment offers a full scale modeling environment from inputting molecular data to visualization and analysis of the results, and including a possibility to combine different applications into automatically processed application workflows.</w:t>
      </w:r>
    </w:p>
    <w:p w14:paraId="3AE65666" w14:textId="77777777" w:rsidR="00C65421" w:rsidRDefault="00433793" w:rsidP="00A52FB5">
      <w:pPr>
        <w:pStyle w:val="Default"/>
        <w:spacing w:after="60"/>
        <w:jc w:val="both"/>
        <w:rPr>
          <w:sz w:val="22"/>
          <w:szCs w:val="22"/>
        </w:rPr>
      </w:pPr>
      <w:r>
        <w:rPr>
          <w:sz w:val="22"/>
          <w:szCs w:val="22"/>
        </w:rPr>
        <w:t>The main achievement during PQ9 was</w:t>
      </w:r>
      <w:r w:rsidR="00C65421" w:rsidRPr="00C65421">
        <w:rPr>
          <w:sz w:val="22"/>
          <w:szCs w:val="22"/>
        </w:rPr>
        <w:t xml:space="preserve"> a new release of SOMA2 (v1.4.1: </w:t>
      </w:r>
      <w:proofErr w:type="spellStart"/>
      <w:r w:rsidR="00C65421" w:rsidRPr="00C65421">
        <w:rPr>
          <w:sz w:val="22"/>
          <w:szCs w:val="22"/>
        </w:rPr>
        <w:t>Aluminium</w:t>
      </w:r>
      <w:proofErr w:type="spellEnd"/>
      <w:r w:rsidR="00C65421" w:rsidRPr="00C65421">
        <w:rPr>
          <w:sz w:val="22"/>
          <w:szCs w:val="22"/>
        </w:rPr>
        <w:t>). In addition to bug fixes, this version add</w:t>
      </w:r>
      <w:r>
        <w:rPr>
          <w:sz w:val="22"/>
          <w:szCs w:val="22"/>
        </w:rPr>
        <w:t>ed</w:t>
      </w:r>
      <w:r w:rsidR="00C65421" w:rsidRPr="00C65421">
        <w:rPr>
          <w:sz w:val="22"/>
          <w:szCs w:val="22"/>
        </w:rPr>
        <w:t xml:space="preserve"> support for user generated proxy certificates in Grid use via S</w:t>
      </w:r>
      <w:r>
        <w:rPr>
          <w:sz w:val="22"/>
          <w:szCs w:val="22"/>
        </w:rPr>
        <w:t>OMA2. This release also contained</w:t>
      </w:r>
      <w:r w:rsidR="00C65421" w:rsidRPr="00C65421">
        <w:rPr>
          <w:sz w:val="22"/>
          <w:szCs w:val="22"/>
        </w:rPr>
        <w:t xml:space="preserve"> </w:t>
      </w:r>
      <w:proofErr w:type="gramStart"/>
      <w:r w:rsidR="00C65421" w:rsidRPr="00C65421">
        <w:rPr>
          <w:sz w:val="22"/>
          <w:szCs w:val="22"/>
        </w:rPr>
        <w:t>grid enabled</w:t>
      </w:r>
      <w:proofErr w:type="gramEnd"/>
      <w:r w:rsidR="00C65421" w:rsidRPr="00C65421">
        <w:rPr>
          <w:sz w:val="22"/>
          <w:szCs w:val="22"/>
        </w:rPr>
        <w:t xml:space="preserve"> versions of SOMA2 demo program descriptions, which make use of the Open Babel program package. These program descriptions are also taken in use in SOMA2 EGI pilot </w:t>
      </w:r>
      <w:proofErr w:type="gramStart"/>
      <w:r w:rsidR="00C65421" w:rsidRPr="00C65421">
        <w:rPr>
          <w:sz w:val="22"/>
          <w:szCs w:val="22"/>
        </w:rPr>
        <w:t>service which</w:t>
      </w:r>
      <w:proofErr w:type="gramEnd"/>
      <w:r w:rsidR="00C65421" w:rsidRPr="00C65421">
        <w:rPr>
          <w:sz w:val="22"/>
          <w:szCs w:val="22"/>
        </w:rPr>
        <w:t xml:space="preserve"> was introduced for users in the EGI Community Forum during March 2012. The latter part of PQ9 saw improvements to common UI elements of SOMA2 but this work slowed down a bit due to the summer holidays. Finally, CSC maintained and operated CSC’s SOMA2 services during PQ9.</w:t>
      </w:r>
    </w:p>
    <w:p w14:paraId="318D5F8C" w14:textId="77777777" w:rsidR="00C65421" w:rsidRDefault="00C65421" w:rsidP="00A52FB5">
      <w:pPr>
        <w:pStyle w:val="Default"/>
        <w:spacing w:after="60"/>
        <w:jc w:val="both"/>
        <w:rPr>
          <w:sz w:val="22"/>
          <w:szCs w:val="22"/>
        </w:rPr>
      </w:pPr>
      <w:r w:rsidRPr="00C65421">
        <w:rPr>
          <w:sz w:val="22"/>
          <w:szCs w:val="22"/>
        </w:rPr>
        <w:t xml:space="preserve">During the first month of PQ10, work </w:t>
      </w:r>
      <w:r w:rsidR="00046A62">
        <w:rPr>
          <w:sz w:val="22"/>
          <w:szCs w:val="22"/>
        </w:rPr>
        <w:t xml:space="preserve">centered </w:t>
      </w:r>
      <w:proofErr w:type="gramStart"/>
      <w:r w:rsidR="00046A62">
        <w:rPr>
          <w:sz w:val="22"/>
          <w:szCs w:val="22"/>
        </w:rPr>
        <w:t>around</w:t>
      </w:r>
      <w:proofErr w:type="gramEnd"/>
      <w:r w:rsidR="00046A62">
        <w:rPr>
          <w:sz w:val="22"/>
          <w:szCs w:val="22"/>
        </w:rPr>
        <w:t xml:space="preserve"> making general improvements </w:t>
      </w:r>
      <w:r w:rsidRPr="00C65421">
        <w:rPr>
          <w:sz w:val="22"/>
          <w:szCs w:val="22"/>
        </w:rPr>
        <w:t xml:space="preserve">to SOMA2. The aim was to stabilize the code for a version release. However, starting from September 2012 CSC has totally used the allocated EGI SA3 funding. This work is therefore now unfunded and the development effort is focused primarily at the national level. CSC will however support the existing </w:t>
      </w:r>
      <w:r w:rsidRPr="00C65421">
        <w:rPr>
          <w:sz w:val="22"/>
          <w:szCs w:val="22"/>
        </w:rPr>
        <w:lastRenderedPageBreak/>
        <w:t xml:space="preserve">SOMA2 services and it is foreseen that this will also suffice for the needs of the international SOMA2 service (SOMA2 EGI pilot). </w:t>
      </w:r>
    </w:p>
    <w:p w14:paraId="17974532" w14:textId="77777777" w:rsidR="00C65421" w:rsidRPr="00465F5B" w:rsidRDefault="009B7068" w:rsidP="00A52FB5">
      <w:pPr>
        <w:pStyle w:val="Default"/>
        <w:spacing w:after="60"/>
        <w:jc w:val="both"/>
        <w:rPr>
          <w:sz w:val="22"/>
          <w:szCs w:val="22"/>
        </w:rPr>
      </w:pPr>
      <w:r>
        <w:rPr>
          <w:sz w:val="22"/>
          <w:szCs w:val="22"/>
        </w:rPr>
        <w:t>During P</w:t>
      </w:r>
      <w:r w:rsidR="00C65421" w:rsidRPr="00C65421">
        <w:rPr>
          <w:sz w:val="22"/>
          <w:szCs w:val="22"/>
        </w:rPr>
        <w:t xml:space="preserve">Q11 a public release </w:t>
      </w:r>
      <w:r>
        <w:rPr>
          <w:sz w:val="22"/>
          <w:szCs w:val="22"/>
        </w:rPr>
        <w:t>of SOMA2 version 1.5.0 Silicon was made available on the</w:t>
      </w:r>
      <w:r w:rsidR="00C65421" w:rsidRPr="00C65421">
        <w:rPr>
          <w:sz w:val="22"/>
          <w:szCs w:val="22"/>
        </w:rPr>
        <w:t xml:space="preserve"> SOMA2</w:t>
      </w:r>
      <w:r>
        <w:rPr>
          <w:sz w:val="22"/>
          <w:szCs w:val="22"/>
        </w:rPr>
        <w:t xml:space="preserve"> web site</w:t>
      </w:r>
      <w:r w:rsidR="00C65421" w:rsidRPr="00C65421">
        <w:rPr>
          <w:sz w:val="22"/>
          <w:szCs w:val="22"/>
        </w:rPr>
        <w:t>. This release contains all development efforts of PQ9 and PQ10</w:t>
      </w:r>
      <w:r w:rsidR="000D173B">
        <w:rPr>
          <w:sz w:val="22"/>
          <w:szCs w:val="22"/>
        </w:rPr>
        <w:t>.</w:t>
      </w:r>
    </w:p>
    <w:p w14:paraId="21463FA5" w14:textId="77777777" w:rsidR="00FA5020" w:rsidRDefault="00FA5020" w:rsidP="00FA5020">
      <w:pPr>
        <w:pStyle w:val="Heading2"/>
        <w:rPr>
          <w:rFonts w:cs="Calibri"/>
          <w:lang w:val="it-IT"/>
        </w:rPr>
      </w:pPr>
      <w:bookmarkStart w:id="949" w:name="_Toc286412708"/>
      <w:bookmarkStart w:id="950" w:name="_Toc160593999"/>
      <w:bookmarkStart w:id="951" w:name="_Toc160604813"/>
      <w:bookmarkStart w:id="952" w:name="_Toc160686935"/>
      <w:bookmarkStart w:id="953" w:name="_Toc160696669"/>
      <w:bookmarkStart w:id="954" w:name="_Toc160761800"/>
      <w:bookmarkStart w:id="955" w:name="_Toc286906731"/>
      <w:bookmarkStart w:id="956" w:name="_Toc161726884"/>
      <w:bookmarkStart w:id="957" w:name="_Toc228606032"/>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roofErr w:type="spellStart"/>
      <w:r w:rsidRPr="00FA5020">
        <w:rPr>
          <w:rFonts w:cs="Calibri"/>
          <w:lang w:val="it-IT"/>
        </w:rPr>
        <w:t>Workflow</w:t>
      </w:r>
      <w:proofErr w:type="spellEnd"/>
      <w:r w:rsidRPr="00FA5020">
        <w:rPr>
          <w:rFonts w:cs="Calibri"/>
          <w:lang w:val="it-IT"/>
        </w:rPr>
        <w:t xml:space="preserve"> &amp; </w:t>
      </w:r>
      <w:proofErr w:type="spellStart"/>
      <w:r w:rsidRPr="00FA5020">
        <w:rPr>
          <w:rFonts w:cs="Calibri"/>
          <w:lang w:val="it-IT"/>
        </w:rPr>
        <w:t>Schedulers</w:t>
      </w:r>
      <w:bookmarkEnd w:id="957"/>
      <w:proofErr w:type="spellEnd"/>
    </w:p>
    <w:p w14:paraId="1F04646D" w14:textId="77777777" w:rsidR="00B36F04" w:rsidRPr="00CF3943" w:rsidRDefault="00B36F04" w:rsidP="00B36F04">
      <w:pPr>
        <w:rPr>
          <w:rFonts w:asciiTheme="minorHAnsi" w:hAnsiTheme="minorHAnsi"/>
          <w:lang w:val="it-IT"/>
        </w:rPr>
      </w:pPr>
      <w:proofErr w:type="spellStart"/>
      <w:r w:rsidRPr="00CF3943">
        <w:rPr>
          <w:rFonts w:asciiTheme="minorHAnsi" w:hAnsiTheme="minorHAnsi"/>
          <w:lang w:val="it-IT"/>
        </w:rPr>
        <w:t>During</w:t>
      </w:r>
      <w:proofErr w:type="spellEnd"/>
      <w:r w:rsidRPr="00CF3943">
        <w:rPr>
          <w:rFonts w:asciiTheme="minorHAnsi" w:hAnsiTheme="minorHAnsi"/>
          <w:lang w:val="it-IT"/>
        </w:rPr>
        <w:t xml:space="preserve"> PQ9, work </w:t>
      </w:r>
      <w:proofErr w:type="gramStart"/>
      <w:r w:rsidRPr="00CF3943">
        <w:rPr>
          <w:rFonts w:asciiTheme="minorHAnsi" w:hAnsiTheme="minorHAnsi"/>
          <w:lang w:val="it-IT"/>
        </w:rPr>
        <w:t>on</w:t>
      </w:r>
      <w:proofErr w:type="gramEnd"/>
      <w:r w:rsidRPr="00CF3943">
        <w:rPr>
          <w:rFonts w:asciiTheme="minorHAnsi" w:hAnsiTheme="minorHAnsi"/>
          <w:lang w:val="it-IT"/>
        </w:rPr>
        <w:t xml:space="preserve"> Kepler (and the </w:t>
      </w:r>
      <w:proofErr w:type="spellStart"/>
      <w:r w:rsidRPr="00CF3943">
        <w:rPr>
          <w:rFonts w:asciiTheme="minorHAnsi" w:hAnsiTheme="minorHAnsi"/>
          <w:lang w:val="it-IT"/>
        </w:rPr>
        <w:t>Serpens</w:t>
      </w:r>
      <w:proofErr w:type="spellEnd"/>
      <w:r w:rsidRPr="00CF3943">
        <w:rPr>
          <w:rFonts w:asciiTheme="minorHAnsi" w:hAnsiTheme="minorHAnsi"/>
          <w:lang w:val="it-IT"/>
        </w:rPr>
        <w:t xml:space="preserve"> suite for Kepler) </w:t>
      </w:r>
      <w:proofErr w:type="spellStart"/>
      <w:r w:rsidRPr="00CF3943">
        <w:rPr>
          <w:rFonts w:asciiTheme="minorHAnsi" w:hAnsiTheme="minorHAnsi"/>
          <w:lang w:val="it-IT"/>
        </w:rPr>
        <w:t>focused</w:t>
      </w:r>
      <w:proofErr w:type="spellEnd"/>
      <w:r w:rsidRPr="00CF3943">
        <w:rPr>
          <w:rFonts w:asciiTheme="minorHAnsi" w:hAnsiTheme="minorHAnsi"/>
          <w:lang w:val="it-IT"/>
        </w:rPr>
        <w:t xml:space="preserve"> on </w:t>
      </w:r>
      <w:proofErr w:type="spellStart"/>
      <w:r w:rsidRPr="00CF3943">
        <w:rPr>
          <w:rFonts w:asciiTheme="minorHAnsi" w:hAnsiTheme="minorHAnsi"/>
          <w:lang w:val="it-IT"/>
        </w:rPr>
        <w:t>improving</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existing</w:t>
      </w:r>
      <w:proofErr w:type="spellEnd"/>
      <w:r w:rsidRPr="00CF3943">
        <w:rPr>
          <w:rFonts w:asciiTheme="minorHAnsi" w:hAnsiTheme="minorHAnsi"/>
          <w:lang w:val="it-IT"/>
        </w:rPr>
        <w:t xml:space="preserve"> </w:t>
      </w:r>
      <w:proofErr w:type="spellStart"/>
      <w:r w:rsidRPr="00CF3943">
        <w:rPr>
          <w:rFonts w:asciiTheme="minorHAnsi" w:hAnsiTheme="minorHAnsi"/>
          <w:lang w:val="it-IT"/>
        </w:rPr>
        <w:t>scenarios</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performing</w:t>
      </w:r>
      <w:proofErr w:type="spellEnd"/>
      <w:r w:rsidRPr="00CF3943">
        <w:rPr>
          <w:rFonts w:asciiTheme="minorHAnsi" w:hAnsiTheme="minorHAnsi"/>
          <w:lang w:val="it-IT"/>
        </w:rPr>
        <w:t xml:space="preserve"> </w:t>
      </w:r>
      <w:proofErr w:type="spellStart"/>
      <w:r w:rsidRPr="00CF3943">
        <w:rPr>
          <w:rFonts w:asciiTheme="minorHAnsi" w:hAnsiTheme="minorHAnsi"/>
          <w:lang w:val="it-IT"/>
        </w:rPr>
        <w:t>further</w:t>
      </w:r>
      <w:proofErr w:type="spellEnd"/>
      <w:r w:rsidRPr="00CF3943">
        <w:rPr>
          <w:rFonts w:asciiTheme="minorHAnsi" w:hAnsiTheme="minorHAnsi"/>
          <w:lang w:val="it-IT"/>
        </w:rPr>
        <w:t xml:space="preserve"> </w:t>
      </w:r>
      <w:proofErr w:type="spellStart"/>
      <w:r w:rsidRPr="00CF3943">
        <w:rPr>
          <w:rFonts w:asciiTheme="minorHAnsi" w:hAnsiTheme="minorHAnsi"/>
          <w:lang w:val="it-IT"/>
        </w:rPr>
        <w:t>tests</w:t>
      </w:r>
      <w:proofErr w:type="spellEnd"/>
      <w:r w:rsidRPr="00CF3943">
        <w:rPr>
          <w:rFonts w:asciiTheme="minorHAnsi" w:hAnsiTheme="minorHAnsi"/>
          <w:lang w:val="it-IT"/>
        </w:rPr>
        <w:t xml:space="preserve"> of the </w:t>
      </w:r>
      <w:proofErr w:type="spellStart"/>
      <w:r w:rsidRPr="00CF3943">
        <w:rPr>
          <w:rFonts w:asciiTheme="minorHAnsi" w:hAnsiTheme="minorHAnsi"/>
          <w:lang w:val="it-IT"/>
        </w:rPr>
        <w:t>existing</w:t>
      </w:r>
      <w:proofErr w:type="spellEnd"/>
      <w:r w:rsidRPr="00CF3943">
        <w:rPr>
          <w:rFonts w:asciiTheme="minorHAnsi" w:hAnsiTheme="minorHAnsi"/>
          <w:lang w:val="it-IT"/>
        </w:rPr>
        <w:t xml:space="preserve"> use </w:t>
      </w:r>
      <w:proofErr w:type="spellStart"/>
      <w:r w:rsidRPr="00CF3943">
        <w:rPr>
          <w:rFonts w:asciiTheme="minorHAnsi" w:hAnsiTheme="minorHAnsi"/>
          <w:lang w:val="it-IT"/>
        </w:rPr>
        <w:t>cases</w:t>
      </w:r>
      <w:proofErr w:type="spellEnd"/>
      <w:r w:rsidRPr="00CF3943">
        <w:rPr>
          <w:rFonts w:asciiTheme="minorHAnsi" w:hAnsiTheme="minorHAnsi"/>
          <w:lang w:val="it-IT"/>
        </w:rPr>
        <w:t xml:space="preserve"> in </w:t>
      </w:r>
      <w:proofErr w:type="spellStart"/>
      <w:r w:rsidRPr="00CF3943">
        <w:rPr>
          <w:rFonts w:asciiTheme="minorHAnsi" w:hAnsiTheme="minorHAnsi"/>
          <w:lang w:val="it-IT"/>
        </w:rPr>
        <w:t>order</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optimize</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workflows</w:t>
      </w:r>
      <w:proofErr w:type="spellEnd"/>
      <w:r w:rsidRPr="00CF3943">
        <w:rPr>
          <w:rFonts w:asciiTheme="minorHAnsi" w:hAnsiTheme="minorHAnsi"/>
          <w:lang w:val="it-IT"/>
        </w:rPr>
        <w:t xml:space="preserve">. </w:t>
      </w:r>
      <w:proofErr w:type="spellStart"/>
      <w:r w:rsidRPr="00CF3943">
        <w:rPr>
          <w:rFonts w:asciiTheme="minorHAnsi" w:hAnsiTheme="minorHAnsi"/>
          <w:lang w:val="it-IT"/>
        </w:rPr>
        <w:t>These</w:t>
      </w:r>
      <w:proofErr w:type="spellEnd"/>
      <w:r w:rsidRPr="00CF3943">
        <w:rPr>
          <w:rFonts w:asciiTheme="minorHAnsi" w:hAnsiTheme="minorHAnsi"/>
          <w:lang w:val="it-IT"/>
        </w:rPr>
        <w:t xml:space="preserve"> include the </w:t>
      </w:r>
      <w:proofErr w:type="spellStart"/>
      <w:r w:rsidRPr="00CF3943">
        <w:rPr>
          <w:rFonts w:asciiTheme="minorHAnsi" w:hAnsiTheme="minorHAnsi"/>
          <w:lang w:val="it-IT"/>
        </w:rPr>
        <w:t>existing</w:t>
      </w:r>
      <w:proofErr w:type="spellEnd"/>
      <w:r w:rsidRPr="00CF3943">
        <w:rPr>
          <w:rFonts w:asciiTheme="minorHAnsi" w:hAnsiTheme="minorHAnsi"/>
          <w:lang w:val="it-IT"/>
        </w:rPr>
        <w:t xml:space="preserve"> fusion </w:t>
      </w:r>
      <w:proofErr w:type="spellStart"/>
      <w:r w:rsidRPr="00CF3943">
        <w:rPr>
          <w:rFonts w:asciiTheme="minorHAnsi" w:hAnsiTheme="minorHAnsi"/>
          <w:lang w:val="it-IT"/>
        </w:rPr>
        <w:t>workflows</w:t>
      </w:r>
      <w:proofErr w:type="spellEnd"/>
      <w:r w:rsidRPr="00CF3943">
        <w:rPr>
          <w:rFonts w:asciiTheme="minorHAnsi" w:hAnsiTheme="minorHAnsi"/>
          <w:lang w:val="it-IT"/>
        </w:rPr>
        <w:t xml:space="preserve"> (</w:t>
      </w:r>
      <w:proofErr w:type="spellStart"/>
      <w:r w:rsidRPr="00CF3943">
        <w:rPr>
          <w:rFonts w:asciiTheme="minorHAnsi" w:hAnsiTheme="minorHAnsi"/>
          <w:lang w:val="it-IT"/>
        </w:rPr>
        <w:t>described</w:t>
      </w:r>
      <w:proofErr w:type="spellEnd"/>
      <w:r w:rsidRPr="00CF3943">
        <w:rPr>
          <w:rFonts w:asciiTheme="minorHAnsi" w:hAnsiTheme="minorHAnsi"/>
          <w:lang w:val="it-IT"/>
        </w:rPr>
        <w:t xml:space="preserve"> in </w:t>
      </w:r>
      <w:proofErr w:type="gramStart"/>
      <w:r w:rsidRPr="00CF3943">
        <w:rPr>
          <w:rFonts w:asciiTheme="minorHAnsi" w:hAnsiTheme="minorHAnsi"/>
          <w:lang w:val="it-IT"/>
        </w:rPr>
        <w:t>the</w:t>
      </w:r>
      <w:proofErr w:type="gramEnd"/>
      <w:r w:rsidRPr="00CF3943">
        <w:rPr>
          <w:rFonts w:asciiTheme="minorHAnsi" w:hAnsiTheme="minorHAnsi"/>
          <w:lang w:val="it-IT"/>
        </w:rPr>
        <w:t xml:space="preserve"> </w:t>
      </w:r>
      <w:proofErr w:type="spellStart"/>
      <w:r w:rsidRPr="00CF3943">
        <w:rPr>
          <w:rFonts w:asciiTheme="minorHAnsi" w:hAnsiTheme="minorHAnsi"/>
          <w:lang w:val="it-IT"/>
        </w:rPr>
        <w:t>previous</w:t>
      </w:r>
      <w:proofErr w:type="spellEnd"/>
      <w:r w:rsidRPr="00CF3943">
        <w:rPr>
          <w:rFonts w:asciiTheme="minorHAnsi" w:hAnsiTheme="minorHAnsi"/>
          <w:lang w:val="it-IT"/>
        </w:rPr>
        <w:t xml:space="preserve"> report)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well</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astrophysics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workflow</w:t>
      </w:r>
      <w:proofErr w:type="spellEnd"/>
      <w:r w:rsidRPr="00CF3943">
        <w:rPr>
          <w:rFonts w:asciiTheme="minorHAnsi" w:hAnsiTheme="minorHAnsi"/>
          <w:lang w:val="it-IT"/>
        </w:rPr>
        <w:t xml:space="preserve">. </w:t>
      </w:r>
      <w:proofErr w:type="gramStart"/>
      <w:r w:rsidRPr="00CF3943">
        <w:rPr>
          <w:rFonts w:asciiTheme="minorHAnsi" w:hAnsiTheme="minorHAnsi"/>
          <w:lang w:val="it-IT"/>
        </w:rPr>
        <w:t xml:space="preserve">In </w:t>
      </w:r>
      <w:proofErr w:type="spellStart"/>
      <w:r w:rsidRPr="00CF3943">
        <w:rPr>
          <w:rFonts w:asciiTheme="minorHAnsi" w:hAnsiTheme="minorHAnsi"/>
          <w:lang w:val="it-IT"/>
        </w:rPr>
        <w:t>particular</w:t>
      </w:r>
      <w:proofErr w:type="spellEnd"/>
      <w:r w:rsidRPr="00CF3943">
        <w:rPr>
          <w:rFonts w:asciiTheme="minorHAnsi" w:hAnsiTheme="minorHAnsi"/>
          <w:lang w:val="it-IT"/>
        </w:rPr>
        <w:t xml:space="preserve"> </w:t>
      </w:r>
      <w:r w:rsidR="0054016D" w:rsidRPr="00CF3943">
        <w:rPr>
          <w:rFonts w:asciiTheme="minorHAnsi" w:hAnsiTheme="minorHAnsi"/>
          <w:lang w:val="it-IT"/>
        </w:rPr>
        <w:t>work</w:t>
      </w:r>
      <w:r w:rsidRPr="00CF3943">
        <w:rPr>
          <w:rFonts w:asciiTheme="minorHAnsi" w:hAnsiTheme="minorHAnsi"/>
          <w:lang w:val="it-IT"/>
        </w:rPr>
        <w:t xml:space="preserve"> </w:t>
      </w:r>
      <w:proofErr w:type="spellStart"/>
      <w:r w:rsidRPr="00CF3943">
        <w:rPr>
          <w:rFonts w:asciiTheme="minorHAnsi" w:hAnsiTheme="minorHAnsi"/>
          <w:lang w:val="it-IT"/>
        </w:rPr>
        <w:t>started</w:t>
      </w:r>
      <w:proofErr w:type="spellEnd"/>
      <w:r w:rsidRPr="00CF3943">
        <w:rPr>
          <w:rFonts w:asciiTheme="minorHAnsi" w:hAnsiTheme="minorHAnsi"/>
          <w:lang w:val="it-IT"/>
        </w:rPr>
        <w:t xml:space="preserve"> on the </w:t>
      </w:r>
      <w:proofErr w:type="spellStart"/>
      <w:r w:rsidRPr="00CF3943">
        <w:rPr>
          <w:rFonts w:asciiTheme="minorHAnsi" w:hAnsiTheme="minorHAnsi"/>
          <w:lang w:val="it-IT"/>
        </w:rPr>
        <w:t>extension</w:t>
      </w:r>
      <w:proofErr w:type="spellEnd"/>
      <w:r w:rsidRPr="00CF3943">
        <w:rPr>
          <w:rFonts w:asciiTheme="minorHAnsi" w:hAnsiTheme="minorHAnsi"/>
          <w:lang w:val="it-IT"/>
        </w:rPr>
        <w:t xml:space="preserve"> of th</w:t>
      </w:r>
      <w:r w:rsidR="00BC012E" w:rsidRPr="00CF3943">
        <w:rPr>
          <w:rFonts w:asciiTheme="minorHAnsi" w:hAnsiTheme="minorHAnsi"/>
          <w:lang w:val="it-IT"/>
        </w:rPr>
        <w:t xml:space="preserve">e </w:t>
      </w:r>
      <w:proofErr w:type="spellStart"/>
      <w:r w:rsidR="00BC012E" w:rsidRPr="00CF3943">
        <w:rPr>
          <w:rFonts w:asciiTheme="minorHAnsi" w:hAnsiTheme="minorHAnsi"/>
          <w:lang w:val="it-IT"/>
        </w:rPr>
        <w:t>workflow</w:t>
      </w:r>
      <w:proofErr w:type="spellEnd"/>
      <w:r w:rsidR="00BC012E" w:rsidRPr="00CF3943">
        <w:rPr>
          <w:rFonts w:asciiTheme="minorHAnsi" w:hAnsiTheme="minorHAnsi"/>
          <w:lang w:val="it-IT"/>
        </w:rPr>
        <w:t xml:space="preserve"> for </w:t>
      </w:r>
      <w:proofErr w:type="spellStart"/>
      <w:r w:rsidR="00BC012E" w:rsidRPr="00CF3943">
        <w:rPr>
          <w:rFonts w:asciiTheme="minorHAnsi" w:hAnsiTheme="minorHAnsi"/>
          <w:lang w:val="it-IT"/>
        </w:rPr>
        <w:t>astrophysics</w:t>
      </w:r>
      <w:proofErr w:type="spellEnd"/>
      <w:proofErr w:type="gramEnd"/>
      <w:r w:rsidR="00BC012E" w:rsidRPr="00CF3943">
        <w:rPr>
          <w:rFonts w:asciiTheme="minorHAnsi" w:hAnsiTheme="minorHAnsi"/>
          <w:lang w:val="it-IT"/>
        </w:rPr>
        <w:t>.</w:t>
      </w:r>
      <w:r w:rsidRPr="00CF3943">
        <w:rPr>
          <w:rFonts w:asciiTheme="minorHAnsi" w:hAnsiTheme="minorHAnsi"/>
          <w:lang w:val="it-IT"/>
        </w:rPr>
        <w:t xml:space="preserve"> New </w:t>
      </w:r>
      <w:proofErr w:type="spellStart"/>
      <w:r w:rsidRPr="00CF3943">
        <w:rPr>
          <w:rFonts w:asciiTheme="minorHAnsi" w:hAnsiTheme="minorHAnsi"/>
          <w:lang w:val="it-IT"/>
        </w:rPr>
        <w:t>possible</w:t>
      </w:r>
      <w:proofErr w:type="spellEnd"/>
      <w:r w:rsidRPr="00CF3943">
        <w:rPr>
          <w:rFonts w:asciiTheme="minorHAnsi" w:hAnsiTheme="minorHAnsi"/>
          <w:lang w:val="it-IT"/>
        </w:rPr>
        <w:t xml:space="preserve"> </w:t>
      </w:r>
      <w:proofErr w:type="spellStart"/>
      <w:r w:rsidRPr="00CF3943">
        <w:rPr>
          <w:rFonts w:asciiTheme="minorHAnsi" w:hAnsiTheme="minorHAnsi"/>
          <w:lang w:val="it-IT"/>
        </w:rPr>
        <w:t>templates</w:t>
      </w:r>
      <w:proofErr w:type="spellEnd"/>
      <w:r w:rsidRPr="00CF3943">
        <w:rPr>
          <w:rFonts w:asciiTheme="minorHAnsi" w:hAnsiTheme="minorHAnsi"/>
          <w:lang w:val="it-IT"/>
        </w:rPr>
        <w:t xml:space="preserve"> for fusion </w:t>
      </w:r>
      <w:proofErr w:type="spellStart"/>
      <w:r w:rsidRPr="00CF3943">
        <w:rPr>
          <w:rFonts w:asciiTheme="minorHAnsi" w:hAnsiTheme="minorHAnsi"/>
          <w:lang w:val="it-IT"/>
        </w:rPr>
        <w:t>workflows</w:t>
      </w:r>
      <w:proofErr w:type="spellEnd"/>
      <w:r w:rsidRPr="00CF3943">
        <w:rPr>
          <w:rFonts w:asciiTheme="minorHAnsi" w:hAnsiTheme="minorHAnsi"/>
          <w:lang w:val="it-IT"/>
        </w:rPr>
        <w:t xml:space="preserve"> </w:t>
      </w:r>
      <w:proofErr w:type="spellStart"/>
      <w:r w:rsidR="00BC012E" w:rsidRPr="00CF3943">
        <w:rPr>
          <w:rFonts w:asciiTheme="minorHAnsi" w:hAnsiTheme="minorHAnsi"/>
          <w:lang w:val="it-IT"/>
        </w:rPr>
        <w:t>were</w:t>
      </w:r>
      <w:proofErr w:type="spellEnd"/>
      <w:r w:rsidR="00BC012E" w:rsidRPr="00CF3943">
        <w:rPr>
          <w:rFonts w:asciiTheme="minorHAnsi" w:hAnsiTheme="minorHAnsi"/>
          <w:lang w:val="it-IT"/>
        </w:rPr>
        <w:t xml:space="preserve"> </w:t>
      </w:r>
      <w:proofErr w:type="spellStart"/>
      <w:r w:rsidR="00BC012E" w:rsidRPr="00CF3943">
        <w:rPr>
          <w:rFonts w:asciiTheme="minorHAnsi" w:hAnsiTheme="minorHAnsi"/>
          <w:lang w:val="it-IT"/>
        </w:rPr>
        <w:t>investigated</w:t>
      </w:r>
      <w:proofErr w:type="spellEnd"/>
      <w:r w:rsidRPr="00CF3943">
        <w:rPr>
          <w:rFonts w:asciiTheme="minorHAnsi" w:hAnsiTheme="minorHAnsi"/>
          <w:lang w:val="it-IT"/>
        </w:rPr>
        <w:t xml:space="preserve">, for </w:t>
      </w:r>
      <w:proofErr w:type="spellStart"/>
      <w:r w:rsidRPr="00CF3943">
        <w:rPr>
          <w:rFonts w:asciiTheme="minorHAnsi" w:hAnsiTheme="minorHAnsi"/>
          <w:lang w:val="it-IT"/>
        </w:rPr>
        <w:t>example</w:t>
      </w:r>
      <w:proofErr w:type="spellEnd"/>
      <w:r w:rsidRPr="00CF3943">
        <w:rPr>
          <w:rFonts w:asciiTheme="minorHAnsi" w:hAnsiTheme="minorHAnsi"/>
          <w:lang w:val="it-IT"/>
        </w:rPr>
        <w:t xml:space="preserve"> a </w:t>
      </w:r>
      <w:proofErr w:type="spellStart"/>
      <w:r w:rsidRPr="00CF3943">
        <w:rPr>
          <w:rFonts w:asciiTheme="minorHAnsi" w:hAnsiTheme="minorHAnsi"/>
          <w:lang w:val="it-IT"/>
        </w:rPr>
        <w:t>Grid</w:t>
      </w:r>
      <w:proofErr w:type="spellEnd"/>
      <w:r w:rsidRPr="00CF3943">
        <w:rPr>
          <w:rFonts w:asciiTheme="minorHAnsi" w:hAnsiTheme="minorHAnsi"/>
          <w:lang w:val="it-IT"/>
        </w:rPr>
        <w:t xml:space="preserve"> </w:t>
      </w:r>
      <w:proofErr w:type="spellStart"/>
      <w:proofErr w:type="gramStart"/>
      <w:r w:rsidRPr="00CF3943">
        <w:rPr>
          <w:rFonts w:asciiTheme="minorHAnsi" w:hAnsiTheme="minorHAnsi"/>
          <w:lang w:val="it-IT"/>
        </w:rPr>
        <w:t>application</w:t>
      </w:r>
      <w:proofErr w:type="spellEnd"/>
      <w:proofErr w:type="gramEnd"/>
      <w:r w:rsidRPr="00CF3943">
        <w:rPr>
          <w:rFonts w:asciiTheme="minorHAnsi" w:hAnsiTheme="minorHAnsi"/>
          <w:lang w:val="it-IT"/>
        </w:rPr>
        <w:t xml:space="preserve"> (</w:t>
      </w:r>
      <w:proofErr w:type="spellStart"/>
      <w:r w:rsidRPr="00CF3943">
        <w:rPr>
          <w:rFonts w:asciiTheme="minorHAnsi" w:hAnsiTheme="minorHAnsi"/>
          <w:lang w:val="it-IT"/>
        </w:rPr>
        <w:t>Fafner</w:t>
      </w:r>
      <w:proofErr w:type="spellEnd"/>
      <w:r w:rsidRPr="00CF3943">
        <w:rPr>
          <w:rFonts w:asciiTheme="minorHAnsi" w:hAnsiTheme="minorHAnsi"/>
          <w:lang w:val="it-IT"/>
        </w:rPr>
        <w:t xml:space="preserve">) </w:t>
      </w:r>
      <w:proofErr w:type="spellStart"/>
      <w:r w:rsidRPr="00CF3943">
        <w:rPr>
          <w:rFonts w:asciiTheme="minorHAnsi" w:hAnsiTheme="minorHAnsi"/>
          <w:lang w:val="it-IT"/>
        </w:rPr>
        <w:t>connected</w:t>
      </w:r>
      <w:proofErr w:type="spellEnd"/>
      <w:r w:rsidRPr="00CF3943">
        <w:rPr>
          <w:rFonts w:asciiTheme="minorHAnsi" w:hAnsiTheme="minorHAnsi"/>
          <w:lang w:val="it-IT"/>
        </w:rPr>
        <w:t xml:space="preserve"> to a HPC </w:t>
      </w:r>
      <w:proofErr w:type="spellStart"/>
      <w:r w:rsidRPr="00CF3943">
        <w:rPr>
          <w:rFonts w:asciiTheme="minorHAnsi" w:hAnsiTheme="minorHAnsi"/>
          <w:lang w:val="it-IT"/>
        </w:rPr>
        <w:t>application</w:t>
      </w:r>
      <w:proofErr w:type="spellEnd"/>
      <w:r w:rsidRPr="00CF3943">
        <w:rPr>
          <w:rFonts w:asciiTheme="minorHAnsi" w:hAnsiTheme="minorHAnsi"/>
          <w:lang w:val="it-IT"/>
        </w:rPr>
        <w:t xml:space="preserve"> EUTERPE.</w:t>
      </w:r>
    </w:p>
    <w:p w14:paraId="068D6804" w14:textId="77777777" w:rsidR="00B36F04" w:rsidRPr="00CF3943" w:rsidRDefault="00B36F04" w:rsidP="00B36F04">
      <w:pPr>
        <w:rPr>
          <w:rFonts w:asciiTheme="minorHAnsi" w:hAnsiTheme="minorHAnsi"/>
          <w:lang w:val="it-IT"/>
        </w:rPr>
      </w:pPr>
      <w:r w:rsidRPr="00CF3943">
        <w:rPr>
          <w:rFonts w:asciiTheme="minorHAnsi" w:hAnsiTheme="minorHAnsi"/>
          <w:lang w:val="it-IT"/>
        </w:rPr>
        <w:t xml:space="preserve">In </w:t>
      </w:r>
      <w:proofErr w:type="spellStart"/>
      <w:r w:rsidRPr="00CF3943">
        <w:rPr>
          <w:rFonts w:asciiTheme="minorHAnsi" w:hAnsiTheme="minorHAnsi"/>
          <w:lang w:val="it-IT"/>
        </w:rPr>
        <w:t>addition</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papers</w:t>
      </w:r>
      <w:proofErr w:type="spellEnd"/>
      <w:r w:rsidRPr="00CF3943">
        <w:rPr>
          <w:rFonts w:asciiTheme="minorHAnsi" w:hAnsiTheme="minorHAnsi"/>
          <w:lang w:val="it-IT"/>
        </w:rPr>
        <w:t xml:space="preserve"> </w:t>
      </w:r>
      <w:proofErr w:type="spellStart"/>
      <w:r w:rsidRPr="00CF3943">
        <w:rPr>
          <w:rFonts w:asciiTheme="minorHAnsi" w:hAnsiTheme="minorHAnsi"/>
          <w:lang w:val="it-IT"/>
        </w:rPr>
        <w:t>presenting</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results</w:t>
      </w:r>
      <w:proofErr w:type="spellEnd"/>
      <w:r w:rsidRPr="00CF3943">
        <w:rPr>
          <w:rFonts w:asciiTheme="minorHAnsi" w:hAnsiTheme="minorHAnsi"/>
          <w:lang w:val="it-IT"/>
        </w:rPr>
        <w:t xml:space="preserve"> of the work </w:t>
      </w:r>
      <w:proofErr w:type="spellStart"/>
      <w:r w:rsidR="00BC012E" w:rsidRPr="00CF3943">
        <w:rPr>
          <w:rFonts w:asciiTheme="minorHAnsi" w:hAnsiTheme="minorHAnsi"/>
          <w:lang w:val="it-IT"/>
        </w:rPr>
        <w:t>were</w:t>
      </w:r>
      <w:proofErr w:type="spellEnd"/>
      <w:r w:rsidRPr="00CF3943">
        <w:rPr>
          <w:rFonts w:asciiTheme="minorHAnsi" w:hAnsiTheme="minorHAnsi"/>
          <w:lang w:val="it-IT"/>
        </w:rPr>
        <w:t xml:space="preserve"> </w:t>
      </w:r>
      <w:proofErr w:type="spellStart"/>
      <w:r w:rsidRPr="00CF3943">
        <w:rPr>
          <w:rFonts w:asciiTheme="minorHAnsi" w:hAnsiTheme="minorHAnsi"/>
          <w:lang w:val="it-IT"/>
        </w:rPr>
        <w:t>prepared</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presented</w:t>
      </w:r>
      <w:proofErr w:type="spellEnd"/>
      <w:r w:rsidRPr="00CF3943">
        <w:rPr>
          <w:rFonts w:asciiTheme="minorHAnsi" w:hAnsiTheme="minorHAnsi"/>
          <w:lang w:val="it-IT"/>
        </w:rPr>
        <w:t xml:space="preserve"> </w:t>
      </w:r>
      <w:proofErr w:type="spellStart"/>
      <w:proofErr w:type="gramStart"/>
      <w:r w:rsidRPr="00CF3943">
        <w:rPr>
          <w:rFonts w:asciiTheme="minorHAnsi" w:hAnsiTheme="minorHAnsi"/>
          <w:lang w:val="it-IT"/>
        </w:rPr>
        <w:t>at</w:t>
      </w:r>
      <w:proofErr w:type="spellEnd"/>
      <w:proofErr w:type="gramEnd"/>
      <w:r w:rsidRPr="00CF3943">
        <w:rPr>
          <w:rFonts w:asciiTheme="minorHAnsi" w:hAnsiTheme="minorHAnsi"/>
          <w:lang w:val="it-IT"/>
        </w:rPr>
        <w:t xml:space="preserve"> a </w:t>
      </w:r>
      <w:proofErr w:type="spellStart"/>
      <w:r w:rsidRPr="00CF3943">
        <w:rPr>
          <w:rFonts w:asciiTheme="minorHAnsi" w:hAnsiTheme="minorHAnsi"/>
          <w:lang w:val="it-IT"/>
        </w:rPr>
        <w:t>range</w:t>
      </w:r>
      <w:proofErr w:type="spellEnd"/>
      <w:r w:rsidRPr="00CF3943">
        <w:rPr>
          <w:rFonts w:asciiTheme="minorHAnsi" w:hAnsiTheme="minorHAnsi"/>
          <w:lang w:val="it-IT"/>
        </w:rPr>
        <w:t xml:space="preserve"> of </w:t>
      </w:r>
      <w:proofErr w:type="spellStart"/>
      <w:r w:rsidRPr="00CF3943">
        <w:rPr>
          <w:rFonts w:asciiTheme="minorHAnsi" w:hAnsiTheme="minorHAnsi"/>
          <w:lang w:val="it-IT"/>
        </w:rPr>
        <w:t>conferences</w:t>
      </w:r>
      <w:proofErr w:type="spellEnd"/>
      <w:r w:rsidRPr="00CF3943">
        <w:rPr>
          <w:rFonts w:asciiTheme="minorHAnsi" w:hAnsiTheme="minorHAnsi"/>
          <w:lang w:val="it-IT"/>
        </w:rPr>
        <w:t xml:space="preserve">, </w:t>
      </w:r>
      <w:proofErr w:type="spellStart"/>
      <w:r w:rsidRPr="00CF3943">
        <w:rPr>
          <w:rFonts w:asciiTheme="minorHAnsi" w:hAnsiTheme="minorHAnsi"/>
          <w:lang w:val="it-IT"/>
        </w:rPr>
        <w:t>including</w:t>
      </w:r>
      <w:proofErr w:type="spellEnd"/>
      <w:r w:rsidRPr="00CF3943">
        <w:rPr>
          <w:rFonts w:asciiTheme="minorHAnsi" w:hAnsiTheme="minorHAnsi"/>
          <w:lang w:val="it-IT"/>
        </w:rPr>
        <w:t xml:space="preserve"> HPCS and ICCS conference. In </w:t>
      </w:r>
      <w:proofErr w:type="spellStart"/>
      <w:r w:rsidRPr="00CF3943">
        <w:rPr>
          <w:rFonts w:asciiTheme="minorHAnsi" w:hAnsiTheme="minorHAnsi"/>
          <w:lang w:val="it-IT"/>
        </w:rPr>
        <w:t>addition</w:t>
      </w:r>
      <w:proofErr w:type="spellEnd"/>
      <w:r w:rsidRPr="00CF3943">
        <w:rPr>
          <w:rFonts w:asciiTheme="minorHAnsi" w:hAnsiTheme="minorHAnsi"/>
          <w:lang w:val="it-IT"/>
        </w:rPr>
        <w:t xml:space="preserve"> to the </w:t>
      </w:r>
      <w:proofErr w:type="spellStart"/>
      <w:r w:rsidRPr="00CF3943">
        <w:rPr>
          <w:rFonts w:asciiTheme="minorHAnsi" w:hAnsiTheme="minorHAnsi"/>
          <w:lang w:val="it-IT"/>
        </w:rPr>
        <w:t>above</w:t>
      </w:r>
      <w:proofErr w:type="spellEnd"/>
      <w:r w:rsidRPr="00CF3943">
        <w:rPr>
          <w:rFonts w:asciiTheme="minorHAnsi" w:hAnsiTheme="minorHAnsi"/>
          <w:lang w:val="it-IT"/>
        </w:rPr>
        <w:t xml:space="preserve">, some </w:t>
      </w:r>
      <w:proofErr w:type="gramStart"/>
      <w:r w:rsidRPr="00CF3943">
        <w:rPr>
          <w:rFonts w:asciiTheme="minorHAnsi" w:hAnsiTheme="minorHAnsi"/>
          <w:lang w:val="it-IT"/>
        </w:rPr>
        <w:t>bug</w:t>
      </w:r>
      <w:proofErr w:type="gramEnd"/>
      <w:r w:rsidRPr="00CF3943">
        <w:rPr>
          <w:rFonts w:asciiTheme="minorHAnsi" w:hAnsiTheme="minorHAnsi"/>
          <w:lang w:val="it-IT"/>
        </w:rPr>
        <w:t xml:space="preserve"> </w:t>
      </w:r>
      <w:proofErr w:type="spellStart"/>
      <w:r w:rsidRPr="00CF3943">
        <w:rPr>
          <w:rFonts w:asciiTheme="minorHAnsi" w:hAnsiTheme="minorHAnsi"/>
          <w:lang w:val="it-IT"/>
        </w:rPr>
        <w:t>fixes</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feature</w:t>
      </w:r>
      <w:proofErr w:type="spellEnd"/>
      <w:r w:rsidRPr="00CF3943">
        <w:rPr>
          <w:rFonts w:asciiTheme="minorHAnsi" w:hAnsiTheme="minorHAnsi"/>
          <w:lang w:val="it-IT"/>
        </w:rPr>
        <w:t xml:space="preserve"> </w:t>
      </w:r>
      <w:proofErr w:type="spellStart"/>
      <w:r w:rsidRPr="00CF3943">
        <w:rPr>
          <w:rFonts w:asciiTheme="minorHAnsi" w:hAnsiTheme="minorHAnsi"/>
          <w:lang w:val="it-IT"/>
        </w:rPr>
        <w:t>requests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were</w:t>
      </w:r>
      <w:proofErr w:type="spellEnd"/>
      <w:r w:rsidRPr="00CF3943">
        <w:rPr>
          <w:rFonts w:asciiTheme="minorHAnsi" w:hAnsiTheme="minorHAnsi"/>
          <w:lang w:val="it-IT"/>
        </w:rPr>
        <w:t xml:space="preserve"> </w:t>
      </w:r>
      <w:proofErr w:type="spellStart"/>
      <w:r w:rsidRPr="00CF3943">
        <w:rPr>
          <w:rFonts w:asciiTheme="minorHAnsi" w:hAnsiTheme="minorHAnsi"/>
          <w:lang w:val="it-IT"/>
        </w:rPr>
        <w:t>applied</w:t>
      </w:r>
      <w:proofErr w:type="spellEnd"/>
      <w:r w:rsidRPr="00CF3943">
        <w:rPr>
          <w:rFonts w:asciiTheme="minorHAnsi" w:hAnsiTheme="minorHAnsi"/>
          <w:lang w:val="it-IT"/>
        </w:rPr>
        <w:t xml:space="preserve"> to the Kepler </w:t>
      </w:r>
      <w:proofErr w:type="spellStart"/>
      <w:r w:rsidRPr="00CF3943">
        <w:rPr>
          <w:rFonts w:asciiTheme="minorHAnsi" w:hAnsiTheme="minorHAnsi"/>
          <w:lang w:val="it-IT"/>
        </w:rPr>
        <w:t>actors</w:t>
      </w:r>
      <w:proofErr w:type="spellEnd"/>
      <w:r w:rsidRPr="00CF3943">
        <w:rPr>
          <w:rFonts w:asciiTheme="minorHAnsi" w:hAnsiTheme="minorHAnsi"/>
          <w:lang w:val="it-IT"/>
        </w:rPr>
        <w:t>.</w:t>
      </w:r>
    </w:p>
    <w:p w14:paraId="79DC20B0" w14:textId="77777777" w:rsidR="001624EB" w:rsidRPr="00CF3943" w:rsidRDefault="001624EB" w:rsidP="001624EB">
      <w:pPr>
        <w:rPr>
          <w:rFonts w:asciiTheme="minorHAnsi" w:hAnsiTheme="minorHAnsi"/>
          <w:lang w:val="it-IT"/>
        </w:rPr>
      </w:pPr>
      <w:proofErr w:type="spellStart"/>
      <w:r w:rsidRPr="00CF3943">
        <w:rPr>
          <w:rFonts w:asciiTheme="minorHAnsi" w:hAnsiTheme="minorHAnsi"/>
          <w:lang w:val="it-IT"/>
        </w:rPr>
        <w:t>During</w:t>
      </w:r>
      <w:proofErr w:type="spellEnd"/>
      <w:r w:rsidRPr="00CF3943">
        <w:rPr>
          <w:rFonts w:asciiTheme="minorHAnsi" w:hAnsiTheme="minorHAnsi"/>
          <w:lang w:val="it-IT"/>
        </w:rPr>
        <w:t xml:space="preserve"> PQ10 work </w:t>
      </w:r>
      <w:proofErr w:type="spellStart"/>
      <w:r w:rsidRPr="00CF3943">
        <w:rPr>
          <w:rFonts w:asciiTheme="minorHAnsi" w:hAnsiTheme="minorHAnsi"/>
          <w:lang w:val="it-IT"/>
        </w:rPr>
        <w:t>involved</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integration</w:t>
      </w:r>
      <w:proofErr w:type="spellEnd"/>
      <w:r w:rsidRPr="00CF3943">
        <w:rPr>
          <w:rFonts w:asciiTheme="minorHAnsi" w:hAnsiTheme="minorHAnsi"/>
          <w:lang w:val="it-IT"/>
        </w:rPr>
        <w:t xml:space="preserve"> of Kepler with</w:t>
      </w:r>
      <w:r w:rsidR="00D557FE" w:rsidRPr="00CF3943">
        <w:rPr>
          <w:rFonts w:asciiTheme="minorHAnsi" w:hAnsiTheme="minorHAnsi"/>
          <w:lang w:val="it-IT"/>
        </w:rPr>
        <w:t xml:space="preserve"> </w:t>
      </w:r>
      <w:proofErr w:type="spellStart"/>
      <w:r w:rsidR="00D557FE" w:rsidRPr="00CF3943">
        <w:rPr>
          <w:rFonts w:asciiTheme="minorHAnsi" w:hAnsiTheme="minorHAnsi"/>
          <w:lang w:val="it-IT"/>
        </w:rPr>
        <w:t>GridWay</w:t>
      </w:r>
      <w:proofErr w:type="spellEnd"/>
      <w:r w:rsidR="00D557FE" w:rsidRPr="00CF3943">
        <w:rPr>
          <w:rFonts w:asciiTheme="minorHAnsi" w:hAnsiTheme="minorHAnsi"/>
          <w:lang w:val="it-IT"/>
        </w:rPr>
        <w:t xml:space="preserve"> </w:t>
      </w:r>
      <w:proofErr w:type="spellStart"/>
      <w:r w:rsidR="00D557FE" w:rsidRPr="00CF3943">
        <w:rPr>
          <w:rFonts w:asciiTheme="minorHAnsi" w:hAnsiTheme="minorHAnsi"/>
          <w:lang w:val="it-IT"/>
        </w:rPr>
        <w:t>services</w:t>
      </w:r>
      <w:proofErr w:type="spellEnd"/>
      <w:r w:rsidR="00D557FE" w:rsidRPr="00CF3943">
        <w:rPr>
          <w:rFonts w:asciiTheme="minorHAnsi" w:hAnsiTheme="minorHAnsi"/>
          <w:lang w:val="it-IT"/>
        </w:rPr>
        <w:t xml:space="preserve">. </w:t>
      </w:r>
      <w:proofErr w:type="spellStart"/>
      <w:proofErr w:type="gramStart"/>
      <w:r w:rsidR="00D557FE" w:rsidRPr="00CF3943">
        <w:rPr>
          <w:rFonts w:asciiTheme="minorHAnsi" w:hAnsiTheme="minorHAnsi"/>
          <w:lang w:val="it-IT"/>
        </w:rPr>
        <w:t>This</w:t>
      </w:r>
      <w:proofErr w:type="spellEnd"/>
      <w:r w:rsidR="00D557FE" w:rsidRPr="00CF3943">
        <w:rPr>
          <w:rFonts w:asciiTheme="minorHAnsi" w:hAnsiTheme="minorHAnsi"/>
          <w:lang w:val="it-IT"/>
        </w:rPr>
        <w:t xml:space="preserve"> </w:t>
      </w:r>
      <w:proofErr w:type="spellStart"/>
      <w:r w:rsidR="00D557FE" w:rsidRPr="00CF3943">
        <w:rPr>
          <w:rFonts w:asciiTheme="minorHAnsi" w:hAnsiTheme="minorHAnsi"/>
          <w:lang w:val="it-IT"/>
        </w:rPr>
        <w:t>included</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development</w:t>
      </w:r>
      <w:proofErr w:type="spellEnd"/>
      <w:r w:rsidRPr="00CF3943">
        <w:rPr>
          <w:rFonts w:asciiTheme="minorHAnsi" w:hAnsiTheme="minorHAnsi"/>
          <w:lang w:val="it-IT"/>
        </w:rPr>
        <w:t xml:space="preserve"> of the </w:t>
      </w:r>
      <w:proofErr w:type="spellStart"/>
      <w:r w:rsidRPr="00CF3943">
        <w:rPr>
          <w:rFonts w:asciiTheme="minorHAnsi" w:hAnsiTheme="minorHAnsi"/>
          <w:lang w:val="it-IT"/>
        </w:rPr>
        <w:t>actors</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workflows</w:t>
      </w:r>
      <w:proofErr w:type="spellEnd"/>
      <w:r w:rsidRPr="00CF3943">
        <w:rPr>
          <w:rFonts w:asciiTheme="minorHAnsi" w:hAnsiTheme="minorHAnsi"/>
          <w:lang w:val="it-IT"/>
        </w:rPr>
        <w:t xml:space="preserve"> for </w:t>
      </w:r>
      <w:proofErr w:type="spellStart"/>
      <w:r w:rsidRPr="00CF3943">
        <w:rPr>
          <w:rFonts w:asciiTheme="minorHAnsi" w:hAnsiTheme="minorHAnsi"/>
          <w:lang w:val="it-IT"/>
        </w:rPr>
        <w:t>interacting</w:t>
      </w:r>
      <w:proofErr w:type="spellEnd"/>
      <w:r w:rsidRPr="00CF3943">
        <w:rPr>
          <w:rFonts w:asciiTheme="minorHAnsi" w:hAnsiTheme="minorHAnsi"/>
          <w:lang w:val="it-IT"/>
        </w:rPr>
        <w:t xml:space="preserve"> with </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w:t>
      </w:r>
      <w:proofErr w:type="spellStart"/>
      <w:r w:rsidRPr="00CF3943">
        <w:rPr>
          <w:rFonts w:asciiTheme="minorHAnsi" w:hAnsiTheme="minorHAnsi"/>
          <w:lang w:val="it-IT"/>
        </w:rPr>
        <w:t>using</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GridSA</w:t>
      </w:r>
      <w:r w:rsidR="00D557FE" w:rsidRPr="00CF3943">
        <w:rPr>
          <w:rFonts w:asciiTheme="minorHAnsi" w:hAnsiTheme="minorHAnsi"/>
          <w:lang w:val="it-IT"/>
        </w:rPr>
        <w:t>M</w:t>
      </w:r>
      <w:proofErr w:type="spellEnd"/>
      <w:r w:rsidR="00D557FE" w:rsidRPr="00CF3943">
        <w:rPr>
          <w:rFonts w:asciiTheme="minorHAnsi" w:hAnsiTheme="minorHAnsi"/>
          <w:lang w:val="it-IT"/>
        </w:rPr>
        <w:t xml:space="preserve"> BES </w:t>
      </w:r>
      <w:proofErr w:type="spellStart"/>
      <w:r w:rsidR="00D557FE" w:rsidRPr="00CF3943">
        <w:rPr>
          <w:rFonts w:asciiTheme="minorHAnsi" w:hAnsiTheme="minorHAnsi"/>
          <w:lang w:val="it-IT"/>
        </w:rPr>
        <w:t>interface</w:t>
      </w:r>
      <w:proofErr w:type="spellEnd"/>
      <w:r w:rsidR="00D557FE" w:rsidRPr="00CF3943">
        <w:rPr>
          <w:rFonts w:asciiTheme="minorHAnsi" w:hAnsiTheme="minorHAnsi"/>
          <w:lang w:val="it-IT"/>
        </w:rPr>
        <w:t xml:space="preserve"> </w:t>
      </w:r>
      <w:proofErr w:type="spellStart"/>
      <w:r w:rsidR="00D557FE" w:rsidRPr="00CF3943">
        <w:rPr>
          <w:rFonts w:asciiTheme="minorHAnsi" w:hAnsiTheme="minorHAnsi"/>
          <w:lang w:val="it-IT"/>
        </w:rPr>
        <w:t>implementation</w:t>
      </w:r>
      <w:proofErr w:type="spellEnd"/>
      <w:proofErr w:type="gramEnd"/>
      <w:r w:rsidR="00D557FE" w:rsidRPr="00CF3943">
        <w:rPr>
          <w:rFonts w:asciiTheme="minorHAnsi" w:hAnsiTheme="minorHAnsi"/>
          <w:lang w:val="it-IT"/>
        </w:rPr>
        <w:t xml:space="preserve">. </w:t>
      </w:r>
      <w:r w:rsidRPr="00CF3943">
        <w:rPr>
          <w:rFonts w:asciiTheme="minorHAnsi" w:hAnsiTheme="minorHAnsi"/>
          <w:lang w:val="it-IT"/>
        </w:rPr>
        <w:t xml:space="preserve">Small </w:t>
      </w:r>
      <w:proofErr w:type="spellStart"/>
      <w:r w:rsidRPr="00CF3943">
        <w:rPr>
          <w:rFonts w:asciiTheme="minorHAnsi" w:hAnsiTheme="minorHAnsi"/>
          <w:lang w:val="it-IT"/>
        </w:rPr>
        <w:t>fixes</w:t>
      </w:r>
      <w:proofErr w:type="spellEnd"/>
      <w:r w:rsidRPr="00CF3943">
        <w:rPr>
          <w:rFonts w:asciiTheme="minorHAnsi" w:hAnsiTheme="minorHAnsi"/>
          <w:lang w:val="it-IT"/>
        </w:rPr>
        <w:t xml:space="preserve"> </w:t>
      </w:r>
      <w:proofErr w:type="spellStart"/>
      <w:r w:rsidR="00D557FE" w:rsidRPr="00CF3943">
        <w:rPr>
          <w:rFonts w:asciiTheme="minorHAnsi" w:hAnsiTheme="minorHAnsi"/>
          <w:lang w:val="it-IT"/>
        </w:rPr>
        <w:t>were</w:t>
      </w:r>
      <w:proofErr w:type="spellEnd"/>
      <w:r w:rsidR="00D557FE" w:rsidRPr="00CF3943">
        <w:rPr>
          <w:rFonts w:asciiTheme="minorHAnsi" w:hAnsiTheme="minorHAnsi"/>
          <w:lang w:val="it-IT"/>
        </w:rPr>
        <w:t xml:space="preserve"> made to </w:t>
      </w:r>
      <w:r w:rsidRPr="00CF3943">
        <w:rPr>
          <w:rFonts w:asciiTheme="minorHAnsi" w:hAnsiTheme="minorHAnsi"/>
          <w:lang w:val="it-IT"/>
        </w:rPr>
        <w:t xml:space="preserve">the </w:t>
      </w:r>
      <w:proofErr w:type="spellStart"/>
      <w:r w:rsidRPr="00CF3943">
        <w:rPr>
          <w:rFonts w:asciiTheme="minorHAnsi" w:hAnsiTheme="minorHAnsi"/>
          <w:lang w:val="it-IT"/>
        </w:rPr>
        <w:t>Astrophysics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workfl</w:t>
      </w:r>
      <w:r w:rsidR="002624DC" w:rsidRPr="00CF3943">
        <w:rPr>
          <w:rFonts w:asciiTheme="minorHAnsi" w:hAnsiTheme="minorHAnsi"/>
          <w:lang w:val="it-IT"/>
        </w:rPr>
        <w:t>ow</w:t>
      </w:r>
      <w:proofErr w:type="spellEnd"/>
      <w:r w:rsidR="002624DC" w:rsidRPr="00CF3943">
        <w:rPr>
          <w:rFonts w:asciiTheme="minorHAnsi" w:hAnsiTheme="minorHAnsi"/>
          <w:lang w:val="it-IT"/>
        </w:rPr>
        <w:t xml:space="preserve"> in </w:t>
      </w:r>
      <w:proofErr w:type="spellStart"/>
      <w:proofErr w:type="gramStart"/>
      <w:r w:rsidR="002624DC" w:rsidRPr="00CF3943">
        <w:rPr>
          <w:rFonts w:asciiTheme="minorHAnsi" w:hAnsiTheme="minorHAnsi"/>
          <w:lang w:val="it-IT"/>
        </w:rPr>
        <w:t>response</w:t>
      </w:r>
      <w:proofErr w:type="spellEnd"/>
      <w:proofErr w:type="gramEnd"/>
      <w:r w:rsidR="002624DC" w:rsidRPr="00CF3943">
        <w:rPr>
          <w:rFonts w:asciiTheme="minorHAnsi" w:hAnsiTheme="minorHAnsi"/>
          <w:lang w:val="it-IT"/>
        </w:rPr>
        <w:t xml:space="preserve"> to </w:t>
      </w:r>
      <w:proofErr w:type="spellStart"/>
      <w:r w:rsidR="002624DC" w:rsidRPr="00CF3943">
        <w:rPr>
          <w:rFonts w:asciiTheme="minorHAnsi" w:hAnsiTheme="minorHAnsi"/>
          <w:lang w:val="it-IT"/>
        </w:rPr>
        <w:t>user</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requests</w:t>
      </w:r>
      <w:proofErr w:type="spellEnd"/>
      <w:r w:rsidR="002624DC" w:rsidRPr="00CF3943">
        <w:rPr>
          <w:rFonts w:asciiTheme="minorHAnsi" w:hAnsiTheme="minorHAnsi"/>
          <w:lang w:val="it-IT"/>
        </w:rPr>
        <w:t xml:space="preserve"> and </w:t>
      </w:r>
      <w:proofErr w:type="spellStart"/>
      <w:r w:rsidR="002624DC" w:rsidRPr="00CF3943">
        <w:rPr>
          <w:rFonts w:asciiTheme="minorHAnsi" w:hAnsiTheme="minorHAnsi"/>
          <w:lang w:val="it-IT"/>
        </w:rPr>
        <w:t>e</w:t>
      </w:r>
      <w:r w:rsidRPr="00CF3943">
        <w:rPr>
          <w:rFonts w:asciiTheme="minorHAnsi" w:hAnsiTheme="minorHAnsi"/>
          <w:lang w:val="it-IT"/>
        </w:rPr>
        <w:t>xtension</w:t>
      </w:r>
      <w:proofErr w:type="spellEnd"/>
      <w:r w:rsidRPr="00CF3943">
        <w:rPr>
          <w:rFonts w:asciiTheme="minorHAnsi" w:hAnsiTheme="minorHAnsi"/>
          <w:lang w:val="it-IT"/>
        </w:rPr>
        <w:t xml:space="preserve"> </w:t>
      </w:r>
      <w:r w:rsidR="002624DC" w:rsidRPr="00CF3943">
        <w:rPr>
          <w:rFonts w:asciiTheme="minorHAnsi" w:hAnsiTheme="minorHAnsi"/>
          <w:lang w:val="it-IT"/>
        </w:rPr>
        <w:t xml:space="preserve">to </w:t>
      </w:r>
      <w:proofErr w:type="spellStart"/>
      <w:r w:rsidR="002624DC" w:rsidRPr="00CF3943">
        <w:rPr>
          <w:rFonts w:asciiTheme="minorHAnsi" w:hAnsiTheme="minorHAnsi"/>
          <w:lang w:val="it-IT"/>
        </w:rPr>
        <w:t>this</w:t>
      </w:r>
      <w:proofErr w:type="spellEnd"/>
      <w:r w:rsidR="002624DC" w:rsidRPr="00CF3943">
        <w:rPr>
          <w:rFonts w:asciiTheme="minorHAnsi" w:hAnsiTheme="minorHAnsi"/>
          <w:lang w:val="it-IT"/>
        </w:rPr>
        <w:t xml:space="preserve"> </w:t>
      </w:r>
      <w:proofErr w:type="spellStart"/>
      <w:r w:rsidRPr="00CF3943">
        <w:rPr>
          <w:rFonts w:asciiTheme="minorHAnsi" w:hAnsiTheme="minorHAnsi"/>
          <w:lang w:val="it-IT"/>
        </w:rPr>
        <w:t>usecase</w:t>
      </w:r>
      <w:proofErr w:type="spellEnd"/>
      <w:r w:rsidRPr="00CF3943">
        <w:rPr>
          <w:rFonts w:asciiTheme="minorHAnsi" w:hAnsiTheme="minorHAnsi"/>
          <w:lang w:val="it-IT"/>
        </w:rPr>
        <w:t xml:space="preserve">, </w:t>
      </w:r>
      <w:proofErr w:type="spellStart"/>
      <w:r w:rsidRPr="00CF3943">
        <w:rPr>
          <w:rFonts w:asciiTheme="minorHAnsi" w:hAnsiTheme="minorHAnsi"/>
          <w:lang w:val="it-IT"/>
        </w:rPr>
        <w:t>developed</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rep</w:t>
      </w:r>
      <w:r w:rsidR="002624DC" w:rsidRPr="00CF3943">
        <w:rPr>
          <w:rFonts w:asciiTheme="minorHAnsi" w:hAnsiTheme="minorHAnsi"/>
          <w:lang w:val="it-IT"/>
        </w:rPr>
        <w:t>orted</w:t>
      </w:r>
      <w:proofErr w:type="spellEnd"/>
      <w:r w:rsidR="002624DC" w:rsidRPr="00CF3943">
        <w:rPr>
          <w:rFonts w:asciiTheme="minorHAnsi" w:hAnsiTheme="minorHAnsi"/>
          <w:lang w:val="it-IT"/>
        </w:rPr>
        <w:t xml:space="preserve"> in </w:t>
      </w:r>
      <w:proofErr w:type="spellStart"/>
      <w:r w:rsidR="002624DC" w:rsidRPr="00CF3943">
        <w:rPr>
          <w:rFonts w:asciiTheme="minorHAnsi" w:hAnsiTheme="minorHAnsi"/>
          <w:lang w:val="it-IT"/>
        </w:rPr>
        <w:t>previous</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deliverables</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were</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applied</w:t>
      </w:r>
      <w:proofErr w:type="spellEnd"/>
      <w:r w:rsidR="002624DC" w:rsidRPr="00CF3943">
        <w:rPr>
          <w:rFonts w:asciiTheme="minorHAnsi" w:hAnsiTheme="minorHAnsi"/>
          <w:lang w:val="it-IT"/>
        </w:rPr>
        <w:t xml:space="preserve">. </w:t>
      </w:r>
      <w:proofErr w:type="spellStart"/>
      <w:proofErr w:type="gramStart"/>
      <w:r w:rsidR="002624DC" w:rsidRPr="00CF3943">
        <w:rPr>
          <w:rFonts w:asciiTheme="minorHAnsi" w:hAnsiTheme="minorHAnsi"/>
          <w:lang w:val="it-IT"/>
        </w:rPr>
        <w:t>Furthermore</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recent</w:t>
      </w:r>
      <w:proofErr w:type="spellEnd"/>
      <w:r w:rsidR="002624DC" w:rsidRPr="00CF3943">
        <w:rPr>
          <w:rFonts w:asciiTheme="minorHAnsi" w:hAnsiTheme="minorHAnsi"/>
          <w:lang w:val="it-IT"/>
        </w:rPr>
        <w:t xml:space="preserve"> work </w:t>
      </w:r>
      <w:proofErr w:type="spellStart"/>
      <w:r w:rsidR="002624DC" w:rsidRPr="00CF3943">
        <w:rPr>
          <w:rFonts w:asciiTheme="minorHAnsi" w:hAnsiTheme="minorHAnsi"/>
          <w:lang w:val="it-IT"/>
        </w:rPr>
        <w:t>was</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described</w:t>
      </w:r>
      <w:proofErr w:type="spellEnd"/>
      <w:r w:rsidR="002624DC" w:rsidRPr="00CF3943">
        <w:rPr>
          <w:rFonts w:asciiTheme="minorHAnsi" w:hAnsiTheme="minorHAnsi"/>
          <w:lang w:val="it-IT"/>
        </w:rPr>
        <w:t xml:space="preserve"> in an </w:t>
      </w:r>
      <w:proofErr w:type="spellStart"/>
      <w:r w:rsidR="002624DC" w:rsidRPr="00CF3943">
        <w:rPr>
          <w:rFonts w:asciiTheme="minorHAnsi" w:hAnsiTheme="minorHAnsi"/>
          <w:lang w:val="it-IT"/>
        </w:rPr>
        <w:t>article</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prepared</w:t>
      </w:r>
      <w:proofErr w:type="spellEnd"/>
      <w:r w:rsidR="002624DC" w:rsidRPr="00CF3943">
        <w:rPr>
          <w:rFonts w:asciiTheme="minorHAnsi" w:hAnsiTheme="minorHAnsi"/>
          <w:lang w:val="it-IT"/>
        </w:rPr>
        <w:t xml:space="preserve"> for the </w:t>
      </w:r>
      <w:proofErr w:type="spellStart"/>
      <w:r w:rsidR="002624DC" w:rsidRPr="00CF3943">
        <w:rPr>
          <w:rFonts w:asciiTheme="minorHAnsi" w:hAnsiTheme="minorHAnsi"/>
          <w:lang w:val="it-IT"/>
        </w:rPr>
        <w:t>Fundamenta</w:t>
      </w:r>
      <w:proofErr w:type="spellEnd"/>
      <w:r w:rsidR="002624DC" w:rsidRPr="00CF3943">
        <w:rPr>
          <w:rFonts w:asciiTheme="minorHAnsi" w:hAnsiTheme="minorHAnsi"/>
          <w:lang w:val="it-IT"/>
        </w:rPr>
        <w:t xml:space="preserve"> Informatica </w:t>
      </w:r>
      <w:r w:rsidRPr="00CF3943">
        <w:rPr>
          <w:rFonts w:asciiTheme="minorHAnsi" w:hAnsiTheme="minorHAnsi"/>
          <w:lang w:val="it-IT"/>
        </w:rPr>
        <w:t xml:space="preserve">journal </w:t>
      </w:r>
      <w:proofErr w:type="spellStart"/>
      <w:r w:rsidRPr="00CF3943">
        <w:rPr>
          <w:rFonts w:asciiTheme="minorHAnsi" w:hAnsiTheme="minorHAnsi"/>
          <w:lang w:val="it-IT"/>
        </w:rPr>
        <w:t>publications</w:t>
      </w:r>
      <w:proofErr w:type="spellEnd"/>
      <w:r w:rsidRPr="00CF3943">
        <w:rPr>
          <w:rFonts w:asciiTheme="minorHAnsi" w:hAnsiTheme="minorHAnsi"/>
          <w:lang w:val="it-IT"/>
        </w:rPr>
        <w:t>.</w:t>
      </w:r>
      <w:proofErr w:type="gramEnd"/>
    </w:p>
    <w:p w14:paraId="0CDF0BD5" w14:textId="77777777" w:rsidR="00B25ECD" w:rsidRPr="00CF3943" w:rsidRDefault="00B25ECD" w:rsidP="001624EB">
      <w:pPr>
        <w:rPr>
          <w:rFonts w:asciiTheme="minorHAnsi" w:hAnsiTheme="minorHAnsi"/>
          <w:lang w:val="it-IT"/>
        </w:rPr>
      </w:pPr>
      <w:proofErr w:type="spellStart"/>
      <w:r w:rsidRPr="00CF3943">
        <w:rPr>
          <w:rFonts w:asciiTheme="minorHAnsi" w:hAnsiTheme="minorHAnsi"/>
          <w:lang w:val="it-IT"/>
        </w:rPr>
        <w:t>During</w:t>
      </w:r>
      <w:proofErr w:type="spellEnd"/>
      <w:r w:rsidRPr="00CF3943">
        <w:rPr>
          <w:rFonts w:asciiTheme="minorHAnsi" w:hAnsiTheme="minorHAnsi"/>
          <w:lang w:val="it-IT"/>
        </w:rPr>
        <w:t xml:space="preserve"> PQ11 </w:t>
      </w:r>
      <w:r w:rsidR="00E340A0" w:rsidRPr="00CF3943">
        <w:rPr>
          <w:rFonts w:asciiTheme="minorHAnsi" w:hAnsiTheme="minorHAnsi"/>
          <w:lang w:val="it-IT"/>
        </w:rPr>
        <w:t>work</w:t>
      </w:r>
      <w:r w:rsidRPr="00CF3943">
        <w:rPr>
          <w:rFonts w:asciiTheme="minorHAnsi" w:hAnsiTheme="minorHAnsi"/>
          <w:lang w:val="it-IT"/>
        </w:rPr>
        <w:t xml:space="preserve"> </w:t>
      </w:r>
      <w:proofErr w:type="spellStart"/>
      <w:r w:rsidRPr="00CF3943">
        <w:rPr>
          <w:rFonts w:asciiTheme="minorHAnsi" w:hAnsiTheme="minorHAnsi"/>
          <w:lang w:val="it-IT"/>
        </w:rPr>
        <w:t>focused</w:t>
      </w:r>
      <w:proofErr w:type="spellEnd"/>
      <w:r w:rsidRPr="00CF3943">
        <w:rPr>
          <w:rFonts w:asciiTheme="minorHAnsi" w:hAnsiTheme="minorHAnsi"/>
          <w:lang w:val="it-IT"/>
        </w:rPr>
        <w:t xml:space="preserve"> </w:t>
      </w:r>
      <w:proofErr w:type="gramStart"/>
      <w:r w:rsidRPr="00CF3943">
        <w:rPr>
          <w:rFonts w:asciiTheme="minorHAnsi" w:hAnsiTheme="minorHAnsi"/>
          <w:lang w:val="it-IT"/>
        </w:rPr>
        <w:t>on</w:t>
      </w:r>
      <w:proofErr w:type="gramEnd"/>
      <w:r w:rsidRPr="00CF3943">
        <w:rPr>
          <w:rFonts w:asciiTheme="minorHAnsi" w:hAnsiTheme="minorHAnsi"/>
          <w:lang w:val="it-IT"/>
        </w:rPr>
        <w:t xml:space="preserve"> the </w:t>
      </w:r>
      <w:proofErr w:type="spellStart"/>
      <w:r w:rsidRPr="00CF3943">
        <w:rPr>
          <w:rFonts w:asciiTheme="minorHAnsi" w:hAnsiTheme="minorHAnsi"/>
          <w:lang w:val="it-IT"/>
        </w:rPr>
        <w:t>integration</w:t>
      </w:r>
      <w:proofErr w:type="spellEnd"/>
      <w:r w:rsidRPr="00CF3943">
        <w:rPr>
          <w:rFonts w:asciiTheme="minorHAnsi" w:hAnsiTheme="minorHAnsi"/>
          <w:lang w:val="it-IT"/>
        </w:rPr>
        <w:t xml:space="preserve"> of Kepler-</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The new OGSA-BES </w:t>
      </w:r>
      <w:proofErr w:type="spellStart"/>
      <w:r w:rsidRPr="00CF3943">
        <w:rPr>
          <w:rFonts w:asciiTheme="minorHAnsi" w:hAnsiTheme="minorHAnsi"/>
          <w:lang w:val="it-IT"/>
        </w:rPr>
        <w:t>interface</w:t>
      </w:r>
      <w:proofErr w:type="spellEnd"/>
      <w:r w:rsidRPr="00CF3943">
        <w:rPr>
          <w:rFonts w:asciiTheme="minorHAnsi" w:hAnsiTheme="minorHAnsi"/>
          <w:lang w:val="it-IT"/>
        </w:rPr>
        <w:t xml:space="preserve"> to the </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meta-</w:t>
      </w:r>
      <w:proofErr w:type="spellStart"/>
      <w:r w:rsidRPr="00CF3943">
        <w:rPr>
          <w:rFonts w:asciiTheme="minorHAnsi" w:hAnsiTheme="minorHAnsi"/>
          <w:lang w:val="it-IT"/>
        </w:rPr>
        <w:t>scheduler</w:t>
      </w:r>
      <w:proofErr w:type="spellEnd"/>
      <w:r w:rsidRPr="00CF3943">
        <w:rPr>
          <w:rFonts w:asciiTheme="minorHAnsi" w:hAnsiTheme="minorHAnsi"/>
          <w:lang w:val="it-IT"/>
        </w:rPr>
        <w:t xml:space="preserve"> </w:t>
      </w:r>
      <w:proofErr w:type="spellStart"/>
      <w:r w:rsidR="00E340A0" w:rsidRPr="00CF3943">
        <w:rPr>
          <w:rFonts w:asciiTheme="minorHAnsi" w:hAnsiTheme="minorHAnsi"/>
          <w:lang w:val="it-IT"/>
        </w:rPr>
        <w:t>was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selected</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a </w:t>
      </w:r>
      <w:proofErr w:type="spellStart"/>
      <w:r w:rsidRPr="00CF3943">
        <w:rPr>
          <w:rFonts w:asciiTheme="minorHAnsi" w:hAnsiTheme="minorHAnsi"/>
          <w:lang w:val="it-IT"/>
        </w:rPr>
        <w:t>mechanism</w:t>
      </w:r>
      <w:proofErr w:type="spellEnd"/>
      <w:r w:rsidRPr="00CF3943">
        <w:rPr>
          <w:rFonts w:asciiTheme="minorHAnsi" w:hAnsiTheme="minorHAnsi"/>
          <w:lang w:val="it-IT"/>
        </w:rPr>
        <w:t xml:space="preserve"> </w:t>
      </w:r>
      <w:proofErr w:type="gramStart"/>
      <w:r w:rsidRPr="00CF3943">
        <w:rPr>
          <w:rFonts w:asciiTheme="minorHAnsi" w:hAnsiTheme="minorHAnsi"/>
          <w:lang w:val="it-IT"/>
        </w:rPr>
        <w:t>to</w:t>
      </w:r>
      <w:proofErr w:type="gramEnd"/>
      <w:r w:rsidRPr="00CF3943">
        <w:rPr>
          <w:rFonts w:asciiTheme="minorHAnsi" w:hAnsiTheme="minorHAnsi"/>
          <w:lang w:val="it-IT"/>
        </w:rPr>
        <w:t xml:space="preserve"> </w:t>
      </w:r>
      <w:proofErr w:type="spellStart"/>
      <w:r w:rsidRPr="00CF3943">
        <w:rPr>
          <w:rFonts w:asciiTheme="minorHAnsi" w:hAnsiTheme="minorHAnsi"/>
          <w:lang w:val="it-IT"/>
        </w:rPr>
        <w:t>efficiently</w:t>
      </w:r>
      <w:proofErr w:type="spellEnd"/>
      <w:r w:rsidRPr="00CF3943">
        <w:rPr>
          <w:rFonts w:asciiTheme="minorHAnsi" w:hAnsiTheme="minorHAnsi"/>
          <w:lang w:val="it-IT"/>
        </w:rPr>
        <w:t xml:space="preserve"> delegate the job management. </w:t>
      </w:r>
      <w:proofErr w:type="spellStart"/>
      <w:proofErr w:type="gramStart"/>
      <w:r w:rsidRPr="00CF3943">
        <w:rPr>
          <w:rFonts w:asciiTheme="minorHAnsi" w:hAnsiTheme="minorHAnsi"/>
          <w:lang w:val="it-IT"/>
        </w:rPr>
        <w:t>This</w:t>
      </w:r>
      <w:proofErr w:type="spellEnd"/>
      <w:r w:rsidRPr="00CF3943">
        <w:rPr>
          <w:rFonts w:asciiTheme="minorHAnsi" w:hAnsiTheme="minorHAnsi"/>
          <w:lang w:val="it-IT"/>
        </w:rPr>
        <w:t xml:space="preserve"> </w:t>
      </w:r>
      <w:proofErr w:type="spellStart"/>
      <w:r w:rsidRPr="00CF3943">
        <w:rPr>
          <w:rFonts w:asciiTheme="minorHAnsi" w:hAnsiTheme="minorHAnsi"/>
          <w:lang w:val="it-IT"/>
        </w:rPr>
        <w:t>is</w:t>
      </w:r>
      <w:proofErr w:type="spellEnd"/>
      <w:r w:rsidRPr="00CF3943">
        <w:rPr>
          <w:rFonts w:asciiTheme="minorHAnsi" w:hAnsiTheme="minorHAnsi"/>
          <w:lang w:val="it-IT"/>
        </w:rPr>
        <w:t xml:space="preserve"> </w:t>
      </w:r>
      <w:proofErr w:type="spellStart"/>
      <w:r w:rsidRPr="00CF3943">
        <w:rPr>
          <w:rFonts w:asciiTheme="minorHAnsi" w:hAnsiTheme="minorHAnsi"/>
          <w:lang w:val="it-IT"/>
        </w:rPr>
        <w:t>justified</w:t>
      </w:r>
      <w:proofErr w:type="spellEnd"/>
      <w:r w:rsidRPr="00CF3943">
        <w:rPr>
          <w:rFonts w:asciiTheme="minorHAnsi" w:hAnsiTheme="minorHAnsi"/>
          <w:lang w:val="it-IT"/>
        </w:rPr>
        <w:t xml:space="preserve"> </w:t>
      </w:r>
      <w:proofErr w:type="spellStart"/>
      <w:r w:rsidRPr="00CF3943">
        <w:rPr>
          <w:rFonts w:asciiTheme="minorHAnsi" w:hAnsiTheme="minorHAnsi"/>
          <w:lang w:val="it-IT"/>
        </w:rPr>
        <w:t>because</w:t>
      </w:r>
      <w:proofErr w:type="spellEnd"/>
      <w:r w:rsidRPr="00CF3943">
        <w:rPr>
          <w:rFonts w:asciiTheme="minorHAnsi" w:hAnsiTheme="minorHAnsi"/>
          <w:lang w:val="it-IT"/>
        </w:rPr>
        <w:t xml:space="preserve"> the BES </w:t>
      </w:r>
      <w:proofErr w:type="spellStart"/>
      <w:r w:rsidRPr="00CF3943">
        <w:rPr>
          <w:rFonts w:asciiTheme="minorHAnsi" w:hAnsiTheme="minorHAnsi"/>
          <w:lang w:val="it-IT"/>
        </w:rPr>
        <w:t>interface</w:t>
      </w:r>
      <w:proofErr w:type="spellEnd"/>
      <w:r w:rsidRPr="00CF3943">
        <w:rPr>
          <w:rFonts w:asciiTheme="minorHAnsi" w:hAnsiTheme="minorHAnsi"/>
          <w:lang w:val="it-IT"/>
        </w:rPr>
        <w:t xml:space="preserve"> </w:t>
      </w:r>
      <w:proofErr w:type="spellStart"/>
      <w:r w:rsidRPr="00CF3943">
        <w:rPr>
          <w:rFonts w:asciiTheme="minorHAnsi" w:hAnsiTheme="minorHAnsi"/>
          <w:lang w:val="it-IT"/>
        </w:rPr>
        <w:t>is</w:t>
      </w:r>
      <w:proofErr w:type="spellEnd"/>
      <w:r w:rsidRPr="00CF3943">
        <w:rPr>
          <w:rFonts w:asciiTheme="minorHAnsi" w:hAnsiTheme="minorHAnsi"/>
          <w:lang w:val="it-IT"/>
        </w:rPr>
        <w:t xml:space="preserve"> an </w:t>
      </w:r>
      <w:proofErr w:type="spellStart"/>
      <w:r w:rsidRPr="00CF3943">
        <w:rPr>
          <w:rFonts w:asciiTheme="minorHAnsi" w:hAnsiTheme="minorHAnsi"/>
          <w:lang w:val="it-IT"/>
        </w:rPr>
        <w:t>accepted</w:t>
      </w:r>
      <w:proofErr w:type="spellEnd"/>
      <w:r w:rsidRPr="00CF3943">
        <w:rPr>
          <w:rFonts w:asciiTheme="minorHAnsi" w:hAnsiTheme="minorHAnsi"/>
          <w:lang w:val="it-IT"/>
        </w:rPr>
        <w:t xml:space="preserve"> standard, </w:t>
      </w:r>
      <w:proofErr w:type="spellStart"/>
      <w:r w:rsidRPr="00CF3943">
        <w:rPr>
          <w:rFonts w:asciiTheme="minorHAnsi" w:hAnsiTheme="minorHAnsi"/>
          <w:lang w:val="it-IT"/>
        </w:rPr>
        <w:t>based</w:t>
      </w:r>
      <w:proofErr w:type="spellEnd"/>
      <w:r w:rsidRPr="00CF3943">
        <w:rPr>
          <w:rFonts w:asciiTheme="minorHAnsi" w:hAnsiTheme="minorHAnsi"/>
          <w:lang w:val="it-IT"/>
        </w:rPr>
        <w:t xml:space="preserve"> on the JSDL format, </w:t>
      </w:r>
      <w:proofErr w:type="spellStart"/>
      <w:r w:rsidRPr="00CF3943">
        <w:rPr>
          <w:rFonts w:asciiTheme="minorHAnsi" w:hAnsiTheme="minorHAnsi"/>
          <w:lang w:val="it-IT"/>
        </w:rPr>
        <w:t>which</w:t>
      </w:r>
      <w:proofErr w:type="spellEnd"/>
      <w:r w:rsidRPr="00CF3943">
        <w:rPr>
          <w:rFonts w:asciiTheme="minorHAnsi" w:hAnsiTheme="minorHAnsi"/>
          <w:lang w:val="it-IT"/>
        </w:rPr>
        <w:t xml:space="preserve"> </w:t>
      </w:r>
      <w:proofErr w:type="spellStart"/>
      <w:r w:rsidRPr="00CF3943">
        <w:rPr>
          <w:rFonts w:asciiTheme="minorHAnsi" w:hAnsiTheme="minorHAnsi"/>
          <w:lang w:val="it-IT"/>
        </w:rPr>
        <w:t>has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demonstrated</w:t>
      </w:r>
      <w:proofErr w:type="spellEnd"/>
      <w:r w:rsidRPr="00CF3943">
        <w:rPr>
          <w:rFonts w:asciiTheme="minorHAnsi" w:hAnsiTheme="minorHAnsi"/>
          <w:lang w:val="it-IT"/>
        </w:rPr>
        <w:t xml:space="preserve"> high performance with </w:t>
      </w:r>
      <w:proofErr w:type="spellStart"/>
      <w:proofErr w:type="gramEnd"/>
      <w:r w:rsidRPr="00CF3943">
        <w:rPr>
          <w:rFonts w:asciiTheme="minorHAnsi" w:hAnsiTheme="minorHAnsi"/>
          <w:lang w:val="it-IT"/>
        </w:rPr>
        <w:t>GridWay</w:t>
      </w:r>
      <w:proofErr w:type="spellEnd"/>
      <w:r w:rsidRPr="00CF3943">
        <w:rPr>
          <w:rFonts w:asciiTheme="minorHAnsi" w:hAnsiTheme="minorHAnsi"/>
          <w:lang w:val="it-IT"/>
        </w:rPr>
        <w:t xml:space="preserve"> in </w:t>
      </w:r>
      <w:proofErr w:type="spellStart"/>
      <w:r w:rsidRPr="00CF3943">
        <w:rPr>
          <w:rFonts w:asciiTheme="minorHAnsi" w:hAnsiTheme="minorHAnsi"/>
          <w:lang w:val="it-IT"/>
        </w:rPr>
        <w:t>grid</w:t>
      </w:r>
      <w:proofErr w:type="spellEnd"/>
      <w:r w:rsidRPr="00CF3943">
        <w:rPr>
          <w:rFonts w:asciiTheme="minorHAnsi" w:hAnsiTheme="minorHAnsi"/>
          <w:lang w:val="it-IT"/>
        </w:rPr>
        <w:t xml:space="preserve"> </w:t>
      </w:r>
      <w:proofErr w:type="spellStart"/>
      <w:r w:rsidRPr="00CF3943">
        <w:rPr>
          <w:rFonts w:asciiTheme="minorHAnsi" w:hAnsiTheme="minorHAnsi"/>
          <w:lang w:val="it-IT"/>
        </w:rPr>
        <w:t>environments</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is</w:t>
      </w:r>
      <w:proofErr w:type="spellEnd"/>
      <w:r w:rsidRPr="00CF3943">
        <w:rPr>
          <w:rFonts w:asciiTheme="minorHAnsi" w:hAnsiTheme="minorHAnsi"/>
          <w:lang w:val="it-IT"/>
        </w:rPr>
        <w:t xml:space="preserve"> </w:t>
      </w:r>
      <w:proofErr w:type="spellStart"/>
      <w:r w:rsidRPr="00CF3943">
        <w:rPr>
          <w:rFonts w:asciiTheme="minorHAnsi" w:hAnsiTheme="minorHAnsi"/>
          <w:lang w:val="it-IT"/>
        </w:rPr>
        <w:t>compatible</w:t>
      </w:r>
      <w:proofErr w:type="spellEnd"/>
      <w:r w:rsidRPr="00CF3943">
        <w:rPr>
          <w:rFonts w:asciiTheme="minorHAnsi" w:hAnsiTheme="minorHAnsi"/>
          <w:lang w:val="it-IT"/>
        </w:rPr>
        <w:t xml:space="preserve"> with </w:t>
      </w:r>
      <w:proofErr w:type="spellStart"/>
      <w:r w:rsidRPr="00CF3943">
        <w:rPr>
          <w:rFonts w:asciiTheme="minorHAnsi" w:hAnsiTheme="minorHAnsi"/>
          <w:lang w:val="it-IT"/>
        </w:rPr>
        <w:t>different</w:t>
      </w:r>
      <w:proofErr w:type="spellEnd"/>
      <w:r w:rsidRPr="00CF3943">
        <w:rPr>
          <w:rFonts w:asciiTheme="minorHAnsi" w:hAnsiTheme="minorHAnsi"/>
          <w:lang w:val="it-IT"/>
        </w:rPr>
        <w:t xml:space="preserve"> </w:t>
      </w:r>
      <w:proofErr w:type="spellStart"/>
      <w:r w:rsidRPr="00CF3943">
        <w:rPr>
          <w:rFonts w:asciiTheme="minorHAnsi" w:hAnsiTheme="minorHAnsi"/>
          <w:lang w:val="it-IT"/>
        </w:rPr>
        <w:t>infrastructures</w:t>
      </w:r>
      <w:proofErr w:type="spellEnd"/>
      <w:r w:rsidRPr="00CF3943">
        <w:rPr>
          <w:rFonts w:asciiTheme="minorHAnsi" w:hAnsiTheme="minorHAnsi"/>
          <w:lang w:val="it-IT"/>
        </w:rPr>
        <w:t xml:space="preserve">. </w:t>
      </w:r>
      <w:proofErr w:type="spellStart"/>
      <w:proofErr w:type="gramStart"/>
      <w:r w:rsidRPr="00CF3943">
        <w:rPr>
          <w:rFonts w:asciiTheme="minorHAnsi" w:hAnsiTheme="minorHAnsi"/>
          <w:lang w:val="it-IT"/>
        </w:rPr>
        <w:t>Other</w:t>
      </w:r>
      <w:proofErr w:type="spellEnd"/>
      <w:r w:rsidRPr="00CF3943">
        <w:rPr>
          <w:rFonts w:asciiTheme="minorHAnsi" w:hAnsiTheme="minorHAnsi"/>
          <w:lang w:val="it-IT"/>
        </w:rPr>
        <w:t xml:space="preserve"> </w:t>
      </w:r>
      <w:proofErr w:type="spellStart"/>
      <w:r w:rsidRPr="00CF3943">
        <w:rPr>
          <w:rFonts w:asciiTheme="minorHAnsi" w:hAnsiTheme="minorHAnsi"/>
          <w:lang w:val="it-IT"/>
        </w:rPr>
        <w:t>solutions</w:t>
      </w:r>
      <w:proofErr w:type="spellEnd"/>
      <w:r w:rsidRPr="00CF3943">
        <w:rPr>
          <w:rFonts w:asciiTheme="minorHAnsi" w:hAnsiTheme="minorHAnsi"/>
          <w:lang w:val="it-IT"/>
        </w:rPr>
        <w:t xml:space="preserve"> </w:t>
      </w:r>
      <w:proofErr w:type="spellStart"/>
      <w:r w:rsidRPr="00CF3943">
        <w:rPr>
          <w:rFonts w:asciiTheme="minorHAnsi" w:hAnsiTheme="minorHAnsi"/>
          <w:lang w:val="it-IT"/>
        </w:rPr>
        <w:t>require</w:t>
      </w:r>
      <w:proofErr w:type="spellEnd"/>
      <w:r w:rsidRPr="00CF3943">
        <w:rPr>
          <w:rFonts w:asciiTheme="minorHAnsi" w:hAnsiTheme="minorHAnsi"/>
          <w:lang w:val="it-IT"/>
        </w:rPr>
        <w:t xml:space="preserve"> </w:t>
      </w:r>
      <w:proofErr w:type="spellStart"/>
      <w:r w:rsidRPr="00CF3943">
        <w:rPr>
          <w:rFonts w:asciiTheme="minorHAnsi" w:hAnsiTheme="minorHAnsi"/>
          <w:lang w:val="it-IT"/>
        </w:rPr>
        <w:t>one</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install</w:t>
      </w:r>
      <w:proofErr w:type="spellEnd"/>
      <w:r w:rsidRPr="00CF3943">
        <w:rPr>
          <w:rFonts w:asciiTheme="minorHAnsi" w:hAnsiTheme="minorHAnsi"/>
          <w:lang w:val="it-IT"/>
        </w:rPr>
        <w:t xml:space="preserve"> Kepler in the </w:t>
      </w:r>
      <w:proofErr w:type="spellStart"/>
      <w:r w:rsidRPr="00CF3943">
        <w:rPr>
          <w:rFonts w:asciiTheme="minorHAnsi" w:hAnsiTheme="minorHAnsi"/>
          <w:lang w:val="it-IT"/>
        </w:rPr>
        <w:t>same</w:t>
      </w:r>
      <w:proofErr w:type="spellEnd"/>
      <w:r w:rsidRPr="00CF3943">
        <w:rPr>
          <w:rFonts w:asciiTheme="minorHAnsi" w:hAnsiTheme="minorHAnsi"/>
          <w:lang w:val="it-IT"/>
        </w:rPr>
        <w:t xml:space="preserve"> machine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a </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w:t>
      </w:r>
      <w:proofErr w:type="spellStart"/>
      <w:r w:rsidRPr="00CF3943">
        <w:rPr>
          <w:rFonts w:asciiTheme="minorHAnsi" w:hAnsiTheme="minorHAnsi"/>
          <w:lang w:val="it-IT"/>
        </w:rPr>
        <w:t>instance</w:t>
      </w:r>
      <w:proofErr w:type="spellEnd"/>
      <w:r w:rsidRPr="00CF3943">
        <w:rPr>
          <w:rFonts w:asciiTheme="minorHAnsi" w:hAnsiTheme="minorHAnsi"/>
          <w:lang w:val="it-IT"/>
        </w:rPr>
        <w:t xml:space="preserve">, </w:t>
      </w:r>
      <w:proofErr w:type="spellStart"/>
      <w:r w:rsidRPr="00CF3943">
        <w:rPr>
          <w:rFonts w:asciiTheme="minorHAnsi" w:hAnsiTheme="minorHAnsi"/>
          <w:lang w:val="it-IT"/>
        </w:rPr>
        <w:t>which</w:t>
      </w:r>
      <w:proofErr w:type="spellEnd"/>
      <w:r w:rsidRPr="00CF3943">
        <w:rPr>
          <w:rFonts w:asciiTheme="minorHAnsi" w:hAnsiTheme="minorHAnsi"/>
          <w:lang w:val="it-IT"/>
        </w:rPr>
        <w:t xml:space="preserve"> </w:t>
      </w:r>
      <w:proofErr w:type="spellStart"/>
      <w:r w:rsidRPr="00CF3943">
        <w:rPr>
          <w:rFonts w:asciiTheme="minorHAnsi" w:hAnsiTheme="minorHAnsi"/>
          <w:lang w:val="it-IT"/>
        </w:rPr>
        <w:t>limits</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deployment</w:t>
      </w:r>
      <w:proofErr w:type="spellEnd"/>
      <w:r w:rsidRPr="00CF3943">
        <w:rPr>
          <w:rFonts w:asciiTheme="minorHAnsi" w:hAnsiTheme="minorHAnsi"/>
          <w:lang w:val="it-IT"/>
        </w:rPr>
        <w:t xml:space="preserve"> of the </w:t>
      </w:r>
      <w:proofErr w:type="spellStart"/>
      <w:r w:rsidRPr="00CF3943">
        <w:rPr>
          <w:rFonts w:asciiTheme="minorHAnsi" w:hAnsiTheme="minorHAnsi"/>
          <w:lang w:val="it-IT"/>
        </w:rPr>
        <w:t>solution</w:t>
      </w:r>
      <w:proofErr w:type="spellEnd"/>
      <w:proofErr w:type="gramEnd"/>
      <w:r w:rsidRPr="00CF3943">
        <w:rPr>
          <w:rFonts w:asciiTheme="minorHAnsi" w:hAnsiTheme="minorHAnsi"/>
          <w:lang w:val="it-IT"/>
        </w:rPr>
        <w:t xml:space="preserve">. </w:t>
      </w:r>
      <w:proofErr w:type="spellStart"/>
      <w:proofErr w:type="gramStart"/>
      <w:r w:rsidRPr="00CF3943">
        <w:rPr>
          <w:rFonts w:asciiTheme="minorHAnsi" w:hAnsiTheme="minorHAnsi"/>
          <w:lang w:val="it-IT"/>
        </w:rPr>
        <w:t>Thus</w:t>
      </w:r>
      <w:proofErr w:type="spellEnd"/>
      <w:r w:rsidRPr="00CF3943">
        <w:rPr>
          <w:rFonts w:asciiTheme="minorHAnsi" w:hAnsiTheme="minorHAnsi"/>
          <w:lang w:val="it-IT"/>
        </w:rPr>
        <w:t xml:space="preserve">, new Kepler </w:t>
      </w:r>
      <w:proofErr w:type="spellStart"/>
      <w:r w:rsidRPr="00CF3943">
        <w:rPr>
          <w:rFonts w:asciiTheme="minorHAnsi" w:hAnsiTheme="minorHAnsi"/>
          <w:lang w:val="it-IT"/>
        </w:rPr>
        <w:t>actors</w:t>
      </w:r>
      <w:proofErr w:type="spellEnd"/>
      <w:r w:rsidRPr="00CF3943">
        <w:rPr>
          <w:rFonts w:asciiTheme="minorHAnsi" w:hAnsiTheme="minorHAnsi"/>
          <w:lang w:val="it-IT"/>
        </w:rPr>
        <w:t xml:space="preserve"> </w:t>
      </w:r>
      <w:proofErr w:type="spellStart"/>
      <w:r w:rsidRPr="00CF3943">
        <w:rPr>
          <w:rFonts w:asciiTheme="minorHAnsi" w:hAnsiTheme="minorHAnsi"/>
          <w:lang w:val="it-IT"/>
        </w:rPr>
        <w:t>have</w:t>
      </w:r>
      <w:proofErr w:type="spellEnd"/>
      <w:r w:rsidRPr="00CF3943">
        <w:rPr>
          <w:rFonts w:asciiTheme="minorHAnsi" w:hAnsiTheme="minorHAnsi"/>
          <w:lang w:val="it-IT"/>
        </w:rPr>
        <w:t xml:space="preserve"> </w:t>
      </w:r>
      <w:proofErr w:type="spellStart"/>
      <w:r w:rsidRPr="00CF3943">
        <w:rPr>
          <w:rFonts w:asciiTheme="minorHAnsi" w:hAnsiTheme="minorHAnsi"/>
          <w:lang w:val="it-IT"/>
        </w:rPr>
        <w:t>been</w:t>
      </w:r>
      <w:proofErr w:type="spellEnd"/>
      <w:r w:rsidRPr="00CF3943">
        <w:rPr>
          <w:rFonts w:asciiTheme="minorHAnsi" w:hAnsiTheme="minorHAnsi"/>
          <w:lang w:val="it-IT"/>
        </w:rPr>
        <w:t xml:space="preserve"> </w:t>
      </w:r>
      <w:proofErr w:type="spellStart"/>
      <w:r w:rsidRPr="00CF3943">
        <w:rPr>
          <w:rFonts w:asciiTheme="minorHAnsi" w:hAnsiTheme="minorHAnsi"/>
          <w:lang w:val="it-IT"/>
        </w:rPr>
        <w:t>implemented</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bind</w:t>
      </w:r>
      <w:proofErr w:type="spellEnd"/>
      <w:r w:rsidRPr="00CF3943">
        <w:rPr>
          <w:rFonts w:asciiTheme="minorHAnsi" w:hAnsiTheme="minorHAnsi"/>
          <w:lang w:val="it-IT"/>
        </w:rPr>
        <w:t xml:space="preserve"> </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BES </w:t>
      </w:r>
      <w:proofErr w:type="spellStart"/>
      <w:r w:rsidRPr="00CF3943">
        <w:rPr>
          <w:rFonts w:asciiTheme="minorHAnsi" w:hAnsiTheme="minorHAnsi"/>
          <w:lang w:val="it-IT"/>
        </w:rPr>
        <w:t>interface</w:t>
      </w:r>
      <w:proofErr w:type="spellEnd"/>
      <w:r w:rsidRPr="00CF3943">
        <w:rPr>
          <w:rFonts w:asciiTheme="minorHAnsi" w:hAnsiTheme="minorHAnsi"/>
          <w:lang w:val="it-IT"/>
        </w:rPr>
        <w:t xml:space="preserve"> in </w:t>
      </w:r>
      <w:proofErr w:type="spellStart"/>
      <w:r w:rsidRPr="00CF3943">
        <w:rPr>
          <w:rFonts w:asciiTheme="minorHAnsi" w:hAnsiTheme="minorHAnsi"/>
          <w:lang w:val="it-IT"/>
        </w:rPr>
        <w:t>order</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submit</w:t>
      </w:r>
      <w:proofErr w:type="spellEnd"/>
      <w:r w:rsidRPr="00CF3943">
        <w:rPr>
          <w:rFonts w:asciiTheme="minorHAnsi" w:hAnsiTheme="minorHAnsi"/>
          <w:lang w:val="it-IT"/>
        </w:rPr>
        <w:t xml:space="preserve"> </w:t>
      </w:r>
      <w:proofErr w:type="spellStart"/>
      <w:r w:rsidRPr="00CF3943">
        <w:rPr>
          <w:rFonts w:asciiTheme="minorHAnsi" w:hAnsiTheme="minorHAnsi"/>
          <w:lang w:val="it-IT"/>
        </w:rPr>
        <w:t>jobs</w:t>
      </w:r>
      <w:proofErr w:type="spellEnd"/>
      <w:r w:rsidRPr="00CF3943">
        <w:rPr>
          <w:rFonts w:asciiTheme="minorHAnsi" w:hAnsiTheme="minorHAnsi"/>
          <w:lang w:val="it-IT"/>
        </w:rPr>
        <w:t xml:space="preserve">, </w:t>
      </w:r>
      <w:proofErr w:type="spellStart"/>
      <w:r w:rsidRPr="00CF3943">
        <w:rPr>
          <w:rFonts w:asciiTheme="minorHAnsi" w:hAnsiTheme="minorHAnsi"/>
          <w:lang w:val="it-IT"/>
        </w:rPr>
        <w:t>check</w:t>
      </w:r>
      <w:proofErr w:type="spellEnd"/>
      <w:r w:rsidRPr="00CF3943">
        <w:rPr>
          <w:rFonts w:asciiTheme="minorHAnsi" w:hAnsiTheme="minorHAnsi"/>
          <w:lang w:val="it-IT"/>
        </w:rPr>
        <w:t xml:space="preserve"> </w:t>
      </w:r>
      <w:proofErr w:type="spellStart"/>
      <w:r w:rsidRPr="00CF3943">
        <w:rPr>
          <w:rFonts w:asciiTheme="minorHAnsi" w:hAnsiTheme="minorHAnsi"/>
          <w:lang w:val="it-IT"/>
        </w:rPr>
        <w:t>their</w:t>
      </w:r>
      <w:proofErr w:type="spellEnd"/>
      <w:r w:rsidRPr="00CF3943">
        <w:rPr>
          <w:rFonts w:asciiTheme="minorHAnsi" w:hAnsiTheme="minorHAnsi"/>
          <w:lang w:val="it-IT"/>
        </w:rPr>
        <w:t xml:space="preserve"> status and </w:t>
      </w:r>
      <w:proofErr w:type="spellStart"/>
      <w:r w:rsidRPr="00CF3943">
        <w:rPr>
          <w:rFonts w:asciiTheme="minorHAnsi" w:hAnsiTheme="minorHAnsi"/>
          <w:lang w:val="it-IT"/>
        </w:rPr>
        <w:t>store</w:t>
      </w:r>
      <w:proofErr w:type="spellEnd"/>
      <w:r w:rsidRPr="00CF3943">
        <w:rPr>
          <w:rFonts w:asciiTheme="minorHAnsi" w:hAnsiTheme="minorHAnsi"/>
          <w:lang w:val="it-IT"/>
        </w:rPr>
        <w:t xml:space="preserve"> </w:t>
      </w:r>
      <w:proofErr w:type="spellStart"/>
      <w:r w:rsidRPr="00CF3943">
        <w:rPr>
          <w:rFonts w:asciiTheme="minorHAnsi" w:hAnsiTheme="minorHAnsi"/>
          <w:lang w:val="it-IT"/>
        </w:rPr>
        <w:t>IDs</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we</w:t>
      </w:r>
      <w:proofErr w:type="gramEnd"/>
      <w:r w:rsidRPr="00CF3943">
        <w:rPr>
          <w:rFonts w:asciiTheme="minorHAnsi" w:hAnsiTheme="minorHAnsi"/>
          <w:lang w:val="it-IT"/>
        </w:rPr>
        <w:t>ll</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other</w:t>
      </w:r>
      <w:proofErr w:type="spellEnd"/>
      <w:r w:rsidRPr="00CF3943">
        <w:rPr>
          <w:rFonts w:asciiTheme="minorHAnsi" w:hAnsiTheme="minorHAnsi"/>
          <w:lang w:val="it-IT"/>
        </w:rPr>
        <w:t xml:space="preserve"> </w:t>
      </w:r>
      <w:proofErr w:type="spellStart"/>
      <w:r w:rsidRPr="00CF3943">
        <w:rPr>
          <w:rFonts w:asciiTheme="minorHAnsi" w:hAnsiTheme="minorHAnsi"/>
          <w:lang w:val="it-IT"/>
        </w:rPr>
        <w:t>tools</w:t>
      </w:r>
      <w:proofErr w:type="spellEnd"/>
      <w:r w:rsidRPr="00CF3943">
        <w:rPr>
          <w:rFonts w:asciiTheme="minorHAnsi" w:hAnsiTheme="minorHAnsi"/>
          <w:lang w:val="it-IT"/>
        </w:rPr>
        <w:t xml:space="preserve"> </w:t>
      </w:r>
      <w:proofErr w:type="spellStart"/>
      <w:r w:rsidRPr="00CF3943">
        <w:rPr>
          <w:rFonts w:asciiTheme="minorHAnsi" w:hAnsiTheme="minorHAnsi"/>
          <w:lang w:val="it-IT"/>
        </w:rPr>
        <w:t>necessary</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simplify</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creation</w:t>
      </w:r>
      <w:proofErr w:type="spellEnd"/>
      <w:r w:rsidRPr="00CF3943">
        <w:rPr>
          <w:rFonts w:asciiTheme="minorHAnsi" w:hAnsiTheme="minorHAnsi"/>
          <w:lang w:val="it-IT"/>
        </w:rPr>
        <w:t xml:space="preserve"> of JSDL </w:t>
      </w:r>
      <w:proofErr w:type="spellStart"/>
      <w:r w:rsidRPr="00CF3943">
        <w:rPr>
          <w:rFonts w:asciiTheme="minorHAnsi" w:hAnsiTheme="minorHAnsi"/>
          <w:lang w:val="it-IT"/>
        </w:rPr>
        <w:t>files</w:t>
      </w:r>
      <w:proofErr w:type="spellEnd"/>
      <w:r w:rsidRPr="00CF3943">
        <w:rPr>
          <w:rFonts w:asciiTheme="minorHAnsi" w:hAnsiTheme="minorHAnsi"/>
          <w:lang w:val="it-IT"/>
        </w:rPr>
        <w:t xml:space="preserve"> or the </w:t>
      </w:r>
      <w:proofErr w:type="spellStart"/>
      <w:r w:rsidRPr="00CF3943">
        <w:rPr>
          <w:rFonts w:asciiTheme="minorHAnsi" w:hAnsiTheme="minorHAnsi"/>
          <w:lang w:val="it-IT"/>
        </w:rPr>
        <w:t>automatic</w:t>
      </w:r>
      <w:proofErr w:type="spellEnd"/>
      <w:r w:rsidRPr="00CF3943">
        <w:rPr>
          <w:rFonts w:asciiTheme="minorHAnsi" w:hAnsiTheme="minorHAnsi"/>
          <w:lang w:val="it-IT"/>
        </w:rPr>
        <w:t xml:space="preserve"> </w:t>
      </w:r>
      <w:proofErr w:type="spellStart"/>
      <w:r w:rsidRPr="00CF3943">
        <w:rPr>
          <w:rFonts w:asciiTheme="minorHAnsi" w:hAnsiTheme="minorHAnsi"/>
          <w:lang w:val="it-IT"/>
        </w:rPr>
        <w:t>delegation</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renovation</w:t>
      </w:r>
      <w:proofErr w:type="spellEnd"/>
      <w:r w:rsidRPr="00CF3943">
        <w:rPr>
          <w:rFonts w:asciiTheme="minorHAnsi" w:hAnsiTheme="minorHAnsi"/>
          <w:lang w:val="it-IT"/>
        </w:rPr>
        <w:t xml:space="preserve"> of </w:t>
      </w:r>
      <w:proofErr w:type="spellStart"/>
      <w:r w:rsidRPr="00CF3943">
        <w:rPr>
          <w:rFonts w:asciiTheme="minorHAnsi" w:hAnsiTheme="minorHAnsi"/>
          <w:lang w:val="it-IT"/>
        </w:rPr>
        <w:t>user</w:t>
      </w:r>
      <w:proofErr w:type="spellEnd"/>
      <w:r w:rsidRPr="00CF3943">
        <w:rPr>
          <w:rFonts w:asciiTheme="minorHAnsi" w:hAnsiTheme="minorHAnsi"/>
          <w:lang w:val="it-IT"/>
        </w:rPr>
        <w:t xml:space="preserve"> </w:t>
      </w:r>
      <w:proofErr w:type="spellStart"/>
      <w:r w:rsidRPr="00CF3943">
        <w:rPr>
          <w:rFonts w:asciiTheme="minorHAnsi" w:hAnsiTheme="minorHAnsi"/>
          <w:lang w:val="it-IT"/>
        </w:rPr>
        <w:t>credentials</w:t>
      </w:r>
      <w:proofErr w:type="spellEnd"/>
      <w:r w:rsidRPr="00CF3943">
        <w:rPr>
          <w:rFonts w:asciiTheme="minorHAnsi" w:hAnsiTheme="minorHAnsi"/>
          <w:lang w:val="it-IT"/>
        </w:rPr>
        <w:t xml:space="preserve">. A new Kepler </w:t>
      </w:r>
      <w:proofErr w:type="spellStart"/>
      <w:r w:rsidRPr="00CF3943">
        <w:rPr>
          <w:rFonts w:asciiTheme="minorHAnsi" w:hAnsiTheme="minorHAnsi"/>
          <w:lang w:val="it-IT"/>
        </w:rPr>
        <w:t>module</w:t>
      </w:r>
      <w:proofErr w:type="spellEnd"/>
      <w:r w:rsidRPr="00CF3943">
        <w:rPr>
          <w:rFonts w:asciiTheme="minorHAnsi" w:hAnsiTheme="minorHAnsi"/>
          <w:lang w:val="it-IT"/>
        </w:rPr>
        <w:t xml:space="preserve"> </w:t>
      </w:r>
      <w:proofErr w:type="spellStart"/>
      <w:r w:rsidRPr="00CF3943">
        <w:rPr>
          <w:rFonts w:asciiTheme="minorHAnsi" w:hAnsiTheme="minorHAnsi"/>
          <w:lang w:val="it-IT"/>
        </w:rPr>
        <w:t>has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been</w:t>
      </w:r>
      <w:proofErr w:type="spellEnd"/>
      <w:r w:rsidRPr="00CF3943">
        <w:rPr>
          <w:rFonts w:asciiTheme="minorHAnsi" w:hAnsiTheme="minorHAnsi"/>
          <w:lang w:val="it-IT"/>
        </w:rPr>
        <w:t xml:space="preserve"> </w:t>
      </w:r>
      <w:proofErr w:type="spellStart"/>
      <w:r w:rsidRPr="00CF3943">
        <w:rPr>
          <w:rFonts w:asciiTheme="minorHAnsi" w:hAnsiTheme="minorHAnsi"/>
          <w:lang w:val="it-IT"/>
        </w:rPr>
        <w:t>created</w:t>
      </w:r>
      <w:proofErr w:type="spellEnd"/>
      <w:r w:rsidRPr="00CF3943">
        <w:rPr>
          <w:rFonts w:asciiTheme="minorHAnsi" w:hAnsiTheme="minorHAnsi"/>
          <w:lang w:val="it-IT"/>
        </w:rPr>
        <w:t xml:space="preserve">, </w:t>
      </w:r>
      <w:proofErr w:type="spellStart"/>
      <w:r w:rsidRPr="00CF3943">
        <w:rPr>
          <w:rFonts w:asciiTheme="minorHAnsi" w:hAnsiTheme="minorHAnsi"/>
          <w:lang w:val="it-IT"/>
        </w:rPr>
        <w:t>including</w:t>
      </w:r>
      <w:proofErr w:type="spellEnd"/>
      <w:r w:rsidRPr="00CF3943">
        <w:rPr>
          <w:rFonts w:asciiTheme="minorHAnsi" w:hAnsiTheme="minorHAnsi"/>
          <w:lang w:val="it-IT"/>
        </w:rPr>
        <w:t xml:space="preserve"> </w:t>
      </w:r>
      <w:proofErr w:type="spellStart"/>
      <w:r w:rsidRPr="00CF3943">
        <w:rPr>
          <w:rFonts w:asciiTheme="minorHAnsi" w:hAnsiTheme="minorHAnsi"/>
          <w:lang w:val="it-IT"/>
        </w:rPr>
        <w:t>actors</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examples</w:t>
      </w:r>
      <w:proofErr w:type="spellEnd"/>
      <w:r w:rsidRPr="00CF3943">
        <w:rPr>
          <w:rFonts w:asciiTheme="minorHAnsi" w:hAnsiTheme="minorHAnsi"/>
          <w:lang w:val="it-IT"/>
        </w:rPr>
        <w:t xml:space="preserve">. </w:t>
      </w:r>
      <w:proofErr w:type="spellStart"/>
      <w:r w:rsidRPr="00CF3943">
        <w:rPr>
          <w:rFonts w:asciiTheme="minorHAnsi" w:hAnsiTheme="minorHAnsi"/>
          <w:lang w:val="it-IT"/>
        </w:rPr>
        <w:t>Additionally</w:t>
      </w:r>
      <w:proofErr w:type="spellEnd"/>
      <w:r w:rsidRPr="00CF3943">
        <w:rPr>
          <w:rFonts w:asciiTheme="minorHAnsi" w:hAnsiTheme="minorHAnsi"/>
          <w:lang w:val="it-IT"/>
        </w:rPr>
        <w:t>,</w:t>
      </w:r>
      <w:proofErr w:type="gramStart"/>
      <w:r w:rsidRPr="00CF3943">
        <w:rPr>
          <w:rFonts w:asciiTheme="minorHAnsi" w:hAnsiTheme="minorHAnsi"/>
          <w:lang w:val="it-IT"/>
        </w:rPr>
        <w:t xml:space="preserve">  </w:t>
      </w:r>
      <w:proofErr w:type="gramEnd"/>
      <w:r w:rsidRPr="00CF3943">
        <w:rPr>
          <w:rFonts w:asciiTheme="minorHAnsi" w:hAnsiTheme="minorHAnsi"/>
          <w:lang w:val="it-IT"/>
        </w:rPr>
        <w:t xml:space="preserve">in </w:t>
      </w:r>
      <w:proofErr w:type="spellStart"/>
      <w:r w:rsidRPr="00CF3943">
        <w:rPr>
          <w:rFonts w:asciiTheme="minorHAnsi" w:hAnsiTheme="minorHAnsi"/>
          <w:lang w:val="it-IT"/>
        </w:rPr>
        <w:t>this</w:t>
      </w:r>
      <w:proofErr w:type="spellEnd"/>
      <w:r w:rsidRPr="00CF3943">
        <w:rPr>
          <w:rFonts w:asciiTheme="minorHAnsi" w:hAnsiTheme="minorHAnsi"/>
          <w:lang w:val="it-IT"/>
        </w:rPr>
        <w:t xml:space="preserve"> </w:t>
      </w:r>
      <w:proofErr w:type="spellStart"/>
      <w:r w:rsidRPr="00CF3943">
        <w:rPr>
          <w:rFonts w:asciiTheme="minorHAnsi" w:hAnsiTheme="minorHAnsi"/>
          <w:lang w:val="it-IT"/>
        </w:rPr>
        <w:t>period</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Astrophysics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workflows</w:t>
      </w:r>
      <w:proofErr w:type="spellEnd"/>
      <w:r w:rsidRPr="00CF3943">
        <w:rPr>
          <w:rFonts w:asciiTheme="minorHAnsi" w:hAnsiTheme="minorHAnsi"/>
          <w:lang w:val="it-IT"/>
        </w:rPr>
        <w:t xml:space="preserve"> </w:t>
      </w:r>
      <w:proofErr w:type="spellStart"/>
      <w:r w:rsidRPr="00CF3943">
        <w:rPr>
          <w:rFonts w:asciiTheme="minorHAnsi" w:hAnsiTheme="minorHAnsi"/>
          <w:lang w:val="it-IT"/>
        </w:rPr>
        <w:t>involving</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submission</w:t>
      </w:r>
      <w:proofErr w:type="spellEnd"/>
      <w:r w:rsidRPr="00CF3943">
        <w:rPr>
          <w:rFonts w:asciiTheme="minorHAnsi" w:hAnsiTheme="minorHAnsi"/>
          <w:lang w:val="it-IT"/>
        </w:rPr>
        <w:t xml:space="preserve"> of large </w:t>
      </w:r>
      <w:proofErr w:type="spellStart"/>
      <w:r w:rsidRPr="00CF3943">
        <w:rPr>
          <w:rFonts w:asciiTheme="minorHAnsi" w:hAnsiTheme="minorHAnsi"/>
          <w:lang w:val="it-IT"/>
        </w:rPr>
        <w:t>number</w:t>
      </w:r>
      <w:proofErr w:type="spellEnd"/>
      <w:r w:rsidRPr="00CF3943">
        <w:rPr>
          <w:rFonts w:asciiTheme="minorHAnsi" w:hAnsiTheme="minorHAnsi"/>
          <w:lang w:val="it-IT"/>
        </w:rPr>
        <w:t xml:space="preserve"> of </w:t>
      </w:r>
      <w:proofErr w:type="spellStart"/>
      <w:r w:rsidRPr="00CF3943">
        <w:rPr>
          <w:rFonts w:asciiTheme="minorHAnsi" w:hAnsiTheme="minorHAnsi"/>
          <w:lang w:val="it-IT"/>
        </w:rPr>
        <w:t>jobs</w:t>
      </w:r>
      <w:proofErr w:type="spellEnd"/>
      <w:r w:rsidRPr="00CF3943">
        <w:rPr>
          <w:rFonts w:asciiTheme="minorHAnsi" w:hAnsiTheme="minorHAnsi"/>
          <w:lang w:val="it-IT"/>
        </w:rPr>
        <w:t xml:space="preserve"> </w:t>
      </w:r>
      <w:proofErr w:type="spellStart"/>
      <w:r w:rsidRPr="00CF3943">
        <w:rPr>
          <w:rFonts w:asciiTheme="minorHAnsi" w:hAnsiTheme="minorHAnsi"/>
          <w:lang w:val="it-IT"/>
        </w:rPr>
        <w:t>have</w:t>
      </w:r>
      <w:proofErr w:type="spellEnd"/>
      <w:r w:rsidRPr="00CF3943">
        <w:rPr>
          <w:rFonts w:asciiTheme="minorHAnsi" w:hAnsiTheme="minorHAnsi"/>
          <w:lang w:val="it-IT"/>
        </w:rPr>
        <w:t xml:space="preserve"> </w:t>
      </w:r>
      <w:proofErr w:type="spellStart"/>
      <w:r w:rsidRPr="00CF3943">
        <w:rPr>
          <w:rFonts w:asciiTheme="minorHAnsi" w:hAnsiTheme="minorHAnsi"/>
          <w:lang w:val="it-IT"/>
        </w:rPr>
        <w:t>become</w:t>
      </w:r>
      <w:proofErr w:type="spellEnd"/>
      <w:r w:rsidRPr="00CF3943">
        <w:rPr>
          <w:rFonts w:asciiTheme="minorHAnsi" w:hAnsiTheme="minorHAnsi"/>
          <w:lang w:val="it-IT"/>
        </w:rPr>
        <w:t xml:space="preserve"> </w:t>
      </w:r>
      <w:proofErr w:type="spellStart"/>
      <w:r w:rsidRPr="00CF3943">
        <w:rPr>
          <w:rFonts w:asciiTheme="minorHAnsi" w:hAnsiTheme="minorHAnsi"/>
          <w:lang w:val="it-IT"/>
        </w:rPr>
        <w:t>possible</w:t>
      </w:r>
      <w:proofErr w:type="spellEnd"/>
      <w:r w:rsidRPr="00CF3943">
        <w:rPr>
          <w:rFonts w:asciiTheme="minorHAnsi" w:hAnsiTheme="minorHAnsi"/>
          <w:lang w:val="it-IT"/>
        </w:rPr>
        <w:t>.</w:t>
      </w:r>
    </w:p>
    <w:p w14:paraId="63D5A2A6" w14:textId="77777777" w:rsidR="00CF3943" w:rsidRPr="00CF3943" w:rsidRDefault="00CF3943" w:rsidP="001624EB">
      <w:pPr>
        <w:rPr>
          <w:rFonts w:asciiTheme="minorHAnsi" w:hAnsiTheme="minorHAnsi"/>
          <w:lang w:val="it-IT"/>
        </w:rPr>
      </w:pPr>
      <w:proofErr w:type="spellStart"/>
      <w:r w:rsidRPr="00CF3943">
        <w:rPr>
          <w:rFonts w:asciiTheme="minorHAnsi" w:hAnsiTheme="minorHAnsi"/>
          <w:lang w:val="it-IT"/>
        </w:rPr>
        <w:t>Current</w:t>
      </w:r>
      <w:proofErr w:type="spellEnd"/>
      <w:r w:rsidRPr="00CF3943">
        <w:rPr>
          <w:rFonts w:asciiTheme="minorHAnsi" w:hAnsiTheme="minorHAnsi"/>
          <w:lang w:val="it-IT"/>
        </w:rPr>
        <w:t xml:space="preserve"> work </w:t>
      </w:r>
      <w:proofErr w:type="spellStart"/>
      <w:r>
        <w:rPr>
          <w:rFonts w:asciiTheme="minorHAnsi" w:hAnsiTheme="minorHAnsi"/>
          <w:lang w:val="it-IT"/>
        </w:rPr>
        <w:t>is</w:t>
      </w:r>
      <w:proofErr w:type="spellEnd"/>
      <w:r>
        <w:rPr>
          <w:rFonts w:asciiTheme="minorHAnsi" w:hAnsiTheme="minorHAnsi"/>
          <w:lang w:val="it-IT"/>
        </w:rPr>
        <w:t xml:space="preserve"> </w:t>
      </w:r>
      <w:proofErr w:type="spellStart"/>
      <w:r w:rsidRPr="00CF3943">
        <w:rPr>
          <w:rFonts w:asciiTheme="minorHAnsi" w:hAnsiTheme="minorHAnsi"/>
          <w:lang w:val="it-IT"/>
        </w:rPr>
        <w:t>mainly</w:t>
      </w:r>
      <w:proofErr w:type="spellEnd"/>
      <w:r w:rsidRPr="00CF3943">
        <w:rPr>
          <w:rFonts w:asciiTheme="minorHAnsi" w:hAnsiTheme="minorHAnsi"/>
          <w:lang w:val="it-IT"/>
        </w:rPr>
        <w:t xml:space="preserve"> </w:t>
      </w:r>
      <w:proofErr w:type="spellStart"/>
      <w:r w:rsidRPr="00CF3943">
        <w:rPr>
          <w:rFonts w:asciiTheme="minorHAnsi" w:hAnsiTheme="minorHAnsi"/>
          <w:lang w:val="it-IT"/>
        </w:rPr>
        <w:t>focus</w:t>
      </w:r>
      <w:r>
        <w:rPr>
          <w:rFonts w:asciiTheme="minorHAnsi" w:hAnsiTheme="minorHAnsi"/>
          <w:lang w:val="it-IT"/>
        </w:rPr>
        <w:t>ed</w:t>
      </w:r>
      <w:proofErr w:type="spellEnd"/>
      <w:r w:rsidRPr="00CF3943">
        <w:rPr>
          <w:rFonts w:asciiTheme="minorHAnsi" w:hAnsiTheme="minorHAnsi"/>
          <w:lang w:val="it-IT"/>
        </w:rPr>
        <w:t xml:space="preserve"> </w:t>
      </w:r>
      <w:proofErr w:type="gramStart"/>
      <w:r w:rsidRPr="00CF3943">
        <w:rPr>
          <w:rFonts w:asciiTheme="minorHAnsi" w:hAnsiTheme="minorHAnsi"/>
          <w:lang w:val="it-IT"/>
        </w:rPr>
        <w:t>on</w:t>
      </w:r>
      <w:proofErr w:type="gramEnd"/>
      <w:r w:rsidRPr="00CF3943">
        <w:rPr>
          <w:rFonts w:asciiTheme="minorHAnsi" w:hAnsiTheme="minorHAnsi"/>
          <w:lang w:val="it-IT"/>
        </w:rPr>
        <w:t xml:space="preserve"> </w:t>
      </w:r>
      <w:proofErr w:type="spellStart"/>
      <w:r>
        <w:rPr>
          <w:rFonts w:asciiTheme="minorHAnsi" w:hAnsiTheme="minorHAnsi"/>
          <w:lang w:val="it-IT"/>
        </w:rPr>
        <w:t>developing</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scenarios</w:t>
      </w:r>
      <w:proofErr w:type="spellEnd"/>
      <w:r w:rsidRPr="00CF3943">
        <w:rPr>
          <w:rFonts w:asciiTheme="minorHAnsi" w:hAnsiTheme="minorHAnsi"/>
          <w:lang w:val="it-IT"/>
        </w:rPr>
        <w:t xml:space="preserve"> </w:t>
      </w:r>
      <w:proofErr w:type="spellStart"/>
      <w:r w:rsidRPr="00CF3943">
        <w:rPr>
          <w:rFonts w:asciiTheme="minorHAnsi" w:hAnsiTheme="minorHAnsi"/>
          <w:lang w:val="it-IT"/>
        </w:rPr>
        <w:t>using</w:t>
      </w:r>
      <w:proofErr w:type="spellEnd"/>
      <w:r w:rsidRPr="00CF3943">
        <w:rPr>
          <w:rFonts w:asciiTheme="minorHAnsi" w:hAnsiTheme="minorHAnsi"/>
          <w:lang w:val="it-IT"/>
        </w:rPr>
        <w:t xml:space="preserve"> the Kepler-</w:t>
      </w:r>
      <w:proofErr w:type="spellStart"/>
      <w:r w:rsidRPr="00CF3943">
        <w:rPr>
          <w:rFonts w:asciiTheme="minorHAnsi" w:hAnsiTheme="minorHAnsi"/>
          <w:lang w:val="it-IT"/>
        </w:rPr>
        <w:t>Gridway</w:t>
      </w:r>
      <w:proofErr w:type="spellEnd"/>
      <w:r>
        <w:rPr>
          <w:rFonts w:asciiTheme="minorHAnsi" w:hAnsiTheme="minorHAnsi"/>
          <w:lang w:val="it-IT"/>
        </w:rPr>
        <w:t xml:space="preserve"> and</w:t>
      </w:r>
      <w:r w:rsidRPr="00CF3943">
        <w:rPr>
          <w:rFonts w:asciiTheme="minorHAnsi" w:hAnsiTheme="minorHAnsi"/>
          <w:lang w:val="it-IT"/>
        </w:rPr>
        <w:t xml:space="preserve"> on </w:t>
      </w:r>
      <w:proofErr w:type="spellStart"/>
      <w:r w:rsidRPr="00CF3943">
        <w:rPr>
          <w:rFonts w:asciiTheme="minorHAnsi" w:hAnsiTheme="minorHAnsi"/>
          <w:lang w:val="it-IT"/>
        </w:rPr>
        <w:t>providing</w:t>
      </w:r>
      <w:proofErr w:type="spellEnd"/>
      <w:r w:rsidRPr="00CF3943">
        <w:rPr>
          <w:rFonts w:asciiTheme="minorHAnsi" w:hAnsiTheme="minorHAnsi"/>
          <w:lang w:val="it-IT"/>
        </w:rPr>
        <w:t xml:space="preserve"> the fault </w:t>
      </w:r>
      <w:proofErr w:type="spellStart"/>
      <w:r w:rsidRPr="00CF3943">
        <w:rPr>
          <w:rFonts w:asciiTheme="minorHAnsi" w:hAnsiTheme="minorHAnsi"/>
          <w:lang w:val="it-IT"/>
        </w:rPr>
        <w:t>tolerance</w:t>
      </w:r>
      <w:proofErr w:type="spellEnd"/>
      <w:r w:rsidRPr="00CF3943">
        <w:rPr>
          <w:rFonts w:asciiTheme="minorHAnsi" w:hAnsiTheme="minorHAnsi"/>
          <w:lang w:val="it-IT"/>
        </w:rPr>
        <w:t xml:space="preserve"> </w:t>
      </w:r>
      <w:proofErr w:type="spellStart"/>
      <w:r w:rsidRPr="00CF3943">
        <w:rPr>
          <w:rFonts w:asciiTheme="minorHAnsi" w:hAnsiTheme="minorHAnsi"/>
          <w:lang w:val="it-IT"/>
        </w:rPr>
        <w:t>framework</w:t>
      </w:r>
      <w:proofErr w:type="spellEnd"/>
      <w:r w:rsidRPr="00CF3943">
        <w:rPr>
          <w:rFonts w:asciiTheme="minorHAnsi" w:hAnsiTheme="minorHAnsi"/>
          <w:lang w:val="it-IT"/>
        </w:rPr>
        <w:t xml:space="preserve"> </w:t>
      </w:r>
      <w:proofErr w:type="spellStart"/>
      <w:r w:rsidRPr="00CF3943">
        <w:rPr>
          <w:rFonts w:asciiTheme="minorHAnsi" w:hAnsiTheme="minorHAnsi"/>
          <w:lang w:val="it-IT"/>
        </w:rPr>
        <w:t>around</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bas</w:t>
      </w:r>
      <w:r>
        <w:rPr>
          <w:rFonts w:asciiTheme="minorHAnsi" w:hAnsiTheme="minorHAnsi"/>
          <w:lang w:val="it-IT"/>
        </w:rPr>
        <w:t>ic</w:t>
      </w:r>
      <w:proofErr w:type="spellEnd"/>
      <w:r>
        <w:rPr>
          <w:rFonts w:asciiTheme="minorHAnsi" w:hAnsiTheme="minorHAnsi"/>
          <w:lang w:val="it-IT"/>
        </w:rPr>
        <w:t xml:space="preserve"> </w:t>
      </w:r>
      <w:proofErr w:type="spellStart"/>
      <w:r>
        <w:rPr>
          <w:rFonts w:asciiTheme="minorHAnsi" w:hAnsiTheme="minorHAnsi"/>
          <w:lang w:val="it-IT"/>
        </w:rPr>
        <w:t>actors</w:t>
      </w:r>
      <w:proofErr w:type="spellEnd"/>
      <w:r>
        <w:rPr>
          <w:rFonts w:asciiTheme="minorHAnsi" w:hAnsiTheme="minorHAnsi"/>
          <w:lang w:val="it-IT"/>
        </w:rPr>
        <w:t xml:space="preserve"> and </w:t>
      </w:r>
      <w:proofErr w:type="spellStart"/>
      <w:r>
        <w:rPr>
          <w:rFonts w:asciiTheme="minorHAnsi" w:hAnsiTheme="minorHAnsi"/>
          <w:lang w:val="it-IT"/>
        </w:rPr>
        <w:t>workflows</w:t>
      </w:r>
      <w:proofErr w:type="spellEnd"/>
      <w:r>
        <w:rPr>
          <w:rFonts w:asciiTheme="minorHAnsi" w:hAnsiTheme="minorHAnsi"/>
          <w:lang w:val="it-IT"/>
        </w:rPr>
        <w:t xml:space="preserve"> . </w:t>
      </w:r>
      <w:proofErr w:type="spellStart"/>
      <w:proofErr w:type="gramStart"/>
      <w:r>
        <w:rPr>
          <w:rFonts w:asciiTheme="minorHAnsi" w:hAnsiTheme="minorHAnsi"/>
          <w:lang w:val="it-IT"/>
        </w:rPr>
        <w:t>Furthermore</w:t>
      </w:r>
      <w:proofErr w:type="spellEnd"/>
      <w:r>
        <w:rPr>
          <w:rFonts w:asciiTheme="minorHAnsi" w:hAnsiTheme="minorHAnsi"/>
          <w:lang w:val="it-IT"/>
        </w:rPr>
        <w:t xml:space="preserve">, </w:t>
      </w:r>
      <w:proofErr w:type="spellStart"/>
      <w:r>
        <w:rPr>
          <w:rFonts w:asciiTheme="minorHAnsi" w:hAnsiTheme="minorHAnsi"/>
          <w:lang w:val="it-IT"/>
        </w:rPr>
        <w:t>articles</w:t>
      </w:r>
      <w:proofErr w:type="spellEnd"/>
      <w:r>
        <w:rPr>
          <w:rFonts w:asciiTheme="minorHAnsi" w:hAnsiTheme="minorHAnsi"/>
          <w:lang w:val="it-IT"/>
        </w:rPr>
        <w:t xml:space="preserve"> for the FI are</w:t>
      </w:r>
      <w:r w:rsidRPr="00CF3943">
        <w:rPr>
          <w:rFonts w:asciiTheme="minorHAnsi" w:hAnsiTheme="minorHAnsi"/>
          <w:lang w:val="it-IT"/>
        </w:rPr>
        <w:t xml:space="preserve"> </w:t>
      </w:r>
      <w:proofErr w:type="spellStart"/>
      <w:r w:rsidRPr="00CF3943">
        <w:rPr>
          <w:rFonts w:asciiTheme="minorHAnsi" w:hAnsiTheme="minorHAnsi"/>
          <w:lang w:val="it-IT"/>
        </w:rPr>
        <w:t>being</w:t>
      </w:r>
      <w:proofErr w:type="spellEnd"/>
      <w:r w:rsidRPr="00CF3943">
        <w:rPr>
          <w:rFonts w:asciiTheme="minorHAnsi" w:hAnsiTheme="minorHAnsi"/>
          <w:lang w:val="it-IT"/>
        </w:rPr>
        <w:t xml:space="preserve"> </w:t>
      </w:r>
      <w:proofErr w:type="spellStart"/>
      <w:r w:rsidRPr="00CF3943">
        <w:rPr>
          <w:rFonts w:asciiTheme="minorHAnsi" w:hAnsiTheme="minorHAnsi"/>
          <w:lang w:val="it-IT"/>
        </w:rPr>
        <w:t>improved</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a </w:t>
      </w:r>
      <w:proofErr w:type="spellStart"/>
      <w:r w:rsidRPr="00CF3943">
        <w:rPr>
          <w:rFonts w:asciiTheme="minorHAnsi" w:hAnsiTheme="minorHAnsi"/>
          <w:lang w:val="it-IT"/>
        </w:rPr>
        <w:t>result</w:t>
      </w:r>
      <w:proofErr w:type="spellEnd"/>
      <w:r w:rsidRPr="00CF3943">
        <w:rPr>
          <w:rFonts w:asciiTheme="minorHAnsi" w:hAnsiTheme="minorHAnsi"/>
          <w:lang w:val="it-IT"/>
        </w:rPr>
        <w:t xml:space="preserve"> of the </w:t>
      </w:r>
      <w:proofErr w:type="spellStart"/>
      <w:r w:rsidRPr="00CF3943">
        <w:rPr>
          <w:rFonts w:asciiTheme="minorHAnsi" w:hAnsiTheme="minorHAnsi"/>
          <w:lang w:val="it-IT"/>
        </w:rPr>
        <w:t>review</w:t>
      </w:r>
      <w:proofErr w:type="spellEnd"/>
      <w:r w:rsidRPr="00CF3943">
        <w:rPr>
          <w:rFonts w:asciiTheme="minorHAnsi" w:hAnsiTheme="minorHAnsi"/>
          <w:lang w:val="it-IT"/>
        </w:rPr>
        <w:t xml:space="preserve"> </w:t>
      </w:r>
      <w:proofErr w:type="spellStart"/>
      <w:r w:rsidRPr="00CF3943">
        <w:rPr>
          <w:rFonts w:asciiTheme="minorHAnsi" w:hAnsiTheme="minorHAnsi"/>
          <w:lang w:val="it-IT"/>
        </w:rPr>
        <w:t>process</w:t>
      </w:r>
      <w:proofErr w:type="spellEnd"/>
      <w:proofErr w:type="gramEnd"/>
      <w:r w:rsidRPr="00CF3943">
        <w:rPr>
          <w:rFonts w:asciiTheme="minorHAnsi" w:hAnsiTheme="minorHAnsi"/>
          <w:lang w:val="it-IT"/>
        </w:rPr>
        <w:t xml:space="preserve">. The poster </w:t>
      </w:r>
      <w:proofErr w:type="spellStart"/>
      <w:r w:rsidRPr="00CF3943">
        <w:rPr>
          <w:rFonts w:asciiTheme="minorHAnsi" w:hAnsiTheme="minorHAnsi"/>
          <w:lang w:val="it-IT"/>
        </w:rPr>
        <w:t>presenting</w:t>
      </w:r>
      <w:proofErr w:type="spellEnd"/>
      <w:r w:rsidRPr="00CF3943">
        <w:rPr>
          <w:rFonts w:asciiTheme="minorHAnsi" w:hAnsiTheme="minorHAnsi"/>
          <w:lang w:val="it-IT"/>
        </w:rPr>
        <w:t xml:space="preserve"> </w:t>
      </w:r>
      <w:r>
        <w:rPr>
          <w:rFonts w:asciiTheme="minorHAnsi" w:hAnsiTheme="minorHAnsi"/>
          <w:lang w:val="it-IT"/>
        </w:rPr>
        <w:t xml:space="preserve">the work of the </w:t>
      </w:r>
      <w:proofErr w:type="spellStart"/>
      <w:r>
        <w:rPr>
          <w:rFonts w:asciiTheme="minorHAnsi" w:hAnsiTheme="minorHAnsi"/>
          <w:lang w:val="it-IT"/>
        </w:rPr>
        <w:t>integration</w:t>
      </w:r>
      <w:proofErr w:type="spellEnd"/>
      <w:r w:rsidRPr="00CF3943">
        <w:rPr>
          <w:rFonts w:asciiTheme="minorHAnsi" w:hAnsiTheme="minorHAnsi"/>
          <w:lang w:val="it-IT"/>
        </w:rPr>
        <w:t xml:space="preserve"> with </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w:t>
      </w:r>
      <w:proofErr w:type="spellStart"/>
      <w:r w:rsidRPr="00CF3943">
        <w:rPr>
          <w:rFonts w:asciiTheme="minorHAnsi" w:hAnsiTheme="minorHAnsi"/>
          <w:lang w:val="it-IT"/>
        </w:rPr>
        <w:t>will</w:t>
      </w:r>
      <w:proofErr w:type="spellEnd"/>
      <w:r w:rsidRPr="00CF3943">
        <w:rPr>
          <w:rFonts w:asciiTheme="minorHAnsi" w:hAnsiTheme="minorHAnsi"/>
          <w:lang w:val="it-IT"/>
        </w:rPr>
        <w:t xml:space="preserve"> be </w:t>
      </w:r>
      <w:proofErr w:type="spellStart"/>
      <w:r w:rsidRPr="00CF3943">
        <w:rPr>
          <w:rFonts w:asciiTheme="minorHAnsi" w:hAnsiTheme="minorHAnsi"/>
          <w:lang w:val="it-IT"/>
        </w:rPr>
        <w:t>presented</w:t>
      </w:r>
      <w:proofErr w:type="spellEnd"/>
      <w:r w:rsidRPr="00CF3943">
        <w:rPr>
          <w:rFonts w:asciiTheme="minorHAnsi" w:hAnsiTheme="minorHAnsi"/>
          <w:lang w:val="it-IT"/>
        </w:rPr>
        <w:t xml:space="preserve"> </w:t>
      </w:r>
      <w:proofErr w:type="spellStart"/>
      <w:proofErr w:type="gramStart"/>
      <w:r>
        <w:rPr>
          <w:rFonts w:asciiTheme="minorHAnsi" w:hAnsiTheme="minorHAnsi"/>
          <w:lang w:val="it-IT"/>
        </w:rPr>
        <w:t>at</w:t>
      </w:r>
      <w:proofErr w:type="spellEnd"/>
      <w:proofErr w:type="gramEnd"/>
      <w:r>
        <w:rPr>
          <w:rFonts w:asciiTheme="minorHAnsi" w:hAnsiTheme="minorHAnsi"/>
          <w:lang w:val="it-IT"/>
        </w:rPr>
        <w:t xml:space="preserve"> the EGI Community Forum and a</w:t>
      </w:r>
      <w:r w:rsidRPr="00CF3943">
        <w:rPr>
          <w:rFonts w:asciiTheme="minorHAnsi" w:hAnsiTheme="minorHAnsi"/>
          <w:lang w:val="it-IT"/>
        </w:rPr>
        <w:t xml:space="preserve"> </w:t>
      </w:r>
      <w:proofErr w:type="spellStart"/>
      <w:r w:rsidRPr="00CF3943">
        <w:rPr>
          <w:rFonts w:asciiTheme="minorHAnsi" w:hAnsiTheme="minorHAnsi"/>
          <w:lang w:val="it-IT"/>
        </w:rPr>
        <w:t>publication</w:t>
      </w:r>
      <w:proofErr w:type="spellEnd"/>
      <w:r w:rsidRPr="00CF3943">
        <w:rPr>
          <w:rFonts w:asciiTheme="minorHAnsi" w:hAnsiTheme="minorHAnsi"/>
          <w:lang w:val="it-IT"/>
        </w:rPr>
        <w:t xml:space="preserve"> </w:t>
      </w:r>
      <w:proofErr w:type="spellStart"/>
      <w:r w:rsidRPr="00CF3943">
        <w:rPr>
          <w:rFonts w:asciiTheme="minorHAnsi" w:hAnsiTheme="minorHAnsi"/>
          <w:lang w:val="it-IT"/>
        </w:rPr>
        <w:t>summarizing</w:t>
      </w:r>
      <w:proofErr w:type="spellEnd"/>
      <w:r w:rsidRPr="00CF3943">
        <w:rPr>
          <w:rFonts w:asciiTheme="minorHAnsi" w:hAnsiTheme="minorHAnsi"/>
          <w:lang w:val="it-IT"/>
        </w:rPr>
        <w:t xml:space="preserve"> </w:t>
      </w:r>
      <w:proofErr w:type="spellStart"/>
      <w:r>
        <w:rPr>
          <w:rFonts w:asciiTheme="minorHAnsi" w:hAnsiTheme="minorHAnsi"/>
          <w:lang w:val="it-IT"/>
        </w:rPr>
        <w:t>that</w:t>
      </w:r>
      <w:proofErr w:type="spellEnd"/>
      <w:r w:rsidRPr="00CF3943">
        <w:rPr>
          <w:rFonts w:asciiTheme="minorHAnsi" w:hAnsiTheme="minorHAnsi"/>
          <w:lang w:val="it-IT"/>
        </w:rPr>
        <w:t xml:space="preserve"> </w:t>
      </w:r>
      <w:proofErr w:type="spellStart"/>
      <w:r w:rsidRPr="00CF3943">
        <w:rPr>
          <w:rFonts w:asciiTheme="minorHAnsi" w:hAnsiTheme="minorHAnsi"/>
          <w:lang w:val="it-IT"/>
        </w:rPr>
        <w:t>is</w:t>
      </w:r>
      <w:proofErr w:type="spellEnd"/>
      <w:r w:rsidRPr="00CF3943">
        <w:rPr>
          <w:rFonts w:asciiTheme="minorHAnsi" w:hAnsiTheme="minorHAnsi"/>
          <w:lang w:val="it-IT"/>
        </w:rPr>
        <w:t xml:space="preserve"> under the </w:t>
      </w:r>
      <w:proofErr w:type="spellStart"/>
      <w:r w:rsidRPr="00CF3943">
        <w:rPr>
          <w:rFonts w:asciiTheme="minorHAnsi" w:hAnsiTheme="minorHAnsi"/>
          <w:lang w:val="it-IT"/>
        </w:rPr>
        <w:t>preparation</w:t>
      </w:r>
      <w:proofErr w:type="spellEnd"/>
      <w:r w:rsidRPr="00CF3943">
        <w:rPr>
          <w:rFonts w:asciiTheme="minorHAnsi" w:hAnsiTheme="minorHAnsi"/>
          <w:lang w:val="it-IT"/>
        </w:rPr>
        <w:t xml:space="preserve">. </w:t>
      </w:r>
      <w:proofErr w:type="spellStart"/>
      <w:proofErr w:type="gramStart"/>
      <w:r w:rsidRPr="00CF3943">
        <w:rPr>
          <w:rFonts w:asciiTheme="minorHAnsi" w:hAnsiTheme="minorHAnsi"/>
          <w:lang w:val="it-IT"/>
        </w:rPr>
        <w:t>It</w:t>
      </w:r>
      <w:proofErr w:type="spellEnd"/>
      <w:r w:rsidRPr="00CF3943">
        <w:rPr>
          <w:rFonts w:asciiTheme="minorHAnsi" w:hAnsiTheme="minorHAnsi"/>
          <w:lang w:val="it-IT"/>
        </w:rPr>
        <w:t xml:space="preserve"> </w:t>
      </w:r>
      <w:proofErr w:type="spellStart"/>
      <w:r w:rsidRPr="00CF3943">
        <w:rPr>
          <w:rFonts w:asciiTheme="minorHAnsi" w:hAnsiTheme="minorHAnsi"/>
          <w:lang w:val="it-IT"/>
        </w:rPr>
        <w:t>is</w:t>
      </w:r>
      <w:proofErr w:type="spellEnd"/>
      <w:r w:rsidRPr="00CF3943">
        <w:rPr>
          <w:rFonts w:asciiTheme="minorHAnsi" w:hAnsiTheme="minorHAnsi"/>
          <w:lang w:val="it-IT"/>
        </w:rPr>
        <w:t xml:space="preserve"> </w:t>
      </w:r>
      <w:proofErr w:type="spellStart"/>
      <w:r w:rsidRPr="00CF3943">
        <w:rPr>
          <w:rFonts w:asciiTheme="minorHAnsi" w:hAnsiTheme="minorHAnsi"/>
          <w:lang w:val="it-IT"/>
        </w:rPr>
        <w:t>also</w:t>
      </w:r>
      <w:proofErr w:type="spellEnd"/>
      <w:r w:rsidRPr="00CF3943">
        <w:rPr>
          <w:rFonts w:asciiTheme="minorHAnsi" w:hAnsiTheme="minorHAnsi"/>
          <w:lang w:val="it-IT"/>
        </w:rPr>
        <w:t xml:space="preserve"> </w:t>
      </w:r>
      <w:proofErr w:type="spellStart"/>
      <w:r w:rsidRPr="00CF3943">
        <w:rPr>
          <w:rFonts w:asciiTheme="minorHAnsi" w:hAnsiTheme="minorHAnsi"/>
          <w:lang w:val="it-IT"/>
        </w:rPr>
        <w:t>planned</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evaluate</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solution</w:t>
      </w:r>
      <w:proofErr w:type="spellEnd"/>
      <w:r w:rsidRPr="00CF3943">
        <w:rPr>
          <w:rFonts w:asciiTheme="minorHAnsi" w:hAnsiTheme="minorHAnsi"/>
          <w:lang w:val="it-IT"/>
        </w:rPr>
        <w:t xml:space="preserve"> with </w:t>
      </w:r>
      <w:proofErr w:type="spellStart"/>
      <w:r w:rsidRPr="00CF3943">
        <w:rPr>
          <w:rFonts w:asciiTheme="minorHAnsi" w:hAnsiTheme="minorHAnsi"/>
          <w:lang w:val="it-IT"/>
        </w:rPr>
        <w:t>scientific</w:t>
      </w:r>
      <w:proofErr w:type="spellEnd"/>
      <w:r w:rsidRPr="00CF3943">
        <w:rPr>
          <w:rFonts w:asciiTheme="minorHAnsi" w:hAnsiTheme="minorHAnsi"/>
          <w:lang w:val="it-IT"/>
        </w:rPr>
        <w:t xml:space="preserve"> use </w:t>
      </w:r>
      <w:proofErr w:type="spellStart"/>
      <w:r w:rsidRPr="00CF3943">
        <w:rPr>
          <w:rFonts w:asciiTheme="minorHAnsi" w:hAnsiTheme="minorHAnsi"/>
          <w:lang w:val="it-IT"/>
        </w:rPr>
        <w:t>cases</w:t>
      </w:r>
      <w:proofErr w:type="spellEnd"/>
      <w:r w:rsidRPr="00CF3943">
        <w:rPr>
          <w:rFonts w:asciiTheme="minorHAnsi" w:hAnsiTheme="minorHAnsi"/>
          <w:lang w:val="it-IT"/>
        </w:rPr>
        <w:t xml:space="preserve"> scenario.</w:t>
      </w:r>
      <w:proofErr w:type="gramEnd"/>
    </w:p>
    <w:p w14:paraId="15CDA3F5" w14:textId="77777777" w:rsidR="0099205D" w:rsidRPr="0099205D" w:rsidRDefault="0099205D" w:rsidP="0099205D">
      <w:pPr>
        <w:rPr>
          <w:lang w:val="it-IT"/>
        </w:rPr>
      </w:pPr>
    </w:p>
    <w:p w14:paraId="0D17A5D4" w14:textId="77777777" w:rsidR="00785300" w:rsidRPr="00B63ACA" w:rsidRDefault="00785300" w:rsidP="00785300">
      <w:pPr>
        <w:pStyle w:val="Heading2"/>
        <w:rPr>
          <w:rFonts w:cs="Calibri"/>
        </w:rPr>
      </w:pPr>
      <w:bookmarkStart w:id="958" w:name="_Toc228606033"/>
      <w:r w:rsidRPr="00E633D0">
        <w:rPr>
          <w:rFonts w:cs="Calibri"/>
        </w:rPr>
        <w:t>MPI</w:t>
      </w:r>
      <w:bookmarkStart w:id="959" w:name="_Toc150261260"/>
      <w:bookmarkStart w:id="960" w:name="_Toc279475995"/>
      <w:bookmarkStart w:id="961" w:name="_Toc279479613"/>
      <w:bookmarkStart w:id="962" w:name="_Toc153340475"/>
      <w:bookmarkStart w:id="963" w:name="_Toc153340534"/>
      <w:bookmarkStart w:id="964" w:name="_Toc153340560"/>
      <w:bookmarkStart w:id="965" w:name="_Toc153340586"/>
      <w:bookmarkStart w:id="966" w:name="_Toc153340612"/>
      <w:bookmarkStart w:id="967" w:name="_Toc153340638"/>
      <w:bookmarkStart w:id="968" w:name="_Toc153340664"/>
      <w:bookmarkStart w:id="969" w:name="_Toc153340742"/>
      <w:bookmarkStart w:id="970" w:name="_Toc153353918"/>
      <w:bookmarkStart w:id="971" w:name="_Toc153437570"/>
      <w:bookmarkStart w:id="972" w:name="_Toc156539903"/>
      <w:bookmarkStart w:id="973" w:name="_Toc156791032"/>
      <w:bookmarkStart w:id="974" w:name="_Toc156793465"/>
      <w:bookmarkStart w:id="975" w:name="_Toc156987727"/>
      <w:bookmarkStart w:id="976" w:name="_Toc156988549"/>
      <w:bookmarkStart w:id="977" w:name="_Toc157045379"/>
      <w:bookmarkStart w:id="978" w:name="_Toc157055472"/>
      <w:bookmarkStart w:id="979" w:name="_Toc157055515"/>
      <w:bookmarkStart w:id="980" w:name="_Toc157846145"/>
      <w:bookmarkStart w:id="981" w:name="_Toc157846748"/>
      <w:bookmarkStart w:id="982" w:name="_Toc157949697"/>
      <w:bookmarkStart w:id="983" w:name="_Toc158001460"/>
      <w:bookmarkStart w:id="984" w:name="_Toc158001559"/>
      <w:bookmarkStart w:id="985" w:name="_Toc158016692"/>
      <w:bookmarkStart w:id="986" w:name="_Toc158099902"/>
      <w:bookmarkStart w:id="987" w:name="_Toc158197120"/>
      <w:bookmarkStart w:id="988" w:name="_Toc158438994"/>
      <w:bookmarkStart w:id="989" w:name="_Toc158711560"/>
      <w:bookmarkStart w:id="990" w:name="_Toc158714630"/>
      <w:bookmarkStart w:id="991" w:name="_Toc159042954"/>
      <w:bookmarkStart w:id="992" w:name="_Toc159053653"/>
      <w:bookmarkStart w:id="993" w:name="_Toc159315611"/>
      <w:bookmarkStart w:id="994" w:name="_Toc159319734"/>
      <w:bookmarkStart w:id="995" w:name="_Toc159331540"/>
      <w:bookmarkEnd w:id="949"/>
      <w:bookmarkEnd w:id="950"/>
      <w:bookmarkEnd w:id="951"/>
      <w:bookmarkEnd w:id="952"/>
      <w:bookmarkEnd w:id="953"/>
      <w:bookmarkEnd w:id="954"/>
      <w:bookmarkEnd w:id="955"/>
      <w:bookmarkEnd w:id="956"/>
      <w:r w:rsidR="00520EEB">
        <w:rPr>
          <w:rFonts w:cs="Calibri"/>
        </w:rPr>
        <w:t xml:space="preserve"> and Parallel Computing</w:t>
      </w:r>
      <w:bookmarkEnd w:id="958"/>
    </w:p>
    <w:p w14:paraId="5F4175DA" w14:textId="77777777" w:rsidR="001250AA" w:rsidRPr="008A13C9" w:rsidRDefault="001250AA" w:rsidP="001250AA">
      <w:pPr>
        <w:rPr>
          <w:rFonts w:asciiTheme="minorHAnsi" w:hAnsiTheme="minorHAnsi" w:cs="Calibri"/>
          <w:color w:val="000000"/>
          <w:szCs w:val="22"/>
        </w:rPr>
      </w:pPr>
      <w:bookmarkStart w:id="996" w:name="_Toc159332724"/>
      <w:bookmarkStart w:id="997" w:name="_Toc159389354"/>
      <w:bookmarkStart w:id="998" w:name="_Toc159399016"/>
      <w:bookmarkStart w:id="999" w:name="_Toc159404088"/>
      <w:bookmarkStart w:id="1000" w:name="_Toc159983845"/>
      <w:bookmarkStart w:id="1001" w:name="_Toc160181566"/>
      <w:bookmarkStart w:id="1002" w:name="_Toc160181952"/>
      <w:bookmarkStart w:id="1003" w:name="_Toc160183098"/>
      <w:bookmarkStart w:id="1004" w:name="_Toc160184415"/>
      <w:bookmarkStart w:id="1005" w:name="_Toc286398485"/>
      <w:bookmarkStart w:id="1006" w:name="_Toc286399166"/>
      <w:bookmarkStart w:id="1007" w:name="_Toc286412717"/>
      <w:bookmarkStart w:id="1008" w:name="_Toc160594008"/>
      <w:bookmarkStart w:id="1009" w:name="_Toc160604822"/>
      <w:bookmarkStart w:id="1010" w:name="_Toc160686944"/>
      <w:bookmarkStart w:id="1011" w:name="_Toc160696678"/>
      <w:bookmarkStart w:id="1012" w:name="_Toc160761809"/>
      <w:bookmarkStart w:id="1013" w:name="_Toc286906740"/>
      <w:bookmarkStart w:id="1014" w:name="_Toc161726893"/>
      <w:r w:rsidRPr="008A13C9">
        <w:rPr>
          <w:rFonts w:asciiTheme="minorHAnsi" w:hAnsiTheme="minorHAnsi" w:cs="Calibri"/>
          <w:color w:val="000000"/>
          <w:szCs w:val="22"/>
        </w:rPr>
        <w:t xml:space="preserve">The MPI </w:t>
      </w:r>
      <w:r w:rsidR="00520EEB">
        <w:rPr>
          <w:rFonts w:asciiTheme="minorHAnsi" w:hAnsiTheme="minorHAnsi" w:cs="Calibri"/>
          <w:color w:val="000000"/>
          <w:szCs w:val="22"/>
        </w:rPr>
        <w:t xml:space="preserve">and Parallel Computing </w:t>
      </w:r>
      <w:r w:rsidRPr="008A13C9">
        <w:rPr>
          <w:rFonts w:asciiTheme="minorHAnsi" w:hAnsiTheme="minorHAnsi" w:cs="Calibri"/>
          <w:color w:val="000000"/>
          <w:szCs w:val="22"/>
        </w:rPr>
        <w:t xml:space="preserve">sub-task produces numerous MPI workbenches of increasing complexity with specific high impact on the Computational Chemistry, Earth Sciences, Fusion and Astronomy and Astrophysics (A&amp;A) communities. These products are also intended to have an impact on other user communities. In addition, it focuses on ensuring that the user communities and </w:t>
      </w:r>
      <w:r w:rsidRPr="008A13C9">
        <w:rPr>
          <w:rFonts w:asciiTheme="minorHAnsi" w:hAnsiTheme="minorHAnsi" w:cs="Calibri"/>
          <w:color w:val="000000"/>
          <w:szCs w:val="22"/>
        </w:rPr>
        <w:lastRenderedPageBreak/>
        <w:t>site administrators benefit from several rudimentary improvements to the methodologies used and the available documentation. Many of these objectives are iterative, often requiring updates or fine-tuning. Other objectives, such as participation at the EGI Community Forum and the EGI Technical Forum, will be repeated at regular intervals. The core sub-task objectives (which bring definition to the tasks sustainability) are:</w:t>
      </w:r>
    </w:p>
    <w:p w14:paraId="6D53231B" w14:textId="77777777" w:rsidR="001250AA" w:rsidRPr="008A13C9" w:rsidRDefault="001250AA" w:rsidP="00FF5901">
      <w:pPr>
        <w:widowControl w:val="0"/>
        <w:numPr>
          <w:ilvl w:val="0"/>
          <w:numId w:val="19"/>
        </w:numPr>
        <w:rPr>
          <w:rFonts w:asciiTheme="minorHAnsi" w:hAnsiTheme="minorHAnsi" w:cs="Calibri"/>
          <w:color w:val="000000"/>
          <w:szCs w:val="22"/>
        </w:rPr>
      </w:pPr>
      <w:r w:rsidRPr="008A13C9">
        <w:rPr>
          <w:rFonts w:asciiTheme="minorHAnsi" w:hAnsiTheme="minorHAnsi" w:cs="Calibri"/>
          <w:color w:val="000000"/>
          <w:szCs w:val="22"/>
        </w:rPr>
        <w:t xml:space="preserve">Improved end-user documentation, addressing MPI application development and job submission in ARC, </w:t>
      </w:r>
      <w:proofErr w:type="spellStart"/>
      <w:r w:rsidRPr="008A13C9">
        <w:rPr>
          <w:rFonts w:asciiTheme="minorHAnsi" w:hAnsiTheme="minorHAnsi" w:cs="Calibri"/>
          <w:color w:val="000000"/>
          <w:szCs w:val="22"/>
        </w:rPr>
        <w:t>gLite</w:t>
      </w:r>
      <w:proofErr w:type="spellEnd"/>
      <w:r w:rsidRPr="008A13C9">
        <w:rPr>
          <w:rFonts w:asciiTheme="minorHAnsi" w:hAnsiTheme="minorHAnsi" w:cs="Calibri"/>
          <w:color w:val="000000"/>
          <w:szCs w:val="22"/>
        </w:rPr>
        <w:t xml:space="preserve"> and UNICORE;</w:t>
      </w:r>
    </w:p>
    <w:p w14:paraId="2976A6C4" w14:textId="77777777" w:rsidR="001250AA" w:rsidRPr="008A13C9" w:rsidRDefault="001250AA" w:rsidP="00FF5901">
      <w:pPr>
        <w:widowControl w:val="0"/>
        <w:numPr>
          <w:ilvl w:val="0"/>
          <w:numId w:val="19"/>
        </w:numPr>
        <w:rPr>
          <w:rFonts w:asciiTheme="minorHAnsi" w:hAnsiTheme="minorHAnsi" w:cs="Calibri"/>
          <w:color w:val="000000"/>
          <w:szCs w:val="22"/>
        </w:rPr>
      </w:pPr>
      <w:r w:rsidRPr="008A13C9">
        <w:rPr>
          <w:rFonts w:asciiTheme="minorHAnsi" w:hAnsiTheme="minorHAnsi" w:cs="Calibri"/>
          <w:color w:val="000000"/>
          <w:szCs w:val="22"/>
        </w:rPr>
        <w:t>Quality controlled MPI site deployment documentation;</w:t>
      </w:r>
    </w:p>
    <w:p w14:paraId="47E86CAB" w14:textId="77777777" w:rsidR="001250AA" w:rsidRPr="008A13C9" w:rsidRDefault="001250AA" w:rsidP="00FF5901">
      <w:pPr>
        <w:widowControl w:val="0"/>
        <w:numPr>
          <w:ilvl w:val="0"/>
          <w:numId w:val="19"/>
        </w:numPr>
        <w:rPr>
          <w:rFonts w:asciiTheme="minorHAnsi" w:hAnsiTheme="minorHAnsi" w:cs="Calibri"/>
          <w:color w:val="000000"/>
          <w:szCs w:val="22"/>
        </w:rPr>
      </w:pPr>
      <w:r w:rsidRPr="008A13C9">
        <w:rPr>
          <w:rFonts w:asciiTheme="minorHAnsi" w:hAnsiTheme="minorHAnsi" w:cs="Calibri"/>
          <w:color w:val="000000"/>
          <w:szCs w:val="22"/>
        </w:rPr>
        <w:t>Outreach and dissemination at major EGI events and workshops;</w:t>
      </w:r>
    </w:p>
    <w:p w14:paraId="3A9DB031" w14:textId="77777777" w:rsidR="001250AA" w:rsidRPr="008A13C9" w:rsidRDefault="001250AA" w:rsidP="00FF5901">
      <w:pPr>
        <w:widowControl w:val="0"/>
        <w:numPr>
          <w:ilvl w:val="0"/>
          <w:numId w:val="19"/>
        </w:numPr>
        <w:rPr>
          <w:rFonts w:asciiTheme="minorHAnsi" w:hAnsiTheme="minorHAnsi" w:cs="Calibri"/>
          <w:color w:val="000000"/>
          <w:szCs w:val="22"/>
        </w:rPr>
      </w:pPr>
      <w:r w:rsidRPr="008A13C9">
        <w:rPr>
          <w:rFonts w:asciiTheme="minorHAnsi" w:hAnsiTheme="minorHAnsi" w:cs="Calibri"/>
          <w:color w:val="000000"/>
          <w:szCs w:val="22"/>
        </w:rPr>
        <w:t>User community, NGI and site engagement, gathering direct input;</w:t>
      </w:r>
    </w:p>
    <w:p w14:paraId="4E7D19FF" w14:textId="77777777" w:rsidR="001250AA" w:rsidRPr="008A13C9" w:rsidRDefault="001250AA" w:rsidP="00FF5901">
      <w:pPr>
        <w:widowControl w:val="0"/>
        <w:numPr>
          <w:ilvl w:val="0"/>
          <w:numId w:val="19"/>
        </w:numPr>
        <w:rPr>
          <w:rFonts w:asciiTheme="minorHAnsi" w:hAnsiTheme="minorHAnsi" w:cs="Calibri"/>
          <w:color w:val="000000"/>
          <w:szCs w:val="22"/>
        </w:rPr>
      </w:pPr>
      <w:r w:rsidRPr="008A13C9">
        <w:rPr>
          <w:rFonts w:asciiTheme="minorHAnsi" w:hAnsiTheme="minorHAnsi" w:cs="Calibri"/>
          <w:color w:val="000000"/>
          <w:szCs w:val="22"/>
        </w:rPr>
        <w:t>Participation in selected standardisation bodies.</w:t>
      </w:r>
    </w:p>
    <w:p w14:paraId="305B2F71" w14:textId="77777777" w:rsidR="001250AA" w:rsidRPr="008A13C9" w:rsidRDefault="001250AA" w:rsidP="00097441">
      <w:pPr>
        <w:widowControl w:val="0"/>
        <w:ind w:left="360"/>
        <w:rPr>
          <w:rFonts w:asciiTheme="minorHAnsi" w:hAnsiTheme="minorHAnsi" w:cs="Calibri"/>
          <w:color w:val="000000"/>
          <w:szCs w:val="22"/>
        </w:rPr>
      </w:pPr>
    </w:p>
    <w:p w14:paraId="3537D9CB" w14:textId="77777777" w:rsidR="001250AA" w:rsidRPr="008A13C9" w:rsidRDefault="001250AA" w:rsidP="001250AA">
      <w:pPr>
        <w:widowControl w:val="0"/>
        <w:rPr>
          <w:rFonts w:asciiTheme="minorHAnsi" w:hAnsiTheme="minorHAnsi" w:cs="Calibri"/>
          <w:color w:val="000000"/>
          <w:szCs w:val="22"/>
        </w:rPr>
      </w:pPr>
      <w:r w:rsidRPr="008A13C9">
        <w:rPr>
          <w:rFonts w:asciiTheme="minorHAnsi" w:hAnsiTheme="minorHAnsi" w:cs="Calibri"/>
          <w:color w:val="000000"/>
          <w:szCs w:val="22"/>
        </w:rPr>
        <w:t xml:space="preserve">To date, over 120 EGI Sites using the </w:t>
      </w:r>
      <w:proofErr w:type="spellStart"/>
      <w:r w:rsidRPr="008A13C9">
        <w:rPr>
          <w:rFonts w:asciiTheme="minorHAnsi" w:hAnsiTheme="minorHAnsi" w:cs="Calibri"/>
          <w:color w:val="000000"/>
          <w:szCs w:val="22"/>
        </w:rPr>
        <w:t>gLi</w:t>
      </w:r>
      <w:r>
        <w:rPr>
          <w:rFonts w:asciiTheme="minorHAnsi" w:hAnsiTheme="minorHAnsi" w:cs="Calibri"/>
          <w:color w:val="000000"/>
          <w:szCs w:val="22"/>
        </w:rPr>
        <w:t>te</w:t>
      </w:r>
      <w:proofErr w:type="spellEnd"/>
      <w:r>
        <w:rPr>
          <w:rFonts w:asciiTheme="minorHAnsi" w:hAnsiTheme="minorHAnsi" w:cs="Calibri"/>
          <w:color w:val="000000"/>
          <w:szCs w:val="22"/>
        </w:rPr>
        <w:t xml:space="preserve">/UMD middleware support MPI. </w:t>
      </w:r>
    </w:p>
    <w:p w14:paraId="3AAB0F1F" w14:textId="77777777" w:rsidR="001250AA" w:rsidRDefault="001250AA" w:rsidP="001250AA">
      <w:pPr>
        <w:pStyle w:val="Heading3"/>
        <w:rPr>
          <w:rFonts w:asciiTheme="minorHAnsi" w:hAnsiTheme="minorHAnsi" w:cstheme="minorHAnsi"/>
          <w:sz w:val="24"/>
        </w:rPr>
      </w:pPr>
      <w:r w:rsidRPr="00097441">
        <w:rPr>
          <w:rFonts w:asciiTheme="minorHAnsi" w:hAnsiTheme="minorHAnsi" w:cstheme="minorHAnsi"/>
          <w:sz w:val="24"/>
        </w:rPr>
        <w:t>Work Accomplished</w:t>
      </w:r>
    </w:p>
    <w:p w14:paraId="4F6FF1F3" w14:textId="77777777" w:rsidR="00EB782B" w:rsidRDefault="00EB782B" w:rsidP="00EB782B">
      <w:r>
        <w:t xml:space="preserve">During </w:t>
      </w:r>
      <w:r w:rsidR="001A2453">
        <w:t>PY3</w:t>
      </w:r>
      <w:r>
        <w:t xml:space="preserve"> CSIC provided effort to the EGI-INSPIRE MPI Virtual Team. Actions completed include</w:t>
      </w:r>
      <w:r w:rsidR="001C375F">
        <w:t>d</w:t>
      </w:r>
      <w:r>
        <w:t xml:space="preserve">: improved documentation on the EGI wiki, new </w:t>
      </w:r>
      <w:proofErr w:type="spellStart"/>
      <w:r>
        <w:t>Nagios</w:t>
      </w:r>
      <w:proofErr w:type="spellEnd"/>
      <w:r>
        <w:t xml:space="preserve"> probes, Information System correctness improvements and batch system MPI support improvements. A full overview of the activity and actions can be found at https://wiki.egi.eu/wiki/VT_MPI_within_EGI</w:t>
      </w:r>
    </w:p>
    <w:p w14:paraId="14A1E161" w14:textId="77777777" w:rsidR="00EB782B" w:rsidRDefault="00EB782B" w:rsidP="00EB782B">
      <w:r>
        <w:t>UNIPG provided MPI support on a best effort, unfunded basis. UNIPG has disseminated information regarding the use of MPI with molecular science applications on the Grid at the ICCSA 2012 Conference in</w:t>
      </w:r>
      <w:r w:rsidR="00F15036">
        <w:t xml:space="preserve"> Salvador de Bahia. A report was </w:t>
      </w:r>
      <w:r>
        <w:t xml:space="preserve">compiled detailing UNIPG’s activities (linear algebra routines, quantum reactive scattering programs and secondary pollutant production </w:t>
      </w:r>
      <w:proofErr w:type="spellStart"/>
      <w:r>
        <w:t>Chimere</w:t>
      </w:r>
      <w:proofErr w:type="spellEnd"/>
      <w:r>
        <w:t xml:space="preserve"> package) and promoting the use of MPI on supercomputers from the Grid. In addition, a white paper </w:t>
      </w:r>
      <w:proofErr w:type="gramStart"/>
      <w:r>
        <w:t xml:space="preserve">is </w:t>
      </w:r>
      <w:r w:rsidR="00F15036">
        <w:t>was</w:t>
      </w:r>
      <w:proofErr w:type="gramEnd"/>
      <w:r w:rsidR="00F15036">
        <w:t xml:space="preserve"> drafted, outlining</w:t>
      </w:r>
      <w:r>
        <w:t xml:space="preserve"> the strategies adopted to build a computational chemistry VRC.</w:t>
      </w:r>
    </w:p>
    <w:p w14:paraId="21500182" w14:textId="77777777" w:rsidR="00EB782B" w:rsidRDefault="00EB782B" w:rsidP="00EB782B">
      <w:r>
        <w:t>TCD helped to establish, and currently leads, the EGI VT-GPGPU virtual team. The team aims to collect detailed requirements from existing and new EGI user communities and their support teams on using GPGPU services in the European Grid Infrastructure. The requirements will used by the EGI Operations community (through the OMB), the EGI User Community (through the UCB) and the EGI Technology Community (through the TCB) to define and implement extensions in the EGI e-infrastructure services in order to meet the communities’ demand for GPGPU computing.</w:t>
      </w:r>
    </w:p>
    <w:p w14:paraId="1556A5B5" w14:textId="77777777" w:rsidR="00647DFD" w:rsidRDefault="00647DFD" w:rsidP="00647DFD">
      <w:r>
        <w:t>During Q11, the SA3 MPI activity continued with the development of the new probes for MPI. These probes are now ready for deployment in the production infrastructure as soon as the new MPI service type is included in GOCDB. CSIC is monitoring the process in collaboration with partners from the MPI-VT.</w:t>
      </w:r>
    </w:p>
    <w:p w14:paraId="381FBD30" w14:textId="77777777" w:rsidR="00647DFD" w:rsidRDefault="00647DFD" w:rsidP="00647DFD">
      <w:r>
        <w:t xml:space="preserve">CSIC has also created a </w:t>
      </w:r>
      <w:proofErr w:type="gramStart"/>
      <w:r>
        <w:t>page  in</w:t>
      </w:r>
      <w:proofErr w:type="gramEnd"/>
      <w:r>
        <w:t xml:space="preserve"> the EGI Wiki that collects and provides information about the MPI services and support mechanisms for application developers and resource providers. This was one of the open actions from the MPI-VT. The page contains links to the relevant documentation for both users and administrators about the MPI services in the EGI infrastructure.</w:t>
      </w:r>
    </w:p>
    <w:p w14:paraId="34A9A943" w14:textId="77777777" w:rsidR="00647DFD" w:rsidRPr="00EB782B" w:rsidRDefault="00647DFD" w:rsidP="00647DFD">
      <w:r>
        <w:t>The SA3 MPI team members have continued with the support in GGUS of MPI related issues via the MPI support unit.</w:t>
      </w:r>
    </w:p>
    <w:p w14:paraId="6BCF4C79" w14:textId="77777777" w:rsidR="00785300" w:rsidRPr="00E633D0" w:rsidRDefault="00785300" w:rsidP="00785300">
      <w:pPr>
        <w:pStyle w:val="Heading1"/>
        <w:rPr>
          <w:rFonts w:cs="Calibri"/>
        </w:rPr>
      </w:pPr>
      <w:bookmarkStart w:id="1015" w:name="_Toc228606034"/>
      <w:r w:rsidRPr="00E633D0">
        <w:rPr>
          <w:rFonts w:cs="Calibri"/>
        </w:rPr>
        <w:lastRenderedPageBreak/>
        <w:t>Conclusions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14:paraId="0AB5B5B2" w14:textId="77777777" w:rsidR="00485F52" w:rsidRDefault="00B60A11" w:rsidP="00785300">
      <w:pPr>
        <w:rPr>
          <w:rFonts w:ascii="Calibri" w:hAnsi="Calibri" w:cs="Calibri"/>
        </w:rPr>
      </w:pPr>
      <w:r>
        <w:rPr>
          <w:rFonts w:ascii="Calibri" w:hAnsi="Calibri" w:cs="Calibri"/>
        </w:rPr>
        <w:t xml:space="preserve">During the </w:t>
      </w:r>
      <w:r w:rsidR="00C927BC">
        <w:rPr>
          <w:rFonts w:ascii="Calibri" w:hAnsi="Calibri" w:cs="Calibri"/>
        </w:rPr>
        <w:t>third</w:t>
      </w:r>
      <w:r>
        <w:rPr>
          <w:rFonts w:ascii="Calibri" w:hAnsi="Calibri" w:cs="Calibri"/>
        </w:rPr>
        <w:t xml:space="preserve"> year of EGI-</w:t>
      </w:r>
      <w:proofErr w:type="spellStart"/>
      <w:r>
        <w:rPr>
          <w:rFonts w:ascii="Calibri" w:hAnsi="Calibri" w:cs="Calibri"/>
        </w:rPr>
        <w:t>InSPIRE</w:t>
      </w:r>
      <w:proofErr w:type="spellEnd"/>
      <w:r>
        <w:rPr>
          <w:rFonts w:ascii="Calibri" w:hAnsi="Calibri" w:cs="Calibri"/>
        </w:rPr>
        <w:t>, the SA3 work pa</w:t>
      </w:r>
      <w:r w:rsidR="003172B5">
        <w:rPr>
          <w:rFonts w:ascii="Calibri" w:hAnsi="Calibri" w:cs="Calibri"/>
        </w:rPr>
        <w:t>ckage built on and extended the achievements</w:t>
      </w:r>
      <w:r w:rsidR="00A61B4D">
        <w:rPr>
          <w:rFonts w:ascii="Calibri" w:hAnsi="Calibri" w:cs="Calibri"/>
        </w:rPr>
        <w:t xml:space="preserve"> of PY2</w:t>
      </w:r>
      <w:r>
        <w:rPr>
          <w:rFonts w:ascii="Calibri" w:hAnsi="Calibri" w:cs="Calibri"/>
        </w:rPr>
        <w:t>. Although domain-specific support is still required, further areas of commonality have been found and the communities understand that shared solutions are much more likely to be supported in the long-term than those that are highly-specific to a given VO. Further advances in this area are therefore possible for PY3 and beyond – some of these are highlighted in the Technical Evolution Group reports of the WLCG project.</w:t>
      </w:r>
    </w:p>
    <w:p w14:paraId="78082B54" w14:textId="77777777" w:rsidR="00B60A11" w:rsidRDefault="00B60A11" w:rsidP="00785300">
      <w:pPr>
        <w:rPr>
          <w:rFonts w:ascii="Calibri" w:hAnsi="Calibri" w:cs="Calibri"/>
        </w:rPr>
      </w:pPr>
      <w:r>
        <w:rPr>
          <w:rFonts w:ascii="Calibri" w:hAnsi="Calibri" w:cs="Calibri"/>
        </w:rPr>
        <w:t xml:space="preserve">Sustainability has been a key concern that has been addressed at the technical and strategic level. Sustainable does not, however, mean self-sustaining: all of the domains supported are dependent on external funding and this is committed in the short-term, planned in the medium and expected even in the (very) long-term. One of the youngest domains – HEP, which dates back some 60 years and is hence just an infant compared with e.g. astronomy – has a vision for the next 40 years, as presented in the CERN Director General’s annual address in January 2012. </w:t>
      </w:r>
      <w:r w:rsidR="00DF5FEA">
        <w:rPr>
          <w:rFonts w:ascii="Calibri" w:hAnsi="Calibri" w:cs="Calibri"/>
        </w:rPr>
        <w:t>Another positive is</w:t>
      </w:r>
      <w:r>
        <w:rPr>
          <w:rFonts w:ascii="Calibri" w:hAnsi="Calibri" w:cs="Calibri"/>
        </w:rPr>
        <w:t xml:space="preserve"> the trend towards highly distributed computing and </w:t>
      </w:r>
      <w:proofErr w:type="gramStart"/>
      <w:r>
        <w:rPr>
          <w:rFonts w:ascii="Calibri" w:hAnsi="Calibri" w:cs="Calibri"/>
        </w:rPr>
        <w:t>“cloud-like” models is</w:t>
      </w:r>
      <w:proofErr w:type="gramEnd"/>
      <w:r>
        <w:rPr>
          <w:rFonts w:ascii="Calibri" w:hAnsi="Calibri" w:cs="Calibri"/>
        </w:rPr>
        <w:t xml:space="preserve"> unlikely to be reversed.</w:t>
      </w:r>
    </w:p>
    <w:p w14:paraId="6C732229" w14:textId="77777777" w:rsidR="00B60A11" w:rsidRPr="00E633D0" w:rsidRDefault="00B60A11" w:rsidP="008D4064">
      <w:pPr>
        <w:rPr>
          <w:rFonts w:ascii="Calibri" w:hAnsi="Calibri" w:cs="Calibri"/>
        </w:rPr>
      </w:pPr>
      <w:r>
        <w:rPr>
          <w:rFonts w:ascii="Calibri" w:hAnsi="Calibri" w:cs="Calibri"/>
        </w:rPr>
        <w:t>The success of achieving a high quality of service with vast amounts of CPU delivered accompanied by hundreds of petabytes of storage</w:t>
      </w:r>
      <w:r w:rsidR="008D4064">
        <w:rPr>
          <w:rFonts w:ascii="Calibri" w:hAnsi="Calibri" w:cs="Calibri"/>
        </w:rPr>
        <w:t xml:space="preserve"> and multi-gigabit networking across a heterogeneous federated infrastructure with loosely coupled management domains is now much more than an existence proof or even </w:t>
      </w:r>
      <w:r w:rsidR="001E4557">
        <w:rPr>
          <w:rFonts w:ascii="Calibri" w:hAnsi="Calibri" w:cs="Calibri"/>
        </w:rPr>
        <w:t xml:space="preserve">mere </w:t>
      </w:r>
      <w:r w:rsidR="008D4064">
        <w:rPr>
          <w:rFonts w:ascii="Calibri" w:hAnsi="Calibri" w:cs="Calibri"/>
        </w:rPr>
        <w:t xml:space="preserve">state-of-the-art: it is a reliable, </w:t>
      </w:r>
      <w:proofErr w:type="spellStart"/>
      <w:r w:rsidR="008D4064">
        <w:rPr>
          <w:rFonts w:ascii="Calibri" w:hAnsi="Calibri" w:cs="Calibri"/>
        </w:rPr>
        <w:t>performant</w:t>
      </w:r>
      <w:proofErr w:type="spellEnd"/>
      <w:r w:rsidR="008D4064">
        <w:rPr>
          <w:rFonts w:ascii="Calibri" w:hAnsi="Calibri" w:cs="Calibri"/>
        </w:rPr>
        <w:t xml:space="preserve"> and operational sustainable production system capable of meeting the needs of thousands of scientists worldwide 24 hours per day and close to 365 days per year.</w:t>
      </w:r>
    </w:p>
    <w:p w14:paraId="17F2676C" w14:textId="77777777" w:rsidR="00785300" w:rsidRDefault="00785300" w:rsidP="00785300">
      <w:pPr>
        <w:pStyle w:val="Heading1"/>
        <w:rPr>
          <w:rFonts w:cs="Calibri"/>
        </w:rPr>
      </w:pPr>
      <w:bookmarkStart w:id="1016" w:name="_Toc150261261"/>
      <w:bookmarkStart w:id="1017" w:name="_Toc279475996"/>
      <w:bookmarkStart w:id="1018" w:name="_Toc279479614"/>
      <w:bookmarkStart w:id="1019" w:name="_Toc153340476"/>
      <w:bookmarkStart w:id="1020" w:name="_Toc153340535"/>
      <w:bookmarkStart w:id="1021" w:name="_Toc153340561"/>
      <w:bookmarkStart w:id="1022" w:name="_Toc153340587"/>
      <w:bookmarkStart w:id="1023" w:name="_Toc153340613"/>
      <w:bookmarkStart w:id="1024" w:name="_Toc153340639"/>
      <w:bookmarkStart w:id="1025" w:name="_Toc153340665"/>
      <w:bookmarkStart w:id="1026" w:name="_Toc153340743"/>
      <w:bookmarkStart w:id="1027" w:name="_Toc153353919"/>
      <w:bookmarkStart w:id="1028" w:name="_Toc153437571"/>
      <w:bookmarkStart w:id="1029" w:name="_Toc156539904"/>
      <w:bookmarkStart w:id="1030" w:name="_Toc156791033"/>
      <w:bookmarkStart w:id="1031" w:name="_Toc156793466"/>
      <w:bookmarkStart w:id="1032" w:name="_Toc156987728"/>
      <w:bookmarkStart w:id="1033" w:name="_Toc156988550"/>
      <w:bookmarkStart w:id="1034" w:name="_Toc157045380"/>
      <w:bookmarkStart w:id="1035" w:name="_Toc157055473"/>
      <w:bookmarkStart w:id="1036" w:name="_Toc157055516"/>
      <w:bookmarkStart w:id="1037" w:name="_Toc157846146"/>
      <w:bookmarkStart w:id="1038" w:name="_Toc157846749"/>
      <w:bookmarkStart w:id="1039" w:name="_Toc157949698"/>
      <w:bookmarkStart w:id="1040" w:name="_Toc158001461"/>
      <w:bookmarkStart w:id="1041" w:name="_Toc158001560"/>
      <w:bookmarkStart w:id="1042" w:name="_Toc158016693"/>
      <w:bookmarkStart w:id="1043" w:name="_Toc158099903"/>
      <w:bookmarkStart w:id="1044" w:name="_Toc158197121"/>
      <w:bookmarkStart w:id="1045" w:name="_Toc158438995"/>
      <w:bookmarkStart w:id="1046" w:name="_Toc158711561"/>
      <w:bookmarkStart w:id="1047" w:name="_Toc158714631"/>
      <w:bookmarkStart w:id="1048" w:name="_Toc159042955"/>
      <w:bookmarkStart w:id="1049" w:name="_Toc159053654"/>
      <w:bookmarkStart w:id="1050" w:name="_Toc159315612"/>
      <w:bookmarkStart w:id="1051" w:name="_Toc159319735"/>
      <w:bookmarkStart w:id="1052" w:name="_Toc159331541"/>
      <w:bookmarkStart w:id="1053" w:name="_Toc159332725"/>
      <w:bookmarkStart w:id="1054" w:name="_Toc159389355"/>
      <w:bookmarkStart w:id="1055" w:name="_Toc159399017"/>
      <w:bookmarkStart w:id="1056" w:name="_Toc159404089"/>
      <w:bookmarkStart w:id="1057" w:name="_Toc159983846"/>
      <w:bookmarkStart w:id="1058" w:name="_Toc160181567"/>
      <w:bookmarkStart w:id="1059" w:name="_Toc160181953"/>
      <w:bookmarkStart w:id="1060" w:name="_Toc160183099"/>
      <w:bookmarkStart w:id="1061" w:name="_Toc160184416"/>
      <w:bookmarkStart w:id="1062" w:name="_Toc286398486"/>
      <w:bookmarkStart w:id="1063" w:name="_Toc286399167"/>
      <w:bookmarkStart w:id="1064" w:name="_Toc286412718"/>
      <w:bookmarkStart w:id="1065" w:name="_Toc160594009"/>
      <w:bookmarkStart w:id="1066" w:name="_Toc160604823"/>
      <w:bookmarkStart w:id="1067" w:name="_Toc160686945"/>
      <w:bookmarkStart w:id="1068" w:name="_Toc160696679"/>
      <w:bookmarkStart w:id="1069" w:name="_Toc160761810"/>
      <w:bookmarkStart w:id="1070" w:name="_Toc286906741"/>
      <w:bookmarkStart w:id="1071" w:name="_Toc161726894"/>
      <w:bookmarkStart w:id="1072" w:name="_Toc228606035"/>
      <w:r w:rsidRPr="00E633D0">
        <w:rPr>
          <w:rFonts w:cs="Calibri"/>
        </w:rPr>
        <w:lastRenderedPageBreak/>
        <w:t>References</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49765CB2" w14:textId="77777777" w:rsidR="00485F52" w:rsidRDefault="00485F52" w:rsidP="00485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7535"/>
      </w:tblGrid>
      <w:tr w:rsidR="00485F52" w:rsidRPr="00763848" w14:paraId="02963C16" w14:textId="77777777" w:rsidTr="00B60A11">
        <w:tc>
          <w:tcPr>
            <w:tcW w:w="1745" w:type="dxa"/>
          </w:tcPr>
          <w:p w14:paraId="5CCEF6EC" w14:textId="77777777" w:rsidR="00485F52" w:rsidRPr="00093AB8" w:rsidRDefault="00485F52" w:rsidP="00B60A11">
            <w:pPr>
              <w:pStyle w:val="Caption"/>
              <w:rPr>
                <w:rFonts w:asciiTheme="minorHAnsi" w:hAnsiTheme="minorHAnsi" w:cs="Calibri"/>
                <w:szCs w:val="22"/>
              </w:rPr>
            </w:pPr>
            <w:r w:rsidRPr="00093AB8">
              <w:rPr>
                <w:rFonts w:asciiTheme="minorHAnsi" w:hAnsiTheme="minorHAnsi" w:cs="Calibri"/>
                <w:szCs w:val="22"/>
              </w:rPr>
              <w:t>MS112</w:t>
            </w:r>
          </w:p>
        </w:tc>
        <w:tc>
          <w:tcPr>
            <w:tcW w:w="7535" w:type="dxa"/>
            <w:vAlign w:val="center"/>
          </w:tcPr>
          <w:p w14:paraId="0AE3A8E9" w14:textId="77777777" w:rsidR="00485F52" w:rsidRPr="00093AB8" w:rsidRDefault="00485F52" w:rsidP="00B60A11">
            <w:pPr>
              <w:rPr>
                <w:rFonts w:asciiTheme="minorHAnsi" w:hAnsiTheme="minorHAnsi"/>
                <w:szCs w:val="22"/>
              </w:rPr>
            </w:pPr>
            <w:r w:rsidRPr="00093AB8">
              <w:rPr>
                <w:rFonts w:asciiTheme="minorHAnsi" w:hAnsiTheme="minorHAnsi"/>
                <w:szCs w:val="22"/>
              </w:rPr>
              <w:t xml:space="preserve">Quarterly Report 5:May 2011 – </w:t>
            </w:r>
            <w:r w:rsidR="00093AB8" w:rsidRPr="00093AB8">
              <w:rPr>
                <w:rFonts w:asciiTheme="minorHAnsi" w:hAnsiTheme="minorHAnsi"/>
                <w:szCs w:val="22"/>
              </w:rPr>
              <w:t xml:space="preserve">July </w:t>
            </w:r>
            <w:r w:rsidRPr="00093AB8">
              <w:rPr>
                <w:rFonts w:asciiTheme="minorHAnsi" w:hAnsiTheme="minorHAnsi"/>
                <w:szCs w:val="22"/>
              </w:rPr>
              <w:t>2011</w:t>
            </w:r>
          </w:p>
          <w:p w14:paraId="5AD398B5" w14:textId="77777777" w:rsidR="00485F52" w:rsidRPr="00093AB8" w:rsidRDefault="002E21E1" w:rsidP="00B60A11">
            <w:pPr>
              <w:rPr>
                <w:rFonts w:asciiTheme="minorHAnsi" w:hAnsiTheme="minorHAnsi"/>
                <w:szCs w:val="22"/>
              </w:rPr>
            </w:pPr>
            <w:hyperlink r:id="rId20" w:history="1">
              <w:r w:rsidR="00093AB8" w:rsidRPr="000C178E">
                <w:rPr>
                  <w:rStyle w:val="Hyperlink"/>
                  <w:rFonts w:asciiTheme="minorHAnsi" w:hAnsiTheme="minorHAnsi"/>
                  <w:szCs w:val="22"/>
                </w:rPr>
                <w:t>https://documents.egi.eu/document/723</w:t>
              </w:r>
            </w:hyperlink>
            <w:r w:rsidR="00093AB8">
              <w:rPr>
                <w:rFonts w:asciiTheme="minorHAnsi" w:hAnsiTheme="minorHAnsi"/>
                <w:szCs w:val="22"/>
              </w:rPr>
              <w:t xml:space="preserve"> </w:t>
            </w:r>
          </w:p>
        </w:tc>
      </w:tr>
      <w:tr w:rsidR="00485F52" w:rsidRPr="00763848" w14:paraId="0D4F33C0" w14:textId="77777777" w:rsidTr="00B60A11">
        <w:tc>
          <w:tcPr>
            <w:tcW w:w="1745" w:type="dxa"/>
          </w:tcPr>
          <w:p w14:paraId="588BD3C9" w14:textId="77777777" w:rsidR="00485F52" w:rsidRPr="00093AB8" w:rsidRDefault="00485F52" w:rsidP="00B60A11">
            <w:pPr>
              <w:pStyle w:val="Caption"/>
              <w:rPr>
                <w:rFonts w:asciiTheme="minorHAnsi" w:hAnsiTheme="minorHAnsi" w:cs="Calibri"/>
                <w:szCs w:val="22"/>
              </w:rPr>
            </w:pPr>
            <w:r w:rsidRPr="00093AB8">
              <w:rPr>
                <w:rFonts w:asciiTheme="minorHAnsi" w:hAnsiTheme="minorHAnsi" w:cs="Calibri"/>
                <w:szCs w:val="22"/>
              </w:rPr>
              <w:t>MS113</w:t>
            </w:r>
          </w:p>
        </w:tc>
        <w:tc>
          <w:tcPr>
            <w:tcW w:w="7535" w:type="dxa"/>
            <w:vAlign w:val="center"/>
          </w:tcPr>
          <w:p w14:paraId="07489DEB" w14:textId="77777777" w:rsidR="00485F52" w:rsidRPr="00093AB8" w:rsidRDefault="00485F52" w:rsidP="00B60A11">
            <w:pPr>
              <w:rPr>
                <w:rFonts w:asciiTheme="minorHAnsi" w:hAnsiTheme="minorHAnsi"/>
                <w:szCs w:val="22"/>
              </w:rPr>
            </w:pPr>
            <w:r w:rsidRPr="00093AB8">
              <w:rPr>
                <w:rFonts w:asciiTheme="minorHAnsi" w:hAnsiTheme="minorHAnsi"/>
                <w:szCs w:val="22"/>
              </w:rPr>
              <w:t xml:space="preserve">Quarterly Report </w:t>
            </w:r>
            <w:r w:rsidR="00093AB8" w:rsidRPr="00093AB8">
              <w:rPr>
                <w:rFonts w:asciiTheme="minorHAnsi" w:hAnsiTheme="minorHAnsi"/>
                <w:szCs w:val="22"/>
              </w:rPr>
              <w:t>6</w:t>
            </w:r>
            <w:r w:rsidRPr="00093AB8">
              <w:rPr>
                <w:rFonts w:asciiTheme="minorHAnsi" w:hAnsiTheme="minorHAnsi"/>
                <w:szCs w:val="22"/>
              </w:rPr>
              <w:t>:</w:t>
            </w:r>
            <w:r w:rsidR="00093AB8" w:rsidRPr="00093AB8">
              <w:rPr>
                <w:rFonts w:asciiTheme="minorHAnsi" w:hAnsiTheme="minorHAnsi"/>
                <w:szCs w:val="22"/>
              </w:rPr>
              <w:t>August</w:t>
            </w:r>
            <w:r w:rsidRPr="00093AB8">
              <w:rPr>
                <w:rFonts w:asciiTheme="minorHAnsi" w:hAnsiTheme="minorHAnsi"/>
                <w:szCs w:val="22"/>
              </w:rPr>
              <w:t xml:space="preserve"> 2011 – </w:t>
            </w:r>
            <w:r w:rsidR="00093AB8" w:rsidRPr="00093AB8">
              <w:rPr>
                <w:rFonts w:asciiTheme="minorHAnsi" w:hAnsiTheme="minorHAnsi"/>
                <w:szCs w:val="22"/>
              </w:rPr>
              <w:t>Octo</w:t>
            </w:r>
            <w:r w:rsidRPr="00093AB8">
              <w:rPr>
                <w:rFonts w:asciiTheme="minorHAnsi" w:hAnsiTheme="minorHAnsi"/>
                <w:szCs w:val="22"/>
              </w:rPr>
              <w:t>ber 2011</w:t>
            </w:r>
          </w:p>
          <w:p w14:paraId="07DEE6F7" w14:textId="77777777" w:rsidR="00485F52" w:rsidRPr="00093AB8" w:rsidRDefault="002E21E1" w:rsidP="00B60A11">
            <w:pPr>
              <w:rPr>
                <w:rFonts w:asciiTheme="minorHAnsi" w:hAnsiTheme="minorHAnsi"/>
                <w:szCs w:val="22"/>
              </w:rPr>
            </w:pPr>
            <w:hyperlink r:id="rId21" w:history="1">
              <w:r w:rsidR="002D497E" w:rsidRPr="000C178E">
                <w:rPr>
                  <w:rStyle w:val="Hyperlink"/>
                  <w:rFonts w:asciiTheme="minorHAnsi" w:hAnsiTheme="minorHAnsi"/>
                  <w:szCs w:val="22"/>
                </w:rPr>
                <w:t>https://documents.egi.eu/document/881</w:t>
              </w:r>
            </w:hyperlink>
            <w:r w:rsidR="002D497E">
              <w:rPr>
                <w:rFonts w:asciiTheme="minorHAnsi" w:hAnsiTheme="minorHAnsi"/>
                <w:szCs w:val="22"/>
              </w:rPr>
              <w:t xml:space="preserve"> </w:t>
            </w:r>
          </w:p>
        </w:tc>
      </w:tr>
      <w:tr w:rsidR="00485F52" w:rsidRPr="00763848" w14:paraId="13A01CFF" w14:textId="77777777" w:rsidTr="00B60A11">
        <w:tc>
          <w:tcPr>
            <w:tcW w:w="1745" w:type="dxa"/>
          </w:tcPr>
          <w:p w14:paraId="3281120F" w14:textId="77777777" w:rsidR="00485F52" w:rsidRPr="00093AB8" w:rsidRDefault="00485F52" w:rsidP="00B60A11">
            <w:pPr>
              <w:pStyle w:val="Caption"/>
              <w:rPr>
                <w:rFonts w:asciiTheme="minorHAnsi" w:hAnsiTheme="minorHAnsi" w:cs="Calibri"/>
                <w:szCs w:val="22"/>
              </w:rPr>
            </w:pPr>
            <w:r w:rsidRPr="00093AB8">
              <w:rPr>
                <w:rFonts w:asciiTheme="minorHAnsi" w:hAnsiTheme="minorHAnsi" w:cs="Calibri"/>
                <w:szCs w:val="22"/>
              </w:rPr>
              <w:t>MS114</w:t>
            </w:r>
          </w:p>
        </w:tc>
        <w:tc>
          <w:tcPr>
            <w:tcW w:w="7535" w:type="dxa"/>
            <w:vAlign w:val="center"/>
          </w:tcPr>
          <w:p w14:paraId="1C9EA3F7" w14:textId="77777777" w:rsidR="00485F52" w:rsidRPr="00093AB8" w:rsidRDefault="00485F52" w:rsidP="00B60A11">
            <w:pPr>
              <w:rPr>
                <w:rFonts w:asciiTheme="minorHAnsi" w:hAnsiTheme="minorHAnsi"/>
                <w:szCs w:val="22"/>
              </w:rPr>
            </w:pPr>
            <w:r w:rsidRPr="00093AB8">
              <w:rPr>
                <w:rFonts w:asciiTheme="minorHAnsi" w:hAnsiTheme="minorHAnsi"/>
                <w:szCs w:val="22"/>
              </w:rPr>
              <w:t xml:space="preserve">Quarterly Report </w:t>
            </w:r>
            <w:r w:rsidR="00093AB8" w:rsidRPr="00093AB8">
              <w:rPr>
                <w:rFonts w:asciiTheme="minorHAnsi" w:hAnsiTheme="minorHAnsi"/>
                <w:szCs w:val="22"/>
              </w:rPr>
              <w:t>7</w:t>
            </w:r>
            <w:r w:rsidRPr="00093AB8">
              <w:rPr>
                <w:rFonts w:asciiTheme="minorHAnsi" w:hAnsiTheme="minorHAnsi"/>
                <w:szCs w:val="22"/>
              </w:rPr>
              <w:t>:</w:t>
            </w:r>
            <w:r w:rsidR="00093AB8" w:rsidRPr="00093AB8">
              <w:rPr>
                <w:rFonts w:asciiTheme="minorHAnsi" w:hAnsiTheme="minorHAnsi"/>
                <w:szCs w:val="22"/>
              </w:rPr>
              <w:t>November</w:t>
            </w:r>
            <w:r w:rsidR="00093AB8">
              <w:rPr>
                <w:rFonts w:asciiTheme="minorHAnsi" w:hAnsiTheme="minorHAnsi"/>
                <w:szCs w:val="22"/>
              </w:rPr>
              <w:t xml:space="preserve"> </w:t>
            </w:r>
            <w:r w:rsidRPr="00093AB8">
              <w:rPr>
                <w:rFonts w:asciiTheme="minorHAnsi" w:hAnsiTheme="minorHAnsi"/>
                <w:szCs w:val="22"/>
              </w:rPr>
              <w:t xml:space="preserve">2011 – </w:t>
            </w:r>
            <w:r w:rsidR="00093AB8" w:rsidRPr="00093AB8">
              <w:rPr>
                <w:rFonts w:asciiTheme="minorHAnsi" w:hAnsiTheme="minorHAnsi"/>
                <w:szCs w:val="22"/>
              </w:rPr>
              <w:t>January 2012</w:t>
            </w:r>
          </w:p>
          <w:p w14:paraId="0D04FE65" w14:textId="77777777" w:rsidR="00485F52" w:rsidRPr="00093AB8" w:rsidRDefault="002E21E1" w:rsidP="00B60A11">
            <w:pPr>
              <w:rPr>
                <w:rFonts w:asciiTheme="minorHAnsi" w:hAnsiTheme="minorHAnsi"/>
                <w:szCs w:val="22"/>
              </w:rPr>
            </w:pPr>
            <w:hyperlink r:id="rId22" w:history="1">
              <w:r w:rsidR="002D497E" w:rsidRPr="000C178E">
                <w:rPr>
                  <w:rStyle w:val="Hyperlink"/>
                  <w:rFonts w:asciiTheme="minorHAnsi" w:hAnsiTheme="minorHAnsi"/>
                  <w:szCs w:val="22"/>
                </w:rPr>
                <w:t>https://documents.egi.eu/document/999</w:t>
              </w:r>
            </w:hyperlink>
            <w:r w:rsidR="002D497E">
              <w:rPr>
                <w:rFonts w:asciiTheme="minorHAnsi" w:hAnsiTheme="minorHAnsi"/>
                <w:szCs w:val="22"/>
              </w:rPr>
              <w:t xml:space="preserve"> </w:t>
            </w:r>
          </w:p>
        </w:tc>
      </w:tr>
      <w:tr w:rsidR="00485F52" w:rsidRPr="0093074E" w14:paraId="7D29E75C" w14:textId="77777777" w:rsidTr="00B60A11">
        <w:tc>
          <w:tcPr>
            <w:tcW w:w="1745" w:type="dxa"/>
          </w:tcPr>
          <w:p w14:paraId="00850DE0" w14:textId="77777777" w:rsidR="00485F52" w:rsidRPr="00093AB8" w:rsidRDefault="00485F52" w:rsidP="00093AB8">
            <w:pPr>
              <w:pStyle w:val="Caption"/>
              <w:rPr>
                <w:rFonts w:asciiTheme="minorHAnsi" w:hAnsiTheme="minorHAnsi" w:cs="Calibri"/>
                <w:szCs w:val="22"/>
              </w:rPr>
            </w:pPr>
            <w:r w:rsidRPr="00093AB8">
              <w:rPr>
                <w:rFonts w:asciiTheme="minorHAnsi" w:hAnsiTheme="minorHAnsi" w:cs="Calibri"/>
                <w:szCs w:val="22"/>
              </w:rPr>
              <w:t>MS60</w:t>
            </w:r>
            <w:r w:rsidR="00093AB8" w:rsidRPr="00093AB8">
              <w:rPr>
                <w:rFonts w:asciiTheme="minorHAnsi" w:hAnsiTheme="minorHAnsi" w:cs="Calibri"/>
                <w:szCs w:val="22"/>
              </w:rPr>
              <w:t>9</w:t>
            </w:r>
          </w:p>
        </w:tc>
        <w:tc>
          <w:tcPr>
            <w:tcW w:w="7535" w:type="dxa"/>
            <w:vAlign w:val="center"/>
          </w:tcPr>
          <w:p w14:paraId="0B71F670" w14:textId="77777777" w:rsidR="00485F52" w:rsidRPr="00093AB8" w:rsidRDefault="00485F52"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r w:rsidRPr="00093AB8">
              <w:rPr>
                <w:rFonts w:asciiTheme="minorHAnsi" w:eastAsia="Cambria" w:hAnsiTheme="minorHAnsi" w:cs="142Ec2beArialUnicodeMS"/>
                <w:szCs w:val="22"/>
                <w:lang w:val="en-US" w:eastAsia="en-US"/>
              </w:rPr>
              <w:t>HUC Contact points and the support model:</w:t>
            </w:r>
          </w:p>
          <w:p w14:paraId="2E07D2AC" w14:textId="77777777" w:rsidR="00485F52" w:rsidRPr="00093AB8" w:rsidRDefault="002E21E1"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hyperlink r:id="rId23" w:history="1">
              <w:r w:rsidR="002D497E" w:rsidRPr="000C178E">
                <w:rPr>
                  <w:rStyle w:val="Hyperlink"/>
                  <w:rFonts w:asciiTheme="minorHAnsi" w:eastAsia="Cambria" w:hAnsiTheme="minorHAnsi" w:cs="142Ec2beArialUnicodeMS"/>
                  <w:szCs w:val="22"/>
                  <w:lang w:val="en-US" w:eastAsia="en-US"/>
                </w:rPr>
                <w:t>https://documents.egi.eu/document/419</w:t>
              </w:r>
            </w:hyperlink>
            <w:r w:rsidR="002D497E">
              <w:rPr>
                <w:rFonts w:asciiTheme="minorHAnsi" w:eastAsia="Cambria" w:hAnsiTheme="minorHAnsi" w:cs="142Ec2beArialUnicodeMS"/>
                <w:szCs w:val="22"/>
                <w:lang w:val="en-US" w:eastAsia="en-US"/>
              </w:rPr>
              <w:t xml:space="preserve"> </w:t>
            </w:r>
          </w:p>
        </w:tc>
      </w:tr>
      <w:tr w:rsidR="00093AB8" w:rsidRPr="0093074E" w14:paraId="4B369705" w14:textId="77777777" w:rsidTr="00B60A11">
        <w:tc>
          <w:tcPr>
            <w:tcW w:w="1745" w:type="dxa"/>
          </w:tcPr>
          <w:p w14:paraId="4B9DB8EF" w14:textId="77777777" w:rsidR="00093AB8" w:rsidRPr="00093AB8" w:rsidRDefault="00093AB8" w:rsidP="00093AB8">
            <w:pPr>
              <w:pStyle w:val="Caption"/>
              <w:rPr>
                <w:rFonts w:asciiTheme="minorHAnsi" w:hAnsiTheme="minorHAnsi" w:cs="Calibri"/>
                <w:szCs w:val="22"/>
              </w:rPr>
            </w:pPr>
            <w:r w:rsidRPr="00093AB8">
              <w:rPr>
                <w:rFonts w:asciiTheme="minorHAnsi" w:hAnsiTheme="minorHAnsi" w:cs="Calibri"/>
                <w:szCs w:val="22"/>
              </w:rPr>
              <w:t>MS610</w:t>
            </w:r>
          </w:p>
        </w:tc>
        <w:tc>
          <w:tcPr>
            <w:tcW w:w="7535" w:type="dxa"/>
            <w:vAlign w:val="center"/>
          </w:tcPr>
          <w:p w14:paraId="7CCC7878" w14:textId="77777777" w:rsidR="00093AB8" w:rsidRPr="00093AB8" w:rsidRDefault="00093AB8"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Services for High Energy Physics</w:t>
            </w:r>
            <w:r w:rsidR="002D497E">
              <w:rPr>
                <w:rFonts w:asciiTheme="minorHAnsi" w:eastAsia="Cambria" w:hAnsiTheme="minorHAnsi" w:cs="142Ec2beArialUnicodeMS"/>
                <w:szCs w:val="22"/>
                <w:lang w:val="en-US" w:eastAsia="en-US"/>
              </w:rPr>
              <w:t xml:space="preserve">: </w:t>
            </w:r>
            <w:hyperlink r:id="rId24" w:history="1">
              <w:r w:rsidR="002D497E" w:rsidRPr="000C178E">
                <w:rPr>
                  <w:rStyle w:val="Hyperlink"/>
                  <w:rFonts w:asciiTheme="minorHAnsi" w:eastAsia="Cambria" w:hAnsiTheme="minorHAnsi" w:cs="142Ec2beArialUnicodeMS"/>
                  <w:szCs w:val="22"/>
                  <w:lang w:val="en-US" w:eastAsia="en-US"/>
                </w:rPr>
                <w:t>https://documents.egi.eu/document/540</w:t>
              </w:r>
            </w:hyperlink>
            <w:r w:rsidR="002D497E">
              <w:rPr>
                <w:rFonts w:asciiTheme="minorHAnsi" w:eastAsia="Cambria" w:hAnsiTheme="minorHAnsi" w:cs="142Ec2beArialUnicodeMS"/>
                <w:szCs w:val="22"/>
                <w:lang w:val="en-US" w:eastAsia="en-US"/>
              </w:rPr>
              <w:t xml:space="preserve"> </w:t>
            </w:r>
          </w:p>
        </w:tc>
      </w:tr>
      <w:tr w:rsidR="00093AB8" w:rsidRPr="0093074E" w14:paraId="3D37CB16" w14:textId="77777777" w:rsidTr="00B60A11">
        <w:tc>
          <w:tcPr>
            <w:tcW w:w="1745" w:type="dxa"/>
          </w:tcPr>
          <w:p w14:paraId="084C6560" w14:textId="77777777" w:rsidR="00093AB8" w:rsidRPr="00093AB8" w:rsidRDefault="00093AB8" w:rsidP="00093AB8">
            <w:pPr>
              <w:pStyle w:val="Caption"/>
              <w:rPr>
                <w:rFonts w:asciiTheme="minorHAnsi" w:hAnsiTheme="minorHAnsi" w:cs="Calibri"/>
                <w:szCs w:val="22"/>
              </w:rPr>
            </w:pPr>
            <w:r w:rsidRPr="00093AB8">
              <w:rPr>
                <w:rFonts w:asciiTheme="minorHAnsi" w:hAnsiTheme="minorHAnsi" w:cs="Calibri"/>
                <w:szCs w:val="22"/>
              </w:rPr>
              <w:t>MS611</w:t>
            </w:r>
          </w:p>
        </w:tc>
        <w:tc>
          <w:tcPr>
            <w:tcW w:w="7535" w:type="dxa"/>
            <w:vAlign w:val="center"/>
          </w:tcPr>
          <w:p w14:paraId="75D9BD15" w14:textId="77777777" w:rsidR="00093AB8" w:rsidRPr="00093AB8" w:rsidRDefault="00093AB8"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Services for Life Sciences</w:t>
            </w:r>
            <w:r w:rsidR="002D497E">
              <w:rPr>
                <w:rFonts w:asciiTheme="minorHAnsi" w:eastAsia="Cambria" w:hAnsiTheme="minorHAnsi" w:cs="142Ec2beArialUnicodeMS"/>
                <w:szCs w:val="22"/>
                <w:lang w:val="en-US" w:eastAsia="en-US"/>
              </w:rPr>
              <w:t xml:space="preserve">: </w:t>
            </w:r>
            <w:hyperlink r:id="rId25" w:history="1">
              <w:r w:rsidR="002D497E" w:rsidRPr="000C178E">
                <w:rPr>
                  <w:rStyle w:val="Hyperlink"/>
                  <w:rFonts w:asciiTheme="minorHAnsi" w:eastAsia="Cambria" w:hAnsiTheme="minorHAnsi" w:cs="142Ec2beArialUnicodeMS"/>
                  <w:szCs w:val="22"/>
                  <w:lang w:val="en-US" w:eastAsia="en-US"/>
                </w:rPr>
                <w:t>https://documents.egi.eu/document/683</w:t>
              </w:r>
            </w:hyperlink>
            <w:r w:rsidR="002D497E">
              <w:rPr>
                <w:rFonts w:asciiTheme="minorHAnsi" w:eastAsia="Cambria" w:hAnsiTheme="minorHAnsi" w:cs="142Ec2beArialUnicodeMS"/>
                <w:szCs w:val="22"/>
                <w:lang w:val="en-US" w:eastAsia="en-US"/>
              </w:rPr>
              <w:t xml:space="preserve"> </w:t>
            </w:r>
          </w:p>
        </w:tc>
      </w:tr>
      <w:tr w:rsidR="00093AB8" w:rsidRPr="0093074E" w14:paraId="60C86D83" w14:textId="77777777" w:rsidTr="00B60A11">
        <w:tc>
          <w:tcPr>
            <w:tcW w:w="1745" w:type="dxa"/>
          </w:tcPr>
          <w:p w14:paraId="2076D998" w14:textId="77777777" w:rsidR="00093AB8" w:rsidRPr="00093AB8" w:rsidRDefault="00093AB8" w:rsidP="00093AB8">
            <w:pPr>
              <w:pStyle w:val="Caption"/>
              <w:rPr>
                <w:rFonts w:asciiTheme="minorHAnsi" w:hAnsiTheme="minorHAnsi" w:cs="Calibri"/>
                <w:szCs w:val="22"/>
              </w:rPr>
            </w:pPr>
            <w:r w:rsidRPr="00093AB8">
              <w:rPr>
                <w:rFonts w:asciiTheme="minorHAnsi" w:hAnsiTheme="minorHAnsi" w:cs="Calibri"/>
                <w:szCs w:val="22"/>
              </w:rPr>
              <w:t>MS612</w:t>
            </w:r>
          </w:p>
        </w:tc>
        <w:tc>
          <w:tcPr>
            <w:tcW w:w="7535" w:type="dxa"/>
            <w:vAlign w:val="center"/>
          </w:tcPr>
          <w:p w14:paraId="0A866474" w14:textId="77777777" w:rsidR="00093AB8" w:rsidRPr="00093AB8" w:rsidRDefault="00093AB8"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HUC Software Roadmap</w:t>
            </w:r>
            <w:r w:rsidR="002D497E">
              <w:rPr>
                <w:rFonts w:asciiTheme="minorHAnsi" w:eastAsia="Cambria" w:hAnsiTheme="minorHAnsi" w:cs="142Ec2beArialUnicodeMS"/>
                <w:szCs w:val="22"/>
                <w:lang w:val="en-US" w:eastAsia="en-US"/>
              </w:rPr>
              <w:t xml:space="preserve">: </w:t>
            </w:r>
            <w:hyperlink r:id="rId26" w:history="1">
              <w:r w:rsidR="002D497E" w:rsidRPr="000C178E">
                <w:rPr>
                  <w:rStyle w:val="Hyperlink"/>
                  <w:rFonts w:asciiTheme="minorHAnsi" w:eastAsia="Cambria" w:hAnsiTheme="minorHAnsi" w:cs="142Ec2beArialUnicodeMS"/>
                  <w:szCs w:val="22"/>
                  <w:lang w:val="en-US" w:eastAsia="en-US"/>
                </w:rPr>
                <w:t>https://documents.egi.eu/document/684</w:t>
              </w:r>
            </w:hyperlink>
            <w:r w:rsidR="002D497E">
              <w:rPr>
                <w:rFonts w:asciiTheme="minorHAnsi" w:eastAsia="Cambria" w:hAnsiTheme="minorHAnsi" w:cs="142Ec2beArialUnicodeMS"/>
                <w:szCs w:val="22"/>
                <w:lang w:val="en-US" w:eastAsia="en-US"/>
              </w:rPr>
              <w:t xml:space="preserve"> </w:t>
            </w:r>
          </w:p>
        </w:tc>
      </w:tr>
      <w:tr w:rsidR="00093AB8" w:rsidRPr="0093074E" w14:paraId="6D55063A" w14:textId="77777777" w:rsidTr="00B60A11">
        <w:tc>
          <w:tcPr>
            <w:tcW w:w="1745" w:type="dxa"/>
          </w:tcPr>
          <w:p w14:paraId="041E1D59" w14:textId="77777777" w:rsidR="00093AB8" w:rsidRPr="00093AB8" w:rsidRDefault="00093AB8" w:rsidP="00093AB8">
            <w:pPr>
              <w:pStyle w:val="Caption"/>
              <w:rPr>
                <w:rFonts w:asciiTheme="minorHAnsi" w:hAnsiTheme="minorHAnsi" w:cs="Calibri"/>
                <w:szCs w:val="22"/>
              </w:rPr>
            </w:pPr>
            <w:r w:rsidRPr="00093AB8">
              <w:rPr>
                <w:rFonts w:asciiTheme="minorHAnsi" w:hAnsiTheme="minorHAnsi" w:cs="Calibri"/>
                <w:szCs w:val="22"/>
              </w:rPr>
              <w:t>MS614</w:t>
            </w:r>
          </w:p>
        </w:tc>
        <w:tc>
          <w:tcPr>
            <w:tcW w:w="7535" w:type="dxa"/>
            <w:vAlign w:val="center"/>
          </w:tcPr>
          <w:p w14:paraId="1258A23F" w14:textId="77777777" w:rsidR="00093AB8" w:rsidRPr="00093AB8" w:rsidRDefault="00093AB8"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left"/>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HUC Software Roadmap and Sustainability Plan</w:t>
            </w:r>
            <w:r w:rsidR="002D497E">
              <w:rPr>
                <w:rFonts w:asciiTheme="minorHAnsi" w:eastAsia="Cambria" w:hAnsiTheme="minorHAnsi" w:cs="142Ec2beArialUnicodeMS"/>
                <w:szCs w:val="22"/>
                <w:lang w:val="en-US" w:eastAsia="en-US"/>
              </w:rPr>
              <w:t xml:space="preserve">: </w:t>
            </w:r>
            <w:r w:rsidR="002D497E">
              <w:rPr>
                <w:rFonts w:asciiTheme="minorHAnsi" w:eastAsia="Cambria" w:hAnsiTheme="minorHAnsi" w:cs="142Ec2beArialUnicodeMS"/>
                <w:szCs w:val="22"/>
                <w:lang w:val="en-US" w:eastAsia="en-US"/>
              </w:rPr>
              <w:br/>
            </w:r>
            <w:hyperlink r:id="rId27" w:history="1">
              <w:r w:rsidR="002D497E" w:rsidRPr="000C178E">
                <w:rPr>
                  <w:rStyle w:val="Hyperlink"/>
                  <w:rFonts w:asciiTheme="minorHAnsi" w:eastAsia="Cambria" w:hAnsiTheme="minorHAnsi" w:cs="142Ec2beArialUnicodeMS"/>
                  <w:szCs w:val="22"/>
                  <w:lang w:val="en-US" w:eastAsia="en-US"/>
                </w:rPr>
                <w:t>https://documents.egi.eu/document/746</w:t>
              </w:r>
            </w:hyperlink>
            <w:r w:rsidR="002D497E">
              <w:rPr>
                <w:rFonts w:asciiTheme="minorHAnsi" w:eastAsia="Cambria" w:hAnsiTheme="minorHAnsi" w:cs="142Ec2beArialUnicodeMS"/>
                <w:szCs w:val="22"/>
                <w:lang w:val="en-US" w:eastAsia="en-US"/>
              </w:rPr>
              <w:t xml:space="preserve"> </w:t>
            </w:r>
          </w:p>
        </w:tc>
      </w:tr>
      <w:tr w:rsidR="000211CF" w:rsidRPr="0093074E" w14:paraId="3C85A0A7" w14:textId="77777777" w:rsidTr="00B60A11">
        <w:tc>
          <w:tcPr>
            <w:tcW w:w="1745" w:type="dxa"/>
          </w:tcPr>
          <w:p w14:paraId="71DCD9E0" w14:textId="77777777" w:rsidR="000211CF" w:rsidRPr="00093AB8" w:rsidRDefault="000211CF" w:rsidP="00093AB8">
            <w:pPr>
              <w:pStyle w:val="Caption"/>
              <w:rPr>
                <w:rFonts w:asciiTheme="minorHAnsi" w:hAnsiTheme="minorHAnsi" w:cs="Calibri"/>
                <w:szCs w:val="22"/>
              </w:rPr>
            </w:pPr>
            <w:r>
              <w:rPr>
                <w:rFonts w:asciiTheme="minorHAnsi" w:hAnsiTheme="minorHAnsi" w:cs="Calibri"/>
                <w:szCs w:val="22"/>
              </w:rPr>
              <w:t>D6.3</w:t>
            </w:r>
          </w:p>
        </w:tc>
        <w:tc>
          <w:tcPr>
            <w:tcW w:w="7535" w:type="dxa"/>
            <w:vAlign w:val="center"/>
          </w:tcPr>
          <w:p w14:paraId="409F5B7D" w14:textId="77777777" w:rsidR="000211CF" w:rsidRDefault="000211CF"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 xml:space="preserve">Annual Report of PY1: </w:t>
            </w:r>
            <w:hyperlink r:id="rId28" w:history="1">
              <w:r w:rsidR="00EA3100" w:rsidRPr="006E0724">
                <w:rPr>
                  <w:rStyle w:val="Hyperlink"/>
                </w:rPr>
                <w:t>https://documents.egi.eu/document/312</w:t>
              </w:r>
            </w:hyperlink>
            <w:r w:rsidR="00EA3100">
              <w:t xml:space="preserve"> </w:t>
            </w:r>
          </w:p>
        </w:tc>
      </w:tr>
      <w:tr w:rsidR="00093AB8" w:rsidRPr="0093074E" w14:paraId="2F8C6732" w14:textId="77777777" w:rsidTr="00B60A11">
        <w:tc>
          <w:tcPr>
            <w:tcW w:w="1745" w:type="dxa"/>
          </w:tcPr>
          <w:p w14:paraId="6D710321" w14:textId="77777777" w:rsidR="00093AB8" w:rsidRPr="00093AB8" w:rsidRDefault="00093AB8" w:rsidP="00093AB8">
            <w:pPr>
              <w:pStyle w:val="Caption"/>
              <w:rPr>
                <w:rFonts w:asciiTheme="minorHAnsi" w:hAnsiTheme="minorHAnsi" w:cs="Calibri"/>
                <w:szCs w:val="22"/>
              </w:rPr>
            </w:pPr>
            <w:r w:rsidRPr="00093AB8">
              <w:rPr>
                <w:rFonts w:asciiTheme="minorHAnsi" w:hAnsiTheme="minorHAnsi" w:cs="Calibri"/>
                <w:szCs w:val="22"/>
              </w:rPr>
              <w:t>D6.4</w:t>
            </w:r>
          </w:p>
        </w:tc>
        <w:tc>
          <w:tcPr>
            <w:tcW w:w="7535" w:type="dxa"/>
            <w:vAlign w:val="center"/>
          </w:tcPr>
          <w:p w14:paraId="2391E860" w14:textId="77777777" w:rsidR="00093AB8" w:rsidRPr="00093AB8" w:rsidRDefault="00093AB8"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left"/>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Capabilities offered by the HUCs to other communities</w:t>
            </w:r>
            <w:r w:rsidR="002D497E">
              <w:rPr>
                <w:rFonts w:asciiTheme="minorHAnsi" w:eastAsia="Cambria" w:hAnsiTheme="minorHAnsi" w:cs="142Ec2beArialUnicodeMS"/>
                <w:szCs w:val="22"/>
                <w:lang w:val="en-US" w:eastAsia="en-US"/>
              </w:rPr>
              <w:t xml:space="preserve">: </w:t>
            </w:r>
            <w:hyperlink r:id="rId29" w:history="1">
              <w:r w:rsidR="002D497E" w:rsidRPr="000C178E">
                <w:rPr>
                  <w:rStyle w:val="Hyperlink"/>
                  <w:rFonts w:asciiTheme="minorHAnsi" w:eastAsia="Cambria" w:hAnsiTheme="minorHAnsi" w:cs="142Ec2beArialUnicodeMS"/>
                  <w:szCs w:val="22"/>
                  <w:lang w:val="en-US" w:eastAsia="en-US"/>
                </w:rPr>
                <w:t>https://documents.egi.eu/document/472</w:t>
              </w:r>
            </w:hyperlink>
            <w:r w:rsidR="002D497E">
              <w:rPr>
                <w:rFonts w:asciiTheme="minorHAnsi" w:eastAsia="Cambria" w:hAnsiTheme="minorHAnsi" w:cs="142Ec2beArialUnicodeMS"/>
                <w:szCs w:val="22"/>
                <w:lang w:val="en-US" w:eastAsia="en-US"/>
              </w:rPr>
              <w:t xml:space="preserve"> </w:t>
            </w:r>
          </w:p>
        </w:tc>
      </w:tr>
      <w:tr w:rsidR="0060025B" w:rsidRPr="0093074E" w14:paraId="6EFC5B48" w14:textId="77777777" w:rsidTr="00B60A11">
        <w:tc>
          <w:tcPr>
            <w:tcW w:w="1745" w:type="dxa"/>
          </w:tcPr>
          <w:p w14:paraId="385FA51C" w14:textId="77777777" w:rsidR="0060025B" w:rsidRPr="00093AB8" w:rsidRDefault="0060025B" w:rsidP="00093AB8">
            <w:pPr>
              <w:pStyle w:val="Caption"/>
              <w:rPr>
                <w:rFonts w:asciiTheme="minorHAnsi" w:hAnsiTheme="minorHAnsi" w:cs="Calibri"/>
                <w:szCs w:val="22"/>
              </w:rPr>
            </w:pPr>
            <w:r>
              <w:rPr>
                <w:rFonts w:asciiTheme="minorHAnsi" w:hAnsiTheme="minorHAnsi" w:cs="Calibri"/>
                <w:szCs w:val="22"/>
              </w:rPr>
              <w:t>TEG REPORTS</w:t>
            </w:r>
          </w:p>
        </w:tc>
        <w:tc>
          <w:tcPr>
            <w:tcW w:w="7535" w:type="dxa"/>
            <w:vAlign w:val="center"/>
          </w:tcPr>
          <w:p w14:paraId="484DE2A3" w14:textId="77777777" w:rsidR="0060025B" w:rsidRDefault="0060025B"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left"/>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 xml:space="preserve">See </w:t>
            </w:r>
            <w:hyperlink r:id="rId30" w:history="1">
              <w:r w:rsidRPr="006E0724">
                <w:rPr>
                  <w:rStyle w:val="Hyperlink"/>
                  <w:rFonts w:asciiTheme="minorHAnsi" w:eastAsia="Cambria" w:hAnsiTheme="minorHAnsi" w:cs="142Ec2beArialUnicodeMS"/>
                  <w:szCs w:val="22"/>
                  <w:lang w:val="en-US" w:eastAsia="en-US"/>
                </w:rPr>
                <w:t>http://indico.cern.ch/conferenceDisplay.py?confId=158775</w:t>
              </w:r>
            </w:hyperlink>
            <w:r>
              <w:rPr>
                <w:rFonts w:asciiTheme="minorHAnsi" w:eastAsia="Cambria" w:hAnsiTheme="minorHAnsi" w:cs="142Ec2beArialUnicodeMS"/>
                <w:szCs w:val="22"/>
                <w:lang w:val="en-US" w:eastAsia="en-US"/>
              </w:rPr>
              <w:t xml:space="preserve">. </w:t>
            </w:r>
          </w:p>
        </w:tc>
      </w:tr>
      <w:tr w:rsidR="0060025B" w:rsidRPr="0093074E" w14:paraId="5586D121" w14:textId="77777777" w:rsidTr="00B60A11">
        <w:tc>
          <w:tcPr>
            <w:tcW w:w="1745" w:type="dxa"/>
          </w:tcPr>
          <w:p w14:paraId="6246D1B7" w14:textId="77777777" w:rsidR="0060025B" w:rsidRDefault="0060025B" w:rsidP="00093AB8">
            <w:pPr>
              <w:pStyle w:val="Caption"/>
              <w:rPr>
                <w:rFonts w:asciiTheme="minorHAnsi" w:hAnsiTheme="minorHAnsi" w:cs="Calibri"/>
                <w:szCs w:val="22"/>
              </w:rPr>
            </w:pPr>
            <w:r>
              <w:rPr>
                <w:rFonts w:asciiTheme="minorHAnsi" w:hAnsiTheme="minorHAnsi" w:cs="Calibri"/>
                <w:szCs w:val="22"/>
              </w:rPr>
              <w:t>WLCG 2012</w:t>
            </w:r>
          </w:p>
        </w:tc>
        <w:tc>
          <w:tcPr>
            <w:tcW w:w="7535" w:type="dxa"/>
            <w:vAlign w:val="center"/>
          </w:tcPr>
          <w:p w14:paraId="51E83D5C" w14:textId="77777777" w:rsidR="0060025B" w:rsidRDefault="0060025B"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left"/>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 xml:space="preserve">See </w:t>
            </w:r>
            <w:hyperlink r:id="rId31" w:history="1">
              <w:r w:rsidRPr="006E0724">
                <w:rPr>
                  <w:rStyle w:val="Hyperlink"/>
                  <w:rFonts w:asciiTheme="minorHAnsi" w:eastAsia="Cambria" w:hAnsiTheme="minorHAnsi" w:cs="142Ec2beArialUnicodeMS"/>
                  <w:szCs w:val="22"/>
                  <w:lang w:val="en-US" w:eastAsia="en-US"/>
                </w:rPr>
                <w:t>https://indico.cern.ch/conferenceDisplay.py?confId=146547</w:t>
              </w:r>
            </w:hyperlink>
            <w:r>
              <w:rPr>
                <w:rFonts w:asciiTheme="minorHAnsi" w:eastAsia="Cambria" w:hAnsiTheme="minorHAnsi" w:cs="142Ec2beArialUnicodeMS"/>
                <w:szCs w:val="22"/>
                <w:lang w:val="en-US" w:eastAsia="en-US"/>
              </w:rPr>
              <w:t xml:space="preserve">. </w:t>
            </w:r>
          </w:p>
        </w:tc>
      </w:tr>
    </w:tbl>
    <w:p w14:paraId="3011CF9B" w14:textId="77777777" w:rsidR="00485F52" w:rsidRPr="00E633D0" w:rsidRDefault="00485F52">
      <w:pPr>
        <w:rPr>
          <w:rFonts w:ascii="Calibri" w:eastAsia="Cambria" w:hAnsi="Calibri" w:cs="Calibri"/>
          <w:sz w:val="20"/>
          <w:lang w:val="en-US" w:eastAsia="en-US"/>
        </w:rPr>
      </w:pPr>
    </w:p>
    <w:sectPr w:rsidR="00485F52" w:rsidRPr="00E633D0" w:rsidSect="00785300">
      <w:pgSz w:w="11900" w:h="16840"/>
      <w:pgMar w:top="1418" w:right="1418" w:bottom="1418" w:left="1418" w:header="708" w:footer="708" w:gutter="0"/>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73" w:author="Michel Drescher" w:date="2013-04-26T14:25:00Z" w:initials="MD">
    <w:p w14:paraId="440B1B6C" w14:textId="13F196A7" w:rsidR="008101BF" w:rsidRDefault="008101BF">
      <w:pPr>
        <w:pStyle w:val="CommentText"/>
      </w:pPr>
      <w:r>
        <w:rPr>
          <w:rStyle w:val="CommentReference"/>
        </w:rPr>
        <w:annotationRef/>
      </w:r>
      <w:r>
        <w:t>Acme, climax, pinnacle seem more appropriate words. Is high point a real English expression?</w:t>
      </w:r>
      <w:r w:rsidR="00C12DE9">
        <w:t xml:space="preserve"> A: Yes, its in the dictionary. </w:t>
      </w:r>
    </w:p>
  </w:comment>
  <w:comment w:id="374" w:author="Michel Drescher" w:date="2013-04-24T14:28:00Z" w:initials="MD">
    <w:p w14:paraId="7927C44A" w14:textId="77777777" w:rsidR="008101BF" w:rsidRDefault="008101BF">
      <w:pPr>
        <w:pStyle w:val="CommentText"/>
      </w:pPr>
      <w:r>
        <w:rPr>
          <w:rStyle w:val="CommentReference"/>
        </w:rPr>
        <w:annotationRef/>
      </w:r>
    </w:p>
  </w:comment>
  <w:comment w:id="496" w:author="Michel Drescher" w:date="2013-04-24T14:36:00Z" w:initials="MD">
    <w:p w14:paraId="05A244B8" w14:textId="77777777" w:rsidR="008101BF" w:rsidRDefault="008101BF">
      <w:pPr>
        <w:pStyle w:val="CommentText"/>
      </w:pPr>
      <w:r>
        <w:rPr>
          <w:rStyle w:val="CommentReference"/>
        </w:rPr>
        <w:annotationRef/>
      </w:r>
      <w:r>
        <w:t xml:space="preserve">Short explanation (footnote or </w:t>
      </w:r>
      <w:proofErr w:type="spellStart"/>
      <w:r>
        <w:t>glossry</w:t>
      </w:r>
      <w:proofErr w:type="spellEnd"/>
      <w:r>
        <w:t>) would help in understanding better</w:t>
      </w:r>
    </w:p>
  </w:comment>
  <w:comment w:id="572" w:author="Michel Drescher" w:date="2013-04-24T14:39:00Z" w:initials="MD">
    <w:p w14:paraId="3D3307CF" w14:textId="77777777" w:rsidR="008101BF" w:rsidRDefault="008101BF">
      <w:pPr>
        <w:pStyle w:val="CommentText"/>
      </w:pPr>
      <w:r>
        <w:rPr>
          <w:rStyle w:val="CommentReference"/>
        </w:rPr>
        <w:annotationRef/>
      </w:r>
      <w:r>
        <w:t>Shouldn’t this be Figure 3-2?</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61360F" w14:textId="77777777" w:rsidR="008101BF" w:rsidRDefault="008101BF">
      <w:pPr>
        <w:spacing w:before="0" w:after="0"/>
      </w:pPr>
      <w:r>
        <w:separator/>
      </w:r>
    </w:p>
  </w:endnote>
  <w:endnote w:type="continuationSeparator" w:id="0">
    <w:p w14:paraId="0422F59C" w14:textId="77777777" w:rsidR="008101BF" w:rsidRDefault="008101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OpenSymbol, 'Arial Unicode MS'">
    <w:charset w:val="00"/>
    <w:family w:val="auto"/>
    <w:pitch w:val="variable"/>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ヒラギノ角ゴ Pro W3">
    <w:charset w:val="4E"/>
    <w:family w:val="auto"/>
    <w:pitch w:val="variable"/>
    <w:sig w:usb0="E00002FF" w:usb1="7AC7FFFF" w:usb2="00000012" w:usb3="00000000" w:csb0="0002000D" w:csb1="00000000"/>
  </w:font>
  <w:font w:name="Garamond">
    <w:panose1 w:val="02020404030301010803"/>
    <w:charset w:val="00"/>
    <w:family w:val="auto"/>
    <w:pitch w:val="variable"/>
    <w:sig w:usb0="00000003" w:usb1="00000000" w:usb2="00000000" w:usb3="00000000" w:csb0="00000001" w:csb1="00000000"/>
  </w:font>
  <w:font w:name="Liberation Serif">
    <w:altName w:val="Times New Roman"/>
    <w:charset w:val="00"/>
    <w:family w:val="roman"/>
    <w:pitch w:val="variable"/>
  </w:font>
  <w:font w:name="DejaVu LGC Sans">
    <w:altName w:val="Times New Roman"/>
    <w:charset w:val="00"/>
    <w:family w:val="auto"/>
    <w:pitch w:val="variable"/>
  </w:font>
  <w:font w:name="ＭＳ 明朝">
    <w:charset w:val="4E"/>
    <w:family w:val="auto"/>
    <w:pitch w:val="variable"/>
    <w:sig w:usb0="E00002FF" w:usb1="6AC7FDFB" w:usb2="00000012" w:usb3="00000000" w:csb0="0002009F" w:csb1="00000000"/>
  </w:font>
  <w:font w:name="142Ec2beArialUnicodeMS">
    <w:altName w:val="Cambria"/>
    <w:charset w:val="00"/>
    <w:family w:val="auto"/>
    <w:pitch w:val="default"/>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8101BF" w14:paraId="5ED24C06" w14:textId="77777777">
      <w:tc>
        <w:tcPr>
          <w:tcW w:w="2764" w:type="dxa"/>
          <w:tcBorders>
            <w:top w:val="single" w:sz="8" w:space="0" w:color="000080"/>
          </w:tcBorders>
        </w:tcPr>
        <w:p w14:paraId="77CC590F" w14:textId="77777777" w:rsidR="008101BF" w:rsidRPr="00E633D0" w:rsidRDefault="008101BF" w:rsidP="00785300">
          <w:pPr>
            <w:pStyle w:val="Footer"/>
            <w:rPr>
              <w:rFonts w:ascii="Calibri" w:hAnsi="Calibri" w:cs="Calibri"/>
              <w:sz w:val="18"/>
              <w:szCs w:val="18"/>
            </w:rPr>
          </w:pPr>
          <w:r w:rsidRPr="00E633D0">
            <w:rPr>
              <w:rFonts w:ascii="Calibri" w:hAnsi="Calibri" w:cs="Calibri"/>
              <w:color w:val="000000"/>
              <w:sz w:val="18"/>
              <w:szCs w:val="18"/>
            </w:rPr>
            <w:t>EGI-</w:t>
          </w:r>
          <w:proofErr w:type="spellStart"/>
          <w:r w:rsidRPr="00E633D0">
            <w:rPr>
              <w:rFonts w:ascii="Calibri" w:hAnsi="Calibri" w:cs="Calibri"/>
              <w:color w:val="000000"/>
              <w:sz w:val="18"/>
              <w:szCs w:val="18"/>
            </w:rPr>
            <w:t>InSPIRE</w:t>
          </w:r>
          <w:proofErr w:type="spellEnd"/>
          <w:r w:rsidRPr="00E633D0">
            <w:rPr>
              <w:rFonts w:ascii="Calibri" w:hAnsi="Calibri" w:cs="Calibri"/>
              <w:color w:val="000000"/>
              <w:sz w:val="18"/>
              <w:szCs w:val="18"/>
            </w:rPr>
            <w:t xml:space="preserve"> INFSO-RI-261323</w:t>
          </w:r>
        </w:p>
      </w:tc>
      <w:tc>
        <w:tcPr>
          <w:tcW w:w="3827" w:type="dxa"/>
          <w:tcBorders>
            <w:top w:val="single" w:sz="8" w:space="0" w:color="000080"/>
          </w:tcBorders>
        </w:tcPr>
        <w:p w14:paraId="758181FE" w14:textId="77777777" w:rsidR="008101BF" w:rsidRPr="00E633D0" w:rsidRDefault="008101BF" w:rsidP="00785300">
          <w:pPr>
            <w:pStyle w:val="Footer"/>
            <w:jc w:val="center"/>
            <w:rPr>
              <w:rFonts w:ascii="Calibri" w:hAnsi="Calibri" w:cs="Calibri"/>
              <w:color w:val="000000"/>
              <w:sz w:val="18"/>
              <w:szCs w:val="18"/>
            </w:rPr>
          </w:pPr>
          <w:r w:rsidRPr="00E633D0">
            <w:rPr>
              <w:rFonts w:ascii="Calibri" w:hAnsi="Calibri" w:cs="Calibri"/>
              <w:color w:val="000000"/>
              <w:sz w:val="18"/>
              <w:szCs w:val="18"/>
            </w:rPr>
            <w:t>© Members of EGI-</w:t>
          </w:r>
          <w:proofErr w:type="spellStart"/>
          <w:r w:rsidRPr="00E633D0">
            <w:rPr>
              <w:rFonts w:ascii="Calibri" w:hAnsi="Calibri" w:cs="Calibri"/>
              <w:color w:val="000000"/>
              <w:sz w:val="18"/>
              <w:szCs w:val="18"/>
            </w:rPr>
            <w:t>InSPIRE</w:t>
          </w:r>
          <w:proofErr w:type="spellEnd"/>
          <w:r w:rsidRPr="00E633D0">
            <w:rPr>
              <w:rFonts w:ascii="Calibri" w:hAnsi="Calibri" w:cs="Calibri"/>
              <w:color w:val="000000"/>
              <w:sz w:val="18"/>
              <w:szCs w:val="18"/>
            </w:rPr>
            <w:t xml:space="preserve"> collaboration</w:t>
          </w:r>
        </w:p>
      </w:tc>
      <w:tc>
        <w:tcPr>
          <w:tcW w:w="1559" w:type="dxa"/>
          <w:tcBorders>
            <w:top w:val="single" w:sz="8" w:space="0" w:color="000080"/>
          </w:tcBorders>
        </w:tcPr>
        <w:p w14:paraId="0464DCB2" w14:textId="77777777" w:rsidR="008101BF" w:rsidRPr="00E633D0" w:rsidRDefault="008101BF" w:rsidP="00785300">
          <w:pPr>
            <w:pStyle w:val="Footer"/>
            <w:jc w:val="center"/>
            <w:rPr>
              <w:rFonts w:ascii="Calibri" w:hAnsi="Calibri" w:cs="Calibri"/>
              <w:caps/>
            </w:rPr>
          </w:pPr>
          <w:r w:rsidRPr="00E633D0">
            <w:rPr>
              <w:rFonts w:ascii="Calibri" w:hAnsi="Calibri" w:cs="Calibri"/>
              <w:caps/>
              <w:shd w:val="clear" w:color="auto" w:fill="FFFF00"/>
            </w:rPr>
            <w:t>PUBLIC</w:t>
          </w:r>
        </w:p>
      </w:tc>
      <w:tc>
        <w:tcPr>
          <w:tcW w:w="992" w:type="dxa"/>
          <w:tcBorders>
            <w:top w:val="single" w:sz="8" w:space="0" w:color="000080"/>
          </w:tcBorders>
        </w:tcPr>
        <w:p w14:paraId="2C73500A" w14:textId="77777777" w:rsidR="008101BF" w:rsidRPr="00E633D0" w:rsidRDefault="008101BF" w:rsidP="00785300">
          <w:pPr>
            <w:pStyle w:val="Footer"/>
            <w:jc w:val="right"/>
            <w:rPr>
              <w:rFonts w:ascii="Calibri" w:hAnsi="Calibri" w:cs="Calibri"/>
            </w:rPr>
          </w:pPr>
          <w:r w:rsidRPr="00E633D0">
            <w:rPr>
              <w:rFonts w:ascii="Calibri" w:hAnsi="Calibri" w:cs="Calibri"/>
            </w:rPr>
            <w:fldChar w:fldCharType="begin"/>
          </w:r>
          <w:r w:rsidRPr="00E633D0">
            <w:rPr>
              <w:rFonts w:ascii="Calibri" w:hAnsi="Calibri" w:cs="Calibri"/>
            </w:rPr>
            <w:instrText xml:space="preserve"> PAGE  \* MERGEFORMAT </w:instrText>
          </w:r>
          <w:r w:rsidRPr="00E633D0">
            <w:rPr>
              <w:rFonts w:ascii="Calibri" w:hAnsi="Calibri" w:cs="Calibri"/>
            </w:rPr>
            <w:fldChar w:fldCharType="separate"/>
          </w:r>
          <w:r w:rsidR="002E21E1">
            <w:rPr>
              <w:rFonts w:ascii="Calibri" w:hAnsi="Calibri" w:cs="Calibri"/>
              <w:noProof/>
            </w:rPr>
            <w:t>4</w:t>
          </w:r>
          <w:r w:rsidRPr="00E633D0">
            <w:rPr>
              <w:rFonts w:ascii="Calibri" w:hAnsi="Calibri" w:cs="Calibri"/>
            </w:rPr>
            <w:fldChar w:fldCharType="end"/>
          </w:r>
          <w:r w:rsidRPr="00E633D0">
            <w:rPr>
              <w:rFonts w:ascii="Calibri" w:hAnsi="Calibri" w:cs="Calibri"/>
            </w:rPr>
            <w:t xml:space="preserve"> / </w:t>
          </w:r>
          <w:r w:rsidR="002E21E1">
            <w:fldChar w:fldCharType="begin"/>
          </w:r>
          <w:r w:rsidR="002E21E1">
            <w:instrText xml:space="preserve"> NUMPAGES  \* MERGEFORMAT </w:instrText>
          </w:r>
          <w:r w:rsidR="002E21E1">
            <w:fldChar w:fldCharType="separate"/>
          </w:r>
          <w:r w:rsidR="002E21E1" w:rsidRPr="002E21E1">
            <w:rPr>
              <w:rFonts w:ascii="Calibri" w:hAnsi="Calibri" w:cs="Calibri"/>
              <w:noProof/>
            </w:rPr>
            <w:t>29</w:t>
          </w:r>
          <w:r w:rsidR="002E21E1">
            <w:rPr>
              <w:rFonts w:ascii="Calibri" w:hAnsi="Calibri" w:cs="Calibri"/>
              <w:noProof/>
            </w:rPr>
            <w:fldChar w:fldCharType="end"/>
          </w:r>
        </w:p>
      </w:tc>
    </w:tr>
  </w:tbl>
  <w:p w14:paraId="44BB6B74" w14:textId="77777777" w:rsidR="008101BF" w:rsidRDefault="008101BF">
    <w:pPr>
      <w:pStyle w:val="Footer"/>
    </w:pPr>
  </w:p>
  <w:p w14:paraId="651622D8" w14:textId="77777777" w:rsidR="008101BF" w:rsidRDefault="008101B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5A1593" w14:textId="77777777" w:rsidR="008101BF" w:rsidRDefault="008101BF">
      <w:pPr>
        <w:spacing w:before="0" w:after="0"/>
      </w:pPr>
      <w:r>
        <w:separator/>
      </w:r>
    </w:p>
  </w:footnote>
  <w:footnote w:type="continuationSeparator" w:id="0">
    <w:p w14:paraId="6601180F" w14:textId="77777777" w:rsidR="008101BF" w:rsidRDefault="008101BF">
      <w:pPr>
        <w:spacing w:before="0" w:after="0"/>
      </w:pPr>
      <w:r>
        <w:continuationSeparator/>
      </w:r>
    </w:p>
  </w:footnote>
  <w:footnote w:id="1">
    <w:p w14:paraId="03AB3B16" w14:textId="77777777" w:rsidR="008101BF" w:rsidRPr="000B7F42" w:rsidRDefault="008101BF">
      <w:pPr>
        <w:pStyle w:val="FootnoteText"/>
        <w:rPr>
          <w:rFonts w:asciiTheme="minorHAnsi" w:hAnsiTheme="minorHAnsi" w:cstheme="minorHAnsi"/>
          <w:sz w:val="20"/>
          <w:szCs w:val="20"/>
          <w:lang w:val="en-US"/>
        </w:rPr>
      </w:pPr>
      <w:r w:rsidRPr="000B7F42">
        <w:rPr>
          <w:rStyle w:val="FootnoteReference"/>
          <w:rFonts w:asciiTheme="minorHAnsi" w:hAnsiTheme="minorHAnsi" w:cstheme="minorHAnsi"/>
          <w:sz w:val="20"/>
          <w:szCs w:val="20"/>
        </w:rPr>
        <w:footnoteRef/>
      </w:r>
      <w:r>
        <w:rPr>
          <w:rFonts w:asciiTheme="minorHAnsi" w:hAnsiTheme="minorHAnsi" w:cstheme="minorHAnsi"/>
          <w:sz w:val="20"/>
          <w:szCs w:val="20"/>
        </w:rPr>
        <w:t xml:space="preserve"> Project Year 3 runs from May 2012 until April 2013</w:t>
      </w:r>
      <w:r w:rsidRPr="000B7F42">
        <w:rPr>
          <w:rFonts w:asciiTheme="minorHAnsi" w:hAnsiTheme="minorHAnsi" w:cstheme="minorHAnsi"/>
          <w:sz w:val="20"/>
          <w:szCs w:val="20"/>
        </w:rPr>
        <w:t xml:space="preserve"> inclusive.</w:t>
      </w:r>
    </w:p>
  </w:footnote>
  <w:footnote w:id="2">
    <w:p w14:paraId="5B067EA7" w14:textId="77777777" w:rsidR="008101BF" w:rsidRPr="00507596" w:rsidRDefault="008101BF">
      <w:pPr>
        <w:pStyle w:val="FootnoteText"/>
        <w:rPr>
          <w:rFonts w:asciiTheme="minorHAnsi" w:hAnsiTheme="minorHAnsi" w:cstheme="minorHAnsi"/>
          <w:sz w:val="20"/>
          <w:szCs w:val="20"/>
        </w:rPr>
      </w:pPr>
      <w:r w:rsidRPr="00507596">
        <w:rPr>
          <w:rStyle w:val="FootnoteReference"/>
          <w:rFonts w:asciiTheme="minorHAnsi" w:hAnsiTheme="minorHAnsi" w:cstheme="minorHAnsi"/>
          <w:sz w:val="20"/>
          <w:szCs w:val="20"/>
        </w:rPr>
        <w:footnoteRef/>
      </w:r>
      <w:r w:rsidRPr="00507596">
        <w:rPr>
          <w:rFonts w:asciiTheme="minorHAnsi" w:hAnsiTheme="minorHAnsi" w:cstheme="minorHAnsi"/>
          <w:sz w:val="20"/>
          <w:szCs w:val="20"/>
        </w:rPr>
        <w:t xml:space="preserve"> </w:t>
      </w:r>
      <w:hyperlink r:id="rId1" w:history="1">
        <w:r w:rsidRPr="00507596">
          <w:rPr>
            <w:rStyle w:val="Hyperlink"/>
            <w:rFonts w:asciiTheme="minorHAnsi" w:hAnsiTheme="minorHAnsi" w:cstheme="minorHAnsi"/>
            <w:sz w:val="20"/>
            <w:szCs w:val="20"/>
          </w:rPr>
          <w:t>https://savannah.cern.ch/projects/hammercloud/</w:t>
        </w:r>
      </w:hyperlink>
    </w:p>
  </w:footnote>
  <w:footnote w:id="3">
    <w:p w14:paraId="2335A755" w14:textId="77777777" w:rsidR="008101BF" w:rsidRPr="000B7F42" w:rsidRDefault="008101BF" w:rsidP="00416A40">
      <w:pPr>
        <w:pStyle w:val="FootnoteText"/>
        <w:rPr>
          <w:rFonts w:asciiTheme="minorHAnsi" w:hAnsiTheme="minorHAnsi" w:cstheme="minorHAnsi"/>
          <w:sz w:val="20"/>
          <w:szCs w:val="20"/>
        </w:rPr>
      </w:pPr>
      <w:r w:rsidRPr="000B7F42">
        <w:rPr>
          <w:rStyle w:val="FootnoteReference"/>
          <w:rFonts w:asciiTheme="minorHAnsi" w:hAnsiTheme="minorHAnsi" w:cstheme="minorHAnsi"/>
          <w:sz w:val="20"/>
          <w:szCs w:val="20"/>
        </w:rPr>
        <w:footnoteRef/>
      </w:r>
      <w:r w:rsidRPr="000B7F42">
        <w:rPr>
          <w:rFonts w:asciiTheme="minorHAnsi" w:hAnsiTheme="minorHAnsi" w:cstheme="minorHAnsi"/>
          <w:sz w:val="20"/>
          <w:szCs w:val="20"/>
        </w:rPr>
        <w:t xml:space="preserve"> LSGC wiki, </w:t>
      </w:r>
      <w:hyperlink r:id="rId2" w:history="1">
        <w:r w:rsidRPr="000B7F42">
          <w:rPr>
            <w:rStyle w:val="Hyperlink"/>
            <w:rFonts w:asciiTheme="minorHAnsi" w:hAnsiTheme="minorHAnsi" w:cstheme="minorHAnsi"/>
            <w:sz w:val="20"/>
            <w:szCs w:val="20"/>
          </w:rPr>
          <w:t>http://wiki.healthgrid.org/LSVRC:Index</w:t>
        </w:r>
      </w:hyperlink>
      <w:r w:rsidRPr="000B7F42">
        <w:rPr>
          <w:rFonts w:asciiTheme="minorHAnsi" w:hAnsiTheme="minorHAnsi" w:cstheme="minorHAnsi"/>
          <w:sz w:val="20"/>
          <w:szCs w:val="20"/>
        </w:rPr>
        <w:t xml:space="preserve">  </w:t>
      </w:r>
    </w:p>
  </w:footnote>
  <w:footnote w:id="4">
    <w:p w14:paraId="5C613979" w14:textId="77777777" w:rsidR="008101BF" w:rsidRPr="000B7F42" w:rsidRDefault="008101BF" w:rsidP="00416A40">
      <w:pPr>
        <w:pStyle w:val="FootnoteText"/>
        <w:rPr>
          <w:rFonts w:asciiTheme="minorHAnsi" w:hAnsiTheme="minorHAnsi" w:cstheme="minorHAnsi"/>
          <w:sz w:val="20"/>
          <w:szCs w:val="20"/>
        </w:rPr>
      </w:pPr>
      <w:r w:rsidRPr="000B7F42">
        <w:rPr>
          <w:rStyle w:val="FootnoteReference"/>
          <w:rFonts w:asciiTheme="minorHAnsi" w:hAnsiTheme="minorHAnsi" w:cstheme="minorHAnsi"/>
          <w:sz w:val="20"/>
          <w:szCs w:val="20"/>
        </w:rPr>
        <w:footnoteRef/>
      </w:r>
      <w:r w:rsidRPr="000B7F42">
        <w:rPr>
          <w:rFonts w:asciiTheme="minorHAnsi" w:hAnsiTheme="minorHAnsi" w:cstheme="minorHAnsi"/>
          <w:sz w:val="20"/>
          <w:szCs w:val="20"/>
        </w:rPr>
        <w:t xml:space="preserve"> Biomed technical team wiki, </w:t>
      </w:r>
      <w:hyperlink r:id="rId3" w:history="1">
        <w:r w:rsidRPr="000B7F42">
          <w:rPr>
            <w:rStyle w:val="Hyperlink"/>
            <w:rFonts w:asciiTheme="minorHAnsi" w:hAnsiTheme="minorHAnsi" w:cstheme="minorHAnsi"/>
            <w:sz w:val="20"/>
            <w:szCs w:val="20"/>
          </w:rPr>
          <w:t>http://wiki.healthgrid.org/Biomed-Shifts:Index</w:t>
        </w:r>
      </w:hyperlink>
      <w:r w:rsidRPr="000B7F42">
        <w:rPr>
          <w:rFonts w:asciiTheme="minorHAnsi" w:hAnsiTheme="minorHAnsi" w:cstheme="minorHAnsi"/>
          <w:sz w:val="20"/>
          <w:szCs w:val="20"/>
        </w:rPr>
        <w:t xml:space="preserve"> </w:t>
      </w:r>
    </w:p>
  </w:footnote>
  <w:footnote w:id="5">
    <w:p w14:paraId="18E6CFBF" w14:textId="77777777" w:rsidR="008101BF" w:rsidRPr="00F3191F" w:rsidRDefault="008101BF" w:rsidP="00416A40">
      <w:pPr>
        <w:pStyle w:val="FootnoteText"/>
      </w:pPr>
      <w:r w:rsidRPr="000B7F42">
        <w:rPr>
          <w:rStyle w:val="FootnoteReference"/>
          <w:rFonts w:asciiTheme="minorHAnsi" w:hAnsiTheme="minorHAnsi" w:cstheme="minorHAnsi"/>
          <w:sz w:val="20"/>
          <w:szCs w:val="20"/>
        </w:rPr>
        <w:footnoteRef/>
      </w:r>
      <w:r w:rsidRPr="000B7F42">
        <w:rPr>
          <w:rFonts w:asciiTheme="minorHAnsi" w:hAnsiTheme="minorHAnsi" w:cstheme="minorHAnsi"/>
          <w:sz w:val="20"/>
          <w:szCs w:val="20"/>
        </w:rPr>
        <w:t xml:space="preserve"> Biomed </w:t>
      </w:r>
      <w:proofErr w:type="spellStart"/>
      <w:r w:rsidRPr="000B7F42">
        <w:rPr>
          <w:rFonts w:asciiTheme="minorHAnsi" w:hAnsiTheme="minorHAnsi" w:cstheme="minorHAnsi"/>
          <w:sz w:val="20"/>
          <w:szCs w:val="20"/>
        </w:rPr>
        <w:t>Nagios</w:t>
      </w:r>
      <w:proofErr w:type="spellEnd"/>
      <w:r w:rsidRPr="000B7F42">
        <w:rPr>
          <w:rFonts w:asciiTheme="minorHAnsi" w:hAnsiTheme="minorHAnsi" w:cstheme="minorHAnsi"/>
          <w:sz w:val="20"/>
          <w:szCs w:val="20"/>
        </w:rPr>
        <w:t xml:space="preserve"> server, </w:t>
      </w:r>
      <w:hyperlink r:id="rId4" w:history="1">
        <w:r w:rsidRPr="000B7F42">
          <w:rPr>
            <w:rStyle w:val="Hyperlink"/>
            <w:rFonts w:asciiTheme="minorHAnsi" w:hAnsiTheme="minorHAnsi" w:cstheme="minorHAnsi"/>
            <w:sz w:val="20"/>
            <w:szCs w:val="20"/>
          </w:rPr>
          <w:t>https://grid04.lal.in2p3.fr/nagios</w:t>
        </w:r>
      </w:hyperlink>
      <w:r>
        <w:rPr>
          <w:sz w:val="22"/>
        </w:rPr>
        <w:t xml:space="preserve"> </w:t>
      </w:r>
    </w:p>
  </w:footnote>
  <w:footnote w:id="6">
    <w:p w14:paraId="69BC7E5E" w14:textId="77777777" w:rsidR="008101BF" w:rsidRDefault="008101BF" w:rsidP="0079559C">
      <w:pPr>
        <w:pStyle w:val="FootnoteText"/>
      </w:pPr>
      <w:r w:rsidRPr="00CB0670">
        <w:rPr>
          <w:rStyle w:val="FootnoteReference"/>
          <w:rFonts w:asciiTheme="minorHAnsi" w:hAnsiTheme="minorHAnsi" w:cstheme="minorHAnsi"/>
          <w:kern w:val="20"/>
          <w:sz w:val="20"/>
          <w:szCs w:val="20"/>
        </w:rPr>
        <w:footnoteRef/>
      </w:r>
      <w:r w:rsidRPr="00CB0670">
        <w:rPr>
          <w:rFonts w:asciiTheme="minorHAnsi" w:hAnsiTheme="minorHAnsi" w:cstheme="minorHAnsi"/>
          <w:sz w:val="20"/>
          <w:szCs w:val="20"/>
        </w:rPr>
        <w:t xml:space="preserve"> http://visivo.oact.inaf.it/index.php</w:t>
      </w:r>
    </w:p>
  </w:footnote>
  <w:footnote w:id="7">
    <w:p w14:paraId="7F48CDE3" w14:textId="77777777" w:rsidR="008101BF" w:rsidRPr="00050CE1" w:rsidRDefault="008101BF" w:rsidP="00FF5901">
      <w:pPr>
        <w:pStyle w:val="FootnoteText"/>
        <w:rPr>
          <w:sz w:val="20"/>
          <w:szCs w:val="20"/>
        </w:rPr>
      </w:pPr>
      <w:r w:rsidRPr="00050CE1">
        <w:rPr>
          <w:rStyle w:val="FootnoteReference"/>
          <w:sz w:val="20"/>
          <w:szCs w:val="20"/>
        </w:rPr>
        <w:footnoteRef/>
      </w:r>
      <w:r>
        <w:t xml:space="preserve"> </w:t>
      </w:r>
      <w:r>
        <w:rPr>
          <w:sz w:val="20"/>
          <w:szCs w:val="20"/>
        </w:rPr>
        <w:t>Rpm repository</w:t>
      </w:r>
      <w:r w:rsidRPr="00050CE1">
        <w:rPr>
          <w:sz w:val="20"/>
          <w:szCs w:val="20"/>
        </w:rPr>
        <w:t xml:space="preserve"> (3_2_0 - x86_64)</w:t>
      </w:r>
      <w:r>
        <w:rPr>
          <w:sz w:val="20"/>
          <w:szCs w:val="20"/>
        </w:rPr>
        <w:t xml:space="preserve"> </w:t>
      </w:r>
      <w:hyperlink r:id="rId5" w:history="1">
        <w:r w:rsidRPr="002F1171">
          <w:rPr>
            <w:rStyle w:val="Hyperlink"/>
            <w:sz w:val="20"/>
            <w:szCs w:val="20"/>
          </w:rPr>
          <w:t>http://repo-pd.italiangrid.it/mrepo/ig-cert_sl5-x86_64/RPMS.3_2_0/</w:t>
        </w:r>
      </w:hyperlink>
      <w:r>
        <w:rPr>
          <w:sz w:val="20"/>
          <w:szCs w:val="20"/>
        </w:rPr>
        <w:t xml:space="preserve"> </w:t>
      </w:r>
    </w:p>
  </w:footnote>
  <w:footnote w:id="8">
    <w:p w14:paraId="270F7354" w14:textId="77777777" w:rsidR="008101BF" w:rsidRPr="00050CE1" w:rsidRDefault="008101BF" w:rsidP="00FF5901">
      <w:pPr>
        <w:pStyle w:val="FootnoteText"/>
        <w:rPr>
          <w:lang w:val="it-IT"/>
        </w:rPr>
      </w:pPr>
      <w:r w:rsidRPr="00050CE1">
        <w:rPr>
          <w:rStyle w:val="FootnoteReference"/>
          <w:sz w:val="20"/>
          <w:szCs w:val="20"/>
        </w:rPr>
        <w:footnoteRef/>
      </w:r>
      <w:r w:rsidRPr="00050CE1">
        <w:rPr>
          <w:rStyle w:val="FootnoteReference"/>
          <w:sz w:val="20"/>
          <w:szCs w:val="20"/>
        </w:rPr>
        <w:t xml:space="preserve"> </w:t>
      </w:r>
      <w:proofErr w:type="spellStart"/>
      <w:r>
        <w:rPr>
          <w:sz w:val="20"/>
          <w:szCs w:val="20"/>
        </w:rPr>
        <w:t>GRelC</w:t>
      </w:r>
      <w:proofErr w:type="spellEnd"/>
      <w:r>
        <w:rPr>
          <w:sz w:val="20"/>
          <w:szCs w:val="20"/>
        </w:rPr>
        <w:t xml:space="preserve"> </w:t>
      </w:r>
      <w:proofErr w:type="spellStart"/>
      <w:r>
        <w:rPr>
          <w:sz w:val="20"/>
          <w:szCs w:val="20"/>
        </w:rPr>
        <w:t>metapackage</w:t>
      </w:r>
      <w:proofErr w:type="spellEnd"/>
      <w:r>
        <w:rPr>
          <w:sz w:val="20"/>
          <w:szCs w:val="20"/>
        </w:rPr>
        <w:t xml:space="preserve"> </w:t>
      </w:r>
      <w:hyperlink r:id="rId6" w:history="1">
        <w:r w:rsidRPr="00050CE1">
          <w:rPr>
            <w:rStyle w:val="Hyperlink"/>
            <w:sz w:val="20"/>
            <w:szCs w:val="20"/>
            <w:lang w:val="it-IT"/>
          </w:rPr>
          <w:t>http://repo-pd.italiangrid.it/mrepo/ig-cert_sl5-x86_64/RPMS.3_2_0/ig_GRELC-3.2.0-0_ig26_sl5_test09.x86_64.rpm</w:t>
        </w:r>
      </w:hyperlink>
    </w:p>
  </w:footnote>
  <w:footnote w:id="9">
    <w:p w14:paraId="16C82CB8" w14:textId="77777777" w:rsidR="008101BF" w:rsidRPr="00715444" w:rsidRDefault="008101BF" w:rsidP="00FF5901">
      <w:pPr>
        <w:pStyle w:val="FootnoteText"/>
        <w:rPr>
          <w:sz w:val="20"/>
          <w:szCs w:val="20"/>
          <w:lang w:val="it-IT"/>
        </w:rPr>
      </w:pPr>
      <w:r w:rsidRPr="00715444">
        <w:rPr>
          <w:rStyle w:val="FootnoteReference"/>
          <w:sz w:val="20"/>
          <w:szCs w:val="20"/>
        </w:rPr>
        <w:footnoteRef/>
      </w:r>
      <w:r w:rsidRPr="00715444">
        <w:rPr>
          <w:sz w:val="20"/>
          <w:szCs w:val="20"/>
        </w:rPr>
        <w:t xml:space="preserve"> EGI Web Gadgets: </w:t>
      </w:r>
      <w:hyperlink r:id="rId7" w:history="1">
        <w:r w:rsidRPr="00715444">
          <w:rPr>
            <w:rStyle w:val="Hyperlink"/>
            <w:sz w:val="20"/>
            <w:szCs w:val="20"/>
          </w:rPr>
          <w:t>http://www.egi.eu/services/support/gadgets/</w:t>
        </w:r>
      </w:hyperlink>
      <w:r w:rsidRPr="00715444">
        <w:rPr>
          <w:sz w:val="20"/>
          <w:szCs w:val="20"/>
        </w:rPr>
        <w:t xml:space="preserve"> </w:t>
      </w:r>
    </w:p>
  </w:footnote>
  <w:footnote w:id="10">
    <w:p w14:paraId="18684219" w14:textId="77777777" w:rsidR="008101BF" w:rsidRPr="00715444" w:rsidRDefault="008101BF" w:rsidP="00FF5901">
      <w:pPr>
        <w:pStyle w:val="FootnoteText"/>
        <w:rPr>
          <w:sz w:val="20"/>
          <w:szCs w:val="20"/>
          <w:lang w:val="it-IT"/>
        </w:rPr>
      </w:pPr>
      <w:r w:rsidRPr="00715444">
        <w:rPr>
          <w:rStyle w:val="FootnoteReference"/>
          <w:sz w:val="20"/>
          <w:szCs w:val="20"/>
        </w:rPr>
        <w:footnoteRef/>
      </w:r>
      <w:r w:rsidRPr="00715444">
        <w:rPr>
          <w:sz w:val="20"/>
          <w:szCs w:val="20"/>
        </w:rPr>
        <w:t xml:space="preserve"> </w:t>
      </w:r>
      <w:proofErr w:type="spellStart"/>
      <w:r w:rsidRPr="00715444">
        <w:rPr>
          <w:sz w:val="20"/>
          <w:szCs w:val="20"/>
        </w:rPr>
        <w:t>GRelC</w:t>
      </w:r>
      <w:proofErr w:type="spellEnd"/>
      <w:r w:rsidRPr="00715444">
        <w:rPr>
          <w:sz w:val="20"/>
          <w:szCs w:val="20"/>
        </w:rPr>
        <w:t xml:space="preserve"> Website: </w:t>
      </w:r>
      <w:hyperlink r:id="rId8" w:history="1">
        <w:r w:rsidRPr="00715444">
          <w:rPr>
            <w:rStyle w:val="Hyperlink"/>
            <w:sz w:val="20"/>
            <w:szCs w:val="20"/>
          </w:rPr>
          <w:t>http://www.grelc.unile.it</w:t>
        </w:r>
      </w:hyperlink>
      <w:r w:rsidRPr="00715444">
        <w:rPr>
          <w:sz w:val="20"/>
          <w:szCs w:val="20"/>
        </w:rPr>
        <w:t xml:space="preserve"> </w:t>
      </w:r>
    </w:p>
  </w:footnote>
  <w:footnote w:id="11">
    <w:p w14:paraId="72BC75D9" w14:textId="77777777" w:rsidR="008101BF" w:rsidRPr="00623DCA" w:rsidRDefault="008101BF" w:rsidP="00FF5901">
      <w:pPr>
        <w:pStyle w:val="FootnoteText"/>
        <w:rPr>
          <w:sz w:val="20"/>
          <w:szCs w:val="20"/>
          <w:lang w:val="it-IT"/>
        </w:rPr>
      </w:pPr>
      <w:r w:rsidRPr="00715444">
        <w:rPr>
          <w:rStyle w:val="FootnoteReference"/>
          <w:sz w:val="20"/>
          <w:szCs w:val="20"/>
        </w:rPr>
        <w:footnoteRef/>
      </w:r>
      <w:r w:rsidRPr="00715444">
        <w:rPr>
          <w:sz w:val="20"/>
          <w:szCs w:val="20"/>
        </w:rPr>
        <w:t xml:space="preserve"> </w:t>
      </w:r>
      <w:proofErr w:type="spellStart"/>
      <w:r w:rsidRPr="00715444">
        <w:rPr>
          <w:sz w:val="20"/>
          <w:szCs w:val="20"/>
        </w:rPr>
        <w:t>GRelC</w:t>
      </w:r>
      <w:proofErr w:type="spellEnd"/>
      <w:r w:rsidRPr="00715444">
        <w:rPr>
          <w:sz w:val="20"/>
          <w:szCs w:val="20"/>
        </w:rPr>
        <w:t xml:space="preserve"> Desktop Application: </w:t>
      </w:r>
      <w:hyperlink r:id="rId9" w:history="1">
        <w:r w:rsidRPr="00715444">
          <w:rPr>
            <w:rStyle w:val="Hyperlink"/>
            <w:sz w:val="20"/>
            <w:szCs w:val="20"/>
          </w:rPr>
          <w:t>http://adm05.cmcc.it:8080/GrelcDesktop/</w:t>
        </w:r>
      </w:hyperlink>
      <w:r>
        <w:rPr>
          <w:sz w:val="20"/>
          <w:szCs w:val="20"/>
        </w:rPr>
        <w:t xml:space="preserve"> </w:t>
      </w:r>
    </w:p>
  </w:footnote>
  <w:footnote w:id="12">
    <w:p w14:paraId="4301EB96" w14:textId="77777777" w:rsidR="008101BF" w:rsidRPr="00A2091C" w:rsidRDefault="008101BF" w:rsidP="00FF5901">
      <w:pPr>
        <w:pStyle w:val="FootnoteText"/>
        <w:rPr>
          <w:rStyle w:val="FootnoteReference"/>
          <w:sz w:val="20"/>
          <w:szCs w:val="20"/>
        </w:rPr>
      </w:pPr>
      <w:r w:rsidRPr="00A2091C">
        <w:rPr>
          <w:rStyle w:val="FootnoteReference"/>
          <w:sz w:val="20"/>
          <w:szCs w:val="20"/>
        </w:rPr>
        <w:footnoteRef/>
      </w:r>
      <w:r w:rsidRPr="00A2091C">
        <w:rPr>
          <w:rStyle w:val="FootnoteReference"/>
          <w:sz w:val="20"/>
          <w:szCs w:val="20"/>
        </w:rPr>
        <w:t xml:space="preserve"> </w:t>
      </w:r>
      <w:proofErr w:type="spellStart"/>
      <w:r>
        <w:rPr>
          <w:sz w:val="20"/>
          <w:szCs w:val="20"/>
        </w:rPr>
        <w:t>GRelC</w:t>
      </w:r>
      <w:proofErr w:type="spellEnd"/>
      <w:r>
        <w:rPr>
          <w:sz w:val="20"/>
          <w:szCs w:val="20"/>
        </w:rPr>
        <w:t xml:space="preserve"> gadgets: </w:t>
      </w:r>
      <w:hyperlink r:id="rId10" w:history="1">
        <w:r w:rsidRPr="00A2091C">
          <w:rPr>
            <w:rStyle w:val="FootnoteReference"/>
            <w:sz w:val="20"/>
            <w:szCs w:val="20"/>
          </w:rPr>
          <w:t>www.egi.eu/services/support/gadgets/grelc/index.html</w:t>
        </w:r>
      </w:hyperlink>
    </w:p>
  </w:footnote>
  <w:footnote w:id="13">
    <w:p w14:paraId="3BB7A6BE" w14:textId="77777777" w:rsidR="008101BF" w:rsidRPr="00E279F6" w:rsidRDefault="008101BF" w:rsidP="00FF5901">
      <w:pPr>
        <w:pStyle w:val="FootnoteText"/>
        <w:rPr>
          <w:sz w:val="20"/>
          <w:szCs w:val="20"/>
        </w:rPr>
      </w:pPr>
      <w:r w:rsidRPr="00E279F6">
        <w:rPr>
          <w:rStyle w:val="FootnoteReference"/>
          <w:sz w:val="20"/>
          <w:szCs w:val="20"/>
        </w:rPr>
        <w:footnoteRef/>
      </w:r>
      <w:r>
        <w:rPr>
          <w:sz w:val="20"/>
          <w:szCs w:val="20"/>
        </w:rPr>
        <w:t xml:space="preserve"> </w:t>
      </w:r>
      <w:proofErr w:type="spellStart"/>
      <w:r>
        <w:rPr>
          <w:sz w:val="20"/>
          <w:szCs w:val="20"/>
        </w:rPr>
        <w:t>D</w:t>
      </w:r>
      <w:r w:rsidRPr="00E279F6">
        <w:rPr>
          <w:sz w:val="20"/>
          <w:szCs w:val="20"/>
        </w:rPr>
        <w:t>ashboardDB</w:t>
      </w:r>
      <w:proofErr w:type="spellEnd"/>
      <w:r w:rsidRPr="00E279F6">
        <w:rPr>
          <w:sz w:val="20"/>
          <w:szCs w:val="20"/>
        </w:rPr>
        <w:t xml:space="preserve"> Twitter account</w:t>
      </w:r>
      <w:r>
        <w:rPr>
          <w:sz w:val="20"/>
          <w:szCs w:val="20"/>
        </w:rPr>
        <w:t>:</w:t>
      </w:r>
      <w:r w:rsidRPr="00E279F6">
        <w:rPr>
          <w:sz w:val="20"/>
          <w:szCs w:val="20"/>
        </w:rPr>
        <w:t xml:space="preserve"> </w:t>
      </w:r>
      <w:hyperlink r:id="rId11" w:history="1">
        <w:r w:rsidRPr="00E279F6">
          <w:rPr>
            <w:sz w:val="20"/>
            <w:szCs w:val="20"/>
          </w:rPr>
          <w:t>https://twitter.com/dashboardDB</w:t>
        </w:r>
      </w:hyperlink>
    </w:p>
  </w:footnote>
  <w:footnote w:id="14">
    <w:p w14:paraId="0F84AB48" w14:textId="77777777" w:rsidR="008101BF" w:rsidRPr="00494D8F" w:rsidRDefault="008101BF">
      <w:pPr>
        <w:pStyle w:val="FootnoteText"/>
        <w:rPr>
          <w:rFonts w:asciiTheme="minorHAnsi" w:hAnsiTheme="minorHAnsi" w:cstheme="minorHAnsi"/>
          <w:sz w:val="20"/>
          <w:szCs w:val="20"/>
        </w:rPr>
      </w:pPr>
      <w:r w:rsidRPr="00494D8F">
        <w:rPr>
          <w:rStyle w:val="FootnoteReference"/>
          <w:rFonts w:asciiTheme="minorHAnsi" w:hAnsiTheme="minorHAnsi" w:cstheme="minorHAnsi"/>
          <w:sz w:val="20"/>
          <w:szCs w:val="20"/>
        </w:rPr>
        <w:footnoteRef/>
      </w:r>
      <w:r w:rsidRPr="00494D8F">
        <w:rPr>
          <w:rFonts w:asciiTheme="minorHAnsi" w:hAnsiTheme="minorHAnsi" w:cstheme="minorHAnsi"/>
          <w:sz w:val="20"/>
          <w:szCs w:val="20"/>
        </w:rPr>
        <w:t xml:space="preserve"> </w:t>
      </w:r>
      <w:hyperlink r:id="rId12" w:history="1">
        <w:r w:rsidRPr="00494D8F">
          <w:rPr>
            <w:rStyle w:val="Hyperlink"/>
            <w:rFonts w:asciiTheme="minorHAnsi" w:hAnsiTheme="minorHAnsi" w:cstheme="minorHAnsi"/>
            <w:sz w:val="20"/>
            <w:szCs w:val="20"/>
          </w:rPr>
          <w:t>http://www.csc.fi/soma</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1"/>
      <w:gridCol w:w="3643"/>
      <w:gridCol w:w="3366"/>
    </w:tblGrid>
    <w:tr w:rsidR="008101BF" w14:paraId="2031198C" w14:textId="77777777">
      <w:trPr>
        <w:trHeight w:val="1131"/>
      </w:trPr>
      <w:tc>
        <w:tcPr>
          <w:tcW w:w="2559" w:type="dxa"/>
        </w:tcPr>
        <w:p w14:paraId="2B1A48BF" w14:textId="77777777" w:rsidR="008101BF" w:rsidRDefault="008101BF" w:rsidP="00785300">
          <w:pPr>
            <w:pStyle w:val="Header"/>
            <w:tabs>
              <w:tab w:val="right" w:pos="9072"/>
            </w:tabs>
            <w:jc w:val="left"/>
          </w:pPr>
          <w:r>
            <w:rPr>
              <w:noProof/>
              <w:lang w:val="en-US" w:eastAsia="en-US"/>
            </w:rPr>
            <w:drawing>
              <wp:inline distT="0" distB="0" distL="0" distR="0" wp14:anchorId="6FDDBFCA" wp14:editId="2913A85D">
                <wp:extent cx="1041400" cy="787400"/>
                <wp:effectExtent l="19050" t="0" r="6350" b="0"/>
                <wp:docPr id="2" name="Picture 2"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I-LogoRef"/>
                        <pic:cNvPicPr>
                          <a:picLocks noChangeAspect="1" noChangeArrowheads="1"/>
                        </pic:cNvPicPr>
                      </pic:nvPicPr>
                      <pic:blipFill>
                        <a:blip r:embed="rId1"/>
                        <a:srcRect/>
                        <a:stretch>
                          <a:fillRect/>
                        </a:stretch>
                      </pic:blipFill>
                      <pic:spPr bwMode="auto">
                        <a:xfrm>
                          <a:off x="0" y="0"/>
                          <a:ext cx="1041400" cy="787400"/>
                        </a:xfrm>
                        <a:prstGeom prst="rect">
                          <a:avLst/>
                        </a:prstGeom>
                        <a:noFill/>
                        <a:ln w="9525">
                          <a:noFill/>
                          <a:miter lim="800000"/>
                          <a:headEnd/>
                          <a:tailEnd/>
                        </a:ln>
                      </pic:spPr>
                    </pic:pic>
                  </a:graphicData>
                </a:graphic>
              </wp:inline>
            </w:drawing>
          </w:r>
        </w:p>
      </w:tc>
      <w:tc>
        <w:tcPr>
          <w:tcW w:w="4164" w:type="dxa"/>
        </w:tcPr>
        <w:p w14:paraId="2A658F52" w14:textId="77777777" w:rsidR="008101BF" w:rsidRDefault="008101BF" w:rsidP="00785300">
          <w:pPr>
            <w:pStyle w:val="Header"/>
            <w:tabs>
              <w:tab w:val="right" w:pos="9072"/>
            </w:tabs>
            <w:jc w:val="center"/>
          </w:pPr>
          <w:r>
            <w:rPr>
              <w:noProof/>
              <w:lang w:val="en-US" w:eastAsia="en-US"/>
            </w:rPr>
            <w:drawing>
              <wp:inline distT="0" distB="0" distL="0" distR="0" wp14:anchorId="722EB48D" wp14:editId="04D16AFB">
                <wp:extent cx="1100455" cy="800100"/>
                <wp:effectExtent l="19050" t="0" r="4445" b="0"/>
                <wp:docPr id="3"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srcRect/>
                        <a:stretch>
                          <a:fillRect/>
                        </a:stretch>
                      </pic:blipFill>
                      <pic:spPr bwMode="auto">
                        <a:xfrm>
                          <a:off x="0" y="0"/>
                          <a:ext cx="1100455" cy="800100"/>
                        </a:xfrm>
                        <a:prstGeom prst="rect">
                          <a:avLst/>
                        </a:prstGeom>
                        <a:noFill/>
                        <a:ln w="9525">
                          <a:noFill/>
                          <a:miter lim="800000"/>
                          <a:headEnd/>
                          <a:tailEnd/>
                        </a:ln>
                      </pic:spPr>
                    </pic:pic>
                  </a:graphicData>
                </a:graphic>
              </wp:inline>
            </w:drawing>
          </w:r>
        </w:p>
      </w:tc>
      <w:tc>
        <w:tcPr>
          <w:tcW w:w="2687" w:type="dxa"/>
        </w:tcPr>
        <w:p w14:paraId="1537FEA7" w14:textId="77777777" w:rsidR="008101BF" w:rsidRDefault="008101BF" w:rsidP="00785300">
          <w:pPr>
            <w:pStyle w:val="Header"/>
            <w:tabs>
              <w:tab w:val="right" w:pos="9072"/>
            </w:tabs>
            <w:jc w:val="right"/>
          </w:pPr>
          <w:r>
            <w:rPr>
              <w:noProof/>
              <w:lang w:val="en-US" w:eastAsia="en-US"/>
            </w:rPr>
            <w:drawing>
              <wp:inline distT="0" distB="0" distL="0" distR="0" wp14:anchorId="7101C612" wp14:editId="6C1884CA">
                <wp:extent cx="1981200" cy="800100"/>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1981200" cy="800100"/>
                        </a:xfrm>
                        <a:prstGeom prst="rect">
                          <a:avLst/>
                        </a:prstGeom>
                        <a:noFill/>
                        <a:ln w="9525">
                          <a:noFill/>
                          <a:miter lim="800000"/>
                          <a:headEnd/>
                          <a:tailEnd/>
                        </a:ln>
                      </pic:spPr>
                    </pic:pic>
                  </a:graphicData>
                </a:graphic>
              </wp:inline>
            </w:drawing>
          </w:r>
        </w:p>
      </w:tc>
    </w:tr>
  </w:tbl>
  <w:p w14:paraId="16ADD146" w14:textId="77777777" w:rsidR="008101BF" w:rsidRDefault="008101B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2">
    <w:nsid w:val="00000007"/>
    <w:multiLevelType w:val="singleLevel"/>
    <w:tmpl w:val="00000007"/>
    <w:name w:val="WW8Num7"/>
    <w:lvl w:ilvl="0">
      <w:start w:val="1"/>
      <w:numFmt w:val="bullet"/>
      <w:lvlText w:val=""/>
      <w:lvlJc w:val="left"/>
      <w:pPr>
        <w:tabs>
          <w:tab w:val="num" w:pos="0"/>
        </w:tabs>
        <w:ind w:left="360" w:hanging="360"/>
      </w:pPr>
      <w:rPr>
        <w:rFonts w:ascii="Symbol" w:hAnsi="Symbol"/>
      </w:rPr>
    </w:lvl>
  </w:abstractNum>
  <w:abstractNum w:abstractNumId="3">
    <w:nsid w:val="00000009"/>
    <w:multiLevelType w:val="multilevel"/>
    <w:tmpl w:val="00000009"/>
    <w:name w:val="WW8Num9"/>
    <w:lvl w:ilvl="0">
      <w:start w:val="1"/>
      <w:numFmt w:val="bullet"/>
      <w:lvlText w:val=""/>
      <w:lvlJc w:val="left"/>
      <w:pPr>
        <w:tabs>
          <w:tab w:val="num" w:pos="0"/>
        </w:tabs>
        <w:ind w:left="360" w:hanging="360"/>
      </w:pPr>
      <w:rPr>
        <w:rFonts w:ascii="Symbol" w:hAnsi="Symbol"/>
      </w:rPr>
    </w:lvl>
    <w:lvl w:ilvl="1">
      <w:start w:val="1"/>
      <w:numFmt w:val="decimal"/>
      <w:lvlText w:val="%2."/>
      <w:lvlJc w:val="left"/>
      <w:pPr>
        <w:tabs>
          <w:tab w:val="num" w:pos="0"/>
        </w:tabs>
        <w:ind w:left="1080" w:hanging="360"/>
      </w:p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4">
    <w:nsid w:val="0000000A"/>
    <w:multiLevelType w:val="multilevel"/>
    <w:tmpl w:val="0000000A"/>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nsid w:val="0000000B"/>
    <w:multiLevelType w:val="multilevel"/>
    <w:tmpl w:val="0000000B"/>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15"/>
    <w:multiLevelType w:val="multilevel"/>
    <w:tmpl w:val="00000015"/>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416019C"/>
    <w:multiLevelType w:val="hybridMultilevel"/>
    <w:tmpl w:val="FAFE7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BA45FC"/>
    <w:multiLevelType w:val="hybridMultilevel"/>
    <w:tmpl w:val="1D4C6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940898"/>
    <w:multiLevelType w:val="hybridMultilevel"/>
    <w:tmpl w:val="B0F2A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3106A0"/>
    <w:multiLevelType w:val="hybridMultilevel"/>
    <w:tmpl w:val="7FE86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272175"/>
    <w:multiLevelType w:val="hybridMultilevel"/>
    <w:tmpl w:val="605E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6F5CC1"/>
    <w:multiLevelType w:val="multilevel"/>
    <w:tmpl w:val="48901D42"/>
    <w:styleLink w:val="WW8Num5"/>
    <w:lvl w:ilvl="0">
      <w:numFmt w:val="bullet"/>
      <w:lvlText w:val=""/>
      <w:lvlJc w:val="left"/>
      <w:rPr>
        <w:rFonts w:ascii="Symbol" w:hAnsi="Symbol"/>
      </w:rPr>
    </w:lvl>
    <w:lvl w:ilvl="1">
      <w:numFmt w:val="bullet"/>
      <w:lvlText w:val="◦"/>
      <w:lvlJc w:val="left"/>
      <w:rPr>
        <w:rFonts w:ascii="OpenSymbol, 'Arial Unicode MS'" w:hAnsi="OpenSymbol, 'Arial Unicode MS'"/>
      </w:rPr>
    </w:lvl>
    <w:lvl w:ilvl="2">
      <w:numFmt w:val="bullet"/>
      <w:lvlText w:val="▪"/>
      <w:lvlJc w:val="left"/>
      <w:rPr>
        <w:rFonts w:ascii="OpenSymbol, 'Arial Unicode MS'" w:hAnsi="OpenSymbol, 'Arial Unicode MS'"/>
      </w:rPr>
    </w:lvl>
    <w:lvl w:ilvl="3">
      <w:numFmt w:val="bullet"/>
      <w:lvlText w:val=""/>
      <w:lvlJc w:val="left"/>
      <w:rPr>
        <w:rFonts w:ascii="Symbol" w:hAnsi="Symbol"/>
      </w:rPr>
    </w:lvl>
    <w:lvl w:ilvl="4">
      <w:numFmt w:val="bullet"/>
      <w:lvlText w:val="◦"/>
      <w:lvlJc w:val="left"/>
      <w:rPr>
        <w:rFonts w:ascii="OpenSymbol, 'Arial Unicode MS'" w:hAnsi="OpenSymbol, 'Arial Unicode MS'"/>
      </w:rPr>
    </w:lvl>
    <w:lvl w:ilvl="5">
      <w:numFmt w:val="bullet"/>
      <w:lvlText w:val="▪"/>
      <w:lvlJc w:val="left"/>
      <w:rPr>
        <w:rFonts w:ascii="OpenSymbol, 'Arial Unicode MS'" w:hAnsi="OpenSymbol, 'Arial Unicode MS'"/>
      </w:rPr>
    </w:lvl>
    <w:lvl w:ilvl="6">
      <w:numFmt w:val="bullet"/>
      <w:lvlText w:val=""/>
      <w:lvlJc w:val="left"/>
      <w:rPr>
        <w:rFonts w:ascii="Symbol" w:hAnsi="Symbol"/>
      </w:rPr>
    </w:lvl>
    <w:lvl w:ilvl="7">
      <w:numFmt w:val="bullet"/>
      <w:lvlText w:val="◦"/>
      <w:lvlJc w:val="left"/>
      <w:rPr>
        <w:rFonts w:ascii="OpenSymbol, 'Arial Unicode MS'" w:hAnsi="OpenSymbol, 'Arial Unicode MS'"/>
      </w:rPr>
    </w:lvl>
    <w:lvl w:ilvl="8">
      <w:numFmt w:val="bullet"/>
      <w:lvlText w:val="▪"/>
      <w:lvlJc w:val="left"/>
      <w:rPr>
        <w:rFonts w:ascii="OpenSymbol, 'Arial Unicode MS'" w:hAnsi="OpenSymbol, 'Arial Unicode MS'"/>
      </w:rPr>
    </w:lvl>
  </w:abstractNum>
  <w:abstractNum w:abstractNumId="13">
    <w:nsid w:val="216E1FC8"/>
    <w:multiLevelType w:val="hybridMultilevel"/>
    <w:tmpl w:val="F9BA1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7F76E2"/>
    <w:multiLevelType w:val="multilevel"/>
    <w:tmpl w:val="8DAEE78E"/>
    <w:lvl w:ilvl="0">
      <w:start w:val="1"/>
      <w:numFmt w:val="decimal"/>
      <w:pStyle w:val="Heading1"/>
      <w:lvlText w:val="%1"/>
      <w:lvlJc w:val="left"/>
      <w:pPr>
        <w:ind w:left="539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sz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29304CBB"/>
    <w:multiLevelType w:val="hybridMultilevel"/>
    <w:tmpl w:val="A8E4C634"/>
    <w:lvl w:ilvl="0" w:tplc="0410000F">
      <w:start w:val="1"/>
      <w:numFmt w:val="decimal"/>
      <w:lvlText w:val="%1."/>
      <w:lvlJc w:val="left"/>
      <w:pPr>
        <w:ind w:left="2160" w:hanging="360"/>
      </w:p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16">
    <w:nsid w:val="33200297"/>
    <w:multiLevelType w:val="hybridMultilevel"/>
    <w:tmpl w:val="F904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677C72"/>
    <w:multiLevelType w:val="hybridMultilevel"/>
    <w:tmpl w:val="ECF8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BA7CB9"/>
    <w:multiLevelType w:val="hybridMultilevel"/>
    <w:tmpl w:val="1B72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045FF0"/>
    <w:multiLevelType w:val="hybridMultilevel"/>
    <w:tmpl w:val="8090A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8F443F"/>
    <w:multiLevelType w:val="hybridMultilevel"/>
    <w:tmpl w:val="D7F42ACC"/>
    <w:lvl w:ilvl="0" w:tplc="E232444E">
      <w:numFmt w:val="bullet"/>
      <w:pStyle w:val="Elencopuntato"/>
      <w:lvlText w:val="-"/>
      <w:lvlJc w:val="left"/>
      <w:pPr>
        <w:ind w:left="717" w:hanging="360"/>
      </w:pPr>
      <w:rPr>
        <w:rFonts w:ascii="Times New Roman" w:eastAsia="Times New Roman" w:hAnsi="Times New Roman" w:cs="Times New Roman" w:hint="default"/>
        <w:szCs w:val="22"/>
        <w:lang w:val="it-IT" w:eastAsia="it-IT"/>
      </w:rPr>
    </w:lvl>
    <w:lvl w:ilvl="1" w:tplc="04100019">
      <w:start w:val="1"/>
      <w:numFmt w:val="bullet"/>
      <w:lvlText w:val=" "/>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OpenSymbol"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OpenSymbol" w:hint="default"/>
      </w:rPr>
    </w:lvl>
    <w:lvl w:ilvl="8" w:tplc="0410001B" w:tentative="1">
      <w:start w:val="1"/>
      <w:numFmt w:val="bullet"/>
      <w:lvlText w:val=""/>
      <w:lvlJc w:val="left"/>
      <w:pPr>
        <w:ind w:left="6480" w:hanging="360"/>
      </w:pPr>
      <w:rPr>
        <w:rFonts w:ascii="Wingdings" w:hAnsi="Wingdings" w:hint="default"/>
      </w:rPr>
    </w:lvl>
  </w:abstractNum>
  <w:abstractNum w:abstractNumId="21">
    <w:nsid w:val="52FB1E8D"/>
    <w:multiLevelType w:val="hybridMultilevel"/>
    <w:tmpl w:val="5C2E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017D5C"/>
    <w:multiLevelType w:val="hybridMultilevel"/>
    <w:tmpl w:val="EE60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8416BE"/>
    <w:multiLevelType w:val="hybridMultilevel"/>
    <w:tmpl w:val="374CB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68440F"/>
    <w:multiLevelType w:val="hybridMultilevel"/>
    <w:tmpl w:val="7DDCD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290F56"/>
    <w:multiLevelType w:val="hybridMultilevel"/>
    <w:tmpl w:val="12D60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830A7B"/>
    <w:multiLevelType w:val="multilevel"/>
    <w:tmpl w:val="90EE6C22"/>
    <w:styleLink w:val="WW8Num4"/>
    <w:lvl w:ilvl="0">
      <w:numFmt w:val="bullet"/>
      <w:lvlText w:val=""/>
      <w:lvlJc w:val="left"/>
      <w:rPr>
        <w:rFonts w:ascii="Symbol" w:hAnsi="Symbol"/>
      </w:rPr>
    </w:lvl>
    <w:lvl w:ilvl="1">
      <w:numFmt w:val="bullet"/>
      <w:lvlText w:val="◦"/>
      <w:lvlJc w:val="left"/>
      <w:rPr>
        <w:rFonts w:ascii="OpenSymbol, 'Arial Unicode MS'" w:hAnsi="OpenSymbol, 'Arial Unicode MS'"/>
      </w:rPr>
    </w:lvl>
    <w:lvl w:ilvl="2">
      <w:numFmt w:val="bullet"/>
      <w:lvlText w:val="▪"/>
      <w:lvlJc w:val="left"/>
      <w:rPr>
        <w:rFonts w:ascii="OpenSymbol, 'Arial Unicode MS'" w:hAnsi="OpenSymbol, 'Arial Unicode MS'"/>
      </w:rPr>
    </w:lvl>
    <w:lvl w:ilvl="3">
      <w:numFmt w:val="bullet"/>
      <w:lvlText w:val=""/>
      <w:lvlJc w:val="left"/>
      <w:rPr>
        <w:rFonts w:ascii="Symbol" w:hAnsi="Symbol"/>
      </w:rPr>
    </w:lvl>
    <w:lvl w:ilvl="4">
      <w:numFmt w:val="bullet"/>
      <w:lvlText w:val="◦"/>
      <w:lvlJc w:val="left"/>
      <w:rPr>
        <w:rFonts w:ascii="OpenSymbol, 'Arial Unicode MS'" w:hAnsi="OpenSymbol, 'Arial Unicode MS'"/>
      </w:rPr>
    </w:lvl>
    <w:lvl w:ilvl="5">
      <w:numFmt w:val="bullet"/>
      <w:lvlText w:val="▪"/>
      <w:lvlJc w:val="left"/>
      <w:rPr>
        <w:rFonts w:ascii="OpenSymbol, 'Arial Unicode MS'" w:hAnsi="OpenSymbol, 'Arial Unicode MS'"/>
      </w:rPr>
    </w:lvl>
    <w:lvl w:ilvl="6">
      <w:numFmt w:val="bullet"/>
      <w:lvlText w:val=""/>
      <w:lvlJc w:val="left"/>
      <w:rPr>
        <w:rFonts w:ascii="Symbol" w:hAnsi="Symbol"/>
      </w:rPr>
    </w:lvl>
    <w:lvl w:ilvl="7">
      <w:numFmt w:val="bullet"/>
      <w:lvlText w:val="◦"/>
      <w:lvlJc w:val="left"/>
      <w:rPr>
        <w:rFonts w:ascii="OpenSymbol, 'Arial Unicode MS'" w:hAnsi="OpenSymbol, 'Arial Unicode MS'"/>
      </w:rPr>
    </w:lvl>
    <w:lvl w:ilvl="8">
      <w:numFmt w:val="bullet"/>
      <w:lvlText w:val="▪"/>
      <w:lvlJc w:val="left"/>
      <w:rPr>
        <w:rFonts w:ascii="OpenSymbol, 'Arial Unicode MS'" w:hAnsi="OpenSymbol, 'Arial Unicode MS'"/>
      </w:rPr>
    </w:lvl>
  </w:abstractNum>
  <w:abstractNum w:abstractNumId="27">
    <w:nsid w:val="5DB6477E"/>
    <w:multiLevelType w:val="hybridMultilevel"/>
    <w:tmpl w:val="FB6E3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FE7A3A"/>
    <w:multiLevelType w:val="hybridMultilevel"/>
    <w:tmpl w:val="7F9C24CC"/>
    <w:lvl w:ilvl="0" w:tplc="55A62FE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6230DD2"/>
    <w:multiLevelType w:val="hybridMultilevel"/>
    <w:tmpl w:val="CA862728"/>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1">
    <w:nsid w:val="7AA42776"/>
    <w:multiLevelType w:val="hybridMultilevel"/>
    <w:tmpl w:val="889EBCD2"/>
    <w:lvl w:ilvl="0" w:tplc="11FA065E">
      <w:numFmt w:val="bullet"/>
      <w:lvlText w:val=""/>
      <w:lvlJc w:val="left"/>
      <w:pPr>
        <w:ind w:left="720" w:hanging="36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20"/>
  </w:num>
  <w:num w:numId="4">
    <w:abstractNumId w:val="12"/>
  </w:num>
  <w:num w:numId="5">
    <w:abstractNumId w:val="26"/>
  </w:num>
  <w:num w:numId="6">
    <w:abstractNumId w:val="27"/>
  </w:num>
  <w:num w:numId="7">
    <w:abstractNumId w:val="31"/>
  </w:num>
  <w:num w:numId="8">
    <w:abstractNumId w:val="16"/>
  </w:num>
  <w:num w:numId="9">
    <w:abstractNumId w:val="7"/>
  </w:num>
  <w:num w:numId="10">
    <w:abstractNumId w:val="13"/>
  </w:num>
  <w:num w:numId="11">
    <w:abstractNumId w:val="8"/>
  </w:num>
  <w:num w:numId="12">
    <w:abstractNumId w:val="21"/>
  </w:num>
  <w:num w:numId="13">
    <w:abstractNumId w:val="11"/>
  </w:num>
  <w:num w:numId="14">
    <w:abstractNumId w:val="24"/>
  </w:num>
  <w:num w:numId="15">
    <w:abstractNumId w:val="17"/>
  </w:num>
  <w:num w:numId="16">
    <w:abstractNumId w:val="22"/>
  </w:num>
  <w:num w:numId="17">
    <w:abstractNumId w:val="25"/>
  </w:num>
  <w:num w:numId="18">
    <w:abstractNumId w:val="23"/>
  </w:num>
  <w:num w:numId="19">
    <w:abstractNumId w:val="6"/>
  </w:num>
  <w:num w:numId="20">
    <w:abstractNumId w:val="19"/>
  </w:num>
  <w:num w:numId="21">
    <w:abstractNumId w:val="10"/>
  </w:num>
  <w:num w:numId="22">
    <w:abstractNumId w:val="29"/>
  </w:num>
  <w:num w:numId="23">
    <w:abstractNumId w:val="9"/>
  </w:num>
  <w:num w:numId="24">
    <w:abstractNumId w:val="18"/>
  </w:num>
  <w:num w:numId="25">
    <w:abstractNumId w:val="28"/>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6"/>
  <w:embedSystemFonts/>
  <w:hideSpellingErrors/>
  <w:hideGrammaticalError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104BF"/>
    <w:rsid w:val="00011F2D"/>
    <w:rsid w:val="00016A31"/>
    <w:rsid w:val="000211CF"/>
    <w:rsid w:val="00032EB0"/>
    <w:rsid w:val="0004267A"/>
    <w:rsid w:val="00042903"/>
    <w:rsid w:val="000442E7"/>
    <w:rsid w:val="00046A62"/>
    <w:rsid w:val="00051353"/>
    <w:rsid w:val="00051E78"/>
    <w:rsid w:val="000543FD"/>
    <w:rsid w:val="00055E6B"/>
    <w:rsid w:val="00057ACF"/>
    <w:rsid w:val="000612DC"/>
    <w:rsid w:val="000624B4"/>
    <w:rsid w:val="00063CAF"/>
    <w:rsid w:val="00067A80"/>
    <w:rsid w:val="00071454"/>
    <w:rsid w:val="00074E26"/>
    <w:rsid w:val="0008498D"/>
    <w:rsid w:val="00092109"/>
    <w:rsid w:val="00093AB8"/>
    <w:rsid w:val="00094658"/>
    <w:rsid w:val="000967BF"/>
    <w:rsid w:val="00097441"/>
    <w:rsid w:val="000A0DF0"/>
    <w:rsid w:val="000A6141"/>
    <w:rsid w:val="000A688E"/>
    <w:rsid w:val="000B0F33"/>
    <w:rsid w:val="000B2780"/>
    <w:rsid w:val="000B5DD0"/>
    <w:rsid w:val="000B7F42"/>
    <w:rsid w:val="000C52A5"/>
    <w:rsid w:val="000C6B45"/>
    <w:rsid w:val="000C7166"/>
    <w:rsid w:val="000C74E6"/>
    <w:rsid w:val="000C78DC"/>
    <w:rsid w:val="000D0AC2"/>
    <w:rsid w:val="000D173B"/>
    <w:rsid w:val="000D2350"/>
    <w:rsid w:val="000E03FB"/>
    <w:rsid w:val="000F27CA"/>
    <w:rsid w:val="001009F3"/>
    <w:rsid w:val="0010485C"/>
    <w:rsid w:val="00106D3C"/>
    <w:rsid w:val="00112E43"/>
    <w:rsid w:val="001250AA"/>
    <w:rsid w:val="0013096E"/>
    <w:rsid w:val="001374CA"/>
    <w:rsid w:val="00142DBB"/>
    <w:rsid w:val="00147A39"/>
    <w:rsid w:val="0015332E"/>
    <w:rsid w:val="00155240"/>
    <w:rsid w:val="001624EB"/>
    <w:rsid w:val="00165B3D"/>
    <w:rsid w:val="00166AE0"/>
    <w:rsid w:val="0016742F"/>
    <w:rsid w:val="001740F2"/>
    <w:rsid w:val="001751F0"/>
    <w:rsid w:val="00177063"/>
    <w:rsid w:val="00177AE5"/>
    <w:rsid w:val="0018623C"/>
    <w:rsid w:val="001A2453"/>
    <w:rsid w:val="001C375F"/>
    <w:rsid w:val="001D36C0"/>
    <w:rsid w:val="001E3AE1"/>
    <w:rsid w:val="001E4557"/>
    <w:rsid w:val="001E6186"/>
    <w:rsid w:val="001F2927"/>
    <w:rsid w:val="001F2CAE"/>
    <w:rsid w:val="00203D0D"/>
    <w:rsid w:val="0020648B"/>
    <w:rsid w:val="00207389"/>
    <w:rsid w:val="00211949"/>
    <w:rsid w:val="00215A3C"/>
    <w:rsid w:val="0021716F"/>
    <w:rsid w:val="0022065E"/>
    <w:rsid w:val="002224EF"/>
    <w:rsid w:val="00225A1C"/>
    <w:rsid w:val="00244FA8"/>
    <w:rsid w:val="00244FAE"/>
    <w:rsid w:val="0024643A"/>
    <w:rsid w:val="002476BF"/>
    <w:rsid w:val="0025017E"/>
    <w:rsid w:val="00255CC1"/>
    <w:rsid w:val="002577EE"/>
    <w:rsid w:val="002624DC"/>
    <w:rsid w:val="00265ACC"/>
    <w:rsid w:val="0026776F"/>
    <w:rsid w:val="002739E3"/>
    <w:rsid w:val="002A02E4"/>
    <w:rsid w:val="002A47D4"/>
    <w:rsid w:val="002B2567"/>
    <w:rsid w:val="002B68B4"/>
    <w:rsid w:val="002C10E0"/>
    <w:rsid w:val="002C309B"/>
    <w:rsid w:val="002C420B"/>
    <w:rsid w:val="002C5B52"/>
    <w:rsid w:val="002C677B"/>
    <w:rsid w:val="002C7B2F"/>
    <w:rsid w:val="002D3091"/>
    <w:rsid w:val="002D3CA7"/>
    <w:rsid w:val="002D497E"/>
    <w:rsid w:val="002E03D3"/>
    <w:rsid w:val="002E21E1"/>
    <w:rsid w:val="002E4E8A"/>
    <w:rsid w:val="002F1CEB"/>
    <w:rsid w:val="002F34C1"/>
    <w:rsid w:val="002F786B"/>
    <w:rsid w:val="003007A2"/>
    <w:rsid w:val="003137B3"/>
    <w:rsid w:val="00316411"/>
    <w:rsid w:val="003172B5"/>
    <w:rsid w:val="003254D5"/>
    <w:rsid w:val="00325FDD"/>
    <w:rsid w:val="00333F05"/>
    <w:rsid w:val="003344C6"/>
    <w:rsid w:val="00337D28"/>
    <w:rsid w:val="00341CA4"/>
    <w:rsid w:val="003422B3"/>
    <w:rsid w:val="003462B3"/>
    <w:rsid w:val="00351B34"/>
    <w:rsid w:val="00355767"/>
    <w:rsid w:val="00360BD3"/>
    <w:rsid w:val="003635FB"/>
    <w:rsid w:val="00371095"/>
    <w:rsid w:val="003800B4"/>
    <w:rsid w:val="00384384"/>
    <w:rsid w:val="00385F8B"/>
    <w:rsid w:val="003933F0"/>
    <w:rsid w:val="00397405"/>
    <w:rsid w:val="003A014E"/>
    <w:rsid w:val="003A5B68"/>
    <w:rsid w:val="003B13B6"/>
    <w:rsid w:val="003B36C9"/>
    <w:rsid w:val="003B3718"/>
    <w:rsid w:val="003B44CF"/>
    <w:rsid w:val="003B492E"/>
    <w:rsid w:val="003B6044"/>
    <w:rsid w:val="003C5DC7"/>
    <w:rsid w:val="003C6278"/>
    <w:rsid w:val="003D02E2"/>
    <w:rsid w:val="003D679C"/>
    <w:rsid w:val="003E380E"/>
    <w:rsid w:val="003F4727"/>
    <w:rsid w:val="00407043"/>
    <w:rsid w:val="00407BFF"/>
    <w:rsid w:val="0041018F"/>
    <w:rsid w:val="004162AC"/>
    <w:rsid w:val="00416A40"/>
    <w:rsid w:val="00426972"/>
    <w:rsid w:val="00433793"/>
    <w:rsid w:val="0044092F"/>
    <w:rsid w:val="00441571"/>
    <w:rsid w:val="00441845"/>
    <w:rsid w:val="004434B3"/>
    <w:rsid w:val="00450470"/>
    <w:rsid w:val="00452599"/>
    <w:rsid w:val="0045478B"/>
    <w:rsid w:val="00460922"/>
    <w:rsid w:val="00464458"/>
    <w:rsid w:val="004645DE"/>
    <w:rsid w:val="00464851"/>
    <w:rsid w:val="00465F41"/>
    <w:rsid w:val="00465F5B"/>
    <w:rsid w:val="00466727"/>
    <w:rsid w:val="0046721C"/>
    <w:rsid w:val="0047529F"/>
    <w:rsid w:val="00475EA0"/>
    <w:rsid w:val="00482DE8"/>
    <w:rsid w:val="00485C0C"/>
    <w:rsid w:val="00485F52"/>
    <w:rsid w:val="00486E43"/>
    <w:rsid w:val="00494D8F"/>
    <w:rsid w:val="004A593B"/>
    <w:rsid w:val="004B38C3"/>
    <w:rsid w:val="004B4143"/>
    <w:rsid w:val="004B67D7"/>
    <w:rsid w:val="004C1626"/>
    <w:rsid w:val="004C24EA"/>
    <w:rsid w:val="004C718F"/>
    <w:rsid w:val="004D50A7"/>
    <w:rsid w:val="004E4BBF"/>
    <w:rsid w:val="004E6AAF"/>
    <w:rsid w:val="004E7B82"/>
    <w:rsid w:val="004F4226"/>
    <w:rsid w:val="004F60F3"/>
    <w:rsid w:val="004F7C7E"/>
    <w:rsid w:val="00507596"/>
    <w:rsid w:val="0051377B"/>
    <w:rsid w:val="00516C6A"/>
    <w:rsid w:val="00520EEB"/>
    <w:rsid w:val="005251FB"/>
    <w:rsid w:val="0053090F"/>
    <w:rsid w:val="00535A28"/>
    <w:rsid w:val="0054016D"/>
    <w:rsid w:val="00550236"/>
    <w:rsid w:val="00551269"/>
    <w:rsid w:val="00562379"/>
    <w:rsid w:val="0057394A"/>
    <w:rsid w:val="00584276"/>
    <w:rsid w:val="005873C1"/>
    <w:rsid w:val="0059738E"/>
    <w:rsid w:val="00597633"/>
    <w:rsid w:val="005A45C1"/>
    <w:rsid w:val="005B19CA"/>
    <w:rsid w:val="005B731D"/>
    <w:rsid w:val="005C1D10"/>
    <w:rsid w:val="005E1146"/>
    <w:rsid w:val="005E24D0"/>
    <w:rsid w:val="005E3A3E"/>
    <w:rsid w:val="005E4575"/>
    <w:rsid w:val="005E60CD"/>
    <w:rsid w:val="005F3292"/>
    <w:rsid w:val="0060025B"/>
    <w:rsid w:val="00604800"/>
    <w:rsid w:val="00604B3B"/>
    <w:rsid w:val="00616306"/>
    <w:rsid w:val="0061723C"/>
    <w:rsid w:val="006240D8"/>
    <w:rsid w:val="006275AB"/>
    <w:rsid w:val="00641DA4"/>
    <w:rsid w:val="00647DFD"/>
    <w:rsid w:val="00651E88"/>
    <w:rsid w:val="00661A0D"/>
    <w:rsid w:val="00664A8A"/>
    <w:rsid w:val="006735BB"/>
    <w:rsid w:val="006752EF"/>
    <w:rsid w:val="00677319"/>
    <w:rsid w:val="00680313"/>
    <w:rsid w:val="00682D67"/>
    <w:rsid w:val="00691021"/>
    <w:rsid w:val="00697259"/>
    <w:rsid w:val="006A67CA"/>
    <w:rsid w:val="006A7C53"/>
    <w:rsid w:val="006A7CD6"/>
    <w:rsid w:val="006B07BB"/>
    <w:rsid w:val="006B26A3"/>
    <w:rsid w:val="006B3097"/>
    <w:rsid w:val="006B4F64"/>
    <w:rsid w:val="006C40E7"/>
    <w:rsid w:val="006C561C"/>
    <w:rsid w:val="006C6BF5"/>
    <w:rsid w:val="006C7C67"/>
    <w:rsid w:val="006D3C83"/>
    <w:rsid w:val="006D5BE9"/>
    <w:rsid w:val="006D6195"/>
    <w:rsid w:val="006D78B8"/>
    <w:rsid w:val="006E0429"/>
    <w:rsid w:val="006E4CFE"/>
    <w:rsid w:val="006F3D56"/>
    <w:rsid w:val="00706315"/>
    <w:rsid w:val="00712409"/>
    <w:rsid w:val="00714043"/>
    <w:rsid w:val="007150B1"/>
    <w:rsid w:val="00716B86"/>
    <w:rsid w:val="00726469"/>
    <w:rsid w:val="00730B1A"/>
    <w:rsid w:val="00731F33"/>
    <w:rsid w:val="00733172"/>
    <w:rsid w:val="00733179"/>
    <w:rsid w:val="0074652F"/>
    <w:rsid w:val="00753182"/>
    <w:rsid w:val="0076025D"/>
    <w:rsid w:val="00763DE0"/>
    <w:rsid w:val="007645EF"/>
    <w:rsid w:val="00765A09"/>
    <w:rsid w:val="0077433A"/>
    <w:rsid w:val="007773AE"/>
    <w:rsid w:val="00785300"/>
    <w:rsid w:val="00785E05"/>
    <w:rsid w:val="00786EAC"/>
    <w:rsid w:val="00794F13"/>
    <w:rsid w:val="0079559C"/>
    <w:rsid w:val="007B4737"/>
    <w:rsid w:val="007B4A7B"/>
    <w:rsid w:val="007B6A6C"/>
    <w:rsid w:val="007C60C9"/>
    <w:rsid w:val="007C6C73"/>
    <w:rsid w:val="007D30F2"/>
    <w:rsid w:val="007E79A4"/>
    <w:rsid w:val="007E7B04"/>
    <w:rsid w:val="007F38C8"/>
    <w:rsid w:val="007F6E87"/>
    <w:rsid w:val="00800E2B"/>
    <w:rsid w:val="008101BF"/>
    <w:rsid w:val="008104FE"/>
    <w:rsid w:val="00811564"/>
    <w:rsid w:val="0081169A"/>
    <w:rsid w:val="00811704"/>
    <w:rsid w:val="00812FD1"/>
    <w:rsid w:val="008232DB"/>
    <w:rsid w:val="00823EA1"/>
    <w:rsid w:val="00830569"/>
    <w:rsid w:val="008348B3"/>
    <w:rsid w:val="00840F78"/>
    <w:rsid w:val="00842E32"/>
    <w:rsid w:val="008542E1"/>
    <w:rsid w:val="0085555A"/>
    <w:rsid w:val="0086285A"/>
    <w:rsid w:val="00865AAC"/>
    <w:rsid w:val="00872A2C"/>
    <w:rsid w:val="008808AC"/>
    <w:rsid w:val="00883386"/>
    <w:rsid w:val="0088404D"/>
    <w:rsid w:val="0088770E"/>
    <w:rsid w:val="00894E68"/>
    <w:rsid w:val="00895F53"/>
    <w:rsid w:val="008961D8"/>
    <w:rsid w:val="0089710E"/>
    <w:rsid w:val="008A22B8"/>
    <w:rsid w:val="008A3776"/>
    <w:rsid w:val="008A4980"/>
    <w:rsid w:val="008B2590"/>
    <w:rsid w:val="008B4785"/>
    <w:rsid w:val="008B5053"/>
    <w:rsid w:val="008B699D"/>
    <w:rsid w:val="008D3C8B"/>
    <w:rsid w:val="008D4064"/>
    <w:rsid w:val="008F4601"/>
    <w:rsid w:val="009000FD"/>
    <w:rsid w:val="00901D25"/>
    <w:rsid w:val="00903033"/>
    <w:rsid w:val="00904575"/>
    <w:rsid w:val="00906581"/>
    <w:rsid w:val="0091153C"/>
    <w:rsid w:val="0091540F"/>
    <w:rsid w:val="009234EF"/>
    <w:rsid w:val="00927F45"/>
    <w:rsid w:val="009342B1"/>
    <w:rsid w:val="0093470B"/>
    <w:rsid w:val="00937C0F"/>
    <w:rsid w:val="00940002"/>
    <w:rsid w:val="00942E60"/>
    <w:rsid w:val="00943FE6"/>
    <w:rsid w:val="0094454A"/>
    <w:rsid w:val="009474F0"/>
    <w:rsid w:val="00956544"/>
    <w:rsid w:val="00957D08"/>
    <w:rsid w:val="00964C9A"/>
    <w:rsid w:val="0096531A"/>
    <w:rsid w:val="00982470"/>
    <w:rsid w:val="0099205D"/>
    <w:rsid w:val="009A1880"/>
    <w:rsid w:val="009A2DEE"/>
    <w:rsid w:val="009A7853"/>
    <w:rsid w:val="009B2619"/>
    <w:rsid w:val="009B388A"/>
    <w:rsid w:val="009B7068"/>
    <w:rsid w:val="009C057A"/>
    <w:rsid w:val="009C071D"/>
    <w:rsid w:val="009C2A07"/>
    <w:rsid w:val="009C2C44"/>
    <w:rsid w:val="009C5001"/>
    <w:rsid w:val="009D4EA4"/>
    <w:rsid w:val="009E42C1"/>
    <w:rsid w:val="009E5550"/>
    <w:rsid w:val="009F2824"/>
    <w:rsid w:val="009F465C"/>
    <w:rsid w:val="00A072F1"/>
    <w:rsid w:val="00A1360B"/>
    <w:rsid w:val="00A20393"/>
    <w:rsid w:val="00A20D41"/>
    <w:rsid w:val="00A20ED5"/>
    <w:rsid w:val="00A2339A"/>
    <w:rsid w:val="00A2749B"/>
    <w:rsid w:val="00A310CB"/>
    <w:rsid w:val="00A32752"/>
    <w:rsid w:val="00A3628B"/>
    <w:rsid w:val="00A4426D"/>
    <w:rsid w:val="00A52FB5"/>
    <w:rsid w:val="00A57D96"/>
    <w:rsid w:val="00A61B4D"/>
    <w:rsid w:val="00A65269"/>
    <w:rsid w:val="00A704A9"/>
    <w:rsid w:val="00A70D3A"/>
    <w:rsid w:val="00A7293D"/>
    <w:rsid w:val="00A77F97"/>
    <w:rsid w:val="00A849D0"/>
    <w:rsid w:val="00AA387D"/>
    <w:rsid w:val="00AA7DDF"/>
    <w:rsid w:val="00AB4150"/>
    <w:rsid w:val="00AB72D4"/>
    <w:rsid w:val="00AC1EEA"/>
    <w:rsid w:val="00AD71A9"/>
    <w:rsid w:val="00AE1BF2"/>
    <w:rsid w:val="00AE45ED"/>
    <w:rsid w:val="00AF4256"/>
    <w:rsid w:val="00AF70F1"/>
    <w:rsid w:val="00B023B5"/>
    <w:rsid w:val="00B04324"/>
    <w:rsid w:val="00B0638D"/>
    <w:rsid w:val="00B132C8"/>
    <w:rsid w:val="00B169EA"/>
    <w:rsid w:val="00B224B2"/>
    <w:rsid w:val="00B25ECD"/>
    <w:rsid w:val="00B31F14"/>
    <w:rsid w:val="00B36F04"/>
    <w:rsid w:val="00B4337D"/>
    <w:rsid w:val="00B4354B"/>
    <w:rsid w:val="00B53770"/>
    <w:rsid w:val="00B60668"/>
    <w:rsid w:val="00B60A11"/>
    <w:rsid w:val="00B60FBB"/>
    <w:rsid w:val="00B63ACA"/>
    <w:rsid w:val="00B64144"/>
    <w:rsid w:val="00B66DF0"/>
    <w:rsid w:val="00B714A6"/>
    <w:rsid w:val="00B71A1D"/>
    <w:rsid w:val="00B71B61"/>
    <w:rsid w:val="00B7497A"/>
    <w:rsid w:val="00B92816"/>
    <w:rsid w:val="00B93488"/>
    <w:rsid w:val="00B9482D"/>
    <w:rsid w:val="00BB0797"/>
    <w:rsid w:val="00BB0C22"/>
    <w:rsid w:val="00BB0CCC"/>
    <w:rsid w:val="00BB603D"/>
    <w:rsid w:val="00BC012E"/>
    <w:rsid w:val="00BC5C90"/>
    <w:rsid w:val="00BD2FE7"/>
    <w:rsid w:val="00C0168D"/>
    <w:rsid w:val="00C04258"/>
    <w:rsid w:val="00C043A4"/>
    <w:rsid w:val="00C070D6"/>
    <w:rsid w:val="00C10141"/>
    <w:rsid w:val="00C12DE9"/>
    <w:rsid w:val="00C276A2"/>
    <w:rsid w:val="00C3072C"/>
    <w:rsid w:val="00C40C81"/>
    <w:rsid w:val="00C425EF"/>
    <w:rsid w:val="00C605A1"/>
    <w:rsid w:val="00C65421"/>
    <w:rsid w:val="00C70D55"/>
    <w:rsid w:val="00C77A7F"/>
    <w:rsid w:val="00C813D2"/>
    <w:rsid w:val="00C922D4"/>
    <w:rsid w:val="00C927BC"/>
    <w:rsid w:val="00C94854"/>
    <w:rsid w:val="00CA2459"/>
    <w:rsid w:val="00CA6229"/>
    <w:rsid w:val="00CB0670"/>
    <w:rsid w:val="00CB4FA4"/>
    <w:rsid w:val="00CB783A"/>
    <w:rsid w:val="00CC21C7"/>
    <w:rsid w:val="00CD015A"/>
    <w:rsid w:val="00CD18D8"/>
    <w:rsid w:val="00CD2EE2"/>
    <w:rsid w:val="00CD4A8F"/>
    <w:rsid w:val="00CD6F24"/>
    <w:rsid w:val="00CE45B1"/>
    <w:rsid w:val="00CF26A3"/>
    <w:rsid w:val="00CF3943"/>
    <w:rsid w:val="00CF4AB7"/>
    <w:rsid w:val="00D07940"/>
    <w:rsid w:val="00D13D7F"/>
    <w:rsid w:val="00D327C0"/>
    <w:rsid w:val="00D33681"/>
    <w:rsid w:val="00D364F6"/>
    <w:rsid w:val="00D40C7A"/>
    <w:rsid w:val="00D4367E"/>
    <w:rsid w:val="00D47663"/>
    <w:rsid w:val="00D557FE"/>
    <w:rsid w:val="00D5580A"/>
    <w:rsid w:val="00D57C41"/>
    <w:rsid w:val="00D655A9"/>
    <w:rsid w:val="00D703E4"/>
    <w:rsid w:val="00D70C1E"/>
    <w:rsid w:val="00D73C4B"/>
    <w:rsid w:val="00D810D7"/>
    <w:rsid w:val="00D8258A"/>
    <w:rsid w:val="00D967F5"/>
    <w:rsid w:val="00DA6E4E"/>
    <w:rsid w:val="00DB0864"/>
    <w:rsid w:val="00DB150C"/>
    <w:rsid w:val="00DB3397"/>
    <w:rsid w:val="00DB56AF"/>
    <w:rsid w:val="00DB66DB"/>
    <w:rsid w:val="00DC0A12"/>
    <w:rsid w:val="00DC43D8"/>
    <w:rsid w:val="00DC7592"/>
    <w:rsid w:val="00DD590A"/>
    <w:rsid w:val="00DE5C5A"/>
    <w:rsid w:val="00DE7097"/>
    <w:rsid w:val="00DF0604"/>
    <w:rsid w:val="00DF5FEA"/>
    <w:rsid w:val="00DF6997"/>
    <w:rsid w:val="00DF79EC"/>
    <w:rsid w:val="00E03E04"/>
    <w:rsid w:val="00E10CDA"/>
    <w:rsid w:val="00E16BBF"/>
    <w:rsid w:val="00E2081A"/>
    <w:rsid w:val="00E214BB"/>
    <w:rsid w:val="00E24C39"/>
    <w:rsid w:val="00E25B89"/>
    <w:rsid w:val="00E27D31"/>
    <w:rsid w:val="00E3130F"/>
    <w:rsid w:val="00E340A0"/>
    <w:rsid w:val="00E5676A"/>
    <w:rsid w:val="00E633D0"/>
    <w:rsid w:val="00E7313B"/>
    <w:rsid w:val="00E755A0"/>
    <w:rsid w:val="00E81083"/>
    <w:rsid w:val="00E81CA0"/>
    <w:rsid w:val="00E83E98"/>
    <w:rsid w:val="00E973AB"/>
    <w:rsid w:val="00EA3100"/>
    <w:rsid w:val="00EB0D0E"/>
    <w:rsid w:val="00EB3827"/>
    <w:rsid w:val="00EB782B"/>
    <w:rsid w:val="00EB7B13"/>
    <w:rsid w:val="00ED0BF4"/>
    <w:rsid w:val="00ED3AE4"/>
    <w:rsid w:val="00ED4E89"/>
    <w:rsid w:val="00EE14E4"/>
    <w:rsid w:val="00EE2CF1"/>
    <w:rsid w:val="00EE4A8A"/>
    <w:rsid w:val="00EF042C"/>
    <w:rsid w:val="00EF378B"/>
    <w:rsid w:val="00EF4791"/>
    <w:rsid w:val="00EF5E85"/>
    <w:rsid w:val="00EF687A"/>
    <w:rsid w:val="00EF70DF"/>
    <w:rsid w:val="00F03EB6"/>
    <w:rsid w:val="00F04774"/>
    <w:rsid w:val="00F12B96"/>
    <w:rsid w:val="00F15036"/>
    <w:rsid w:val="00F30F04"/>
    <w:rsid w:val="00F3580E"/>
    <w:rsid w:val="00F42C8A"/>
    <w:rsid w:val="00F43A76"/>
    <w:rsid w:val="00F458D1"/>
    <w:rsid w:val="00F45937"/>
    <w:rsid w:val="00F46561"/>
    <w:rsid w:val="00F47066"/>
    <w:rsid w:val="00F57BB4"/>
    <w:rsid w:val="00F63909"/>
    <w:rsid w:val="00F741CE"/>
    <w:rsid w:val="00F804A7"/>
    <w:rsid w:val="00F8247E"/>
    <w:rsid w:val="00F9377A"/>
    <w:rsid w:val="00F95114"/>
    <w:rsid w:val="00FA255E"/>
    <w:rsid w:val="00FA31AC"/>
    <w:rsid w:val="00FA5020"/>
    <w:rsid w:val="00FC0E6B"/>
    <w:rsid w:val="00FC630C"/>
    <w:rsid w:val="00FD5012"/>
    <w:rsid w:val="00FD760E"/>
    <w:rsid w:val="00FE1E2A"/>
    <w:rsid w:val="00FE3280"/>
    <w:rsid w:val="00FE568E"/>
    <w:rsid w:val="00FE57DE"/>
    <w:rsid w:val="00FF1E93"/>
    <w:rsid w:val="00FF5901"/>
    <w:rsid w:val="00FF5C4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E079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HTML Preformatted" w:uiPriority="99"/>
    <w:lsdException w:name="annotation subject" w:uiPriority="99"/>
    <w:lsdException w:name="Balloon Tex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uiPriority w:val="99"/>
    <w:qFormat/>
    <w:rsid w:val="00D3209A"/>
    <w:pPr>
      <w:keepNext/>
      <w:pageBreakBefore/>
      <w:numPr>
        <w:numId w:val="2"/>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9"/>
    <w:qFormat/>
    <w:rsid w:val="00D3209A"/>
    <w:pPr>
      <w:keepNext/>
      <w:numPr>
        <w:ilvl w:val="1"/>
        <w:numId w:val="2"/>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9"/>
    <w:qFormat/>
    <w:rsid w:val="00D3209A"/>
    <w:pPr>
      <w:keepNext/>
      <w:numPr>
        <w:ilvl w:val="2"/>
        <w:numId w:val="2"/>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9"/>
    <w:qFormat/>
    <w:rsid w:val="00D3209A"/>
    <w:pPr>
      <w:keepNext/>
      <w:numPr>
        <w:ilvl w:val="3"/>
        <w:numId w:val="2"/>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D3209A"/>
    <w:pPr>
      <w:numPr>
        <w:ilvl w:val="4"/>
        <w:numId w:val="2"/>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D3209A"/>
    <w:pPr>
      <w:numPr>
        <w:ilvl w:val="5"/>
        <w:numId w:val="2"/>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D3209A"/>
    <w:pPr>
      <w:numPr>
        <w:ilvl w:val="6"/>
        <w:numId w:val="2"/>
      </w:numPr>
      <w:spacing w:before="240" w:after="60"/>
      <w:outlineLvl w:val="6"/>
    </w:pPr>
    <w:rPr>
      <w:rFonts w:ascii="Cambria" w:hAnsi="Cambria"/>
      <w:sz w:val="24"/>
      <w:szCs w:val="24"/>
    </w:rPr>
  </w:style>
  <w:style w:type="paragraph" w:styleId="Heading8">
    <w:name w:val="heading 8"/>
    <w:basedOn w:val="Normal"/>
    <w:next w:val="Normal"/>
    <w:link w:val="Heading8Char"/>
    <w:uiPriority w:val="99"/>
    <w:qFormat/>
    <w:rsid w:val="00D3209A"/>
    <w:pPr>
      <w:numPr>
        <w:ilvl w:val="7"/>
        <w:numId w:val="2"/>
      </w:numPr>
      <w:spacing w:before="240" w:after="60"/>
      <w:outlineLvl w:val="7"/>
    </w:pPr>
    <w:rPr>
      <w:rFonts w:ascii="Cambria" w:hAnsi="Cambria"/>
      <w:i/>
      <w:iCs/>
      <w:sz w:val="24"/>
      <w:szCs w:val="24"/>
    </w:rPr>
  </w:style>
  <w:style w:type="paragraph" w:styleId="Heading9">
    <w:name w:val="heading 9"/>
    <w:basedOn w:val="Normal"/>
    <w:next w:val="Normal"/>
    <w:link w:val="Heading9Char"/>
    <w:uiPriority w:val="99"/>
    <w:qFormat/>
    <w:rsid w:val="00D3209A"/>
    <w:pPr>
      <w:numPr>
        <w:ilvl w:val="8"/>
        <w:numId w:val="2"/>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SubtleEmphasis1">
    <w:name w:val="Subtle Emphasis1"/>
    <w:basedOn w:val="Normal"/>
    <w:uiPriority w:val="72"/>
    <w:qFormat/>
    <w:rsid w:val="00A15EFC"/>
    <w:pPr>
      <w:ind w:left="720"/>
      <w:contextualSpacing/>
    </w:pPr>
  </w:style>
  <w:style w:type="paragraph" w:styleId="BalloonText">
    <w:name w:val="Balloon Text"/>
    <w:basedOn w:val="Normal"/>
    <w:link w:val="BalloonTextChar"/>
    <w:uiPriority w:val="99"/>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uiPriority w:val="99"/>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uiPriority w:val="99"/>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uiPriority w:val="99"/>
    <w:rsid w:val="00D3209A"/>
    <w:rPr>
      <w:rFonts w:ascii="Calibri" w:eastAsia="Times New Roman" w:hAnsi="Calibri"/>
      <w:b/>
      <w:bCs/>
      <w:i/>
      <w:iCs/>
      <w:sz w:val="28"/>
      <w:szCs w:val="28"/>
      <w:lang w:val="en-GB" w:eastAsia="fr-FR"/>
    </w:rPr>
  </w:style>
  <w:style w:type="character" w:customStyle="1" w:styleId="Heading3Char">
    <w:name w:val="Heading 3 Char"/>
    <w:link w:val="Heading3"/>
    <w:uiPriority w:val="99"/>
    <w:rsid w:val="00D3209A"/>
    <w:rPr>
      <w:rFonts w:ascii="Calibri" w:eastAsia="Times New Roman" w:hAnsi="Calibri"/>
      <w:b/>
      <w:bCs/>
      <w:sz w:val="26"/>
      <w:szCs w:val="26"/>
      <w:lang w:val="en-GB" w:eastAsia="fr-FR"/>
    </w:rPr>
  </w:style>
  <w:style w:type="character" w:customStyle="1" w:styleId="Heading4Char">
    <w:name w:val="Heading 4 Char"/>
    <w:link w:val="Heading4"/>
    <w:uiPriority w:val="99"/>
    <w:rsid w:val="00D3209A"/>
    <w:rPr>
      <w:rFonts w:eastAsia="Times New Roman"/>
      <w:b/>
      <w:bCs/>
      <w:sz w:val="28"/>
      <w:szCs w:val="28"/>
      <w:lang w:val="en-GB" w:eastAsia="fr-FR"/>
    </w:rPr>
  </w:style>
  <w:style w:type="character" w:customStyle="1" w:styleId="Heading5Char">
    <w:name w:val="Heading 5 Char"/>
    <w:link w:val="Heading5"/>
    <w:uiPriority w:val="99"/>
    <w:rsid w:val="00D3209A"/>
    <w:rPr>
      <w:rFonts w:eastAsia="Times New Roman"/>
      <w:b/>
      <w:bCs/>
      <w:i/>
      <w:iCs/>
      <w:sz w:val="26"/>
      <w:szCs w:val="26"/>
      <w:lang w:val="en-GB" w:eastAsia="fr-FR"/>
    </w:rPr>
  </w:style>
  <w:style w:type="character" w:customStyle="1" w:styleId="Heading6Char">
    <w:name w:val="Heading 6 Char"/>
    <w:link w:val="Heading6"/>
    <w:uiPriority w:val="99"/>
    <w:rsid w:val="00D3209A"/>
    <w:rPr>
      <w:rFonts w:eastAsia="Times New Roman"/>
      <w:b/>
      <w:bCs/>
      <w:sz w:val="22"/>
      <w:szCs w:val="22"/>
      <w:lang w:val="en-GB" w:eastAsia="fr-FR"/>
    </w:rPr>
  </w:style>
  <w:style w:type="character" w:customStyle="1" w:styleId="Heading7Char">
    <w:name w:val="Heading 7 Char"/>
    <w:link w:val="Heading7"/>
    <w:uiPriority w:val="99"/>
    <w:rsid w:val="00D3209A"/>
    <w:rPr>
      <w:rFonts w:eastAsia="Times New Roman"/>
      <w:sz w:val="24"/>
      <w:szCs w:val="24"/>
      <w:lang w:val="en-GB" w:eastAsia="fr-FR"/>
    </w:rPr>
  </w:style>
  <w:style w:type="character" w:customStyle="1" w:styleId="Heading8Char">
    <w:name w:val="Heading 8 Char"/>
    <w:link w:val="Heading8"/>
    <w:uiPriority w:val="99"/>
    <w:rsid w:val="00D3209A"/>
    <w:rPr>
      <w:rFonts w:eastAsia="Times New Roman"/>
      <w:i/>
      <w:iCs/>
      <w:sz w:val="24"/>
      <w:szCs w:val="24"/>
      <w:lang w:val="en-GB" w:eastAsia="fr-FR"/>
    </w:rPr>
  </w:style>
  <w:style w:type="character" w:customStyle="1" w:styleId="Heading9Char">
    <w:name w:val="Heading 9 Char"/>
    <w:link w:val="Heading9"/>
    <w:uiPriority w:val="9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spacing w:before="120" w:after="0"/>
      <w:jc w:val="left"/>
    </w:pPr>
    <w:rPr>
      <w:rFonts w:ascii="Cambria" w:hAnsi="Cambria"/>
      <w:b/>
      <w:caps/>
      <w:szCs w:val="22"/>
    </w:rPr>
  </w:style>
  <w:style w:type="paragraph" w:styleId="TOC2">
    <w:name w:val="toc 2"/>
    <w:basedOn w:val="Normal"/>
    <w:next w:val="Normal"/>
    <w:autoRedefine/>
    <w:uiPriority w:val="39"/>
    <w:rsid w:val="0031291C"/>
    <w:pPr>
      <w:spacing w:before="0" w:after="0"/>
      <w:ind w:left="220"/>
      <w:jc w:val="left"/>
    </w:pPr>
    <w:rPr>
      <w:rFonts w:ascii="Cambria" w:hAnsi="Cambria"/>
      <w:smallCaps/>
      <w:szCs w:val="22"/>
    </w:rPr>
  </w:style>
  <w:style w:type="paragraph" w:styleId="TOC3">
    <w:name w:val="toc 3"/>
    <w:basedOn w:val="Normal"/>
    <w:next w:val="Normal"/>
    <w:autoRedefine/>
    <w:uiPriority w:val="39"/>
    <w:rsid w:val="0031291C"/>
    <w:pPr>
      <w:spacing w:before="0" w:after="0"/>
      <w:ind w:left="440"/>
      <w:jc w:val="left"/>
    </w:pPr>
    <w:rPr>
      <w:rFonts w:ascii="Cambria" w:hAnsi="Cambria"/>
      <w:i/>
      <w:szCs w:val="22"/>
    </w:rPr>
  </w:style>
  <w:style w:type="paragraph" w:styleId="TOC4">
    <w:name w:val="toc 4"/>
    <w:basedOn w:val="Normal"/>
    <w:next w:val="Normal"/>
    <w:autoRedefine/>
    <w:uiPriority w:val="39"/>
    <w:rsid w:val="0031291C"/>
    <w:pPr>
      <w:spacing w:before="0" w:after="0"/>
      <w:ind w:left="660"/>
      <w:jc w:val="left"/>
    </w:pPr>
    <w:rPr>
      <w:rFonts w:ascii="Cambria" w:hAnsi="Cambria"/>
      <w:sz w:val="18"/>
      <w:szCs w:val="18"/>
    </w:rPr>
  </w:style>
  <w:style w:type="paragraph" w:styleId="TOC5">
    <w:name w:val="toc 5"/>
    <w:basedOn w:val="Normal"/>
    <w:next w:val="Normal"/>
    <w:autoRedefine/>
    <w:uiPriority w:val="39"/>
    <w:rsid w:val="0031291C"/>
    <w:pPr>
      <w:spacing w:before="0" w:after="0"/>
      <w:ind w:left="880"/>
      <w:jc w:val="left"/>
    </w:pPr>
    <w:rPr>
      <w:rFonts w:ascii="Cambria" w:hAnsi="Cambria"/>
      <w:sz w:val="18"/>
      <w:szCs w:val="18"/>
    </w:rPr>
  </w:style>
  <w:style w:type="paragraph" w:styleId="TOC6">
    <w:name w:val="toc 6"/>
    <w:basedOn w:val="Normal"/>
    <w:next w:val="Normal"/>
    <w:autoRedefine/>
    <w:uiPriority w:val="39"/>
    <w:rsid w:val="0031291C"/>
    <w:pPr>
      <w:spacing w:before="0" w:after="0"/>
      <w:ind w:left="1100"/>
      <w:jc w:val="left"/>
    </w:pPr>
    <w:rPr>
      <w:rFonts w:ascii="Cambria" w:hAnsi="Cambria"/>
      <w:sz w:val="18"/>
      <w:szCs w:val="18"/>
    </w:rPr>
  </w:style>
  <w:style w:type="paragraph" w:styleId="TOC7">
    <w:name w:val="toc 7"/>
    <w:basedOn w:val="Normal"/>
    <w:next w:val="Normal"/>
    <w:autoRedefine/>
    <w:uiPriority w:val="39"/>
    <w:rsid w:val="0031291C"/>
    <w:pPr>
      <w:spacing w:before="0" w:after="0"/>
      <w:ind w:left="1320"/>
      <w:jc w:val="left"/>
    </w:pPr>
    <w:rPr>
      <w:rFonts w:ascii="Cambria" w:hAnsi="Cambria"/>
      <w:sz w:val="18"/>
      <w:szCs w:val="18"/>
    </w:rPr>
  </w:style>
  <w:style w:type="paragraph" w:styleId="TOC8">
    <w:name w:val="toc 8"/>
    <w:basedOn w:val="Normal"/>
    <w:next w:val="Normal"/>
    <w:autoRedefine/>
    <w:uiPriority w:val="39"/>
    <w:rsid w:val="0031291C"/>
    <w:pPr>
      <w:spacing w:before="0" w:after="0"/>
      <w:ind w:left="1540"/>
      <w:jc w:val="left"/>
    </w:pPr>
    <w:rPr>
      <w:rFonts w:ascii="Cambria" w:hAnsi="Cambria"/>
      <w:sz w:val="18"/>
      <w:szCs w:val="18"/>
    </w:rPr>
  </w:style>
  <w:style w:type="paragraph" w:styleId="TOC9">
    <w:name w:val="toc 9"/>
    <w:basedOn w:val="Normal"/>
    <w:next w:val="Normal"/>
    <w:autoRedefine/>
    <w:uiPriority w:val="39"/>
    <w:rsid w:val="0031291C"/>
    <w:pPr>
      <w:spacing w:before="0" w:after="0"/>
      <w:ind w:left="1760"/>
      <w:jc w:val="left"/>
    </w:pPr>
    <w:rPr>
      <w:rFonts w:ascii="Cambria" w:hAnsi="Cambria"/>
      <w:sz w:val="18"/>
      <w:szCs w:val="18"/>
    </w:rPr>
  </w:style>
  <w:style w:type="character" w:customStyle="1" w:styleId="apple-style-span">
    <w:name w:val="apple-style-span"/>
    <w:basedOn w:val="DefaultParagraphFont"/>
    <w:rsid w:val="00F46A88"/>
  </w:style>
  <w:style w:type="paragraph" w:styleId="DocumentMap">
    <w:name w:val="Document Map"/>
    <w:basedOn w:val="Normal"/>
    <w:link w:val="DocumentMapChar"/>
    <w:rsid w:val="00E47D49"/>
    <w:rPr>
      <w:rFonts w:ascii="Lucida Grande" w:hAnsi="Lucida Grande"/>
      <w:sz w:val="24"/>
      <w:szCs w:val="24"/>
    </w:rPr>
  </w:style>
  <w:style w:type="character" w:customStyle="1" w:styleId="DocumentMapChar">
    <w:name w:val="Document Map Char"/>
    <w:link w:val="DocumentMap"/>
    <w:rsid w:val="00E47D49"/>
    <w:rPr>
      <w:rFonts w:ascii="Lucida Grande" w:eastAsia="Times New Roman" w:hAnsi="Lucida Grande"/>
      <w:sz w:val="24"/>
      <w:szCs w:val="24"/>
      <w:lang w:val="en-GB" w:eastAsia="fr-FR"/>
    </w:rPr>
  </w:style>
  <w:style w:type="table" w:styleId="TableGrid">
    <w:name w:val="Table Grid"/>
    <w:basedOn w:val="TableNormal"/>
    <w:uiPriority w:val="59"/>
    <w:rsid w:val="003849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1">
    <w:name w:val="Hyperlink1"/>
    <w:rsid w:val="003A0C14"/>
    <w:rPr>
      <w:color w:val="0000FE"/>
      <w:sz w:val="20"/>
      <w:u w:val="single"/>
    </w:rPr>
  </w:style>
  <w:style w:type="character" w:styleId="FollowedHyperlink">
    <w:name w:val="FollowedHyperlink"/>
    <w:rsid w:val="0071132E"/>
    <w:rPr>
      <w:color w:val="800080"/>
      <w:u w:val="single"/>
    </w:rPr>
  </w:style>
  <w:style w:type="paragraph" w:styleId="CommentSubject">
    <w:name w:val="annotation subject"/>
    <w:basedOn w:val="CommentText"/>
    <w:next w:val="CommentText"/>
    <w:link w:val="CommentSubjectChar"/>
    <w:uiPriority w:val="99"/>
    <w:rsid w:val="00B83511"/>
    <w:pPr>
      <w:spacing w:after="40"/>
    </w:pPr>
    <w:rPr>
      <w:b/>
      <w:bCs/>
    </w:rPr>
  </w:style>
  <w:style w:type="character" w:customStyle="1" w:styleId="CommentSubjectChar">
    <w:name w:val="Comment Subject Char"/>
    <w:link w:val="CommentSubject"/>
    <w:uiPriority w:val="99"/>
    <w:rsid w:val="00B83511"/>
    <w:rPr>
      <w:rFonts w:ascii="Times New Roman" w:eastAsia="Times New Roman" w:hAnsi="Times New Roman"/>
      <w:b/>
      <w:bCs/>
      <w:sz w:val="16"/>
      <w:lang w:eastAsia="fr-FR"/>
    </w:rPr>
  </w:style>
  <w:style w:type="paragraph" w:styleId="FootnoteText">
    <w:name w:val="footnote text"/>
    <w:basedOn w:val="Normal"/>
    <w:link w:val="FootnoteTextChar"/>
    <w:uiPriority w:val="99"/>
    <w:rsid w:val="00B64F7F"/>
    <w:rPr>
      <w:sz w:val="24"/>
      <w:szCs w:val="24"/>
    </w:rPr>
  </w:style>
  <w:style w:type="character" w:customStyle="1" w:styleId="FootnoteTextChar">
    <w:name w:val="Footnote Text Char"/>
    <w:link w:val="FootnoteText"/>
    <w:uiPriority w:val="99"/>
    <w:rsid w:val="00B64F7F"/>
    <w:rPr>
      <w:rFonts w:ascii="Times New Roman" w:eastAsia="Times New Roman" w:hAnsi="Times New Roman"/>
      <w:sz w:val="24"/>
      <w:szCs w:val="24"/>
      <w:lang w:val="en-GB" w:eastAsia="fr-FR"/>
    </w:rPr>
  </w:style>
  <w:style w:type="character" w:styleId="FootnoteReference">
    <w:name w:val="footnote reference"/>
    <w:rsid w:val="00B64F7F"/>
    <w:rPr>
      <w:vertAlign w:val="superscript"/>
    </w:rPr>
  </w:style>
  <w:style w:type="paragraph" w:customStyle="1" w:styleId="TOCHeading1">
    <w:name w:val="TOC Heading1"/>
    <w:basedOn w:val="Heading1"/>
    <w:next w:val="Normal"/>
    <w:uiPriority w:val="39"/>
    <w:unhideWhenUsed/>
    <w:qFormat/>
    <w:rsid w:val="00E4179A"/>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customStyle="1" w:styleId="BodytextIndented">
    <w:name w:val="BodytextIndented"/>
    <w:basedOn w:val="Normal"/>
    <w:rsid w:val="00635EE3"/>
    <w:pPr>
      <w:suppressAutoHyphens w:val="0"/>
      <w:spacing w:before="0" w:after="0"/>
      <w:ind w:firstLine="284"/>
    </w:pPr>
    <w:rPr>
      <w:rFonts w:ascii="Times" w:hAnsi="Times"/>
      <w:iCs/>
      <w:color w:val="000000"/>
      <w:szCs w:val="22"/>
      <w:lang w:val="en-US" w:eastAsia="en-US"/>
    </w:rPr>
  </w:style>
  <w:style w:type="paragraph" w:customStyle="1" w:styleId="BodyIndent">
    <w:name w:val="BodyIndent"/>
    <w:basedOn w:val="Normal"/>
    <w:link w:val="BodyIndentChar"/>
    <w:autoRedefine/>
    <w:rsid w:val="00121405"/>
    <w:pPr>
      <w:tabs>
        <w:tab w:val="left" w:pos="567"/>
      </w:tabs>
      <w:suppressAutoHyphens w:val="0"/>
      <w:spacing w:before="0" w:after="0"/>
      <w:ind w:firstLine="284"/>
    </w:pPr>
    <w:rPr>
      <w:szCs w:val="22"/>
    </w:rPr>
  </w:style>
  <w:style w:type="character" w:customStyle="1" w:styleId="BodyIndentChar">
    <w:name w:val="BodyIndent Char"/>
    <w:link w:val="BodyIndent"/>
    <w:rsid w:val="00121405"/>
    <w:rPr>
      <w:rFonts w:ascii="Times New Roman" w:eastAsia="Times New Roman" w:hAnsi="Times New Roman"/>
      <w:sz w:val="22"/>
      <w:szCs w:val="22"/>
    </w:rPr>
  </w:style>
  <w:style w:type="paragraph" w:styleId="EndnoteText">
    <w:name w:val="endnote text"/>
    <w:basedOn w:val="Normal"/>
    <w:link w:val="EndnoteTextChar"/>
    <w:rsid w:val="00960CAE"/>
    <w:rPr>
      <w:sz w:val="20"/>
    </w:rPr>
  </w:style>
  <w:style w:type="character" w:customStyle="1" w:styleId="EndnoteTextChar">
    <w:name w:val="Endnote Text Char"/>
    <w:link w:val="EndnoteText"/>
    <w:rsid w:val="00960CAE"/>
    <w:rPr>
      <w:rFonts w:ascii="Times New Roman" w:eastAsia="Times New Roman" w:hAnsi="Times New Roman"/>
      <w:lang w:val="en-GB" w:eastAsia="fr-FR"/>
    </w:rPr>
  </w:style>
  <w:style w:type="character" w:styleId="EndnoteReference">
    <w:name w:val="endnote reference"/>
    <w:rsid w:val="00960CAE"/>
    <w:rPr>
      <w:vertAlign w:val="superscript"/>
    </w:rPr>
  </w:style>
  <w:style w:type="paragraph" w:styleId="HTMLPreformatted">
    <w:name w:val="HTML Preformatted"/>
    <w:basedOn w:val="Normal"/>
    <w:link w:val="HTMLPreformattedChar"/>
    <w:uiPriority w:val="99"/>
    <w:unhideWhenUsed/>
    <w:rsid w:val="00F82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sz w:val="20"/>
    </w:rPr>
  </w:style>
  <w:style w:type="character" w:customStyle="1" w:styleId="HTMLPreformattedChar">
    <w:name w:val="HTML Preformatted Char"/>
    <w:link w:val="HTMLPreformatted"/>
    <w:uiPriority w:val="99"/>
    <w:rsid w:val="00F82494"/>
    <w:rPr>
      <w:rFonts w:ascii="Courier" w:hAnsi="Courier" w:cs="Courier"/>
    </w:rPr>
  </w:style>
  <w:style w:type="paragraph" w:styleId="PlainText">
    <w:name w:val="Plain Text"/>
    <w:basedOn w:val="Normal"/>
    <w:link w:val="PlainTextChar"/>
    <w:uiPriority w:val="99"/>
    <w:unhideWhenUsed/>
    <w:rsid w:val="00E853FC"/>
    <w:pPr>
      <w:suppressAutoHyphens w:val="0"/>
      <w:spacing w:before="0" w:after="0"/>
      <w:jc w:val="left"/>
    </w:pPr>
    <w:rPr>
      <w:rFonts w:ascii="Consolas" w:eastAsia="Calibri" w:hAnsi="Consolas"/>
      <w:sz w:val="21"/>
      <w:szCs w:val="21"/>
    </w:rPr>
  </w:style>
  <w:style w:type="character" w:customStyle="1" w:styleId="PlainTextChar">
    <w:name w:val="Plain Text Char"/>
    <w:link w:val="PlainText"/>
    <w:uiPriority w:val="99"/>
    <w:rsid w:val="00E853FC"/>
    <w:rPr>
      <w:rFonts w:ascii="Consolas" w:eastAsia="Calibri" w:hAnsi="Consolas"/>
      <w:sz w:val="21"/>
      <w:szCs w:val="21"/>
    </w:rPr>
  </w:style>
  <w:style w:type="paragraph" w:customStyle="1" w:styleId="Default">
    <w:name w:val="Default"/>
    <w:rsid w:val="00E853FC"/>
    <w:pPr>
      <w:autoSpaceDE w:val="0"/>
      <w:autoSpaceDN w:val="0"/>
      <w:adjustRightInd w:val="0"/>
    </w:pPr>
    <w:rPr>
      <w:rFonts w:ascii="Calibri" w:eastAsia="Calibri" w:hAnsi="Calibri" w:cs="Calibri"/>
      <w:color w:val="000000"/>
      <w:sz w:val="24"/>
      <w:szCs w:val="24"/>
    </w:rPr>
  </w:style>
  <w:style w:type="paragraph" w:customStyle="1" w:styleId="FreeForm">
    <w:name w:val="Free Form"/>
    <w:rsid w:val="00D500B8"/>
    <w:rPr>
      <w:rFonts w:ascii="Times New Roman" w:eastAsia="ヒラギノ角ゴ Pro W3" w:hAnsi="Times New Roman"/>
      <w:color w:val="000000"/>
    </w:rPr>
  </w:style>
  <w:style w:type="paragraph" w:customStyle="1" w:styleId="Elencopuntato">
    <w:name w:val="Elenco puntato"/>
    <w:basedOn w:val="Normal"/>
    <w:next w:val="Normal"/>
    <w:qFormat/>
    <w:rsid w:val="00D500B8"/>
    <w:pPr>
      <w:numPr>
        <w:numId w:val="3"/>
      </w:numPr>
      <w:suppressAutoHyphens w:val="0"/>
      <w:spacing w:before="0" w:after="0" w:line="360" w:lineRule="auto"/>
    </w:pPr>
    <w:rPr>
      <w:sz w:val="24"/>
      <w:szCs w:val="22"/>
      <w:lang w:val="it-IT" w:eastAsia="it-IT"/>
    </w:rPr>
  </w:style>
  <w:style w:type="paragraph" w:styleId="BodyText">
    <w:name w:val="Body Text"/>
    <w:basedOn w:val="Normal"/>
    <w:link w:val="BodyTextChar"/>
    <w:uiPriority w:val="99"/>
    <w:rsid w:val="00D500B8"/>
    <w:pPr>
      <w:spacing w:before="60" w:after="60"/>
    </w:pPr>
    <w:rPr>
      <w:bCs/>
    </w:rPr>
  </w:style>
  <w:style w:type="character" w:customStyle="1" w:styleId="BodyTextChar">
    <w:name w:val="Body Text Char"/>
    <w:link w:val="BodyText"/>
    <w:uiPriority w:val="99"/>
    <w:rsid w:val="00D500B8"/>
    <w:rPr>
      <w:rFonts w:ascii="Times New Roman" w:eastAsia="Times New Roman" w:hAnsi="Times New Roman"/>
      <w:bCs/>
      <w:sz w:val="22"/>
      <w:lang w:eastAsia="fr-FR"/>
    </w:rPr>
  </w:style>
  <w:style w:type="paragraph" w:styleId="NormalWeb">
    <w:name w:val="Normal (Web)"/>
    <w:basedOn w:val="Normal"/>
    <w:rsid w:val="000E337B"/>
    <w:pPr>
      <w:widowControl w:val="0"/>
      <w:suppressAutoHyphens w:val="0"/>
      <w:spacing w:before="28" w:after="28"/>
      <w:jc w:val="left"/>
    </w:pPr>
    <w:rPr>
      <w:rFonts w:cs="Cambria"/>
      <w:sz w:val="24"/>
      <w:szCs w:val="24"/>
      <w:lang w:val="en-US" w:eastAsia="ar-SA"/>
    </w:rPr>
  </w:style>
  <w:style w:type="paragraph" w:customStyle="1" w:styleId="Paragraph">
    <w:name w:val="Paragraph"/>
    <w:basedOn w:val="BodyText"/>
    <w:uiPriority w:val="99"/>
    <w:rsid w:val="00E72485"/>
    <w:pPr>
      <w:widowControl w:val="0"/>
      <w:suppressAutoHyphens w:val="0"/>
      <w:spacing w:before="80" w:after="0" w:line="240" w:lineRule="exact"/>
      <w:jc w:val="left"/>
    </w:pPr>
    <w:rPr>
      <w:rFonts w:ascii="Times" w:hAnsi="Times"/>
      <w:bCs w:val="0"/>
      <w:sz w:val="20"/>
      <w:lang w:val="en-US" w:eastAsia="en-US"/>
    </w:rPr>
  </w:style>
  <w:style w:type="paragraph" w:customStyle="1" w:styleId="title9">
    <w:name w:val="title9"/>
    <w:basedOn w:val="Normal"/>
    <w:uiPriority w:val="99"/>
    <w:rsid w:val="00E72485"/>
    <w:pPr>
      <w:suppressAutoHyphens w:val="0"/>
      <w:spacing w:before="100" w:beforeAutospacing="1" w:after="100" w:afterAutospacing="1"/>
      <w:jc w:val="left"/>
    </w:pPr>
    <w:rPr>
      <w:rFonts w:ascii="Garamond" w:hAnsi="Garamond"/>
      <w:sz w:val="29"/>
      <w:szCs w:val="29"/>
      <w:lang w:val="fr-FR"/>
    </w:rPr>
  </w:style>
  <w:style w:type="paragraph" w:customStyle="1" w:styleId="authors">
    <w:name w:val="authors"/>
    <w:basedOn w:val="Normal"/>
    <w:uiPriority w:val="99"/>
    <w:rsid w:val="00E72485"/>
    <w:pPr>
      <w:suppressAutoHyphens w:val="0"/>
      <w:spacing w:before="100" w:beforeAutospacing="1" w:after="100" w:afterAutospacing="1"/>
      <w:jc w:val="left"/>
    </w:pPr>
    <w:rPr>
      <w:sz w:val="24"/>
      <w:szCs w:val="24"/>
      <w:lang w:val="fr-FR"/>
    </w:rPr>
  </w:style>
  <w:style w:type="character" w:customStyle="1" w:styleId="etalia">
    <w:name w:val="etalia"/>
    <w:uiPriority w:val="99"/>
    <w:rsid w:val="00E72485"/>
    <w:rPr>
      <w:i/>
    </w:rPr>
  </w:style>
  <w:style w:type="paragraph" w:customStyle="1" w:styleId="ColorfulList-Accent11">
    <w:name w:val="Colorful List - Accent 11"/>
    <w:basedOn w:val="Normal"/>
    <w:uiPriority w:val="99"/>
    <w:rsid w:val="00E72485"/>
    <w:pPr>
      <w:suppressAutoHyphens w:val="0"/>
      <w:spacing w:before="0" w:after="200" w:line="276" w:lineRule="auto"/>
      <w:ind w:left="720"/>
      <w:jc w:val="left"/>
    </w:pPr>
    <w:rPr>
      <w:rFonts w:ascii="Calibri" w:eastAsia="Calibri" w:hAnsi="Calibri"/>
      <w:szCs w:val="22"/>
      <w:lang w:eastAsia="en-US"/>
    </w:rPr>
  </w:style>
  <w:style w:type="character" w:customStyle="1" w:styleId="object">
    <w:name w:val="object"/>
    <w:uiPriority w:val="99"/>
    <w:rsid w:val="00E72485"/>
  </w:style>
  <w:style w:type="paragraph" w:customStyle="1" w:styleId="Standard">
    <w:name w:val="Standard"/>
    <w:rsid w:val="00B4337D"/>
    <w:pPr>
      <w:widowControl w:val="0"/>
      <w:suppressAutoHyphens/>
      <w:autoSpaceDN w:val="0"/>
      <w:textAlignment w:val="baseline"/>
    </w:pPr>
    <w:rPr>
      <w:rFonts w:ascii="Liberation Serif" w:eastAsia="DejaVu LGC Sans" w:hAnsi="Liberation Serif" w:cs="DejaVu LGC Sans"/>
      <w:kern w:val="3"/>
      <w:sz w:val="24"/>
      <w:szCs w:val="24"/>
      <w:lang w:eastAsia="zh-CN" w:bidi="hi-IN"/>
    </w:rPr>
  </w:style>
  <w:style w:type="paragraph" w:customStyle="1" w:styleId="Textbody">
    <w:name w:val="Text body"/>
    <w:basedOn w:val="Standard"/>
    <w:rsid w:val="00B4337D"/>
    <w:pPr>
      <w:spacing w:after="120"/>
    </w:pPr>
  </w:style>
  <w:style w:type="numbering" w:customStyle="1" w:styleId="WW8Num5">
    <w:name w:val="WW8Num5"/>
    <w:basedOn w:val="NoList"/>
    <w:rsid w:val="00B4337D"/>
    <w:pPr>
      <w:numPr>
        <w:numId w:val="4"/>
      </w:numPr>
    </w:pPr>
  </w:style>
  <w:style w:type="numbering" w:customStyle="1" w:styleId="WW8Num4">
    <w:name w:val="WW8Num4"/>
    <w:basedOn w:val="NoList"/>
    <w:rsid w:val="00B4337D"/>
    <w:pPr>
      <w:numPr>
        <w:numId w:val="5"/>
      </w:numPr>
    </w:pPr>
  </w:style>
  <w:style w:type="paragraph" w:styleId="ListParagraph">
    <w:name w:val="List Paragraph"/>
    <w:basedOn w:val="Normal"/>
    <w:uiPriority w:val="34"/>
    <w:qFormat/>
    <w:rsid w:val="004E6AAF"/>
    <w:pPr>
      <w:suppressAutoHyphens w:val="0"/>
      <w:spacing w:before="0" w:after="0"/>
      <w:ind w:left="720"/>
      <w:contextualSpacing/>
      <w:jc w:val="left"/>
    </w:pPr>
    <w:rPr>
      <w:rFonts w:asciiTheme="minorHAnsi" w:eastAsiaTheme="minorEastAsia" w:hAnsiTheme="minorHAnsi" w:cstheme="minorBidi"/>
      <w:sz w:val="24"/>
      <w:szCs w:val="24"/>
      <w:lang w:val="en-US" w:eastAsia="en-US"/>
    </w:rPr>
  </w:style>
  <w:style w:type="paragraph" w:styleId="Revision">
    <w:name w:val="Revision"/>
    <w:hidden/>
    <w:rsid w:val="003B44CF"/>
    <w:rPr>
      <w:rFonts w:ascii="Times New Roman" w:eastAsia="Times New Roman" w:hAnsi="Times New Roman"/>
      <w:sz w:val="22"/>
      <w:lang w:val="en-GB" w:eastAsia="fr-FR"/>
    </w:rPr>
  </w:style>
  <w:style w:type="character" w:customStyle="1" w:styleId="apple-converted-space">
    <w:name w:val="apple-converted-space"/>
    <w:rsid w:val="006C561C"/>
  </w:style>
  <w:style w:type="character" w:customStyle="1" w:styleId="PageNumber1">
    <w:name w:val="Page Number1"/>
    <w:basedOn w:val="DefaultParagraphFont"/>
    <w:rsid w:val="006C561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HTML Preformatted" w:uiPriority="99"/>
    <w:lsdException w:name="annotation subject" w:uiPriority="99"/>
    <w:lsdException w:name="Balloon Tex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uiPriority w:val="99"/>
    <w:qFormat/>
    <w:rsid w:val="00D3209A"/>
    <w:pPr>
      <w:keepNext/>
      <w:pageBreakBefore/>
      <w:numPr>
        <w:numId w:val="2"/>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9"/>
    <w:qFormat/>
    <w:rsid w:val="00D3209A"/>
    <w:pPr>
      <w:keepNext/>
      <w:numPr>
        <w:ilvl w:val="1"/>
        <w:numId w:val="2"/>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9"/>
    <w:qFormat/>
    <w:rsid w:val="00D3209A"/>
    <w:pPr>
      <w:keepNext/>
      <w:numPr>
        <w:ilvl w:val="2"/>
        <w:numId w:val="2"/>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9"/>
    <w:qFormat/>
    <w:rsid w:val="00D3209A"/>
    <w:pPr>
      <w:keepNext/>
      <w:numPr>
        <w:ilvl w:val="3"/>
        <w:numId w:val="2"/>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D3209A"/>
    <w:pPr>
      <w:numPr>
        <w:ilvl w:val="4"/>
        <w:numId w:val="2"/>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D3209A"/>
    <w:pPr>
      <w:numPr>
        <w:ilvl w:val="5"/>
        <w:numId w:val="2"/>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D3209A"/>
    <w:pPr>
      <w:numPr>
        <w:ilvl w:val="6"/>
        <w:numId w:val="2"/>
      </w:numPr>
      <w:spacing w:before="240" w:after="60"/>
      <w:outlineLvl w:val="6"/>
    </w:pPr>
    <w:rPr>
      <w:rFonts w:ascii="Cambria" w:hAnsi="Cambria"/>
      <w:sz w:val="24"/>
      <w:szCs w:val="24"/>
    </w:rPr>
  </w:style>
  <w:style w:type="paragraph" w:styleId="Heading8">
    <w:name w:val="heading 8"/>
    <w:basedOn w:val="Normal"/>
    <w:next w:val="Normal"/>
    <w:link w:val="Heading8Char"/>
    <w:uiPriority w:val="99"/>
    <w:qFormat/>
    <w:rsid w:val="00D3209A"/>
    <w:pPr>
      <w:numPr>
        <w:ilvl w:val="7"/>
        <w:numId w:val="2"/>
      </w:numPr>
      <w:spacing w:before="240" w:after="60"/>
      <w:outlineLvl w:val="7"/>
    </w:pPr>
    <w:rPr>
      <w:rFonts w:ascii="Cambria" w:hAnsi="Cambria"/>
      <w:i/>
      <w:iCs/>
      <w:sz w:val="24"/>
      <w:szCs w:val="24"/>
    </w:rPr>
  </w:style>
  <w:style w:type="paragraph" w:styleId="Heading9">
    <w:name w:val="heading 9"/>
    <w:basedOn w:val="Normal"/>
    <w:next w:val="Normal"/>
    <w:link w:val="Heading9Char"/>
    <w:uiPriority w:val="99"/>
    <w:qFormat/>
    <w:rsid w:val="00D3209A"/>
    <w:pPr>
      <w:numPr>
        <w:ilvl w:val="8"/>
        <w:numId w:val="2"/>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SubtleEmphasis1">
    <w:name w:val="Subtle Emphasis1"/>
    <w:basedOn w:val="Normal"/>
    <w:uiPriority w:val="72"/>
    <w:qFormat/>
    <w:rsid w:val="00A15EFC"/>
    <w:pPr>
      <w:ind w:left="720"/>
      <w:contextualSpacing/>
    </w:pPr>
  </w:style>
  <w:style w:type="paragraph" w:styleId="BalloonText">
    <w:name w:val="Balloon Text"/>
    <w:basedOn w:val="Normal"/>
    <w:link w:val="BalloonTextChar"/>
    <w:uiPriority w:val="99"/>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uiPriority w:val="99"/>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uiPriority w:val="99"/>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uiPriority w:val="99"/>
    <w:rsid w:val="00D3209A"/>
    <w:rPr>
      <w:rFonts w:ascii="Calibri" w:eastAsia="Times New Roman" w:hAnsi="Calibri"/>
      <w:b/>
      <w:bCs/>
      <w:i/>
      <w:iCs/>
      <w:sz w:val="28"/>
      <w:szCs w:val="28"/>
      <w:lang w:val="en-GB" w:eastAsia="fr-FR"/>
    </w:rPr>
  </w:style>
  <w:style w:type="character" w:customStyle="1" w:styleId="Heading3Char">
    <w:name w:val="Heading 3 Char"/>
    <w:link w:val="Heading3"/>
    <w:uiPriority w:val="99"/>
    <w:rsid w:val="00D3209A"/>
    <w:rPr>
      <w:rFonts w:ascii="Calibri" w:eastAsia="Times New Roman" w:hAnsi="Calibri"/>
      <w:b/>
      <w:bCs/>
      <w:sz w:val="26"/>
      <w:szCs w:val="26"/>
      <w:lang w:val="en-GB" w:eastAsia="fr-FR"/>
    </w:rPr>
  </w:style>
  <w:style w:type="character" w:customStyle="1" w:styleId="Heading4Char">
    <w:name w:val="Heading 4 Char"/>
    <w:link w:val="Heading4"/>
    <w:uiPriority w:val="99"/>
    <w:rsid w:val="00D3209A"/>
    <w:rPr>
      <w:rFonts w:eastAsia="Times New Roman"/>
      <w:b/>
      <w:bCs/>
      <w:sz w:val="28"/>
      <w:szCs w:val="28"/>
      <w:lang w:val="en-GB" w:eastAsia="fr-FR"/>
    </w:rPr>
  </w:style>
  <w:style w:type="character" w:customStyle="1" w:styleId="Heading5Char">
    <w:name w:val="Heading 5 Char"/>
    <w:link w:val="Heading5"/>
    <w:uiPriority w:val="99"/>
    <w:rsid w:val="00D3209A"/>
    <w:rPr>
      <w:rFonts w:eastAsia="Times New Roman"/>
      <w:b/>
      <w:bCs/>
      <w:i/>
      <w:iCs/>
      <w:sz w:val="26"/>
      <w:szCs w:val="26"/>
      <w:lang w:val="en-GB" w:eastAsia="fr-FR"/>
    </w:rPr>
  </w:style>
  <w:style w:type="character" w:customStyle="1" w:styleId="Heading6Char">
    <w:name w:val="Heading 6 Char"/>
    <w:link w:val="Heading6"/>
    <w:uiPriority w:val="99"/>
    <w:rsid w:val="00D3209A"/>
    <w:rPr>
      <w:rFonts w:eastAsia="Times New Roman"/>
      <w:b/>
      <w:bCs/>
      <w:sz w:val="22"/>
      <w:szCs w:val="22"/>
      <w:lang w:val="en-GB" w:eastAsia="fr-FR"/>
    </w:rPr>
  </w:style>
  <w:style w:type="character" w:customStyle="1" w:styleId="Heading7Char">
    <w:name w:val="Heading 7 Char"/>
    <w:link w:val="Heading7"/>
    <w:uiPriority w:val="99"/>
    <w:rsid w:val="00D3209A"/>
    <w:rPr>
      <w:rFonts w:eastAsia="Times New Roman"/>
      <w:sz w:val="24"/>
      <w:szCs w:val="24"/>
      <w:lang w:val="en-GB" w:eastAsia="fr-FR"/>
    </w:rPr>
  </w:style>
  <w:style w:type="character" w:customStyle="1" w:styleId="Heading8Char">
    <w:name w:val="Heading 8 Char"/>
    <w:link w:val="Heading8"/>
    <w:uiPriority w:val="99"/>
    <w:rsid w:val="00D3209A"/>
    <w:rPr>
      <w:rFonts w:eastAsia="Times New Roman"/>
      <w:i/>
      <w:iCs/>
      <w:sz w:val="24"/>
      <w:szCs w:val="24"/>
      <w:lang w:val="en-GB" w:eastAsia="fr-FR"/>
    </w:rPr>
  </w:style>
  <w:style w:type="character" w:customStyle="1" w:styleId="Heading9Char">
    <w:name w:val="Heading 9 Char"/>
    <w:link w:val="Heading9"/>
    <w:uiPriority w:val="9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spacing w:before="120" w:after="0"/>
      <w:jc w:val="left"/>
    </w:pPr>
    <w:rPr>
      <w:rFonts w:ascii="Cambria" w:hAnsi="Cambria"/>
      <w:b/>
      <w:caps/>
      <w:szCs w:val="22"/>
    </w:rPr>
  </w:style>
  <w:style w:type="paragraph" w:styleId="TOC2">
    <w:name w:val="toc 2"/>
    <w:basedOn w:val="Normal"/>
    <w:next w:val="Normal"/>
    <w:autoRedefine/>
    <w:uiPriority w:val="39"/>
    <w:rsid w:val="0031291C"/>
    <w:pPr>
      <w:spacing w:before="0" w:after="0"/>
      <w:ind w:left="220"/>
      <w:jc w:val="left"/>
    </w:pPr>
    <w:rPr>
      <w:rFonts w:ascii="Cambria" w:hAnsi="Cambria"/>
      <w:smallCaps/>
      <w:szCs w:val="22"/>
    </w:rPr>
  </w:style>
  <w:style w:type="paragraph" w:styleId="TOC3">
    <w:name w:val="toc 3"/>
    <w:basedOn w:val="Normal"/>
    <w:next w:val="Normal"/>
    <w:autoRedefine/>
    <w:uiPriority w:val="39"/>
    <w:rsid w:val="0031291C"/>
    <w:pPr>
      <w:spacing w:before="0" w:after="0"/>
      <w:ind w:left="440"/>
      <w:jc w:val="left"/>
    </w:pPr>
    <w:rPr>
      <w:rFonts w:ascii="Cambria" w:hAnsi="Cambria"/>
      <w:i/>
      <w:szCs w:val="22"/>
    </w:rPr>
  </w:style>
  <w:style w:type="paragraph" w:styleId="TOC4">
    <w:name w:val="toc 4"/>
    <w:basedOn w:val="Normal"/>
    <w:next w:val="Normal"/>
    <w:autoRedefine/>
    <w:uiPriority w:val="39"/>
    <w:rsid w:val="0031291C"/>
    <w:pPr>
      <w:spacing w:before="0" w:after="0"/>
      <w:ind w:left="660"/>
      <w:jc w:val="left"/>
    </w:pPr>
    <w:rPr>
      <w:rFonts w:ascii="Cambria" w:hAnsi="Cambria"/>
      <w:sz w:val="18"/>
      <w:szCs w:val="18"/>
    </w:rPr>
  </w:style>
  <w:style w:type="paragraph" w:styleId="TOC5">
    <w:name w:val="toc 5"/>
    <w:basedOn w:val="Normal"/>
    <w:next w:val="Normal"/>
    <w:autoRedefine/>
    <w:uiPriority w:val="39"/>
    <w:rsid w:val="0031291C"/>
    <w:pPr>
      <w:spacing w:before="0" w:after="0"/>
      <w:ind w:left="880"/>
      <w:jc w:val="left"/>
    </w:pPr>
    <w:rPr>
      <w:rFonts w:ascii="Cambria" w:hAnsi="Cambria"/>
      <w:sz w:val="18"/>
      <w:szCs w:val="18"/>
    </w:rPr>
  </w:style>
  <w:style w:type="paragraph" w:styleId="TOC6">
    <w:name w:val="toc 6"/>
    <w:basedOn w:val="Normal"/>
    <w:next w:val="Normal"/>
    <w:autoRedefine/>
    <w:uiPriority w:val="39"/>
    <w:rsid w:val="0031291C"/>
    <w:pPr>
      <w:spacing w:before="0" w:after="0"/>
      <w:ind w:left="1100"/>
      <w:jc w:val="left"/>
    </w:pPr>
    <w:rPr>
      <w:rFonts w:ascii="Cambria" w:hAnsi="Cambria"/>
      <w:sz w:val="18"/>
      <w:szCs w:val="18"/>
    </w:rPr>
  </w:style>
  <w:style w:type="paragraph" w:styleId="TOC7">
    <w:name w:val="toc 7"/>
    <w:basedOn w:val="Normal"/>
    <w:next w:val="Normal"/>
    <w:autoRedefine/>
    <w:uiPriority w:val="39"/>
    <w:rsid w:val="0031291C"/>
    <w:pPr>
      <w:spacing w:before="0" w:after="0"/>
      <w:ind w:left="1320"/>
      <w:jc w:val="left"/>
    </w:pPr>
    <w:rPr>
      <w:rFonts w:ascii="Cambria" w:hAnsi="Cambria"/>
      <w:sz w:val="18"/>
      <w:szCs w:val="18"/>
    </w:rPr>
  </w:style>
  <w:style w:type="paragraph" w:styleId="TOC8">
    <w:name w:val="toc 8"/>
    <w:basedOn w:val="Normal"/>
    <w:next w:val="Normal"/>
    <w:autoRedefine/>
    <w:uiPriority w:val="39"/>
    <w:rsid w:val="0031291C"/>
    <w:pPr>
      <w:spacing w:before="0" w:after="0"/>
      <w:ind w:left="1540"/>
      <w:jc w:val="left"/>
    </w:pPr>
    <w:rPr>
      <w:rFonts w:ascii="Cambria" w:hAnsi="Cambria"/>
      <w:sz w:val="18"/>
      <w:szCs w:val="18"/>
    </w:rPr>
  </w:style>
  <w:style w:type="paragraph" w:styleId="TOC9">
    <w:name w:val="toc 9"/>
    <w:basedOn w:val="Normal"/>
    <w:next w:val="Normal"/>
    <w:autoRedefine/>
    <w:uiPriority w:val="39"/>
    <w:rsid w:val="0031291C"/>
    <w:pPr>
      <w:spacing w:before="0" w:after="0"/>
      <w:ind w:left="1760"/>
      <w:jc w:val="left"/>
    </w:pPr>
    <w:rPr>
      <w:rFonts w:ascii="Cambria" w:hAnsi="Cambria"/>
      <w:sz w:val="18"/>
      <w:szCs w:val="18"/>
    </w:rPr>
  </w:style>
  <w:style w:type="character" w:customStyle="1" w:styleId="apple-style-span">
    <w:name w:val="apple-style-span"/>
    <w:basedOn w:val="DefaultParagraphFont"/>
    <w:rsid w:val="00F46A88"/>
  </w:style>
  <w:style w:type="paragraph" w:styleId="DocumentMap">
    <w:name w:val="Document Map"/>
    <w:basedOn w:val="Normal"/>
    <w:link w:val="DocumentMapChar"/>
    <w:rsid w:val="00E47D49"/>
    <w:rPr>
      <w:rFonts w:ascii="Lucida Grande" w:hAnsi="Lucida Grande"/>
      <w:sz w:val="24"/>
      <w:szCs w:val="24"/>
    </w:rPr>
  </w:style>
  <w:style w:type="character" w:customStyle="1" w:styleId="DocumentMapChar">
    <w:name w:val="Document Map Char"/>
    <w:link w:val="DocumentMap"/>
    <w:rsid w:val="00E47D49"/>
    <w:rPr>
      <w:rFonts w:ascii="Lucida Grande" w:eastAsia="Times New Roman" w:hAnsi="Lucida Grande"/>
      <w:sz w:val="24"/>
      <w:szCs w:val="24"/>
      <w:lang w:val="en-GB" w:eastAsia="fr-FR"/>
    </w:rPr>
  </w:style>
  <w:style w:type="table" w:styleId="TableGrid">
    <w:name w:val="Table Grid"/>
    <w:basedOn w:val="TableNormal"/>
    <w:uiPriority w:val="59"/>
    <w:rsid w:val="003849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1">
    <w:name w:val="Hyperlink1"/>
    <w:rsid w:val="003A0C14"/>
    <w:rPr>
      <w:color w:val="0000FE"/>
      <w:sz w:val="20"/>
      <w:u w:val="single"/>
    </w:rPr>
  </w:style>
  <w:style w:type="character" w:styleId="FollowedHyperlink">
    <w:name w:val="FollowedHyperlink"/>
    <w:rsid w:val="0071132E"/>
    <w:rPr>
      <w:color w:val="800080"/>
      <w:u w:val="single"/>
    </w:rPr>
  </w:style>
  <w:style w:type="paragraph" w:styleId="CommentSubject">
    <w:name w:val="annotation subject"/>
    <w:basedOn w:val="CommentText"/>
    <w:next w:val="CommentText"/>
    <w:link w:val="CommentSubjectChar"/>
    <w:uiPriority w:val="99"/>
    <w:rsid w:val="00B83511"/>
    <w:pPr>
      <w:spacing w:after="40"/>
    </w:pPr>
    <w:rPr>
      <w:b/>
      <w:bCs/>
    </w:rPr>
  </w:style>
  <w:style w:type="character" w:customStyle="1" w:styleId="CommentSubjectChar">
    <w:name w:val="Comment Subject Char"/>
    <w:link w:val="CommentSubject"/>
    <w:uiPriority w:val="99"/>
    <w:rsid w:val="00B83511"/>
    <w:rPr>
      <w:rFonts w:ascii="Times New Roman" w:eastAsia="Times New Roman" w:hAnsi="Times New Roman"/>
      <w:b/>
      <w:bCs/>
      <w:sz w:val="16"/>
      <w:lang w:eastAsia="fr-FR"/>
    </w:rPr>
  </w:style>
  <w:style w:type="paragraph" w:styleId="FootnoteText">
    <w:name w:val="footnote text"/>
    <w:basedOn w:val="Normal"/>
    <w:link w:val="FootnoteTextChar"/>
    <w:uiPriority w:val="99"/>
    <w:rsid w:val="00B64F7F"/>
    <w:rPr>
      <w:sz w:val="24"/>
      <w:szCs w:val="24"/>
    </w:rPr>
  </w:style>
  <w:style w:type="character" w:customStyle="1" w:styleId="FootnoteTextChar">
    <w:name w:val="Footnote Text Char"/>
    <w:link w:val="FootnoteText"/>
    <w:uiPriority w:val="99"/>
    <w:rsid w:val="00B64F7F"/>
    <w:rPr>
      <w:rFonts w:ascii="Times New Roman" w:eastAsia="Times New Roman" w:hAnsi="Times New Roman"/>
      <w:sz w:val="24"/>
      <w:szCs w:val="24"/>
      <w:lang w:val="en-GB" w:eastAsia="fr-FR"/>
    </w:rPr>
  </w:style>
  <w:style w:type="character" w:styleId="FootnoteReference">
    <w:name w:val="footnote reference"/>
    <w:rsid w:val="00B64F7F"/>
    <w:rPr>
      <w:vertAlign w:val="superscript"/>
    </w:rPr>
  </w:style>
  <w:style w:type="paragraph" w:customStyle="1" w:styleId="TOCHeading1">
    <w:name w:val="TOC Heading1"/>
    <w:basedOn w:val="Heading1"/>
    <w:next w:val="Normal"/>
    <w:uiPriority w:val="39"/>
    <w:unhideWhenUsed/>
    <w:qFormat/>
    <w:rsid w:val="00E4179A"/>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customStyle="1" w:styleId="BodytextIndented">
    <w:name w:val="BodytextIndented"/>
    <w:basedOn w:val="Normal"/>
    <w:rsid w:val="00635EE3"/>
    <w:pPr>
      <w:suppressAutoHyphens w:val="0"/>
      <w:spacing w:before="0" w:after="0"/>
      <w:ind w:firstLine="284"/>
    </w:pPr>
    <w:rPr>
      <w:rFonts w:ascii="Times" w:hAnsi="Times"/>
      <w:iCs/>
      <w:color w:val="000000"/>
      <w:szCs w:val="22"/>
      <w:lang w:val="en-US" w:eastAsia="en-US"/>
    </w:rPr>
  </w:style>
  <w:style w:type="paragraph" w:customStyle="1" w:styleId="BodyIndent">
    <w:name w:val="BodyIndent"/>
    <w:basedOn w:val="Normal"/>
    <w:link w:val="BodyIndentChar"/>
    <w:autoRedefine/>
    <w:rsid w:val="00121405"/>
    <w:pPr>
      <w:tabs>
        <w:tab w:val="left" w:pos="567"/>
      </w:tabs>
      <w:suppressAutoHyphens w:val="0"/>
      <w:spacing w:before="0" w:after="0"/>
      <w:ind w:firstLine="284"/>
    </w:pPr>
    <w:rPr>
      <w:szCs w:val="22"/>
    </w:rPr>
  </w:style>
  <w:style w:type="character" w:customStyle="1" w:styleId="BodyIndentChar">
    <w:name w:val="BodyIndent Char"/>
    <w:link w:val="BodyIndent"/>
    <w:rsid w:val="00121405"/>
    <w:rPr>
      <w:rFonts w:ascii="Times New Roman" w:eastAsia="Times New Roman" w:hAnsi="Times New Roman"/>
      <w:sz w:val="22"/>
      <w:szCs w:val="22"/>
    </w:rPr>
  </w:style>
  <w:style w:type="paragraph" w:styleId="EndnoteText">
    <w:name w:val="endnote text"/>
    <w:basedOn w:val="Normal"/>
    <w:link w:val="EndnoteTextChar"/>
    <w:rsid w:val="00960CAE"/>
    <w:rPr>
      <w:sz w:val="20"/>
    </w:rPr>
  </w:style>
  <w:style w:type="character" w:customStyle="1" w:styleId="EndnoteTextChar">
    <w:name w:val="Endnote Text Char"/>
    <w:link w:val="EndnoteText"/>
    <w:rsid w:val="00960CAE"/>
    <w:rPr>
      <w:rFonts w:ascii="Times New Roman" w:eastAsia="Times New Roman" w:hAnsi="Times New Roman"/>
      <w:lang w:val="en-GB" w:eastAsia="fr-FR"/>
    </w:rPr>
  </w:style>
  <w:style w:type="character" w:styleId="EndnoteReference">
    <w:name w:val="endnote reference"/>
    <w:rsid w:val="00960CAE"/>
    <w:rPr>
      <w:vertAlign w:val="superscript"/>
    </w:rPr>
  </w:style>
  <w:style w:type="paragraph" w:styleId="HTMLPreformatted">
    <w:name w:val="HTML Preformatted"/>
    <w:basedOn w:val="Normal"/>
    <w:link w:val="HTMLPreformattedChar"/>
    <w:uiPriority w:val="99"/>
    <w:unhideWhenUsed/>
    <w:rsid w:val="00F82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sz w:val="20"/>
    </w:rPr>
  </w:style>
  <w:style w:type="character" w:customStyle="1" w:styleId="HTMLPreformattedChar">
    <w:name w:val="HTML Preformatted Char"/>
    <w:link w:val="HTMLPreformatted"/>
    <w:uiPriority w:val="99"/>
    <w:rsid w:val="00F82494"/>
    <w:rPr>
      <w:rFonts w:ascii="Courier" w:hAnsi="Courier" w:cs="Courier"/>
    </w:rPr>
  </w:style>
  <w:style w:type="paragraph" w:styleId="PlainText">
    <w:name w:val="Plain Text"/>
    <w:basedOn w:val="Normal"/>
    <w:link w:val="PlainTextChar"/>
    <w:uiPriority w:val="99"/>
    <w:unhideWhenUsed/>
    <w:rsid w:val="00E853FC"/>
    <w:pPr>
      <w:suppressAutoHyphens w:val="0"/>
      <w:spacing w:before="0" w:after="0"/>
      <w:jc w:val="left"/>
    </w:pPr>
    <w:rPr>
      <w:rFonts w:ascii="Consolas" w:eastAsia="Calibri" w:hAnsi="Consolas"/>
      <w:sz w:val="21"/>
      <w:szCs w:val="21"/>
    </w:rPr>
  </w:style>
  <w:style w:type="character" w:customStyle="1" w:styleId="PlainTextChar">
    <w:name w:val="Plain Text Char"/>
    <w:link w:val="PlainText"/>
    <w:uiPriority w:val="99"/>
    <w:rsid w:val="00E853FC"/>
    <w:rPr>
      <w:rFonts w:ascii="Consolas" w:eastAsia="Calibri" w:hAnsi="Consolas"/>
      <w:sz w:val="21"/>
      <w:szCs w:val="21"/>
    </w:rPr>
  </w:style>
  <w:style w:type="paragraph" w:customStyle="1" w:styleId="Default">
    <w:name w:val="Default"/>
    <w:rsid w:val="00E853FC"/>
    <w:pPr>
      <w:autoSpaceDE w:val="0"/>
      <w:autoSpaceDN w:val="0"/>
      <w:adjustRightInd w:val="0"/>
    </w:pPr>
    <w:rPr>
      <w:rFonts w:ascii="Calibri" w:eastAsia="Calibri" w:hAnsi="Calibri" w:cs="Calibri"/>
      <w:color w:val="000000"/>
      <w:sz w:val="24"/>
      <w:szCs w:val="24"/>
    </w:rPr>
  </w:style>
  <w:style w:type="paragraph" w:customStyle="1" w:styleId="FreeForm">
    <w:name w:val="Free Form"/>
    <w:rsid w:val="00D500B8"/>
    <w:rPr>
      <w:rFonts w:ascii="Times New Roman" w:eastAsia="ヒラギノ角ゴ Pro W3" w:hAnsi="Times New Roman"/>
      <w:color w:val="000000"/>
    </w:rPr>
  </w:style>
  <w:style w:type="paragraph" w:customStyle="1" w:styleId="Elencopuntato">
    <w:name w:val="Elenco puntato"/>
    <w:basedOn w:val="Normal"/>
    <w:next w:val="Normal"/>
    <w:qFormat/>
    <w:rsid w:val="00D500B8"/>
    <w:pPr>
      <w:numPr>
        <w:numId w:val="3"/>
      </w:numPr>
      <w:suppressAutoHyphens w:val="0"/>
      <w:spacing w:before="0" w:after="0" w:line="360" w:lineRule="auto"/>
    </w:pPr>
    <w:rPr>
      <w:sz w:val="24"/>
      <w:szCs w:val="22"/>
      <w:lang w:val="it-IT" w:eastAsia="it-IT"/>
    </w:rPr>
  </w:style>
  <w:style w:type="paragraph" w:styleId="BodyText">
    <w:name w:val="Body Text"/>
    <w:basedOn w:val="Normal"/>
    <w:link w:val="BodyTextChar"/>
    <w:uiPriority w:val="99"/>
    <w:rsid w:val="00D500B8"/>
    <w:pPr>
      <w:spacing w:before="60" w:after="60"/>
    </w:pPr>
    <w:rPr>
      <w:bCs/>
    </w:rPr>
  </w:style>
  <w:style w:type="character" w:customStyle="1" w:styleId="BodyTextChar">
    <w:name w:val="Body Text Char"/>
    <w:link w:val="BodyText"/>
    <w:uiPriority w:val="99"/>
    <w:rsid w:val="00D500B8"/>
    <w:rPr>
      <w:rFonts w:ascii="Times New Roman" w:eastAsia="Times New Roman" w:hAnsi="Times New Roman"/>
      <w:bCs/>
      <w:sz w:val="22"/>
      <w:lang w:eastAsia="fr-FR"/>
    </w:rPr>
  </w:style>
  <w:style w:type="paragraph" w:styleId="NormalWeb">
    <w:name w:val="Normal (Web)"/>
    <w:basedOn w:val="Normal"/>
    <w:rsid w:val="000E337B"/>
    <w:pPr>
      <w:widowControl w:val="0"/>
      <w:suppressAutoHyphens w:val="0"/>
      <w:spacing w:before="28" w:after="28"/>
      <w:jc w:val="left"/>
    </w:pPr>
    <w:rPr>
      <w:rFonts w:cs="Cambria"/>
      <w:sz w:val="24"/>
      <w:szCs w:val="24"/>
      <w:lang w:val="en-US" w:eastAsia="ar-SA"/>
    </w:rPr>
  </w:style>
  <w:style w:type="paragraph" w:customStyle="1" w:styleId="Paragraph">
    <w:name w:val="Paragraph"/>
    <w:basedOn w:val="BodyText"/>
    <w:uiPriority w:val="99"/>
    <w:rsid w:val="00E72485"/>
    <w:pPr>
      <w:widowControl w:val="0"/>
      <w:suppressAutoHyphens w:val="0"/>
      <w:spacing w:before="80" w:after="0" w:line="240" w:lineRule="exact"/>
      <w:jc w:val="left"/>
    </w:pPr>
    <w:rPr>
      <w:rFonts w:ascii="Times" w:hAnsi="Times"/>
      <w:bCs w:val="0"/>
      <w:sz w:val="20"/>
      <w:lang w:val="en-US" w:eastAsia="en-US"/>
    </w:rPr>
  </w:style>
  <w:style w:type="paragraph" w:customStyle="1" w:styleId="title9">
    <w:name w:val="title9"/>
    <w:basedOn w:val="Normal"/>
    <w:uiPriority w:val="99"/>
    <w:rsid w:val="00E72485"/>
    <w:pPr>
      <w:suppressAutoHyphens w:val="0"/>
      <w:spacing w:before="100" w:beforeAutospacing="1" w:after="100" w:afterAutospacing="1"/>
      <w:jc w:val="left"/>
    </w:pPr>
    <w:rPr>
      <w:rFonts w:ascii="Garamond" w:hAnsi="Garamond"/>
      <w:sz w:val="29"/>
      <w:szCs w:val="29"/>
      <w:lang w:val="fr-FR"/>
    </w:rPr>
  </w:style>
  <w:style w:type="paragraph" w:customStyle="1" w:styleId="authors">
    <w:name w:val="authors"/>
    <w:basedOn w:val="Normal"/>
    <w:uiPriority w:val="99"/>
    <w:rsid w:val="00E72485"/>
    <w:pPr>
      <w:suppressAutoHyphens w:val="0"/>
      <w:spacing w:before="100" w:beforeAutospacing="1" w:after="100" w:afterAutospacing="1"/>
      <w:jc w:val="left"/>
    </w:pPr>
    <w:rPr>
      <w:sz w:val="24"/>
      <w:szCs w:val="24"/>
      <w:lang w:val="fr-FR"/>
    </w:rPr>
  </w:style>
  <w:style w:type="character" w:customStyle="1" w:styleId="etalia">
    <w:name w:val="etalia"/>
    <w:uiPriority w:val="99"/>
    <w:rsid w:val="00E72485"/>
    <w:rPr>
      <w:i/>
    </w:rPr>
  </w:style>
  <w:style w:type="paragraph" w:customStyle="1" w:styleId="ColorfulList-Accent11">
    <w:name w:val="Colorful List - Accent 11"/>
    <w:basedOn w:val="Normal"/>
    <w:uiPriority w:val="99"/>
    <w:rsid w:val="00E72485"/>
    <w:pPr>
      <w:suppressAutoHyphens w:val="0"/>
      <w:spacing w:before="0" w:after="200" w:line="276" w:lineRule="auto"/>
      <w:ind w:left="720"/>
      <w:jc w:val="left"/>
    </w:pPr>
    <w:rPr>
      <w:rFonts w:ascii="Calibri" w:eastAsia="Calibri" w:hAnsi="Calibri"/>
      <w:szCs w:val="22"/>
      <w:lang w:eastAsia="en-US"/>
    </w:rPr>
  </w:style>
  <w:style w:type="character" w:customStyle="1" w:styleId="object">
    <w:name w:val="object"/>
    <w:uiPriority w:val="99"/>
    <w:rsid w:val="00E72485"/>
  </w:style>
  <w:style w:type="paragraph" w:customStyle="1" w:styleId="Standard">
    <w:name w:val="Standard"/>
    <w:rsid w:val="00B4337D"/>
    <w:pPr>
      <w:widowControl w:val="0"/>
      <w:suppressAutoHyphens/>
      <w:autoSpaceDN w:val="0"/>
      <w:textAlignment w:val="baseline"/>
    </w:pPr>
    <w:rPr>
      <w:rFonts w:ascii="Liberation Serif" w:eastAsia="DejaVu LGC Sans" w:hAnsi="Liberation Serif" w:cs="DejaVu LGC Sans"/>
      <w:kern w:val="3"/>
      <w:sz w:val="24"/>
      <w:szCs w:val="24"/>
      <w:lang w:eastAsia="zh-CN" w:bidi="hi-IN"/>
    </w:rPr>
  </w:style>
  <w:style w:type="paragraph" w:customStyle="1" w:styleId="Textbody">
    <w:name w:val="Text body"/>
    <w:basedOn w:val="Standard"/>
    <w:rsid w:val="00B4337D"/>
    <w:pPr>
      <w:spacing w:after="120"/>
    </w:pPr>
  </w:style>
  <w:style w:type="numbering" w:customStyle="1" w:styleId="WW8Num5">
    <w:name w:val="WW8Num5"/>
    <w:basedOn w:val="NoList"/>
    <w:rsid w:val="00B4337D"/>
    <w:pPr>
      <w:numPr>
        <w:numId w:val="4"/>
      </w:numPr>
    </w:pPr>
  </w:style>
  <w:style w:type="numbering" w:customStyle="1" w:styleId="WW8Num4">
    <w:name w:val="WW8Num4"/>
    <w:basedOn w:val="NoList"/>
    <w:rsid w:val="00B4337D"/>
    <w:pPr>
      <w:numPr>
        <w:numId w:val="5"/>
      </w:numPr>
    </w:pPr>
  </w:style>
  <w:style w:type="paragraph" w:styleId="ListParagraph">
    <w:name w:val="List Paragraph"/>
    <w:basedOn w:val="Normal"/>
    <w:uiPriority w:val="34"/>
    <w:qFormat/>
    <w:rsid w:val="004E6AAF"/>
    <w:pPr>
      <w:suppressAutoHyphens w:val="0"/>
      <w:spacing w:before="0" w:after="0"/>
      <w:ind w:left="720"/>
      <w:contextualSpacing/>
      <w:jc w:val="left"/>
    </w:pPr>
    <w:rPr>
      <w:rFonts w:asciiTheme="minorHAnsi" w:eastAsiaTheme="minorEastAsia" w:hAnsiTheme="minorHAnsi" w:cstheme="minorBidi"/>
      <w:sz w:val="24"/>
      <w:szCs w:val="24"/>
      <w:lang w:val="en-US" w:eastAsia="en-US"/>
    </w:rPr>
  </w:style>
  <w:style w:type="paragraph" w:styleId="Revision">
    <w:name w:val="Revision"/>
    <w:hidden/>
    <w:rsid w:val="003B44CF"/>
    <w:rPr>
      <w:rFonts w:ascii="Times New Roman" w:eastAsia="Times New Roman" w:hAnsi="Times New Roman"/>
      <w:sz w:val="22"/>
      <w:lang w:val="en-GB" w:eastAsia="fr-FR"/>
    </w:rPr>
  </w:style>
  <w:style w:type="character" w:customStyle="1" w:styleId="apple-converted-space">
    <w:name w:val="apple-converted-space"/>
    <w:rsid w:val="006C561C"/>
  </w:style>
  <w:style w:type="character" w:customStyle="1" w:styleId="PageNumber1">
    <w:name w:val="Page Number1"/>
    <w:basedOn w:val="DefaultParagraphFont"/>
    <w:rsid w:val="006C5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0059">
      <w:bodyDiv w:val="1"/>
      <w:marLeft w:val="0"/>
      <w:marRight w:val="0"/>
      <w:marTop w:val="0"/>
      <w:marBottom w:val="0"/>
      <w:divBdr>
        <w:top w:val="none" w:sz="0" w:space="0" w:color="auto"/>
        <w:left w:val="none" w:sz="0" w:space="0" w:color="auto"/>
        <w:bottom w:val="none" w:sz="0" w:space="0" w:color="auto"/>
        <w:right w:val="none" w:sz="0" w:space="0" w:color="auto"/>
      </w:divBdr>
    </w:div>
    <w:div w:id="81995942">
      <w:bodyDiv w:val="1"/>
      <w:marLeft w:val="0"/>
      <w:marRight w:val="0"/>
      <w:marTop w:val="0"/>
      <w:marBottom w:val="0"/>
      <w:divBdr>
        <w:top w:val="none" w:sz="0" w:space="0" w:color="auto"/>
        <w:left w:val="none" w:sz="0" w:space="0" w:color="auto"/>
        <w:bottom w:val="none" w:sz="0" w:space="0" w:color="auto"/>
        <w:right w:val="none" w:sz="0" w:space="0" w:color="auto"/>
      </w:divBdr>
    </w:div>
    <w:div w:id="149490713">
      <w:bodyDiv w:val="1"/>
      <w:marLeft w:val="0"/>
      <w:marRight w:val="0"/>
      <w:marTop w:val="0"/>
      <w:marBottom w:val="0"/>
      <w:divBdr>
        <w:top w:val="none" w:sz="0" w:space="0" w:color="auto"/>
        <w:left w:val="none" w:sz="0" w:space="0" w:color="auto"/>
        <w:bottom w:val="none" w:sz="0" w:space="0" w:color="auto"/>
        <w:right w:val="none" w:sz="0" w:space="0" w:color="auto"/>
      </w:divBdr>
    </w:div>
    <w:div w:id="149560943">
      <w:bodyDiv w:val="1"/>
      <w:marLeft w:val="0"/>
      <w:marRight w:val="0"/>
      <w:marTop w:val="0"/>
      <w:marBottom w:val="0"/>
      <w:divBdr>
        <w:top w:val="none" w:sz="0" w:space="0" w:color="auto"/>
        <w:left w:val="none" w:sz="0" w:space="0" w:color="auto"/>
        <w:bottom w:val="none" w:sz="0" w:space="0" w:color="auto"/>
        <w:right w:val="none" w:sz="0" w:space="0" w:color="auto"/>
      </w:divBdr>
    </w:div>
    <w:div w:id="153838542">
      <w:bodyDiv w:val="1"/>
      <w:marLeft w:val="0"/>
      <w:marRight w:val="0"/>
      <w:marTop w:val="0"/>
      <w:marBottom w:val="0"/>
      <w:divBdr>
        <w:top w:val="none" w:sz="0" w:space="0" w:color="auto"/>
        <w:left w:val="none" w:sz="0" w:space="0" w:color="auto"/>
        <w:bottom w:val="none" w:sz="0" w:space="0" w:color="auto"/>
        <w:right w:val="none" w:sz="0" w:space="0" w:color="auto"/>
      </w:divBdr>
    </w:div>
    <w:div w:id="169611465">
      <w:bodyDiv w:val="1"/>
      <w:marLeft w:val="0"/>
      <w:marRight w:val="0"/>
      <w:marTop w:val="0"/>
      <w:marBottom w:val="0"/>
      <w:divBdr>
        <w:top w:val="none" w:sz="0" w:space="0" w:color="auto"/>
        <w:left w:val="none" w:sz="0" w:space="0" w:color="auto"/>
        <w:bottom w:val="none" w:sz="0" w:space="0" w:color="auto"/>
        <w:right w:val="none" w:sz="0" w:space="0" w:color="auto"/>
      </w:divBdr>
    </w:div>
    <w:div w:id="392848462">
      <w:bodyDiv w:val="1"/>
      <w:marLeft w:val="0"/>
      <w:marRight w:val="0"/>
      <w:marTop w:val="0"/>
      <w:marBottom w:val="0"/>
      <w:divBdr>
        <w:top w:val="none" w:sz="0" w:space="0" w:color="auto"/>
        <w:left w:val="none" w:sz="0" w:space="0" w:color="auto"/>
        <w:bottom w:val="none" w:sz="0" w:space="0" w:color="auto"/>
        <w:right w:val="none" w:sz="0" w:space="0" w:color="auto"/>
      </w:divBdr>
    </w:div>
    <w:div w:id="502864021">
      <w:bodyDiv w:val="1"/>
      <w:marLeft w:val="0"/>
      <w:marRight w:val="0"/>
      <w:marTop w:val="0"/>
      <w:marBottom w:val="0"/>
      <w:divBdr>
        <w:top w:val="none" w:sz="0" w:space="0" w:color="auto"/>
        <w:left w:val="none" w:sz="0" w:space="0" w:color="auto"/>
        <w:bottom w:val="none" w:sz="0" w:space="0" w:color="auto"/>
        <w:right w:val="none" w:sz="0" w:space="0" w:color="auto"/>
      </w:divBdr>
    </w:div>
    <w:div w:id="514266433">
      <w:bodyDiv w:val="1"/>
      <w:marLeft w:val="0"/>
      <w:marRight w:val="0"/>
      <w:marTop w:val="0"/>
      <w:marBottom w:val="0"/>
      <w:divBdr>
        <w:top w:val="none" w:sz="0" w:space="0" w:color="auto"/>
        <w:left w:val="none" w:sz="0" w:space="0" w:color="auto"/>
        <w:bottom w:val="none" w:sz="0" w:space="0" w:color="auto"/>
        <w:right w:val="none" w:sz="0" w:space="0" w:color="auto"/>
      </w:divBdr>
      <w:divsChild>
        <w:div w:id="1180003829">
          <w:marLeft w:val="547"/>
          <w:marRight w:val="0"/>
          <w:marTop w:val="120"/>
          <w:marBottom w:val="0"/>
          <w:divBdr>
            <w:top w:val="none" w:sz="0" w:space="0" w:color="auto"/>
            <w:left w:val="none" w:sz="0" w:space="0" w:color="auto"/>
            <w:bottom w:val="none" w:sz="0" w:space="0" w:color="auto"/>
            <w:right w:val="none" w:sz="0" w:space="0" w:color="auto"/>
          </w:divBdr>
        </w:div>
        <w:div w:id="1770001973">
          <w:marLeft w:val="1166"/>
          <w:marRight w:val="0"/>
          <w:marTop w:val="106"/>
          <w:marBottom w:val="0"/>
          <w:divBdr>
            <w:top w:val="none" w:sz="0" w:space="0" w:color="auto"/>
            <w:left w:val="none" w:sz="0" w:space="0" w:color="auto"/>
            <w:bottom w:val="none" w:sz="0" w:space="0" w:color="auto"/>
            <w:right w:val="none" w:sz="0" w:space="0" w:color="auto"/>
          </w:divBdr>
        </w:div>
        <w:div w:id="2014720999">
          <w:marLeft w:val="547"/>
          <w:marRight w:val="0"/>
          <w:marTop w:val="120"/>
          <w:marBottom w:val="0"/>
          <w:divBdr>
            <w:top w:val="none" w:sz="0" w:space="0" w:color="auto"/>
            <w:left w:val="none" w:sz="0" w:space="0" w:color="auto"/>
            <w:bottom w:val="none" w:sz="0" w:space="0" w:color="auto"/>
            <w:right w:val="none" w:sz="0" w:space="0" w:color="auto"/>
          </w:divBdr>
        </w:div>
        <w:div w:id="1170874061">
          <w:marLeft w:val="1166"/>
          <w:marRight w:val="0"/>
          <w:marTop w:val="106"/>
          <w:marBottom w:val="0"/>
          <w:divBdr>
            <w:top w:val="none" w:sz="0" w:space="0" w:color="auto"/>
            <w:left w:val="none" w:sz="0" w:space="0" w:color="auto"/>
            <w:bottom w:val="none" w:sz="0" w:space="0" w:color="auto"/>
            <w:right w:val="none" w:sz="0" w:space="0" w:color="auto"/>
          </w:divBdr>
        </w:div>
        <w:div w:id="539518577">
          <w:marLeft w:val="547"/>
          <w:marRight w:val="0"/>
          <w:marTop w:val="120"/>
          <w:marBottom w:val="0"/>
          <w:divBdr>
            <w:top w:val="none" w:sz="0" w:space="0" w:color="auto"/>
            <w:left w:val="none" w:sz="0" w:space="0" w:color="auto"/>
            <w:bottom w:val="none" w:sz="0" w:space="0" w:color="auto"/>
            <w:right w:val="none" w:sz="0" w:space="0" w:color="auto"/>
          </w:divBdr>
        </w:div>
        <w:div w:id="699235065">
          <w:marLeft w:val="1166"/>
          <w:marRight w:val="0"/>
          <w:marTop w:val="106"/>
          <w:marBottom w:val="0"/>
          <w:divBdr>
            <w:top w:val="none" w:sz="0" w:space="0" w:color="auto"/>
            <w:left w:val="none" w:sz="0" w:space="0" w:color="auto"/>
            <w:bottom w:val="none" w:sz="0" w:space="0" w:color="auto"/>
            <w:right w:val="none" w:sz="0" w:space="0" w:color="auto"/>
          </w:divBdr>
        </w:div>
        <w:div w:id="1499539505">
          <w:marLeft w:val="547"/>
          <w:marRight w:val="0"/>
          <w:marTop w:val="120"/>
          <w:marBottom w:val="0"/>
          <w:divBdr>
            <w:top w:val="none" w:sz="0" w:space="0" w:color="auto"/>
            <w:left w:val="none" w:sz="0" w:space="0" w:color="auto"/>
            <w:bottom w:val="none" w:sz="0" w:space="0" w:color="auto"/>
            <w:right w:val="none" w:sz="0" w:space="0" w:color="auto"/>
          </w:divBdr>
        </w:div>
        <w:div w:id="91511809">
          <w:marLeft w:val="1166"/>
          <w:marRight w:val="0"/>
          <w:marTop w:val="106"/>
          <w:marBottom w:val="0"/>
          <w:divBdr>
            <w:top w:val="none" w:sz="0" w:space="0" w:color="auto"/>
            <w:left w:val="none" w:sz="0" w:space="0" w:color="auto"/>
            <w:bottom w:val="none" w:sz="0" w:space="0" w:color="auto"/>
            <w:right w:val="none" w:sz="0" w:space="0" w:color="auto"/>
          </w:divBdr>
        </w:div>
        <w:div w:id="1093429049">
          <w:marLeft w:val="547"/>
          <w:marRight w:val="0"/>
          <w:marTop w:val="120"/>
          <w:marBottom w:val="0"/>
          <w:divBdr>
            <w:top w:val="none" w:sz="0" w:space="0" w:color="auto"/>
            <w:left w:val="none" w:sz="0" w:space="0" w:color="auto"/>
            <w:bottom w:val="none" w:sz="0" w:space="0" w:color="auto"/>
            <w:right w:val="none" w:sz="0" w:space="0" w:color="auto"/>
          </w:divBdr>
        </w:div>
        <w:div w:id="352150129">
          <w:marLeft w:val="1166"/>
          <w:marRight w:val="0"/>
          <w:marTop w:val="106"/>
          <w:marBottom w:val="0"/>
          <w:divBdr>
            <w:top w:val="none" w:sz="0" w:space="0" w:color="auto"/>
            <w:left w:val="none" w:sz="0" w:space="0" w:color="auto"/>
            <w:bottom w:val="none" w:sz="0" w:space="0" w:color="auto"/>
            <w:right w:val="none" w:sz="0" w:space="0" w:color="auto"/>
          </w:divBdr>
        </w:div>
        <w:div w:id="984361571">
          <w:marLeft w:val="547"/>
          <w:marRight w:val="0"/>
          <w:marTop w:val="120"/>
          <w:marBottom w:val="0"/>
          <w:divBdr>
            <w:top w:val="none" w:sz="0" w:space="0" w:color="auto"/>
            <w:left w:val="none" w:sz="0" w:space="0" w:color="auto"/>
            <w:bottom w:val="none" w:sz="0" w:space="0" w:color="auto"/>
            <w:right w:val="none" w:sz="0" w:space="0" w:color="auto"/>
          </w:divBdr>
        </w:div>
      </w:divsChild>
    </w:div>
    <w:div w:id="607204918">
      <w:bodyDiv w:val="1"/>
      <w:marLeft w:val="0"/>
      <w:marRight w:val="0"/>
      <w:marTop w:val="0"/>
      <w:marBottom w:val="0"/>
      <w:divBdr>
        <w:top w:val="none" w:sz="0" w:space="0" w:color="auto"/>
        <w:left w:val="none" w:sz="0" w:space="0" w:color="auto"/>
        <w:bottom w:val="none" w:sz="0" w:space="0" w:color="auto"/>
        <w:right w:val="none" w:sz="0" w:space="0" w:color="auto"/>
      </w:divBdr>
    </w:div>
    <w:div w:id="832647691">
      <w:bodyDiv w:val="1"/>
      <w:marLeft w:val="0"/>
      <w:marRight w:val="0"/>
      <w:marTop w:val="0"/>
      <w:marBottom w:val="0"/>
      <w:divBdr>
        <w:top w:val="none" w:sz="0" w:space="0" w:color="auto"/>
        <w:left w:val="none" w:sz="0" w:space="0" w:color="auto"/>
        <w:bottom w:val="none" w:sz="0" w:space="0" w:color="auto"/>
        <w:right w:val="none" w:sz="0" w:space="0" w:color="auto"/>
      </w:divBdr>
    </w:div>
    <w:div w:id="1027557307">
      <w:bodyDiv w:val="1"/>
      <w:marLeft w:val="0"/>
      <w:marRight w:val="0"/>
      <w:marTop w:val="0"/>
      <w:marBottom w:val="0"/>
      <w:divBdr>
        <w:top w:val="none" w:sz="0" w:space="0" w:color="auto"/>
        <w:left w:val="none" w:sz="0" w:space="0" w:color="auto"/>
        <w:bottom w:val="none" w:sz="0" w:space="0" w:color="auto"/>
        <w:right w:val="none" w:sz="0" w:space="0" w:color="auto"/>
      </w:divBdr>
    </w:div>
    <w:div w:id="1039354335">
      <w:bodyDiv w:val="1"/>
      <w:marLeft w:val="0"/>
      <w:marRight w:val="0"/>
      <w:marTop w:val="0"/>
      <w:marBottom w:val="0"/>
      <w:divBdr>
        <w:top w:val="none" w:sz="0" w:space="0" w:color="auto"/>
        <w:left w:val="none" w:sz="0" w:space="0" w:color="auto"/>
        <w:bottom w:val="none" w:sz="0" w:space="0" w:color="auto"/>
        <w:right w:val="none" w:sz="0" w:space="0" w:color="auto"/>
      </w:divBdr>
    </w:div>
    <w:div w:id="1066144720">
      <w:bodyDiv w:val="1"/>
      <w:marLeft w:val="0"/>
      <w:marRight w:val="0"/>
      <w:marTop w:val="0"/>
      <w:marBottom w:val="0"/>
      <w:divBdr>
        <w:top w:val="none" w:sz="0" w:space="0" w:color="auto"/>
        <w:left w:val="none" w:sz="0" w:space="0" w:color="auto"/>
        <w:bottom w:val="none" w:sz="0" w:space="0" w:color="auto"/>
        <w:right w:val="none" w:sz="0" w:space="0" w:color="auto"/>
      </w:divBdr>
    </w:div>
    <w:div w:id="1267811904">
      <w:bodyDiv w:val="1"/>
      <w:marLeft w:val="0"/>
      <w:marRight w:val="0"/>
      <w:marTop w:val="0"/>
      <w:marBottom w:val="0"/>
      <w:divBdr>
        <w:top w:val="none" w:sz="0" w:space="0" w:color="auto"/>
        <w:left w:val="none" w:sz="0" w:space="0" w:color="auto"/>
        <w:bottom w:val="none" w:sz="0" w:space="0" w:color="auto"/>
        <w:right w:val="none" w:sz="0" w:space="0" w:color="auto"/>
      </w:divBdr>
    </w:div>
    <w:div w:id="1302809125">
      <w:bodyDiv w:val="1"/>
      <w:marLeft w:val="0"/>
      <w:marRight w:val="0"/>
      <w:marTop w:val="0"/>
      <w:marBottom w:val="0"/>
      <w:divBdr>
        <w:top w:val="none" w:sz="0" w:space="0" w:color="auto"/>
        <w:left w:val="none" w:sz="0" w:space="0" w:color="auto"/>
        <w:bottom w:val="none" w:sz="0" w:space="0" w:color="auto"/>
        <w:right w:val="none" w:sz="0" w:space="0" w:color="auto"/>
      </w:divBdr>
    </w:div>
    <w:div w:id="1352490563">
      <w:bodyDiv w:val="1"/>
      <w:marLeft w:val="0"/>
      <w:marRight w:val="0"/>
      <w:marTop w:val="0"/>
      <w:marBottom w:val="0"/>
      <w:divBdr>
        <w:top w:val="none" w:sz="0" w:space="0" w:color="auto"/>
        <w:left w:val="none" w:sz="0" w:space="0" w:color="auto"/>
        <w:bottom w:val="none" w:sz="0" w:space="0" w:color="auto"/>
        <w:right w:val="none" w:sz="0" w:space="0" w:color="auto"/>
      </w:divBdr>
    </w:div>
    <w:div w:id="1446462688">
      <w:bodyDiv w:val="1"/>
      <w:marLeft w:val="0"/>
      <w:marRight w:val="0"/>
      <w:marTop w:val="0"/>
      <w:marBottom w:val="0"/>
      <w:divBdr>
        <w:top w:val="none" w:sz="0" w:space="0" w:color="auto"/>
        <w:left w:val="none" w:sz="0" w:space="0" w:color="auto"/>
        <w:bottom w:val="none" w:sz="0" w:space="0" w:color="auto"/>
        <w:right w:val="none" w:sz="0" w:space="0" w:color="auto"/>
      </w:divBdr>
    </w:div>
    <w:div w:id="1539273851">
      <w:bodyDiv w:val="1"/>
      <w:marLeft w:val="0"/>
      <w:marRight w:val="0"/>
      <w:marTop w:val="0"/>
      <w:marBottom w:val="0"/>
      <w:divBdr>
        <w:top w:val="none" w:sz="0" w:space="0" w:color="auto"/>
        <w:left w:val="none" w:sz="0" w:space="0" w:color="auto"/>
        <w:bottom w:val="none" w:sz="0" w:space="0" w:color="auto"/>
        <w:right w:val="none" w:sz="0" w:space="0" w:color="auto"/>
      </w:divBdr>
    </w:div>
    <w:div w:id="1630628447">
      <w:bodyDiv w:val="1"/>
      <w:marLeft w:val="0"/>
      <w:marRight w:val="0"/>
      <w:marTop w:val="0"/>
      <w:marBottom w:val="0"/>
      <w:divBdr>
        <w:top w:val="none" w:sz="0" w:space="0" w:color="auto"/>
        <w:left w:val="none" w:sz="0" w:space="0" w:color="auto"/>
        <w:bottom w:val="none" w:sz="0" w:space="0" w:color="auto"/>
        <w:right w:val="none" w:sz="0" w:space="0" w:color="auto"/>
      </w:divBdr>
    </w:div>
    <w:div w:id="1686469536">
      <w:bodyDiv w:val="1"/>
      <w:marLeft w:val="0"/>
      <w:marRight w:val="0"/>
      <w:marTop w:val="0"/>
      <w:marBottom w:val="0"/>
      <w:divBdr>
        <w:top w:val="none" w:sz="0" w:space="0" w:color="auto"/>
        <w:left w:val="none" w:sz="0" w:space="0" w:color="auto"/>
        <w:bottom w:val="none" w:sz="0" w:space="0" w:color="auto"/>
        <w:right w:val="none" w:sz="0" w:space="0" w:color="auto"/>
      </w:divBdr>
    </w:div>
    <w:div w:id="2007130646">
      <w:bodyDiv w:val="1"/>
      <w:marLeft w:val="0"/>
      <w:marRight w:val="0"/>
      <w:marTop w:val="0"/>
      <w:marBottom w:val="0"/>
      <w:divBdr>
        <w:top w:val="none" w:sz="0" w:space="0" w:color="auto"/>
        <w:left w:val="none" w:sz="0" w:space="0" w:color="auto"/>
        <w:bottom w:val="none" w:sz="0" w:space="0" w:color="auto"/>
        <w:right w:val="none" w:sz="0" w:space="0" w:color="auto"/>
      </w:divBdr>
    </w:div>
    <w:div w:id="2048868638">
      <w:bodyDiv w:val="1"/>
      <w:marLeft w:val="0"/>
      <w:marRight w:val="0"/>
      <w:marTop w:val="0"/>
      <w:marBottom w:val="0"/>
      <w:divBdr>
        <w:top w:val="none" w:sz="0" w:space="0" w:color="auto"/>
        <w:left w:val="none" w:sz="0" w:space="0" w:color="auto"/>
        <w:bottom w:val="none" w:sz="0" w:space="0" w:color="auto"/>
        <w:right w:val="none" w:sz="0" w:space="0" w:color="auto"/>
      </w:divBdr>
    </w:div>
    <w:div w:id="20537697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documents.egi.eu/document/723" TargetMode="External"/><Relationship Id="rId21" Type="http://schemas.openxmlformats.org/officeDocument/2006/relationships/hyperlink" Target="https://documents.egi.eu/document/881" TargetMode="External"/><Relationship Id="rId22" Type="http://schemas.openxmlformats.org/officeDocument/2006/relationships/hyperlink" Target="https://documents.egi.eu/document/999" TargetMode="External"/><Relationship Id="rId23" Type="http://schemas.openxmlformats.org/officeDocument/2006/relationships/hyperlink" Target="https://documents.egi.eu/document/419" TargetMode="External"/><Relationship Id="rId24" Type="http://schemas.openxmlformats.org/officeDocument/2006/relationships/hyperlink" Target="https://documents.egi.eu/document/540" TargetMode="External"/><Relationship Id="rId25" Type="http://schemas.openxmlformats.org/officeDocument/2006/relationships/hyperlink" Target="https://documents.egi.eu/document/683" TargetMode="External"/><Relationship Id="rId26" Type="http://schemas.openxmlformats.org/officeDocument/2006/relationships/hyperlink" Target="https://documents.egi.eu/document/684" TargetMode="External"/><Relationship Id="rId27" Type="http://schemas.openxmlformats.org/officeDocument/2006/relationships/hyperlink" Target="https://documents.egi.eu/document/746" TargetMode="External"/><Relationship Id="rId28" Type="http://schemas.openxmlformats.org/officeDocument/2006/relationships/hyperlink" Target="https://documents.egi.eu/document/312" TargetMode="External"/><Relationship Id="rId29" Type="http://schemas.openxmlformats.org/officeDocument/2006/relationships/hyperlink" Target="https://documents.egi.eu/document/47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indico.cern.ch/conferenceDisplay.py?confId=158775" TargetMode="External"/><Relationship Id="rId31" Type="http://schemas.openxmlformats.org/officeDocument/2006/relationships/hyperlink" Target="https://indico.cern.ch/conferenceDisplay.py?confId=146547" TargetMode="External"/><Relationship Id="rId32" Type="http://schemas.openxmlformats.org/officeDocument/2006/relationships/fontTable" Target="fontTable.xml"/><Relationship Id="rId9" Type="http://schemas.openxmlformats.org/officeDocument/2006/relationships/hyperlink" Target="http://www.egi.eu"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yperlink" Target="http://creativecommons.org/licenses/by-nc/3.0/" TargetMode="External"/><Relationship Id="rId11" Type="http://schemas.openxmlformats.org/officeDocument/2006/relationships/hyperlink" Target="http://www.egi.eu" TargetMode="External"/><Relationship Id="rId12" Type="http://schemas.openxmlformats.org/officeDocument/2006/relationships/hyperlink" Target="https://wiki.egi.eu/wiki/Procedures" TargetMode="External"/><Relationship Id="rId13" Type="http://schemas.openxmlformats.org/officeDocument/2006/relationships/hyperlink" Target="http://www.egi.eu/about/glossary/"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comments" Target="comments.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s>
</file>

<file path=word/_rels/footnotes.xml.rels><?xml version="1.0" encoding="UTF-8" standalone="yes"?>
<Relationships xmlns="http://schemas.openxmlformats.org/package/2006/relationships"><Relationship Id="rId11" Type="http://schemas.openxmlformats.org/officeDocument/2006/relationships/hyperlink" Target="https://twitter.com/dashboardDB" TargetMode="External"/><Relationship Id="rId12" Type="http://schemas.openxmlformats.org/officeDocument/2006/relationships/hyperlink" Target="http://www.csc.fi/soma" TargetMode="External"/><Relationship Id="rId1" Type="http://schemas.openxmlformats.org/officeDocument/2006/relationships/hyperlink" Target="https://savannah.cern.ch/projects/hammercloud/" TargetMode="External"/><Relationship Id="rId2" Type="http://schemas.openxmlformats.org/officeDocument/2006/relationships/hyperlink" Target="http://wiki.healthgrid.org/LSVRC:Index" TargetMode="External"/><Relationship Id="rId3" Type="http://schemas.openxmlformats.org/officeDocument/2006/relationships/hyperlink" Target="http://wiki.healthgrid.org/Biomed-Shifts:Index" TargetMode="External"/><Relationship Id="rId4" Type="http://schemas.openxmlformats.org/officeDocument/2006/relationships/hyperlink" Target="https://grid04.lal.in2p3.fr/nagios" TargetMode="External"/><Relationship Id="rId5" Type="http://schemas.openxmlformats.org/officeDocument/2006/relationships/hyperlink" Target="http://repo-pd.italiangrid.it/mrepo/ig-cert_sl5-x86_64/RPMS.3_2_0/" TargetMode="External"/><Relationship Id="rId6" Type="http://schemas.openxmlformats.org/officeDocument/2006/relationships/hyperlink" Target="http://repo-pd.italiangrid.it/mrepo/ig-cert_sl5-x86_64/RPMS.3_2_0/ig_GRELC-3.2.0-0_ig26_sl5_test09.x86_64.rpm" TargetMode="External"/><Relationship Id="rId7" Type="http://schemas.openxmlformats.org/officeDocument/2006/relationships/hyperlink" Target="http://www.egi.eu/services/support/gadgets/" TargetMode="External"/><Relationship Id="rId8" Type="http://schemas.openxmlformats.org/officeDocument/2006/relationships/hyperlink" Target="http://www.grelc.unile.it" TargetMode="External"/><Relationship Id="rId9" Type="http://schemas.openxmlformats.org/officeDocument/2006/relationships/hyperlink" Target="http://adm05.cmcc.it:8080/GrelcDesktop/" TargetMode="External"/><Relationship Id="rId10" Type="http://schemas.openxmlformats.org/officeDocument/2006/relationships/hyperlink" Target="http://www.egi.eu/services/support/gadgets/grelc/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CADA0-9732-764B-9762-B91129C9A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10946</Words>
  <Characters>62398</Characters>
  <Application>Microsoft Macintosh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73198</CharactersWithSpaces>
  <SharedDoc>false</SharedDoc>
  <HLinks>
    <vt:vector size="72" baseType="variant">
      <vt:variant>
        <vt:i4>6357115</vt:i4>
      </vt:variant>
      <vt:variant>
        <vt:i4>126</vt:i4>
      </vt:variant>
      <vt:variant>
        <vt:i4>0</vt:i4>
      </vt:variant>
      <vt:variant>
        <vt:i4>5</vt:i4>
      </vt:variant>
      <vt:variant>
        <vt:lpwstr>http://www.egi.eu/user-support/gadgets</vt:lpwstr>
      </vt:variant>
      <vt:variant>
        <vt:lpwstr/>
      </vt:variant>
      <vt:variant>
        <vt:i4>65629</vt:i4>
      </vt:variant>
      <vt:variant>
        <vt:i4>123</vt:i4>
      </vt:variant>
      <vt:variant>
        <vt:i4>0</vt:i4>
      </vt:variant>
      <vt:variant>
        <vt:i4>5</vt:i4>
      </vt:variant>
      <vt:variant>
        <vt:lpwstr>http://essi-lab.eu/gi-cat</vt:lpwstr>
      </vt:variant>
      <vt:variant>
        <vt:lpwstr/>
      </vt:variant>
      <vt:variant>
        <vt:i4>131074</vt:i4>
      </vt:variant>
      <vt:variant>
        <vt:i4>120</vt:i4>
      </vt:variant>
      <vt:variant>
        <vt:i4>0</vt:i4>
      </vt:variant>
      <vt:variant>
        <vt:i4>5</vt:i4>
      </vt:variant>
      <vt:variant>
        <vt:lpwstr>http://cmip-dn.badc.rl.ac.uk/thredds/esgcet/catalog.html</vt:lpwstr>
      </vt:variant>
      <vt:variant>
        <vt:lpwstr/>
      </vt:variant>
      <vt:variant>
        <vt:i4>2490425</vt:i4>
      </vt:variant>
      <vt:variant>
        <vt:i4>117</vt:i4>
      </vt:variant>
      <vt:variant>
        <vt:i4>0</vt:i4>
      </vt:variant>
      <vt:variant>
        <vt:i4>5</vt:i4>
      </vt:variant>
      <vt:variant>
        <vt:lpwstr>http://ndg-security.ceda.ac.uk/wiki</vt:lpwstr>
      </vt:variant>
      <vt:variant>
        <vt:lpwstr/>
      </vt:variant>
      <vt:variant>
        <vt:i4>6357115</vt:i4>
      </vt:variant>
      <vt:variant>
        <vt:i4>114</vt:i4>
      </vt:variant>
      <vt:variant>
        <vt:i4>0</vt:i4>
      </vt:variant>
      <vt:variant>
        <vt:i4>5</vt:i4>
      </vt:variant>
      <vt:variant>
        <vt:lpwstr>http://www.egi.eu/user-support/gadgets</vt:lpwstr>
      </vt:variant>
      <vt:variant>
        <vt:lpwstr/>
      </vt:variant>
      <vt:variant>
        <vt:i4>5373983</vt:i4>
      </vt:variant>
      <vt:variant>
        <vt:i4>9</vt:i4>
      </vt:variant>
      <vt:variant>
        <vt:i4>0</vt:i4>
      </vt:variant>
      <vt:variant>
        <vt:i4>5</vt:i4>
      </vt:variant>
      <vt:variant>
        <vt:lpwstr>http://www.egi.eu/about/glossary/</vt:lpwstr>
      </vt:variant>
      <vt:variant>
        <vt:lpwstr/>
      </vt:variant>
      <vt:variant>
        <vt:i4>3997818</vt:i4>
      </vt:variant>
      <vt:variant>
        <vt:i4>6</vt:i4>
      </vt:variant>
      <vt:variant>
        <vt:i4>0</vt:i4>
      </vt:variant>
      <vt:variant>
        <vt:i4>5</vt:i4>
      </vt:variant>
      <vt:variant>
        <vt:lpwstr>https://wiki.egi.eu/wiki/Procedures</vt:lpwstr>
      </vt:variant>
      <vt:variant>
        <vt:lpwstr/>
      </vt:variant>
      <vt:variant>
        <vt:i4>4194349</vt:i4>
      </vt:variant>
      <vt:variant>
        <vt:i4>3</vt:i4>
      </vt:variant>
      <vt:variant>
        <vt:i4>0</vt:i4>
      </vt:variant>
      <vt:variant>
        <vt:i4>5</vt:i4>
      </vt:variant>
      <vt:variant>
        <vt:lpwstr>mailto:Jamie.Shiers@cern.ch</vt:lpwstr>
      </vt:variant>
      <vt:variant>
        <vt:lpwstr/>
      </vt:variant>
      <vt:variant>
        <vt:i4>2687012</vt:i4>
      </vt:variant>
      <vt:variant>
        <vt:i4>9</vt:i4>
      </vt:variant>
      <vt:variant>
        <vt:i4>0</vt:i4>
      </vt:variant>
      <vt:variant>
        <vt:i4>5</vt:i4>
      </vt:variant>
      <vt:variant>
        <vt:lpwstr>https://twiki.cern.ch/twiki/bin/view/EGEE/DMEDS</vt:lpwstr>
      </vt:variant>
      <vt:variant>
        <vt:lpwstr/>
      </vt:variant>
      <vt:variant>
        <vt:i4>6881339</vt:i4>
      </vt:variant>
      <vt:variant>
        <vt:i4>6</vt:i4>
      </vt:variant>
      <vt:variant>
        <vt:i4>0</vt:i4>
      </vt:variant>
      <vt:variant>
        <vt:i4>5</vt:i4>
      </vt:variant>
      <vt:variant>
        <vt:lpwstr>https://grid04.lal.in2p3.fr/nagios</vt:lpwstr>
      </vt:variant>
      <vt:variant>
        <vt:lpwstr/>
      </vt:variant>
      <vt:variant>
        <vt:i4>2818102</vt:i4>
      </vt:variant>
      <vt:variant>
        <vt:i4>3</vt:i4>
      </vt:variant>
      <vt:variant>
        <vt:i4>0</vt:i4>
      </vt:variant>
      <vt:variant>
        <vt:i4>5</vt:i4>
      </vt:variant>
      <vt:variant>
        <vt:lpwstr>http://wiki.healthgrid.org/Biomed-Shifts:Index</vt:lpwstr>
      </vt:variant>
      <vt:variant>
        <vt:lpwstr/>
      </vt:variant>
      <vt:variant>
        <vt:i4>6946873</vt:i4>
      </vt:variant>
      <vt:variant>
        <vt:i4>0</vt:i4>
      </vt:variant>
      <vt:variant>
        <vt:i4>0</vt:i4>
      </vt:variant>
      <vt:variant>
        <vt:i4>5</vt:i4>
      </vt:variant>
      <vt:variant>
        <vt:lpwstr>http://wiki.healthgrid.org/LSVRC:Index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Jamie Shiers</cp:lastModifiedBy>
  <cp:revision>3</cp:revision>
  <cp:lastPrinted>2013-02-27T10:45:00Z</cp:lastPrinted>
  <dcterms:created xsi:type="dcterms:W3CDTF">2013-04-26T12:30:00Z</dcterms:created>
  <dcterms:modified xsi:type="dcterms:W3CDTF">2013-04-26T12:31:00Z</dcterms:modified>
</cp:coreProperties>
</file>