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EGI-InSPIRE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trPr>
          <w:cantSplit/>
          <w:jc w:val="center"/>
        </w:trPr>
        <w:tc>
          <w:tcPr>
            <w:tcW w:w="2551" w:type="dxa"/>
            <w:tcBorders>
              <w:top w:val="single" w:sz="24" w:space="0" w:color="000080"/>
            </w:tcBorders>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rsidR="00207D16" w:rsidRPr="00910079" w:rsidRDefault="00F04191" w:rsidP="00910079">
            <w:pPr>
              <w:rPr>
                <w:rStyle w:val="DocId"/>
                <w:rFonts w:asciiTheme="minorHAnsi" w:hAnsiTheme="minorHAnsi" w:cstheme="minorHAnsi"/>
              </w:rPr>
            </w:pPr>
            <w:fldSimple w:instr=" FILENAME  \* MERGEFORMAT ">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747-V1</w:t>
              </w:r>
              <w:r w:rsidR="002A0286" w:rsidRPr="00910079">
                <w:rPr>
                  <w:rStyle w:val="DocId"/>
                  <w:rFonts w:asciiTheme="minorHAnsi" w:hAnsiTheme="minorHAnsi" w:cstheme="minorHAnsi"/>
                  <w:noProof/>
                </w:rPr>
                <w:t>.docx</w:t>
              </w:r>
            </w:fldSimple>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rsidR="00207D16" w:rsidRPr="00910079" w:rsidRDefault="00890E1F" w:rsidP="007B2BFE">
            <w:pPr>
              <w:pStyle w:val="DocDate"/>
              <w:rPr>
                <w:rFonts w:asciiTheme="minorHAnsi" w:hAnsiTheme="minorHAnsi" w:cstheme="minorHAnsi"/>
              </w:rPr>
            </w:pPr>
            <w:r>
              <w:rPr>
                <w:rFonts w:asciiTheme="minorHAnsi" w:hAnsiTheme="minorHAnsi" w:cstheme="minorHAnsi"/>
              </w:rPr>
              <w:t>21/06</w:t>
            </w:r>
            <w:r w:rsidR="00910079" w:rsidRPr="00910079">
              <w:rPr>
                <w:rFonts w:asciiTheme="minorHAnsi" w:hAnsiTheme="minorHAnsi" w:cstheme="minorHAnsi"/>
              </w:rPr>
              <w:t>/2012</w:t>
            </w:r>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trPr>
          <w:cantSplit/>
          <w:jc w:val="center"/>
        </w:trPr>
        <w:tc>
          <w:tcPr>
            <w:tcW w:w="2551"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trPr>
          <w:cantSplit/>
        </w:trPr>
        <w:tc>
          <w:tcPr>
            <w:tcW w:w="9072" w:type="dxa"/>
          </w:tcPr>
          <w:p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high energy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rsidR="00207D16" w:rsidRPr="00910079" w:rsidRDefault="00207D16" w:rsidP="007B2BFE">
      <w:pPr>
        <w:rPr>
          <w:rFonts w:asciiTheme="minorHAnsi" w:hAnsiTheme="minorHAnsi" w:cstheme="minorHAnsi"/>
        </w:rPr>
      </w:pP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rsidR="00416922" w:rsidRPr="00910079" w:rsidRDefault="00416922" w:rsidP="00416922">
            <w:pPr>
              <w:rPr>
                <w:rFonts w:asciiTheme="minorHAnsi" w:hAnsiTheme="minorHAnsi" w:cstheme="minorHAnsi"/>
              </w:rPr>
            </w:pPr>
          </w:p>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rsidR="00207D16" w:rsidRPr="00910079" w:rsidRDefault="004801A9" w:rsidP="007B2BFE">
            <w:pPr>
              <w:pStyle w:val="Header"/>
              <w:rPr>
                <w:rFonts w:asciiTheme="minorHAnsi" w:hAnsiTheme="minorHAnsi" w:cstheme="minorHAnsi"/>
              </w:rPr>
            </w:pPr>
            <w:ins w:id="0" w:author="Jamie Shiers" w:date="2012-07-13T11:55:00Z">
              <w:r>
                <w:rPr>
                  <w:rFonts w:asciiTheme="minorHAnsi" w:hAnsiTheme="minorHAnsi" w:cstheme="minorHAnsi"/>
                </w:rPr>
                <w:t>13/07/12</w:t>
              </w:r>
            </w:ins>
          </w:p>
        </w:tc>
        <w:tc>
          <w:tcPr>
            <w:tcW w:w="4001" w:type="dxa"/>
            <w:tcBorders>
              <w:top w:val="nil"/>
              <w:left w:val="single" w:sz="2" w:space="0" w:color="auto"/>
              <w:bottom w:val="single" w:sz="2" w:space="0" w:color="auto"/>
              <w:right w:val="single" w:sz="2" w:space="0" w:color="auto"/>
            </w:tcBorders>
            <w:vAlign w:val="center"/>
          </w:tcPr>
          <w:p w:rsidR="00207D16" w:rsidRPr="00910079" w:rsidRDefault="004801A9" w:rsidP="007B2BFE">
            <w:pPr>
              <w:pStyle w:val="Header"/>
              <w:rPr>
                <w:rFonts w:asciiTheme="minorHAnsi" w:hAnsiTheme="minorHAnsi" w:cstheme="minorHAnsi"/>
              </w:rPr>
            </w:pPr>
            <w:ins w:id="1" w:author="Jamie Shiers" w:date="2012-07-13T11:55:00Z">
              <w:r>
                <w:rPr>
                  <w:rFonts w:asciiTheme="minorHAnsi" w:hAnsiTheme="minorHAnsi" w:cstheme="minorHAnsi"/>
                </w:rPr>
                <w:t>Revision based on reviews.</w:t>
              </w:r>
            </w:ins>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207D16" w:rsidRPr="00910079" w:rsidRDefault="00207D16" w:rsidP="007B2BFE">
      <w:pPr>
        <w:pStyle w:val="Preface"/>
        <w:rPr>
          <w:rFonts w:asciiTheme="minorHAnsi" w:hAnsiTheme="minorHAnsi" w:cstheme="minorHAnsi"/>
        </w:rPr>
      </w:pPr>
      <w:bookmarkStart w:id="2" w:name="_Toc431023278"/>
      <w:bookmarkStart w:id="3" w:name="_Toc492806028"/>
      <w:bookmarkStart w:id="4" w:name="_Toc127001211"/>
      <w:bookmarkStart w:id="5" w:name="_Toc130697440"/>
      <w:r w:rsidRPr="00910079">
        <w:rPr>
          <w:rFonts w:asciiTheme="minorHAnsi" w:hAnsiTheme="minorHAnsi" w:cstheme="minorHAnsi"/>
        </w:rPr>
        <w:t>Document amendment procedure</w:t>
      </w:r>
      <w:bookmarkEnd w:id="2"/>
      <w:bookmarkEnd w:id="3"/>
      <w:bookmarkEnd w:id="4"/>
      <w:bookmarkEnd w:id="5"/>
    </w:p>
    <w:p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EGI-InSPIRE “Document Management Procedure” will be followed:</w:t>
      </w:r>
      <w:bookmarkStart w:id="6" w:name="_Toc105397224"/>
      <w:bookmarkEnd w:id="6"/>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rsidR="00207D16" w:rsidRPr="00910079" w:rsidRDefault="00207D16" w:rsidP="007B2BFE">
      <w:pPr>
        <w:pStyle w:val="Preface"/>
        <w:rPr>
          <w:rFonts w:asciiTheme="minorHAnsi" w:hAnsiTheme="minorHAnsi" w:cstheme="minorHAnsi"/>
        </w:rPr>
      </w:pPr>
      <w:bookmarkStart w:id="7" w:name="_Toc127001212"/>
      <w:bookmarkStart w:id="8" w:name="_Toc127761661"/>
      <w:bookmarkStart w:id="9" w:name="_Toc127001213"/>
      <w:bookmarkStart w:id="10" w:name="_Toc130697441"/>
      <w:bookmarkEnd w:id="7"/>
      <w:bookmarkEnd w:id="8"/>
      <w:r w:rsidRPr="00910079">
        <w:rPr>
          <w:rFonts w:asciiTheme="minorHAnsi" w:hAnsiTheme="minorHAnsi" w:cstheme="minorHAnsi"/>
        </w:rPr>
        <w:t>Terminology</w:t>
      </w:r>
      <w:bookmarkEnd w:id="9"/>
      <w:bookmarkEnd w:id="10"/>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910079" w:rsidRDefault="00207D16" w:rsidP="007B2BFE">
      <w:pPr>
        <w:rPr>
          <w:rFonts w:asciiTheme="minorHAnsi" w:hAnsiTheme="minorHAnsi" w:cstheme="minorHAnsi"/>
        </w:rPr>
      </w:pPr>
      <w:r w:rsidRPr="00910079">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Default="00207D16" w:rsidP="007B2BFE">
      <w:pPr>
        <w:rPr>
          <w:rFonts w:asciiTheme="minorHAnsi" w:hAnsiTheme="minorHAnsi" w:cstheme="minorHAnsi"/>
          <w:lang w:val="en-US"/>
        </w:rPr>
      </w:pPr>
      <w:bookmarkStart w:id="11" w:name="_Toc264392864"/>
    </w:p>
    <w:p w:rsidR="004E7FB2" w:rsidRPr="00910079" w:rsidRDefault="004E7FB2" w:rsidP="007B2BFE">
      <w:pPr>
        <w:rPr>
          <w:rFonts w:asciiTheme="minorHAnsi" w:hAnsiTheme="minorHAnsi" w:cstheme="minorHAnsi"/>
          <w:lang w:val="en-US"/>
        </w:rPr>
      </w:pPr>
    </w:p>
    <w:p w:rsidR="00207D16" w:rsidRPr="00910079" w:rsidRDefault="00207D16" w:rsidP="007B2BFE">
      <w:pPr>
        <w:pStyle w:val="Preface"/>
        <w:rPr>
          <w:rFonts w:asciiTheme="minorHAnsi" w:hAnsiTheme="minorHAnsi" w:cstheme="minorHAnsi"/>
        </w:rPr>
      </w:pPr>
      <w:commentRangeStart w:id="12"/>
      <w:r w:rsidRPr="00910079">
        <w:rPr>
          <w:rFonts w:asciiTheme="minorHAnsi" w:hAnsiTheme="minorHAnsi" w:cstheme="minorHAnsi"/>
        </w:rPr>
        <w:lastRenderedPageBreak/>
        <w:t>EXECUTIVE SUMMARY</w:t>
      </w:r>
      <w:bookmarkEnd w:id="11"/>
      <w:commentRangeEnd w:id="12"/>
      <w:r w:rsidR="000741B8">
        <w:rPr>
          <w:rStyle w:val="CommentReference"/>
          <w:rFonts w:ascii="Times New Roman" w:hAnsi="Times New Roman"/>
          <w:b w:val="0"/>
          <w:caps w:val="0"/>
        </w:rPr>
        <w:commentReference w:id="12"/>
      </w:r>
    </w:p>
    <w:p w:rsidR="006B0631" w:rsidRDefault="006B0631" w:rsidP="007B2BFE">
      <w:pPr>
        <w:rPr>
          <w:ins w:id="13" w:author="Jamie Shiers" w:date="2012-07-13T12:00:00Z"/>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rsidR="004801A9" w:rsidRPr="00910079" w:rsidRDefault="004801A9" w:rsidP="007B2BFE">
      <w:pPr>
        <w:rPr>
          <w:rFonts w:asciiTheme="minorHAnsi" w:hAnsiTheme="minorHAnsi" w:cstheme="minorHAnsi"/>
        </w:rPr>
      </w:pPr>
      <w:ins w:id="14" w:author="Jamie Shiers" w:date="2012-07-13T12:00:00Z">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r>
          <w:rPr>
            <w:rFonts w:asciiTheme="minorHAnsi" w:hAnsiTheme="minorHAnsi" w:cstheme="minorHAnsi"/>
          </w:rPr>
          <w:t>. From the EGI point of view, WLCG is the major user (summed over the 4 HEP VOs:</w:t>
        </w:r>
      </w:ins>
      <w:ins w:id="15" w:author="Jamie Shiers" w:date="2012-07-13T12:01:00Z">
        <w:r>
          <w:rPr>
            <w:rFonts w:asciiTheme="minorHAnsi" w:hAnsiTheme="minorHAnsi" w:cstheme="minorHAnsi"/>
          </w:rPr>
          <w:t xml:space="preserve"> ALICE, ATLAS, CMS and </w:t>
        </w:r>
        <w:proofErr w:type="spellStart"/>
        <w:r>
          <w:rPr>
            <w:rFonts w:asciiTheme="minorHAnsi" w:hAnsiTheme="minorHAnsi" w:cstheme="minorHAnsi"/>
          </w:rPr>
          <w:t>LHCb</w:t>
        </w:r>
        <w:proofErr w:type="spellEnd"/>
        <w:r>
          <w:rPr>
            <w:rFonts w:asciiTheme="minorHAnsi" w:hAnsiTheme="minorHAnsi" w:cstheme="minorHAnsi"/>
          </w:rPr>
          <w:t>).</w:t>
        </w:r>
      </w:ins>
    </w:p>
    <w:p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rsidR="00207D16" w:rsidRDefault="00207D16" w:rsidP="007B2BFE">
      <w:pPr>
        <w:rPr>
          <w:rFonts w:asciiTheme="minorHAnsi" w:hAnsiTheme="minorHAnsi" w:cstheme="minorHAnsi"/>
        </w:rPr>
      </w:pPr>
    </w:p>
    <w:p w:rsidR="003A7A77" w:rsidRPr="00890E1F" w:rsidRDefault="00890E1F" w:rsidP="007B2BFE">
      <w:pPr>
        <w:sectPr w:rsidR="003A7A77" w:rsidRPr="00890E1F">
          <w:headerReference w:type="default" r:id="rId12"/>
          <w:footerReference w:type="default" r:id="rId13"/>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-InSPIRE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rsidR="00890E1F" w:rsidRDefault="0041221F">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Pr>
              <w:noProof/>
            </w:rPr>
            <w:fldChar w:fldCharType="begin"/>
          </w:r>
          <w:r w:rsidR="00890E1F">
            <w:rPr>
              <w:noProof/>
            </w:rPr>
            <w:instrText xml:space="preserve"> PAGEREF _Toc201894431 \h </w:instrText>
          </w:r>
          <w:r>
            <w:rPr>
              <w:noProof/>
            </w:rPr>
          </w:r>
          <w:r>
            <w:rPr>
              <w:noProof/>
            </w:rPr>
            <w:fldChar w:fldCharType="separate"/>
          </w:r>
          <w:r w:rsidR="00890E1F">
            <w:rPr>
              <w:noProof/>
            </w:rPr>
            <w:t>7</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sidR="0041221F">
            <w:rPr>
              <w:noProof/>
            </w:rPr>
            <w:fldChar w:fldCharType="begin"/>
          </w:r>
          <w:r>
            <w:rPr>
              <w:noProof/>
            </w:rPr>
            <w:instrText xml:space="preserve"> PAGEREF _Toc201894432 \h </w:instrText>
          </w:r>
          <w:r w:rsidR="0041221F">
            <w:rPr>
              <w:noProof/>
            </w:rPr>
          </w:r>
          <w:r w:rsidR="0041221F">
            <w:rPr>
              <w:noProof/>
            </w:rPr>
            <w:fldChar w:fldCharType="separate"/>
          </w:r>
          <w:r>
            <w:rPr>
              <w:noProof/>
            </w:rPr>
            <w:t>8</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sidR="0041221F">
            <w:rPr>
              <w:noProof/>
            </w:rPr>
            <w:fldChar w:fldCharType="begin"/>
          </w:r>
          <w:r>
            <w:rPr>
              <w:noProof/>
            </w:rPr>
            <w:instrText xml:space="preserve"> PAGEREF _Toc201894433 \h </w:instrText>
          </w:r>
          <w:r w:rsidR="0041221F">
            <w:rPr>
              <w:noProof/>
            </w:rPr>
          </w:r>
          <w:r w:rsidR="0041221F">
            <w:rPr>
              <w:noProof/>
            </w:rPr>
            <w:fldChar w:fldCharType="separate"/>
          </w:r>
          <w:r>
            <w:rPr>
              <w:noProof/>
            </w:rPr>
            <w:t>10</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sidR="0041221F">
            <w:rPr>
              <w:noProof/>
            </w:rPr>
            <w:fldChar w:fldCharType="begin"/>
          </w:r>
          <w:r>
            <w:rPr>
              <w:noProof/>
            </w:rPr>
            <w:instrText xml:space="preserve"> PAGEREF _Toc201894434 \h </w:instrText>
          </w:r>
          <w:r w:rsidR="0041221F">
            <w:rPr>
              <w:noProof/>
            </w:rPr>
          </w:r>
          <w:r w:rsidR="0041221F">
            <w:rPr>
              <w:noProof/>
            </w:rPr>
            <w:fldChar w:fldCharType="separate"/>
          </w:r>
          <w:r>
            <w:rPr>
              <w:noProof/>
            </w:rPr>
            <w:t>10</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sidR="0041221F">
            <w:rPr>
              <w:noProof/>
            </w:rPr>
            <w:fldChar w:fldCharType="begin"/>
          </w:r>
          <w:r>
            <w:rPr>
              <w:noProof/>
            </w:rPr>
            <w:instrText xml:space="preserve"> PAGEREF _Toc201894435 \h </w:instrText>
          </w:r>
          <w:r w:rsidR="0041221F">
            <w:rPr>
              <w:noProof/>
            </w:rPr>
          </w:r>
          <w:r w:rsidR="0041221F">
            <w:rPr>
              <w:noProof/>
            </w:rPr>
            <w:fldChar w:fldCharType="separate"/>
          </w:r>
          <w:r>
            <w:rPr>
              <w:noProof/>
            </w:rPr>
            <w:t>11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sidR="0041221F">
            <w:rPr>
              <w:noProof/>
            </w:rPr>
            <w:fldChar w:fldCharType="begin"/>
          </w:r>
          <w:r>
            <w:rPr>
              <w:noProof/>
            </w:rPr>
            <w:instrText xml:space="preserve"> PAGEREF _Toc201894436 \h </w:instrText>
          </w:r>
          <w:r w:rsidR="0041221F">
            <w:rPr>
              <w:noProof/>
            </w:rPr>
          </w:r>
          <w:r w:rsidR="0041221F">
            <w:rPr>
              <w:noProof/>
            </w:rPr>
            <w:fldChar w:fldCharType="separate"/>
          </w:r>
          <w:r>
            <w:rPr>
              <w:noProof/>
            </w:rPr>
            <w:t>12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sidR="0041221F">
            <w:rPr>
              <w:noProof/>
            </w:rPr>
            <w:fldChar w:fldCharType="begin"/>
          </w:r>
          <w:r>
            <w:rPr>
              <w:noProof/>
            </w:rPr>
            <w:instrText xml:space="preserve"> PAGEREF _Toc201894437 \h </w:instrText>
          </w:r>
          <w:r w:rsidR="0041221F">
            <w:rPr>
              <w:noProof/>
            </w:rPr>
          </w:r>
          <w:r w:rsidR="0041221F">
            <w:rPr>
              <w:noProof/>
            </w:rPr>
            <w:fldChar w:fldCharType="separate"/>
          </w:r>
          <w:r>
            <w:rPr>
              <w:noProof/>
            </w:rPr>
            <w:t>13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sidR="0041221F">
            <w:rPr>
              <w:noProof/>
            </w:rPr>
            <w:fldChar w:fldCharType="begin"/>
          </w:r>
          <w:r>
            <w:rPr>
              <w:noProof/>
            </w:rPr>
            <w:instrText xml:space="preserve"> PAGEREF _Toc201894438 \h </w:instrText>
          </w:r>
          <w:r w:rsidR="0041221F">
            <w:rPr>
              <w:noProof/>
            </w:rPr>
          </w:r>
          <w:r w:rsidR="0041221F">
            <w:rPr>
              <w:noProof/>
            </w:rPr>
            <w:fldChar w:fldCharType="separate"/>
          </w:r>
          <w:r>
            <w:rPr>
              <w:noProof/>
            </w:rPr>
            <w:t>13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sidR="0041221F">
            <w:rPr>
              <w:noProof/>
            </w:rPr>
            <w:fldChar w:fldCharType="begin"/>
          </w:r>
          <w:r>
            <w:rPr>
              <w:noProof/>
            </w:rPr>
            <w:instrText xml:space="preserve"> PAGEREF _Toc201894439 \h </w:instrText>
          </w:r>
          <w:r w:rsidR="0041221F">
            <w:rPr>
              <w:noProof/>
            </w:rPr>
          </w:r>
          <w:r w:rsidR="0041221F">
            <w:rPr>
              <w:noProof/>
            </w:rPr>
            <w:fldChar w:fldCharType="separate"/>
          </w:r>
          <w:r>
            <w:rPr>
              <w:noProof/>
            </w:rPr>
            <w:t>14</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sidR="0041221F">
            <w:rPr>
              <w:noProof/>
            </w:rPr>
            <w:fldChar w:fldCharType="begin"/>
          </w:r>
          <w:r>
            <w:rPr>
              <w:noProof/>
            </w:rPr>
            <w:instrText xml:space="preserve"> PAGEREF _Toc201894440 \h </w:instrText>
          </w:r>
          <w:r w:rsidR="0041221F">
            <w:rPr>
              <w:noProof/>
            </w:rPr>
          </w:r>
          <w:r w:rsidR="0041221F">
            <w:rPr>
              <w:noProof/>
            </w:rPr>
            <w:fldChar w:fldCharType="separate"/>
          </w:r>
          <w:r>
            <w:rPr>
              <w:noProof/>
            </w:rPr>
            <w:t>14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sidR="0041221F">
            <w:rPr>
              <w:noProof/>
            </w:rPr>
            <w:fldChar w:fldCharType="begin"/>
          </w:r>
          <w:r>
            <w:rPr>
              <w:noProof/>
            </w:rPr>
            <w:instrText xml:space="preserve"> PAGEREF _Toc201894441 \h </w:instrText>
          </w:r>
          <w:r w:rsidR="0041221F">
            <w:rPr>
              <w:noProof/>
            </w:rPr>
          </w:r>
          <w:r w:rsidR="0041221F">
            <w:rPr>
              <w:noProof/>
            </w:rPr>
            <w:fldChar w:fldCharType="separate"/>
          </w:r>
          <w:r>
            <w:rPr>
              <w:noProof/>
            </w:rPr>
            <w:t>15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sidR="0041221F">
            <w:rPr>
              <w:noProof/>
            </w:rPr>
            <w:fldChar w:fldCharType="begin"/>
          </w:r>
          <w:r>
            <w:rPr>
              <w:noProof/>
            </w:rPr>
            <w:instrText xml:space="preserve"> PAGEREF _Toc201894442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sidR="0041221F">
            <w:rPr>
              <w:noProof/>
            </w:rPr>
            <w:fldChar w:fldCharType="begin"/>
          </w:r>
          <w:r>
            <w:rPr>
              <w:noProof/>
            </w:rPr>
            <w:instrText xml:space="preserve"> PAGEREF _Toc201894443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sidR="0041221F">
            <w:rPr>
              <w:noProof/>
            </w:rPr>
            <w:fldChar w:fldCharType="begin"/>
          </w:r>
          <w:r>
            <w:rPr>
              <w:noProof/>
            </w:rPr>
            <w:instrText xml:space="preserve"> PAGEREF _Toc201894444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sidR="0041221F">
            <w:rPr>
              <w:noProof/>
            </w:rPr>
            <w:fldChar w:fldCharType="begin"/>
          </w:r>
          <w:r>
            <w:rPr>
              <w:noProof/>
            </w:rPr>
            <w:instrText xml:space="preserve"> PAGEREF _Toc201894445 \h </w:instrText>
          </w:r>
          <w:r w:rsidR="0041221F">
            <w:rPr>
              <w:noProof/>
            </w:rPr>
          </w:r>
          <w:r w:rsidR="0041221F">
            <w:rPr>
              <w:noProof/>
            </w:rPr>
            <w:fldChar w:fldCharType="separate"/>
          </w:r>
          <w:r>
            <w:rPr>
              <w:noProof/>
            </w:rPr>
            <w:t>17</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sidR="0041221F">
            <w:rPr>
              <w:noProof/>
            </w:rPr>
            <w:fldChar w:fldCharType="begin"/>
          </w:r>
          <w:r>
            <w:rPr>
              <w:noProof/>
            </w:rPr>
            <w:instrText xml:space="preserve"> PAGEREF _Toc201894446 \h </w:instrText>
          </w:r>
          <w:r w:rsidR="0041221F">
            <w:rPr>
              <w:noProof/>
            </w:rPr>
          </w:r>
          <w:r w:rsidR="0041221F">
            <w:rPr>
              <w:noProof/>
            </w:rPr>
            <w:fldChar w:fldCharType="separate"/>
          </w:r>
          <w:r>
            <w:rPr>
              <w:noProof/>
            </w:rPr>
            <w:t>17</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sidR="0041221F">
            <w:rPr>
              <w:noProof/>
            </w:rPr>
            <w:fldChar w:fldCharType="begin"/>
          </w:r>
          <w:r>
            <w:rPr>
              <w:noProof/>
            </w:rPr>
            <w:instrText xml:space="preserve"> PAGEREF _Toc201894447 \h </w:instrText>
          </w:r>
          <w:r w:rsidR="0041221F">
            <w:rPr>
              <w:noProof/>
            </w:rPr>
          </w:r>
          <w:r w:rsidR="0041221F">
            <w:rPr>
              <w:noProof/>
            </w:rPr>
            <w:fldChar w:fldCharType="separate"/>
          </w:r>
          <w:r>
            <w:rPr>
              <w:noProof/>
            </w:rPr>
            <w:t>18</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sidR="0041221F">
            <w:rPr>
              <w:noProof/>
            </w:rPr>
            <w:fldChar w:fldCharType="begin"/>
          </w:r>
          <w:r>
            <w:rPr>
              <w:noProof/>
            </w:rPr>
            <w:instrText xml:space="preserve"> PAGEREF _Toc201894448 \h </w:instrText>
          </w:r>
          <w:r w:rsidR="0041221F">
            <w:rPr>
              <w:noProof/>
            </w:rPr>
          </w:r>
          <w:r w:rsidR="0041221F">
            <w:rPr>
              <w:noProof/>
            </w:rPr>
            <w:fldChar w:fldCharType="separate"/>
          </w:r>
          <w:r>
            <w:rPr>
              <w:noProof/>
            </w:rPr>
            <w:t>18</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sidR="0041221F">
            <w:rPr>
              <w:noProof/>
            </w:rPr>
            <w:fldChar w:fldCharType="begin"/>
          </w:r>
          <w:r>
            <w:rPr>
              <w:noProof/>
            </w:rPr>
            <w:instrText xml:space="preserve"> PAGEREF _Toc201894449 \h </w:instrText>
          </w:r>
          <w:r w:rsidR="0041221F">
            <w:rPr>
              <w:noProof/>
            </w:rPr>
          </w:r>
          <w:r w:rsidR="0041221F">
            <w:rPr>
              <w:noProof/>
            </w:rPr>
            <w:fldChar w:fldCharType="separate"/>
          </w:r>
          <w:r>
            <w:rPr>
              <w:noProof/>
            </w:rPr>
            <w:t>19</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sidR="0041221F">
            <w:rPr>
              <w:noProof/>
            </w:rPr>
            <w:fldChar w:fldCharType="begin"/>
          </w:r>
          <w:r>
            <w:rPr>
              <w:noProof/>
            </w:rPr>
            <w:instrText xml:space="preserve"> PAGEREF _Toc201894450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sidR="0041221F">
            <w:rPr>
              <w:noProof/>
            </w:rPr>
            <w:fldChar w:fldCharType="begin"/>
          </w:r>
          <w:r>
            <w:rPr>
              <w:noProof/>
            </w:rPr>
            <w:instrText xml:space="preserve"> PAGEREF _Toc201894451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sidR="0041221F">
            <w:rPr>
              <w:noProof/>
            </w:rPr>
            <w:fldChar w:fldCharType="begin"/>
          </w:r>
          <w:r>
            <w:rPr>
              <w:noProof/>
            </w:rPr>
            <w:instrText xml:space="preserve"> PAGEREF _Toc201894452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sidR="0041221F">
            <w:rPr>
              <w:noProof/>
            </w:rPr>
            <w:fldChar w:fldCharType="begin"/>
          </w:r>
          <w:r>
            <w:rPr>
              <w:noProof/>
            </w:rPr>
            <w:instrText xml:space="preserve"> PAGEREF _Toc201894453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sidR="0041221F">
            <w:rPr>
              <w:noProof/>
            </w:rPr>
            <w:fldChar w:fldCharType="begin"/>
          </w:r>
          <w:r>
            <w:rPr>
              <w:noProof/>
            </w:rPr>
            <w:instrText xml:space="preserve"> PAGEREF _Toc201894454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sidR="0041221F">
            <w:rPr>
              <w:noProof/>
            </w:rPr>
            <w:fldChar w:fldCharType="begin"/>
          </w:r>
          <w:r>
            <w:rPr>
              <w:noProof/>
            </w:rPr>
            <w:instrText xml:space="preserve"> PAGEREF _Toc201894455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sidR="0041221F">
            <w:rPr>
              <w:noProof/>
            </w:rPr>
            <w:fldChar w:fldCharType="begin"/>
          </w:r>
          <w:r>
            <w:rPr>
              <w:noProof/>
            </w:rPr>
            <w:instrText xml:space="preserve"> PAGEREF _Toc201894456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sidR="0041221F">
            <w:rPr>
              <w:noProof/>
            </w:rPr>
            <w:fldChar w:fldCharType="begin"/>
          </w:r>
          <w:r>
            <w:rPr>
              <w:noProof/>
            </w:rPr>
            <w:instrText xml:space="preserve"> PAGEREF _Toc201894457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sidR="0041221F">
            <w:rPr>
              <w:noProof/>
            </w:rPr>
            <w:fldChar w:fldCharType="begin"/>
          </w:r>
          <w:r>
            <w:rPr>
              <w:noProof/>
            </w:rPr>
            <w:instrText xml:space="preserve"> PAGEREF _Toc201894458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sidR="0041221F">
            <w:rPr>
              <w:noProof/>
            </w:rPr>
            <w:fldChar w:fldCharType="begin"/>
          </w:r>
          <w:r>
            <w:rPr>
              <w:noProof/>
            </w:rPr>
            <w:instrText xml:space="preserve"> PAGEREF _Toc201894459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sidR="0041221F">
            <w:rPr>
              <w:noProof/>
            </w:rPr>
            <w:fldChar w:fldCharType="begin"/>
          </w:r>
          <w:r>
            <w:rPr>
              <w:noProof/>
            </w:rPr>
            <w:instrText xml:space="preserve"> PAGEREF _Toc201894460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sidR="0041221F">
            <w:rPr>
              <w:noProof/>
            </w:rPr>
            <w:fldChar w:fldCharType="begin"/>
          </w:r>
          <w:r>
            <w:rPr>
              <w:noProof/>
            </w:rPr>
            <w:instrText xml:space="preserve"> PAGEREF _Toc201894461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sidR="0041221F">
            <w:rPr>
              <w:noProof/>
            </w:rPr>
            <w:fldChar w:fldCharType="begin"/>
          </w:r>
          <w:r>
            <w:rPr>
              <w:noProof/>
            </w:rPr>
            <w:instrText xml:space="preserve"> PAGEREF _Toc201894462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sidR="0041221F">
            <w:rPr>
              <w:noProof/>
            </w:rPr>
            <w:fldChar w:fldCharType="begin"/>
          </w:r>
          <w:r>
            <w:rPr>
              <w:noProof/>
            </w:rPr>
            <w:instrText xml:space="preserve"> PAGEREF _Toc201894463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sidR="0041221F">
            <w:rPr>
              <w:noProof/>
            </w:rPr>
            <w:fldChar w:fldCharType="begin"/>
          </w:r>
          <w:r>
            <w:rPr>
              <w:noProof/>
            </w:rPr>
            <w:instrText xml:space="preserve"> PAGEREF _Toc201894464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sidR="0041221F">
            <w:rPr>
              <w:noProof/>
            </w:rPr>
            <w:fldChar w:fldCharType="begin"/>
          </w:r>
          <w:r>
            <w:rPr>
              <w:noProof/>
            </w:rPr>
            <w:instrText xml:space="preserve"> PAGEREF _Toc201894465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sidR="0041221F">
            <w:rPr>
              <w:noProof/>
            </w:rPr>
            <w:fldChar w:fldCharType="begin"/>
          </w:r>
          <w:r>
            <w:rPr>
              <w:noProof/>
            </w:rPr>
            <w:instrText xml:space="preserve"> PAGEREF _Toc201894466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sidR="0041221F">
            <w:rPr>
              <w:noProof/>
            </w:rPr>
            <w:fldChar w:fldCharType="begin"/>
          </w:r>
          <w:r>
            <w:rPr>
              <w:noProof/>
            </w:rPr>
            <w:instrText xml:space="preserve"> PAGEREF _Toc201894467 \h </w:instrText>
          </w:r>
          <w:r w:rsidR="0041221F">
            <w:rPr>
              <w:noProof/>
            </w:rPr>
          </w:r>
          <w:r w:rsidR="0041221F">
            <w:rPr>
              <w:noProof/>
            </w:rPr>
            <w:fldChar w:fldCharType="separate"/>
          </w:r>
          <w:r>
            <w:rPr>
              <w:noProof/>
            </w:rPr>
            <w:t>26</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sidR="0041221F">
            <w:rPr>
              <w:noProof/>
            </w:rPr>
            <w:fldChar w:fldCharType="begin"/>
          </w:r>
          <w:r>
            <w:rPr>
              <w:noProof/>
            </w:rPr>
            <w:instrText xml:space="preserve"> PAGEREF _Toc201894468 \h </w:instrText>
          </w:r>
          <w:r w:rsidR="0041221F">
            <w:rPr>
              <w:noProof/>
            </w:rPr>
          </w:r>
          <w:r w:rsidR="0041221F">
            <w:rPr>
              <w:noProof/>
            </w:rPr>
            <w:fldChar w:fldCharType="separate"/>
          </w:r>
          <w:r>
            <w:rPr>
              <w:noProof/>
            </w:rPr>
            <w:t>27</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sidR="0041221F">
            <w:rPr>
              <w:noProof/>
            </w:rPr>
            <w:fldChar w:fldCharType="begin"/>
          </w:r>
          <w:r>
            <w:rPr>
              <w:noProof/>
            </w:rPr>
            <w:instrText xml:space="preserve"> PAGEREF _Toc201894469 \h </w:instrText>
          </w:r>
          <w:r w:rsidR="0041221F">
            <w:rPr>
              <w:noProof/>
            </w:rPr>
          </w:r>
          <w:r w:rsidR="0041221F">
            <w:rPr>
              <w:noProof/>
            </w:rPr>
            <w:fldChar w:fldCharType="separate"/>
          </w:r>
          <w:r>
            <w:rPr>
              <w:noProof/>
            </w:rPr>
            <w:t>27</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sidR="0041221F">
            <w:rPr>
              <w:noProof/>
            </w:rPr>
            <w:fldChar w:fldCharType="begin"/>
          </w:r>
          <w:r>
            <w:rPr>
              <w:noProof/>
            </w:rPr>
            <w:instrText xml:space="preserve"> PAGEREF _Toc201894470 \h </w:instrText>
          </w:r>
          <w:r w:rsidR="0041221F">
            <w:rPr>
              <w:noProof/>
            </w:rPr>
          </w:r>
          <w:r w:rsidR="0041221F">
            <w:rPr>
              <w:noProof/>
            </w:rPr>
            <w:fldChar w:fldCharType="separate"/>
          </w:r>
          <w:r>
            <w:rPr>
              <w:noProof/>
            </w:rPr>
            <w:t>28</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sidR="0041221F">
            <w:rPr>
              <w:noProof/>
            </w:rPr>
            <w:fldChar w:fldCharType="begin"/>
          </w:r>
          <w:r>
            <w:rPr>
              <w:noProof/>
            </w:rPr>
            <w:instrText xml:space="preserve"> PAGEREF _Toc201894471 \h </w:instrText>
          </w:r>
          <w:r w:rsidR="0041221F">
            <w:rPr>
              <w:noProof/>
            </w:rPr>
          </w:r>
          <w:r w:rsidR="0041221F">
            <w:rPr>
              <w:noProof/>
            </w:rPr>
            <w:fldChar w:fldCharType="separate"/>
          </w:r>
          <w:r>
            <w:rPr>
              <w:noProof/>
            </w:rPr>
            <w:t>29</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sidR="0041221F">
            <w:rPr>
              <w:noProof/>
            </w:rPr>
            <w:fldChar w:fldCharType="begin"/>
          </w:r>
          <w:r>
            <w:rPr>
              <w:noProof/>
            </w:rPr>
            <w:instrText xml:space="preserve"> PAGEREF _Toc201894472 \h </w:instrText>
          </w:r>
          <w:r w:rsidR="0041221F">
            <w:rPr>
              <w:noProof/>
            </w:rPr>
          </w:r>
          <w:r w:rsidR="0041221F">
            <w:rPr>
              <w:noProof/>
            </w:rPr>
            <w:fldChar w:fldCharType="separate"/>
          </w:r>
          <w:r>
            <w:rPr>
              <w:noProof/>
            </w:rPr>
            <w:t>30</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sidR="0041221F">
            <w:rPr>
              <w:noProof/>
            </w:rPr>
            <w:fldChar w:fldCharType="begin"/>
          </w:r>
          <w:r>
            <w:rPr>
              <w:noProof/>
            </w:rPr>
            <w:instrText xml:space="preserve"> PAGEREF _Toc201894473 \h </w:instrText>
          </w:r>
          <w:r w:rsidR="0041221F">
            <w:rPr>
              <w:noProof/>
            </w:rPr>
          </w:r>
          <w:r w:rsidR="0041221F">
            <w:rPr>
              <w:noProof/>
            </w:rPr>
            <w:fldChar w:fldCharType="separate"/>
          </w:r>
          <w:r>
            <w:rPr>
              <w:noProof/>
            </w:rPr>
            <w:t>31</w:t>
          </w:r>
          <w:r w:rsidR="0041221F">
            <w:rPr>
              <w:noProof/>
            </w:rPr>
            <w:fldChar w:fldCharType="end"/>
          </w:r>
        </w:p>
        <w:p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6" w:name="_Toc172347005"/>
      <w:bookmarkStart w:id="17" w:name="_Toc201894431"/>
      <w:r w:rsidRPr="00910079">
        <w:rPr>
          <w:rFonts w:asciiTheme="minorHAnsi" w:hAnsiTheme="minorHAnsi" w:cstheme="minorHAnsi"/>
        </w:rPr>
        <w:lastRenderedPageBreak/>
        <w:t>Introduction</w:t>
      </w:r>
      <w:bookmarkEnd w:id="16"/>
      <w:bookmarkEnd w:id="17"/>
    </w:p>
    <w:p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6F7DBB" w:rsidP="007B2BFE">
      <w:pPr>
        <w:pStyle w:val="Heading1"/>
        <w:rPr>
          <w:rFonts w:asciiTheme="minorHAnsi" w:hAnsiTheme="minorHAnsi" w:cstheme="minorHAnsi"/>
        </w:rPr>
      </w:pPr>
      <w:bookmarkStart w:id="18" w:name="_Toc172347006"/>
      <w:bookmarkStart w:id="19" w:name="_Toc201894432"/>
      <w:r w:rsidRPr="00910079">
        <w:rPr>
          <w:rFonts w:asciiTheme="minorHAnsi" w:hAnsiTheme="minorHAnsi" w:cstheme="minorHAnsi"/>
        </w:rPr>
        <w:lastRenderedPageBreak/>
        <w:t>Overview</w:t>
      </w:r>
      <w:bookmarkEnd w:id="18"/>
      <w:bookmarkEnd w:id="19"/>
    </w:p>
    <w:p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MERGEFORMAT </w:instrText>
      </w:r>
      <w:r w:rsidR="00F04191">
        <w:fldChar w:fldCharType="separate"/>
      </w:r>
      <w:r w:rsidR="00FE3E2A" w:rsidRPr="00910079">
        <w:rPr>
          <w:rFonts w:asciiTheme="minorHAnsi" w:hAnsiTheme="minorHAnsi" w:cstheme="minorHAnsi"/>
        </w:rPr>
        <w:t>Figure 1</w:t>
      </w:r>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rsidR="006F7DBB" w:rsidRPr="00910079" w:rsidRDefault="006F7DBB" w:rsidP="007B2BFE">
      <w:pPr>
        <w:rPr>
          <w:rFonts w:asciiTheme="minorHAnsi" w:hAnsiTheme="minorHAnsi" w:cstheme="minorHAnsi"/>
        </w:rPr>
      </w:pPr>
    </w:p>
    <w:p w:rsidR="006F7DBB" w:rsidRPr="00910079" w:rsidRDefault="00EF275C" w:rsidP="00F02F28">
      <w:pPr>
        <w:pStyle w:val="Caption"/>
        <w:rPr>
          <w:rFonts w:asciiTheme="minorHAnsi" w:hAnsiTheme="minorHAnsi" w:cstheme="minorHAnsi"/>
        </w:rPr>
      </w:pPr>
      <w:bookmarkStart w:id="20"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21"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1</w:t>
      </w:r>
      <w:r w:rsidR="0041221F" w:rsidRPr="00910079">
        <w:rPr>
          <w:rFonts w:asciiTheme="minorHAnsi" w:hAnsiTheme="minorHAnsi" w:cstheme="minorHAnsi"/>
          <w:noProof/>
        </w:rPr>
        <w:fldChar w:fldCharType="end"/>
      </w:r>
      <w:bookmarkEnd w:id="20"/>
      <w:bookmarkEnd w:id="21"/>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ATLAS: PanDA, DDM</w:t>
      </w:r>
      <w:r w:rsidR="00F02F28" w:rsidRPr="00910079">
        <w:rPr>
          <w:rFonts w:asciiTheme="minorHAnsi" w:hAnsiTheme="minorHAnsi" w:cstheme="minorHAnsi"/>
        </w:rPr>
        <w:t>, PanDA PD2P</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lastRenderedPageBreak/>
        <w:t>LHCb: DIRAC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Monitoring services: HammerCloud, Experiment Dashboard, Nagios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services which are not part of the experiment computing systems but are anyway important for their operations. Examples include: documentation services, web services, bug tracking systems, etc. and are not further mentioned here.</w:t>
      </w:r>
    </w:p>
    <w:p w:rsidR="00075E0D" w:rsidRPr="00910079" w:rsidRDefault="006F7DBB" w:rsidP="007B2BFE">
      <w:pPr>
        <w:rPr>
          <w:rFonts w:asciiTheme="minorHAnsi" w:hAnsiTheme="minorHAnsi" w:cstheme="minorHAnsi"/>
        </w:rPr>
      </w:pPr>
      <w:commentRangeStart w:id="22"/>
      <w:r w:rsidRPr="00910079">
        <w:rPr>
          <w:rFonts w:asciiTheme="minorHAnsi" w:hAnsiTheme="minorHAnsi" w:cstheme="minorHAnsi"/>
        </w:rPr>
        <w:t xml:space="preserve">The services described in detail in this document </w:t>
      </w:r>
      <w:ins w:id="23" w:author="Jamie Shiers" w:date="2012-07-13T11:56:00Z">
        <w:r w:rsidR="004801A9">
          <w:rPr>
            <w:rFonts w:asciiTheme="minorHAnsi" w:hAnsiTheme="minorHAnsi" w:cstheme="minorHAnsi"/>
          </w:rPr>
          <w:t xml:space="preserve">– those were EGI-InSPIRE SA3 manpower has been particularly active – </w:t>
        </w:r>
      </w:ins>
      <w:r w:rsidRPr="00910079">
        <w:rPr>
          <w:rFonts w:asciiTheme="minorHAnsi" w:hAnsiTheme="minorHAnsi" w:cstheme="minorHAnsi"/>
        </w:rPr>
        <w:t>are those written in italics in the previous list.</w:t>
      </w:r>
      <w:commentRangeEnd w:id="22"/>
      <w:r w:rsidR="000741B8">
        <w:rPr>
          <w:rStyle w:val="CommentReference"/>
          <w:rFonts w:ascii="Times New Roman" w:hAnsi="Times New Roman"/>
        </w:rPr>
        <w:commentReference w:id="22"/>
      </w:r>
    </w:p>
    <w:p w:rsidR="00207D16" w:rsidRPr="00910079" w:rsidRDefault="00D4652B" w:rsidP="007B2BFE">
      <w:pPr>
        <w:pStyle w:val="Heading1"/>
        <w:rPr>
          <w:rFonts w:asciiTheme="minorHAnsi" w:hAnsiTheme="minorHAnsi" w:cstheme="minorHAnsi"/>
        </w:rPr>
      </w:pPr>
      <w:bookmarkStart w:id="24" w:name="_Toc172347007"/>
      <w:bookmarkStart w:id="25" w:name="_Toc201894433"/>
      <w:r w:rsidRPr="00910079">
        <w:rPr>
          <w:rFonts w:asciiTheme="minorHAnsi" w:hAnsiTheme="minorHAnsi" w:cstheme="minorHAnsi"/>
        </w:rPr>
        <w:lastRenderedPageBreak/>
        <w:t>Experiment Computing Systems and Services</w:t>
      </w:r>
      <w:bookmarkEnd w:id="24"/>
      <w:bookmarkEnd w:id="25"/>
    </w:p>
    <w:p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26"/>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26"/>
      <w:r w:rsidR="000741B8">
        <w:rPr>
          <w:rStyle w:val="CommentReference"/>
          <w:rFonts w:ascii="Times New Roman" w:hAnsi="Times New Roman"/>
        </w:rPr>
        <w:commentReference w:id="26"/>
      </w:r>
    </w:p>
    <w:p w:rsidR="00E13AC8" w:rsidRPr="00910079" w:rsidRDefault="00FB1094" w:rsidP="00B5344D">
      <w:pPr>
        <w:numPr>
          <w:ilvl w:val="0"/>
          <w:numId w:val="6"/>
        </w:numPr>
        <w:ind w:left="709" w:hanging="349"/>
        <w:rPr>
          <w:rFonts w:asciiTheme="minorHAnsi" w:hAnsiTheme="minorHAnsi" w:cstheme="minorHAnsi"/>
        </w:rPr>
      </w:pPr>
      <w:r w:rsidRPr="00910079">
        <w:rPr>
          <w:rFonts w:asciiTheme="minorHAnsi" w:hAnsiTheme="minorHAnsi" w:cstheme="minorHAnsi"/>
        </w:rPr>
        <w:t>the experiment needed a service on a timescale incompatible with the one of the Grid projects;</w:t>
      </w:r>
    </w:p>
    <w:p w:rsidR="00FB1094" w:rsidRPr="00910079" w:rsidRDefault="00FB1094" w:rsidP="00E13AC8">
      <w:pPr>
        <w:numPr>
          <w:ilvl w:val="0"/>
          <w:numId w:val="6"/>
        </w:numPr>
        <w:ind w:left="709" w:hanging="349"/>
        <w:rPr>
          <w:rFonts w:asciiTheme="minorHAnsi" w:hAnsiTheme="minorHAnsi" w:cstheme="minorHAnsi"/>
        </w:rPr>
      </w:pPr>
      <w:r w:rsidRPr="00910079">
        <w:rPr>
          <w:rFonts w:asciiTheme="minorHAnsi" w:hAnsiTheme="minorHAnsi" w:cstheme="minorHAnsi"/>
        </w:rPr>
        <w:t xml:space="preserve">the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rsidR="00F131E9" w:rsidRPr="00910079" w:rsidRDefault="00F131E9" w:rsidP="00F131E9">
      <w:pPr>
        <w:ind w:left="709"/>
        <w:rPr>
          <w:rFonts w:asciiTheme="minorHAnsi" w:hAnsiTheme="minorHAnsi" w:cstheme="minorHAnsi"/>
        </w:rPr>
      </w:pPr>
    </w:p>
    <w:p w:rsidR="00F131E9" w:rsidRDefault="00F131E9" w:rsidP="00F131E9">
      <w:pPr>
        <w:rPr>
          <w:ins w:id="27" w:author="Jamie Shiers" w:date="2012-07-13T11:59:00Z"/>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EGI-InSPIRE</w:t>
      </w:r>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r w:rsidR="00FE3E2A" w:rsidRPr="00910079">
        <w:rPr>
          <w:rFonts w:asciiTheme="minorHAnsi" w:hAnsiTheme="minorHAnsi" w:cstheme="minorHAnsi"/>
        </w:rPr>
        <w:t>4.2.1</w:t>
      </w:r>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r w:rsidR="00FE3E2A" w:rsidRPr="00910079">
        <w:rPr>
          <w:rFonts w:asciiTheme="minorHAnsi" w:hAnsiTheme="minorHAnsi" w:cstheme="minorHAnsi"/>
        </w:rPr>
        <w:t>4.2.1</w:t>
      </w:r>
      <w:r w:rsidR="00F04191">
        <w:fldChar w:fldCharType="end"/>
      </w:r>
      <w:r w:rsidR="00F04191">
        <w:fldChar w:fldCharType="begin"/>
      </w:r>
      <w:r w:rsidR="00F04191">
        <w:instrText xml:space="preserve"> REF _Ref300584503 \r \h  \* MERGEFORMAT </w:instrText>
      </w:r>
      <w:r w:rsidR="00F04191">
        <w:fldChar w:fldCharType="separate"/>
      </w:r>
      <w:r w:rsidR="00FE3E2A" w:rsidRPr="00910079">
        <w:rPr>
          <w:rFonts w:asciiTheme="minorHAnsi" w:hAnsiTheme="minorHAnsi" w:cstheme="minorHAnsi"/>
        </w:rPr>
        <w:t>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r w:rsidR="00FE3E2A" w:rsidRPr="00910079">
        <w:rPr>
          <w:rFonts w:asciiTheme="minorHAnsi" w:hAnsiTheme="minorHAnsi" w:cstheme="minorHAnsi"/>
        </w:rPr>
        <w:t>4.4.1</w:t>
      </w:r>
      <w:r w:rsidR="00F04191">
        <w:fldChar w:fldCharType="end"/>
      </w:r>
      <w:r w:rsidRPr="00910079">
        <w:rPr>
          <w:rFonts w:asciiTheme="minorHAnsi" w:hAnsiTheme="minorHAnsi" w:cstheme="minorHAnsi"/>
        </w:rPr>
        <w:t xml:space="preserve">). In addition, there are common solutions that have been made possible through EGI-InSPIRE. Whilst these are also described below (see sections </w:t>
      </w:r>
      <w:r w:rsidR="00F04191">
        <w:fldChar w:fldCharType="begin"/>
      </w:r>
      <w:r w:rsidR="00F04191">
        <w:instrText xml:space="preserve"> REF _Ref300584645 \r \h  \* MERGEFORMAT </w:instrText>
      </w:r>
      <w:r w:rsidR="00F04191">
        <w:fldChar w:fldCharType="separate"/>
      </w:r>
      <w:r w:rsidR="00FE3E2A" w:rsidRPr="00910079">
        <w:rPr>
          <w:rFonts w:asciiTheme="minorHAnsi" w:hAnsiTheme="minorHAnsi" w:cstheme="minorHAnsi"/>
        </w:rPr>
        <w:t>4.4.3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r w:rsidR="00FE3E2A" w:rsidRPr="00910079">
        <w:rPr>
          <w:rFonts w:asciiTheme="minorHAnsi" w:hAnsiTheme="minorHAnsi" w:cstheme="minorHAnsi"/>
        </w:rPr>
        <w:t>3.3.7</w:t>
      </w:r>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MERGEFORMAT </w:instrText>
      </w:r>
      <w:r w:rsidR="00F04191">
        <w:fldChar w:fldCharType="separate"/>
      </w:r>
      <w:r w:rsidR="00FE3E2A" w:rsidRPr="00910079">
        <w:rPr>
          <w:rFonts w:asciiTheme="minorHAnsi" w:hAnsiTheme="minorHAnsi" w:cstheme="minorHAnsi"/>
        </w:rPr>
        <w:t>5.1</w:t>
      </w:r>
      <w:r w:rsidR="00F04191">
        <w:fldChar w:fldCharType="end"/>
      </w:r>
      <w:r w:rsidR="004E611B" w:rsidRPr="00910079">
        <w:rPr>
          <w:rFonts w:asciiTheme="minorHAnsi" w:hAnsiTheme="minorHAnsi" w:cstheme="minorHAnsi"/>
        </w:rPr>
        <w:t xml:space="preserve"> to highlight those areas to which EGI-InSPIRE has contributed.</w:t>
      </w:r>
    </w:p>
    <w:p w:rsidR="004801A9" w:rsidRDefault="004801A9" w:rsidP="00F131E9">
      <w:pPr>
        <w:rPr>
          <w:ins w:id="28" w:author="Jamie Shiers" w:date="2012-07-13T11:59:00Z"/>
          <w:rFonts w:asciiTheme="minorHAnsi" w:hAnsiTheme="minorHAnsi" w:cstheme="minorHAnsi"/>
        </w:rPr>
      </w:pPr>
    </w:p>
    <w:p w:rsidR="004801A9" w:rsidRPr="00910079" w:rsidRDefault="004801A9" w:rsidP="00F131E9">
      <w:pPr>
        <w:rPr>
          <w:rFonts w:asciiTheme="minorHAnsi" w:hAnsiTheme="minorHAnsi" w:cstheme="minorHAnsi"/>
        </w:rPr>
      </w:pPr>
      <w:ins w:id="29" w:author="Jamie Shiers" w:date="2012-07-13T11:59:00Z">
        <w:r>
          <w:rPr>
            <w:rFonts w:asciiTheme="minorHAnsi" w:hAnsiTheme="minorHAnsi" w:cstheme="minorHAnsi"/>
          </w:rPr>
          <w:t>Furthermore, a success of EGI-InSPIRE TSA3.3 “Services for HEP” has been to identify areas of potential commonality and foster common solutions.</w:t>
        </w:r>
      </w:ins>
    </w:p>
    <w:p w:rsidR="00F131E9" w:rsidRPr="00910079" w:rsidRDefault="00F131E9" w:rsidP="00F131E9">
      <w:pPr>
        <w:ind w:left="709"/>
        <w:rPr>
          <w:rFonts w:asciiTheme="minorHAnsi" w:hAnsiTheme="minorHAnsi" w:cstheme="minorHAnsi"/>
        </w:rPr>
      </w:pPr>
    </w:p>
    <w:p w:rsidR="00FB1094" w:rsidRPr="00910079" w:rsidRDefault="00FB1094" w:rsidP="007B2BFE">
      <w:pPr>
        <w:rPr>
          <w:rFonts w:asciiTheme="minorHAnsi" w:hAnsiTheme="minorHAnsi" w:cstheme="minorHAnsi"/>
        </w:rPr>
      </w:pPr>
      <w:commentRangeStart w:id="30"/>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30"/>
      <w:r w:rsidR="000741B8">
        <w:rPr>
          <w:rStyle w:val="CommentReference"/>
          <w:rFonts w:ascii="Times New Roman" w:hAnsi="Times New Roman"/>
        </w:rPr>
        <w:commentReference w:id="30"/>
      </w:r>
    </w:p>
    <w:p w:rsidR="00207D16" w:rsidRPr="00910079" w:rsidRDefault="00075E0D" w:rsidP="007B2BFE">
      <w:pPr>
        <w:pStyle w:val="Heading2"/>
        <w:rPr>
          <w:rFonts w:asciiTheme="minorHAnsi" w:hAnsiTheme="minorHAnsi" w:cstheme="minorHAnsi"/>
        </w:rPr>
      </w:pPr>
      <w:bookmarkStart w:id="31" w:name="_Toc172347008"/>
      <w:bookmarkStart w:id="32" w:name="_Toc201894434"/>
      <w:r w:rsidRPr="00910079">
        <w:rPr>
          <w:rFonts w:asciiTheme="minorHAnsi" w:hAnsiTheme="minorHAnsi" w:cstheme="minorHAnsi"/>
        </w:rPr>
        <w:t>ALICE</w:t>
      </w:r>
      <w:bookmarkEnd w:id="31"/>
      <w:bookmarkEnd w:id="32"/>
    </w:p>
    <w:p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rsidR="008D527A" w:rsidRPr="00910079" w:rsidRDefault="008D527A" w:rsidP="007B2BFE">
      <w:pPr>
        <w:rPr>
          <w:rFonts w:asciiTheme="minorHAnsi" w:hAnsiTheme="minorHAnsi" w:cstheme="minorHAnsi"/>
        </w:rPr>
      </w:pPr>
    </w:p>
    <w:p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rsidTr="00500422">
        <w:trPr>
          <w:cantSplit/>
          <w:jc w:val="center"/>
        </w:trPr>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rsidTr="00500422">
        <w:trPr>
          <w:cantSplit/>
          <w:jc w:val="center"/>
        </w:trPr>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rsidR="00FB1094" w:rsidRPr="00910079" w:rsidRDefault="00FB1094" w:rsidP="007B2BFE">
            <w:pPr>
              <w:rPr>
                <w:rFonts w:asciiTheme="minorHAnsi" w:hAnsiTheme="minorHAnsi" w:cstheme="minorHAnsi"/>
              </w:rPr>
            </w:pP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rsidR="00500422" w:rsidRDefault="00500422" w:rsidP="00500422">
      <w:pPr>
        <w:pStyle w:val="Heading3"/>
        <w:numPr>
          <w:ilvl w:val="2"/>
          <w:numId w:val="12"/>
        </w:numPr>
        <w:ind w:left="720"/>
        <w:rPr>
          <w:rFonts w:asciiTheme="minorHAnsi" w:hAnsiTheme="minorHAnsi" w:cstheme="minorHAnsi"/>
        </w:rPr>
      </w:pPr>
      <w:bookmarkStart w:id="33" w:name="_Toc201894435"/>
      <w:bookmarkStart w:id="34" w:name="_Toc172347009"/>
      <w:bookmarkStart w:id="35" w:name="_Ref172344235"/>
      <w:proofErr w:type="spellStart"/>
      <w:r>
        <w:rPr>
          <w:rFonts w:asciiTheme="minorHAnsi" w:hAnsiTheme="minorHAnsi" w:cstheme="minorHAnsi"/>
        </w:rPr>
        <w:t>AliE</w:t>
      </w:r>
      <w:bookmarkEnd w:id="33"/>
      <w:bookmarkEnd w:id="34"/>
      <w:r>
        <w:rPr>
          <w:rFonts w:asciiTheme="minorHAnsi" w:hAnsiTheme="minorHAnsi" w:cstheme="minorHAnsi"/>
        </w:rPr>
        <w:t>n</w:t>
      </w:r>
      <w:proofErr w:type="spellEnd"/>
    </w:p>
    <w:p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r>
        <w:rPr>
          <w:rFonts w:asciiTheme="minorHAnsi" w:hAnsiTheme="minorHAnsi" w:cstheme="minorHAnsi"/>
        </w:rPr>
        <w:t>Figure 2</w:t>
      </w:r>
      <w:r w:rsidR="00F04191">
        <w:fldChar w:fldCharType="end"/>
      </w:r>
      <w:r>
        <w:rPr>
          <w:rFonts w:asciiTheme="minorHAnsi" w:hAnsiTheme="minorHAnsi" w:cstheme="minorHAnsi"/>
        </w:rPr>
        <w:t xml:space="preserve"> and their most important components are:</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the file catalogue</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a workload management system</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authorization services</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monitoring system based on </w:t>
      </w:r>
      <w:proofErr w:type="spellStart"/>
      <w:r>
        <w:rPr>
          <w:rFonts w:asciiTheme="minorHAnsi" w:hAnsiTheme="minorHAnsi" w:cstheme="minorHAnsi"/>
        </w:rPr>
        <w:t>MonALISA</w:t>
      </w:r>
      <w:proofErr w:type="spellEnd"/>
    </w:p>
    <w:p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Each branch in the catalogue directory tree can, in principle, be supported by different RDBMS engines running on different hosts.</w:t>
      </w:r>
    </w:p>
    <w:p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rsidR="00500422" w:rsidRDefault="00500422" w:rsidP="00500422">
      <w:pPr>
        <w:rPr>
          <w:rFonts w:asciiTheme="minorHAnsi" w:hAnsiTheme="minorHAnsi" w:cstheme="minorHAnsi"/>
        </w:rPr>
      </w:pPr>
      <w:r>
        <w:rPr>
          <w:rFonts w:asciiTheme="minorHAnsi" w:hAnsiTheme="minorHAnsi" w:cstheme="minorHAnsi"/>
        </w:rPr>
        <w:t xml:space="preserve">Security is provided by the </w:t>
      </w:r>
      <w:r>
        <w:rPr>
          <w:rFonts w:asciiTheme="minorHAnsi" w:hAnsiTheme="minorHAnsi" w:cstheme="minorHAnsi"/>
          <w:b/>
        </w:rPr>
        <w:t>Authorization Service</w:t>
      </w:r>
      <w:ins w:id="36" w:author="Jamie Shiers" w:date="2012-07-13T12:00:00Z">
        <w:r w:rsidR="004801A9">
          <w:rPr>
            <w:rFonts w:asciiTheme="minorHAnsi" w:hAnsiTheme="minorHAnsi" w:cstheme="minorHAnsi"/>
            <w:b/>
          </w:rPr>
          <w:t>.</w:t>
        </w:r>
      </w:ins>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full featured SOAP platform and easy Web integration.</w:t>
      </w:r>
    </w:p>
    <w:p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gLite, VDT and ARC.</w:t>
      </w:r>
    </w:p>
    <w:p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2</w:t>
      </w:r>
      <w:r w:rsidR="0041221F" w:rsidRPr="00910079">
        <w:rPr>
          <w:rFonts w:asciiTheme="minorHAnsi" w:hAnsiTheme="minorHAnsi" w:cstheme="minorHAnsi"/>
          <w:noProof/>
        </w:rPr>
        <w:fldChar w:fldCharType="end"/>
      </w:r>
      <w:bookmarkEnd w:id="35"/>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rsidR="00683D01" w:rsidRPr="00910079" w:rsidRDefault="00683D01" w:rsidP="007B2BFE">
      <w:pPr>
        <w:pStyle w:val="Heading2"/>
        <w:rPr>
          <w:rFonts w:asciiTheme="minorHAnsi" w:hAnsiTheme="minorHAnsi" w:cstheme="minorHAnsi"/>
        </w:rPr>
      </w:pPr>
      <w:bookmarkStart w:id="37" w:name="_Toc172347010"/>
      <w:bookmarkStart w:id="38" w:name="_Toc201894436"/>
      <w:r w:rsidRPr="00910079">
        <w:rPr>
          <w:rFonts w:asciiTheme="minorHAnsi" w:hAnsiTheme="minorHAnsi" w:cstheme="minorHAnsi"/>
        </w:rPr>
        <w:t>ATLAS</w:t>
      </w:r>
      <w:bookmarkEnd w:id="37"/>
      <w:bookmarkEnd w:id="38"/>
    </w:p>
    <w:p w:rsidR="00683D01" w:rsidRPr="00910079" w:rsidRDefault="00683D01" w:rsidP="007B2BFE">
      <w:pPr>
        <w:rPr>
          <w:rFonts w:asciiTheme="minorHAnsi" w:hAnsiTheme="minorHAnsi" w:cstheme="minorHAnsi"/>
        </w:rPr>
      </w:pPr>
      <w:r w:rsidRPr="00910079">
        <w:rPr>
          <w:rFonts w:asciiTheme="minorHAnsi" w:hAnsiTheme="minorHAnsi" w:cstheme="minorHAnsi"/>
        </w:rPr>
        <w:t>The ATLAS computing system is built on two high-level services: PanDA, the workflow management system used for both production and analysis jobs, and DDM, the data management system. PanDA is used also as a “back-end” for Ganga, a generic job management framework that will be described later; Ganga is also used to directly send jobs to the gLite WMS as back-end, although this method is gradually being phased out. In this section we describe their architecture and functionality and their relationship with the underlying Grid services.</w:t>
      </w:r>
    </w:p>
    <w:p w:rsidR="008D527A" w:rsidRPr="00910079" w:rsidRDefault="008D527A" w:rsidP="007B2BFE">
      <w:pPr>
        <w:rPr>
          <w:rFonts w:asciiTheme="minorHAnsi" w:hAnsiTheme="minorHAnsi" w:cstheme="minorHAnsi"/>
        </w:rPr>
      </w:pPr>
    </w:p>
    <w:p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rsidTr="00FE65D8">
        <w:trPr>
          <w:cantSplit/>
          <w:jc w:val="center"/>
        </w:trPr>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rsidTr="00FE65D8">
        <w:trPr>
          <w:cantSplit/>
          <w:jc w:val="center"/>
        </w:trPr>
        <w:tc>
          <w:tcPr>
            <w:tcW w:w="2322" w:type="dxa"/>
            <w:vMerge w:val="restart"/>
            <w:tcBorders>
              <w:top w:val="single" w:sz="12"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PanDA,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w:t>
            </w:r>
          </w:p>
        </w:tc>
        <w:tc>
          <w:tcPr>
            <w:tcW w:w="2322" w:type="dxa"/>
            <w:tcBorders>
              <w:top w:val="single" w:sz="4" w:space="0" w:color="auto"/>
              <w:bottom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rsidTr="00FE65D8">
        <w:trPr>
          <w:cantSplit/>
          <w:jc w:val="center"/>
        </w:trPr>
        <w:tc>
          <w:tcPr>
            <w:tcW w:w="2322" w:type="dxa"/>
            <w:vMerge w:val="restart"/>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rsidR="00683D01" w:rsidRPr="00910079" w:rsidRDefault="0005044A" w:rsidP="007B2BFE">
      <w:pPr>
        <w:pStyle w:val="Heading3"/>
        <w:rPr>
          <w:rFonts w:asciiTheme="minorHAnsi" w:hAnsiTheme="minorHAnsi" w:cstheme="minorHAnsi"/>
        </w:rPr>
      </w:pPr>
      <w:bookmarkStart w:id="39" w:name="_Toc172347011"/>
      <w:bookmarkStart w:id="40" w:name="_Toc201894437"/>
      <w:r w:rsidRPr="00910079">
        <w:rPr>
          <w:rFonts w:asciiTheme="minorHAnsi" w:hAnsiTheme="minorHAnsi" w:cstheme="minorHAnsi"/>
        </w:rPr>
        <w:lastRenderedPageBreak/>
        <w:t>PanDA</w:t>
      </w:r>
      <w:bookmarkEnd w:id="39"/>
      <w:bookmarkEnd w:id="40"/>
    </w:p>
    <w:p w:rsidR="00171465"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rsidR="0005044A" w:rsidRPr="00910079" w:rsidRDefault="0005044A" w:rsidP="00F02F28">
      <w:pPr>
        <w:pStyle w:val="Caption"/>
        <w:rPr>
          <w:rFonts w:asciiTheme="minorHAnsi" w:hAnsiTheme="minorHAnsi" w:cstheme="minorHAnsi"/>
        </w:rPr>
      </w:pPr>
      <w:bookmarkStart w:id="41"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3</w:t>
      </w:r>
      <w:r w:rsidR="0041221F" w:rsidRPr="00910079">
        <w:rPr>
          <w:rFonts w:asciiTheme="minorHAnsi" w:hAnsiTheme="minorHAnsi" w:cstheme="minorHAnsi"/>
          <w:noProof/>
        </w:rPr>
        <w:fldChar w:fldCharType="end"/>
      </w:r>
      <w:bookmarkEnd w:id="41"/>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(a) PanDA architecture; (b) DDM architecture.</w:t>
      </w:r>
      <w:proofErr w:type="gramEnd"/>
    </w:p>
    <w:p w:rsidR="004430D8" w:rsidRPr="00910079" w:rsidRDefault="004430D8" w:rsidP="004430D8">
      <w:pPr>
        <w:pStyle w:val="calibri"/>
      </w:pPr>
      <w:bookmarkStart w:id="42" w:name="_Toc172347015"/>
      <w:bookmarkStart w:id="43" w:name="_Toc201894440"/>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r w:rsidRPr="00910079">
        <w:t>Figure 3</w:t>
      </w:r>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r>
        <w:rPr>
          <w:lang w:val="en-US" w:eastAsia="en-US"/>
        </w:rPr>
        <w:t>PanDA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rsidR="004430D8" w:rsidRPr="00910079" w:rsidRDefault="004430D8" w:rsidP="004430D8">
      <w:pPr>
        <w:rPr>
          <w:rFonts w:asciiTheme="minorHAnsi" w:hAnsiTheme="minorHAnsi" w:cstheme="minorHAnsi"/>
        </w:rPr>
      </w:pPr>
      <w:r w:rsidRPr="00910079">
        <w:rPr>
          <w:rFonts w:asciiTheme="minorHAnsi" w:hAnsiTheme="minorHAnsi" w:cstheme="minorHAnsi"/>
        </w:rPr>
        <w:t>The PanDA server and clients are implemented in Python to allow trivial portability across operating systems and architectures. The server maintains its state in an Oracle database.</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PanDA is tightly coupled with the ATLAS Distributed Data Management system described in the next section: this integration enables PanDA to replicate datasets to sites before jobs are submitted. </w:t>
      </w:r>
    </w:p>
    <w:p w:rsidR="004430D8" w:rsidRPr="00910079" w:rsidRDefault="004430D8" w:rsidP="004430D8">
      <w:pPr>
        <w:rPr>
          <w:rFonts w:asciiTheme="minorHAnsi" w:hAnsiTheme="minorHAnsi" w:cstheme="minorHAnsi"/>
        </w:rPr>
      </w:pPr>
      <w:r w:rsidRPr="00910079">
        <w:rPr>
          <w:rFonts w:asciiTheme="minorHAnsi" w:hAnsiTheme="minorHAnsi" w:cstheme="minorHAnsi"/>
        </w:rPr>
        <w:t>PanDA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PanDA server, while production jobs are submitted via a dedicated interface. Finally, PanDA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PanDA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PanDA processed </w:t>
      </w:r>
      <w:r>
        <w:rPr>
          <w:rFonts w:asciiTheme="minorHAnsi" w:hAnsiTheme="minorHAnsi" w:cstheme="minorHAnsi"/>
        </w:rPr>
        <w:t>over 48</w:t>
      </w:r>
      <w:r w:rsidRPr="00910079">
        <w:rPr>
          <w:rFonts w:asciiTheme="minorHAnsi" w:hAnsiTheme="minorHAnsi" w:cstheme="minorHAnsi"/>
        </w:rPr>
        <w:t xml:space="preserve"> million jobs</w:t>
      </w:r>
    </w:p>
    <w:p w:rsidR="004430D8" w:rsidRDefault="004430D8" w:rsidP="004430D8"/>
    <w:p w:rsidR="004430D8" w:rsidRPr="00910079" w:rsidRDefault="004430D8" w:rsidP="004430D8">
      <w:pPr>
        <w:pStyle w:val="Heading3"/>
        <w:rPr>
          <w:rFonts w:asciiTheme="minorHAnsi" w:hAnsiTheme="minorHAnsi" w:cstheme="minorHAnsi"/>
        </w:rPr>
      </w:pPr>
      <w:r w:rsidRPr="00910079">
        <w:rPr>
          <w:rFonts w:asciiTheme="minorHAnsi" w:hAnsiTheme="minorHAnsi" w:cstheme="minorHAnsi"/>
        </w:rPr>
        <w:t>Distributed Data Management</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r w:rsidRPr="00910079">
        <w:rPr>
          <w:rFonts w:asciiTheme="minorHAnsi" w:hAnsiTheme="minorHAnsi" w:cstheme="minorHAnsi"/>
        </w:rPr>
        <w:t>Figure 3</w:t>
      </w:r>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rsidR="004430D8" w:rsidRDefault="004430D8" w:rsidP="004430D8"/>
    <w:p w:rsidR="004430D8" w:rsidRPr="00910079" w:rsidRDefault="004430D8" w:rsidP="004430D8">
      <w:pPr>
        <w:pStyle w:val="Heading3"/>
        <w:rPr>
          <w:rFonts w:asciiTheme="minorHAnsi" w:hAnsiTheme="minorHAnsi" w:cstheme="minorHAnsi"/>
        </w:rPr>
      </w:pPr>
      <w:bookmarkStart w:id="44" w:name="_Toc172347013"/>
      <w:bookmarkStart w:id="45" w:name="_Toc201894439"/>
      <w:r w:rsidRPr="00910079">
        <w:rPr>
          <w:rFonts w:asciiTheme="minorHAnsi" w:hAnsiTheme="minorHAnsi" w:cstheme="minorHAnsi"/>
        </w:rPr>
        <w:lastRenderedPageBreak/>
        <w:t>PanDA Dynamic Data Placement (PD2P)</w:t>
      </w:r>
      <w:bookmarkEnd w:id="44"/>
      <w:bookmarkEnd w:id="45"/>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rsidR="004430D8" w:rsidRPr="00910079" w:rsidRDefault="004430D8" w:rsidP="004430D8">
      <w:pPr>
        <w:rPr>
          <w:rFonts w:asciiTheme="minorHAnsi" w:hAnsiTheme="minorHAnsi" w:cstheme="minorHAnsi"/>
        </w:rPr>
      </w:pPr>
      <w:r w:rsidRPr="00910079">
        <w:rPr>
          <w:rFonts w:asciiTheme="minorHAnsi" w:hAnsiTheme="minorHAnsi" w:cstheme="minorHAnsi"/>
        </w:rPr>
        <w:t>The evolution of the early pre-placement model is known as the PanDA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rsidR="00361AE1" w:rsidRDefault="00361AE1" w:rsidP="00361AE1"/>
    <w:p w:rsidR="00A7308B" w:rsidRPr="00910079" w:rsidRDefault="00A7308B" w:rsidP="007B2BFE">
      <w:pPr>
        <w:pStyle w:val="Heading2"/>
        <w:rPr>
          <w:rFonts w:asciiTheme="minorHAnsi" w:hAnsiTheme="minorHAnsi" w:cstheme="minorHAnsi"/>
        </w:rPr>
      </w:pPr>
      <w:r w:rsidRPr="00910079">
        <w:rPr>
          <w:rFonts w:asciiTheme="minorHAnsi" w:hAnsiTheme="minorHAnsi" w:cstheme="minorHAnsi"/>
        </w:rPr>
        <w:t>CMS</w:t>
      </w:r>
      <w:bookmarkEnd w:id="42"/>
      <w:bookmarkEnd w:id="43"/>
    </w:p>
    <w:p w:rsidR="00D442C5" w:rsidRPr="00910079" w:rsidRDefault="00A7308B" w:rsidP="00D442C5">
      <w:pPr>
        <w:rPr>
          <w:rFonts w:asciiTheme="minorHAnsi" w:hAnsiTheme="minorHAnsi" w:cstheme="minorHAnsi"/>
        </w:rPr>
      </w:pPr>
      <w:r w:rsidRPr="00910079">
        <w:rPr>
          <w:rFonts w:asciiTheme="minorHAnsi" w:hAnsiTheme="minorHAnsi" w:cstheme="minorHAnsi"/>
        </w:rPr>
        <w:t>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covered as they are inherently non-distributed.</w:t>
      </w:r>
      <w:r w:rsidR="00D442C5" w:rsidRPr="00910079">
        <w:rPr>
          <w:rFonts w:asciiTheme="minorHAnsi" w:hAnsiTheme="minorHAnsi" w:cstheme="minorHAnsi"/>
        </w:rPr>
        <w:t xml:space="preserve"> In the table below the WMAgent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rsidR="008D527A" w:rsidRPr="00910079" w:rsidRDefault="008D527A" w:rsidP="007B2BFE">
      <w:pPr>
        <w:rPr>
          <w:rFonts w:asciiTheme="minorHAnsi" w:hAnsiTheme="minorHAnsi" w:cstheme="minorHAnsi"/>
        </w:rPr>
      </w:pPr>
    </w:p>
    <w:p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rsidTr="005951AE">
        <w:trPr>
          <w:cantSplit/>
        </w:trPr>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rsidTr="005951AE">
        <w:trPr>
          <w:cantSplit/>
        </w:trPr>
        <w:tc>
          <w:tcPr>
            <w:tcW w:w="2320" w:type="dxa"/>
            <w:vMerge w:val="restart"/>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rsidTr="005951AE">
        <w:trPr>
          <w:cantSplit/>
        </w:trPr>
        <w:tc>
          <w:tcPr>
            <w:tcW w:w="2320" w:type="dxa"/>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WMAgent</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rsidTr="005951AE">
        <w:trPr>
          <w:cantSplit/>
        </w:trPr>
        <w:tc>
          <w:tcPr>
            <w:tcW w:w="2320" w:type="dxa"/>
            <w:vMerge w:val="restart"/>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rsidR="005951AE" w:rsidRPr="00910079" w:rsidRDefault="00EF275C" w:rsidP="00590CA5">
      <w:pPr>
        <w:pStyle w:val="Caption"/>
        <w:rPr>
          <w:rFonts w:asciiTheme="minorHAnsi" w:hAnsiTheme="minorHAnsi" w:cstheme="minorHAnsi"/>
        </w:rPr>
      </w:pPr>
      <w:bookmarkStart w:id="46" w:name="_Toc275426029"/>
      <w:bookmarkStart w:id="47" w:name="_Ref172345700"/>
      <w:bookmarkEnd w:id="46"/>
      <w:r w:rsidRPr="00910079">
        <w:rPr>
          <w:rFonts w:asciiTheme="minorHAnsi" w:hAnsiTheme="minorHAnsi" w:cstheme="minorHAnsi"/>
          <w:noProof/>
          <w:lang w:val="en-US" w:eastAsia="en-US"/>
        </w:rPr>
        <w:lastRenderedPageBreak/>
        <w:drawing>
          <wp:anchor distT="0" distB="0" distL="114300" distR="114300" simplePos="0" relativeHeight="251660288" behindDoc="0" locked="0" layoutInCell="1" allowOverlap="1">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48"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4</w:t>
      </w:r>
      <w:r w:rsidR="0041221F" w:rsidRPr="00910079">
        <w:rPr>
          <w:rFonts w:asciiTheme="minorHAnsi" w:hAnsiTheme="minorHAnsi" w:cstheme="minorHAnsi"/>
          <w:noProof/>
        </w:rPr>
        <w:fldChar w:fldCharType="end"/>
      </w:r>
      <w:bookmarkEnd w:id="47"/>
      <w:bookmarkEnd w:id="48"/>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rsidR="00A7308B" w:rsidRPr="00910079" w:rsidRDefault="005951AE" w:rsidP="007B2BFE">
      <w:pPr>
        <w:pStyle w:val="Heading3"/>
        <w:rPr>
          <w:rFonts w:asciiTheme="minorHAnsi" w:hAnsiTheme="minorHAnsi" w:cstheme="minorHAnsi"/>
        </w:rPr>
      </w:pPr>
      <w:bookmarkStart w:id="49" w:name="_Toc172347016"/>
      <w:bookmarkStart w:id="50" w:name="_Toc201894441"/>
      <w:r w:rsidRPr="00910079">
        <w:rPr>
          <w:rFonts w:asciiTheme="minorHAnsi" w:hAnsiTheme="minorHAnsi" w:cstheme="minorHAnsi"/>
        </w:rPr>
        <w:t>CRAB</w:t>
      </w:r>
      <w:bookmarkEnd w:id="49"/>
      <w:bookmarkEnd w:id="50"/>
    </w:p>
    <w:p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r w:rsidR="00FE3E2A" w:rsidRPr="00910079">
        <w:rPr>
          <w:rFonts w:asciiTheme="minorHAnsi" w:hAnsiTheme="minorHAnsi" w:cstheme="minorHAnsi"/>
        </w:rPr>
        <w:t>Figure 4</w:t>
      </w:r>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which is the CMS data catalogue, to resolve a list of sites hosting the dataset; then the analysis task can be split in several jobs which are submitted to eligible sites. Finally, when the jobs are finished, their output is retrieved to the user local host and the produced data is remotely copied to an appropriate site and published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(gLite,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bookmarkStart w:id="51" w:name="_GoBack"/>
      <w:bookmarkEnd w:id="51"/>
    </w:p>
    <w:p w:rsidR="005951AE" w:rsidRDefault="00400205" w:rsidP="00400205">
      <w:pPr>
        <w:rPr>
          <w:ins w:id="52" w:author="Jamie Shiers" w:date="2012-07-16T10:47:00Z"/>
          <w:rFonts w:asciiTheme="minorHAnsi" w:hAnsiTheme="minorHAnsi" w:cstheme="minorHAnsi"/>
        </w:rPr>
      </w:pPr>
      <w:ins w:id="53" w:author="Jamie Shiers" w:date="2012-07-16T10:47:00Z">
        <w:r>
          <w:rPr>
            <w:rFonts w:eastAsia="Cambria"/>
            <w:lang w:val="en-US" w:eastAsia="en-US"/>
          </w:rPr>
          <w:t>During 2012 the CRAB user community has reached an average of one thousand of use</w:t>
        </w:r>
        <w:r>
          <w:rPr>
            <w:rFonts w:eastAsia="Cambria"/>
            <w:lang w:val="en-US" w:eastAsia="en-US"/>
          </w:rPr>
          <w:t xml:space="preserve">rs per day, with peaks of 1200 </w:t>
        </w:r>
        <w:r>
          <w:rPr>
            <w:rFonts w:eastAsia="Cambria"/>
            <w:lang w:val="en-US" w:eastAsia="en-US"/>
          </w:rPr>
          <w:t>users, and with an average submission rate gr</w:t>
        </w:r>
        <w:r>
          <w:rPr>
            <w:rFonts w:eastAsia="Cambria"/>
            <w:lang w:val="en-US" w:eastAsia="en-US"/>
          </w:rPr>
          <w:t>eater then 200.000 jobs per day</w:t>
        </w:r>
        <w:r>
          <w:rPr>
            <w:rFonts w:eastAsia="Cambria"/>
            <w:lang w:val="en-US" w:eastAsia="en-US"/>
          </w:rPr>
          <w:t>.</w:t>
        </w:r>
      </w:ins>
      <w:del w:id="54" w:author="Jamie Shiers" w:date="2012-07-16T10:47:00Z">
        <w:r w:rsidR="005951AE" w:rsidRPr="00910079" w:rsidDel="00400205">
          <w:rPr>
            <w:rFonts w:asciiTheme="minorHAnsi" w:hAnsiTheme="minorHAnsi" w:cstheme="minorHAnsi"/>
          </w:rPr>
          <w:delText>During 201</w:delText>
        </w:r>
        <w:r w:rsidR="00361AE1" w:rsidDel="00400205">
          <w:rPr>
            <w:rFonts w:asciiTheme="minorHAnsi" w:hAnsiTheme="minorHAnsi" w:cstheme="minorHAnsi"/>
          </w:rPr>
          <w:delText>2</w:delText>
        </w:r>
        <w:r w:rsidR="005951AE" w:rsidRPr="00910079" w:rsidDel="00400205">
          <w:rPr>
            <w:rFonts w:asciiTheme="minorHAnsi" w:hAnsiTheme="minorHAnsi" w:cstheme="minorHAnsi"/>
          </w:rPr>
          <w:delText xml:space="preserve"> the CRAB user community exceeded one thousand with a submission rate greater than </w:delText>
        </w:r>
        <w:r w:rsidR="00735B26" w:rsidRPr="00910079" w:rsidDel="00400205">
          <w:rPr>
            <w:rFonts w:asciiTheme="minorHAnsi" w:hAnsiTheme="minorHAnsi" w:cstheme="minorHAnsi"/>
          </w:rPr>
          <w:delText>2</w:delText>
        </w:r>
        <w:r w:rsidR="005951AE" w:rsidRPr="00910079" w:rsidDel="00400205">
          <w:rPr>
            <w:rFonts w:asciiTheme="minorHAnsi" w:hAnsiTheme="minorHAnsi" w:cstheme="minorHAnsi"/>
          </w:rPr>
          <w:delText xml:space="preserve">00,000 jobs per day and it is stable around </w:delText>
        </w:r>
        <w:r w:rsidR="00EB102D" w:rsidRPr="00910079" w:rsidDel="00400205">
          <w:rPr>
            <w:rFonts w:asciiTheme="minorHAnsi" w:hAnsiTheme="minorHAnsi" w:cstheme="minorHAnsi"/>
          </w:rPr>
          <w:delText xml:space="preserve">1200 </w:delText>
        </w:r>
        <w:r w:rsidR="005951AE" w:rsidRPr="00910079" w:rsidDel="00400205">
          <w:rPr>
            <w:rFonts w:asciiTheme="minorHAnsi" w:hAnsiTheme="minorHAnsi" w:cstheme="minorHAnsi"/>
          </w:rPr>
          <w:delText>unique users per month.</w:delText>
        </w:r>
      </w:del>
    </w:p>
    <w:p w:rsidR="00400205" w:rsidRPr="00910079" w:rsidRDefault="00400205" w:rsidP="007B2BFE">
      <w:pPr>
        <w:rPr>
          <w:rFonts w:asciiTheme="minorHAnsi" w:hAnsiTheme="minorHAnsi" w:cstheme="minorHAnsi"/>
        </w:rPr>
      </w:pPr>
    </w:p>
    <w:p w:rsidR="005951AE" w:rsidRPr="00910079" w:rsidRDefault="005951AE" w:rsidP="007B2BFE">
      <w:pPr>
        <w:pStyle w:val="Heading3"/>
        <w:rPr>
          <w:rFonts w:asciiTheme="minorHAnsi" w:hAnsiTheme="minorHAnsi" w:cstheme="minorHAnsi"/>
        </w:rPr>
      </w:pPr>
      <w:bookmarkStart w:id="55" w:name="_Toc172347017"/>
      <w:bookmarkStart w:id="56" w:name="_Toc201894442"/>
      <w:r w:rsidRPr="00910079">
        <w:rPr>
          <w:rFonts w:asciiTheme="minorHAnsi" w:hAnsiTheme="minorHAnsi" w:cstheme="minorHAnsi"/>
        </w:rPr>
        <w:lastRenderedPageBreak/>
        <w:t>CRAB Analysis Server</w:t>
      </w:r>
      <w:bookmarkEnd w:id="55"/>
      <w:bookmarkEnd w:id="56"/>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w:t>
      </w:r>
      <w:proofErr w:type="gramStart"/>
      <w:r w:rsidRPr="00910079">
        <w:rPr>
          <w:rFonts w:asciiTheme="minorHAnsi" w:hAnsiTheme="minorHAnsi" w:cstheme="minorHAnsi"/>
        </w:rPr>
        <w:t>user</w:t>
      </w:r>
      <w:proofErr w:type="gramEnd"/>
      <w:r w:rsidRPr="00910079">
        <w:rPr>
          <w:rFonts w:asciiTheme="minorHAnsi" w:hAnsiTheme="minorHAnsi" w:cstheme="minorHAnsi"/>
        </w:rPr>
        <w:t xml:space="preserve">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(re)submission, job status tracking and output handling. The status of the server is defined in a MySQL database.</w:t>
      </w:r>
    </w:p>
    <w:p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rsidR="00650440" w:rsidRPr="00910079" w:rsidRDefault="00650440" w:rsidP="007B2BFE">
      <w:pPr>
        <w:pStyle w:val="Heading3"/>
        <w:rPr>
          <w:rFonts w:asciiTheme="minorHAnsi" w:hAnsiTheme="minorHAnsi" w:cstheme="minorHAnsi"/>
        </w:rPr>
      </w:pPr>
      <w:bookmarkStart w:id="57" w:name="_Toc172347018"/>
      <w:bookmarkStart w:id="58" w:name="_Toc201894443"/>
      <w:proofErr w:type="spellStart"/>
      <w:r w:rsidRPr="00910079">
        <w:rPr>
          <w:rFonts w:asciiTheme="minorHAnsi" w:hAnsiTheme="minorHAnsi" w:cstheme="minorHAnsi"/>
        </w:rPr>
        <w:t>ProdAgent</w:t>
      </w:r>
      <w:bookmarkEnd w:id="57"/>
      <w:bookmarkEnd w:id="58"/>
      <w:proofErr w:type="spellEnd"/>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WMAgent.</w:t>
      </w:r>
    </w:p>
    <w:p w:rsidR="006E3A60" w:rsidRPr="00910079" w:rsidRDefault="006E3A60" w:rsidP="007B2BFE">
      <w:pPr>
        <w:pStyle w:val="Heading3"/>
        <w:rPr>
          <w:rFonts w:asciiTheme="minorHAnsi" w:hAnsiTheme="minorHAnsi" w:cstheme="minorHAnsi"/>
        </w:rPr>
      </w:pPr>
      <w:bookmarkStart w:id="59" w:name="_Toc172347019"/>
      <w:bookmarkStart w:id="60" w:name="_Toc201894444"/>
      <w:r w:rsidRPr="00910079">
        <w:rPr>
          <w:rFonts w:asciiTheme="minorHAnsi" w:hAnsiTheme="minorHAnsi" w:cstheme="minorHAnsi"/>
        </w:rPr>
        <w:t>WMAgent</w:t>
      </w:r>
      <w:bookmarkEnd w:id="59"/>
      <w:bookmarkEnd w:id="60"/>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WMAgent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rsidR="007B2BFE" w:rsidRPr="00910079" w:rsidRDefault="007B2BFE" w:rsidP="007B2BFE">
      <w:pPr>
        <w:rPr>
          <w:rFonts w:asciiTheme="minorHAnsi" w:hAnsiTheme="minorHAnsi" w:cstheme="minorHAnsi"/>
        </w:rPr>
      </w:pPr>
      <w:r w:rsidRPr="00910079">
        <w:rPr>
          <w:rFonts w:asciiTheme="minorHAnsi" w:hAnsiTheme="minorHAnsi" w:cstheme="minorHAnsi"/>
        </w:rPr>
        <w:t>In the WMAgent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change which improves the overall performance is the adoption of </w:t>
      </w:r>
      <w:r w:rsidR="007B2BFE" w:rsidRPr="00910079">
        <w:rPr>
          <w:rFonts w:asciiTheme="minorHAnsi" w:hAnsiTheme="minorHAnsi" w:cstheme="minorHAnsi"/>
        </w:rPr>
        <w:t>CouchDB</w:t>
      </w:r>
      <w:r w:rsidRPr="00910079">
        <w:rPr>
          <w:rFonts w:asciiTheme="minorHAnsi" w:hAnsiTheme="minorHAnsi" w:cstheme="minorHAnsi"/>
        </w:rPr>
        <w:t>, a NoSQL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s a RESTf</w:t>
      </w:r>
      <w:r w:rsidR="007B2BFE" w:rsidRPr="00910079">
        <w:rPr>
          <w:rFonts w:asciiTheme="minorHAnsi" w:hAnsiTheme="minorHAnsi" w:cstheme="minorHAnsi"/>
        </w:rPr>
        <w:t>ul</w:t>
      </w:r>
      <w:r w:rsidR="007512AC">
        <w:rPr>
          <w:rFonts w:asciiTheme="minorHAnsi" w:hAnsiTheme="minorHAnsi" w:cstheme="minorHAnsi"/>
        </w:rPr>
        <w:t>-</w:t>
      </w:r>
      <w:r w:rsidR="007B2BFE" w:rsidRPr="00910079">
        <w:rPr>
          <w:rFonts w:asciiTheme="minorHAnsi" w:hAnsiTheme="minorHAnsi" w:cstheme="minorHAnsi"/>
        </w:rPr>
        <w:t xml:space="preserve">based interface.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r w:rsidR="00EB102D" w:rsidRPr="00910079">
        <w:rPr>
          <w:rFonts w:asciiTheme="minorHAnsi" w:hAnsiTheme="minorHAnsi" w:cstheme="minorHAnsi"/>
        </w:rPr>
        <w:t>RESTful</w:t>
      </w:r>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rsidR="006E3A60" w:rsidRPr="00910079" w:rsidRDefault="00735B26" w:rsidP="007B2BFE">
      <w:pPr>
        <w:pStyle w:val="Heading3"/>
        <w:rPr>
          <w:rFonts w:asciiTheme="minorHAnsi" w:hAnsiTheme="minorHAnsi" w:cstheme="minorHAnsi"/>
        </w:rPr>
      </w:pPr>
      <w:bookmarkStart w:id="61" w:name="_Toc172347020"/>
      <w:bookmarkStart w:id="62" w:name="_Toc201894445"/>
      <w:proofErr w:type="spellStart"/>
      <w:r w:rsidRPr="00910079">
        <w:rPr>
          <w:rFonts w:asciiTheme="minorHAnsi" w:hAnsiTheme="minorHAnsi" w:cstheme="minorHAnsi"/>
        </w:rPr>
        <w:t>PhEDEx</w:t>
      </w:r>
      <w:bookmarkEnd w:id="61"/>
      <w:bookmarkEnd w:id="62"/>
      <w:proofErr w:type="spellEnd"/>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gLite File Transfer System.</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algorithm which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rsidR="009D779D" w:rsidRPr="009D779D" w:rsidRDefault="009D779D" w:rsidP="009D779D">
      <w:pPr>
        <w:pStyle w:val="NormalWeb"/>
        <w:spacing w:before="40" w:beforeAutospacing="0" w:after="40"/>
        <w:rPr>
          <w:rFonts w:asciiTheme="minorHAnsi" w:hAnsiTheme="minorHAnsi" w:cstheme="minorHAnsi"/>
          <w:sz w:val="22"/>
          <w:szCs w:val="22"/>
        </w:rPr>
      </w:pPr>
      <w:bookmarkStart w:id="63" w:name="_Toc172347021"/>
      <w:bookmarkStart w:id="64" w:name="_Toc201894446"/>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rsidR="002B3E1D" w:rsidRPr="00910079" w:rsidRDefault="002B3E1D" w:rsidP="007B2BFE">
      <w:pPr>
        <w:pStyle w:val="Heading3"/>
        <w:rPr>
          <w:rFonts w:asciiTheme="minorHAnsi" w:hAnsiTheme="minorHAnsi" w:cstheme="minorHAnsi"/>
        </w:rPr>
      </w:pPr>
      <w:r w:rsidRPr="00910079">
        <w:rPr>
          <w:rFonts w:asciiTheme="minorHAnsi" w:hAnsiTheme="minorHAnsi" w:cstheme="minorHAnsi"/>
        </w:rPr>
        <w:t>DBS</w:t>
      </w:r>
      <w:bookmarkEnd w:id="63"/>
      <w:bookmarkEnd w:id="64"/>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rsidR="00DA6879" w:rsidRPr="00910079" w:rsidRDefault="00DA6879" w:rsidP="00DA6879">
      <w:pPr>
        <w:pStyle w:val="Heading3"/>
        <w:rPr>
          <w:rFonts w:asciiTheme="minorHAnsi" w:hAnsiTheme="minorHAnsi" w:cstheme="minorHAnsi"/>
        </w:rPr>
      </w:pPr>
      <w:bookmarkStart w:id="65" w:name="_Toc172347022"/>
      <w:bookmarkStart w:id="66" w:name="_Ref300584659"/>
      <w:bookmarkStart w:id="67" w:name="_Toc201894447"/>
      <w:r w:rsidRPr="00910079">
        <w:rPr>
          <w:rFonts w:asciiTheme="minorHAnsi" w:hAnsiTheme="minorHAnsi" w:cstheme="minorHAnsi"/>
        </w:rPr>
        <w:t>Data Popularity</w:t>
      </w:r>
      <w:bookmarkEnd w:id="65"/>
      <w:bookmarkEnd w:id="66"/>
      <w:bookmarkEnd w:id="67"/>
    </w:p>
    <w:p w:rsidR="00361AE1" w:rsidRPr="00910079" w:rsidRDefault="00361AE1" w:rsidP="00361AE1">
      <w:pPr>
        <w:rPr>
          <w:rFonts w:asciiTheme="minorHAnsi" w:hAnsiTheme="minorHAnsi" w:cstheme="minorHAnsi"/>
        </w:rPr>
      </w:pPr>
      <w:bookmarkStart w:id="68" w:name="_Toc172347023"/>
      <w:bookmarkStart w:id="69" w:name="_Toc201894448"/>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rsidR="00361AE1" w:rsidRPr="00910079" w:rsidRDefault="00361AE1" w:rsidP="00361AE1">
      <w:pPr>
        <w:rPr>
          <w:rFonts w:asciiTheme="minorHAnsi" w:hAnsiTheme="minorHAnsi" w:cstheme="minorHAnsi"/>
        </w:rPr>
      </w:pPr>
      <w:r w:rsidRPr="00910079">
        <w:rPr>
          <w:rFonts w:asciiTheme="minorHAnsi" w:hAnsiTheme="minorHAnsi" w:cstheme="minorHAnsi"/>
        </w:rPr>
        <w:t>The project aims at providing a generic framework which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Django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50 GB) of monitoring metrics, covering the patterns of usage of the CMS data along time. The usefulness of the system in terms of accounting and data management has been recognized by the CMS Computing Coordination in several public meetings and conferences. In particular the architecture and results of this system have been reported in a dedicated oral contribution at the recent conference of computing for HEP (CHEP2012).</w:t>
      </w:r>
    </w:p>
    <w:p w:rsidR="002B3E1D" w:rsidRPr="00910079" w:rsidRDefault="002B3E1D" w:rsidP="007B2BFE">
      <w:pPr>
        <w:pStyle w:val="Heading2"/>
        <w:rPr>
          <w:rFonts w:asciiTheme="minorHAnsi" w:hAnsiTheme="minorHAnsi" w:cstheme="minorHAnsi"/>
        </w:rPr>
      </w:pPr>
      <w:r w:rsidRPr="00910079">
        <w:rPr>
          <w:rFonts w:asciiTheme="minorHAnsi" w:hAnsiTheme="minorHAnsi" w:cstheme="minorHAnsi"/>
        </w:rPr>
        <w:t>LHCb</w:t>
      </w:r>
      <w:bookmarkEnd w:id="68"/>
      <w:bookmarkEnd w:id="69"/>
    </w:p>
    <w:p w:rsidR="00735B26" w:rsidRPr="00910079" w:rsidRDefault="002B3E1D" w:rsidP="007B2BFE">
      <w:pPr>
        <w:rPr>
          <w:rFonts w:asciiTheme="minorHAnsi" w:hAnsiTheme="minorHAnsi" w:cstheme="minorHAnsi"/>
        </w:rPr>
      </w:pPr>
      <w:r w:rsidRPr="00910079">
        <w:rPr>
          <w:rFonts w:asciiTheme="minorHAnsi" w:hAnsiTheme="minorHAnsi" w:cstheme="minorHAnsi"/>
        </w:rPr>
        <w:t>As in the case of ALICE, in LHCb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rsidTr="00735B26">
        <w:trPr>
          <w:cantSplit/>
          <w:jc w:val="center"/>
        </w:trPr>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rsidTr="00735B26">
        <w:trPr>
          <w:cantSplit/>
          <w:jc w:val="center"/>
        </w:trPr>
        <w:tc>
          <w:tcPr>
            <w:tcW w:w="2322" w:type="dxa"/>
            <w:vMerge w:val="restart"/>
            <w:tcBorders>
              <w:top w:val="single" w:sz="12" w:space="0" w:color="auto"/>
            </w:tcBorders>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Merge/>
            <w:vAlign w:val="center"/>
          </w:tcPr>
          <w:p w:rsidR="002B3E1D" w:rsidRPr="00910079" w:rsidRDefault="002B3E1D" w:rsidP="00735B26">
            <w:pPr>
              <w:jc w:val="left"/>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gLite WMS, CE,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rsidR="002B3E1D" w:rsidRPr="00910079" w:rsidRDefault="002B3E1D" w:rsidP="007B2BFE">
      <w:pPr>
        <w:pStyle w:val="Heading3"/>
        <w:rPr>
          <w:rFonts w:asciiTheme="minorHAnsi" w:hAnsiTheme="minorHAnsi" w:cstheme="minorHAnsi"/>
        </w:rPr>
      </w:pPr>
      <w:bookmarkStart w:id="70" w:name="_Toc172347024"/>
      <w:bookmarkStart w:id="71" w:name="_Toc201894449"/>
      <w:r w:rsidRPr="00910079">
        <w:rPr>
          <w:rFonts w:asciiTheme="minorHAnsi" w:hAnsiTheme="minorHAnsi" w:cstheme="minorHAnsi"/>
        </w:rPr>
        <w:t>DIRAC</w:t>
      </w:r>
      <w:bookmarkEnd w:id="70"/>
      <w:bookmarkEnd w:id="71"/>
    </w:p>
    <w:p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r w:rsidR="00FE3E2A" w:rsidRPr="00910079">
        <w:rPr>
          <w:rFonts w:asciiTheme="minorHAnsi" w:hAnsiTheme="minorHAnsi" w:cstheme="minorHAnsi"/>
        </w:rPr>
        <w:t>Figure 5</w:t>
      </w:r>
      <w:r w:rsidR="00F04191">
        <w:fldChar w:fldCharType="end"/>
      </w:r>
      <w:r w:rsidRPr="00910079">
        <w:rPr>
          <w:rFonts w:asciiTheme="minorHAnsi" w:hAnsiTheme="minorHAnsi" w:cstheme="minorHAnsi"/>
        </w:rPr>
        <w:t>) is a distributed computing framework designed to meet all the requirements for the LHCb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rsidR="00477BBA" w:rsidRPr="00910079" w:rsidRDefault="00477BBA" w:rsidP="007B2BFE">
      <w:pPr>
        <w:rPr>
          <w:rFonts w:asciiTheme="minorHAnsi" w:hAnsiTheme="minorHAnsi" w:cstheme="minorHAnsi"/>
        </w:rPr>
      </w:pPr>
      <w:r w:rsidRPr="00910079">
        <w:rPr>
          <w:rFonts w:asciiTheme="minorHAnsi" w:hAnsiTheme="minorHAnsi" w:cstheme="minorHAnsi"/>
        </w:rPr>
        <w:t>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LHCb the DIRAC services maintain their status in a MySQL database and are deployed at CERN and Tier-1 sites. The DIRAC user interface includes command line tools, a Python API and a Web portal providing users with a secure access to the system. In LHCb end users interact with DIRAC via Ganga to submit jobs.</w:t>
      </w:r>
    </w:p>
    <w:p w:rsidR="004A36CE" w:rsidRPr="00910079" w:rsidRDefault="00477BBA" w:rsidP="007B2BFE">
      <w:pPr>
        <w:rPr>
          <w:rFonts w:asciiTheme="minorHAnsi" w:hAnsiTheme="minorHAnsi" w:cstheme="minorHAnsi"/>
        </w:rPr>
      </w:pPr>
      <w:r w:rsidRPr="00910079">
        <w:rPr>
          <w:rFonts w:asciiTheme="minorHAnsi" w:hAnsiTheme="minorHAnsi" w:cstheme="minorHAnsi"/>
        </w:rPr>
        <w:t>In contrast to other experiment frameworks, the DIRAC development is not completely specific to LHCb and is used by other communities, like the Belle II collaboration.</w:t>
      </w:r>
    </w:p>
    <w:p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rsidR="00477BBA" w:rsidRPr="00910079" w:rsidRDefault="00477BBA" w:rsidP="00735B26">
      <w:pPr>
        <w:pStyle w:val="Caption"/>
        <w:rPr>
          <w:rFonts w:asciiTheme="minorHAnsi" w:hAnsiTheme="minorHAnsi" w:cstheme="minorHAnsi"/>
        </w:rPr>
      </w:pPr>
      <w:bookmarkStart w:id="72"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5</w:t>
      </w:r>
      <w:r w:rsidR="0041221F" w:rsidRPr="00910079">
        <w:rPr>
          <w:rFonts w:asciiTheme="minorHAnsi" w:hAnsiTheme="minorHAnsi" w:cstheme="minorHAnsi"/>
          <w:noProof/>
        </w:rPr>
        <w:fldChar w:fldCharType="end"/>
      </w:r>
      <w:bookmarkEnd w:id="72"/>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rsidR="00477BBA" w:rsidRPr="00910079" w:rsidRDefault="00477BBA" w:rsidP="007B2BFE">
      <w:pPr>
        <w:rPr>
          <w:rFonts w:asciiTheme="minorHAnsi" w:hAnsiTheme="minorHAnsi" w:cstheme="minorHAnsi"/>
        </w:rPr>
      </w:pPr>
    </w:p>
    <w:p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they are picked up by pilot job agents running close to the computing resources.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In LHCb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Request Management System</w:t>
      </w:r>
      <w:r w:rsidRPr="00910079">
        <w:rPr>
          <w:rFonts w:asciiTheme="minorHAnsi" w:hAnsiTheme="minorHAnsi" w:cstheme="minorHAnsi"/>
        </w:rPr>
        <w:t>.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The Bookkeeping Database Service collects and serves the provenance information about all the data files produced by LHCb. It contains all the necessary metadata to allow users selection of their preferred data sets and to allow the production system to select the input data to be processed.</w:t>
      </w:r>
    </w:p>
    <w:p w:rsidR="00735B26" w:rsidRPr="00910079" w:rsidRDefault="00477BBA" w:rsidP="00735B26">
      <w:pPr>
        <w:rPr>
          <w:rFonts w:asciiTheme="minorHAnsi" w:hAnsiTheme="minorHAnsi" w:cstheme="minorHAnsi"/>
        </w:rPr>
      </w:pPr>
      <w:r w:rsidRPr="00910079">
        <w:rPr>
          <w:rFonts w:asciiTheme="minorHAnsi" w:hAnsiTheme="minorHAnsi" w:cstheme="minorHAnsi"/>
          <w:b/>
        </w:rPr>
        <w:t>Monitoring and accounting</w:t>
      </w:r>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rsidR="00A66514" w:rsidRPr="00910079" w:rsidRDefault="00A66514" w:rsidP="00735B26">
      <w:pPr>
        <w:pStyle w:val="Heading1"/>
        <w:rPr>
          <w:rFonts w:asciiTheme="minorHAnsi" w:hAnsiTheme="minorHAnsi" w:cstheme="minorHAnsi"/>
        </w:rPr>
      </w:pPr>
      <w:bookmarkStart w:id="73" w:name="_Toc172347025"/>
      <w:bookmarkStart w:id="74" w:name="_Toc201894450"/>
      <w:r w:rsidRPr="00910079">
        <w:rPr>
          <w:rFonts w:asciiTheme="minorHAnsi" w:hAnsiTheme="minorHAnsi" w:cstheme="minorHAnsi"/>
        </w:rPr>
        <w:lastRenderedPageBreak/>
        <w:t>Middleware Services</w:t>
      </w:r>
      <w:bookmarkEnd w:id="73"/>
      <w:bookmarkEnd w:id="74"/>
    </w:p>
    <w:p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rsidR="00287A1D" w:rsidRPr="00910079" w:rsidRDefault="00287A1D" w:rsidP="007B2BFE">
      <w:pPr>
        <w:pStyle w:val="Heading2"/>
        <w:rPr>
          <w:rFonts w:asciiTheme="minorHAnsi" w:hAnsiTheme="minorHAnsi" w:cstheme="minorHAnsi"/>
        </w:rPr>
      </w:pPr>
      <w:bookmarkStart w:id="75" w:name="_Toc172347026"/>
      <w:bookmarkStart w:id="76" w:name="_Toc201894451"/>
      <w:r w:rsidRPr="00910079">
        <w:rPr>
          <w:rFonts w:asciiTheme="minorHAnsi" w:hAnsiTheme="minorHAnsi" w:cstheme="minorHAnsi"/>
        </w:rPr>
        <w:t>Data Management</w:t>
      </w:r>
      <w:bookmarkEnd w:id="75"/>
      <w:bookmarkEnd w:id="76"/>
    </w:p>
    <w:p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rsidR="00287A1D" w:rsidRPr="00910079" w:rsidRDefault="00287A1D" w:rsidP="007B2BFE">
      <w:pPr>
        <w:pStyle w:val="Heading3"/>
        <w:rPr>
          <w:rFonts w:asciiTheme="minorHAnsi" w:hAnsiTheme="minorHAnsi" w:cstheme="minorHAnsi"/>
        </w:rPr>
      </w:pPr>
      <w:bookmarkStart w:id="77" w:name="_Toc172347027"/>
      <w:bookmarkStart w:id="78" w:name="_Toc201894452"/>
      <w:r w:rsidRPr="00910079">
        <w:rPr>
          <w:rFonts w:asciiTheme="minorHAnsi" w:hAnsiTheme="minorHAnsi" w:cstheme="minorHAnsi"/>
        </w:rPr>
        <w:t>LCG File Catalogue</w:t>
      </w:r>
      <w:bookmarkEnd w:id="77"/>
      <w:bookmarkEnd w:id="78"/>
    </w:p>
    <w:p w:rsidR="00287A1D" w:rsidRPr="00910079" w:rsidRDefault="00287A1D" w:rsidP="007B2BFE">
      <w:pPr>
        <w:rPr>
          <w:rFonts w:asciiTheme="minorHAnsi" w:hAnsiTheme="minorHAnsi" w:cstheme="minorHAnsi"/>
        </w:rPr>
      </w:pPr>
      <w:r w:rsidRPr="00910079">
        <w:rPr>
          <w:rFonts w:asciiTheme="minorHAnsi" w:hAnsiTheme="minorHAnsi" w:cstheme="minorHAnsi"/>
        </w:rPr>
        <w:t>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LFC instances are used in over 60 sites by several Virtual Organisations, including ATLAS and LHCb.</w:t>
      </w:r>
    </w:p>
    <w:p w:rsidR="00287A1D" w:rsidRPr="00910079" w:rsidRDefault="00287A1D" w:rsidP="007B2BFE">
      <w:pPr>
        <w:pStyle w:val="Heading3"/>
        <w:rPr>
          <w:rFonts w:asciiTheme="minorHAnsi" w:hAnsiTheme="minorHAnsi" w:cstheme="minorHAnsi"/>
        </w:rPr>
      </w:pPr>
      <w:bookmarkStart w:id="79" w:name="_Toc172347028"/>
      <w:bookmarkStart w:id="80" w:name="_Toc201894453"/>
      <w:r w:rsidRPr="00910079">
        <w:rPr>
          <w:rFonts w:asciiTheme="minorHAnsi" w:hAnsiTheme="minorHAnsi" w:cstheme="minorHAnsi"/>
        </w:rPr>
        <w:t>File Transfer Service</w:t>
      </w:r>
      <w:bookmarkEnd w:id="79"/>
      <w:bookmarkEnd w:id="80"/>
    </w:p>
    <w:p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rsidR="00287A1D" w:rsidRPr="00910079" w:rsidRDefault="00287A1D" w:rsidP="007B2BFE">
      <w:pPr>
        <w:rPr>
          <w:rFonts w:asciiTheme="minorHAnsi" w:hAnsiTheme="minorHAnsi" w:cstheme="minorHAnsi"/>
        </w:rPr>
      </w:pPr>
      <w:r w:rsidRPr="00910079">
        <w:rPr>
          <w:rFonts w:asciiTheme="minorHAnsi" w:hAnsiTheme="minorHAnsi" w:cstheme="minorHAnsi"/>
        </w:rPr>
        <w:t>The agents can be split across multiple nodes to ensure load balancing. FTS is security-aware using X.509 credentials and logs all the operations carried out. In WLCG, FTS is used by ATLAS, CMS and LHCb.</w:t>
      </w:r>
    </w:p>
    <w:p w:rsidR="002C04E6" w:rsidRPr="00910079" w:rsidRDefault="002C04E6" w:rsidP="007B2BFE">
      <w:pPr>
        <w:pStyle w:val="Heading2"/>
        <w:rPr>
          <w:rFonts w:asciiTheme="minorHAnsi" w:hAnsiTheme="minorHAnsi" w:cstheme="minorHAnsi"/>
        </w:rPr>
      </w:pPr>
      <w:bookmarkStart w:id="81" w:name="_Toc172347029"/>
      <w:bookmarkStart w:id="82" w:name="_Toc201894454"/>
      <w:r w:rsidRPr="00910079">
        <w:rPr>
          <w:rFonts w:asciiTheme="minorHAnsi" w:hAnsiTheme="minorHAnsi" w:cstheme="minorHAnsi"/>
        </w:rPr>
        <w:lastRenderedPageBreak/>
        <w:t>Workload Management</w:t>
      </w:r>
      <w:bookmarkEnd w:id="81"/>
      <w:bookmarkEnd w:id="82"/>
    </w:p>
    <w:p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rsidR="002377A5" w:rsidRPr="00910079" w:rsidRDefault="002377A5" w:rsidP="007B2BFE">
      <w:pPr>
        <w:pStyle w:val="Heading3"/>
        <w:rPr>
          <w:rFonts w:asciiTheme="minorHAnsi" w:hAnsiTheme="minorHAnsi" w:cstheme="minorHAnsi"/>
        </w:rPr>
      </w:pPr>
      <w:bookmarkStart w:id="83" w:name="_Toc172347030"/>
      <w:bookmarkStart w:id="84" w:name="_Ref300584495"/>
      <w:bookmarkStart w:id="85" w:name="_Ref300584498"/>
      <w:bookmarkStart w:id="86" w:name="_Toc201894455"/>
      <w:r w:rsidRPr="00910079">
        <w:rPr>
          <w:rFonts w:asciiTheme="minorHAnsi" w:hAnsiTheme="minorHAnsi" w:cstheme="minorHAnsi"/>
        </w:rPr>
        <w:t>Ganga</w:t>
      </w:r>
      <w:bookmarkEnd w:id="83"/>
      <w:bookmarkEnd w:id="84"/>
      <w:bookmarkEnd w:id="85"/>
      <w:bookmarkEnd w:id="86"/>
    </w:p>
    <w:p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which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LHCb) and by many other VOs including Life Sciences and Earth Sciences. Built-in back-ends provide the ability to run jobs on gLite Computing Elements either directly or via the gLite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
    <w:p w:rsidR="002377A5" w:rsidRPr="00910079" w:rsidRDefault="002377A5" w:rsidP="007B2BFE">
      <w:pPr>
        <w:pStyle w:val="Heading3"/>
        <w:rPr>
          <w:rFonts w:asciiTheme="minorHAnsi" w:hAnsiTheme="minorHAnsi" w:cstheme="minorHAnsi"/>
        </w:rPr>
      </w:pPr>
      <w:bookmarkStart w:id="87" w:name="_Toc172347031"/>
      <w:bookmarkStart w:id="88" w:name="_Toc201894456"/>
      <w:r w:rsidRPr="00910079">
        <w:rPr>
          <w:rFonts w:asciiTheme="minorHAnsi" w:hAnsiTheme="minorHAnsi" w:cstheme="minorHAnsi"/>
        </w:rPr>
        <w:t>Condor-G</w:t>
      </w:r>
      <w:bookmarkEnd w:id="87"/>
      <w:bookmarkEnd w:id="88"/>
    </w:p>
    <w:p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rsidR="00905021" w:rsidRPr="00910079" w:rsidRDefault="00905021" w:rsidP="007B2BFE">
      <w:pPr>
        <w:pStyle w:val="Heading3"/>
        <w:rPr>
          <w:rFonts w:asciiTheme="minorHAnsi" w:hAnsiTheme="minorHAnsi" w:cstheme="minorHAnsi"/>
        </w:rPr>
      </w:pPr>
      <w:bookmarkStart w:id="89" w:name="_Toc172347032"/>
      <w:bookmarkStart w:id="90" w:name="_Toc201894457"/>
      <w:proofErr w:type="gramStart"/>
      <w:r w:rsidRPr="00910079">
        <w:rPr>
          <w:rFonts w:asciiTheme="minorHAnsi" w:hAnsiTheme="minorHAnsi" w:cstheme="minorHAnsi"/>
        </w:rPr>
        <w:t>gLite</w:t>
      </w:r>
      <w:proofErr w:type="gramEnd"/>
      <w:r w:rsidRPr="00910079">
        <w:rPr>
          <w:rFonts w:asciiTheme="minorHAnsi" w:hAnsiTheme="minorHAnsi" w:cstheme="minorHAnsi"/>
        </w:rPr>
        <w:t xml:space="preserve"> Workload Management System</w:t>
      </w:r>
      <w:bookmarkEnd w:id="89"/>
      <w:bookmarkEnd w:id="90"/>
    </w:p>
    <w:p w:rsidR="00905021" w:rsidRPr="00910079" w:rsidRDefault="00905021" w:rsidP="007B2BFE">
      <w:pPr>
        <w:rPr>
          <w:rFonts w:asciiTheme="minorHAnsi" w:hAnsiTheme="minorHAnsi" w:cstheme="minorHAnsi"/>
        </w:rPr>
      </w:pPr>
      <w:r w:rsidRPr="00910079">
        <w:rPr>
          <w:rFonts w:asciiTheme="minorHAnsi" w:hAnsiTheme="minorHAnsi" w:cstheme="minorHAnsi"/>
        </w:rPr>
        <w:t>The gLite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gLite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The gLite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ated to pilot job-based systems; the only experiment running a significant fraction of its jobs via the gLite WMS is CMS, but also in this case the plan for the future is to rely exclusively on pilot jobs.</w:t>
      </w:r>
    </w:p>
    <w:p w:rsidR="00767FA2" w:rsidRPr="00910079" w:rsidRDefault="00767FA2" w:rsidP="007B2BFE">
      <w:pPr>
        <w:pStyle w:val="Heading3"/>
        <w:rPr>
          <w:rFonts w:asciiTheme="minorHAnsi" w:hAnsiTheme="minorHAnsi" w:cstheme="minorHAnsi"/>
        </w:rPr>
      </w:pPr>
      <w:bookmarkStart w:id="91" w:name="_Toc172347033"/>
      <w:bookmarkStart w:id="92" w:name="_Toc201894458"/>
      <w:proofErr w:type="spellStart"/>
      <w:r w:rsidRPr="00910079">
        <w:rPr>
          <w:rFonts w:asciiTheme="minorHAnsi" w:hAnsiTheme="minorHAnsi" w:cstheme="minorHAnsi"/>
        </w:rPr>
        <w:t>GlideinWMS</w:t>
      </w:r>
      <w:bookmarkEnd w:id="91"/>
      <w:bookmarkEnd w:id="92"/>
      <w:proofErr w:type="spellEnd"/>
    </w:p>
    <w:p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rsidR="001A41FE" w:rsidRPr="00910079" w:rsidRDefault="001A41FE" w:rsidP="007B2BFE">
      <w:pPr>
        <w:pStyle w:val="Heading2"/>
        <w:rPr>
          <w:rFonts w:asciiTheme="minorHAnsi" w:hAnsiTheme="minorHAnsi" w:cstheme="minorHAnsi"/>
        </w:rPr>
      </w:pPr>
      <w:bookmarkStart w:id="93" w:name="_Toc172347034"/>
      <w:bookmarkStart w:id="94" w:name="_Ref300584503"/>
      <w:bookmarkStart w:id="95" w:name="_Toc201894459"/>
      <w:r w:rsidRPr="00910079">
        <w:rPr>
          <w:rFonts w:asciiTheme="minorHAnsi" w:hAnsiTheme="minorHAnsi" w:cstheme="minorHAnsi"/>
        </w:rPr>
        <w:t>Persistency</w:t>
      </w:r>
      <w:bookmarkEnd w:id="93"/>
      <w:bookmarkEnd w:id="94"/>
      <w:bookmarkEnd w:id="95"/>
    </w:p>
    <w:p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LHCb).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rsidR="001A41FE" w:rsidRPr="00910079" w:rsidRDefault="001A41FE" w:rsidP="007B2BFE">
      <w:pPr>
        <w:pStyle w:val="Heading3"/>
        <w:rPr>
          <w:rFonts w:asciiTheme="minorHAnsi" w:hAnsiTheme="minorHAnsi" w:cstheme="minorHAnsi"/>
        </w:rPr>
      </w:pPr>
      <w:bookmarkStart w:id="96" w:name="_Toc172347035"/>
      <w:bookmarkStart w:id="97" w:name="_Toc201894460"/>
      <w:r w:rsidRPr="00910079">
        <w:rPr>
          <w:rFonts w:asciiTheme="minorHAnsi" w:hAnsiTheme="minorHAnsi" w:cstheme="minorHAnsi"/>
        </w:rPr>
        <w:lastRenderedPageBreak/>
        <w:t>CORAL</w:t>
      </w:r>
      <w:bookmarkEnd w:id="96"/>
      <w:bookmarkEnd w:id="97"/>
    </w:p>
    <w:p w:rsidR="001A41FE" w:rsidRPr="00910079" w:rsidRDefault="001A41FE" w:rsidP="007B2BFE">
      <w:pPr>
        <w:rPr>
          <w:rFonts w:asciiTheme="minorHAnsi" w:hAnsiTheme="minorHAnsi" w:cstheme="minorHAnsi"/>
        </w:rPr>
      </w:pPr>
      <w:r w:rsidRPr="00910079">
        <w:rPr>
          <w:rFonts w:asciiTheme="minorHAnsi" w:hAnsiTheme="minorHAnsi" w:cstheme="minorHAnsi"/>
        </w:rPr>
        <w:t>The CORAL package [R10] is an abstraction layer with an SQL-free API for accessing data stored using relational database technologies. It is used by ATLAS, CMS and LHCb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rsidR="001A41FE" w:rsidRPr="00910079" w:rsidRDefault="001A41FE" w:rsidP="007B2BFE">
      <w:pPr>
        <w:pStyle w:val="Heading3"/>
        <w:rPr>
          <w:rFonts w:asciiTheme="minorHAnsi" w:hAnsiTheme="minorHAnsi" w:cstheme="minorHAnsi"/>
        </w:rPr>
      </w:pPr>
      <w:bookmarkStart w:id="98" w:name="_Toc172347036"/>
      <w:bookmarkStart w:id="99" w:name="_Toc201894461"/>
      <w:r w:rsidRPr="00910079">
        <w:rPr>
          <w:rFonts w:asciiTheme="minorHAnsi" w:hAnsiTheme="minorHAnsi" w:cstheme="minorHAnsi"/>
        </w:rPr>
        <w:t>POOL</w:t>
      </w:r>
      <w:bookmarkEnd w:id="98"/>
      <w:bookmarkEnd w:id="99"/>
    </w:p>
    <w:p w:rsidR="001A41FE" w:rsidRPr="00910079" w:rsidRDefault="001A41FE" w:rsidP="007B2BFE">
      <w:pPr>
        <w:rPr>
          <w:rFonts w:asciiTheme="minorHAnsi" w:hAnsiTheme="minorHAnsi" w:cstheme="minorHAnsi"/>
        </w:rPr>
      </w:pPr>
      <w:r w:rsidRPr="00910079">
        <w:rPr>
          <w:rFonts w:asciiTheme="minorHAnsi" w:hAnsiTheme="minorHAnsi" w:cstheme="minorHAnsi"/>
        </w:rPr>
        <w:t>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LHCb, using object streaming to ROOT files), event 'tag' collections (ATLAS, using Oracle collections) and conditions data (CMS, using object streaming to Oracle).</w:t>
      </w:r>
    </w:p>
    <w:p w:rsidR="001A41FE" w:rsidRPr="00910079" w:rsidRDefault="001A41FE" w:rsidP="007B2BFE">
      <w:pPr>
        <w:pStyle w:val="Heading3"/>
        <w:rPr>
          <w:rFonts w:asciiTheme="minorHAnsi" w:hAnsiTheme="minorHAnsi" w:cstheme="minorHAnsi"/>
        </w:rPr>
      </w:pPr>
      <w:bookmarkStart w:id="100" w:name="_Toc172347037"/>
      <w:bookmarkStart w:id="101" w:name="_Toc201894462"/>
      <w:r w:rsidRPr="00910079">
        <w:rPr>
          <w:rFonts w:asciiTheme="minorHAnsi" w:hAnsiTheme="minorHAnsi" w:cstheme="minorHAnsi"/>
        </w:rPr>
        <w:t>COOL</w:t>
      </w:r>
      <w:bookmarkEnd w:id="100"/>
      <w:bookmarkEnd w:id="101"/>
    </w:p>
    <w:p w:rsidR="001A41FE" w:rsidRPr="00910079" w:rsidRDefault="001A41FE" w:rsidP="007B2BFE">
      <w:pPr>
        <w:rPr>
          <w:rFonts w:asciiTheme="minorHAnsi" w:hAnsiTheme="minorHAnsi" w:cstheme="minorHAnsi"/>
        </w:rPr>
      </w:pPr>
      <w:r w:rsidRPr="00910079">
        <w:rPr>
          <w:rFonts w:asciiTheme="minorHAnsi" w:hAnsiTheme="minorHAnsi" w:cstheme="minorHAnsi"/>
        </w:rPr>
        <w:t>The COOL package provides specific software components and tools for the handling of the conditions data of the HEP experiments (ATLAS, LHCb)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rsidR="001A41FE" w:rsidRPr="00910079" w:rsidRDefault="001A41FE" w:rsidP="007B2BFE">
      <w:pPr>
        <w:pStyle w:val="Heading3"/>
        <w:rPr>
          <w:rFonts w:asciiTheme="minorHAnsi" w:hAnsiTheme="minorHAnsi" w:cstheme="minorHAnsi"/>
        </w:rPr>
      </w:pPr>
      <w:bookmarkStart w:id="102" w:name="_Toc172347038"/>
      <w:bookmarkStart w:id="103" w:name="_Toc201894463"/>
      <w:r w:rsidRPr="00910079">
        <w:rPr>
          <w:rFonts w:asciiTheme="minorHAnsi" w:hAnsiTheme="minorHAnsi" w:cstheme="minorHAnsi"/>
        </w:rPr>
        <w:t>Frontier/Squid and CORAL server/proxy</w:t>
      </w:r>
      <w:bookmarkEnd w:id="102"/>
      <w:bookmarkEnd w:id="103"/>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LHCb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present, this technology is read-only and is used in the ATLAS online system to configure the High Level Trigger farm. Work is ongoing to extend it by implementing read-write functionalities with secure authentication based on SSL and Grid certificates.</w:t>
      </w:r>
    </w:p>
    <w:p w:rsidR="002E6AA6" w:rsidRPr="00910079" w:rsidRDefault="002E6AA6" w:rsidP="007B2BFE">
      <w:pPr>
        <w:pStyle w:val="Heading2"/>
        <w:rPr>
          <w:rFonts w:asciiTheme="minorHAnsi" w:hAnsiTheme="minorHAnsi" w:cstheme="minorHAnsi"/>
        </w:rPr>
      </w:pPr>
      <w:bookmarkStart w:id="104" w:name="_Toc172347039"/>
      <w:bookmarkStart w:id="105" w:name="_Toc201894464"/>
      <w:r w:rsidRPr="00910079">
        <w:rPr>
          <w:rFonts w:asciiTheme="minorHAnsi" w:hAnsiTheme="minorHAnsi" w:cstheme="minorHAnsi"/>
        </w:rPr>
        <w:t>Monitoring</w:t>
      </w:r>
      <w:bookmarkEnd w:id="104"/>
      <w:bookmarkEnd w:id="105"/>
    </w:p>
    <w:p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rsidR="002E6AA6" w:rsidRPr="00910079" w:rsidRDefault="002E6AA6" w:rsidP="007B2BFE">
      <w:pPr>
        <w:pStyle w:val="Heading3"/>
        <w:rPr>
          <w:rFonts w:asciiTheme="minorHAnsi" w:hAnsiTheme="minorHAnsi" w:cstheme="minorHAnsi"/>
        </w:rPr>
      </w:pPr>
      <w:bookmarkStart w:id="106" w:name="_Toc172347040"/>
      <w:bookmarkStart w:id="107" w:name="_Ref300584508"/>
      <w:bookmarkStart w:id="108" w:name="_Toc201894465"/>
      <w:r w:rsidRPr="00910079">
        <w:rPr>
          <w:rFonts w:asciiTheme="minorHAnsi" w:hAnsiTheme="minorHAnsi" w:cstheme="minorHAnsi"/>
        </w:rPr>
        <w:t>Experiment Dashboard</w:t>
      </w:r>
      <w:bookmarkEnd w:id="106"/>
      <w:bookmarkEnd w:id="107"/>
      <w:bookmarkEnd w:id="108"/>
    </w:p>
    <w:p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rsidR="001020B5" w:rsidRPr="00910079" w:rsidRDefault="001020B5" w:rsidP="007B2BFE">
      <w:pPr>
        <w:pStyle w:val="Heading3"/>
        <w:rPr>
          <w:rFonts w:asciiTheme="minorHAnsi" w:hAnsiTheme="minorHAnsi" w:cstheme="minorHAnsi"/>
        </w:rPr>
      </w:pPr>
      <w:bookmarkStart w:id="109" w:name="_Toc172347041"/>
      <w:bookmarkStart w:id="110" w:name="_Toc201894466"/>
      <w:r w:rsidRPr="00910079">
        <w:rPr>
          <w:rFonts w:asciiTheme="minorHAnsi" w:hAnsiTheme="minorHAnsi" w:cstheme="minorHAnsi"/>
        </w:rPr>
        <w:t>SAM/Nagios</w:t>
      </w:r>
      <w:bookmarkEnd w:id="109"/>
      <w:bookmarkEnd w:id="110"/>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Nagios,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Nagios open-source framework for monitoring network hosts and services.</w:t>
      </w:r>
    </w:p>
    <w:p w:rsidR="001020B5" w:rsidRPr="00910079" w:rsidRDefault="001020B5" w:rsidP="007B2BFE">
      <w:pPr>
        <w:pStyle w:val="Heading3"/>
        <w:rPr>
          <w:rFonts w:asciiTheme="minorHAnsi" w:hAnsiTheme="minorHAnsi" w:cstheme="minorHAnsi"/>
        </w:rPr>
      </w:pPr>
      <w:bookmarkStart w:id="111" w:name="_Toc172347042"/>
      <w:bookmarkStart w:id="112" w:name="_Ref300584645"/>
      <w:bookmarkStart w:id="113" w:name="_Toc201894467"/>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111"/>
      <w:bookmarkEnd w:id="112"/>
      <w:bookmarkEnd w:id="113"/>
    </w:p>
    <w:p w:rsidR="001020B5" w:rsidRPr="00910079" w:rsidRDefault="001020B5" w:rsidP="007B2BFE">
      <w:pPr>
        <w:rPr>
          <w:rFonts w:asciiTheme="minorHAnsi" w:hAnsiTheme="minorHAnsi" w:cstheme="minorHAnsi"/>
        </w:rPr>
      </w:pPr>
      <w:r w:rsidRPr="00910079">
        <w:rPr>
          <w:rFonts w:asciiTheme="minorHAnsi" w:hAnsiTheme="minorHAnsi" w:cstheme="minorHAnsi"/>
        </w:rPr>
        <w:t>HammerCloud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HammerCloud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commentRangeStart w:id="114"/>
      <w:r w:rsidRPr="00910079">
        <w:rPr>
          <w:rFonts w:asciiTheme="minorHAnsi" w:hAnsiTheme="minorHAnsi" w:cstheme="minorHAnsi"/>
        </w:rPr>
        <w:t xml:space="preserve">The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 200,000 CPU-days of test analyses. </w:t>
      </w:r>
      <w:commentRangeEnd w:id="114"/>
      <w:r w:rsidR="00D72520">
        <w:rPr>
          <w:rStyle w:val="CommentReference"/>
          <w:rFonts w:ascii="Times New Roman" w:hAnsi="Times New Roman"/>
        </w:rPr>
        <w:commentReference w:id="114"/>
      </w:r>
      <w:r w:rsidRPr="00910079">
        <w:rPr>
          <w:rFonts w:asciiTheme="minorHAnsi" w:hAnsiTheme="minorHAnsi" w:cstheme="minorHAnsi"/>
        </w:rPr>
        <w:t>HammerCloud is implemented as a Django web application, with state maintained in a MySQL database and job management built around Ganga in Python. Jobs can be submitted to Grid sites using the gLite User Interface commands and to all ATLAS sites using PanDA.</w:t>
      </w:r>
    </w:p>
    <w:p w:rsidR="00990FFE" w:rsidRPr="00910079" w:rsidRDefault="001020B5" w:rsidP="00990FFE">
      <w:pPr>
        <w:rPr>
          <w:rFonts w:asciiTheme="minorHAnsi" w:hAnsiTheme="minorHAnsi" w:cstheme="minorHAnsi"/>
        </w:rPr>
      </w:pPr>
      <w:r w:rsidRPr="00910079">
        <w:rPr>
          <w:rFonts w:asciiTheme="minorHAnsi" w:hAnsiTheme="minorHAnsi" w:cstheme="minorHAnsi"/>
        </w:rPr>
        <w:t>Although HammerCloud was born as an ATLAS-only service, recently CMS and LHCb adopt</w:t>
      </w:r>
      <w:r w:rsidR="00990FFE" w:rsidRPr="00910079">
        <w:rPr>
          <w:rFonts w:asciiTheme="minorHAnsi" w:hAnsiTheme="minorHAnsi" w:cstheme="minorHAnsi"/>
        </w:rPr>
        <w:t>ed</w:t>
      </w:r>
      <w:r w:rsidR="00764081" w:rsidRPr="00910079">
        <w:rPr>
          <w:rFonts w:asciiTheme="minorHAnsi" w:hAnsiTheme="minorHAnsi" w:cstheme="minorHAnsi"/>
        </w:rPr>
        <w:t xml:space="preserve"> it and it is actively used to run site functional tests.</w:t>
      </w:r>
    </w:p>
    <w:p w:rsidR="00990FFE" w:rsidRPr="00910079" w:rsidRDefault="00990FFE" w:rsidP="00990FFE">
      <w:pPr>
        <w:pStyle w:val="Heading1"/>
        <w:rPr>
          <w:rFonts w:asciiTheme="minorHAnsi" w:hAnsiTheme="minorHAnsi" w:cstheme="minorHAnsi"/>
        </w:rPr>
      </w:pPr>
      <w:bookmarkStart w:id="115" w:name="_Toc172347043"/>
      <w:bookmarkStart w:id="116" w:name="_Toc201894468"/>
      <w:r w:rsidRPr="00910079">
        <w:rPr>
          <w:rFonts w:asciiTheme="minorHAnsi" w:hAnsiTheme="minorHAnsi" w:cstheme="minorHAnsi"/>
        </w:rPr>
        <w:lastRenderedPageBreak/>
        <w:t>Services supported by SA3</w:t>
      </w:r>
      <w:bookmarkEnd w:id="115"/>
      <w:bookmarkEnd w:id="116"/>
    </w:p>
    <w:p w:rsidR="00990FFE" w:rsidRPr="00910079" w:rsidRDefault="00990FFE" w:rsidP="00990FFE">
      <w:pPr>
        <w:rPr>
          <w:rFonts w:asciiTheme="minorHAnsi" w:hAnsiTheme="minorHAnsi" w:cstheme="minorHAnsi"/>
        </w:rPr>
      </w:pPr>
      <w:r w:rsidRPr="00910079">
        <w:rPr>
          <w:rFonts w:asciiTheme="minorHAnsi" w:hAnsiTheme="minorHAnsi" w:cstheme="minorHAnsi"/>
        </w:rPr>
        <w:t>The EGI InSPIRE WP6-SA3 activity supports or contributes development effort to almost all of the experiment services and to some of the middleware services. The following table summarizes the services supported by SA3 and their corresponding subtasks.</w:t>
      </w:r>
    </w:p>
    <w:p w:rsidR="00DE3D6F" w:rsidRPr="00910079" w:rsidRDefault="00DE3D6F" w:rsidP="00990FFE">
      <w:pPr>
        <w:rPr>
          <w:rFonts w:asciiTheme="minorHAnsi" w:hAnsiTheme="minorHAnsi" w:cstheme="minorHAnsi"/>
        </w:rPr>
      </w:pPr>
    </w:p>
    <w:p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rsidTr="00EA598E">
        <w:trPr>
          <w:cantSplit/>
          <w:jc w:val="center"/>
        </w:trPr>
        <w:tc>
          <w:tcPr>
            <w:tcW w:w="0" w:type="auto"/>
            <w:tcBorders>
              <w:top w:val="single" w:sz="12" w:space="0" w:color="auto"/>
              <w:bottom w:val="single" w:sz="12" w:space="0" w:color="auto"/>
              <w:right w:val="single" w:sz="4"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HammerCloud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rsidR="00990FFE" w:rsidRPr="00910079" w:rsidRDefault="00990FFE" w:rsidP="00990FFE">
      <w:pPr>
        <w:rPr>
          <w:rFonts w:asciiTheme="minorHAnsi" w:hAnsiTheme="minorHAnsi" w:cstheme="minorHAnsi"/>
        </w:rPr>
      </w:pPr>
    </w:p>
    <w:p w:rsidR="00F131E9" w:rsidRPr="00910079" w:rsidRDefault="004E611B" w:rsidP="00F131E9">
      <w:pPr>
        <w:pStyle w:val="Heading2"/>
        <w:rPr>
          <w:rFonts w:asciiTheme="minorHAnsi" w:hAnsiTheme="minorHAnsi" w:cstheme="minorHAnsi"/>
        </w:rPr>
      </w:pPr>
      <w:bookmarkStart w:id="117" w:name="_Ref300584844"/>
      <w:bookmarkStart w:id="118" w:name="_Toc201894469"/>
      <w:r w:rsidRPr="00910079">
        <w:rPr>
          <w:rFonts w:asciiTheme="minorHAnsi" w:hAnsiTheme="minorHAnsi" w:cstheme="minorHAnsi"/>
        </w:rPr>
        <w:t>Common Solutions w</w:t>
      </w:r>
      <w:r w:rsidR="00F131E9" w:rsidRPr="00910079">
        <w:rPr>
          <w:rFonts w:asciiTheme="minorHAnsi" w:hAnsiTheme="minorHAnsi" w:cstheme="minorHAnsi"/>
        </w:rPr>
        <w:t>ith EGI-InSPIRE Involvement</w:t>
      </w:r>
      <w:bookmarkEnd w:id="117"/>
      <w:bookmarkEnd w:id="118"/>
    </w:p>
    <w:p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EGI-InSPIRE effort contributes to a number of common solutions, including Ganga, the LCG Persistency Framework and the Experiment Dashboard that pre-date the EGI-InSPIRE project, as well as HammerCloud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EGI-InSPIRE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rsidR="00FE3E2A" w:rsidRPr="00910079" w:rsidRDefault="00FE3E2A" w:rsidP="00FE3E2A">
      <w:pPr>
        <w:pStyle w:val="Heading2"/>
        <w:rPr>
          <w:rFonts w:asciiTheme="minorHAnsi" w:hAnsiTheme="minorHAnsi" w:cstheme="minorHAnsi"/>
        </w:rPr>
      </w:pPr>
      <w:bookmarkStart w:id="119" w:name="_Toc201894470"/>
      <w:r w:rsidRPr="00910079">
        <w:rPr>
          <w:rFonts w:asciiTheme="minorHAnsi" w:hAnsiTheme="minorHAnsi" w:cstheme="minorHAnsi"/>
        </w:rPr>
        <w:lastRenderedPageBreak/>
        <w:t>Services and Operations</w:t>
      </w:r>
      <w:bookmarkEnd w:id="119"/>
    </w:p>
    <w:p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rsidR="00207D16" w:rsidRPr="00910079" w:rsidRDefault="00207D16" w:rsidP="00990FFE">
      <w:pPr>
        <w:pStyle w:val="Heading1"/>
        <w:rPr>
          <w:rFonts w:asciiTheme="minorHAnsi" w:hAnsiTheme="minorHAnsi" w:cstheme="minorHAnsi"/>
        </w:rPr>
      </w:pPr>
      <w:bookmarkStart w:id="120" w:name="_Toc172347044"/>
      <w:bookmarkStart w:id="121" w:name="_Toc201894471"/>
      <w:r w:rsidRPr="00910079">
        <w:rPr>
          <w:rFonts w:asciiTheme="minorHAnsi" w:hAnsiTheme="minorHAnsi" w:cstheme="minorHAnsi"/>
        </w:rPr>
        <w:lastRenderedPageBreak/>
        <w:t>Conclusion</w:t>
      </w:r>
      <w:bookmarkEnd w:id="120"/>
      <w:bookmarkEnd w:id="121"/>
    </w:p>
    <w:p w:rsidR="00990FFE" w:rsidRPr="00910079" w:rsidRDefault="00990FFE" w:rsidP="00990FFE">
      <w:pPr>
        <w:rPr>
          <w:rFonts w:asciiTheme="minorHAnsi" w:hAnsiTheme="minorHAnsi" w:cstheme="minorHAnsi"/>
        </w:rPr>
      </w:pPr>
      <w:r w:rsidRPr="00910079">
        <w:rPr>
          <w:rFonts w:asciiTheme="minorHAnsi" w:hAnsiTheme="minorHAnsi" w:cstheme="minorHAnsi"/>
        </w:rPr>
        <w:t>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gLite WMS in favour of a pilot job approach). The middleware services, on the other hand, play an essential role in the operation of the WLCG infrastructure according to common and agreed policies in the provision of the computing, storage and network resources.</w:t>
      </w:r>
    </w:p>
    <w:p w:rsidR="0091375E" w:rsidRPr="00910079" w:rsidRDefault="0091375E" w:rsidP="0091375E">
      <w:pPr>
        <w:pStyle w:val="Heading1"/>
        <w:rPr>
          <w:rFonts w:asciiTheme="minorHAnsi" w:hAnsiTheme="minorHAnsi" w:cstheme="minorHAnsi"/>
        </w:rPr>
      </w:pPr>
      <w:bookmarkStart w:id="122" w:name="_Toc172347045"/>
      <w:bookmarkStart w:id="123" w:name="_Toc201894472"/>
      <w:r w:rsidRPr="00910079">
        <w:rPr>
          <w:rFonts w:asciiTheme="minorHAnsi" w:hAnsiTheme="minorHAnsi" w:cstheme="minorHAnsi"/>
        </w:rPr>
        <w:lastRenderedPageBreak/>
        <w:t>APPENDIX</w:t>
      </w:r>
      <w:bookmarkEnd w:id="122"/>
      <w:bookmarkEnd w:id="123"/>
    </w:p>
    <w:p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rsidTr="00EA598E">
        <w:trPr>
          <w:jc w:val="center"/>
        </w:trPr>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rsidTr="00EA598E">
        <w:trPr>
          <w:jc w:val="center"/>
        </w:trPr>
        <w:tc>
          <w:tcPr>
            <w:tcW w:w="0" w:type="auto"/>
            <w:tcBorders>
              <w:top w:val="single" w:sz="12" w:space="0" w:color="auto"/>
              <w:bottom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rsidR="0091375E" w:rsidRPr="00910079" w:rsidRDefault="00400205"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rsidTr="00EA598E">
        <w:trPr>
          <w:jc w:val="center"/>
        </w:trPr>
        <w:tc>
          <w:tcPr>
            <w:tcW w:w="0" w:type="auto"/>
            <w:tcBorders>
              <w:top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rsidR="0091375E" w:rsidRPr="00910079" w:rsidRDefault="00400205"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PanDA monitor</w:t>
            </w:r>
          </w:p>
        </w:tc>
        <w:tc>
          <w:tcPr>
            <w:tcW w:w="0" w:type="auto"/>
          </w:tcPr>
          <w:p w:rsidR="0091375E" w:rsidRPr="00910079" w:rsidRDefault="00400205"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http://panda.cern.ch/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rsidR="0091375E" w:rsidRPr="00910079" w:rsidRDefault="00400205"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http://bourricot.cern.ch/dq2/</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rsidR="0091375E" w:rsidRPr="00910079" w:rsidRDefault="00400205"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http://cmsweb.cern.ch/phedex</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rsidR="0091375E" w:rsidRPr="00910079" w:rsidRDefault="00400205"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https://cmsweb.cern.ch/dbs_discovery/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LHCb DIRAC portal</w:t>
            </w:r>
          </w:p>
        </w:tc>
        <w:tc>
          <w:tcPr>
            <w:tcW w:w="0" w:type="auto"/>
          </w:tcPr>
          <w:p w:rsidR="0091375E" w:rsidRPr="00910079" w:rsidRDefault="00400205"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http://lhcbweb.pic.es/DIRAC/</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rsidR="0091375E" w:rsidRPr="00910079" w:rsidRDefault="00400205"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http://cern.ch/ganga</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rsidR="0091375E" w:rsidRPr="00910079" w:rsidRDefault="00400205"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https://twiki.cern.ch/twiki/bin/view/Persistency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rsidR="0091375E" w:rsidRPr="00910079" w:rsidRDefault="00400205"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http://frontier.cern.ch/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rsidR="0091375E" w:rsidRPr="00910079" w:rsidRDefault="00400205"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http://dashboard.cern.ch/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HammerCloud</w:t>
            </w:r>
          </w:p>
        </w:tc>
        <w:tc>
          <w:tcPr>
            <w:tcW w:w="0" w:type="auto"/>
          </w:tcPr>
          <w:p w:rsidR="0091375E" w:rsidRPr="00910079" w:rsidRDefault="00400205"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http://hammercloud.cern.ch/</w:t>
              </w:r>
            </w:hyperlink>
          </w:p>
        </w:tc>
      </w:tr>
    </w:tbl>
    <w:p w:rsidR="0091375E" w:rsidRPr="00910079" w:rsidRDefault="0091375E" w:rsidP="0091375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24" w:name="_Toc172347046"/>
      <w:bookmarkStart w:id="125" w:name="_Toc201894473"/>
      <w:r w:rsidRPr="00910079">
        <w:rPr>
          <w:rFonts w:asciiTheme="minorHAnsi" w:hAnsiTheme="minorHAnsi" w:cstheme="minorHAnsi"/>
        </w:rPr>
        <w:lastRenderedPageBreak/>
        <w:t>References</w:t>
      </w:r>
      <w:bookmarkEnd w:id="124"/>
      <w:bookmarkEnd w:id="125"/>
    </w:p>
    <w:tbl>
      <w:tblPr>
        <w:tblW w:w="0" w:type="auto"/>
        <w:tblInd w:w="-5" w:type="dxa"/>
        <w:tblLayout w:type="fixed"/>
        <w:tblLook w:val="0000" w:firstRow="0" w:lastRow="0" w:firstColumn="0" w:lastColumn="0" w:noHBand="0" w:noVBand="0"/>
      </w:tblPr>
      <w:tblGrid>
        <w:gridCol w:w="675"/>
        <w:gridCol w:w="8547"/>
      </w:tblGrid>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Legrand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6" w:name="_Ref205358754"/>
            <w:r w:rsidRPr="00910079">
              <w:rPr>
                <w:rFonts w:asciiTheme="minorHAnsi" w:hAnsiTheme="minorHAnsi" w:cstheme="minorHAnsi"/>
              </w:rPr>
              <w:t xml:space="preserve">R </w:t>
            </w:r>
            <w:bookmarkEnd w:id="126"/>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Branco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7" w:name="_Ref205358859"/>
            <w:r w:rsidRPr="00910079">
              <w:rPr>
                <w:rFonts w:asciiTheme="minorHAnsi" w:hAnsiTheme="minorHAnsi" w:cstheme="minorHAnsi"/>
              </w:rPr>
              <w:t xml:space="preserve">R </w:t>
            </w:r>
            <w:bookmarkEnd w:id="127"/>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Tsaregorodtsev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8" w:name="_Ref205358713"/>
            <w:r w:rsidRPr="00910079">
              <w:rPr>
                <w:rFonts w:asciiTheme="minorHAnsi" w:hAnsiTheme="minorHAnsi" w:cstheme="minorHAnsi"/>
              </w:rPr>
              <w:t xml:space="preserve">R </w:t>
            </w:r>
            <w:bookmarkEnd w:id="128"/>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r w:rsidRPr="00910079">
              <w:rPr>
                <w:rFonts w:asciiTheme="minorHAnsi" w:hAnsiTheme="minorHAnsi" w:cstheme="minorHAnsi"/>
                <w:i/>
                <w:lang w:val="fr-FR"/>
              </w:rPr>
              <w:t>gLite User Guide</w:t>
            </w:r>
            <w:r w:rsidRPr="00910079">
              <w:rPr>
                <w:rFonts w:asciiTheme="minorHAnsi" w:hAnsiTheme="minorHAnsi" w:cstheme="minorHAnsi"/>
                <w:lang w:val="fr-FR"/>
              </w:rPr>
              <w:t>, https://edms.cern.ch/document/722398/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9" w:name="_Ref205358759"/>
            <w:r w:rsidRPr="00910079">
              <w:rPr>
                <w:rFonts w:asciiTheme="minorHAnsi" w:hAnsiTheme="minorHAnsi" w:cstheme="minorHAnsi"/>
              </w:rPr>
              <w:t xml:space="preserve">R </w:t>
            </w:r>
            <w:bookmarkEnd w:id="129"/>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Govi,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Valassi,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Thomas Mannifield" w:date="2012-07-10T15:11:00Z" w:initials="TCM">
    <w:p w:rsidR="00361AE1" w:rsidRDefault="00361AE1">
      <w:pPr>
        <w:pStyle w:val="CommentText"/>
      </w:pPr>
      <w:r>
        <w:rPr>
          <w:rStyle w:val="CommentReference"/>
        </w:rPr>
        <w:annotationRef/>
      </w:r>
      <w:r>
        <w:t>No mention of EGI/EGI InSPIRE - JG</w:t>
      </w:r>
    </w:p>
  </w:comment>
  <w:comment w:id="22" w:author="Thomas Mannifield" w:date="2012-07-10T15:12:00Z" w:initials="TCM">
    <w:p w:rsidR="00361AE1" w:rsidRDefault="00361AE1">
      <w:pPr>
        <w:pStyle w:val="CommentText"/>
      </w:pPr>
      <w:r>
        <w:rPr>
          <w:rStyle w:val="CommentReference"/>
        </w:rPr>
        <w:annotationRef/>
      </w:r>
      <w:r>
        <w:t>No rationale for why some services are to be described in detail. - JG</w:t>
      </w:r>
    </w:p>
  </w:comment>
  <w:comment w:id="26" w:author="Thomas Mannifield" w:date="2012-07-10T15:24:00Z" w:initials="TCM">
    <w:p w:rsidR="00361AE1" w:rsidRDefault="00361AE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30" w:author="Thomas Mannifield" w:date="2012-07-10T15:24:00Z" w:initials="TCM">
    <w:p w:rsidR="00361AE1" w:rsidRDefault="00361AE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114" w:author="Thomas Mannifield" w:date="2012-07-10T12:24:00Z" w:initials="TCM">
    <w:p w:rsidR="00361AE1" w:rsidRDefault="00361AE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63B" w:rsidRDefault="0054663B" w:rsidP="007B2BFE">
      <w:r>
        <w:separator/>
      </w:r>
    </w:p>
  </w:endnote>
  <w:endnote w:type="continuationSeparator" w:id="0">
    <w:p w:rsidR="0054663B" w:rsidRDefault="0054663B"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AE1" w:rsidRDefault="00361AE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61AE1" w:rsidTr="00954412">
      <w:tc>
        <w:tcPr>
          <w:tcW w:w="2764" w:type="dxa"/>
          <w:tcBorders>
            <w:top w:val="single" w:sz="8" w:space="0" w:color="000080"/>
          </w:tcBorders>
        </w:tcPr>
        <w:p w:rsidR="00361AE1" w:rsidRPr="0078770C" w:rsidRDefault="00361AE1" w:rsidP="007B2BFE">
          <w:pPr>
            <w:pStyle w:val="Footer"/>
          </w:pPr>
          <w:r w:rsidRPr="0078770C">
            <w:t>EGI-InSPIRE</w:t>
          </w:r>
          <w:r>
            <w:t xml:space="preserve"> INFSO-RI-261323</w:t>
          </w:r>
        </w:p>
      </w:tc>
      <w:tc>
        <w:tcPr>
          <w:tcW w:w="3827" w:type="dxa"/>
          <w:tcBorders>
            <w:top w:val="single" w:sz="8" w:space="0" w:color="000080"/>
          </w:tcBorders>
        </w:tcPr>
        <w:p w:rsidR="00361AE1" w:rsidRPr="0078770C" w:rsidRDefault="00361AE1" w:rsidP="007B2BFE">
          <w:pPr>
            <w:pStyle w:val="Footer"/>
          </w:pPr>
          <w:r w:rsidRPr="0078770C">
            <w:t>© Members of EGI-InSPIRE collaboration</w:t>
          </w:r>
        </w:p>
      </w:tc>
      <w:tc>
        <w:tcPr>
          <w:tcW w:w="1559" w:type="dxa"/>
          <w:tcBorders>
            <w:top w:val="single" w:sz="8" w:space="0" w:color="000080"/>
          </w:tcBorders>
          <w:shd w:val="clear" w:color="auto" w:fill="auto"/>
        </w:tcPr>
        <w:p w:rsidR="00361AE1" w:rsidRPr="00954412" w:rsidRDefault="00361AE1" w:rsidP="007B2BFE">
          <w:pPr>
            <w:pStyle w:val="Footer"/>
          </w:pPr>
          <w:r>
            <w:t>PUBLIC</w:t>
          </w:r>
        </w:p>
      </w:tc>
      <w:tc>
        <w:tcPr>
          <w:tcW w:w="992" w:type="dxa"/>
          <w:tcBorders>
            <w:top w:val="single" w:sz="8" w:space="0" w:color="000080"/>
          </w:tcBorders>
        </w:tcPr>
        <w:p w:rsidR="00361AE1" w:rsidRDefault="0041221F" w:rsidP="007B2BFE">
          <w:pPr>
            <w:pStyle w:val="Footer"/>
          </w:pPr>
          <w:r>
            <w:fldChar w:fldCharType="begin"/>
          </w:r>
          <w:r w:rsidR="00361AE1">
            <w:instrText xml:space="preserve"> PAGE  \* MERGEFORMAT </w:instrText>
          </w:r>
          <w:r>
            <w:fldChar w:fldCharType="separate"/>
          </w:r>
          <w:r w:rsidR="00400205">
            <w:rPr>
              <w:noProof/>
            </w:rPr>
            <w:t>17</w:t>
          </w:r>
          <w:r>
            <w:rPr>
              <w:noProof/>
            </w:rPr>
            <w:fldChar w:fldCharType="end"/>
          </w:r>
          <w:r w:rsidR="00361AE1">
            <w:t xml:space="preserve"> / </w:t>
          </w:r>
          <w:fldSimple w:instr=" NUMPAGES  \* MERGEFORMAT ">
            <w:r w:rsidR="00400205">
              <w:rPr>
                <w:noProof/>
              </w:rPr>
              <w:t>32</w:t>
            </w:r>
          </w:fldSimple>
        </w:p>
      </w:tc>
    </w:tr>
  </w:tbl>
  <w:p w:rsidR="00361AE1" w:rsidRDefault="00361AE1"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63B" w:rsidRDefault="0054663B" w:rsidP="007B2BFE">
      <w:r>
        <w:separator/>
      </w:r>
    </w:p>
  </w:footnote>
  <w:footnote w:type="continuationSeparator" w:id="0">
    <w:p w:rsidR="0054663B" w:rsidRDefault="0054663B"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361AE1">
      <w:trPr>
        <w:trHeight w:val="1131"/>
      </w:trPr>
      <w:tc>
        <w:tcPr>
          <w:tcW w:w="2559" w:type="dxa"/>
        </w:tcPr>
        <w:p w:rsidR="00361AE1" w:rsidRDefault="00361AE1" w:rsidP="007B2BFE">
          <w:pPr>
            <w:pStyle w:val="Header"/>
          </w:pPr>
          <w:r>
            <w:rPr>
              <w:noProof/>
              <w:lang w:val="en-US" w:eastAsia="en-US"/>
            </w:rPr>
            <w:drawing>
              <wp:inline distT="0" distB="0" distL="0" distR="0">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361AE1" w:rsidRDefault="00361AE1" w:rsidP="007B2BFE">
          <w:pPr>
            <w:pStyle w:val="Header"/>
          </w:pPr>
          <w:r>
            <w:rPr>
              <w:noProof/>
              <w:lang w:val="en-US" w:eastAsia="en-US"/>
            </w:rPr>
            <w:drawing>
              <wp:inline distT="0" distB="0" distL="0" distR="0">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rsidR="00361AE1" w:rsidRDefault="00361AE1" w:rsidP="007B2BFE">
          <w:pPr>
            <w:pStyle w:val="Header"/>
          </w:pPr>
          <w:r>
            <w:rPr>
              <w:noProof/>
              <w:lang w:val="en-US" w:eastAsia="en-US"/>
            </w:rPr>
            <w:drawing>
              <wp:inline distT="0" distB="0" distL="0" distR="0">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rsidR="00361AE1" w:rsidRDefault="00361AE1"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2255"/>
    <w:rsid w:val="00235746"/>
    <w:rsid w:val="002377A5"/>
    <w:rsid w:val="00287A1D"/>
    <w:rsid w:val="002A0286"/>
    <w:rsid w:val="002B1814"/>
    <w:rsid w:val="002B3E1D"/>
    <w:rsid w:val="002C04E6"/>
    <w:rsid w:val="002E6AA6"/>
    <w:rsid w:val="00305FC8"/>
    <w:rsid w:val="00336FC2"/>
    <w:rsid w:val="00361AE1"/>
    <w:rsid w:val="0036323D"/>
    <w:rsid w:val="003A76E0"/>
    <w:rsid w:val="003A7A77"/>
    <w:rsid w:val="00400205"/>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5344D"/>
    <w:rsid w:val="00B72FC7"/>
    <w:rsid w:val="00B800DE"/>
    <w:rsid w:val="00BA4ABE"/>
    <w:rsid w:val="00BC2562"/>
    <w:rsid w:val="00BD7B3A"/>
    <w:rsid w:val="00C4772D"/>
    <w:rsid w:val="00C578AF"/>
    <w:rsid w:val="00CB7771"/>
    <w:rsid w:val="00D308B7"/>
    <w:rsid w:val="00D4115C"/>
    <w:rsid w:val="00D442C5"/>
    <w:rsid w:val="00D4652B"/>
    <w:rsid w:val="00D72520"/>
    <w:rsid w:val="00D83AF3"/>
    <w:rsid w:val="00DA6879"/>
    <w:rsid w:val="00DB3D1E"/>
    <w:rsid w:val="00DC4484"/>
    <w:rsid w:val="00DD3CE7"/>
    <w:rsid w:val="00DE3D6F"/>
    <w:rsid w:val="00DF35DF"/>
    <w:rsid w:val="00E1394A"/>
    <w:rsid w:val="00E13AC8"/>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lien2.cern.ch" TargetMode="External"/><Relationship Id="rId21" Type="http://schemas.openxmlformats.org/officeDocument/2006/relationships/hyperlink" Target="http://monalisa.caltech.edu/" TargetMode="External"/><Relationship Id="rId22" Type="http://schemas.openxmlformats.org/officeDocument/2006/relationships/hyperlink" Target="http://panda.cern.ch/" TargetMode="External"/><Relationship Id="rId23" Type="http://schemas.openxmlformats.org/officeDocument/2006/relationships/hyperlink" Target="http://bourricot.cern.ch/dq2/" TargetMode="External"/><Relationship Id="rId24" Type="http://schemas.openxmlformats.org/officeDocument/2006/relationships/hyperlink" Target="http://cmsweb.cern.ch/phedex" TargetMode="External"/><Relationship Id="rId25" Type="http://schemas.openxmlformats.org/officeDocument/2006/relationships/hyperlink" Target="https://cmsweb.cern.ch/dbs_discovery/" TargetMode="External"/><Relationship Id="rId26" Type="http://schemas.openxmlformats.org/officeDocument/2006/relationships/hyperlink" Target="http://lhcbweb.pic.es/DIRAC/" TargetMode="External"/><Relationship Id="rId27" Type="http://schemas.openxmlformats.org/officeDocument/2006/relationships/hyperlink" Target="http://cern.ch/ganga" TargetMode="External"/><Relationship Id="rId28" Type="http://schemas.openxmlformats.org/officeDocument/2006/relationships/hyperlink" Target="https://twiki.cern.ch/twiki/bin/view/Persistency" TargetMode="External"/><Relationship Id="rId29" Type="http://schemas.openxmlformats.org/officeDocument/2006/relationships/hyperlink" Target="http://frontier.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dashboard.cern.ch/" TargetMode="External"/><Relationship Id="rId31" Type="http://schemas.openxmlformats.org/officeDocument/2006/relationships/hyperlink" Target="http://hammercloud.cern.ch/" TargetMode="External"/><Relationship Id="rId32" Type="http://schemas.openxmlformats.org/officeDocument/2006/relationships/fontTable" Target="fontTable.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AB505-D36D-1C4F-B88C-EBFB7C56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10402</Words>
  <Characters>59294</Characters>
  <Application>Microsoft Macintosh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69557</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2011-08-10T10:47:00Z</cp:lastPrinted>
  <dcterms:created xsi:type="dcterms:W3CDTF">2012-07-16T08:48:00Z</dcterms:created>
  <dcterms:modified xsi:type="dcterms:W3CDTF">2012-07-16T08:48:00Z</dcterms:modified>
</cp:coreProperties>
</file>