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8324E" w14:textId="77777777" w:rsidR="00207D16" w:rsidRPr="00371B32" w:rsidRDefault="00207D16"/>
    <w:p w14:paraId="262EA365" w14:textId="77777777" w:rsidR="00207D16" w:rsidRPr="00371B32" w:rsidRDefault="00207D16" w:rsidP="00207D16"/>
    <w:p w14:paraId="663F10FD" w14:textId="77777777" w:rsidR="00207D16" w:rsidRPr="00371B32" w:rsidRDefault="00207D16" w:rsidP="00207D16"/>
    <w:p w14:paraId="1C7B95B3"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4C2ABB0F" w14:textId="77777777" w:rsidR="00207D16" w:rsidRPr="00371B32" w:rsidRDefault="00207D16" w:rsidP="00207D16"/>
    <w:p w14:paraId="1E570FC9" w14:textId="77777777" w:rsidR="00207D16" w:rsidRPr="00371B32" w:rsidRDefault="00207D16" w:rsidP="00207D16"/>
    <w:p w14:paraId="0D0543A0" w14:textId="77777777"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14:paraId="1E000E0B" w14:textId="77777777"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14:paraId="03278953" w14:textId="77777777" w:rsidR="00207D16" w:rsidRPr="00371B32" w:rsidRDefault="00207D16" w:rsidP="00207D16"/>
    <w:p w14:paraId="1ECBFA04" w14:textId="77777777" w:rsidR="00207D16" w:rsidRPr="00371B32" w:rsidRDefault="00207D16" w:rsidP="00207D16"/>
    <w:p w14:paraId="12431C29"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14:paraId="339C1DEC" w14:textId="77777777" w:rsidR="00207D16" w:rsidRPr="00371B32" w:rsidRDefault="00207D16" w:rsidP="00207D16">
      <w:pPr>
        <w:rPr>
          <w:i/>
        </w:rPr>
      </w:pPr>
    </w:p>
    <w:p w14:paraId="0734B61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0014FA17" w14:textId="77777777">
        <w:trPr>
          <w:cantSplit/>
          <w:jc w:val="center"/>
        </w:trPr>
        <w:tc>
          <w:tcPr>
            <w:tcW w:w="2551" w:type="dxa"/>
            <w:tcBorders>
              <w:top w:val="single" w:sz="24" w:space="0" w:color="000080"/>
            </w:tcBorders>
            <w:vAlign w:val="center"/>
          </w:tcPr>
          <w:p w14:paraId="0C3A2B2F"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2E975E9A" w14:textId="77777777" w:rsidR="00207D16" w:rsidRPr="00371B32" w:rsidRDefault="0089091F">
            <w:pPr>
              <w:spacing w:before="120" w:after="120"/>
              <w:jc w:val="left"/>
              <w:rPr>
                <w:rStyle w:val="DocId"/>
              </w:rPr>
            </w:pPr>
            <w:fldSimple w:instr=" FILENAME  \* MERGEFORMAT ">
              <w:r w:rsidR="00E5537A" w:rsidRPr="00E5537A">
                <w:rPr>
                  <w:rStyle w:val="DocId"/>
                  <w:noProof/>
                </w:rPr>
                <w:t>EGI-D4.3-v0.2</w:t>
              </w:r>
            </w:fldSimple>
          </w:p>
        </w:tc>
      </w:tr>
      <w:tr w:rsidR="00207D16" w:rsidRPr="00371B32" w14:paraId="1D773E9E" w14:textId="77777777">
        <w:trPr>
          <w:cantSplit/>
          <w:jc w:val="center"/>
        </w:trPr>
        <w:tc>
          <w:tcPr>
            <w:tcW w:w="2551" w:type="dxa"/>
            <w:vAlign w:val="center"/>
          </w:tcPr>
          <w:p w14:paraId="3FCAE40D" w14:textId="77777777" w:rsidR="00207D16" w:rsidRPr="00371B32" w:rsidRDefault="00207D16">
            <w:pPr>
              <w:spacing w:before="120" w:after="120"/>
              <w:rPr>
                <w:b/>
              </w:rPr>
            </w:pPr>
            <w:r w:rsidRPr="00371B32">
              <w:rPr>
                <w:snapToGrid w:val="0"/>
              </w:rPr>
              <w:t>Date:</w:t>
            </w:r>
          </w:p>
        </w:tc>
        <w:tc>
          <w:tcPr>
            <w:tcW w:w="3827" w:type="dxa"/>
            <w:vAlign w:val="center"/>
          </w:tcPr>
          <w:p w14:paraId="659B9A31" w14:textId="77777777"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ins w:id="0" w:author="Sergio Andreozzi" w:date="2011-11-21T11:02:00Z">
              <w:r w:rsidR="0089091F">
                <w:rPr>
                  <w:rFonts w:ascii="Times New Roman" w:hAnsi="Times New Roman"/>
                </w:rPr>
                <w:t>09/11/2011</w:t>
              </w:r>
            </w:ins>
            <w:del w:id="1" w:author="Sergio Andreozzi" w:date="2011-11-21T11:02:00Z">
              <w:r w:rsidR="0071231C" w:rsidDel="0089091F">
                <w:rPr>
                  <w:rFonts w:ascii="Times New Roman" w:hAnsi="Times New Roman"/>
                </w:rPr>
                <w:delText>29/10/2011</w:delText>
              </w:r>
            </w:del>
            <w:r w:rsidRPr="00371B32">
              <w:rPr>
                <w:rFonts w:ascii="Times New Roman" w:hAnsi="Times New Roman"/>
              </w:rPr>
              <w:fldChar w:fldCharType="end"/>
            </w:r>
          </w:p>
        </w:tc>
      </w:tr>
      <w:tr w:rsidR="00207D16" w:rsidRPr="00371B32" w14:paraId="30D5D6CE" w14:textId="77777777">
        <w:trPr>
          <w:cantSplit/>
          <w:jc w:val="center"/>
        </w:trPr>
        <w:tc>
          <w:tcPr>
            <w:tcW w:w="2551" w:type="dxa"/>
            <w:vAlign w:val="center"/>
          </w:tcPr>
          <w:p w14:paraId="02A9EDB2" w14:textId="77777777" w:rsidR="00207D16" w:rsidRPr="00371B32" w:rsidRDefault="00207D16">
            <w:pPr>
              <w:spacing w:before="120" w:after="120"/>
              <w:rPr>
                <w:b/>
              </w:rPr>
            </w:pPr>
            <w:r w:rsidRPr="00371B32">
              <w:t>Activity:</w:t>
            </w:r>
          </w:p>
        </w:tc>
        <w:tc>
          <w:tcPr>
            <w:tcW w:w="3827" w:type="dxa"/>
            <w:vAlign w:val="center"/>
          </w:tcPr>
          <w:p w14:paraId="4C108547" w14:textId="77777777" w:rsidR="00207D16" w:rsidRPr="00440720" w:rsidRDefault="00440720" w:rsidP="00207D16">
            <w:pPr>
              <w:spacing w:before="120" w:after="120"/>
              <w:jc w:val="left"/>
              <w:rPr>
                <w:b/>
              </w:rPr>
            </w:pPr>
            <w:r w:rsidRPr="00440720">
              <w:rPr>
                <w:b/>
              </w:rPr>
              <w:t>SA1</w:t>
            </w:r>
          </w:p>
        </w:tc>
      </w:tr>
      <w:tr w:rsidR="00207D16" w:rsidRPr="00371B32" w14:paraId="613DF74C" w14:textId="77777777">
        <w:trPr>
          <w:cantSplit/>
          <w:jc w:val="center"/>
        </w:trPr>
        <w:tc>
          <w:tcPr>
            <w:tcW w:w="2551" w:type="dxa"/>
            <w:vAlign w:val="center"/>
          </w:tcPr>
          <w:p w14:paraId="169E576F" w14:textId="77777777" w:rsidR="00207D16" w:rsidRPr="00371B32" w:rsidRDefault="00207D16">
            <w:pPr>
              <w:pStyle w:val="Header"/>
              <w:spacing w:before="120" w:after="120"/>
            </w:pPr>
            <w:r w:rsidRPr="00371B32">
              <w:t>Lead Partner:</w:t>
            </w:r>
          </w:p>
        </w:tc>
        <w:tc>
          <w:tcPr>
            <w:tcW w:w="3827" w:type="dxa"/>
            <w:vAlign w:val="center"/>
          </w:tcPr>
          <w:p w14:paraId="538CF273" w14:textId="77777777" w:rsidR="00207D16" w:rsidRPr="00440720" w:rsidRDefault="00207D16">
            <w:pPr>
              <w:spacing w:before="120" w:after="120"/>
              <w:jc w:val="left"/>
              <w:rPr>
                <w:b/>
              </w:rPr>
            </w:pPr>
            <w:r w:rsidRPr="00440720">
              <w:rPr>
                <w:b/>
              </w:rPr>
              <w:t>EGI.eu</w:t>
            </w:r>
          </w:p>
        </w:tc>
      </w:tr>
      <w:tr w:rsidR="00207D16" w:rsidRPr="00371B32" w14:paraId="5539E32E" w14:textId="77777777">
        <w:trPr>
          <w:cantSplit/>
          <w:jc w:val="center"/>
        </w:trPr>
        <w:tc>
          <w:tcPr>
            <w:tcW w:w="2551" w:type="dxa"/>
            <w:vAlign w:val="center"/>
          </w:tcPr>
          <w:p w14:paraId="2145106D" w14:textId="77777777" w:rsidR="00207D16" w:rsidRPr="00371B32" w:rsidRDefault="00207D16">
            <w:pPr>
              <w:pStyle w:val="Header"/>
              <w:spacing w:before="120" w:after="120"/>
            </w:pPr>
            <w:r w:rsidRPr="00371B32">
              <w:t>Document Status:</w:t>
            </w:r>
          </w:p>
        </w:tc>
        <w:tc>
          <w:tcPr>
            <w:tcW w:w="3827" w:type="dxa"/>
            <w:vAlign w:val="center"/>
          </w:tcPr>
          <w:p w14:paraId="7193FC10" w14:textId="77777777" w:rsidR="00207D16" w:rsidRPr="00440720" w:rsidRDefault="00440720">
            <w:pPr>
              <w:spacing w:before="120" w:after="120"/>
              <w:jc w:val="left"/>
              <w:rPr>
                <w:b/>
              </w:rPr>
            </w:pPr>
            <w:r>
              <w:rPr>
                <w:b/>
              </w:rPr>
              <w:t>DRAFT</w:t>
            </w:r>
          </w:p>
        </w:tc>
      </w:tr>
      <w:tr w:rsidR="00207D16" w:rsidRPr="00371B32" w14:paraId="4FEE776C" w14:textId="77777777">
        <w:trPr>
          <w:cantSplit/>
          <w:jc w:val="center"/>
        </w:trPr>
        <w:tc>
          <w:tcPr>
            <w:tcW w:w="2551" w:type="dxa"/>
            <w:vAlign w:val="center"/>
          </w:tcPr>
          <w:p w14:paraId="28CD2ECF" w14:textId="77777777" w:rsidR="00207D16" w:rsidRPr="00371B32" w:rsidRDefault="00207D16">
            <w:pPr>
              <w:pStyle w:val="Header"/>
              <w:spacing w:before="120" w:after="120"/>
            </w:pPr>
            <w:r w:rsidRPr="00371B32">
              <w:t>Dissemination Level:</w:t>
            </w:r>
          </w:p>
        </w:tc>
        <w:tc>
          <w:tcPr>
            <w:tcW w:w="3827" w:type="dxa"/>
            <w:vAlign w:val="center"/>
          </w:tcPr>
          <w:p w14:paraId="62897F88" w14:textId="77777777" w:rsidR="00207D16" w:rsidRPr="00440720" w:rsidRDefault="00207D16">
            <w:pPr>
              <w:spacing w:before="120" w:after="120"/>
              <w:jc w:val="left"/>
              <w:rPr>
                <w:b/>
              </w:rPr>
            </w:pPr>
            <w:r w:rsidRPr="00440720">
              <w:rPr>
                <w:b/>
              </w:rPr>
              <w:t>PUBLIC</w:t>
            </w:r>
          </w:p>
        </w:tc>
      </w:tr>
      <w:tr w:rsidR="00207D16" w:rsidRPr="00371B32" w14:paraId="158C8EF7" w14:textId="77777777">
        <w:trPr>
          <w:cantSplit/>
          <w:jc w:val="center"/>
        </w:trPr>
        <w:tc>
          <w:tcPr>
            <w:tcW w:w="2551" w:type="dxa"/>
            <w:tcBorders>
              <w:bottom w:val="single" w:sz="24" w:space="0" w:color="000080"/>
            </w:tcBorders>
            <w:vAlign w:val="center"/>
          </w:tcPr>
          <w:p w14:paraId="0A683D1C"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5BFD0A9A" w14:textId="77777777" w:rsidR="00207D16" w:rsidRPr="00440720" w:rsidRDefault="00207D16">
            <w:pPr>
              <w:spacing w:before="120" w:after="120"/>
              <w:jc w:val="left"/>
              <w:rPr>
                <w:szCs w:val="22"/>
              </w:rPr>
            </w:pPr>
            <w:r w:rsidRPr="00440720">
              <w:rPr>
                <w:szCs w:val="22"/>
              </w:rPr>
              <w:t>https://documents.egi.eu/document/</w:t>
            </w:r>
          </w:p>
        </w:tc>
      </w:tr>
    </w:tbl>
    <w:p w14:paraId="4C55451D"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150ADFD" w14:textId="77777777">
        <w:trPr>
          <w:cantSplit/>
        </w:trPr>
        <w:tc>
          <w:tcPr>
            <w:tcW w:w="9072" w:type="dxa"/>
          </w:tcPr>
          <w:p w14:paraId="7E4949E4" w14:textId="77777777" w:rsidR="00207D16" w:rsidRPr="00371B32" w:rsidRDefault="00207D16" w:rsidP="00207D16">
            <w:pPr>
              <w:spacing w:before="120"/>
              <w:jc w:val="center"/>
            </w:pPr>
            <w:r w:rsidRPr="00371B32">
              <w:rPr>
                <w:u w:val="single"/>
              </w:rPr>
              <w:t>Abstract</w:t>
            </w:r>
          </w:p>
          <w:p w14:paraId="5CA4A04B" w14:textId="730CBF0C" w:rsidR="00266748" w:rsidRDefault="00440720" w:rsidP="00266748">
            <w:r w:rsidRPr="00440720">
              <w:t xml:space="preserve">The document defines the EGI Operations Service </w:t>
            </w:r>
            <w:r w:rsidR="00266748">
              <w:t>Catalogue, the related Service and Business Units</w:t>
            </w:r>
            <w:ins w:id="2" w:author="Sergio Andreozzi" w:date="2011-11-21T17:13:00Z">
              <w:r w:rsidR="00730C91">
                <w:t xml:space="preserve">. It also </w:t>
              </w:r>
            </w:ins>
            <w:del w:id="3" w:author="Sergio Andreozzi" w:date="2011-11-21T17:13:00Z">
              <w:r w:rsidR="00266748" w:rsidDel="00730C91">
                <w:delText xml:space="preserve"> and </w:delText>
              </w:r>
            </w:del>
            <w:r w:rsidR="00266748">
              <w:t xml:space="preserve">describes the existing operational </w:t>
            </w:r>
            <w:proofErr w:type="gramStart"/>
            <w:r w:rsidR="00266748">
              <w:t>best-practices</w:t>
            </w:r>
            <w:proofErr w:type="gramEnd"/>
            <w:r w:rsidR="00266748">
              <w:t xml:space="preserve"> following the ITIL stages and processes for IT Service Management</w:t>
            </w:r>
            <w:ins w:id="4" w:author="Sergio Andreozzi" w:date="2011-11-21T17:13:00Z">
              <w:r w:rsidR="00730C91">
                <w:t xml:space="preserve"> and identifies gaps.</w:t>
              </w:r>
            </w:ins>
            <w:del w:id="5" w:author="Sergio Andreozzi" w:date="2011-11-21T17:13:00Z">
              <w:r w:rsidR="00266748" w:rsidDel="00730C91">
                <w:delText>.</w:delText>
              </w:r>
            </w:del>
            <w:r w:rsidR="00266748">
              <w:t xml:space="preserve"> </w:t>
            </w:r>
          </w:p>
          <w:p w14:paraId="32A64FD0" w14:textId="77777777" w:rsidR="00207D16" w:rsidRPr="00371B32" w:rsidRDefault="00207D16" w:rsidP="00266748">
            <w:r w:rsidRPr="00371B32">
              <w:br/>
            </w:r>
            <w:r w:rsidRPr="00371B32">
              <w:br/>
            </w:r>
          </w:p>
        </w:tc>
      </w:tr>
    </w:tbl>
    <w:p w14:paraId="7F2F8B10" w14:textId="77777777" w:rsidR="00207D16" w:rsidRPr="00371B32" w:rsidRDefault="00207D16" w:rsidP="00207D16"/>
    <w:p w14:paraId="5DF6E1F1" w14:textId="77777777" w:rsidR="00207D16" w:rsidRPr="00371B32" w:rsidRDefault="00207D16" w:rsidP="00207D16">
      <w:pPr>
        <w:pStyle w:val="Preface"/>
      </w:pPr>
      <w:r w:rsidRPr="00371B32">
        <w:br w:type="page"/>
      </w:r>
      <w:r w:rsidRPr="00371B32">
        <w:lastRenderedPageBreak/>
        <w:t>Copyright notice</w:t>
      </w:r>
    </w:p>
    <w:p w14:paraId="6346C193" w14:textId="77777777"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2C7D1B3D"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14:paraId="56840132" w14:textId="77777777"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68AD025"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2660053E" w14:textId="77777777"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14:paraId="4CB5E148" w14:textId="77777777"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14:paraId="7890651D" w14:textId="77777777" w:rsidR="00207D16" w:rsidRPr="00371B32" w:rsidRDefault="00207D16" w:rsidP="00207D16">
            <w:pPr>
              <w:spacing w:before="60" w:after="60"/>
              <w:jc w:val="center"/>
              <w:rPr>
                <w:b/>
              </w:rPr>
            </w:pPr>
            <w:r w:rsidRPr="00371B32">
              <w:rPr>
                <w:b/>
              </w:rPr>
              <w:t>Date</w:t>
            </w:r>
          </w:p>
        </w:tc>
      </w:tr>
      <w:tr w:rsidR="00207D16" w:rsidRPr="00371B32" w14:paraId="514CD103" w14:textId="77777777"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12EB827"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185B739B" w14:textId="77777777"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14:paraId="076EC712" w14:textId="77777777"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14:paraId="3FD7B523" w14:textId="77777777" w:rsidR="00207D16" w:rsidRPr="00371B32" w:rsidRDefault="00207D16" w:rsidP="00207D16">
            <w:pPr>
              <w:spacing w:before="60" w:after="60"/>
            </w:pPr>
          </w:p>
        </w:tc>
      </w:tr>
      <w:tr w:rsidR="00207D16" w:rsidRPr="00371B32" w14:paraId="6CA2F55F" w14:textId="77777777"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AFB3D01"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63600BD4" w14:textId="77777777" w:rsidR="00207D16" w:rsidRPr="00371B32" w:rsidRDefault="00207D16" w:rsidP="00207D16">
            <w:r w:rsidRPr="00371B32">
              <w:rPr>
                <w:b/>
                <w:bCs/>
              </w:rPr>
              <w:t>Moderator:</w:t>
            </w:r>
            <w:r w:rsidRPr="00371B32">
              <w:t xml:space="preserve"> </w:t>
            </w:r>
          </w:p>
          <w:p w14:paraId="76B2B441" w14:textId="77777777"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14:paraId="40BA2590" w14:textId="77777777"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14:paraId="403FDA35" w14:textId="77777777" w:rsidR="00207D16" w:rsidRPr="00371B32" w:rsidRDefault="00207D16" w:rsidP="00207D16">
            <w:pPr>
              <w:spacing w:before="60" w:after="60"/>
            </w:pPr>
          </w:p>
        </w:tc>
      </w:tr>
      <w:tr w:rsidR="00207D16" w:rsidRPr="00371B32" w14:paraId="5420C70C" w14:textId="77777777"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2AC40B6"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53B620D" w14:textId="77777777" w:rsidR="00207D16" w:rsidRPr="00371B32" w:rsidRDefault="00207D16" w:rsidP="00207D16">
            <w:pPr>
              <w:spacing w:before="60" w:after="60"/>
              <w:rPr>
                <w:b/>
              </w:rPr>
            </w:pPr>
            <w:r w:rsidRPr="00371B32">
              <w:rPr>
                <w:b/>
              </w:rPr>
              <w:t>AMB &amp; PMB</w:t>
            </w:r>
          </w:p>
          <w:p w14:paraId="322D880E" w14:textId="77777777"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14:paraId="17C95A2E" w14:textId="77777777"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14:paraId="22954911" w14:textId="77777777" w:rsidR="00207D16" w:rsidRPr="00371B32" w:rsidRDefault="00207D16" w:rsidP="00207D16">
            <w:pPr>
              <w:spacing w:before="60" w:after="60"/>
            </w:pPr>
          </w:p>
        </w:tc>
      </w:tr>
    </w:tbl>
    <w:p w14:paraId="08810835"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F18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9247B7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7A2915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62AEF7D8"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D67049D" w14:textId="77777777" w:rsidR="00207D16" w:rsidRPr="00371B32" w:rsidRDefault="00207D16" w:rsidP="00207D16">
            <w:pPr>
              <w:spacing w:before="60" w:after="60"/>
              <w:jc w:val="center"/>
              <w:rPr>
                <w:b/>
              </w:rPr>
            </w:pPr>
            <w:r w:rsidRPr="00371B32">
              <w:rPr>
                <w:b/>
              </w:rPr>
              <w:t>Author/Partner</w:t>
            </w:r>
          </w:p>
        </w:tc>
      </w:tr>
      <w:tr w:rsidR="00207D16" w:rsidRPr="00371B32" w14:paraId="72F63602"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1C575B8" w14:textId="77777777"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14:paraId="1F41F2DB" w14:textId="77777777"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14:paraId="400E7B53" w14:textId="77777777"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14:paraId="069DE8BC" w14:textId="77777777" w:rsidR="00207D16" w:rsidRPr="00371B32" w:rsidRDefault="006A2B8C" w:rsidP="00207D16">
            <w:pPr>
              <w:pStyle w:val="Header"/>
              <w:spacing w:before="0"/>
              <w:jc w:val="left"/>
            </w:pPr>
            <w:r>
              <w:t>T. Ferrari/EGI.eu</w:t>
            </w:r>
          </w:p>
        </w:tc>
      </w:tr>
      <w:tr w:rsidR="00207D16" w:rsidRPr="00371B32" w14:paraId="1AEDD789" w14:textId="77777777">
        <w:trPr>
          <w:cantSplit/>
        </w:trPr>
        <w:tc>
          <w:tcPr>
            <w:tcW w:w="721" w:type="dxa"/>
            <w:tcBorders>
              <w:top w:val="nil"/>
              <w:left w:val="single" w:sz="4" w:space="0" w:color="auto"/>
              <w:bottom w:val="single" w:sz="2" w:space="0" w:color="auto"/>
              <w:right w:val="single" w:sz="2" w:space="0" w:color="auto"/>
            </w:tcBorders>
            <w:vAlign w:val="center"/>
          </w:tcPr>
          <w:p w14:paraId="6A82D007" w14:textId="77777777"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14:paraId="37738C90" w14:textId="77777777"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14:paraId="66E438FE" w14:textId="77777777"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14:paraId="5C6B4974" w14:textId="77777777" w:rsidR="00207D16" w:rsidRPr="00371B32" w:rsidRDefault="00207D16" w:rsidP="00207D16">
            <w:pPr>
              <w:pStyle w:val="Header"/>
              <w:spacing w:before="0"/>
              <w:jc w:val="left"/>
            </w:pPr>
          </w:p>
        </w:tc>
      </w:tr>
      <w:tr w:rsidR="00207D16" w:rsidRPr="00371B32" w14:paraId="6B069C36" w14:textId="77777777">
        <w:trPr>
          <w:cantSplit/>
        </w:trPr>
        <w:tc>
          <w:tcPr>
            <w:tcW w:w="721" w:type="dxa"/>
            <w:tcBorders>
              <w:top w:val="nil"/>
              <w:left w:val="single" w:sz="4" w:space="0" w:color="auto"/>
              <w:bottom w:val="single" w:sz="2" w:space="0" w:color="auto"/>
              <w:right w:val="single" w:sz="2" w:space="0" w:color="auto"/>
            </w:tcBorders>
            <w:vAlign w:val="center"/>
          </w:tcPr>
          <w:p w14:paraId="317267EE" w14:textId="77777777"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14:paraId="0D09E20B" w14:textId="77777777"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14:paraId="4F316589" w14:textId="77777777"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14:paraId="351112AF" w14:textId="77777777" w:rsidR="00207D16" w:rsidRPr="00371B32" w:rsidRDefault="00207D16" w:rsidP="00207D16">
            <w:pPr>
              <w:pStyle w:val="Header"/>
              <w:spacing w:before="0"/>
              <w:jc w:val="left"/>
            </w:pPr>
          </w:p>
        </w:tc>
      </w:tr>
    </w:tbl>
    <w:p w14:paraId="77A3BF3F" w14:textId="77777777" w:rsidR="00207D16" w:rsidRPr="00371B32" w:rsidRDefault="00207D16" w:rsidP="00207D16">
      <w:pPr>
        <w:pStyle w:val="Preface"/>
      </w:pPr>
      <w:r w:rsidRPr="00371B32">
        <w:t>Application area</w:t>
      </w:r>
      <w:r w:rsidRPr="00371B32">
        <w:tab/>
      </w:r>
    </w:p>
    <w:p w14:paraId="5FECC8FF"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19E7DB3F" w14:textId="77777777" w:rsidR="00207D16" w:rsidRPr="00371B32" w:rsidRDefault="00207D16" w:rsidP="00207D16">
      <w:pPr>
        <w:pStyle w:val="Preface"/>
      </w:pPr>
      <w:bookmarkStart w:id="6" w:name="_Toc431023278"/>
      <w:bookmarkStart w:id="7" w:name="_Toc492806028"/>
      <w:bookmarkStart w:id="8" w:name="_Toc127001211"/>
      <w:bookmarkStart w:id="9" w:name="_Toc130697440"/>
      <w:r w:rsidRPr="00371B32">
        <w:t>Document amendment procedure</w:t>
      </w:r>
      <w:bookmarkEnd w:id="6"/>
      <w:bookmarkEnd w:id="7"/>
      <w:bookmarkEnd w:id="8"/>
      <w:bookmarkEnd w:id="9"/>
    </w:p>
    <w:p w14:paraId="6ED2B5FB" w14:textId="77777777"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10" w:name="_Toc105397224"/>
      <w:bookmarkEnd w:id="10"/>
      <w:r w:rsidR="009E78BC">
        <w:t>.</w:t>
      </w:r>
      <w:r w:rsidRPr="00371B32">
        <w:br/>
      </w:r>
      <w:hyperlink r:id="rId12" w:history="1">
        <w:r w:rsidRPr="00371B32">
          <w:rPr>
            <w:rStyle w:val="Hyperlink"/>
          </w:rPr>
          <w:t>https://wiki.egi.eu/wiki/Procedures</w:t>
        </w:r>
      </w:hyperlink>
    </w:p>
    <w:p w14:paraId="249C63EF" w14:textId="77777777" w:rsidR="00352B95" w:rsidRDefault="00352B95">
      <w:pPr>
        <w:suppressAutoHyphens w:val="0"/>
        <w:spacing w:before="0"/>
        <w:jc w:val="left"/>
        <w:rPr>
          <w:rStyle w:val="Hyperlink"/>
        </w:rPr>
      </w:pPr>
      <w:r>
        <w:rPr>
          <w:rStyle w:val="Hyperlink"/>
        </w:rPr>
        <w:br w:type="page"/>
      </w:r>
    </w:p>
    <w:p w14:paraId="1EB28425" w14:textId="77777777" w:rsidR="00352B95" w:rsidRPr="00371B32" w:rsidRDefault="00352B95" w:rsidP="00207D16">
      <w:pPr>
        <w:jc w:val="left"/>
      </w:pPr>
    </w:p>
    <w:p w14:paraId="41843B62" w14:textId="77777777" w:rsidR="00207D16" w:rsidRPr="00371B32" w:rsidRDefault="00207D16" w:rsidP="00207D16">
      <w:pPr>
        <w:pStyle w:val="Preface"/>
      </w:pPr>
      <w:bookmarkStart w:id="11" w:name="_Toc127001212"/>
      <w:bookmarkStart w:id="12" w:name="_Toc127761661"/>
      <w:bookmarkStart w:id="13" w:name="_Toc127001213"/>
      <w:bookmarkStart w:id="14" w:name="_Toc130697441"/>
      <w:bookmarkStart w:id="15" w:name="_Ref307558914"/>
      <w:bookmarkEnd w:id="11"/>
      <w:bookmarkEnd w:id="12"/>
      <w:r w:rsidRPr="00371B32">
        <w:t>Terminology</w:t>
      </w:r>
      <w:bookmarkEnd w:id="13"/>
      <w:bookmarkEnd w:id="14"/>
      <w:bookmarkEnd w:id="15"/>
    </w:p>
    <w:p w14:paraId="08E7046F" w14:textId="77777777" w:rsidR="0023592B" w:rsidRDefault="0023592B" w:rsidP="00207D16">
      <w:pPr>
        <w:jc w:val="left"/>
      </w:pPr>
      <w:r>
        <w:t xml:space="preserve">The entities involved in the provisioning of operational services and in the associated ITIL processes are: Resource Centres, </w:t>
      </w:r>
      <w:r w:rsidR="00813EA4">
        <w:t>Resource infrastructure Providers</w:t>
      </w:r>
      <w:r>
        <w:t xml:space="preserve">, Operations Centres and EGI.eu. </w:t>
      </w:r>
    </w:p>
    <w:p w14:paraId="21A1C408" w14:textId="77777777"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14:paraId="55EA391A" w14:textId="77777777"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European Intergovernmental Research Organisations</w:t>
      </w:r>
      <w:ins w:id="16" w:author="Sergio Andreozzi" w:date="2011-11-07T15:06:00Z">
        <w:r w:rsidR="0071231C">
          <w:t xml:space="preserve"> </w:t>
        </w:r>
      </w:ins>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14:paraId="159D7E41" w14:textId="77777777"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14:paraId="560134FD" w14:textId="77777777"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14:paraId="075AC2A7" w14:textId="77777777" w:rsidR="009E78BC" w:rsidRDefault="009E78BC" w:rsidP="009E78BC">
      <w:r w:rsidRPr="009E78BC">
        <w:t>ITIL ® is a Registered Community Trade Mark of the Office of Government</w:t>
      </w:r>
      <w:r>
        <w:t xml:space="preserve"> </w:t>
      </w:r>
      <w:r w:rsidRPr="009E78BC">
        <w:t>Commerce, and is Registered in the U.S. Patent and Trademark Office</w:t>
      </w:r>
      <w:r>
        <w:t>.</w:t>
      </w:r>
    </w:p>
    <w:p w14:paraId="3FEA33FF" w14:textId="77777777" w:rsidR="009E78BC" w:rsidRPr="00352B95" w:rsidRDefault="009E78BC" w:rsidP="009E78BC"/>
    <w:p w14:paraId="16D98160" w14:textId="77777777"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14:paraId="3144FB25" w14:textId="77777777" w:rsidR="00207D16" w:rsidRPr="00371B32" w:rsidRDefault="00E84702" w:rsidP="00207D16">
      <w:pPr>
        <w:jc w:val="left"/>
      </w:pPr>
      <w:r>
        <w:t>For acronyms see</w:t>
      </w:r>
      <w:r w:rsidR="00207D16" w:rsidRPr="00371B32">
        <w:t xml:space="preserve">: </w:t>
      </w:r>
      <w:hyperlink r:id="rId14" w:history="1">
        <w:r w:rsidR="00207D16" w:rsidRPr="00371B32">
          <w:rPr>
            <w:rStyle w:val="Hyperlink"/>
          </w:rPr>
          <w:t>http://www.egi.eu/about/glossary/</w:t>
        </w:r>
      </w:hyperlink>
      <w:r w:rsidR="00207D16" w:rsidRPr="00371B32">
        <w:t xml:space="preserve">.    </w:t>
      </w:r>
    </w:p>
    <w:p w14:paraId="3E6387EB" w14:textId="77777777" w:rsidR="00207D16" w:rsidRPr="00371B32" w:rsidRDefault="00207D16" w:rsidP="00207D16">
      <w:pPr>
        <w:pStyle w:val="Preface"/>
      </w:pPr>
      <w:r w:rsidRPr="00371B32">
        <w:br w:type="page"/>
      </w:r>
      <w:r w:rsidRPr="00371B32">
        <w:lastRenderedPageBreak/>
        <w:t xml:space="preserve">PROJECT SUMMARY </w:t>
      </w:r>
    </w:p>
    <w:p w14:paraId="0B62152C"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CD2E172" w14:textId="77777777"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14:paraId="511FAF8D"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79E8598" w14:textId="77777777" w:rsidR="00207D16" w:rsidRPr="00371B32" w:rsidRDefault="00207D16" w:rsidP="00207D16">
      <w:r w:rsidRPr="00371B32">
        <w:t>The objectives of the project are:</w:t>
      </w:r>
    </w:p>
    <w:p w14:paraId="2777FC1A" w14:textId="77777777"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410F29CB" w14:textId="77777777"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14:paraId="7DC31AFF" w14:textId="77777777"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0EFA910" w14:textId="77777777"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14:paraId="4535B18A" w14:textId="77777777"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14:paraId="37E8D619" w14:textId="77777777"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14:paraId="7A6A4430" w14:textId="77777777"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59C6CDB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ACF9F81" w14:textId="77777777" w:rsidR="002764AF" w:rsidRDefault="002764AF">
      <w:pPr>
        <w:suppressAutoHyphens w:val="0"/>
        <w:spacing w:before="0"/>
        <w:jc w:val="left"/>
        <w:rPr>
          <w:szCs w:val="22"/>
          <w:lang w:val="en-US"/>
        </w:rPr>
      </w:pPr>
      <w:bookmarkStart w:id="17" w:name="_Toc264392864"/>
      <w:r>
        <w:rPr>
          <w:szCs w:val="22"/>
          <w:lang w:val="en-US"/>
        </w:rPr>
        <w:br w:type="page"/>
      </w:r>
    </w:p>
    <w:p w14:paraId="4A26FB85" w14:textId="77777777" w:rsidR="00207D16" w:rsidRPr="00371B32" w:rsidRDefault="00207D16" w:rsidP="00207D16">
      <w:pPr>
        <w:suppressAutoHyphens w:val="0"/>
        <w:spacing w:before="0"/>
        <w:jc w:val="left"/>
        <w:rPr>
          <w:szCs w:val="22"/>
          <w:lang w:val="en-US"/>
        </w:rPr>
      </w:pPr>
    </w:p>
    <w:p w14:paraId="548BE71F" w14:textId="77777777" w:rsidR="00207D16" w:rsidRPr="00371B32" w:rsidRDefault="00207D16" w:rsidP="00207D16">
      <w:pPr>
        <w:pStyle w:val="Preface"/>
      </w:pPr>
      <w:r w:rsidRPr="00371B32">
        <w:t>EXECUTIVE SUMMARY</w:t>
      </w:r>
      <w:bookmarkEnd w:id="17"/>
    </w:p>
    <w:p w14:paraId="162E66E2" w14:textId="77777777"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stages and processes: Service Strategy, </w:t>
      </w:r>
      <w:r w:rsidR="00FE2986">
        <w:t>Service Design</w:t>
      </w:r>
      <w:r>
        <w:t xml:space="preserve">, </w:t>
      </w:r>
      <w:r w:rsidR="00FE2986">
        <w:t>Service Transition</w:t>
      </w:r>
      <w:r>
        <w:t xml:space="preserve">, </w:t>
      </w:r>
      <w:r w:rsidR="00FE2986">
        <w:t>Service Operation</w:t>
      </w:r>
      <w:r>
        <w:t xml:space="preserve"> and Continual Service Improvement.</w:t>
      </w:r>
    </w:p>
    <w:p w14:paraId="0D2D9EAE" w14:textId="77777777" w:rsidR="00264C4F" w:rsidRDefault="00264C4F" w:rsidP="00207D16">
      <w:r>
        <w:t xml:space="preserve">The full operations service 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14:paraId="2A2D43FE" w14:textId="77777777" w:rsidR="00207D16" w:rsidRDefault="00264C4F" w:rsidP="00207D16">
      <w:r>
        <w:t>The majority of the operational services in the catalogue are targeted to Resource Centres and Resource infrastructure Providers, but some of them are also user-facing such as the Accounting Portal, the MyEGI Portal, the VO management tools and the Service Desk.</w:t>
      </w:r>
    </w:p>
    <w:p w14:paraId="25962564" w14:textId="77777777" w:rsidR="00F43B70" w:rsidRDefault="00F43B70" w:rsidP="00207D16">
      <w:r>
        <w:t>The ITIL conformance analysis conducted shows that the set of existing</w:t>
      </w:r>
      <w:r w:rsidR="00444AE9">
        <w:t xml:space="preserve"> EGI operational</w:t>
      </w:r>
      <w:r>
        <w:t xml:space="preserve"> processes covers the great majority of the ITIL best practices. The most problematic areas identified concern</w:t>
      </w:r>
      <w:r w:rsidR="00444AE9">
        <w:t>s Demand Management and Capacity Management and Allocation.</w:t>
      </w:r>
      <w:r>
        <w:t xml:space="preserve"> </w:t>
      </w:r>
      <w:r w:rsidR="00444AE9">
        <w:t>While processes exist at a Resource Centre level, EGI is currently missing these processes across multiple providers. These processes are felt to be necessary as they are requested for the capacity planning and demand planning that are requirements for the effective support of new international user communities. A related process that is also lacking across multiple administration domains is access management. This lack introduces delays in enabling new user communities that are supported by multiple Resource Centres.</w:t>
      </w:r>
    </w:p>
    <w:p w14:paraId="0C253710" w14:textId="77777777"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C5712F">
        <w:t>However, q</w:t>
      </w:r>
      <w:r>
        <w:t>uality criteria, validation, staged rollout, and risk assessment are not applied to central EGI.eu core services.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14:paraId="0ABE0A1A" w14:textId="77777777"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14:paraId="37963E25" w14:textId="77777777" w:rsidR="00C5712F" w:rsidRDefault="00C5712F" w:rsidP="00207D16">
      <w:r>
        <w:t xml:space="preserve">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 </w:t>
      </w:r>
    </w:p>
    <w:p w14:paraId="19DADBD9" w14:textId="77777777" w:rsidR="00F43B70" w:rsidRPr="00371B32" w:rsidRDefault="00F43B70" w:rsidP="00207D16">
      <w:pPr>
        <w:rPr>
          <w:szCs w:val="22"/>
          <w:lang w:val="en-US"/>
        </w:rPr>
      </w:pPr>
    </w:p>
    <w:p w14:paraId="7C30D577" w14:textId="77777777" w:rsidR="00207D16" w:rsidRPr="00371B32" w:rsidRDefault="00207D16" w:rsidP="00207D16">
      <w:pPr>
        <w:rPr>
          <w:sz w:val="24"/>
        </w:rPr>
      </w:pPr>
    </w:p>
    <w:p w14:paraId="787A3AED" w14:textId="77777777"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14:paraId="04338A51" w14:textId="77777777" w:rsidR="00207D16" w:rsidRPr="00371B32" w:rsidRDefault="00207D16" w:rsidP="00D35215">
      <w:pPr>
        <w:pStyle w:val="TOC1"/>
      </w:pPr>
      <w:r w:rsidRPr="00D35215">
        <w:lastRenderedPageBreak/>
        <w:t>TABLE OF CONTENTS</w:t>
      </w:r>
    </w:p>
    <w:p w14:paraId="484DEE69" w14:textId="77777777" w:rsidR="00D35215" w:rsidRPr="00D35215" w:rsidRDefault="00207D16" w:rsidP="00D35215">
      <w:pPr>
        <w:pStyle w:val="TOC1"/>
        <w:rPr>
          <w:rFonts w:eastAsiaTheme="minorEastAsia"/>
          <w:noProof/>
          <w:lang w:eastAsia="en-GB"/>
        </w:rPr>
      </w:pPr>
      <w:r w:rsidRPr="00371B32">
        <w:fldChar w:fldCharType="begin"/>
      </w:r>
      <w:r w:rsidRPr="00371B32">
        <w:instrText xml:space="preserve"> TOC \o "1-3" </w:instrText>
      </w:r>
      <w:r w:rsidRPr="00371B32">
        <w:fldChar w:fldCharType="separate"/>
      </w:r>
      <w:r w:rsidR="00D35215" w:rsidRPr="00D35215">
        <w:rPr>
          <w:noProof/>
        </w:rPr>
        <w:t>1</w:t>
      </w:r>
      <w:r w:rsidR="00D35215" w:rsidRPr="00D35215">
        <w:rPr>
          <w:rFonts w:eastAsiaTheme="minorEastAsia"/>
          <w:noProof/>
          <w:lang w:eastAsia="en-GB"/>
        </w:rPr>
        <w:tab/>
      </w:r>
      <w:r w:rsidR="00D35215" w:rsidRPr="00D35215">
        <w:rPr>
          <w:noProof/>
        </w:rPr>
        <w:t>Introduction</w:t>
      </w:r>
      <w:r w:rsidR="00D35215" w:rsidRPr="00D35215">
        <w:rPr>
          <w:noProof/>
        </w:rPr>
        <w:tab/>
      </w:r>
      <w:r w:rsidR="00D35215" w:rsidRPr="00D35215">
        <w:rPr>
          <w:noProof/>
        </w:rPr>
        <w:fldChar w:fldCharType="begin"/>
      </w:r>
      <w:r w:rsidR="00D35215" w:rsidRPr="00D35215">
        <w:rPr>
          <w:noProof/>
        </w:rPr>
        <w:instrText xml:space="preserve"> PAGEREF _Toc307613728 \h </w:instrText>
      </w:r>
      <w:r w:rsidR="00D35215" w:rsidRPr="00D35215">
        <w:rPr>
          <w:noProof/>
        </w:rPr>
      </w:r>
      <w:r w:rsidR="00D35215" w:rsidRPr="00D35215">
        <w:rPr>
          <w:noProof/>
        </w:rPr>
        <w:fldChar w:fldCharType="separate"/>
      </w:r>
      <w:r w:rsidR="00D35215" w:rsidRPr="00D35215">
        <w:rPr>
          <w:noProof/>
        </w:rPr>
        <w:t>8</w:t>
      </w:r>
      <w:r w:rsidR="00D35215" w:rsidRPr="00D35215">
        <w:rPr>
          <w:noProof/>
        </w:rPr>
        <w:fldChar w:fldCharType="end"/>
      </w:r>
    </w:p>
    <w:p w14:paraId="70C019B1" w14:textId="77777777" w:rsidR="00D35215" w:rsidRPr="00D35215" w:rsidRDefault="00D35215" w:rsidP="00D35215">
      <w:pPr>
        <w:pStyle w:val="TOC1"/>
        <w:rPr>
          <w:rFonts w:eastAsiaTheme="minorEastAsia"/>
          <w:noProof/>
          <w:lang w:eastAsia="en-GB"/>
        </w:rPr>
      </w:pPr>
      <w:r w:rsidRPr="00D35215">
        <w:rPr>
          <w:noProof/>
        </w:rPr>
        <w:t>2</w:t>
      </w:r>
      <w:r w:rsidRPr="00D35215">
        <w:rPr>
          <w:rFonts w:eastAsiaTheme="minorEastAsia"/>
          <w:noProof/>
          <w:lang w:eastAsia="en-GB"/>
        </w:rPr>
        <w:tab/>
      </w:r>
      <w:r w:rsidRPr="00D35215">
        <w:rPr>
          <w:noProof/>
        </w:rPr>
        <w:t>Service Strategy</w:t>
      </w:r>
      <w:r w:rsidRPr="00D35215">
        <w:rPr>
          <w:noProof/>
        </w:rPr>
        <w:tab/>
      </w:r>
      <w:r w:rsidRPr="00D35215">
        <w:rPr>
          <w:noProof/>
        </w:rPr>
        <w:fldChar w:fldCharType="begin"/>
      </w:r>
      <w:r w:rsidRPr="00D35215">
        <w:rPr>
          <w:noProof/>
        </w:rPr>
        <w:instrText xml:space="preserve"> PAGEREF _Toc307613729 \h </w:instrText>
      </w:r>
      <w:r w:rsidRPr="00D35215">
        <w:rPr>
          <w:noProof/>
        </w:rPr>
      </w:r>
      <w:r w:rsidRPr="00D35215">
        <w:rPr>
          <w:noProof/>
        </w:rPr>
        <w:fldChar w:fldCharType="separate"/>
      </w:r>
      <w:r w:rsidRPr="00D35215">
        <w:rPr>
          <w:noProof/>
        </w:rPr>
        <w:t>9</w:t>
      </w:r>
      <w:r w:rsidRPr="00D35215">
        <w:rPr>
          <w:noProof/>
        </w:rPr>
        <w:fldChar w:fldCharType="end"/>
      </w:r>
    </w:p>
    <w:p w14:paraId="14A69C8E"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Units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14:paraId="56D0B3CC"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Providers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14:paraId="1F8E8C80"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Operations Service Catalogue</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10</w:t>
      </w:r>
      <w:r w:rsidRPr="00D35215">
        <w:rPr>
          <w:rFonts w:asciiTheme="minorHAnsi" w:hAnsiTheme="minorHAnsi" w:cstheme="minorHAnsi"/>
          <w:noProof/>
        </w:rPr>
        <w:fldChar w:fldCharType="end"/>
      </w:r>
    </w:p>
    <w:p w14:paraId="3AB0D9DA"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Infrastructure and Tools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11</w:t>
      </w:r>
      <w:r w:rsidRPr="00D35215">
        <w:rPr>
          <w:rFonts w:asciiTheme="minorHAnsi" w:hAnsiTheme="minorHAnsi" w:cstheme="minorHAnsi"/>
          <w:noProof/>
        </w:rPr>
        <w:fldChar w:fldCharType="end"/>
      </w:r>
    </w:p>
    <w:p w14:paraId="2DA24162"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2.3.2</w:t>
      </w:r>
      <w:r w:rsidRPr="00D35215">
        <w:rPr>
          <w:rFonts w:asciiTheme="minorHAnsi" w:eastAsiaTheme="minorEastAsia" w:hAnsiTheme="minorHAnsi" w:cstheme="minorHAnsi"/>
          <w:noProof/>
          <w:lang w:eastAsia="en-GB"/>
        </w:rPr>
        <w:tab/>
      </w:r>
      <w:r w:rsidR="00813EA4">
        <w:rPr>
          <w:rFonts w:asciiTheme="minorHAnsi" w:hAnsiTheme="minorHAnsi" w:cstheme="minorHAnsi"/>
          <w:noProof/>
        </w:rPr>
        <w:t>Grid</w:t>
      </w:r>
      <w:r w:rsidRPr="00D35215">
        <w:rPr>
          <w:rFonts w:asciiTheme="minorHAnsi" w:hAnsiTheme="minorHAnsi" w:cstheme="minorHAnsi"/>
          <w:noProof/>
        </w:rPr>
        <w:t xml:space="preserve"> Services: Release and Deployment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13</w:t>
      </w:r>
      <w:r w:rsidRPr="00D35215">
        <w:rPr>
          <w:rFonts w:asciiTheme="minorHAnsi" w:hAnsiTheme="minorHAnsi" w:cstheme="minorHAnsi"/>
          <w:noProof/>
        </w:rPr>
        <w:fldChar w:fldCharType="end"/>
      </w:r>
    </w:p>
    <w:p w14:paraId="44B3277D"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Support Services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14</w:t>
      </w:r>
      <w:r w:rsidRPr="00D35215">
        <w:rPr>
          <w:rFonts w:asciiTheme="minorHAnsi" w:hAnsiTheme="minorHAnsi" w:cstheme="minorHAnsi"/>
          <w:noProof/>
        </w:rPr>
        <w:fldChar w:fldCharType="end"/>
      </w:r>
    </w:p>
    <w:p w14:paraId="27FECCEA"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Operations and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15</w:t>
      </w:r>
      <w:r w:rsidRPr="00D35215">
        <w:rPr>
          <w:rFonts w:asciiTheme="minorHAnsi" w:hAnsiTheme="minorHAnsi" w:cstheme="minorHAnsi"/>
          <w:noProof/>
        </w:rPr>
        <w:fldChar w:fldCharType="end"/>
      </w:r>
    </w:p>
    <w:p w14:paraId="7507F310" w14:textId="77777777" w:rsidR="00D35215" w:rsidRPr="00D35215" w:rsidRDefault="00D35215" w:rsidP="00D35215">
      <w:pPr>
        <w:pStyle w:val="TOC1"/>
        <w:rPr>
          <w:rFonts w:eastAsiaTheme="minorEastAsia"/>
          <w:noProof/>
          <w:lang w:eastAsia="en-GB"/>
        </w:rPr>
      </w:pPr>
      <w:r w:rsidRPr="00D35215">
        <w:rPr>
          <w:noProof/>
        </w:rPr>
        <w:t>3</w:t>
      </w:r>
      <w:r w:rsidRPr="00D35215">
        <w:rPr>
          <w:rFonts w:eastAsiaTheme="minorEastAsia"/>
          <w:noProof/>
          <w:lang w:eastAsia="en-GB"/>
        </w:rPr>
        <w:tab/>
      </w:r>
      <w:r w:rsidR="00FE2986">
        <w:rPr>
          <w:noProof/>
        </w:rPr>
        <w:t>Service Design</w:t>
      </w:r>
      <w:r w:rsidRPr="00D35215">
        <w:rPr>
          <w:noProof/>
        </w:rPr>
        <w:tab/>
      </w:r>
      <w:r w:rsidRPr="00D35215">
        <w:rPr>
          <w:noProof/>
        </w:rPr>
        <w:fldChar w:fldCharType="begin"/>
      </w:r>
      <w:r w:rsidRPr="00D35215">
        <w:rPr>
          <w:noProof/>
        </w:rPr>
        <w:instrText xml:space="preserve"> PAGEREF _Toc307613737 \h </w:instrText>
      </w:r>
      <w:r w:rsidRPr="00D35215">
        <w:rPr>
          <w:noProof/>
        </w:rPr>
      </w:r>
      <w:r w:rsidRPr="00D35215">
        <w:rPr>
          <w:noProof/>
        </w:rPr>
        <w:fldChar w:fldCharType="separate"/>
      </w:r>
      <w:r w:rsidRPr="00D35215">
        <w:rPr>
          <w:noProof/>
        </w:rPr>
        <w:t>17</w:t>
      </w:r>
      <w:r w:rsidRPr="00D35215">
        <w:rPr>
          <w:noProof/>
        </w:rPr>
        <w:fldChar w:fldCharType="end"/>
      </w:r>
    </w:p>
    <w:p w14:paraId="4D04A6A5"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Design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17</w:t>
      </w:r>
      <w:r w:rsidRPr="00D35215">
        <w:rPr>
          <w:rFonts w:asciiTheme="minorHAnsi" w:hAnsiTheme="minorHAnsi" w:cstheme="minorHAnsi"/>
          <w:noProof/>
        </w:rPr>
        <w:fldChar w:fldCharType="end"/>
      </w:r>
    </w:p>
    <w:p w14:paraId="4679EF44"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catalogue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14:paraId="4EDCF00D"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level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14:paraId="0CF1EF3A"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Capacity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19</w:t>
      </w:r>
      <w:r w:rsidRPr="00D35215">
        <w:rPr>
          <w:rFonts w:asciiTheme="minorHAnsi" w:hAnsiTheme="minorHAnsi" w:cstheme="minorHAnsi"/>
          <w:noProof/>
        </w:rPr>
        <w:fldChar w:fldCharType="end"/>
      </w:r>
    </w:p>
    <w:p w14:paraId="38734901"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Availability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20</w:t>
      </w:r>
      <w:r w:rsidRPr="00D35215">
        <w:rPr>
          <w:rFonts w:asciiTheme="minorHAnsi" w:hAnsiTheme="minorHAnsi" w:cstheme="minorHAnsi"/>
          <w:noProof/>
        </w:rPr>
        <w:fldChar w:fldCharType="end"/>
      </w:r>
    </w:p>
    <w:p w14:paraId="39C48966"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IT service continuity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14:paraId="43D7E652"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Information security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14:paraId="4CABB094"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3.8</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Supplier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22</w:t>
      </w:r>
      <w:r w:rsidRPr="00D35215">
        <w:rPr>
          <w:rFonts w:asciiTheme="minorHAnsi" w:hAnsiTheme="minorHAnsi" w:cstheme="minorHAnsi"/>
          <w:noProof/>
        </w:rPr>
        <w:fldChar w:fldCharType="end"/>
      </w:r>
    </w:p>
    <w:p w14:paraId="71A200F8" w14:textId="77777777" w:rsidR="00D35215" w:rsidRPr="00D35215" w:rsidRDefault="00D35215" w:rsidP="00D35215">
      <w:pPr>
        <w:pStyle w:val="TOC1"/>
        <w:rPr>
          <w:rFonts w:eastAsiaTheme="minorEastAsia"/>
          <w:noProof/>
          <w:lang w:eastAsia="en-GB"/>
        </w:rPr>
      </w:pPr>
      <w:r w:rsidRPr="00D35215">
        <w:rPr>
          <w:noProof/>
        </w:rPr>
        <w:t>4</w:t>
      </w:r>
      <w:r w:rsidRPr="00D35215">
        <w:rPr>
          <w:rFonts w:eastAsiaTheme="minorEastAsia"/>
          <w:noProof/>
          <w:lang w:eastAsia="en-GB"/>
        </w:rPr>
        <w:tab/>
      </w:r>
      <w:r w:rsidR="00FE2986">
        <w:rPr>
          <w:noProof/>
        </w:rPr>
        <w:t>Service Transition</w:t>
      </w:r>
      <w:r w:rsidRPr="00D35215">
        <w:rPr>
          <w:noProof/>
        </w:rPr>
        <w:tab/>
      </w:r>
      <w:r w:rsidRPr="00D35215">
        <w:rPr>
          <w:noProof/>
        </w:rPr>
        <w:fldChar w:fldCharType="begin"/>
      </w:r>
      <w:r w:rsidRPr="00D35215">
        <w:rPr>
          <w:noProof/>
        </w:rPr>
        <w:instrText xml:space="preserve"> PAGEREF _Toc307613746 \h </w:instrText>
      </w:r>
      <w:r w:rsidRPr="00D35215">
        <w:rPr>
          <w:noProof/>
        </w:rPr>
      </w:r>
      <w:r w:rsidRPr="00D35215">
        <w:rPr>
          <w:noProof/>
        </w:rPr>
        <w:fldChar w:fldCharType="separate"/>
      </w:r>
      <w:r w:rsidRPr="00D35215">
        <w:rPr>
          <w:noProof/>
        </w:rPr>
        <w:t>24</w:t>
      </w:r>
      <w:r w:rsidRPr="00D35215">
        <w:rPr>
          <w:noProof/>
        </w:rPr>
        <w:fldChar w:fldCharType="end"/>
      </w:r>
    </w:p>
    <w:p w14:paraId="6F0C16D0"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Transition planning and support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24</w:t>
      </w:r>
      <w:r w:rsidRPr="00D35215">
        <w:rPr>
          <w:rFonts w:asciiTheme="minorHAnsi" w:hAnsiTheme="minorHAnsi" w:cstheme="minorHAnsi"/>
          <w:noProof/>
        </w:rPr>
        <w:fldChar w:fldCharType="end"/>
      </w:r>
    </w:p>
    <w:p w14:paraId="3DD418FB"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14:paraId="0CCF32EC"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asset and configuration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14:paraId="03E14421"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Release and deployment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26</w:t>
      </w:r>
      <w:r w:rsidRPr="00D35215">
        <w:rPr>
          <w:rFonts w:asciiTheme="minorHAnsi" w:hAnsiTheme="minorHAnsi" w:cstheme="minorHAnsi"/>
          <w:noProof/>
        </w:rPr>
        <w:fldChar w:fldCharType="end"/>
      </w:r>
    </w:p>
    <w:p w14:paraId="73FF68E5"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validation and testing</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14:paraId="28682143"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evaluation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14:paraId="3DD0DBC9"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Knowledge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14:paraId="108C7CB3" w14:textId="77777777" w:rsidR="00D35215" w:rsidRPr="00D35215" w:rsidRDefault="00D35215" w:rsidP="00D35215">
      <w:pPr>
        <w:pStyle w:val="TOC1"/>
        <w:rPr>
          <w:rFonts w:eastAsiaTheme="minorEastAsia"/>
          <w:noProof/>
          <w:lang w:eastAsia="en-GB"/>
        </w:rPr>
      </w:pPr>
      <w:r w:rsidRPr="00D35215">
        <w:rPr>
          <w:noProof/>
        </w:rPr>
        <w:t>5</w:t>
      </w:r>
      <w:r w:rsidRPr="00D35215">
        <w:rPr>
          <w:rFonts w:eastAsiaTheme="minorEastAsia"/>
          <w:noProof/>
          <w:lang w:eastAsia="en-GB"/>
        </w:rPr>
        <w:tab/>
      </w:r>
      <w:r w:rsidR="00FE2986">
        <w:rPr>
          <w:noProof/>
        </w:rPr>
        <w:t>Service Operation</w:t>
      </w:r>
      <w:r w:rsidRPr="00D35215">
        <w:rPr>
          <w:noProof/>
        </w:rPr>
        <w:tab/>
      </w:r>
      <w:r w:rsidRPr="00D35215">
        <w:rPr>
          <w:noProof/>
        </w:rPr>
        <w:fldChar w:fldCharType="begin"/>
      </w:r>
      <w:r w:rsidRPr="00D35215">
        <w:rPr>
          <w:noProof/>
        </w:rPr>
        <w:instrText xml:space="preserve"> PAGEREF _Toc307613754 \h </w:instrText>
      </w:r>
      <w:r w:rsidRPr="00D35215">
        <w:rPr>
          <w:noProof/>
        </w:rPr>
      </w:r>
      <w:r w:rsidRPr="00D35215">
        <w:rPr>
          <w:noProof/>
        </w:rPr>
        <w:fldChar w:fldCharType="separate"/>
      </w:r>
      <w:r w:rsidRPr="00D35215">
        <w:rPr>
          <w:noProof/>
        </w:rPr>
        <w:t>29</w:t>
      </w:r>
      <w:r w:rsidRPr="00D35215">
        <w:rPr>
          <w:noProof/>
        </w:rPr>
        <w:fldChar w:fldCharType="end"/>
      </w:r>
    </w:p>
    <w:p w14:paraId="789887DC"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of operational activities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14:paraId="0EA102E7"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Event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14:paraId="51F914AF"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Incident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30</w:t>
      </w:r>
      <w:r w:rsidRPr="00D35215">
        <w:rPr>
          <w:rFonts w:asciiTheme="minorHAnsi" w:hAnsiTheme="minorHAnsi" w:cstheme="minorHAnsi"/>
          <w:noProof/>
        </w:rPr>
        <w:fldChar w:fldCharType="end"/>
      </w:r>
    </w:p>
    <w:p w14:paraId="5B9B6353"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Request fulfilment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14:paraId="733E5A9D"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Problem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14:paraId="3A2735B7"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Access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14:paraId="0D4490EA"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Functions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14:paraId="1A7815E9"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Service Desk</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14:paraId="0BED4844"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5.7.2</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Technical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14:paraId="28FA0A28"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Application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14:paraId="1B6475E1" w14:textId="77777777"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IT Operations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33</w:t>
      </w:r>
      <w:r w:rsidRPr="00D35215">
        <w:rPr>
          <w:rFonts w:asciiTheme="minorHAnsi" w:hAnsiTheme="minorHAnsi" w:cstheme="minorHAnsi"/>
          <w:noProof/>
        </w:rPr>
        <w:fldChar w:fldCharType="end"/>
      </w:r>
    </w:p>
    <w:p w14:paraId="780AE7F1" w14:textId="77777777" w:rsidR="00D35215" w:rsidRPr="00D35215" w:rsidRDefault="00D35215" w:rsidP="00D35215">
      <w:pPr>
        <w:pStyle w:val="TOC1"/>
        <w:rPr>
          <w:rFonts w:eastAsiaTheme="minorEastAsia"/>
          <w:noProof/>
          <w:lang w:eastAsia="en-GB"/>
        </w:rPr>
      </w:pPr>
      <w:r w:rsidRPr="00D35215">
        <w:rPr>
          <w:noProof/>
        </w:rPr>
        <w:t>6</w:t>
      </w:r>
      <w:r w:rsidRPr="00D35215">
        <w:rPr>
          <w:rFonts w:eastAsiaTheme="minorEastAsia"/>
          <w:noProof/>
          <w:lang w:eastAsia="en-GB"/>
        </w:rPr>
        <w:tab/>
      </w:r>
      <w:r w:rsidRPr="00D35215">
        <w:rPr>
          <w:noProof/>
        </w:rPr>
        <w:t>Continual Service Improvement</w:t>
      </w:r>
      <w:r w:rsidRPr="00D35215">
        <w:rPr>
          <w:noProof/>
        </w:rPr>
        <w:tab/>
      </w:r>
      <w:r w:rsidRPr="00D35215">
        <w:rPr>
          <w:noProof/>
        </w:rPr>
        <w:fldChar w:fldCharType="begin"/>
      </w:r>
      <w:r w:rsidRPr="00D35215">
        <w:rPr>
          <w:noProof/>
        </w:rPr>
        <w:instrText xml:space="preserve"> PAGEREF _Toc307613766 \h </w:instrText>
      </w:r>
      <w:r w:rsidRPr="00D35215">
        <w:rPr>
          <w:noProof/>
        </w:rPr>
      </w:r>
      <w:r w:rsidRPr="00D35215">
        <w:rPr>
          <w:noProof/>
        </w:rPr>
        <w:fldChar w:fldCharType="separate"/>
      </w:r>
      <w:r w:rsidRPr="00D35215">
        <w:rPr>
          <w:noProof/>
        </w:rPr>
        <w:t>34</w:t>
      </w:r>
      <w:r w:rsidRPr="00D35215">
        <w:rPr>
          <w:noProof/>
        </w:rPr>
        <w:fldChar w:fldCharType="end"/>
      </w:r>
    </w:p>
    <w:p w14:paraId="5570F306" w14:textId="77777777"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6.1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process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34</w:t>
      </w:r>
      <w:r w:rsidRPr="00D35215">
        <w:rPr>
          <w:rFonts w:asciiTheme="minorHAnsi" w:hAnsiTheme="minorHAnsi" w:cstheme="minorHAnsi"/>
          <w:noProof/>
        </w:rPr>
        <w:fldChar w:fldCharType="end"/>
      </w:r>
    </w:p>
    <w:p w14:paraId="69280B5D" w14:textId="77777777" w:rsidR="00D35215" w:rsidRPr="00D35215" w:rsidRDefault="00D35215" w:rsidP="00D35215">
      <w:pPr>
        <w:pStyle w:val="TOC1"/>
        <w:rPr>
          <w:rFonts w:eastAsiaTheme="minorEastAsia"/>
          <w:noProof/>
          <w:lang w:eastAsia="en-GB"/>
        </w:rPr>
      </w:pPr>
      <w:r w:rsidRPr="00D35215">
        <w:rPr>
          <w:noProof/>
        </w:rPr>
        <w:t>7</w:t>
      </w:r>
      <w:r w:rsidRPr="00D35215">
        <w:rPr>
          <w:rFonts w:eastAsiaTheme="minorEastAsia"/>
          <w:noProof/>
          <w:lang w:eastAsia="en-GB"/>
        </w:rPr>
        <w:tab/>
      </w:r>
      <w:r w:rsidRPr="00D35215">
        <w:rPr>
          <w:noProof/>
        </w:rPr>
        <w:t>Conclusions and Future Work</w:t>
      </w:r>
      <w:r w:rsidRPr="00D35215">
        <w:rPr>
          <w:noProof/>
        </w:rPr>
        <w:tab/>
      </w:r>
      <w:r w:rsidRPr="00D35215">
        <w:rPr>
          <w:noProof/>
        </w:rPr>
        <w:fldChar w:fldCharType="begin"/>
      </w:r>
      <w:r w:rsidRPr="00D35215">
        <w:rPr>
          <w:noProof/>
        </w:rPr>
        <w:instrText xml:space="preserve"> PAGEREF _Toc307613768 \h </w:instrText>
      </w:r>
      <w:r w:rsidRPr="00D35215">
        <w:rPr>
          <w:noProof/>
        </w:rPr>
      </w:r>
      <w:r w:rsidRPr="00D35215">
        <w:rPr>
          <w:noProof/>
        </w:rPr>
        <w:fldChar w:fldCharType="separate"/>
      </w:r>
      <w:r w:rsidRPr="00D35215">
        <w:rPr>
          <w:noProof/>
        </w:rPr>
        <w:t>35</w:t>
      </w:r>
      <w:r w:rsidRPr="00D35215">
        <w:rPr>
          <w:noProof/>
        </w:rPr>
        <w:fldChar w:fldCharType="end"/>
      </w:r>
    </w:p>
    <w:p w14:paraId="4048D4FD" w14:textId="77777777" w:rsidR="00207D16" w:rsidRPr="00662C21" w:rsidRDefault="00D35215" w:rsidP="00662C21">
      <w:pPr>
        <w:pStyle w:val="TOC1"/>
        <w:rPr>
          <w:rFonts w:eastAsiaTheme="minorEastAsia" w:cstheme="minorBidi"/>
          <w:noProof/>
          <w:lang w:eastAsia="en-GB"/>
        </w:rPr>
      </w:pPr>
      <w:r w:rsidRPr="00D35215">
        <w:rPr>
          <w:noProof/>
        </w:rPr>
        <w:t>8</w:t>
      </w:r>
      <w:r w:rsidRPr="00D35215">
        <w:rPr>
          <w:rFonts w:eastAsiaTheme="minorEastAsia"/>
          <w:noProof/>
          <w:lang w:eastAsia="en-GB"/>
        </w:rPr>
        <w:tab/>
      </w:r>
      <w:r w:rsidRPr="00D35215">
        <w:rPr>
          <w:noProof/>
        </w:rPr>
        <w:t>References</w:t>
      </w:r>
      <w:r w:rsidRPr="00D35215">
        <w:rPr>
          <w:noProof/>
        </w:rPr>
        <w:tab/>
      </w:r>
      <w:r w:rsidRPr="00D35215">
        <w:rPr>
          <w:noProof/>
        </w:rPr>
        <w:fldChar w:fldCharType="begin"/>
      </w:r>
      <w:r w:rsidRPr="00D35215">
        <w:rPr>
          <w:noProof/>
        </w:rPr>
        <w:instrText xml:space="preserve"> PAGEREF _Toc307613769 \h </w:instrText>
      </w:r>
      <w:r w:rsidRPr="00D35215">
        <w:rPr>
          <w:noProof/>
        </w:rPr>
      </w:r>
      <w:r w:rsidRPr="00D35215">
        <w:rPr>
          <w:noProof/>
        </w:rPr>
        <w:fldChar w:fldCharType="separate"/>
      </w:r>
      <w:r w:rsidRPr="00D35215">
        <w:rPr>
          <w:noProof/>
        </w:rPr>
        <w:t>36</w:t>
      </w:r>
      <w:r w:rsidRPr="00D35215">
        <w:rPr>
          <w:noProof/>
        </w:rPr>
        <w:fldChar w:fldCharType="end"/>
      </w:r>
      <w:r w:rsidR="00207D16" w:rsidRPr="00371B32">
        <w:rPr>
          <w:b w:val="0"/>
          <w:caps w:val="0"/>
        </w:rPr>
        <w:fldChar w:fldCharType="end"/>
      </w:r>
    </w:p>
    <w:p w14:paraId="451FBE75" w14:textId="77777777" w:rsidR="002764AF" w:rsidRDefault="002764AF" w:rsidP="00586906">
      <w:pPr>
        <w:pStyle w:val="Heading1"/>
      </w:pPr>
      <w:bookmarkStart w:id="18" w:name="_Toc307613728"/>
      <w:r>
        <w:lastRenderedPageBreak/>
        <w:t>Introduction</w:t>
      </w:r>
      <w:bookmarkEnd w:id="18"/>
    </w:p>
    <w:p w14:paraId="6DDA7275" w14:textId="77777777"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14:paraId="7065D82E" w14:textId="77777777"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14:paraId="0E234949" w14:textId="77777777" w:rsidR="0001428A" w:rsidRDefault="008F1822" w:rsidP="00FD6293">
      <w:r>
        <w:t xml:space="preserve">Purpose of </w:t>
      </w:r>
      <w:r w:rsidR="00ED1555">
        <w:t xml:space="preserve">this document is to present the current level of conformance of EGI operations to general best-practices, and in the medium-term to promote </w:t>
      </w:r>
      <w:r>
        <w:t>the systematic use of service management practices that are responsive, c</w:t>
      </w:r>
      <w:r w:rsidR="00ED1555">
        <w:t>onsistent and measurable, to enhance the quality of the services delivered.</w:t>
      </w:r>
      <w:r w:rsidR="0001428A">
        <w:t xml:space="preserve"> </w:t>
      </w:r>
    </w:p>
    <w:p w14:paraId="7ABF30A2" w14:textId="77777777" w:rsidR="0001428A" w:rsidRDefault="00A71125" w:rsidP="00FD6293">
      <w:r>
        <w:t>This</w:t>
      </w:r>
      <w:r w:rsidR="0001428A">
        <w:t xml:space="preserve"> document </w:t>
      </w:r>
      <w:r>
        <w:t>also presents</w:t>
      </w:r>
      <w:r w:rsidR="0001428A">
        <w:t xml:space="preserve"> the </w:t>
      </w:r>
      <w:r>
        <w:t xml:space="preserve">EGI Operations Service Catalogue, and the </w:t>
      </w:r>
      <w:r w:rsidR="0001428A">
        <w:t>Service Units and related Business Units applicable to operations services. These structures will be used in the coming month</w:t>
      </w:r>
      <w:ins w:id="19" w:author="Sergio Andreozzi" w:date="2011-11-07T15:08:00Z">
        <w:r w:rsidR="0071231C">
          <w:t>s</w:t>
        </w:r>
      </w:ins>
      <w:r w:rsidR="0001428A">
        <w:t xml:space="preserve"> to analyse the current sustainability of the operational services, to clarify the existing business model and to facilitate the definition of new</w:t>
      </w:r>
      <w:r w:rsidR="00484800">
        <w:t xml:space="preserve"> one</w:t>
      </w:r>
      <w:r w:rsidR="0001428A">
        <w:t>s according to the strategic plans defined by the EGI-InSPIRE Project Management Board and the EGI Council.</w:t>
      </w:r>
    </w:p>
    <w:p w14:paraId="13B9C31F" w14:textId="77777777" w:rsidR="00ED1555" w:rsidRDefault="0001428A" w:rsidP="00FD6293">
      <w:r>
        <w:t xml:space="preserve">Section </w:t>
      </w:r>
      <w:r w:rsidR="00A71125">
        <w:fldChar w:fldCharType="begin"/>
      </w:r>
      <w:r w:rsidR="00A71125">
        <w:instrText xml:space="preserve"> REF _Ref307585856 \r \h </w:instrText>
      </w:r>
      <w:r w:rsidR="00A71125">
        <w:fldChar w:fldCharType="separate"/>
      </w:r>
      <w:r w:rsidR="00E5537A">
        <w:t>2</w:t>
      </w:r>
      <w:r w:rsidR="00A71125">
        <w:fldChar w:fldCharType="end"/>
      </w:r>
      <w:r w:rsidR="00A71125">
        <w:t xml:space="preserve"> presents the Operations Service Catalogue, which covers four Service Units: Infrastructure and Tools, </w:t>
      </w:r>
      <w:r w:rsidR="00813EA4">
        <w:t>Grid</w:t>
      </w:r>
      <w:r w:rsidR="00A71125">
        <w:t xml:space="preserve"> Services, Support, Operations and Coordination, and the related service providers. The following sections detail the processes currently implemented in EGI Operations in the following four ITIL stages: </w:t>
      </w:r>
      <w:r w:rsidR="00FE2986">
        <w:t>Service Design</w:t>
      </w:r>
      <w:r w:rsidR="00A71125">
        <w:t xml:space="preserve"> (section </w:t>
      </w:r>
      <w:r w:rsidR="00A71125">
        <w:fldChar w:fldCharType="begin"/>
      </w:r>
      <w:r w:rsidR="00A71125">
        <w:instrText xml:space="preserve"> REF _Ref307586047 \r \h </w:instrText>
      </w:r>
      <w:r w:rsidR="00A71125">
        <w:fldChar w:fldCharType="separate"/>
      </w:r>
      <w:r w:rsidR="00E5537A">
        <w:t>3</w:t>
      </w:r>
      <w:r w:rsidR="00A71125">
        <w:fldChar w:fldCharType="end"/>
      </w:r>
      <w:r w:rsidR="00A71125">
        <w:t xml:space="preserve">), </w:t>
      </w:r>
      <w:r w:rsidR="00FE2986">
        <w:t>Service Transition</w:t>
      </w:r>
      <w:r w:rsidR="00A71125">
        <w:t xml:space="preserve"> (section </w:t>
      </w:r>
      <w:r w:rsidR="00A71125">
        <w:fldChar w:fldCharType="begin"/>
      </w:r>
      <w:r w:rsidR="00A71125">
        <w:instrText xml:space="preserve"> REF _Ref307586065 \r \h </w:instrText>
      </w:r>
      <w:r w:rsidR="00A71125">
        <w:fldChar w:fldCharType="separate"/>
      </w:r>
      <w:r w:rsidR="00E5537A">
        <w:t>4</w:t>
      </w:r>
      <w:r w:rsidR="00A71125">
        <w:fldChar w:fldCharType="end"/>
      </w:r>
      <w:r w:rsidR="00A71125">
        <w:t xml:space="preserve">), </w:t>
      </w:r>
      <w:r w:rsidR="00FE2986">
        <w:t>Service Operation</w:t>
      </w:r>
      <w:r w:rsidR="00A71125">
        <w:t xml:space="preserve"> (section </w:t>
      </w:r>
      <w:r w:rsidR="00A71125">
        <w:fldChar w:fldCharType="begin"/>
      </w:r>
      <w:r w:rsidR="00A71125">
        <w:instrText xml:space="preserve"> REF _Ref307586086 \r \h </w:instrText>
      </w:r>
      <w:r w:rsidR="00A71125">
        <w:fldChar w:fldCharType="separate"/>
      </w:r>
      <w:r w:rsidR="00E5537A">
        <w:t>5</w:t>
      </w:r>
      <w:r w:rsidR="00A71125">
        <w:fldChar w:fldCharType="end"/>
      </w:r>
      <w:r w:rsidR="00A71125">
        <w:t xml:space="preserve">) and Continual Service Improvement (section </w:t>
      </w:r>
      <w:r w:rsidR="00A71125">
        <w:fldChar w:fldCharType="begin"/>
      </w:r>
      <w:r w:rsidR="00A71125">
        <w:instrText xml:space="preserve"> REF _Ref307586099 \r \h </w:instrText>
      </w:r>
      <w:r w:rsidR="00A71125">
        <w:fldChar w:fldCharType="separate"/>
      </w:r>
      <w:r w:rsidR="00E5537A">
        <w:t>6</w:t>
      </w:r>
      <w:r w:rsidR="00A71125">
        <w:fldChar w:fldCharType="end"/>
      </w:r>
      <w:r w:rsidR="00A71125">
        <w:t>).</w:t>
      </w:r>
      <w:r>
        <w:t xml:space="preserve"> </w:t>
      </w:r>
      <w:r w:rsidR="00E774A7">
        <w:t xml:space="preserve">Finally section </w:t>
      </w:r>
      <w:r w:rsidR="00E774A7">
        <w:fldChar w:fldCharType="begin"/>
      </w:r>
      <w:r w:rsidR="00E774A7">
        <w:instrText xml:space="preserve"> REF _Ref307586137 \r \h </w:instrText>
      </w:r>
      <w:r w:rsidR="00E774A7">
        <w:fldChar w:fldCharType="separate"/>
      </w:r>
      <w:r w:rsidR="00E5537A">
        <w:t>7</w:t>
      </w:r>
      <w:r w:rsidR="00E774A7">
        <w:fldChar w:fldCharType="end"/>
      </w:r>
      <w:r w:rsidR="00E774A7">
        <w:t xml:space="preserve"> draws the conclusions of this work.</w:t>
      </w:r>
    </w:p>
    <w:p w14:paraId="587F30EF" w14:textId="77777777" w:rsidR="0001428A" w:rsidRDefault="0001428A" w:rsidP="00FD6293"/>
    <w:p w14:paraId="22853544" w14:textId="77777777" w:rsidR="00415BD1" w:rsidRDefault="00415BD1" w:rsidP="00415BD1">
      <w:pPr>
        <w:pStyle w:val="Heading1"/>
      </w:pPr>
      <w:bookmarkStart w:id="20" w:name="_Ref307585856"/>
      <w:bookmarkStart w:id="21" w:name="_Toc307613729"/>
      <w:bookmarkStart w:id="22" w:name="_Ref306696190"/>
      <w:r>
        <w:lastRenderedPageBreak/>
        <w:t>Service Strategy</w:t>
      </w:r>
      <w:bookmarkEnd w:id="20"/>
      <w:bookmarkEnd w:id="21"/>
    </w:p>
    <w:p w14:paraId="6B592F84" w14:textId="3EC94488" w:rsidR="00415BD1" w:rsidRDefault="00150E67" w:rsidP="00415BD1">
      <w:ins w:id="23" w:author="Sergio Andreozzi" w:date="2011-11-07T17:43:00Z">
        <w:r>
          <w:t xml:space="preserve">At the core of the ITIL Service Lifecycle, there is </w:t>
        </w:r>
      </w:ins>
      <w:del w:id="24" w:author="Sergio Andreozzi" w:date="2011-11-07T17:43:00Z">
        <w:r w:rsidR="00415BD1" w:rsidDel="00150E67">
          <w:delText>In t</w:delText>
        </w:r>
      </w:del>
      <w:ins w:id="25" w:author="Sergio Andreozzi" w:date="2011-11-07T17:43:00Z">
        <w:r>
          <w:t>t</w:t>
        </w:r>
      </w:ins>
      <w:r w:rsidR="00415BD1">
        <w:t>he Service Strategy stage</w:t>
      </w:r>
      <w:ins w:id="26" w:author="Sergio Andreozzi" w:date="2011-11-07T17:43:00Z">
        <w:r>
          <w:t xml:space="preserve">. </w:t>
        </w:r>
      </w:ins>
      <w:ins w:id="27" w:author="Sergio Andreozzi" w:date="2011-11-21T15:18:00Z">
        <w:r w:rsidR="001400DA" w:rsidRPr="001400DA">
          <w:t>A service strategy defines a unique approach for delivering better value</w:t>
        </w:r>
        <w:r w:rsidR="001400DA">
          <w:t xml:space="preserve"> to customers. It</w:t>
        </w:r>
      </w:ins>
      <w:ins w:id="28" w:author="Sergio Andreozzi" w:date="2011-11-07T17:43:00Z">
        <w:r>
          <w:t xml:space="preserve"> </w:t>
        </w:r>
      </w:ins>
      <w:ins w:id="29" w:author="Sergio Andreozzi" w:date="2011-11-21T17:21:00Z">
        <w:r w:rsidR="00F1102D">
          <w:t xml:space="preserve">also </w:t>
        </w:r>
      </w:ins>
      <w:ins w:id="30" w:author="Sergio Andreozzi" w:date="2011-11-07T17:43:00Z">
        <w:r>
          <w:t xml:space="preserve">provides guidance </w:t>
        </w:r>
      </w:ins>
      <w:ins w:id="31" w:author="Sergio Andreozzi" w:date="2011-11-07T17:44:00Z">
        <w:r w:rsidR="00EC7C77">
          <w:t xml:space="preserve">on the principles underpinning the practice of service </w:t>
        </w:r>
      </w:ins>
      <w:ins w:id="32" w:author="Sergio Andreozzi" w:date="2011-11-21T11:04:00Z">
        <w:r w:rsidR="0089091F">
          <w:t>management that</w:t>
        </w:r>
      </w:ins>
      <w:ins w:id="33" w:author="Sergio Andreozzi" w:date="2011-11-07T17:44:00Z">
        <w:r w:rsidR="00EC7C77">
          <w:t xml:space="preserve"> are useful to develop policies, guidelines and processes.</w:t>
        </w:r>
      </w:ins>
      <w:r w:rsidR="00415BD1">
        <w:t xml:space="preserve"> </w:t>
      </w:r>
      <w:ins w:id="34" w:author="Sergio Andreozzi" w:date="2011-11-07T17:45:00Z">
        <w:r w:rsidR="00EC7C77">
          <w:t xml:space="preserve">The alignment with the </w:t>
        </w:r>
      </w:ins>
      <w:del w:id="35" w:author="Sergio Andreozzi" w:date="2011-11-07T17:45:00Z">
        <w:r w:rsidR="00415BD1" w:rsidDel="00EC7C77">
          <w:delText xml:space="preserve">the entire service lifecycle is reviewed to improve service management and tune it according to the </w:delText>
        </w:r>
      </w:del>
      <w:r w:rsidR="00415BD1">
        <w:t>business strategy</w:t>
      </w:r>
      <w:ins w:id="36" w:author="Sergio Andreozzi" w:date="2011-11-07T17:45:00Z">
        <w:r w:rsidR="00EC7C77">
          <w:t xml:space="preserve"> is fundamental</w:t>
        </w:r>
      </w:ins>
      <w:r w:rsidR="00415BD1">
        <w:t xml:space="preserve">. In </w:t>
      </w:r>
      <w:ins w:id="37" w:author="Sergio Andreozzi" w:date="2011-11-21T17:22:00Z">
        <w:r w:rsidR="00F1102D">
          <w:t xml:space="preserve">the </w:t>
        </w:r>
      </w:ins>
      <w:r w:rsidR="00415BD1">
        <w:t>Service Strategy</w:t>
      </w:r>
      <w:ins w:id="38" w:author="Sergio Andreozzi" w:date="2011-11-21T17:22:00Z">
        <w:r w:rsidR="00F1102D">
          <w:t>,</w:t>
        </w:r>
      </w:ins>
      <w:r w:rsidR="00415BD1">
        <w:t xml:space="preserve"> objectives and expectation of performance towards serving the customers are defined together with the related priorities. Objectives are implemented through the service lifecycle. </w:t>
      </w:r>
    </w:p>
    <w:p w14:paraId="5780D589" w14:textId="77777777" w:rsidR="00415BD1" w:rsidRDefault="00415BD1" w:rsidP="00415BD1">
      <w:commentRangeStart w:id="39"/>
      <w:r>
        <w:t>Service strategy defines governance and decision-making and it covers the definition of objectives according to the identified requirements, definition of policies and strategies</w:t>
      </w:r>
      <w:commentRangeEnd w:id="39"/>
      <w:r w:rsidR="00F1102D">
        <w:rPr>
          <w:rStyle w:val="CommentReference"/>
          <w:lang w:val="x-none"/>
        </w:rPr>
        <w:commentReference w:id="39"/>
      </w:r>
      <w:r>
        <w:t xml:space="preserve">. All these are reflected in various processes such as financial management, development of offerings, demand management. </w:t>
      </w:r>
    </w:p>
    <w:p w14:paraId="048CC8E8" w14:textId="77777777" w:rsidR="00415BD1" w:rsidRDefault="00415BD1" w:rsidP="00415BD1">
      <w:r>
        <w:t>A proposal is currently under discussion to provide new structure strategy planning activities within the EGI Ecosystem. For this reason</w:t>
      </w:r>
      <w:r w:rsidR="00484800">
        <w:t xml:space="preserve">, </w:t>
      </w:r>
      <w:r>
        <w:t xml:space="preserve">this chapter does not cover in detail the underlying processes existing in operations, and only </w:t>
      </w:r>
      <w:del w:id="40" w:author="Sergio Andreozzi" w:date="2011-11-21T11:04:00Z">
        <w:r w:rsidDel="0089091F">
          <w:delText xml:space="preserve"> </w:delText>
        </w:r>
      </w:del>
      <w:r>
        <w:t>focuses on the service assets and provisioning mechanism for the EGI Operations Service Catalogue.</w:t>
      </w:r>
    </w:p>
    <w:p w14:paraId="2804217B" w14:textId="77777777" w:rsidR="00415BD1" w:rsidRDefault="00415BD1" w:rsidP="00415BD1">
      <w:pPr>
        <w:pStyle w:val="Heading2"/>
      </w:pPr>
      <w:bookmarkStart w:id="41" w:name="_Ref307582355"/>
      <w:bookmarkStart w:id="42" w:name="_Ref307582371"/>
      <w:bookmarkStart w:id="43" w:name="_Ref307582374"/>
      <w:bookmarkStart w:id="44" w:name="_Toc307613730"/>
      <w:r>
        <w:t>Service Units</w:t>
      </w:r>
      <w:bookmarkEnd w:id="41"/>
      <w:bookmarkEnd w:id="42"/>
      <w:bookmarkEnd w:id="43"/>
      <w:bookmarkEnd w:id="44"/>
    </w:p>
    <w:p w14:paraId="4185442D" w14:textId="57F08642" w:rsidR="00415BD1" w:rsidRDefault="00415BD1" w:rsidP="00415BD1">
      <w:r>
        <w:t xml:space="preserve">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w:t>
      </w:r>
      <w:ins w:id="45" w:author="Sergio Andreozzi" w:date="2011-11-21T17:49:00Z">
        <w:r w:rsidR="00546FB5">
          <w:t xml:space="preserve">and combined </w:t>
        </w:r>
      </w:ins>
      <w:ins w:id="46" w:author="Sergio Andreozzi" w:date="2011-11-21T17:48:00Z">
        <w:r w:rsidR="00546FB5">
          <w:t xml:space="preserve">in order to </w:t>
        </w:r>
      </w:ins>
      <w:ins w:id="47" w:author="Sergio Andreozzi" w:date="2011-11-21T17:50:00Z">
        <w:r w:rsidR="00546FB5">
          <w:t xml:space="preserve">deliver services </w:t>
        </w:r>
      </w:ins>
      <w:r>
        <w:t>that create value for Customers.</w:t>
      </w:r>
    </w:p>
    <w:p w14:paraId="309539AE" w14:textId="77777777"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E5537A">
        <w:t>2.3</w:t>
      </w:r>
      <w:r>
        <w:fldChar w:fldCharType="end"/>
      </w:r>
      <w:r>
        <w:t xml:space="preserve">). </w:t>
      </w:r>
    </w:p>
    <w:p w14:paraId="67D29F0D" w14:textId="77777777"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14:paraId="162CA392" w14:textId="77777777" w:rsidR="00415BD1" w:rsidRPr="00872E08" w:rsidRDefault="00415BD1" w:rsidP="00415BD1">
      <w:pPr>
        <w:pStyle w:val="Heading2"/>
      </w:pPr>
      <w:bookmarkStart w:id="48" w:name="_Toc307613731"/>
      <w:r>
        <w:t>Service Providers</w:t>
      </w:r>
      <w:bookmarkEnd w:id="48"/>
    </w:p>
    <w:p w14:paraId="498BD674" w14:textId="2071C163" w:rsidR="00415BD1" w:rsidRDefault="00415BD1" w:rsidP="00415BD1">
      <w:r>
        <w:t xml:space="preserve">For each </w:t>
      </w:r>
      <w:ins w:id="49" w:author="Sergio Andreozzi" w:date="2011-11-21T15:10:00Z">
        <w:r w:rsidR="004E3F90">
          <w:t xml:space="preserve">Service </w:t>
        </w:r>
      </w:ins>
      <w:del w:id="50" w:author="Sergio Andreozzi" w:date="2011-11-21T15:10:00Z">
        <w:r w:rsidDel="004E3F90">
          <w:delText>unit</w:delText>
        </w:r>
      </w:del>
      <w:ins w:id="51" w:author="Sergio Andreozzi" w:date="2011-11-21T15:10:00Z">
        <w:r w:rsidR="004E3F90">
          <w:t>Unit,</w:t>
        </w:r>
      </w:ins>
      <w:r>
        <w:t xml:space="preserve"> the related Business Unit is characterized in terms of Customers and Service Providers. </w:t>
      </w:r>
    </w:p>
    <w:p w14:paraId="14AF05BF" w14:textId="77777777"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E5537A">
        <w:t>VI</w:t>
      </w:r>
      <w:r>
        <w:fldChar w:fldCharType="end"/>
      </w:r>
      <w:r w:rsidR="00484800">
        <w:t>).</w:t>
      </w:r>
    </w:p>
    <w:p w14:paraId="197C2F8E" w14:textId="77777777"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14:paraId="4C3912C8" w14:textId="77777777"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the Local Services of the Resource infrastructure Provider, and are part of the same bundle. Resource Centres contribute to strategy planning and policy management in </w:t>
      </w:r>
      <w:r>
        <w:lastRenderedPageBreak/>
        <w:t xml:space="preserve">collaboration with their Resource infrastructure Provider. Responsibilities are detailed in [RCOLA]. </w:t>
      </w:r>
    </w:p>
    <w:p w14:paraId="44926556" w14:textId="77777777"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These are denominated </w:t>
      </w:r>
      <w:r w:rsidRPr="00B53728">
        <w:rPr>
          <w:i/>
        </w:rPr>
        <w:t>Global Services</w:t>
      </w:r>
      <w:r>
        <w:t xml:space="preserve">. </w:t>
      </w:r>
      <w:r w:rsidRPr="00B53728">
        <w:t>Local and Global Services are complementary and are both necessary for a successful operation of the infrastructure</w:t>
      </w:r>
      <w:r>
        <w:t>.</w:t>
      </w:r>
    </w:p>
    <w:p w14:paraId="3F46768C" w14:textId="77777777"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E5537A">
        <w:t xml:space="preserve">Figure </w:t>
      </w:r>
      <w:r w:rsidR="00E5537A">
        <w:rPr>
          <w:noProof/>
        </w:rPr>
        <w:t>1</w:t>
      </w:r>
      <w:r>
        <w:fldChar w:fldCharType="end"/>
      </w:r>
      <w:r>
        <w:t>.</w:t>
      </w:r>
    </w:p>
    <w:p w14:paraId="0D3EBEB1" w14:textId="77777777" w:rsidR="00415BD1" w:rsidRDefault="00415BD1" w:rsidP="00415BD1">
      <w:pPr>
        <w:jc w:val="center"/>
      </w:pPr>
      <w:r>
        <w:rPr>
          <w:noProof/>
          <w:lang w:val="en-US" w:eastAsia="en-US"/>
        </w:rPr>
        <w:drawing>
          <wp:inline distT="0" distB="0" distL="0" distR="0" wp14:anchorId="1D0BD4C5" wp14:editId="69EE4F79">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14:paraId="3B263A02" w14:textId="77777777" w:rsidR="00415BD1" w:rsidRPr="00110DCD" w:rsidRDefault="00415BD1" w:rsidP="00415BD1">
      <w:pPr>
        <w:pStyle w:val="Caption"/>
        <w:jc w:val="center"/>
      </w:pPr>
      <w:bookmarkStart w:id="52" w:name="_Ref307567911"/>
      <w:proofErr w:type="gramStart"/>
      <w:r>
        <w:t xml:space="preserve">Figure </w:t>
      </w:r>
      <w:fldSimple w:instr=" SEQ Figure \* ARABIC ">
        <w:r w:rsidR="00E5537A">
          <w:rPr>
            <w:noProof/>
          </w:rPr>
          <w:t>1</w:t>
        </w:r>
      </w:fldSimple>
      <w:bookmarkEnd w:id="52"/>
      <w:r>
        <w:t>.</w:t>
      </w:r>
      <w:proofErr w:type="gramEnd"/>
      <w:r>
        <w:t xml:space="preserve"> The EGI Operations Service Assets include Local Services provided by Resource Centres and Resource infrastructure Providers – through their Operations Centres – and Global Services provided by EGI.eu in collaboration with its partners.</w:t>
      </w:r>
    </w:p>
    <w:p w14:paraId="448C30EC" w14:textId="77777777" w:rsidR="00415BD1" w:rsidRDefault="00415BD1" w:rsidP="00415BD1">
      <w:pPr>
        <w:pStyle w:val="Heading2"/>
      </w:pPr>
      <w:bookmarkStart w:id="53" w:name="_Ref307555114"/>
      <w:bookmarkStart w:id="54" w:name="_Toc307613732"/>
      <w:r>
        <w:t xml:space="preserve">Operations Service </w:t>
      </w:r>
      <w:bookmarkEnd w:id="53"/>
      <w:r>
        <w:t>Catalogue</w:t>
      </w:r>
      <w:bookmarkEnd w:id="54"/>
    </w:p>
    <w:p w14:paraId="513DB18A" w14:textId="77777777" w:rsidR="00415BD1" w:rsidRDefault="00415BD1" w:rsidP="00415BD1">
      <w:r>
        <w:t>The EGI Operations Service Catalogue includes four Service Units:</w:t>
      </w:r>
    </w:p>
    <w:p w14:paraId="46D0D2E0" w14:textId="77777777"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E5537A">
        <w:t>2.3.3</w:t>
      </w:r>
      <w:r>
        <w:fldChar w:fldCharType="end"/>
      </w:r>
      <w:r>
        <w:t>)</w:t>
      </w:r>
    </w:p>
    <w:p w14:paraId="5436A9C0" w14:textId="77777777"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E5537A">
        <w:t>2.3.4</w:t>
      </w:r>
      <w:r w:rsidR="00415BD1">
        <w:fldChar w:fldCharType="end"/>
      </w:r>
      <w:r w:rsidR="00291666">
        <w:t>)</w:t>
      </w:r>
    </w:p>
    <w:p w14:paraId="501B0470" w14:textId="77777777"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E5537A">
        <w:t>2.3.5</w:t>
      </w:r>
      <w:r>
        <w:fldChar w:fldCharType="end"/>
      </w:r>
      <w:r>
        <w:t>)</w:t>
      </w:r>
    </w:p>
    <w:p w14:paraId="378626C9" w14:textId="77777777" w:rsidR="00415BD1"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291666">
        <w:t>2.3.4</w:t>
      </w:r>
      <w:r>
        <w:fldChar w:fldCharType="end"/>
      </w:r>
      <w:r w:rsidR="00291666">
        <w:t xml:space="preserve">) </w:t>
      </w:r>
      <w:r>
        <w:br w:type="page"/>
      </w:r>
    </w:p>
    <w:p w14:paraId="308ACEA7" w14:textId="77777777" w:rsidR="00415BD1" w:rsidRDefault="00415BD1" w:rsidP="00415BD1">
      <w:pPr>
        <w:pStyle w:val="Heading3"/>
      </w:pPr>
      <w:bookmarkStart w:id="55" w:name="_Ref307495994"/>
      <w:bookmarkStart w:id="56" w:name="_Toc307613733"/>
      <w:r>
        <w:lastRenderedPageBreak/>
        <w:t xml:space="preserve">Infrastructure </w:t>
      </w:r>
      <w:bookmarkEnd w:id="55"/>
      <w:r>
        <w:t>and Tools</w:t>
      </w:r>
      <w:bookmarkEnd w:id="56"/>
    </w:p>
    <w:p w14:paraId="5826AA25" w14:textId="77777777" w:rsidR="00415BD1" w:rsidRPr="008213E0" w:rsidRDefault="00415BD1" w:rsidP="00415BD1">
      <w:pPr>
        <w:pStyle w:val="Caption"/>
      </w:pPr>
      <w:bookmarkStart w:id="57" w:name="_Ref305544864"/>
      <w:proofErr w:type="gramStart"/>
      <w:r>
        <w:t xml:space="preserve">Table </w:t>
      </w:r>
      <w:fldSimple w:instr=" SEQ Table \* ARABIC ">
        <w:r w:rsidR="00E5537A">
          <w:rPr>
            <w:noProof/>
          </w:rPr>
          <w:t>1</w:t>
        </w:r>
      </w:fldSimple>
      <w:bookmarkEnd w:id="57"/>
      <w:r>
        <w:t>.</w:t>
      </w:r>
      <w:proofErr w:type="gramEnd"/>
      <w:r>
        <w:t xml:space="preserve">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14:paraId="26F2CCF3" w14:textId="77777777" w:rsidTr="00733F0D">
        <w:trPr>
          <w:cantSplit/>
          <w:trHeight w:val="335"/>
          <w:jc w:val="center"/>
        </w:trPr>
        <w:tc>
          <w:tcPr>
            <w:tcW w:w="6783" w:type="dxa"/>
            <w:gridSpan w:val="5"/>
            <w:shd w:val="clear" w:color="auto" w:fill="F2F2F2" w:themeFill="background1" w:themeFillShade="F2"/>
            <w:vAlign w:val="center"/>
          </w:tcPr>
          <w:p w14:paraId="5E5A203C" w14:textId="77777777" w:rsidR="00415BD1" w:rsidRPr="00362D39" w:rsidRDefault="00415BD1" w:rsidP="00733F0D">
            <w:pPr>
              <w:ind w:left="113" w:right="113"/>
              <w:jc w:val="center"/>
              <w:rPr>
                <w:b/>
                <w:sz w:val="20"/>
              </w:rPr>
            </w:pPr>
            <w:r>
              <w:rPr>
                <w:b/>
                <w:sz w:val="20"/>
              </w:rPr>
              <w:t>Business Unit</w:t>
            </w:r>
          </w:p>
        </w:tc>
        <w:tc>
          <w:tcPr>
            <w:tcW w:w="1892" w:type="dxa"/>
            <w:vMerge w:val="restart"/>
            <w:vAlign w:val="center"/>
          </w:tcPr>
          <w:p w14:paraId="429392FC" w14:textId="77777777"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2046" w:type="dxa"/>
            <w:vMerge w:val="restart"/>
            <w:vAlign w:val="center"/>
          </w:tcPr>
          <w:p w14:paraId="327AAAAF" w14:textId="77777777" w:rsidR="00415BD1" w:rsidRPr="00362D39" w:rsidRDefault="00415BD1" w:rsidP="00733F0D">
            <w:pPr>
              <w:jc w:val="center"/>
              <w:rPr>
                <w:b/>
                <w:sz w:val="20"/>
              </w:rPr>
            </w:pPr>
            <w:r w:rsidRPr="00362D39">
              <w:rPr>
                <w:b/>
                <w:sz w:val="20"/>
              </w:rPr>
              <w:t>Missing features</w:t>
            </w:r>
          </w:p>
        </w:tc>
      </w:tr>
      <w:tr w:rsidR="00415BD1" w:rsidRPr="008213E0" w14:paraId="17ACFCF0" w14:textId="77777777" w:rsidTr="00733F0D">
        <w:trPr>
          <w:cantSplit/>
          <w:trHeight w:val="1120"/>
          <w:jc w:val="center"/>
        </w:trPr>
        <w:tc>
          <w:tcPr>
            <w:tcW w:w="1255" w:type="dxa"/>
            <w:vMerge w:val="restart"/>
            <w:shd w:val="clear" w:color="auto" w:fill="F2F2F2" w:themeFill="background1" w:themeFillShade="F2"/>
            <w:vAlign w:val="center"/>
          </w:tcPr>
          <w:p w14:paraId="4BAD43CB" w14:textId="77777777" w:rsidR="00415BD1" w:rsidRPr="00362D39" w:rsidRDefault="00415BD1" w:rsidP="00733F0D">
            <w:pPr>
              <w:jc w:val="center"/>
              <w:rPr>
                <w:b/>
                <w:sz w:val="20"/>
              </w:rPr>
            </w:pPr>
            <w:r w:rsidRPr="00362D39">
              <w:rPr>
                <w:b/>
                <w:sz w:val="20"/>
              </w:rPr>
              <w:t>Service</w:t>
            </w:r>
          </w:p>
        </w:tc>
        <w:tc>
          <w:tcPr>
            <w:tcW w:w="3685" w:type="dxa"/>
            <w:vMerge w:val="restart"/>
            <w:shd w:val="clear" w:color="auto" w:fill="F2F2F2" w:themeFill="background1" w:themeFillShade="F2"/>
            <w:vAlign w:val="center"/>
          </w:tcPr>
          <w:p w14:paraId="510EA174" w14:textId="77777777"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14:paraId="3954CFC2" w14:textId="77777777" w:rsidR="00415BD1" w:rsidRPr="00362D39" w:rsidRDefault="00415BD1" w:rsidP="00733F0D">
            <w:pPr>
              <w:ind w:left="113" w:right="113"/>
              <w:jc w:val="center"/>
              <w:rPr>
                <w:b/>
                <w:sz w:val="20"/>
              </w:rPr>
            </w:pPr>
            <w:r w:rsidRPr="00362D39">
              <w:rPr>
                <w:b/>
                <w:sz w:val="20"/>
              </w:rPr>
              <w:t>Providers</w:t>
            </w:r>
          </w:p>
          <w:p w14:paraId="05B31F8B" w14:textId="77777777"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14:paraId="43CDD7B6" w14:textId="77777777" w:rsidR="00415BD1" w:rsidRPr="00362D39" w:rsidRDefault="00415BD1" w:rsidP="00733F0D">
            <w:pPr>
              <w:ind w:left="113" w:right="113"/>
              <w:jc w:val="center"/>
              <w:rPr>
                <w:b/>
                <w:sz w:val="20"/>
              </w:rPr>
            </w:pPr>
            <w:r w:rsidRPr="00362D39">
              <w:rPr>
                <w:b/>
                <w:sz w:val="20"/>
              </w:rPr>
              <w:t>Customers</w:t>
            </w:r>
          </w:p>
        </w:tc>
        <w:tc>
          <w:tcPr>
            <w:tcW w:w="1892" w:type="dxa"/>
            <w:vMerge/>
            <w:vAlign w:val="center"/>
          </w:tcPr>
          <w:p w14:paraId="4AD92E25" w14:textId="77777777" w:rsidR="00415BD1" w:rsidRPr="00362D39" w:rsidRDefault="00415BD1" w:rsidP="00733F0D">
            <w:pPr>
              <w:jc w:val="center"/>
              <w:rPr>
                <w:b/>
                <w:sz w:val="20"/>
              </w:rPr>
            </w:pPr>
          </w:p>
        </w:tc>
        <w:tc>
          <w:tcPr>
            <w:tcW w:w="2046" w:type="dxa"/>
            <w:vMerge/>
            <w:vAlign w:val="center"/>
          </w:tcPr>
          <w:p w14:paraId="08CC10CB" w14:textId="77777777" w:rsidR="00415BD1" w:rsidRPr="00362D39" w:rsidRDefault="00415BD1" w:rsidP="00733F0D">
            <w:pPr>
              <w:jc w:val="center"/>
              <w:rPr>
                <w:b/>
                <w:sz w:val="20"/>
              </w:rPr>
            </w:pPr>
          </w:p>
        </w:tc>
      </w:tr>
      <w:tr w:rsidR="00415BD1" w14:paraId="37DE9447" w14:textId="77777777" w:rsidTr="00733F0D">
        <w:trPr>
          <w:cantSplit/>
          <w:trHeight w:val="852"/>
          <w:jc w:val="center"/>
        </w:trPr>
        <w:tc>
          <w:tcPr>
            <w:tcW w:w="1255" w:type="dxa"/>
            <w:vMerge/>
          </w:tcPr>
          <w:p w14:paraId="627037B6" w14:textId="77777777" w:rsidR="00415BD1" w:rsidRPr="00362D39" w:rsidRDefault="00415BD1" w:rsidP="00733F0D">
            <w:pPr>
              <w:rPr>
                <w:sz w:val="20"/>
              </w:rPr>
            </w:pPr>
          </w:p>
        </w:tc>
        <w:tc>
          <w:tcPr>
            <w:tcW w:w="3685" w:type="dxa"/>
            <w:vMerge/>
          </w:tcPr>
          <w:p w14:paraId="0616279F" w14:textId="77777777" w:rsidR="00415BD1" w:rsidRPr="00362D39" w:rsidRDefault="00415BD1" w:rsidP="00733F0D">
            <w:pPr>
              <w:rPr>
                <w:sz w:val="20"/>
              </w:rPr>
            </w:pPr>
          </w:p>
        </w:tc>
        <w:tc>
          <w:tcPr>
            <w:tcW w:w="567" w:type="dxa"/>
            <w:textDirection w:val="btLr"/>
          </w:tcPr>
          <w:p w14:paraId="1AFAC4D2" w14:textId="77777777" w:rsidR="00415BD1" w:rsidRPr="005C7955" w:rsidRDefault="00415BD1" w:rsidP="00733F0D">
            <w:pPr>
              <w:ind w:left="113" w:right="113"/>
              <w:jc w:val="center"/>
              <w:rPr>
                <w:b/>
                <w:sz w:val="20"/>
              </w:rPr>
            </w:pPr>
            <w:r w:rsidRPr="005C7955">
              <w:rPr>
                <w:b/>
                <w:sz w:val="20"/>
              </w:rPr>
              <w:t>EGI.eu</w:t>
            </w:r>
          </w:p>
        </w:tc>
        <w:tc>
          <w:tcPr>
            <w:tcW w:w="567" w:type="dxa"/>
            <w:textDirection w:val="btLr"/>
          </w:tcPr>
          <w:p w14:paraId="215D7FC3" w14:textId="77777777" w:rsidR="00415BD1" w:rsidRPr="005C7955" w:rsidRDefault="00415BD1" w:rsidP="00733F0D">
            <w:pPr>
              <w:ind w:left="113" w:right="113"/>
              <w:jc w:val="center"/>
              <w:rPr>
                <w:b/>
                <w:sz w:val="20"/>
              </w:rPr>
            </w:pPr>
            <w:r w:rsidRPr="005C7955">
              <w:rPr>
                <w:b/>
                <w:sz w:val="20"/>
              </w:rPr>
              <w:t>RP</w:t>
            </w:r>
          </w:p>
        </w:tc>
        <w:tc>
          <w:tcPr>
            <w:tcW w:w="709" w:type="dxa"/>
            <w:vMerge/>
          </w:tcPr>
          <w:p w14:paraId="1AFB1CA8" w14:textId="77777777" w:rsidR="00415BD1" w:rsidRPr="00362D39" w:rsidRDefault="00415BD1" w:rsidP="00733F0D">
            <w:pPr>
              <w:jc w:val="center"/>
              <w:rPr>
                <w:sz w:val="20"/>
              </w:rPr>
            </w:pPr>
          </w:p>
        </w:tc>
        <w:tc>
          <w:tcPr>
            <w:tcW w:w="1892" w:type="dxa"/>
            <w:vMerge/>
          </w:tcPr>
          <w:p w14:paraId="2E871114" w14:textId="77777777" w:rsidR="00415BD1" w:rsidRPr="00362D39" w:rsidRDefault="00415BD1" w:rsidP="00733F0D">
            <w:pPr>
              <w:jc w:val="center"/>
              <w:rPr>
                <w:sz w:val="20"/>
              </w:rPr>
            </w:pPr>
          </w:p>
        </w:tc>
        <w:tc>
          <w:tcPr>
            <w:tcW w:w="2046" w:type="dxa"/>
            <w:vMerge/>
          </w:tcPr>
          <w:p w14:paraId="0EA70103" w14:textId="77777777" w:rsidR="00415BD1" w:rsidRPr="00362D39" w:rsidRDefault="00415BD1" w:rsidP="00733F0D">
            <w:pPr>
              <w:jc w:val="center"/>
              <w:rPr>
                <w:sz w:val="20"/>
              </w:rPr>
            </w:pPr>
          </w:p>
        </w:tc>
      </w:tr>
      <w:tr w:rsidR="00415BD1" w14:paraId="6D54C8A4" w14:textId="77777777" w:rsidTr="00733F0D">
        <w:trPr>
          <w:jc w:val="center"/>
        </w:trPr>
        <w:tc>
          <w:tcPr>
            <w:tcW w:w="1255" w:type="dxa"/>
          </w:tcPr>
          <w:p w14:paraId="70EB2681" w14:textId="77777777" w:rsidR="00415BD1" w:rsidRPr="00362D39" w:rsidRDefault="00415BD1" w:rsidP="00733F0D">
            <w:pPr>
              <w:rPr>
                <w:sz w:val="20"/>
              </w:rPr>
            </w:pPr>
            <w:r w:rsidRPr="00362D39">
              <w:rPr>
                <w:sz w:val="20"/>
              </w:rPr>
              <w:t>Message brokers</w:t>
            </w:r>
          </w:p>
        </w:tc>
        <w:tc>
          <w:tcPr>
            <w:tcW w:w="3685" w:type="dxa"/>
          </w:tcPr>
          <w:p w14:paraId="08312458" w14:textId="77777777"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14:paraId="604BF2A6" w14:textId="77777777" w:rsidR="00415BD1" w:rsidRPr="00362D39" w:rsidRDefault="00415BD1" w:rsidP="00733F0D">
            <w:pPr>
              <w:jc w:val="center"/>
              <w:rPr>
                <w:sz w:val="20"/>
              </w:rPr>
            </w:pPr>
            <w:r w:rsidRPr="00362D39">
              <w:rPr>
                <w:sz w:val="20"/>
              </w:rPr>
              <w:t>Y</w:t>
            </w:r>
          </w:p>
        </w:tc>
        <w:tc>
          <w:tcPr>
            <w:tcW w:w="567" w:type="dxa"/>
          </w:tcPr>
          <w:p w14:paraId="5CA8AA5D" w14:textId="77777777" w:rsidR="00415BD1" w:rsidRPr="00362D39" w:rsidRDefault="00415BD1" w:rsidP="00733F0D">
            <w:pPr>
              <w:jc w:val="center"/>
              <w:rPr>
                <w:sz w:val="20"/>
              </w:rPr>
            </w:pPr>
          </w:p>
        </w:tc>
        <w:tc>
          <w:tcPr>
            <w:tcW w:w="709" w:type="dxa"/>
          </w:tcPr>
          <w:p w14:paraId="4D9C8661" w14:textId="77777777" w:rsidR="00415BD1" w:rsidRPr="00362D39" w:rsidRDefault="00415BD1" w:rsidP="00733F0D">
            <w:pPr>
              <w:jc w:val="center"/>
              <w:rPr>
                <w:sz w:val="20"/>
              </w:rPr>
            </w:pPr>
            <w:r w:rsidRPr="00362D39">
              <w:rPr>
                <w:sz w:val="20"/>
              </w:rPr>
              <w:t>RPs</w:t>
            </w:r>
          </w:p>
          <w:p w14:paraId="08DC13DA" w14:textId="77777777" w:rsidR="00415BD1" w:rsidRPr="00362D39" w:rsidRDefault="00415BD1" w:rsidP="00733F0D">
            <w:pPr>
              <w:jc w:val="center"/>
              <w:rPr>
                <w:sz w:val="20"/>
              </w:rPr>
            </w:pPr>
            <w:r w:rsidRPr="00362D39">
              <w:rPr>
                <w:sz w:val="20"/>
              </w:rPr>
              <w:t>RCs</w:t>
            </w:r>
          </w:p>
        </w:tc>
        <w:tc>
          <w:tcPr>
            <w:tcW w:w="1892" w:type="dxa"/>
          </w:tcPr>
          <w:p w14:paraId="7DF25926" w14:textId="77777777" w:rsidR="00415BD1" w:rsidRPr="00362D39" w:rsidRDefault="00415BD1" w:rsidP="00733F0D">
            <w:pPr>
              <w:rPr>
                <w:sz w:val="20"/>
              </w:rPr>
            </w:pPr>
            <w:r>
              <w:rPr>
                <w:sz w:val="20"/>
              </w:rPr>
              <w:t>=</w:t>
            </w:r>
          </w:p>
        </w:tc>
        <w:tc>
          <w:tcPr>
            <w:tcW w:w="2046" w:type="dxa"/>
          </w:tcPr>
          <w:p w14:paraId="55530788" w14:textId="77777777" w:rsidR="00415BD1" w:rsidRPr="00362D39" w:rsidRDefault="00415BD1" w:rsidP="00733F0D">
            <w:pPr>
              <w:rPr>
                <w:sz w:val="20"/>
              </w:rPr>
            </w:pPr>
            <w:r w:rsidRPr="00362D39">
              <w:rPr>
                <w:sz w:val="20"/>
              </w:rPr>
              <w:t>=</w:t>
            </w:r>
          </w:p>
        </w:tc>
      </w:tr>
      <w:tr w:rsidR="00415BD1" w14:paraId="7882EE7A" w14:textId="77777777" w:rsidTr="00733F0D">
        <w:trPr>
          <w:jc w:val="center"/>
        </w:trPr>
        <w:tc>
          <w:tcPr>
            <w:tcW w:w="1255" w:type="dxa"/>
          </w:tcPr>
          <w:p w14:paraId="68A22C6B" w14:textId="77777777" w:rsidR="00415BD1" w:rsidRPr="00362D39" w:rsidRDefault="00415BD1" w:rsidP="00733F0D">
            <w:pPr>
              <w:rPr>
                <w:sz w:val="20"/>
              </w:rPr>
            </w:pPr>
            <w:r w:rsidRPr="00362D39">
              <w:rPr>
                <w:sz w:val="20"/>
              </w:rPr>
              <w:t>Service Availability Monitoring (SAM)</w:t>
            </w:r>
          </w:p>
        </w:tc>
        <w:tc>
          <w:tcPr>
            <w:tcW w:w="3685" w:type="dxa"/>
          </w:tcPr>
          <w:p w14:paraId="308EF3FE" w14:textId="77777777"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14:paraId="7733190F" w14:textId="77777777" w:rsidR="00415BD1" w:rsidRPr="00362D39" w:rsidRDefault="00415BD1" w:rsidP="00733F0D">
            <w:pPr>
              <w:jc w:val="center"/>
              <w:rPr>
                <w:sz w:val="20"/>
              </w:rPr>
            </w:pPr>
            <w:r w:rsidRPr="00362D39">
              <w:rPr>
                <w:sz w:val="20"/>
              </w:rPr>
              <w:t>Y</w:t>
            </w:r>
          </w:p>
        </w:tc>
        <w:tc>
          <w:tcPr>
            <w:tcW w:w="567" w:type="dxa"/>
          </w:tcPr>
          <w:p w14:paraId="7E5540B8" w14:textId="77777777" w:rsidR="00415BD1" w:rsidRPr="00362D39" w:rsidRDefault="00415BD1" w:rsidP="00733F0D">
            <w:pPr>
              <w:jc w:val="center"/>
              <w:rPr>
                <w:sz w:val="20"/>
              </w:rPr>
            </w:pPr>
            <w:r w:rsidRPr="00362D39">
              <w:rPr>
                <w:sz w:val="20"/>
              </w:rPr>
              <w:t>Y</w:t>
            </w:r>
          </w:p>
        </w:tc>
        <w:tc>
          <w:tcPr>
            <w:tcW w:w="709" w:type="dxa"/>
          </w:tcPr>
          <w:p w14:paraId="27A0BED1" w14:textId="77777777" w:rsidR="00415BD1" w:rsidRPr="00362D39" w:rsidRDefault="00415BD1" w:rsidP="00733F0D">
            <w:pPr>
              <w:jc w:val="center"/>
              <w:rPr>
                <w:sz w:val="20"/>
              </w:rPr>
            </w:pPr>
            <w:r w:rsidRPr="00362D39">
              <w:rPr>
                <w:sz w:val="20"/>
              </w:rPr>
              <w:t>RPs</w:t>
            </w:r>
          </w:p>
          <w:p w14:paraId="5CC52806" w14:textId="77777777" w:rsidR="00415BD1" w:rsidRPr="00362D39" w:rsidRDefault="00415BD1" w:rsidP="00733F0D">
            <w:pPr>
              <w:jc w:val="center"/>
              <w:rPr>
                <w:sz w:val="20"/>
              </w:rPr>
            </w:pPr>
            <w:r w:rsidRPr="00362D39">
              <w:rPr>
                <w:sz w:val="20"/>
              </w:rPr>
              <w:t>RCs</w:t>
            </w:r>
          </w:p>
        </w:tc>
        <w:tc>
          <w:tcPr>
            <w:tcW w:w="1892" w:type="dxa"/>
          </w:tcPr>
          <w:p w14:paraId="129D4EB1" w14:textId="77777777" w:rsidR="00415BD1" w:rsidRPr="00362D39" w:rsidRDefault="00FE2986" w:rsidP="00733F0D">
            <w:pPr>
              <w:rPr>
                <w:b/>
                <w:sz w:val="20"/>
              </w:rPr>
            </w:pPr>
            <w:r>
              <w:rPr>
                <w:b/>
                <w:sz w:val="20"/>
              </w:rPr>
              <w:t>Service Design</w:t>
            </w:r>
          </w:p>
          <w:p w14:paraId="37E08DFB" w14:textId="77777777" w:rsidR="00415BD1" w:rsidRDefault="00415BD1" w:rsidP="00733F0D">
            <w:pPr>
              <w:rPr>
                <w:sz w:val="20"/>
              </w:rPr>
            </w:pPr>
            <w:r w:rsidRPr="00362D39">
              <w:rPr>
                <w:sz w:val="20"/>
              </w:rPr>
              <w:t xml:space="preserve">(Availability Management, </w:t>
            </w:r>
          </w:p>
          <w:p w14:paraId="3CB39A12" w14:textId="77777777" w:rsidR="00415BD1" w:rsidRPr="00362D39" w:rsidRDefault="00415BD1" w:rsidP="00484800">
            <w:pPr>
              <w:jc w:val="left"/>
              <w:rPr>
                <w:sz w:val="20"/>
              </w:rPr>
            </w:pPr>
            <w:r w:rsidRPr="00362D39">
              <w:rPr>
                <w:sz w:val="20"/>
              </w:rPr>
              <w:t>IT Service continuity management)</w:t>
            </w:r>
          </w:p>
        </w:tc>
        <w:tc>
          <w:tcPr>
            <w:tcW w:w="2046" w:type="dxa"/>
          </w:tcPr>
          <w:p w14:paraId="512A6DBE" w14:textId="77777777" w:rsidR="00415BD1" w:rsidRPr="00362D39" w:rsidRDefault="00415BD1" w:rsidP="00733F0D">
            <w:pPr>
              <w:rPr>
                <w:sz w:val="20"/>
              </w:rPr>
            </w:pPr>
            <w:r w:rsidRPr="00362D39">
              <w:rPr>
                <w:sz w:val="20"/>
              </w:rPr>
              <w:t>RP OLA</w:t>
            </w:r>
          </w:p>
          <w:p w14:paraId="63C0FD9E" w14:textId="77777777" w:rsidR="00415BD1" w:rsidRPr="00362D39" w:rsidRDefault="00415BD1" w:rsidP="00733F0D">
            <w:pPr>
              <w:rPr>
                <w:sz w:val="20"/>
              </w:rPr>
            </w:pPr>
            <w:r w:rsidRPr="00362D39">
              <w:rPr>
                <w:sz w:val="20"/>
              </w:rPr>
              <w:t>EGI.eu OLA</w:t>
            </w:r>
          </w:p>
          <w:p w14:paraId="7DCE904E" w14:textId="77777777"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14:paraId="71CC6789" w14:textId="77777777" w:rsidTr="00733F0D">
        <w:trPr>
          <w:jc w:val="center"/>
        </w:trPr>
        <w:tc>
          <w:tcPr>
            <w:tcW w:w="1255" w:type="dxa"/>
          </w:tcPr>
          <w:p w14:paraId="5203BF1F" w14:textId="77777777" w:rsidR="00415BD1" w:rsidRPr="00362D39" w:rsidRDefault="00415BD1" w:rsidP="00733F0D">
            <w:pPr>
              <w:rPr>
                <w:sz w:val="20"/>
              </w:rPr>
            </w:pPr>
            <w:r w:rsidRPr="00362D39">
              <w:rPr>
                <w:sz w:val="20"/>
              </w:rPr>
              <w:t>Operations Portal</w:t>
            </w:r>
          </w:p>
        </w:tc>
        <w:tc>
          <w:tcPr>
            <w:tcW w:w="3685" w:type="dxa"/>
          </w:tcPr>
          <w:p w14:paraId="74C7EB64" w14:textId="77777777"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14:paraId="349E4115" w14:textId="77777777" w:rsidR="00415BD1" w:rsidRPr="00362D39" w:rsidRDefault="00415BD1" w:rsidP="00733F0D">
            <w:pPr>
              <w:jc w:val="center"/>
              <w:rPr>
                <w:sz w:val="20"/>
              </w:rPr>
            </w:pPr>
            <w:r w:rsidRPr="00362D39">
              <w:rPr>
                <w:sz w:val="20"/>
              </w:rPr>
              <w:t>Y</w:t>
            </w:r>
          </w:p>
        </w:tc>
        <w:tc>
          <w:tcPr>
            <w:tcW w:w="567" w:type="dxa"/>
          </w:tcPr>
          <w:p w14:paraId="36338FE2" w14:textId="77777777" w:rsidR="00415BD1" w:rsidRPr="00362D39" w:rsidRDefault="00415BD1" w:rsidP="00733F0D">
            <w:pPr>
              <w:jc w:val="center"/>
              <w:rPr>
                <w:sz w:val="20"/>
              </w:rPr>
            </w:pPr>
            <w:r w:rsidRPr="00362D39">
              <w:rPr>
                <w:sz w:val="20"/>
              </w:rPr>
              <w:t>Y (O)</w:t>
            </w:r>
          </w:p>
        </w:tc>
        <w:tc>
          <w:tcPr>
            <w:tcW w:w="709" w:type="dxa"/>
          </w:tcPr>
          <w:p w14:paraId="73238EFD" w14:textId="77777777" w:rsidR="00415BD1" w:rsidRPr="00362D39" w:rsidRDefault="00415BD1" w:rsidP="00733F0D">
            <w:pPr>
              <w:jc w:val="center"/>
              <w:rPr>
                <w:sz w:val="20"/>
              </w:rPr>
            </w:pPr>
            <w:r w:rsidRPr="00362D39">
              <w:rPr>
                <w:sz w:val="20"/>
              </w:rPr>
              <w:t>RPs</w:t>
            </w:r>
          </w:p>
          <w:p w14:paraId="36318176" w14:textId="77777777" w:rsidR="00415BD1" w:rsidRPr="00362D39" w:rsidRDefault="00415BD1" w:rsidP="00733F0D">
            <w:pPr>
              <w:jc w:val="center"/>
              <w:rPr>
                <w:sz w:val="20"/>
              </w:rPr>
            </w:pPr>
            <w:r w:rsidRPr="00362D39">
              <w:rPr>
                <w:sz w:val="20"/>
              </w:rPr>
              <w:t>RCs</w:t>
            </w:r>
          </w:p>
        </w:tc>
        <w:tc>
          <w:tcPr>
            <w:tcW w:w="1892" w:type="dxa"/>
          </w:tcPr>
          <w:p w14:paraId="244067F5" w14:textId="77777777" w:rsidR="00415BD1" w:rsidRPr="00362D39" w:rsidRDefault="00FE2986" w:rsidP="00733F0D">
            <w:pPr>
              <w:rPr>
                <w:b/>
                <w:sz w:val="20"/>
              </w:rPr>
            </w:pPr>
            <w:r>
              <w:rPr>
                <w:b/>
                <w:sz w:val="20"/>
              </w:rPr>
              <w:t>Service Design</w:t>
            </w:r>
          </w:p>
          <w:p w14:paraId="55E0DE8C" w14:textId="77777777" w:rsidR="00415BD1" w:rsidRPr="00362D39" w:rsidRDefault="00415BD1" w:rsidP="00484800">
            <w:pPr>
              <w:jc w:val="left"/>
              <w:rPr>
                <w:sz w:val="20"/>
              </w:rPr>
            </w:pPr>
            <w:r w:rsidRPr="00362D39">
              <w:rPr>
                <w:sz w:val="20"/>
              </w:rPr>
              <w:t>(IT Service continuity management)</w:t>
            </w:r>
          </w:p>
        </w:tc>
        <w:tc>
          <w:tcPr>
            <w:tcW w:w="2046" w:type="dxa"/>
          </w:tcPr>
          <w:p w14:paraId="2EC671B5" w14:textId="77777777" w:rsidR="00415BD1" w:rsidRPr="00362D39" w:rsidRDefault="00415BD1" w:rsidP="00733F0D">
            <w:pPr>
              <w:jc w:val="left"/>
              <w:rPr>
                <w:sz w:val="20"/>
              </w:rPr>
            </w:pPr>
            <w:r w:rsidRPr="00362D39">
              <w:rPr>
                <w:sz w:val="20"/>
              </w:rPr>
              <w:t>EGI.eu core services to be controlled in the Operations Dashboard</w:t>
            </w:r>
          </w:p>
          <w:p w14:paraId="0E050639" w14:textId="77777777" w:rsidR="00415BD1" w:rsidRPr="00362D39" w:rsidRDefault="00415BD1" w:rsidP="00733F0D">
            <w:pPr>
              <w:jc w:val="left"/>
              <w:rPr>
                <w:sz w:val="20"/>
              </w:rPr>
            </w:pPr>
            <w:r w:rsidRPr="00362D39">
              <w:rPr>
                <w:sz w:val="20"/>
              </w:rPr>
              <w:t>Failover configuration of EGI.eu technical services</w:t>
            </w:r>
          </w:p>
        </w:tc>
      </w:tr>
      <w:tr w:rsidR="00415BD1" w14:paraId="0F984F90" w14:textId="77777777" w:rsidTr="00733F0D">
        <w:trPr>
          <w:jc w:val="center"/>
        </w:trPr>
        <w:tc>
          <w:tcPr>
            <w:tcW w:w="1255" w:type="dxa"/>
          </w:tcPr>
          <w:p w14:paraId="49ACE0C4" w14:textId="77777777" w:rsidR="00415BD1" w:rsidRPr="00362D39" w:rsidRDefault="00415BD1" w:rsidP="00733F0D">
            <w:pPr>
              <w:rPr>
                <w:sz w:val="20"/>
              </w:rPr>
            </w:pPr>
            <w:r w:rsidRPr="00362D39">
              <w:rPr>
                <w:sz w:val="20"/>
              </w:rPr>
              <w:t xml:space="preserve">Accounting </w:t>
            </w:r>
          </w:p>
        </w:tc>
        <w:tc>
          <w:tcPr>
            <w:tcW w:w="3685" w:type="dxa"/>
          </w:tcPr>
          <w:p w14:paraId="08378B8F" w14:textId="77777777"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14:paraId="55F1A3F2" w14:textId="77777777" w:rsidR="00415BD1" w:rsidRPr="00362D39" w:rsidRDefault="00415BD1" w:rsidP="00733F0D">
            <w:pPr>
              <w:jc w:val="center"/>
              <w:rPr>
                <w:sz w:val="20"/>
              </w:rPr>
            </w:pPr>
            <w:r w:rsidRPr="00362D39">
              <w:rPr>
                <w:sz w:val="20"/>
              </w:rPr>
              <w:t>Y</w:t>
            </w:r>
          </w:p>
          <w:p w14:paraId="322B6131" w14:textId="77777777" w:rsidR="00415BD1" w:rsidRPr="00362D39" w:rsidRDefault="00415BD1" w:rsidP="00733F0D">
            <w:pPr>
              <w:jc w:val="center"/>
              <w:rPr>
                <w:sz w:val="20"/>
              </w:rPr>
            </w:pPr>
          </w:p>
        </w:tc>
        <w:tc>
          <w:tcPr>
            <w:tcW w:w="567" w:type="dxa"/>
          </w:tcPr>
          <w:p w14:paraId="453C6C51" w14:textId="77777777" w:rsidR="00415BD1" w:rsidRPr="00362D39" w:rsidRDefault="00415BD1" w:rsidP="00733F0D">
            <w:pPr>
              <w:jc w:val="center"/>
              <w:rPr>
                <w:sz w:val="20"/>
              </w:rPr>
            </w:pPr>
            <w:r w:rsidRPr="00362D39">
              <w:rPr>
                <w:sz w:val="20"/>
              </w:rPr>
              <w:t>Y (O)</w:t>
            </w:r>
          </w:p>
          <w:p w14:paraId="3A143F42" w14:textId="77777777" w:rsidR="00415BD1" w:rsidRPr="00362D39" w:rsidRDefault="00415BD1" w:rsidP="00733F0D">
            <w:pPr>
              <w:jc w:val="center"/>
              <w:rPr>
                <w:sz w:val="20"/>
              </w:rPr>
            </w:pPr>
          </w:p>
        </w:tc>
        <w:tc>
          <w:tcPr>
            <w:tcW w:w="709" w:type="dxa"/>
          </w:tcPr>
          <w:p w14:paraId="35CBAD08" w14:textId="77777777" w:rsidR="00415BD1" w:rsidRPr="00362D39" w:rsidRDefault="00415BD1" w:rsidP="00733F0D">
            <w:pPr>
              <w:jc w:val="center"/>
              <w:rPr>
                <w:sz w:val="20"/>
              </w:rPr>
            </w:pPr>
            <w:r w:rsidRPr="00362D39">
              <w:rPr>
                <w:sz w:val="20"/>
              </w:rPr>
              <w:t xml:space="preserve">VRCs </w:t>
            </w:r>
          </w:p>
          <w:p w14:paraId="61B9CE84" w14:textId="77777777" w:rsidR="00415BD1" w:rsidRPr="00362D39" w:rsidRDefault="00415BD1" w:rsidP="00733F0D">
            <w:pPr>
              <w:jc w:val="center"/>
              <w:rPr>
                <w:sz w:val="20"/>
              </w:rPr>
            </w:pPr>
            <w:r w:rsidRPr="00362D39">
              <w:rPr>
                <w:sz w:val="20"/>
              </w:rPr>
              <w:t xml:space="preserve">RPs </w:t>
            </w:r>
          </w:p>
          <w:p w14:paraId="30348A27" w14:textId="77777777" w:rsidR="00415BD1" w:rsidRPr="00362D39" w:rsidRDefault="00415BD1" w:rsidP="00733F0D">
            <w:pPr>
              <w:jc w:val="center"/>
              <w:rPr>
                <w:sz w:val="20"/>
              </w:rPr>
            </w:pPr>
            <w:r w:rsidRPr="00362D39">
              <w:rPr>
                <w:sz w:val="20"/>
              </w:rPr>
              <w:t>RCs</w:t>
            </w:r>
          </w:p>
        </w:tc>
        <w:tc>
          <w:tcPr>
            <w:tcW w:w="1892" w:type="dxa"/>
          </w:tcPr>
          <w:p w14:paraId="6AA4B8BB" w14:textId="77777777" w:rsidR="00415BD1" w:rsidRDefault="00415BD1" w:rsidP="00733F0D">
            <w:pPr>
              <w:rPr>
                <w:b/>
                <w:sz w:val="20"/>
              </w:rPr>
            </w:pPr>
            <w:r w:rsidRPr="00362D39">
              <w:rPr>
                <w:b/>
                <w:sz w:val="20"/>
              </w:rPr>
              <w:t>Service Strategy</w:t>
            </w:r>
          </w:p>
          <w:p w14:paraId="4C4FD179" w14:textId="77777777" w:rsidR="00415BD1" w:rsidRPr="00362D39" w:rsidRDefault="00415BD1" w:rsidP="00733F0D">
            <w:pPr>
              <w:rPr>
                <w:sz w:val="20"/>
              </w:rPr>
            </w:pPr>
            <w:r w:rsidRPr="00362D39">
              <w:rPr>
                <w:sz w:val="20"/>
              </w:rPr>
              <w:t xml:space="preserve"> (Demand management)</w:t>
            </w:r>
          </w:p>
          <w:p w14:paraId="2D23EC3F" w14:textId="77777777" w:rsidR="00415BD1" w:rsidRDefault="00FE2986" w:rsidP="00733F0D">
            <w:pPr>
              <w:rPr>
                <w:b/>
                <w:sz w:val="20"/>
              </w:rPr>
            </w:pPr>
            <w:r>
              <w:rPr>
                <w:b/>
                <w:sz w:val="20"/>
              </w:rPr>
              <w:t>Service Design</w:t>
            </w:r>
          </w:p>
          <w:p w14:paraId="562AE5D5" w14:textId="77777777" w:rsidR="00415BD1" w:rsidRPr="00362D39" w:rsidRDefault="00415BD1" w:rsidP="00733F0D">
            <w:pPr>
              <w:rPr>
                <w:sz w:val="20"/>
              </w:rPr>
            </w:pPr>
            <w:r w:rsidRPr="00362D39">
              <w:rPr>
                <w:sz w:val="20"/>
              </w:rPr>
              <w:t>(Capacity management)</w:t>
            </w:r>
          </w:p>
        </w:tc>
        <w:tc>
          <w:tcPr>
            <w:tcW w:w="2046" w:type="dxa"/>
          </w:tcPr>
          <w:p w14:paraId="46BFF804" w14:textId="77777777" w:rsidR="00415BD1" w:rsidRPr="00362D39" w:rsidRDefault="00415BD1" w:rsidP="00733F0D">
            <w:pPr>
              <w:rPr>
                <w:sz w:val="20"/>
              </w:rPr>
            </w:pPr>
            <w:r w:rsidRPr="00362D39">
              <w:rPr>
                <w:sz w:val="20"/>
              </w:rPr>
              <w:t>Storage accounting</w:t>
            </w:r>
          </w:p>
          <w:p w14:paraId="4D9A90E9" w14:textId="77777777" w:rsidR="00415BD1" w:rsidRPr="00362D39" w:rsidRDefault="00813EA4" w:rsidP="00733F0D">
            <w:pPr>
              <w:jc w:val="left"/>
              <w:rPr>
                <w:sz w:val="20"/>
              </w:rPr>
            </w:pPr>
            <w:r>
              <w:rPr>
                <w:sz w:val="20"/>
              </w:rPr>
              <w:t>Grid</w:t>
            </w:r>
            <w:r w:rsidR="00415BD1" w:rsidRPr="00362D39">
              <w:rPr>
                <w:sz w:val="20"/>
              </w:rPr>
              <w:t xml:space="preserve"> service accounting</w:t>
            </w:r>
          </w:p>
          <w:p w14:paraId="3DB62438" w14:textId="77777777" w:rsidR="00415BD1" w:rsidRPr="00362D39" w:rsidRDefault="00415BD1" w:rsidP="00733F0D">
            <w:pPr>
              <w:rPr>
                <w:sz w:val="20"/>
              </w:rPr>
            </w:pPr>
          </w:p>
        </w:tc>
      </w:tr>
      <w:tr w:rsidR="00415BD1" w14:paraId="1F4ADED4" w14:textId="77777777" w:rsidTr="00733F0D">
        <w:trPr>
          <w:jc w:val="center"/>
        </w:trPr>
        <w:tc>
          <w:tcPr>
            <w:tcW w:w="1255" w:type="dxa"/>
          </w:tcPr>
          <w:p w14:paraId="61310B45" w14:textId="77777777" w:rsidR="00415BD1" w:rsidRPr="00362D39" w:rsidRDefault="00415BD1" w:rsidP="00733F0D">
            <w:pPr>
              <w:rPr>
                <w:sz w:val="20"/>
              </w:rPr>
            </w:pPr>
            <w:r w:rsidRPr="00362D39">
              <w:rPr>
                <w:sz w:val="20"/>
              </w:rPr>
              <w:t>Helpdesk (GGUS)</w:t>
            </w:r>
          </w:p>
        </w:tc>
        <w:tc>
          <w:tcPr>
            <w:tcW w:w="3685" w:type="dxa"/>
          </w:tcPr>
          <w:p w14:paraId="318A4C9B" w14:textId="77777777"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14:paraId="21A9976C" w14:textId="77777777" w:rsidR="00415BD1" w:rsidRPr="00362D39" w:rsidRDefault="00415BD1" w:rsidP="00733F0D">
            <w:pPr>
              <w:jc w:val="center"/>
              <w:rPr>
                <w:sz w:val="20"/>
              </w:rPr>
            </w:pPr>
            <w:r w:rsidRPr="00362D39">
              <w:rPr>
                <w:sz w:val="20"/>
              </w:rPr>
              <w:lastRenderedPageBreak/>
              <w:t>Y</w:t>
            </w:r>
          </w:p>
        </w:tc>
        <w:tc>
          <w:tcPr>
            <w:tcW w:w="567" w:type="dxa"/>
          </w:tcPr>
          <w:p w14:paraId="0222DE28" w14:textId="77777777" w:rsidR="00415BD1" w:rsidRPr="00362D39" w:rsidRDefault="00415BD1" w:rsidP="00733F0D">
            <w:pPr>
              <w:jc w:val="center"/>
              <w:rPr>
                <w:sz w:val="20"/>
              </w:rPr>
            </w:pPr>
            <w:r w:rsidRPr="00362D39">
              <w:rPr>
                <w:sz w:val="20"/>
              </w:rPr>
              <w:t>Y</w:t>
            </w:r>
          </w:p>
        </w:tc>
        <w:tc>
          <w:tcPr>
            <w:tcW w:w="709" w:type="dxa"/>
          </w:tcPr>
          <w:p w14:paraId="0EB168CB" w14:textId="77777777" w:rsidR="00415BD1" w:rsidRPr="00362D39" w:rsidRDefault="00415BD1" w:rsidP="00733F0D">
            <w:pPr>
              <w:jc w:val="center"/>
              <w:rPr>
                <w:sz w:val="20"/>
              </w:rPr>
            </w:pPr>
            <w:r w:rsidRPr="00362D39">
              <w:rPr>
                <w:sz w:val="20"/>
              </w:rPr>
              <w:t xml:space="preserve">VRCs </w:t>
            </w:r>
          </w:p>
          <w:p w14:paraId="470DF96F" w14:textId="77777777" w:rsidR="00415BD1" w:rsidRPr="00362D39" w:rsidRDefault="00415BD1" w:rsidP="00733F0D">
            <w:pPr>
              <w:jc w:val="center"/>
              <w:rPr>
                <w:sz w:val="20"/>
              </w:rPr>
            </w:pPr>
            <w:r w:rsidRPr="00362D39">
              <w:rPr>
                <w:sz w:val="20"/>
              </w:rPr>
              <w:t>RPs</w:t>
            </w:r>
          </w:p>
          <w:p w14:paraId="7E26DEF4" w14:textId="77777777" w:rsidR="00415BD1" w:rsidRPr="00362D39" w:rsidRDefault="00415BD1" w:rsidP="00733F0D">
            <w:pPr>
              <w:jc w:val="center"/>
              <w:rPr>
                <w:sz w:val="20"/>
              </w:rPr>
            </w:pPr>
            <w:r w:rsidRPr="00362D39">
              <w:rPr>
                <w:sz w:val="20"/>
              </w:rPr>
              <w:t xml:space="preserve"> RCs</w:t>
            </w:r>
          </w:p>
        </w:tc>
        <w:tc>
          <w:tcPr>
            <w:tcW w:w="1892" w:type="dxa"/>
          </w:tcPr>
          <w:p w14:paraId="3444295B" w14:textId="77777777" w:rsidR="00415BD1" w:rsidRDefault="00FE2986" w:rsidP="00733F0D">
            <w:pPr>
              <w:rPr>
                <w:sz w:val="20"/>
              </w:rPr>
            </w:pPr>
            <w:r>
              <w:rPr>
                <w:b/>
                <w:sz w:val="20"/>
              </w:rPr>
              <w:t>Service Operation</w:t>
            </w:r>
            <w:r w:rsidR="00415BD1">
              <w:rPr>
                <w:sz w:val="20"/>
              </w:rPr>
              <w:t xml:space="preserve"> (Incident Management, Problem Management)</w:t>
            </w:r>
          </w:p>
          <w:p w14:paraId="35F3657F" w14:textId="77777777"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14:paraId="55898005" w14:textId="77777777"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14:paraId="17011337" w14:textId="77777777" w:rsidR="00415BD1" w:rsidRPr="00362D39" w:rsidRDefault="00415BD1" w:rsidP="00733F0D">
            <w:pPr>
              <w:rPr>
                <w:sz w:val="20"/>
              </w:rPr>
            </w:pPr>
            <w:r>
              <w:rPr>
                <w:sz w:val="20"/>
              </w:rPr>
              <w:lastRenderedPageBreak/>
              <w:t>=</w:t>
            </w:r>
          </w:p>
        </w:tc>
      </w:tr>
      <w:tr w:rsidR="00415BD1" w14:paraId="6A51AF58" w14:textId="77777777" w:rsidTr="00733F0D">
        <w:trPr>
          <w:jc w:val="center"/>
        </w:trPr>
        <w:tc>
          <w:tcPr>
            <w:tcW w:w="1255" w:type="dxa"/>
          </w:tcPr>
          <w:p w14:paraId="16532730" w14:textId="77777777" w:rsidR="00415BD1" w:rsidRPr="00362D39" w:rsidRDefault="00415BD1" w:rsidP="00733F0D">
            <w:pPr>
              <w:rPr>
                <w:sz w:val="20"/>
              </w:rPr>
            </w:pPr>
            <w:r w:rsidRPr="00362D39">
              <w:rPr>
                <w:sz w:val="20"/>
              </w:rPr>
              <w:lastRenderedPageBreak/>
              <w:t>Security Monitoring</w:t>
            </w:r>
          </w:p>
        </w:tc>
        <w:tc>
          <w:tcPr>
            <w:tcW w:w="3685" w:type="dxa"/>
          </w:tcPr>
          <w:p w14:paraId="0F130A72" w14:textId="77777777" w:rsidR="00415BD1" w:rsidRPr="00362D39" w:rsidRDefault="00415BD1" w:rsidP="00733F0D">
            <w:pPr>
              <w:rPr>
                <w:sz w:val="20"/>
              </w:rPr>
            </w:pPr>
            <w:r w:rsidRPr="002220A3">
              <w:rPr>
                <w:sz w:val="20"/>
              </w:rPr>
              <w:t xml:space="preserve">The objective of a Security Infrastructure is to protect itself from intrusions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vulnerabilities.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14:paraId="68847F1E" w14:textId="77777777" w:rsidR="00415BD1" w:rsidRPr="00362D39" w:rsidRDefault="00415BD1" w:rsidP="00733F0D">
            <w:pPr>
              <w:jc w:val="center"/>
              <w:rPr>
                <w:sz w:val="20"/>
              </w:rPr>
            </w:pPr>
            <w:r w:rsidRPr="00362D39">
              <w:rPr>
                <w:sz w:val="20"/>
              </w:rPr>
              <w:t>Y</w:t>
            </w:r>
          </w:p>
        </w:tc>
        <w:tc>
          <w:tcPr>
            <w:tcW w:w="567" w:type="dxa"/>
          </w:tcPr>
          <w:p w14:paraId="3E0D9B95" w14:textId="77777777" w:rsidR="00415BD1" w:rsidRPr="00362D39" w:rsidRDefault="00415BD1" w:rsidP="00733F0D">
            <w:pPr>
              <w:jc w:val="center"/>
              <w:rPr>
                <w:sz w:val="20"/>
              </w:rPr>
            </w:pPr>
            <w:r w:rsidRPr="00362D39">
              <w:rPr>
                <w:sz w:val="20"/>
              </w:rPr>
              <w:t>-</w:t>
            </w:r>
          </w:p>
        </w:tc>
        <w:tc>
          <w:tcPr>
            <w:tcW w:w="709" w:type="dxa"/>
          </w:tcPr>
          <w:p w14:paraId="2B167C5F" w14:textId="77777777" w:rsidR="00415BD1" w:rsidRPr="00362D39" w:rsidRDefault="00415BD1" w:rsidP="00733F0D">
            <w:pPr>
              <w:jc w:val="center"/>
              <w:rPr>
                <w:sz w:val="20"/>
              </w:rPr>
            </w:pPr>
            <w:r w:rsidRPr="00362D39">
              <w:rPr>
                <w:sz w:val="20"/>
              </w:rPr>
              <w:t xml:space="preserve">RPs </w:t>
            </w:r>
          </w:p>
          <w:p w14:paraId="18AE08CE" w14:textId="77777777" w:rsidR="00415BD1" w:rsidRPr="00362D39" w:rsidRDefault="00415BD1" w:rsidP="00733F0D">
            <w:pPr>
              <w:jc w:val="center"/>
              <w:rPr>
                <w:sz w:val="20"/>
              </w:rPr>
            </w:pPr>
            <w:r w:rsidRPr="00362D39">
              <w:rPr>
                <w:sz w:val="20"/>
              </w:rPr>
              <w:t>RCs</w:t>
            </w:r>
          </w:p>
        </w:tc>
        <w:tc>
          <w:tcPr>
            <w:tcW w:w="1892" w:type="dxa"/>
          </w:tcPr>
          <w:p w14:paraId="67947477" w14:textId="77777777" w:rsidR="00415BD1" w:rsidRDefault="00FE2986" w:rsidP="00733F0D">
            <w:pPr>
              <w:rPr>
                <w:b/>
                <w:sz w:val="20"/>
              </w:rPr>
            </w:pPr>
            <w:r>
              <w:rPr>
                <w:b/>
                <w:sz w:val="20"/>
              </w:rPr>
              <w:t>Service Design</w:t>
            </w:r>
          </w:p>
          <w:p w14:paraId="4544EAD2" w14:textId="77777777" w:rsidR="00415BD1" w:rsidRPr="00362D39" w:rsidRDefault="00415BD1" w:rsidP="00733F0D">
            <w:pPr>
              <w:rPr>
                <w:sz w:val="20"/>
              </w:rPr>
            </w:pPr>
            <w:r w:rsidRPr="00362D39">
              <w:rPr>
                <w:sz w:val="20"/>
              </w:rPr>
              <w:t xml:space="preserve"> (Information Security Management)</w:t>
            </w:r>
          </w:p>
        </w:tc>
        <w:tc>
          <w:tcPr>
            <w:tcW w:w="2046" w:type="dxa"/>
          </w:tcPr>
          <w:p w14:paraId="7FF16236" w14:textId="77777777" w:rsidR="00415BD1" w:rsidRPr="00362D39" w:rsidRDefault="00415BD1" w:rsidP="00733F0D">
            <w:pPr>
              <w:rPr>
                <w:sz w:val="20"/>
              </w:rPr>
            </w:pPr>
            <w:r>
              <w:rPr>
                <w:sz w:val="20"/>
              </w:rPr>
              <w:t>=</w:t>
            </w:r>
          </w:p>
        </w:tc>
      </w:tr>
      <w:tr w:rsidR="00415BD1" w14:paraId="2BA07077" w14:textId="77777777" w:rsidTr="00733F0D">
        <w:trPr>
          <w:jc w:val="center"/>
        </w:trPr>
        <w:tc>
          <w:tcPr>
            <w:tcW w:w="1255" w:type="dxa"/>
          </w:tcPr>
          <w:p w14:paraId="5AC0BB61" w14:textId="77777777"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14:paraId="2EE14E1C" w14:textId="77777777"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14:paraId="147E41CB" w14:textId="77777777" w:rsidR="00415BD1" w:rsidRPr="00362D39" w:rsidRDefault="00415BD1" w:rsidP="00733F0D">
            <w:pPr>
              <w:jc w:val="center"/>
              <w:rPr>
                <w:sz w:val="20"/>
              </w:rPr>
            </w:pPr>
            <w:r w:rsidRPr="00362D39">
              <w:rPr>
                <w:sz w:val="20"/>
              </w:rPr>
              <w:t>Y</w:t>
            </w:r>
          </w:p>
        </w:tc>
        <w:tc>
          <w:tcPr>
            <w:tcW w:w="567" w:type="dxa"/>
          </w:tcPr>
          <w:p w14:paraId="4AAED65F" w14:textId="77777777" w:rsidR="00415BD1" w:rsidRPr="00362D39" w:rsidRDefault="00415BD1" w:rsidP="00733F0D">
            <w:pPr>
              <w:jc w:val="center"/>
              <w:rPr>
                <w:sz w:val="20"/>
              </w:rPr>
            </w:pPr>
            <w:r w:rsidRPr="00362D39">
              <w:rPr>
                <w:sz w:val="20"/>
              </w:rPr>
              <w:t>Y (O)</w:t>
            </w:r>
          </w:p>
        </w:tc>
        <w:tc>
          <w:tcPr>
            <w:tcW w:w="709" w:type="dxa"/>
          </w:tcPr>
          <w:p w14:paraId="3062DB3F" w14:textId="77777777" w:rsidR="00415BD1" w:rsidRDefault="00415BD1" w:rsidP="00733F0D">
            <w:pPr>
              <w:jc w:val="center"/>
              <w:rPr>
                <w:sz w:val="20"/>
              </w:rPr>
            </w:pPr>
            <w:r>
              <w:rPr>
                <w:sz w:val="20"/>
              </w:rPr>
              <w:t>VRCs</w:t>
            </w:r>
          </w:p>
          <w:p w14:paraId="5B81C678" w14:textId="77777777" w:rsidR="00415BD1" w:rsidRPr="00362D39" w:rsidRDefault="00415BD1" w:rsidP="00733F0D">
            <w:pPr>
              <w:jc w:val="center"/>
              <w:rPr>
                <w:sz w:val="20"/>
              </w:rPr>
            </w:pPr>
            <w:r w:rsidRPr="00362D39">
              <w:rPr>
                <w:sz w:val="20"/>
              </w:rPr>
              <w:t xml:space="preserve">RPs </w:t>
            </w:r>
          </w:p>
          <w:p w14:paraId="1CA7C77B" w14:textId="77777777" w:rsidR="00415BD1" w:rsidRPr="00362D39" w:rsidRDefault="00415BD1" w:rsidP="00733F0D">
            <w:pPr>
              <w:jc w:val="center"/>
              <w:rPr>
                <w:sz w:val="20"/>
              </w:rPr>
            </w:pPr>
            <w:r w:rsidRPr="00362D39">
              <w:rPr>
                <w:sz w:val="20"/>
              </w:rPr>
              <w:t>RCs</w:t>
            </w:r>
          </w:p>
        </w:tc>
        <w:tc>
          <w:tcPr>
            <w:tcW w:w="1892" w:type="dxa"/>
          </w:tcPr>
          <w:p w14:paraId="6B9C8403" w14:textId="77777777" w:rsidR="00415BD1" w:rsidRDefault="00FE2986" w:rsidP="00733F0D">
            <w:pPr>
              <w:rPr>
                <w:sz w:val="20"/>
              </w:rPr>
            </w:pPr>
            <w:r>
              <w:rPr>
                <w:b/>
                <w:sz w:val="20"/>
              </w:rPr>
              <w:t>Service Design</w:t>
            </w:r>
            <w:r w:rsidR="00415BD1" w:rsidRPr="00362D39">
              <w:rPr>
                <w:sz w:val="20"/>
              </w:rPr>
              <w:t xml:space="preserve"> (Service catalogue), </w:t>
            </w:r>
          </w:p>
          <w:p w14:paraId="6E81481F" w14:textId="77777777"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14:paraId="70B8AFCA" w14:textId="77777777"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14:paraId="783CD330" w14:textId="77777777" w:rsidR="00415BD1" w:rsidRPr="00EC296A" w:rsidRDefault="00415BD1" w:rsidP="00733F0D">
            <w:pPr>
              <w:rPr>
                <w:sz w:val="20"/>
              </w:rPr>
            </w:pPr>
          </w:p>
        </w:tc>
        <w:tc>
          <w:tcPr>
            <w:tcW w:w="2046" w:type="dxa"/>
          </w:tcPr>
          <w:p w14:paraId="507ECD8D" w14:textId="77777777" w:rsidR="00415BD1" w:rsidRPr="00362D39" w:rsidRDefault="00415BD1" w:rsidP="00733F0D">
            <w:pPr>
              <w:rPr>
                <w:sz w:val="20"/>
              </w:rPr>
            </w:pPr>
            <w:r>
              <w:rPr>
                <w:sz w:val="20"/>
              </w:rPr>
              <w:t>=</w:t>
            </w:r>
          </w:p>
        </w:tc>
      </w:tr>
    </w:tbl>
    <w:p w14:paraId="450761B1" w14:textId="77777777" w:rsidR="00415BD1" w:rsidRDefault="00415BD1" w:rsidP="00415BD1">
      <w:pPr>
        <w:suppressAutoHyphens w:val="0"/>
        <w:spacing w:before="0"/>
        <w:jc w:val="left"/>
        <w:rPr>
          <w:b/>
        </w:rPr>
      </w:pPr>
      <w:bookmarkStart w:id="58" w:name="_Ref305544875"/>
    </w:p>
    <w:p w14:paraId="473BA2AF" w14:textId="77777777" w:rsidR="00415BD1" w:rsidRDefault="00415BD1" w:rsidP="00415BD1">
      <w:pPr>
        <w:suppressAutoHyphens w:val="0"/>
        <w:spacing w:before="0"/>
        <w:jc w:val="left"/>
        <w:rPr>
          <w:b/>
        </w:rPr>
      </w:pPr>
      <w:r>
        <w:rPr>
          <w:b/>
        </w:rPr>
        <w:br w:type="page"/>
      </w:r>
    </w:p>
    <w:p w14:paraId="55DCF62E" w14:textId="77777777" w:rsidR="00415BD1" w:rsidRPr="006E7EDB" w:rsidRDefault="00415BD1" w:rsidP="00415BD1">
      <w:pPr>
        <w:suppressAutoHyphens w:val="0"/>
        <w:spacing w:before="0"/>
        <w:jc w:val="left"/>
        <w:rPr>
          <w:b/>
        </w:rPr>
      </w:pPr>
    </w:p>
    <w:p w14:paraId="18DD1E0D" w14:textId="77777777" w:rsidR="00415BD1" w:rsidRDefault="00813EA4" w:rsidP="00415BD1">
      <w:pPr>
        <w:pStyle w:val="Heading3"/>
      </w:pPr>
      <w:bookmarkStart w:id="59" w:name="_Ref307496006"/>
      <w:bookmarkStart w:id="60" w:name="_Toc307613734"/>
      <w:r>
        <w:t>Grid</w:t>
      </w:r>
      <w:r w:rsidR="00415BD1">
        <w:t xml:space="preserve"> Services: Release and Deploymen</w:t>
      </w:r>
      <w:bookmarkEnd w:id="59"/>
      <w:r w:rsidR="00415BD1">
        <w:t>t</w:t>
      </w:r>
      <w:bookmarkEnd w:id="60"/>
    </w:p>
    <w:p w14:paraId="75D69C4E" w14:textId="77777777" w:rsidR="00415BD1" w:rsidRDefault="00415BD1" w:rsidP="00415BD1">
      <w:pPr>
        <w:pStyle w:val="Caption"/>
      </w:pPr>
      <w:proofErr w:type="gramStart"/>
      <w:r>
        <w:t xml:space="preserve">Table </w:t>
      </w:r>
      <w:fldSimple w:instr=" SEQ Table \* ARABIC ">
        <w:r w:rsidR="00E5537A">
          <w:rPr>
            <w:noProof/>
          </w:rPr>
          <w:t>2</w:t>
        </w:r>
      </w:fldSimple>
      <w:bookmarkEnd w:id="58"/>
      <w:r>
        <w:t>.</w:t>
      </w:r>
      <w:proofErr w:type="gramEnd"/>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14:paraId="0E209390" w14:textId="77777777" w:rsidTr="00733F0D">
        <w:trPr>
          <w:cantSplit/>
          <w:trHeight w:val="427"/>
          <w:jc w:val="center"/>
        </w:trPr>
        <w:tc>
          <w:tcPr>
            <w:tcW w:w="7066" w:type="dxa"/>
            <w:gridSpan w:val="5"/>
            <w:shd w:val="clear" w:color="auto" w:fill="F2F2F2" w:themeFill="background1" w:themeFillShade="F2"/>
            <w:vAlign w:val="center"/>
          </w:tcPr>
          <w:p w14:paraId="45375665" w14:textId="77777777" w:rsidR="00415BD1" w:rsidRPr="00362D39" w:rsidRDefault="00415BD1" w:rsidP="00733F0D">
            <w:pPr>
              <w:ind w:left="113" w:right="113"/>
              <w:jc w:val="center"/>
              <w:rPr>
                <w:b/>
                <w:sz w:val="20"/>
              </w:rPr>
            </w:pPr>
            <w:r>
              <w:rPr>
                <w:b/>
                <w:sz w:val="20"/>
              </w:rPr>
              <w:t>Business Unit</w:t>
            </w:r>
          </w:p>
        </w:tc>
        <w:tc>
          <w:tcPr>
            <w:tcW w:w="1843" w:type="dxa"/>
            <w:vMerge w:val="restart"/>
            <w:vAlign w:val="center"/>
          </w:tcPr>
          <w:p w14:paraId="76FA367B" w14:textId="77777777"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14:paraId="78090C0F" w14:textId="77777777" w:rsidR="00415BD1" w:rsidRPr="00362D39" w:rsidRDefault="00415BD1" w:rsidP="00733F0D">
            <w:pPr>
              <w:jc w:val="center"/>
              <w:rPr>
                <w:b/>
                <w:sz w:val="20"/>
              </w:rPr>
            </w:pPr>
            <w:r w:rsidRPr="00362D39">
              <w:rPr>
                <w:b/>
                <w:sz w:val="20"/>
              </w:rPr>
              <w:t>Missing features</w:t>
            </w:r>
          </w:p>
        </w:tc>
      </w:tr>
      <w:tr w:rsidR="00415BD1" w:rsidRPr="008213E0" w14:paraId="1C15B51A" w14:textId="77777777" w:rsidTr="00733F0D">
        <w:trPr>
          <w:cantSplit/>
          <w:trHeight w:val="1114"/>
          <w:jc w:val="center"/>
        </w:trPr>
        <w:tc>
          <w:tcPr>
            <w:tcW w:w="1538" w:type="dxa"/>
            <w:vMerge w:val="restart"/>
            <w:shd w:val="clear" w:color="auto" w:fill="F2F2F2" w:themeFill="background1" w:themeFillShade="F2"/>
            <w:vAlign w:val="center"/>
          </w:tcPr>
          <w:p w14:paraId="12C9B563" w14:textId="77777777"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14:paraId="5F4041AC" w14:textId="77777777"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14:paraId="3F2451DB" w14:textId="77777777" w:rsidR="00415BD1" w:rsidRPr="00362D39" w:rsidRDefault="00415BD1" w:rsidP="00733F0D">
            <w:pPr>
              <w:ind w:left="113" w:right="113"/>
              <w:jc w:val="center"/>
              <w:rPr>
                <w:b/>
                <w:sz w:val="20"/>
              </w:rPr>
            </w:pPr>
            <w:r w:rsidRPr="00362D39">
              <w:rPr>
                <w:b/>
                <w:sz w:val="20"/>
              </w:rPr>
              <w:t>Providers</w:t>
            </w:r>
          </w:p>
          <w:p w14:paraId="6F650763" w14:textId="77777777"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14:paraId="11D95016" w14:textId="77777777" w:rsidR="00415BD1" w:rsidRPr="00362D39" w:rsidRDefault="00415BD1" w:rsidP="00733F0D">
            <w:pPr>
              <w:ind w:left="113" w:right="113"/>
              <w:jc w:val="center"/>
              <w:rPr>
                <w:b/>
                <w:sz w:val="20"/>
              </w:rPr>
            </w:pPr>
            <w:r w:rsidRPr="00362D39">
              <w:rPr>
                <w:b/>
                <w:sz w:val="20"/>
              </w:rPr>
              <w:t>Customers</w:t>
            </w:r>
          </w:p>
        </w:tc>
        <w:tc>
          <w:tcPr>
            <w:tcW w:w="1843" w:type="dxa"/>
            <w:vMerge/>
            <w:vAlign w:val="center"/>
          </w:tcPr>
          <w:p w14:paraId="58E21DDA" w14:textId="77777777" w:rsidR="00415BD1" w:rsidRPr="00362D39" w:rsidRDefault="00415BD1" w:rsidP="00733F0D">
            <w:pPr>
              <w:jc w:val="center"/>
              <w:rPr>
                <w:b/>
                <w:sz w:val="20"/>
              </w:rPr>
            </w:pPr>
          </w:p>
        </w:tc>
        <w:tc>
          <w:tcPr>
            <w:tcW w:w="1812" w:type="dxa"/>
            <w:vMerge/>
            <w:vAlign w:val="center"/>
          </w:tcPr>
          <w:p w14:paraId="75A0276F" w14:textId="77777777" w:rsidR="00415BD1" w:rsidRPr="00362D39" w:rsidRDefault="00415BD1" w:rsidP="00733F0D">
            <w:pPr>
              <w:jc w:val="center"/>
              <w:rPr>
                <w:b/>
                <w:sz w:val="20"/>
              </w:rPr>
            </w:pPr>
          </w:p>
        </w:tc>
      </w:tr>
      <w:tr w:rsidR="00415BD1" w14:paraId="124F7175" w14:textId="77777777" w:rsidTr="00733F0D">
        <w:trPr>
          <w:cantSplit/>
          <w:trHeight w:val="876"/>
          <w:jc w:val="center"/>
        </w:trPr>
        <w:tc>
          <w:tcPr>
            <w:tcW w:w="1538" w:type="dxa"/>
            <w:vMerge/>
          </w:tcPr>
          <w:p w14:paraId="07D16FF4" w14:textId="77777777" w:rsidR="00415BD1" w:rsidRPr="00362D39" w:rsidRDefault="00415BD1" w:rsidP="00733F0D">
            <w:pPr>
              <w:rPr>
                <w:sz w:val="20"/>
              </w:rPr>
            </w:pPr>
          </w:p>
        </w:tc>
        <w:tc>
          <w:tcPr>
            <w:tcW w:w="3402" w:type="dxa"/>
            <w:vMerge/>
          </w:tcPr>
          <w:p w14:paraId="08C09E63" w14:textId="77777777" w:rsidR="00415BD1" w:rsidRPr="00362D39" w:rsidRDefault="00415BD1" w:rsidP="00733F0D">
            <w:pPr>
              <w:rPr>
                <w:sz w:val="20"/>
              </w:rPr>
            </w:pPr>
          </w:p>
        </w:tc>
        <w:tc>
          <w:tcPr>
            <w:tcW w:w="567" w:type="dxa"/>
            <w:textDirection w:val="btLr"/>
          </w:tcPr>
          <w:p w14:paraId="6088FF06" w14:textId="77777777" w:rsidR="00415BD1" w:rsidRPr="005C7955" w:rsidRDefault="00415BD1" w:rsidP="00733F0D">
            <w:pPr>
              <w:ind w:left="113" w:right="113"/>
              <w:jc w:val="center"/>
              <w:rPr>
                <w:b/>
                <w:sz w:val="20"/>
              </w:rPr>
            </w:pPr>
            <w:r w:rsidRPr="005C7955">
              <w:rPr>
                <w:b/>
                <w:sz w:val="20"/>
              </w:rPr>
              <w:t>EGI.eu</w:t>
            </w:r>
          </w:p>
        </w:tc>
        <w:tc>
          <w:tcPr>
            <w:tcW w:w="709" w:type="dxa"/>
            <w:textDirection w:val="btLr"/>
          </w:tcPr>
          <w:p w14:paraId="02AC78D4" w14:textId="77777777"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14:paraId="2DA402DB" w14:textId="77777777" w:rsidR="00415BD1" w:rsidRPr="00362D39" w:rsidRDefault="00415BD1" w:rsidP="00733F0D">
            <w:pPr>
              <w:jc w:val="center"/>
              <w:rPr>
                <w:sz w:val="20"/>
              </w:rPr>
            </w:pPr>
          </w:p>
        </w:tc>
        <w:tc>
          <w:tcPr>
            <w:tcW w:w="1843" w:type="dxa"/>
            <w:vMerge/>
          </w:tcPr>
          <w:p w14:paraId="080E5AFD" w14:textId="77777777" w:rsidR="00415BD1" w:rsidRPr="00362D39" w:rsidRDefault="00415BD1" w:rsidP="00733F0D">
            <w:pPr>
              <w:jc w:val="center"/>
              <w:rPr>
                <w:sz w:val="20"/>
              </w:rPr>
            </w:pPr>
          </w:p>
        </w:tc>
        <w:tc>
          <w:tcPr>
            <w:tcW w:w="1812" w:type="dxa"/>
            <w:vMerge/>
          </w:tcPr>
          <w:p w14:paraId="29C554B5" w14:textId="77777777" w:rsidR="00415BD1" w:rsidRPr="00362D39" w:rsidRDefault="00415BD1" w:rsidP="00733F0D">
            <w:pPr>
              <w:jc w:val="center"/>
              <w:rPr>
                <w:sz w:val="20"/>
              </w:rPr>
            </w:pPr>
          </w:p>
        </w:tc>
      </w:tr>
      <w:tr w:rsidR="00415BD1" w14:paraId="0FF182E2" w14:textId="77777777" w:rsidTr="00733F0D">
        <w:trPr>
          <w:jc w:val="center"/>
        </w:trPr>
        <w:tc>
          <w:tcPr>
            <w:tcW w:w="1538" w:type="dxa"/>
          </w:tcPr>
          <w:p w14:paraId="0CC056D8" w14:textId="77777777"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14:paraId="49D05EEE" w14:textId="77777777"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14:paraId="59D6AEB8" w14:textId="77777777" w:rsidR="00415BD1" w:rsidRPr="00362D39" w:rsidRDefault="00415BD1" w:rsidP="00733F0D">
            <w:pPr>
              <w:jc w:val="center"/>
              <w:rPr>
                <w:sz w:val="20"/>
              </w:rPr>
            </w:pPr>
            <w:r>
              <w:rPr>
                <w:sz w:val="20"/>
              </w:rPr>
              <w:t>Y</w:t>
            </w:r>
          </w:p>
        </w:tc>
        <w:tc>
          <w:tcPr>
            <w:tcW w:w="709" w:type="dxa"/>
          </w:tcPr>
          <w:p w14:paraId="1BF9B604" w14:textId="77777777" w:rsidR="00415BD1" w:rsidRPr="00362D39" w:rsidRDefault="00415BD1" w:rsidP="00733F0D">
            <w:pPr>
              <w:jc w:val="center"/>
              <w:rPr>
                <w:sz w:val="20"/>
              </w:rPr>
            </w:pPr>
            <w:r>
              <w:rPr>
                <w:sz w:val="20"/>
              </w:rPr>
              <w:t>Y</w:t>
            </w:r>
          </w:p>
        </w:tc>
        <w:tc>
          <w:tcPr>
            <w:tcW w:w="850" w:type="dxa"/>
          </w:tcPr>
          <w:p w14:paraId="55C883E1" w14:textId="77777777" w:rsidR="00415BD1" w:rsidRDefault="00415BD1" w:rsidP="00733F0D">
            <w:pPr>
              <w:jc w:val="center"/>
              <w:rPr>
                <w:sz w:val="20"/>
              </w:rPr>
            </w:pPr>
            <w:r>
              <w:rPr>
                <w:sz w:val="20"/>
              </w:rPr>
              <w:t>VRCs</w:t>
            </w:r>
          </w:p>
          <w:p w14:paraId="08783312" w14:textId="77777777" w:rsidR="00415BD1" w:rsidRPr="00362D39" w:rsidRDefault="00415BD1" w:rsidP="00733F0D">
            <w:pPr>
              <w:jc w:val="center"/>
              <w:rPr>
                <w:sz w:val="20"/>
              </w:rPr>
            </w:pPr>
            <w:r>
              <w:rPr>
                <w:sz w:val="20"/>
              </w:rPr>
              <w:t>RPs</w:t>
            </w:r>
          </w:p>
        </w:tc>
        <w:tc>
          <w:tcPr>
            <w:tcW w:w="1843" w:type="dxa"/>
          </w:tcPr>
          <w:p w14:paraId="064BF556" w14:textId="77777777"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14:paraId="2B0F95C5" w14:textId="77777777" w:rsidR="00415BD1" w:rsidRPr="00362D39" w:rsidRDefault="00415BD1" w:rsidP="00733F0D">
            <w:pPr>
              <w:jc w:val="left"/>
              <w:rPr>
                <w:sz w:val="20"/>
              </w:rPr>
            </w:pPr>
            <w:r>
              <w:rPr>
                <w:sz w:val="20"/>
              </w:rPr>
              <w:t>=</w:t>
            </w:r>
          </w:p>
        </w:tc>
      </w:tr>
      <w:tr w:rsidR="00415BD1" w14:paraId="196BA4E7" w14:textId="77777777" w:rsidTr="00733F0D">
        <w:trPr>
          <w:jc w:val="center"/>
        </w:trPr>
        <w:tc>
          <w:tcPr>
            <w:tcW w:w="1538" w:type="dxa"/>
          </w:tcPr>
          <w:p w14:paraId="3F36C330" w14:textId="77777777" w:rsidR="00415BD1" w:rsidRPr="00362D39" w:rsidRDefault="00415BD1" w:rsidP="00733F0D">
            <w:pPr>
              <w:jc w:val="left"/>
              <w:rPr>
                <w:sz w:val="20"/>
              </w:rPr>
            </w:pPr>
            <w:r>
              <w:rPr>
                <w:sz w:val="20"/>
              </w:rPr>
              <w:t>Interoperability</w:t>
            </w:r>
          </w:p>
        </w:tc>
        <w:tc>
          <w:tcPr>
            <w:tcW w:w="3402" w:type="dxa"/>
          </w:tcPr>
          <w:p w14:paraId="32EACCEC" w14:textId="77777777" w:rsidR="00415BD1" w:rsidRPr="00362D39" w:rsidRDefault="00415BD1" w:rsidP="00733F0D">
            <w:pPr>
              <w:jc w:val="left"/>
              <w:rPr>
                <w:sz w:val="20"/>
              </w:rPr>
            </w:pPr>
            <w:r>
              <w:rPr>
                <w:sz w:val="20"/>
              </w:rPr>
              <w:t>Analysis of interoperability problems when new technologies are being integrated to make sure that new resources and services can be accounted for usage, monitored, registered etc. EGi.eu provides the coordination of these activities.</w:t>
            </w:r>
          </w:p>
        </w:tc>
        <w:tc>
          <w:tcPr>
            <w:tcW w:w="567" w:type="dxa"/>
          </w:tcPr>
          <w:p w14:paraId="74C45452" w14:textId="77777777" w:rsidR="00415BD1" w:rsidRPr="00362D39" w:rsidRDefault="00415BD1" w:rsidP="00733F0D">
            <w:pPr>
              <w:jc w:val="center"/>
              <w:rPr>
                <w:sz w:val="20"/>
              </w:rPr>
            </w:pPr>
            <w:r>
              <w:rPr>
                <w:sz w:val="20"/>
              </w:rPr>
              <w:t>Y</w:t>
            </w:r>
          </w:p>
        </w:tc>
        <w:tc>
          <w:tcPr>
            <w:tcW w:w="709" w:type="dxa"/>
          </w:tcPr>
          <w:p w14:paraId="2AE3BEC8" w14:textId="77777777" w:rsidR="00415BD1" w:rsidRPr="00362D39" w:rsidRDefault="00415BD1" w:rsidP="00733F0D">
            <w:pPr>
              <w:jc w:val="center"/>
              <w:rPr>
                <w:sz w:val="20"/>
              </w:rPr>
            </w:pPr>
            <w:r>
              <w:rPr>
                <w:sz w:val="20"/>
              </w:rPr>
              <w:t>Y (O)</w:t>
            </w:r>
          </w:p>
        </w:tc>
        <w:tc>
          <w:tcPr>
            <w:tcW w:w="850" w:type="dxa"/>
          </w:tcPr>
          <w:p w14:paraId="7E1AD532" w14:textId="77777777" w:rsidR="00415BD1" w:rsidRPr="00362D39" w:rsidRDefault="00415BD1" w:rsidP="00733F0D">
            <w:pPr>
              <w:jc w:val="center"/>
              <w:rPr>
                <w:sz w:val="20"/>
              </w:rPr>
            </w:pPr>
            <w:r>
              <w:rPr>
                <w:sz w:val="20"/>
              </w:rPr>
              <w:t>RPs</w:t>
            </w:r>
          </w:p>
        </w:tc>
        <w:tc>
          <w:tcPr>
            <w:tcW w:w="1843" w:type="dxa"/>
          </w:tcPr>
          <w:p w14:paraId="6671D77F" w14:textId="77777777"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14:paraId="3865188D" w14:textId="77777777" w:rsidR="00415BD1" w:rsidRPr="00362D39" w:rsidRDefault="00415BD1" w:rsidP="00733F0D">
            <w:pPr>
              <w:jc w:val="left"/>
              <w:rPr>
                <w:sz w:val="20"/>
              </w:rPr>
            </w:pPr>
            <w:r>
              <w:rPr>
                <w:sz w:val="20"/>
              </w:rPr>
              <w:t>=</w:t>
            </w:r>
          </w:p>
        </w:tc>
      </w:tr>
      <w:tr w:rsidR="00415BD1" w14:paraId="1E704DA3" w14:textId="77777777" w:rsidTr="00733F0D">
        <w:trPr>
          <w:jc w:val="center"/>
        </w:trPr>
        <w:tc>
          <w:tcPr>
            <w:tcW w:w="1538" w:type="dxa"/>
          </w:tcPr>
          <w:p w14:paraId="51A1F6ED" w14:textId="77777777" w:rsidR="00415BD1" w:rsidRDefault="00415BD1" w:rsidP="00733F0D">
            <w:pPr>
              <w:jc w:val="left"/>
              <w:rPr>
                <w:sz w:val="20"/>
              </w:rPr>
            </w:pPr>
            <w:r>
              <w:rPr>
                <w:sz w:val="20"/>
              </w:rPr>
              <w:t>Staged Rollout</w:t>
            </w:r>
          </w:p>
        </w:tc>
        <w:tc>
          <w:tcPr>
            <w:tcW w:w="3402" w:type="dxa"/>
          </w:tcPr>
          <w:p w14:paraId="4D8AC71A" w14:textId="77777777"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14:paraId="60050497" w14:textId="77777777" w:rsidR="00415BD1" w:rsidRPr="00D24B81" w:rsidRDefault="00415BD1" w:rsidP="00733F0D">
            <w:pPr>
              <w:jc w:val="center"/>
              <w:rPr>
                <w:sz w:val="20"/>
              </w:rPr>
            </w:pPr>
            <w:r w:rsidRPr="00D24B81">
              <w:rPr>
                <w:sz w:val="20"/>
              </w:rPr>
              <w:t>Y</w:t>
            </w:r>
          </w:p>
        </w:tc>
        <w:tc>
          <w:tcPr>
            <w:tcW w:w="709" w:type="dxa"/>
          </w:tcPr>
          <w:p w14:paraId="3B8DEE05" w14:textId="77777777" w:rsidR="00415BD1" w:rsidRPr="00362D39" w:rsidRDefault="00415BD1" w:rsidP="00733F0D">
            <w:pPr>
              <w:jc w:val="center"/>
              <w:rPr>
                <w:sz w:val="20"/>
              </w:rPr>
            </w:pPr>
            <w:r>
              <w:rPr>
                <w:sz w:val="20"/>
              </w:rPr>
              <w:t>Y (RCs)</w:t>
            </w:r>
          </w:p>
        </w:tc>
        <w:tc>
          <w:tcPr>
            <w:tcW w:w="850" w:type="dxa"/>
          </w:tcPr>
          <w:p w14:paraId="4EF11580" w14:textId="77777777" w:rsidR="00415BD1" w:rsidRDefault="00415BD1" w:rsidP="00733F0D">
            <w:pPr>
              <w:jc w:val="center"/>
              <w:rPr>
                <w:sz w:val="20"/>
              </w:rPr>
            </w:pPr>
            <w:r>
              <w:rPr>
                <w:sz w:val="20"/>
              </w:rPr>
              <w:t>RPs</w:t>
            </w:r>
          </w:p>
          <w:p w14:paraId="11D2A79E" w14:textId="77777777" w:rsidR="00415BD1" w:rsidRPr="00362D39" w:rsidRDefault="00415BD1" w:rsidP="00733F0D">
            <w:pPr>
              <w:jc w:val="center"/>
              <w:rPr>
                <w:sz w:val="20"/>
              </w:rPr>
            </w:pPr>
            <w:r>
              <w:rPr>
                <w:sz w:val="20"/>
              </w:rPr>
              <w:t>RCs</w:t>
            </w:r>
          </w:p>
        </w:tc>
        <w:tc>
          <w:tcPr>
            <w:tcW w:w="1843" w:type="dxa"/>
          </w:tcPr>
          <w:p w14:paraId="59752340" w14:textId="77777777"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14:paraId="7DD639B2" w14:textId="77777777" w:rsidR="00415BD1" w:rsidRPr="00362D39" w:rsidRDefault="00415BD1" w:rsidP="00733F0D">
            <w:pPr>
              <w:jc w:val="left"/>
              <w:rPr>
                <w:sz w:val="20"/>
              </w:rPr>
            </w:pPr>
            <w:r>
              <w:rPr>
                <w:sz w:val="20"/>
              </w:rPr>
              <w:t>Central operational tools are not subject to staged rollout</w:t>
            </w:r>
          </w:p>
        </w:tc>
      </w:tr>
      <w:tr w:rsidR="00415BD1" w14:paraId="14AF2B84" w14:textId="77777777" w:rsidTr="00733F0D">
        <w:trPr>
          <w:jc w:val="center"/>
        </w:trPr>
        <w:tc>
          <w:tcPr>
            <w:tcW w:w="1538" w:type="dxa"/>
          </w:tcPr>
          <w:p w14:paraId="555F3650" w14:textId="77777777" w:rsidR="00415BD1" w:rsidRDefault="00415BD1" w:rsidP="00733F0D">
            <w:pPr>
              <w:jc w:val="left"/>
              <w:rPr>
                <w:sz w:val="20"/>
              </w:rPr>
            </w:pPr>
            <w:r>
              <w:rPr>
                <w:sz w:val="20"/>
              </w:rPr>
              <w:t>Requirements Gathering</w:t>
            </w:r>
          </w:p>
        </w:tc>
        <w:tc>
          <w:tcPr>
            <w:tcW w:w="3402" w:type="dxa"/>
          </w:tcPr>
          <w:p w14:paraId="40B37B92" w14:textId="77777777" w:rsidR="00415BD1" w:rsidRPr="00362D39" w:rsidRDefault="00415BD1" w:rsidP="00733F0D">
            <w:pPr>
              <w:jc w:val="left"/>
              <w:rPr>
                <w:sz w:val="20"/>
              </w:rPr>
            </w:pPr>
            <w:r>
              <w:rPr>
                <w:sz w:val="20"/>
              </w:rPr>
              <w:t>Production of a Statement of Requirements</w:t>
            </w:r>
          </w:p>
        </w:tc>
        <w:tc>
          <w:tcPr>
            <w:tcW w:w="567" w:type="dxa"/>
          </w:tcPr>
          <w:p w14:paraId="40986815" w14:textId="77777777" w:rsidR="00415BD1" w:rsidRDefault="00415BD1" w:rsidP="00733F0D">
            <w:pPr>
              <w:jc w:val="center"/>
              <w:rPr>
                <w:sz w:val="20"/>
              </w:rPr>
            </w:pPr>
            <w:r>
              <w:rPr>
                <w:sz w:val="20"/>
              </w:rPr>
              <w:t>Y</w:t>
            </w:r>
          </w:p>
        </w:tc>
        <w:tc>
          <w:tcPr>
            <w:tcW w:w="709" w:type="dxa"/>
          </w:tcPr>
          <w:p w14:paraId="31DDB184" w14:textId="77777777" w:rsidR="00415BD1" w:rsidRPr="00362D39" w:rsidRDefault="00415BD1" w:rsidP="00733F0D">
            <w:pPr>
              <w:jc w:val="center"/>
              <w:rPr>
                <w:sz w:val="20"/>
              </w:rPr>
            </w:pPr>
            <w:r>
              <w:rPr>
                <w:sz w:val="20"/>
              </w:rPr>
              <w:t>Y</w:t>
            </w:r>
          </w:p>
        </w:tc>
        <w:tc>
          <w:tcPr>
            <w:tcW w:w="850" w:type="dxa"/>
          </w:tcPr>
          <w:p w14:paraId="20EFDE29" w14:textId="77777777" w:rsidR="00415BD1" w:rsidRDefault="00415BD1" w:rsidP="00733F0D">
            <w:pPr>
              <w:jc w:val="center"/>
              <w:rPr>
                <w:sz w:val="20"/>
              </w:rPr>
            </w:pPr>
            <w:r>
              <w:rPr>
                <w:sz w:val="20"/>
              </w:rPr>
              <w:t>RPs</w:t>
            </w:r>
          </w:p>
          <w:p w14:paraId="2D2A9021" w14:textId="77777777" w:rsidR="00415BD1" w:rsidRPr="00362D39" w:rsidRDefault="00415BD1" w:rsidP="00733F0D">
            <w:pPr>
              <w:jc w:val="center"/>
              <w:rPr>
                <w:sz w:val="20"/>
              </w:rPr>
            </w:pPr>
            <w:r>
              <w:rPr>
                <w:sz w:val="20"/>
              </w:rPr>
              <w:t>RCs</w:t>
            </w:r>
          </w:p>
        </w:tc>
        <w:tc>
          <w:tcPr>
            <w:tcW w:w="1843" w:type="dxa"/>
          </w:tcPr>
          <w:p w14:paraId="54E81588" w14:textId="77777777" w:rsidR="00415BD1" w:rsidRPr="005055A6" w:rsidRDefault="00FE2986" w:rsidP="00733F0D">
            <w:pPr>
              <w:jc w:val="left"/>
              <w:rPr>
                <w:b/>
                <w:sz w:val="20"/>
              </w:rPr>
            </w:pPr>
            <w:r>
              <w:rPr>
                <w:b/>
                <w:sz w:val="20"/>
              </w:rPr>
              <w:t>Service Design</w:t>
            </w:r>
          </w:p>
        </w:tc>
        <w:tc>
          <w:tcPr>
            <w:tcW w:w="1812" w:type="dxa"/>
          </w:tcPr>
          <w:p w14:paraId="668EF08C" w14:textId="77777777" w:rsidR="00415BD1" w:rsidRDefault="00415BD1" w:rsidP="00733F0D">
            <w:pPr>
              <w:jc w:val="left"/>
              <w:rPr>
                <w:sz w:val="20"/>
              </w:rPr>
            </w:pPr>
            <w:r>
              <w:rPr>
                <w:sz w:val="20"/>
              </w:rPr>
              <w:t>=</w:t>
            </w:r>
          </w:p>
        </w:tc>
      </w:tr>
      <w:tr w:rsidR="00415BD1" w14:paraId="013C9A9F" w14:textId="77777777" w:rsidTr="00733F0D">
        <w:trPr>
          <w:jc w:val="center"/>
        </w:trPr>
        <w:tc>
          <w:tcPr>
            <w:tcW w:w="1538" w:type="dxa"/>
          </w:tcPr>
          <w:p w14:paraId="1F2515B6" w14:textId="77777777" w:rsidR="00415BD1" w:rsidRPr="00AB1C1F" w:rsidRDefault="00415BD1" w:rsidP="00733F0D">
            <w:pPr>
              <w:jc w:val="left"/>
              <w:rPr>
                <w:sz w:val="20"/>
              </w:rPr>
            </w:pPr>
            <w:r>
              <w:rPr>
                <w:sz w:val="20"/>
              </w:rPr>
              <w:t>Request for Changes</w:t>
            </w:r>
          </w:p>
        </w:tc>
        <w:tc>
          <w:tcPr>
            <w:tcW w:w="3402" w:type="dxa"/>
          </w:tcPr>
          <w:p w14:paraId="6CBEA7C7" w14:textId="77777777" w:rsidR="00415BD1" w:rsidRDefault="00415BD1" w:rsidP="00733F0D">
            <w:pPr>
              <w:jc w:val="left"/>
              <w:rPr>
                <w:sz w:val="20"/>
              </w:rPr>
            </w:pPr>
            <w:r>
              <w:rPr>
                <w:sz w:val="20"/>
              </w:rPr>
              <w:t>The Service Desk processes Request For Changes that are handled to the appropriate technology provider</w:t>
            </w:r>
          </w:p>
        </w:tc>
        <w:tc>
          <w:tcPr>
            <w:tcW w:w="567" w:type="dxa"/>
          </w:tcPr>
          <w:p w14:paraId="69377421" w14:textId="77777777" w:rsidR="00415BD1" w:rsidRDefault="00415BD1" w:rsidP="00733F0D">
            <w:pPr>
              <w:jc w:val="center"/>
              <w:rPr>
                <w:sz w:val="20"/>
              </w:rPr>
            </w:pPr>
            <w:r>
              <w:rPr>
                <w:sz w:val="20"/>
              </w:rPr>
              <w:t>Y</w:t>
            </w:r>
          </w:p>
        </w:tc>
        <w:tc>
          <w:tcPr>
            <w:tcW w:w="709" w:type="dxa"/>
          </w:tcPr>
          <w:p w14:paraId="0F6EF321" w14:textId="77777777" w:rsidR="00415BD1" w:rsidRPr="00362D39" w:rsidRDefault="00415BD1" w:rsidP="00733F0D">
            <w:pPr>
              <w:jc w:val="center"/>
              <w:rPr>
                <w:sz w:val="20"/>
              </w:rPr>
            </w:pPr>
          </w:p>
        </w:tc>
        <w:tc>
          <w:tcPr>
            <w:tcW w:w="850" w:type="dxa"/>
          </w:tcPr>
          <w:p w14:paraId="2E71E400" w14:textId="77777777" w:rsidR="00415BD1" w:rsidRDefault="00415BD1" w:rsidP="00733F0D">
            <w:pPr>
              <w:jc w:val="center"/>
              <w:rPr>
                <w:sz w:val="20"/>
              </w:rPr>
            </w:pPr>
            <w:r>
              <w:rPr>
                <w:sz w:val="20"/>
              </w:rPr>
              <w:t>RCs</w:t>
            </w:r>
          </w:p>
          <w:p w14:paraId="62449184" w14:textId="77777777" w:rsidR="00415BD1" w:rsidRDefault="00415BD1" w:rsidP="00733F0D">
            <w:pPr>
              <w:jc w:val="center"/>
              <w:rPr>
                <w:sz w:val="20"/>
              </w:rPr>
            </w:pPr>
            <w:r>
              <w:rPr>
                <w:sz w:val="20"/>
              </w:rPr>
              <w:t>RPs</w:t>
            </w:r>
          </w:p>
          <w:p w14:paraId="7B8F53A9" w14:textId="77777777" w:rsidR="00415BD1" w:rsidRDefault="00415BD1" w:rsidP="00733F0D">
            <w:pPr>
              <w:jc w:val="center"/>
              <w:rPr>
                <w:sz w:val="20"/>
              </w:rPr>
            </w:pPr>
            <w:r>
              <w:rPr>
                <w:sz w:val="20"/>
              </w:rPr>
              <w:t>EGI.eu</w:t>
            </w:r>
          </w:p>
        </w:tc>
        <w:tc>
          <w:tcPr>
            <w:tcW w:w="1843" w:type="dxa"/>
          </w:tcPr>
          <w:p w14:paraId="44896B03" w14:textId="77777777"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14:paraId="66DB2C3A" w14:textId="77777777" w:rsidR="00415BD1" w:rsidRDefault="00415BD1" w:rsidP="00733F0D">
            <w:pPr>
              <w:rPr>
                <w:sz w:val="20"/>
              </w:rPr>
            </w:pPr>
          </w:p>
        </w:tc>
      </w:tr>
    </w:tbl>
    <w:p w14:paraId="0D04684F" w14:textId="77777777" w:rsidR="00415BD1" w:rsidRPr="004E6A2A" w:rsidRDefault="00415BD1" w:rsidP="00415BD1"/>
    <w:p w14:paraId="7D22480F" w14:textId="77777777" w:rsidR="00415BD1" w:rsidRPr="005055A6" w:rsidRDefault="00415BD1" w:rsidP="00415BD1">
      <w:pPr>
        <w:pStyle w:val="Heading3"/>
      </w:pPr>
      <w:bookmarkStart w:id="61" w:name="_Ref307496013"/>
      <w:bookmarkStart w:id="62" w:name="_Toc307613735"/>
      <w:r>
        <w:t>Support Services</w:t>
      </w:r>
      <w:bookmarkEnd w:id="61"/>
      <w:bookmarkEnd w:id="62"/>
    </w:p>
    <w:p w14:paraId="273356FB" w14:textId="77777777" w:rsidR="00415BD1" w:rsidRDefault="00415BD1" w:rsidP="00415BD1">
      <w:pPr>
        <w:pStyle w:val="Caption"/>
      </w:pPr>
      <w:bookmarkStart w:id="63" w:name="_Ref305544889"/>
      <w:proofErr w:type="gramStart"/>
      <w:r>
        <w:t xml:space="preserve">Table </w:t>
      </w:r>
      <w:fldSimple w:instr=" SEQ Table \* ARABIC ">
        <w:r w:rsidR="00E5537A">
          <w:rPr>
            <w:noProof/>
          </w:rPr>
          <w:t>3</w:t>
        </w:r>
      </w:fldSimple>
      <w:bookmarkEnd w:id="63"/>
      <w:r>
        <w:t>.</w:t>
      </w:r>
      <w:proofErr w:type="gramEnd"/>
      <w:r>
        <w:t xml:space="preserve">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14:paraId="428D277B" w14:textId="77777777" w:rsidTr="00733F0D">
        <w:trPr>
          <w:cantSplit/>
          <w:trHeight w:val="337"/>
          <w:jc w:val="center"/>
        </w:trPr>
        <w:tc>
          <w:tcPr>
            <w:tcW w:w="8059" w:type="dxa"/>
            <w:gridSpan w:val="5"/>
            <w:shd w:val="clear" w:color="auto" w:fill="F2F2F2" w:themeFill="background1" w:themeFillShade="F2"/>
            <w:vAlign w:val="center"/>
          </w:tcPr>
          <w:p w14:paraId="779CB039" w14:textId="77777777" w:rsidR="00415BD1" w:rsidRPr="00362D39" w:rsidRDefault="00415BD1" w:rsidP="00733F0D">
            <w:pPr>
              <w:ind w:left="113" w:right="113"/>
              <w:jc w:val="center"/>
              <w:rPr>
                <w:b/>
                <w:sz w:val="20"/>
              </w:rPr>
            </w:pPr>
            <w:r>
              <w:rPr>
                <w:b/>
                <w:sz w:val="20"/>
              </w:rPr>
              <w:t>Business Model</w:t>
            </w:r>
          </w:p>
        </w:tc>
        <w:tc>
          <w:tcPr>
            <w:tcW w:w="1701" w:type="dxa"/>
            <w:vMerge w:val="restart"/>
            <w:vAlign w:val="center"/>
          </w:tcPr>
          <w:p w14:paraId="51218121" w14:textId="77777777"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14:paraId="0D63A3BC" w14:textId="77777777" w:rsidR="00415BD1" w:rsidRPr="00362D39" w:rsidRDefault="00415BD1" w:rsidP="00733F0D">
            <w:pPr>
              <w:jc w:val="center"/>
              <w:rPr>
                <w:b/>
                <w:sz w:val="20"/>
              </w:rPr>
            </w:pPr>
            <w:r w:rsidRPr="00362D39">
              <w:rPr>
                <w:b/>
                <w:sz w:val="20"/>
              </w:rPr>
              <w:t>Missing features</w:t>
            </w:r>
          </w:p>
        </w:tc>
      </w:tr>
      <w:tr w:rsidR="00415BD1" w:rsidRPr="008213E0" w14:paraId="71BF53DC" w14:textId="77777777" w:rsidTr="00733F0D">
        <w:trPr>
          <w:cantSplit/>
          <w:trHeight w:val="1184"/>
          <w:jc w:val="center"/>
        </w:trPr>
        <w:tc>
          <w:tcPr>
            <w:tcW w:w="1538" w:type="dxa"/>
            <w:vMerge w:val="restart"/>
            <w:shd w:val="clear" w:color="auto" w:fill="F2F2F2" w:themeFill="background1" w:themeFillShade="F2"/>
            <w:vAlign w:val="center"/>
          </w:tcPr>
          <w:p w14:paraId="3C307EC3" w14:textId="77777777"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14:paraId="2B7BD9F4" w14:textId="77777777"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14:paraId="49653AAF" w14:textId="77777777" w:rsidR="00415BD1" w:rsidRPr="00362D39" w:rsidRDefault="00415BD1" w:rsidP="00733F0D">
            <w:pPr>
              <w:ind w:left="113" w:right="113"/>
              <w:jc w:val="center"/>
              <w:rPr>
                <w:b/>
                <w:sz w:val="20"/>
              </w:rPr>
            </w:pPr>
            <w:r w:rsidRPr="00362D39">
              <w:rPr>
                <w:b/>
                <w:sz w:val="20"/>
              </w:rPr>
              <w:t>Providers</w:t>
            </w:r>
          </w:p>
          <w:p w14:paraId="4B892BA2" w14:textId="77777777"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14:paraId="685BBA72" w14:textId="77777777" w:rsidR="00415BD1" w:rsidRPr="00362D39" w:rsidRDefault="00415BD1" w:rsidP="00733F0D">
            <w:pPr>
              <w:ind w:left="113" w:right="113"/>
              <w:jc w:val="center"/>
              <w:rPr>
                <w:b/>
                <w:sz w:val="20"/>
              </w:rPr>
            </w:pPr>
            <w:r w:rsidRPr="00362D39">
              <w:rPr>
                <w:b/>
                <w:sz w:val="20"/>
              </w:rPr>
              <w:t>Customers</w:t>
            </w:r>
          </w:p>
        </w:tc>
        <w:tc>
          <w:tcPr>
            <w:tcW w:w="1701" w:type="dxa"/>
            <w:vMerge/>
            <w:vAlign w:val="center"/>
          </w:tcPr>
          <w:p w14:paraId="220C8407" w14:textId="77777777" w:rsidR="00415BD1" w:rsidRPr="00362D39" w:rsidRDefault="00415BD1" w:rsidP="00733F0D">
            <w:pPr>
              <w:jc w:val="center"/>
              <w:rPr>
                <w:b/>
                <w:sz w:val="20"/>
              </w:rPr>
            </w:pPr>
          </w:p>
        </w:tc>
        <w:tc>
          <w:tcPr>
            <w:tcW w:w="961" w:type="dxa"/>
            <w:vMerge/>
            <w:vAlign w:val="center"/>
          </w:tcPr>
          <w:p w14:paraId="5531C780" w14:textId="77777777" w:rsidR="00415BD1" w:rsidRPr="00362D39" w:rsidRDefault="00415BD1" w:rsidP="00733F0D">
            <w:pPr>
              <w:jc w:val="center"/>
              <w:rPr>
                <w:b/>
                <w:sz w:val="20"/>
              </w:rPr>
            </w:pPr>
          </w:p>
        </w:tc>
      </w:tr>
      <w:tr w:rsidR="00415BD1" w14:paraId="0D8D9EE2" w14:textId="77777777" w:rsidTr="00733F0D">
        <w:trPr>
          <w:cantSplit/>
          <w:trHeight w:val="846"/>
          <w:jc w:val="center"/>
        </w:trPr>
        <w:tc>
          <w:tcPr>
            <w:tcW w:w="1538" w:type="dxa"/>
            <w:vMerge/>
          </w:tcPr>
          <w:p w14:paraId="5401215F" w14:textId="77777777" w:rsidR="00415BD1" w:rsidRPr="00362D39" w:rsidRDefault="00415BD1" w:rsidP="00733F0D">
            <w:pPr>
              <w:rPr>
                <w:sz w:val="20"/>
              </w:rPr>
            </w:pPr>
          </w:p>
        </w:tc>
        <w:tc>
          <w:tcPr>
            <w:tcW w:w="4820" w:type="dxa"/>
            <w:vMerge/>
          </w:tcPr>
          <w:p w14:paraId="4A6A1C7E" w14:textId="77777777" w:rsidR="00415BD1" w:rsidRPr="00362D39" w:rsidRDefault="00415BD1" w:rsidP="00733F0D">
            <w:pPr>
              <w:rPr>
                <w:sz w:val="20"/>
              </w:rPr>
            </w:pPr>
          </w:p>
        </w:tc>
        <w:tc>
          <w:tcPr>
            <w:tcW w:w="425" w:type="dxa"/>
            <w:textDirection w:val="btLr"/>
            <w:vAlign w:val="center"/>
          </w:tcPr>
          <w:p w14:paraId="63D3E596" w14:textId="77777777"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14:paraId="531BA733" w14:textId="77777777" w:rsidR="00415BD1" w:rsidRPr="005C7955" w:rsidRDefault="00415BD1" w:rsidP="00733F0D">
            <w:pPr>
              <w:ind w:left="113" w:right="113"/>
              <w:jc w:val="center"/>
              <w:rPr>
                <w:b/>
                <w:sz w:val="20"/>
              </w:rPr>
            </w:pPr>
            <w:r w:rsidRPr="005C7955">
              <w:rPr>
                <w:b/>
                <w:sz w:val="20"/>
              </w:rPr>
              <w:t>RP</w:t>
            </w:r>
          </w:p>
        </w:tc>
        <w:tc>
          <w:tcPr>
            <w:tcW w:w="851" w:type="dxa"/>
            <w:vMerge/>
          </w:tcPr>
          <w:p w14:paraId="66EA2518" w14:textId="77777777" w:rsidR="00415BD1" w:rsidRPr="00362D39" w:rsidRDefault="00415BD1" w:rsidP="00733F0D">
            <w:pPr>
              <w:jc w:val="center"/>
              <w:rPr>
                <w:sz w:val="20"/>
              </w:rPr>
            </w:pPr>
          </w:p>
        </w:tc>
        <w:tc>
          <w:tcPr>
            <w:tcW w:w="1701" w:type="dxa"/>
            <w:vMerge/>
          </w:tcPr>
          <w:p w14:paraId="3F9DF431" w14:textId="77777777" w:rsidR="00415BD1" w:rsidRPr="00362D39" w:rsidRDefault="00415BD1" w:rsidP="00733F0D">
            <w:pPr>
              <w:jc w:val="center"/>
              <w:rPr>
                <w:sz w:val="20"/>
              </w:rPr>
            </w:pPr>
          </w:p>
        </w:tc>
        <w:tc>
          <w:tcPr>
            <w:tcW w:w="961" w:type="dxa"/>
            <w:vMerge/>
          </w:tcPr>
          <w:p w14:paraId="29ADD9EA" w14:textId="77777777" w:rsidR="00415BD1" w:rsidRPr="00362D39" w:rsidRDefault="00415BD1" w:rsidP="00733F0D">
            <w:pPr>
              <w:jc w:val="center"/>
              <w:rPr>
                <w:sz w:val="20"/>
              </w:rPr>
            </w:pPr>
          </w:p>
        </w:tc>
      </w:tr>
      <w:tr w:rsidR="00415BD1" w14:paraId="22B75560" w14:textId="77777777" w:rsidTr="00733F0D">
        <w:trPr>
          <w:jc w:val="center"/>
        </w:trPr>
        <w:tc>
          <w:tcPr>
            <w:tcW w:w="1538" w:type="dxa"/>
          </w:tcPr>
          <w:p w14:paraId="0D14F269" w14:textId="77777777"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14:paraId="77A4635C" w14:textId="77777777"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14:paraId="7884A99E" w14:textId="77777777"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14:paraId="146C1381" w14:textId="77777777"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14:paraId="1134EE25" w14:textId="77777777" w:rsidR="00415BD1" w:rsidRPr="00362D39" w:rsidRDefault="00415BD1" w:rsidP="00733F0D">
            <w:pPr>
              <w:jc w:val="center"/>
              <w:rPr>
                <w:sz w:val="20"/>
              </w:rPr>
            </w:pPr>
            <w:r>
              <w:rPr>
                <w:sz w:val="20"/>
              </w:rPr>
              <w:t>Y</w:t>
            </w:r>
          </w:p>
        </w:tc>
        <w:tc>
          <w:tcPr>
            <w:tcW w:w="425" w:type="dxa"/>
          </w:tcPr>
          <w:p w14:paraId="36A0B059" w14:textId="77777777" w:rsidR="00415BD1" w:rsidRPr="00362D39" w:rsidRDefault="00415BD1" w:rsidP="00733F0D">
            <w:pPr>
              <w:jc w:val="center"/>
              <w:rPr>
                <w:sz w:val="20"/>
              </w:rPr>
            </w:pPr>
            <w:r>
              <w:rPr>
                <w:sz w:val="20"/>
              </w:rPr>
              <w:t>Y</w:t>
            </w:r>
          </w:p>
        </w:tc>
        <w:tc>
          <w:tcPr>
            <w:tcW w:w="851" w:type="dxa"/>
          </w:tcPr>
          <w:p w14:paraId="4D9A14EE" w14:textId="77777777" w:rsidR="00415BD1" w:rsidRDefault="00415BD1" w:rsidP="00733F0D">
            <w:pPr>
              <w:jc w:val="center"/>
              <w:rPr>
                <w:sz w:val="20"/>
              </w:rPr>
            </w:pPr>
            <w:r>
              <w:rPr>
                <w:sz w:val="20"/>
              </w:rPr>
              <w:t>RPs</w:t>
            </w:r>
          </w:p>
          <w:p w14:paraId="2B21DD0F" w14:textId="77777777" w:rsidR="00415BD1" w:rsidRDefault="00415BD1" w:rsidP="00733F0D">
            <w:pPr>
              <w:jc w:val="center"/>
              <w:rPr>
                <w:sz w:val="20"/>
              </w:rPr>
            </w:pPr>
            <w:r>
              <w:rPr>
                <w:sz w:val="20"/>
              </w:rPr>
              <w:t>RCs</w:t>
            </w:r>
          </w:p>
          <w:p w14:paraId="4D2A3FD2" w14:textId="77777777" w:rsidR="00415BD1" w:rsidRDefault="00415BD1" w:rsidP="00733F0D">
            <w:pPr>
              <w:jc w:val="center"/>
              <w:rPr>
                <w:sz w:val="20"/>
              </w:rPr>
            </w:pPr>
            <w:r>
              <w:rPr>
                <w:sz w:val="20"/>
              </w:rPr>
              <w:t>VRCs</w:t>
            </w:r>
          </w:p>
          <w:p w14:paraId="68DF3E0B" w14:textId="77777777" w:rsidR="00415BD1" w:rsidRPr="00362D39" w:rsidRDefault="00415BD1" w:rsidP="00733F0D">
            <w:pPr>
              <w:jc w:val="center"/>
              <w:rPr>
                <w:sz w:val="20"/>
              </w:rPr>
            </w:pPr>
            <w:r>
              <w:rPr>
                <w:sz w:val="20"/>
              </w:rPr>
              <w:t>EGI.eu</w:t>
            </w:r>
          </w:p>
        </w:tc>
        <w:tc>
          <w:tcPr>
            <w:tcW w:w="1701" w:type="dxa"/>
          </w:tcPr>
          <w:p w14:paraId="575C1545" w14:textId="77777777"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14:paraId="02A8D9C7" w14:textId="77777777" w:rsidR="00415BD1" w:rsidRPr="00AB1C1F" w:rsidRDefault="00415BD1" w:rsidP="00733F0D">
            <w:pPr>
              <w:rPr>
                <w:sz w:val="20"/>
              </w:rPr>
            </w:pPr>
            <w:r>
              <w:rPr>
                <w:sz w:val="20"/>
              </w:rPr>
              <w:t>=</w:t>
            </w:r>
          </w:p>
        </w:tc>
      </w:tr>
      <w:tr w:rsidR="00415BD1" w14:paraId="6B83EADD" w14:textId="77777777" w:rsidTr="00733F0D">
        <w:trPr>
          <w:jc w:val="center"/>
        </w:trPr>
        <w:tc>
          <w:tcPr>
            <w:tcW w:w="1538" w:type="dxa"/>
          </w:tcPr>
          <w:p w14:paraId="6E53128D" w14:textId="77777777"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14:paraId="03FB916E" w14:textId="77777777"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14:paraId="6506D325" w14:textId="77777777"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14:paraId="51DF1665" w14:textId="77777777" w:rsidR="00415BD1" w:rsidRPr="00362D39" w:rsidRDefault="00415BD1" w:rsidP="00733F0D">
            <w:pPr>
              <w:jc w:val="center"/>
              <w:rPr>
                <w:sz w:val="20"/>
              </w:rPr>
            </w:pPr>
            <w:r>
              <w:rPr>
                <w:sz w:val="20"/>
              </w:rPr>
              <w:t>Y</w:t>
            </w:r>
          </w:p>
        </w:tc>
        <w:tc>
          <w:tcPr>
            <w:tcW w:w="425" w:type="dxa"/>
          </w:tcPr>
          <w:p w14:paraId="766B065E" w14:textId="77777777" w:rsidR="00415BD1" w:rsidRPr="00362D39" w:rsidRDefault="00415BD1" w:rsidP="00733F0D">
            <w:pPr>
              <w:jc w:val="center"/>
              <w:rPr>
                <w:sz w:val="20"/>
              </w:rPr>
            </w:pPr>
            <w:r>
              <w:rPr>
                <w:sz w:val="20"/>
              </w:rPr>
              <w:t>Y</w:t>
            </w:r>
          </w:p>
        </w:tc>
        <w:tc>
          <w:tcPr>
            <w:tcW w:w="851" w:type="dxa"/>
          </w:tcPr>
          <w:p w14:paraId="02E030A6" w14:textId="77777777" w:rsidR="00415BD1" w:rsidRDefault="00415BD1" w:rsidP="00733F0D">
            <w:pPr>
              <w:jc w:val="center"/>
              <w:rPr>
                <w:sz w:val="20"/>
              </w:rPr>
            </w:pPr>
            <w:r>
              <w:rPr>
                <w:sz w:val="20"/>
              </w:rPr>
              <w:t>RPs</w:t>
            </w:r>
          </w:p>
          <w:p w14:paraId="6DB70461" w14:textId="77777777" w:rsidR="00415BD1" w:rsidRDefault="00415BD1" w:rsidP="00733F0D">
            <w:pPr>
              <w:jc w:val="center"/>
              <w:rPr>
                <w:sz w:val="20"/>
              </w:rPr>
            </w:pPr>
            <w:r>
              <w:rPr>
                <w:sz w:val="20"/>
              </w:rPr>
              <w:t>RCs</w:t>
            </w:r>
          </w:p>
          <w:p w14:paraId="212FE04C" w14:textId="77777777" w:rsidR="00415BD1" w:rsidRDefault="00415BD1" w:rsidP="00733F0D">
            <w:pPr>
              <w:jc w:val="center"/>
              <w:rPr>
                <w:sz w:val="20"/>
              </w:rPr>
            </w:pPr>
            <w:r>
              <w:rPr>
                <w:sz w:val="20"/>
              </w:rPr>
              <w:t>VRCs</w:t>
            </w:r>
          </w:p>
          <w:p w14:paraId="44BC931C" w14:textId="77777777" w:rsidR="00415BD1" w:rsidRPr="00362D39" w:rsidRDefault="00415BD1" w:rsidP="00733F0D">
            <w:pPr>
              <w:jc w:val="center"/>
              <w:rPr>
                <w:sz w:val="20"/>
              </w:rPr>
            </w:pPr>
            <w:r>
              <w:rPr>
                <w:sz w:val="20"/>
              </w:rPr>
              <w:t>EGI.eu</w:t>
            </w:r>
          </w:p>
        </w:tc>
        <w:tc>
          <w:tcPr>
            <w:tcW w:w="1701" w:type="dxa"/>
          </w:tcPr>
          <w:p w14:paraId="1164684D" w14:textId="77777777"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14:paraId="5401FE41" w14:textId="77777777" w:rsidR="00415BD1" w:rsidRPr="00AB1C1F" w:rsidRDefault="00415BD1" w:rsidP="00733F0D">
            <w:pPr>
              <w:rPr>
                <w:sz w:val="20"/>
              </w:rPr>
            </w:pPr>
            <w:r>
              <w:rPr>
                <w:sz w:val="20"/>
              </w:rPr>
              <w:t>=</w:t>
            </w:r>
          </w:p>
        </w:tc>
      </w:tr>
      <w:tr w:rsidR="00415BD1" w14:paraId="0B153D30" w14:textId="77777777" w:rsidTr="00733F0D">
        <w:trPr>
          <w:jc w:val="center"/>
        </w:trPr>
        <w:tc>
          <w:tcPr>
            <w:tcW w:w="1538" w:type="dxa"/>
          </w:tcPr>
          <w:p w14:paraId="3ED605AA" w14:textId="77777777" w:rsidR="00415BD1" w:rsidRPr="00AB1C1F" w:rsidRDefault="00415BD1" w:rsidP="00733F0D">
            <w:pPr>
              <w:jc w:val="left"/>
              <w:rPr>
                <w:sz w:val="20"/>
              </w:rPr>
            </w:pPr>
            <w:r w:rsidRPr="00AB1C1F">
              <w:rPr>
                <w:sz w:val="20"/>
              </w:rPr>
              <w:t>Early Life Support</w:t>
            </w:r>
          </w:p>
        </w:tc>
        <w:tc>
          <w:tcPr>
            <w:tcW w:w="4820" w:type="dxa"/>
          </w:tcPr>
          <w:p w14:paraId="33A41B75" w14:textId="77777777"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14:paraId="39BE2308" w14:textId="77777777" w:rsidR="00415BD1" w:rsidRPr="00362D39" w:rsidRDefault="00415BD1" w:rsidP="00733F0D">
            <w:pPr>
              <w:jc w:val="center"/>
              <w:rPr>
                <w:sz w:val="20"/>
              </w:rPr>
            </w:pPr>
            <w:r>
              <w:rPr>
                <w:sz w:val="20"/>
              </w:rPr>
              <w:t>Y</w:t>
            </w:r>
          </w:p>
        </w:tc>
        <w:tc>
          <w:tcPr>
            <w:tcW w:w="425" w:type="dxa"/>
          </w:tcPr>
          <w:p w14:paraId="4E52C757" w14:textId="77777777" w:rsidR="00415BD1" w:rsidRPr="00362D39" w:rsidRDefault="00415BD1" w:rsidP="00733F0D">
            <w:pPr>
              <w:jc w:val="center"/>
              <w:rPr>
                <w:sz w:val="20"/>
              </w:rPr>
            </w:pPr>
          </w:p>
        </w:tc>
        <w:tc>
          <w:tcPr>
            <w:tcW w:w="851" w:type="dxa"/>
          </w:tcPr>
          <w:p w14:paraId="58B641DA" w14:textId="77777777" w:rsidR="00415BD1" w:rsidRDefault="00415BD1" w:rsidP="00733F0D">
            <w:pPr>
              <w:jc w:val="center"/>
              <w:rPr>
                <w:sz w:val="20"/>
              </w:rPr>
            </w:pPr>
            <w:r>
              <w:rPr>
                <w:sz w:val="20"/>
              </w:rPr>
              <w:t>RCs</w:t>
            </w:r>
          </w:p>
          <w:p w14:paraId="63091B97" w14:textId="77777777" w:rsidR="00415BD1" w:rsidRPr="00362D39" w:rsidRDefault="00415BD1" w:rsidP="00733F0D">
            <w:pPr>
              <w:jc w:val="center"/>
              <w:rPr>
                <w:sz w:val="20"/>
              </w:rPr>
            </w:pPr>
          </w:p>
        </w:tc>
        <w:tc>
          <w:tcPr>
            <w:tcW w:w="1701" w:type="dxa"/>
          </w:tcPr>
          <w:p w14:paraId="6F745010" w14:textId="77777777" w:rsidR="00415BD1" w:rsidRPr="00C92FEA" w:rsidRDefault="00FE2986" w:rsidP="00733F0D">
            <w:pPr>
              <w:jc w:val="left"/>
              <w:rPr>
                <w:b/>
                <w:sz w:val="20"/>
              </w:rPr>
            </w:pPr>
            <w:r>
              <w:rPr>
                <w:b/>
                <w:sz w:val="20"/>
              </w:rPr>
              <w:t>Service Transition</w:t>
            </w:r>
          </w:p>
          <w:p w14:paraId="5C305858" w14:textId="77777777" w:rsidR="00415BD1" w:rsidRPr="00AB1C1F" w:rsidRDefault="00415BD1" w:rsidP="00733F0D">
            <w:pPr>
              <w:jc w:val="left"/>
              <w:rPr>
                <w:sz w:val="20"/>
              </w:rPr>
            </w:pPr>
            <w:r>
              <w:rPr>
                <w:sz w:val="20"/>
              </w:rPr>
              <w:t>(Service validation and testing)</w:t>
            </w:r>
          </w:p>
        </w:tc>
        <w:tc>
          <w:tcPr>
            <w:tcW w:w="961" w:type="dxa"/>
          </w:tcPr>
          <w:p w14:paraId="45B9FC6A" w14:textId="77777777" w:rsidR="00415BD1" w:rsidRPr="00AB1C1F" w:rsidRDefault="00415BD1" w:rsidP="00733F0D">
            <w:pPr>
              <w:rPr>
                <w:sz w:val="20"/>
              </w:rPr>
            </w:pPr>
            <w:r>
              <w:rPr>
                <w:sz w:val="20"/>
              </w:rPr>
              <w:t>=</w:t>
            </w:r>
          </w:p>
        </w:tc>
      </w:tr>
    </w:tbl>
    <w:p w14:paraId="48D90346" w14:textId="77777777" w:rsidR="00415BD1" w:rsidRDefault="00415BD1" w:rsidP="00415BD1"/>
    <w:p w14:paraId="485F6E0B" w14:textId="77777777" w:rsidR="00415BD1" w:rsidRDefault="00415BD1" w:rsidP="00415BD1">
      <w:pPr>
        <w:suppressAutoHyphens w:val="0"/>
        <w:spacing w:before="0"/>
        <w:jc w:val="left"/>
      </w:pPr>
      <w:r>
        <w:br w:type="page"/>
      </w:r>
    </w:p>
    <w:p w14:paraId="100D7F21" w14:textId="77777777" w:rsidR="00415BD1" w:rsidRDefault="00415BD1" w:rsidP="00415BD1"/>
    <w:p w14:paraId="70D2D460" w14:textId="77777777" w:rsidR="00415BD1" w:rsidRDefault="00415BD1" w:rsidP="00415BD1">
      <w:pPr>
        <w:pStyle w:val="Heading3"/>
      </w:pPr>
      <w:bookmarkStart w:id="64" w:name="_Ref307496020"/>
      <w:bookmarkStart w:id="65" w:name="_Toc307613736"/>
      <w:bookmarkStart w:id="66" w:name="_Ref305544898"/>
      <w:r>
        <w:t>Operations</w:t>
      </w:r>
      <w:bookmarkEnd w:id="64"/>
      <w:r>
        <w:t xml:space="preserve"> and Coordination</w:t>
      </w:r>
      <w:bookmarkEnd w:id="65"/>
    </w:p>
    <w:p w14:paraId="632A5A56" w14:textId="77777777" w:rsidR="00415BD1" w:rsidRDefault="00415BD1" w:rsidP="00415BD1">
      <w:pPr>
        <w:pStyle w:val="Caption"/>
      </w:pPr>
      <w:proofErr w:type="gramStart"/>
      <w:r>
        <w:t xml:space="preserve">Table </w:t>
      </w:r>
      <w:fldSimple w:instr=" SEQ Table \* ARABIC ">
        <w:r w:rsidR="00E5537A">
          <w:rPr>
            <w:noProof/>
          </w:rPr>
          <w:t>4</w:t>
        </w:r>
      </w:fldSimple>
      <w:bookmarkEnd w:id="66"/>
      <w:r>
        <w:t>.</w:t>
      </w:r>
      <w:proofErr w:type="gramEnd"/>
      <w:r>
        <w:t xml:space="preserve">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14:paraId="0E68CD81" w14:textId="77777777" w:rsidTr="00733F0D">
        <w:trPr>
          <w:cantSplit/>
          <w:trHeight w:val="413"/>
          <w:jc w:val="center"/>
        </w:trPr>
        <w:tc>
          <w:tcPr>
            <w:tcW w:w="7492" w:type="dxa"/>
            <w:gridSpan w:val="5"/>
            <w:shd w:val="clear" w:color="auto" w:fill="F2F2F2" w:themeFill="background1" w:themeFillShade="F2"/>
            <w:vAlign w:val="center"/>
          </w:tcPr>
          <w:p w14:paraId="6AD891FF" w14:textId="77777777" w:rsidR="00415BD1" w:rsidRPr="004667AB" w:rsidRDefault="00415BD1" w:rsidP="00733F0D">
            <w:pPr>
              <w:ind w:left="113" w:right="113"/>
              <w:jc w:val="center"/>
              <w:rPr>
                <w:b/>
                <w:sz w:val="20"/>
              </w:rPr>
            </w:pPr>
            <w:r w:rsidRPr="004667AB">
              <w:rPr>
                <w:b/>
                <w:sz w:val="20"/>
              </w:rPr>
              <w:t>Business Unit</w:t>
            </w:r>
          </w:p>
        </w:tc>
        <w:tc>
          <w:tcPr>
            <w:tcW w:w="1701" w:type="dxa"/>
            <w:vMerge w:val="restart"/>
            <w:vAlign w:val="center"/>
          </w:tcPr>
          <w:p w14:paraId="1165CE0A" w14:textId="77777777"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14:paraId="099E066A" w14:textId="77777777" w:rsidR="00415BD1" w:rsidRPr="00362D39" w:rsidRDefault="00415BD1" w:rsidP="00733F0D">
            <w:pPr>
              <w:jc w:val="center"/>
              <w:rPr>
                <w:b/>
                <w:sz w:val="20"/>
              </w:rPr>
            </w:pPr>
            <w:r w:rsidRPr="00362D39">
              <w:rPr>
                <w:b/>
                <w:sz w:val="20"/>
              </w:rPr>
              <w:t>Missing features</w:t>
            </w:r>
          </w:p>
        </w:tc>
      </w:tr>
      <w:tr w:rsidR="00415BD1" w:rsidRPr="008213E0" w14:paraId="14DBB088" w14:textId="77777777" w:rsidTr="00733F0D">
        <w:trPr>
          <w:cantSplit/>
          <w:trHeight w:val="1208"/>
          <w:jc w:val="center"/>
        </w:trPr>
        <w:tc>
          <w:tcPr>
            <w:tcW w:w="1538" w:type="dxa"/>
            <w:vMerge w:val="restart"/>
            <w:shd w:val="clear" w:color="auto" w:fill="F2F2F2" w:themeFill="background1" w:themeFillShade="F2"/>
            <w:vAlign w:val="center"/>
          </w:tcPr>
          <w:p w14:paraId="65A07BCB" w14:textId="77777777"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14:paraId="58BA01D9" w14:textId="77777777"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14:paraId="72E5B945" w14:textId="77777777" w:rsidR="00415BD1" w:rsidRPr="00362D39" w:rsidRDefault="00415BD1" w:rsidP="00733F0D">
            <w:pPr>
              <w:ind w:left="113" w:right="113"/>
              <w:jc w:val="center"/>
              <w:rPr>
                <w:b/>
                <w:sz w:val="20"/>
              </w:rPr>
            </w:pPr>
            <w:r w:rsidRPr="00362D39">
              <w:rPr>
                <w:b/>
                <w:sz w:val="20"/>
              </w:rPr>
              <w:t>Providers</w:t>
            </w:r>
          </w:p>
          <w:p w14:paraId="72018B4B" w14:textId="77777777"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14:paraId="4049A692" w14:textId="77777777" w:rsidR="00415BD1" w:rsidRPr="00362D39" w:rsidRDefault="00415BD1" w:rsidP="00733F0D">
            <w:pPr>
              <w:ind w:left="113" w:right="113"/>
              <w:jc w:val="center"/>
              <w:rPr>
                <w:b/>
                <w:sz w:val="20"/>
              </w:rPr>
            </w:pPr>
            <w:r w:rsidRPr="00362D39">
              <w:rPr>
                <w:b/>
                <w:sz w:val="20"/>
              </w:rPr>
              <w:t>Customers</w:t>
            </w:r>
          </w:p>
        </w:tc>
        <w:tc>
          <w:tcPr>
            <w:tcW w:w="1701" w:type="dxa"/>
            <w:vMerge/>
            <w:vAlign w:val="center"/>
          </w:tcPr>
          <w:p w14:paraId="6487FF49" w14:textId="77777777" w:rsidR="00415BD1" w:rsidRPr="00362D39" w:rsidRDefault="00415BD1" w:rsidP="00733F0D">
            <w:pPr>
              <w:jc w:val="center"/>
              <w:rPr>
                <w:b/>
                <w:sz w:val="20"/>
              </w:rPr>
            </w:pPr>
          </w:p>
        </w:tc>
        <w:tc>
          <w:tcPr>
            <w:tcW w:w="1528" w:type="dxa"/>
            <w:vMerge/>
            <w:vAlign w:val="center"/>
          </w:tcPr>
          <w:p w14:paraId="505981F7" w14:textId="77777777" w:rsidR="00415BD1" w:rsidRPr="00362D39" w:rsidRDefault="00415BD1" w:rsidP="00733F0D">
            <w:pPr>
              <w:jc w:val="center"/>
              <w:rPr>
                <w:b/>
                <w:sz w:val="20"/>
              </w:rPr>
            </w:pPr>
          </w:p>
        </w:tc>
      </w:tr>
      <w:tr w:rsidR="00415BD1" w14:paraId="3BC80156" w14:textId="77777777" w:rsidTr="00733F0D">
        <w:trPr>
          <w:cantSplit/>
          <w:trHeight w:val="890"/>
          <w:jc w:val="center"/>
        </w:trPr>
        <w:tc>
          <w:tcPr>
            <w:tcW w:w="1538" w:type="dxa"/>
            <w:vMerge/>
          </w:tcPr>
          <w:p w14:paraId="4B10160A" w14:textId="77777777" w:rsidR="00415BD1" w:rsidRPr="00362D39" w:rsidRDefault="00415BD1" w:rsidP="00733F0D">
            <w:pPr>
              <w:rPr>
                <w:sz w:val="20"/>
              </w:rPr>
            </w:pPr>
          </w:p>
        </w:tc>
        <w:tc>
          <w:tcPr>
            <w:tcW w:w="4253" w:type="dxa"/>
            <w:vMerge/>
          </w:tcPr>
          <w:p w14:paraId="432A6628" w14:textId="77777777" w:rsidR="00415BD1" w:rsidRPr="00362D39" w:rsidRDefault="00415BD1" w:rsidP="00733F0D">
            <w:pPr>
              <w:rPr>
                <w:sz w:val="20"/>
              </w:rPr>
            </w:pPr>
          </w:p>
        </w:tc>
        <w:tc>
          <w:tcPr>
            <w:tcW w:w="425" w:type="dxa"/>
            <w:textDirection w:val="btLr"/>
            <w:vAlign w:val="center"/>
          </w:tcPr>
          <w:p w14:paraId="4C9DF548" w14:textId="77777777"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14:paraId="62D7A272" w14:textId="77777777" w:rsidR="00415BD1" w:rsidRPr="005C7955" w:rsidRDefault="00415BD1" w:rsidP="00733F0D">
            <w:pPr>
              <w:ind w:left="113" w:right="113"/>
              <w:jc w:val="center"/>
              <w:rPr>
                <w:b/>
                <w:sz w:val="20"/>
              </w:rPr>
            </w:pPr>
            <w:r w:rsidRPr="005C7955">
              <w:rPr>
                <w:b/>
                <w:sz w:val="20"/>
              </w:rPr>
              <w:t>RP</w:t>
            </w:r>
          </w:p>
        </w:tc>
        <w:tc>
          <w:tcPr>
            <w:tcW w:w="851" w:type="dxa"/>
            <w:vMerge/>
          </w:tcPr>
          <w:p w14:paraId="057FE0B6" w14:textId="77777777" w:rsidR="00415BD1" w:rsidRPr="00362D39" w:rsidRDefault="00415BD1" w:rsidP="00733F0D">
            <w:pPr>
              <w:jc w:val="center"/>
              <w:rPr>
                <w:sz w:val="20"/>
              </w:rPr>
            </w:pPr>
          </w:p>
        </w:tc>
        <w:tc>
          <w:tcPr>
            <w:tcW w:w="1701" w:type="dxa"/>
            <w:vMerge/>
          </w:tcPr>
          <w:p w14:paraId="15DC4BCF" w14:textId="77777777" w:rsidR="00415BD1" w:rsidRPr="00362D39" w:rsidRDefault="00415BD1" w:rsidP="00733F0D">
            <w:pPr>
              <w:jc w:val="center"/>
              <w:rPr>
                <w:sz w:val="20"/>
              </w:rPr>
            </w:pPr>
          </w:p>
        </w:tc>
        <w:tc>
          <w:tcPr>
            <w:tcW w:w="1528" w:type="dxa"/>
            <w:vMerge/>
          </w:tcPr>
          <w:p w14:paraId="3F5505B0" w14:textId="77777777" w:rsidR="00415BD1" w:rsidRPr="00362D39" w:rsidRDefault="00415BD1" w:rsidP="00733F0D">
            <w:pPr>
              <w:jc w:val="center"/>
              <w:rPr>
                <w:sz w:val="20"/>
              </w:rPr>
            </w:pPr>
          </w:p>
        </w:tc>
      </w:tr>
      <w:tr w:rsidR="00415BD1" w:rsidRPr="00362D39" w14:paraId="3A37C28A" w14:textId="77777777" w:rsidTr="00733F0D">
        <w:trPr>
          <w:jc w:val="center"/>
        </w:trPr>
        <w:tc>
          <w:tcPr>
            <w:tcW w:w="1538" w:type="dxa"/>
          </w:tcPr>
          <w:p w14:paraId="02E81644" w14:textId="77777777"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14:paraId="1CAACFE6" w14:textId="77777777"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14:paraId="5FF66FF0" w14:textId="77777777"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14:paraId="0C3142AD" w14:textId="77777777" w:rsidR="00415BD1" w:rsidRPr="00362D39" w:rsidRDefault="00415BD1" w:rsidP="00733F0D">
            <w:pPr>
              <w:jc w:val="center"/>
              <w:rPr>
                <w:sz w:val="20"/>
              </w:rPr>
            </w:pPr>
            <w:r>
              <w:rPr>
                <w:sz w:val="20"/>
              </w:rPr>
              <w:t>Y</w:t>
            </w:r>
          </w:p>
        </w:tc>
        <w:tc>
          <w:tcPr>
            <w:tcW w:w="425" w:type="dxa"/>
          </w:tcPr>
          <w:p w14:paraId="58D79D52" w14:textId="77777777" w:rsidR="00415BD1" w:rsidRPr="00362D39" w:rsidRDefault="00415BD1" w:rsidP="00733F0D">
            <w:pPr>
              <w:jc w:val="center"/>
              <w:rPr>
                <w:sz w:val="20"/>
              </w:rPr>
            </w:pPr>
            <w:r>
              <w:rPr>
                <w:sz w:val="20"/>
              </w:rPr>
              <w:t>Y</w:t>
            </w:r>
          </w:p>
        </w:tc>
        <w:tc>
          <w:tcPr>
            <w:tcW w:w="851" w:type="dxa"/>
          </w:tcPr>
          <w:p w14:paraId="62BB2EA6" w14:textId="77777777" w:rsidR="00415BD1" w:rsidRDefault="00415BD1" w:rsidP="00733F0D">
            <w:pPr>
              <w:jc w:val="center"/>
              <w:rPr>
                <w:sz w:val="20"/>
              </w:rPr>
            </w:pPr>
            <w:r>
              <w:rPr>
                <w:sz w:val="20"/>
              </w:rPr>
              <w:t>RPs</w:t>
            </w:r>
          </w:p>
          <w:p w14:paraId="41F98AAB" w14:textId="77777777" w:rsidR="00415BD1" w:rsidRDefault="00415BD1" w:rsidP="00733F0D">
            <w:pPr>
              <w:jc w:val="center"/>
              <w:rPr>
                <w:sz w:val="20"/>
              </w:rPr>
            </w:pPr>
            <w:r>
              <w:rPr>
                <w:sz w:val="20"/>
              </w:rPr>
              <w:t>RCs</w:t>
            </w:r>
          </w:p>
          <w:p w14:paraId="1D499F56" w14:textId="77777777" w:rsidR="00415BD1" w:rsidRPr="00362D39" w:rsidRDefault="00415BD1" w:rsidP="00733F0D">
            <w:pPr>
              <w:jc w:val="center"/>
              <w:rPr>
                <w:sz w:val="20"/>
              </w:rPr>
            </w:pPr>
            <w:r>
              <w:rPr>
                <w:sz w:val="20"/>
              </w:rPr>
              <w:t>EGI.eu</w:t>
            </w:r>
          </w:p>
        </w:tc>
        <w:tc>
          <w:tcPr>
            <w:tcW w:w="1701" w:type="dxa"/>
          </w:tcPr>
          <w:p w14:paraId="2C725839" w14:textId="77777777"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14:paraId="39AF3C1A" w14:textId="77777777" w:rsidR="00415BD1" w:rsidRDefault="00415BD1" w:rsidP="00733F0D">
            <w:pPr>
              <w:jc w:val="left"/>
              <w:rPr>
                <w:sz w:val="20"/>
              </w:rPr>
            </w:pPr>
            <w:r>
              <w:rPr>
                <w:sz w:val="20"/>
              </w:rPr>
              <w:t>Function: IT Operations Management</w:t>
            </w:r>
          </w:p>
          <w:p w14:paraId="12A19088" w14:textId="77777777"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14:paraId="5B327823" w14:textId="77777777" w:rsidR="00415BD1" w:rsidRPr="00362D39" w:rsidRDefault="00415BD1" w:rsidP="00733F0D">
            <w:pPr>
              <w:jc w:val="left"/>
              <w:rPr>
                <w:sz w:val="20"/>
              </w:rPr>
            </w:pPr>
            <w:r>
              <w:rPr>
                <w:sz w:val="20"/>
              </w:rPr>
              <w:t>=</w:t>
            </w:r>
          </w:p>
        </w:tc>
      </w:tr>
      <w:tr w:rsidR="00415BD1" w14:paraId="76BB06AC" w14:textId="77777777" w:rsidTr="00733F0D">
        <w:trPr>
          <w:jc w:val="center"/>
        </w:trPr>
        <w:tc>
          <w:tcPr>
            <w:tcW w:w="1538" w:type="dxa"/>
          </w:tcPr>
          <w:p w14:paraId="082EEA39" w14:textId="77777777" w:rsidR="00415BD1" w:rsidRPr="00362D39" w:rsidRDefault="00415BD1" w:rsidP="00733F0D">
            <w:pPr>
              <w:jc w:val="left"/>
              <w:rPr>
                <w:sz w:val="20"/>
              </w:rPr>
            </w:pPr>
            <w:r>
              <w:rPr>
                <w:sz w:val="20"/>
              </w:rPr>
              <w:t>Operations Coordination</w:t>
            </w:r>
          </w:p>
        </w:tc>
        <w:tc>
          <w:tcPr>
            <w:tcW w:w="4253" w:type="dxa"/>
          </w:tcPr>
          <w:p w14:paraId="0ADC4821" w14:textId="77777777" w:rsidR="00415BD1" w:rsidRDefault="00415BD1" w:rsidP="00733F0D">
            <w:pPr>
              <w:jc w:val="left"/>
              <w:rPr>
                <w:sz w:val="20"/>
              </w:rPr>
            </w:pPr>
            <w:r>
              <w:rPr>
                <w:sz w:val="20"/>
              </w:rPr>
              <w:t>Monitoring of status of capacity utilization, planning of expansion (EGI.eu, RPs, RCs)</w:t>
            </w:r>
          </w:p>
          <w:p w14:paraId="3FC7CF0A" w14:textId="77777777" w:rsidR="00415BD1" w:rsidRDefault="00415BD1" w:rsidP="00733F0D">
            <w:pPr>
              <w:jc w:val="left"/>
              <w:rPr>
                <w:sz w:val="20"/>
              </w:rPr>
            </w:pPr>
            <w:r>
              <w:rPr>
                <w:sz w:val="20"/>
              </w:rPr>
              <w:t>Policy management, strategy planning (EGI.eu, RPs, RCs)</w:t>
            </w:r>
          </w:p>
          <w:p w14:paraId="6F5E7D2F" w14:textId="77777777"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14:paraId="16F56A04" w14:textId="77777777" w:rsidR="00415BD1" w:rsidRDefault="00415BD1" w:rsidP="00733F0D">
            <w:pPr>
              <w:jc w:val="left"/>
              <w:rPr>
                <w:sz w:val="20"/>
              </w:rPr>
            </w:pPr>
            <w:r>
              <w:rPr>
                <w:sz w:val="20"/>
              </w:rPr>
              <w:t>Coordination of staged rollout (EGI.eu)</w:t>
            </w:r>
          </w:p>
          <w:p w14:paraId="5FF0CB55" w14:textId="77777777" w:rsidR="00415BD1" w:rsidRPr="00CC69BE" w:rsidRDefault="00415BD1" w:rsidP="00733F0D">
            <w:pPr>
              <w:jc w:val="left"/>
              <w:rPr>
                <w:sz w:val="20"/>
              </w:rPr>
            </w:pPr>
            <w:r>
              <w:rPr>
                <w:sz w:val="20"/>
              </w:rPr>
              <w:t>Coordination of interoperation (EGI.eu)</w:t>
            </w:r>
          </w:p>
        </w:tc>
        <w:tc>
          <w:tcPr>
            <w:tcW w:w="425" w:type="dxa"/>
          </w:tcPr>
          <w:p w14:paraId="33B55857" w14:textId="77777777" w:rsidR="00415BD1" w:rsidRPr="00362D39" w:rsidRDefault="00415BD1" w:rsidP="00733F0D">
            <w:pPr>
              <w:jc w:val="center"/>
              <w:rPr>
                <w:sz w:val="20"/>
              </w:rPr>
            </w:pPr>
            <w:r>
              <w:rPr>
                <w:sz w:val="20"/>
              </w:rPr>
              <w:t>Y</w:t>
            </w:r>
          </w:p>
        </w:tc>
        <w:tc>
          <w:tcPr>
            <w:tcW w:w="425" w:type="dxa"/>
          </w:tcPr>
          <w:p w14:paraId="4F0AE0FD" w14:textId="77777777" w:rsidR="00415BD1" w:rsidRPr="00362D39" w:rsidRDefault="00415BD1" w:rsidP="00733F0D">
            <w:pPr>
              <w:jc w:val="center"/>
              <w:rPr>
                <w:sz w:val="20"/>
              </w:rPr>
            </w:pPr>
            <w:r>
              <w:rPr>
                <w:sz w:val="20"/>
              </w:rPr>
              <w:t>Y</w:t>
            </w:r>
          </w:p>
        </w:tc>
        <w:tc>
          <w:tcPr>
            <w:tcW w:w="851" w:type="dxa"/>
          </w:tcPr>
          <w:p w14:paraId="6F662C83" w14:textId="77777777" w:rsidR="00415BD1" w:rsidRDefault="00415BD1" w:rsidP="00733F0D">
            <w:pPr>
              <w:jc w:val="center"/>
              <w:rPr>
                <w:sz w:val="20"/>
              </w:rPr>
            </w:pPr>
            <w:r>
              <w:rPr>
                <w:sz w:val="20"/>
              </w:rPr>
              <w:t>RPs</w:t>
            </w:r>
          </w:p>
          <w:p w14:paraId="3DC69F4B" w14:textId="77777777" w:rsidR="00415BD1" w:rsidRDefault="00415BD1" w:rsidP="00733F0D">
            <w:pPr>
              <w:jc w:val="center"/>
              <w:rPr>
                <w:sz w:val="20"/>
              </w:rPr>
            </w:pPr>
            <w:r>
              <w:rPr>
                <w:sz w:val="20"/>
              </w:rPr>
              <w:t>RCs</w:t>
            </w:r>
          </w:p>
          <w:p w14:paraId="07D9C3E9" w14:textId="77777777" w:rsidR="00415BD1" w:rsidRPr="00362D39" w:rsidRDefault="00415BD1" w:rsidP="00733F0D">
            <w:pPr>
              <w:jc w:val="center"/>
              <w:rPr>
                <w:sz w:val="20"/>
              </w:rPr>
            </w:pPr>
            <w:r>
              <w:rPr>
                <w:sz w:val="20"/>
              </w:rPr>
              <w:t>EGI.eu</w:t>
            </w:r>
          </w:p>
        </w:tc>
        <w:tc>
          <w:tcPr>
            <w:tcW w:w="1701" w:type="dxa"/>
          </w:tcPr>
          <w:p w14:paraId="483D75F2" w14:textId="77777777" w:rsidR="00415BD1" w:rsidRDefault="00FE2986" w:rsidP="00733F0D">
            <w:pPr>
              <w:jc w:val="left"/>
              <w:rPr>
                <w:sz w:val="20"/>
              </w:rPr>
            </w:pPr>
            <w:r>
              <w:rPr>
                <w:b/>
                <w:sz w:val="20"/>
              </w:rPr>
              <w:t>Service Design</w:t>
            </w:r>
            <w:r w:rsidR="00415BD1">
              <w:rPr>
                <w:sz w:val="20"/>
              </w:rPr>
              <w:t xml:space="preserve"> (Capacity Management and Planning)</w:t>
            </w:r>
          </w:p>
          <w:p w14:paraId="78E29682" w14:textId="77777777" w:rsidR="00415BD1" w:rsidRDefault="00FE2986" w:rsidP="00733F0D">
            <w:pPr>
              <w:jc w:val="left"/>
              <w:rPr>
                <w:sz w:val="20"/>
              </w:rPr>
            </w:pPr>
            <w:r>
              <w:rPr>
                <w:b/>
                <w:sz w:val="20"/>
              </w:rPr>
              <w:t>Service Transition</w:t>
            </w:r>
            <w:r w:rsidR="00415BD1">
              <w:rPr>
                <w:sz w:val="20"/>
              </w:rPr>
              <w:t xml:space="preserve"> (Transition Planning and Support)</w:t>
            </w:r>
          </w:p>
          <w:p w14:paraId="27B4F203" w14:textId="77777777" w:rsidR="00415BD1" w:rsidRPr="007C080F" w:rsidRDefault="00415BD1" w:rsidP="00733F0D">
            <w:pPr>
              <w:jc w:val="left"/>
              <w:rPr>
                <w:b/>
                <w:sz w:val="20"/>
              </w:rPr>
            </w:pPr>
            <w:r w:rsidRPr="007C080F">
              <w:rPr>
                <w:b/>
                <w:sz w:val="20"/>
              </w:rPr>
              <w:t>Continual Service Improvement</w:t>
            </w:r>
          </w:p>
          <w:p w14:paraId="63B52F6F" w14:textId="77777777" w:rsidR="00415BD1" w:rsidRPr="00362D39" w:rsidRDefault="00415BD1" w:rsidP="00733F0D">
            <w:pPr>
              <w:jc w:val="left"/>
              <w:rPr>
                <w:sz w:val="20"/>
              </w:rPr>
            </w:pPr>
          </w:p>
        </w:tc>
        <w:tc>
          <w:tcPr>
            <w:tcW w:w="1528" w:type="dxa"/>
          </w:tcPr>
          <w:p w14:paraId="38E9A711" w14:textId="77777777" w:rsidR="00415BD1" w:rsidRPr="00362D39" w:rsidRDefault="00415BD1" w:rsidP="00733F0D">
            <w:pPr>
              <w:jc w:val="left"/>
              <w:rPr>
                <w:sz w:val="20"/>
              </w:rPr>
            </w:pPr>
            <w:r>
              <w:rPr>
                <w:sz w:val="20"/>
              </w:rPr>
              <w:t>Coordinated Capacity Management and Planning across multiple providers</w:t>
            </w:r>
          </w:p>
        </w:tc>
      </w:tr>
      <w:tr w:rsidR="00415BD1" w14:paraId="3B5A83B5" w14:textId="77777777" w:rsidTr="00733F0D">
        <w:trPr>
          <w:jc w:val="center"/>
        </w:trPr>
        <w:tc>
          <w:tcPr>
            <w:tcW w:w="1538" w:type="dxa"/>
          </w:tcPr>
          <w:p w14:paraId="7FFBE9F8" w14:textId="77777777" w:rsidR="00415BD1" w:rsidRPr="00362D39" w:rsidRDefault="00415BD1" w:rsidP="00733F0D">
            <w:pPr>
              <w:jc w:val="left"/>
              <w:rPr>
                <w:sz w:val="20"/>
              </w:rPr>
            </w:pPr>
            <w:r>
              <w:rPr>
                <w:sz w:val="20"/>
              </w:rPr>
              <w:t>Availability Management</w:t>
            </w:r>
          </w:p>
        </w:tc>
        <w:tc>
          <w:tcPr>
            <w:tcW w:w="4253" w:type="dxa"/>
          </w:tcPr>
          <w:p w14:paraId="7E4BC819" w14:textId="77777777"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14:paraId="3C4874C6" w14:textId="77777777" w:rsidR="00415BD1" w:rsidRPr="00362D39" w:rsidRDefault="00415BD1" w:rsidP="00733F0D">
            <w:pPr>
              <w:jc w:val="center"/>
              <w:rPr>
                <w:sz w:val="20"/>
              </w:rPr>
            </w:pPr>
            <w:r>
              <w:rPr>
                <w:sz w:val="20"/>
              </w:rPr>
              <w:t>Y</w:t>
            </w:r>
          </w:p>
        </w:tc>
        <w:tc>
          <w:tcPr>
            <w:tcW w:w="425" w:type="dxa"/>
          </w:tcPr>
          <w:p w14:paraId="42B495FD" w14:textId="77777777" w:rsidR="00415BD1" w:rsidRPr="00362D39" w:rsidRDefault="00415BD1" w:rsidP="00733F0D">
            <w:pPr>
              <w:jc w:val="center"/>
              <w:rPr>
                <w:sz w:val="20"/>
              </w:rPr>
            </w:pPr>
            <w:r>
              <w:rPr>
                <w:sz w:val="20"/>
              </w:rPr>
              <w:t>Y</w:t>
            </w:r>
          </w:p>
        </w:tc>
        <w:tc>
          <w:tcPr>
            <w:tcW w:w="851" w:type="dxa"/>
          </w:tcPr>
          <w:p w14:paraId="24EADE62" w14:textId="77777777" w:rsidR="00415BD1" w:rsidRDefault="00415BD1" w:rsidP="00733F0D">
            <w:pPr>
              <w:jc w:val="center"/>
              <w:rPr>
                <w:sz w:val="20"/>
              </w:rPr>
            </w:pPr>
            <w:r>
              <w:rPr>
                <w:sz w:val="20"/>
              </w:rPr>
              <w:t>RPs</w:t>
            </w:r>
          </w:p>
          <w:p w14:paraId="6162166A" w14:textId="77777777" w:rsidR="00415BD1" w:rsidRDefault="00415BD1" w:rsidP="00733F0D">
            <w:pPr>
              <w:jc w:val="center"/>
              <w:rPr>
                <w:sz w:val="20"/>
              </w:rPr>
            </w:pPr>
            <w:r>
              <w:rPr>
                <w:sz w:val="20"/>
              </w:rPr>
              <w:t>RCs</w:t>
            </w:r>
          </w:p>
          <w:p w14:paraId="0B02BEEC" w14:textId="77777777" w:rsidR="00415BD1" w:rsidRPr="00362D39" w:rsidRDefault="00415BD1" w:rsidP="00733F0D">
            <w:pPr>
              <w:jc w:val="center"/>
              <w:rPr>
                <w:sz w:val="20"/>
              </w:rPr>
            </w:pPr>
            <w:r>
              <w:rPr>
                <w:sz w:val="20"/>
              </w:rPr>
              <w:t>EGI.eu</w:t>
            </w:r>
          </w:p>
        </w:tc>
        <w:tc>
          <w:tcPr>
            <w:tcW w:w="1701" w:type="dxa"/>
          </w:tcPr>
          <w:p w14:paraId="0363121E" w14:textId="77777777" w:rsidR="00415BD1" w:rsidRPr="00362D39" w:rsidRDefault="00FE2986" w:rsidP="00733F0D">
            <w:pPr>
              <w:jc w:val="left"/>
              <w:rPr>
                <w:sz w:val="20"/>
              </w:rPr>
            </w:pPr>
            <w:r>
              <w:rPr>
                <w:b/>
                <w:sz w:val="20"/>
              </w:rPr>
              <w:t>Service Design</w:t>
            </w:r>
            <w:r w:rsidR="00415BD1">
              <w:rPr>
                <w:sz w:val="20"/>
              </w:rPr>
              <w:t xml:space="preserve"> (Availability Management)</w:t>
            </w:r>
          </w:p>
        </w:tc>
        <w:tc>
          <w:tcPr>
            <w:tcW w:w="1528" w:type="dxa"/>
          </w:tcPr>
          <w:p w14:paraId="0ABACD16" w14:textId="77777777" w:rsidR="00415BD1" w:rsidRPr="00362D39" w:rsidRDefault="00415BD1" w:rsidP="00733F0D">
            <w:pPr>
              <w:jc w:val="left"/>
              <w:rPr>
                <w:sz w:val="20"/>
              </w:rPr>
            </w:pPr>
          </w:p>
        </w:tc>
      </w:tr>
      <w:tr w:rsidR="00415BD1" w14:paraId="5C6EC2FA" w14:textId="77777777" w:rsidTr="00733F0D">
        <w:trPr>
          <w:jc w:val="center"/>
        </w:trPr>
        <w:tc>
          <w:tcPr>
            <w:tcW w:w="1538" w:type="dxa"/>
          </w:tcPr>
          <w:p w14:paraId="1A7B91DF" w14:textId="77777777" w:rsidR="00415BD1" w:rsidRPr="00362D39" w:rsidRDefault="00415BD1" w:rsidP="00733F0D">
            <w:pPr>
              <w:jc w:val="left"/>
              <w:rPr>
                <w:sz w:val="20"/>
              </w:rPr>
            </w:pPr>
            <w:r>
              <w:rPr>
                <w:sz w:val="20"/>
              </w:rPr>
              <w:t>Service Level Management</w:t>
            </w:r>
          </w:p>
        </w:tc>
        <w:tc>
          <w:tcPr>
            <w:tcW w:w="4253" w:type="dxa"/>
          </w:tcPr>
          <w:p w14:paraId="1197C6B2" w14:textId="77777777"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14:paraId="06AE545D" w14:textId="77777777"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14:paraId="68E72204" w14:textId="77777777" w:rsidR="00415BD1" w:rsidRPr="00362D39" w:rsidRDefault="00415BD1" w:rsidP="00733F0D">
            <w:pPr>
              <w:jc w:val="center"/>
              <w:rPr>
                <w:sz w:val="20"/>
              </w:rPr>
            </w:pPr>
            <w:r>
              <w:rPr>
                <w:sz w:val="20"/>
              </w:rPr>
              <w:lastRenderedPageBreak/>
              <w:t>Y</w:t>
            </w:r>
          </w:p>
        </w:tc>
        <w:tc>
          <w:tcPr>
            <w:tcW w:w="425" w:type="dxa"/>
          </w:tcPr>
          <w:p w14:paraId="0610D011" w14:textId="77777777" w:rsidR="00415BD1" w:rsidRPr="00362D39" w:rsidRDefault="00415BD1" w:rsidP="00733F0D">
            <w:pPr>
              <w:jc w:val="center"/>
              <w:rPr>
                <w:sz w:val="20"/>
              </w:rPr>
            </w:pPr>
            <w:r>
              <w:rPr>
                <w:sz w:val="20"/>
              </w:rPr>
              <w:t>Y</w:t>
            </w:r>
          </w:p>
        </w:tc>
        <w:tc>
          <w:tcPr>
            <w:tcW w:w="851" w:type="dxa"/>
          </w:tcPr>
          <w:p w14:paraId="4E0AE322" w14:textId="77777777" w:rsidR="00415BD1" w:rsidRDefault="00415BD1" w:rsidP="00733F0D">
            <w:pPr>
              <w:jc w:val="center"/>
              <w:rPr>
                <w:sz w:val="20"/>
              </w:rPr>
            </w:pPr>
            <w:r>
              <w:rPr>
                <w:sz w:val="20"/>
              </w:rPr>
              <w:t>RPs</w:t>
            </w:r>
          </w:p>
          <w:p w14:paraId="12B869B8" w14:textId="77777777" w:rsidR="00415BD1" w:rsidRPr="00362D39" w:rsidRDefault="00415BD1" w:rsidP="00733F0D">
            <w:pPr>
              <w:jc w:val="center"/>
              <w:rPr>
                <w:sz w:val="20"/>
              </w:rPr>
            </w:pPr>
            <w:r>
              <w:rPr>
                <w:sz w:val="20"/>
              </w:rPr>
              <w:t>EGI.eu</w:t>
            </w:r>
          </w:p>
        </w:tc>
        <w:tc>
          <w:tcPr>
            <w:tcW w:w="1701" w:type="dxa"/>
          </w:tcPr>
          <w:p w14:paraId="47BC6D91" w14:textId="77777777"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14:paraId="22C43695" w14:textId="77777777" w:rsidR="00415BD1" w:rsidRPr="00362D39" w:rsidRDefault="00415BD1" w:rsidP="00733F0D">
            <w:pPr>
              <w:jc w:val="left"/>
              <w:rPr>
                <w:sz w:val="20"/>
              </w:rPr>
            </w:pPr>
          </w:p>
        </w:tc>
      </w:tr>
      <w:tr w:rsidR="00415BD1" w14:paraId="0FEE852D" w14:textId="77777777" w:rsidTr="00733F0D">
        <w:trPr>
          <w:jc w:val="center"/>
        </w:trPr>
        <w:tc>
          <w:tcPr>
            <w:tcW w:w="1538" w:type="dxa"/>
          </w:tcPr>
          <w:p w14:paraId="203ACA49" w14:textId="77777777" w:rsidR="00415BD1" w:rsidRPr="00362D39" w:rsidRDefault="00415BD1" w:rsidP="00733F0D">
            <w:pPr>
              <w:jc w:val="left"/>
              <w:rPr>
                <w:sz w:val="20"/>
              </w:rPr>
            </w:pPr>
            <w:r>
              <w:rPr>
                <w:sz w:val="20"/>
              </w:rPr>
              <w:lastRenderedPageBreak/>
              <w:t>Security Management</w:t>
            </w:r>
          </w:p>
        </w:tc>
        <w:tc>
          <w:tcPr>
            <w:tcW w:w="4253" w:type="dxa"/>
          </w:tcPr>
          <w:p w14:paraId="0A6F27B7" w14:textId="77777777"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14:paraId="65535F1C" w14:textId="77777777" w:rsidR="00415BD1" w:rsidRPr="00362D39" w:rsidRDefault="00415BD1" w:rsidP="00733F0D">
            <w:pPr>
              <w:jc w:val="center"/>
              <w:rPr>
                <w:sz w:val="20"/>
              </w:rPr>
            </w:pPr>
            <w:r>
              <w:rPr>
                <w:sz w:val="20"/>
              </w:rPr>
              <w:t>Y</w:t>
            </w:r>
          </w:p>
        </w:tc>
        <w:tc>
          <w:tcPr>
            <w:tcW w:w="425" w:type="dxa"/>
          </w:tcPr>
          <w:p w14:paraId="4A74A7E3" w14:textId="77777777" w:rsidR="00415BD1" w:rsidRPr="00362D39" w:rsidRDefault="00415BD1" w:rsidP="00733F0D">
            <w:pPr>
              <w:jc w:val="center"/>
              <w:rPr>
                <w:sz w:val="20"/>
              </w:rPr>
            </w:pPr>
            <w:r>
              <w:rPr>
                <w:sz w:val="20"/>
              </w:rPr>
              <w:t>Y</w:t>
            </w:r>
          </w:p>
        </w:tc>
        <w:tc>
          <w:tcPr>
            <w:tcW w:w="851" w:type="dxa"/>
          </w:tcPr>
          <w:p w14:paraId="78598CD3" w14:textId="77777777" w:rsidR="00415BD1" w:rsidRDefault="00415BD1" w:rsidP="00733F0D">
            <w:pPr>
              <w:jc w:val="center"/>
              <w:rPr>
                <w:sz w:val="20"/>
              </w:rPr>
            </w:pPr>
            <w:r>
              <w:rPr>
                <w:sz w:val="20"/>
              </w:rPr>
              <w:t>RCs</w:t>
            </w:r>
          </w:p>
          <w:p w14:paraId="1E7C60EF" w14:textId="77777777" w:rsidR="00415BD1" w:rsidRDefault="00415BD1" w:rsidP="00733F0D">
            <w:pPr>
              <w:jc w:val="center"/>
              <w:rPr>
                <w:sz w:val="20"/>
              </w:rPr>
            </w:pPr>
            <w:r>
              <w:rPr>
                <w:sz w:val="20"/>
              </w:rPr>
              <w:t>RPs</w:t>
            </w:r>
          </w:p>
          <w:p w14:paraId="249F620E" w14:textId="77777777" w:rsidR="00415BD1" w:rsidRDefault="00415BD1" w:rsidP="00733F0D">
            <w:pPr>
              <w:jc w:val="center"/>
              <w:rPr>
                <w:sz w:val="20"/>
              </w:rPr>
            </w:pPr>
            <w:r>
              <w:rPr>
                <w:sz w:val="20"/>
              </w:rPr>
              <w:t>EGI.eu</w:t>
            </w:r>
          </w:p>
          <w:p w14:paraId="11817387" w14:textId="77777777" w:rsidR="00415BD1" w:rsidRPr="00362D39" w:rsidRDefault="00415BD1" w:rsidP="00733F0D">
            <w:pPr>
              <w:jc w:val="center"/>
              <w:rPr>
                <w:sz w:val="20"/>
              </w:rPr>
            </w:pPr>
          </w:p>
        </w:tc>
        <w:tc>
          <w:tcPr>
            <w:tcW w:w="1701" w:type="dxa"/>
          </w:tcPr>
          <w:p w14:paraId="2E39BD9D" w14:textId="77777777" w:rsidR="00415BD1" w:rsidRDefault="00FE2986" w:rsidP="00733F0D">
            <w:pPr>
              <w:jc w:val="left"/>
              <w:rPr>
                <w:sz w:val="20"/>
              </w:rPr>
            </w:pPr>
            <w:r>
              <w:rPr>
                <w:b/>
                <w:sz w:val="20"/>
              </w:rPr>
              <w:t>Service Design</w:t>
            </w:r>
            <w:r w:rsidR="00415BD1">
              <w:rPr>
                <w:sz w:val="20"/>
              </w:rPr>
              <w:t xml:space="preserve"> (Security Management)</w:t>
            </w:r>
          </w:p>
          <w:p w14:paraId="782BF305" w14:textId="77777777"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14:paraId="4916EF7E" w14:textId="77777777" w:rsidR="00415BD1" w:rsidRPr="00362D39" w:rsidRDefault="00415BD1" w:rsidP="00733F0D">
            <w:pPr>
              <w:jc w:val="left"/>
              <w:rPr>
                <w:sz w:val="20"/>
              </w:rPr>
            </w:pPr>
          </w:p>
        </w:tc>
      </w:tr>
      <w:tr w:rsidR="00415BD1" w14:paraId="6DDDF553" w14:textId="77777777" w:rsidTr="00733F0D">
        <w:trPr>
          <w:jc w:val="center"/>
        </w:trPr>
        <w:tc>
          <w:tcPr>
            <w:tcW w:w="1538" w:type="dxa"/>
          </w:tcPr>
          <w:p w14:paraId="4C77BF00" w14:textId="77777777" w:rsidR="00415BD1" w:rsidRPr="00362D39" w:rsidRDefault="00415BD1" w:rsidP="00733F0D">
            <w:pPr>
              <w:jc w:val="left"/>
              <w:rPr>
                <w:sz w:val="20"/>
              </w:rPr>
            </w:pPr>
            <w:r>
              <w:rPr>
                <w:sz w:val="20"/>
              </w:rPr>
              <w:t>Documentation</w:t>
            </w:r>
          </w:p>
        </w:tc>
        <w:tc>
          <w:tcPr>
            <w:tcW w:w="4253" w:type="dxa"/>
          </w:tcPr>
          <w:p w14:paraId="28E750EC" w14:textId="77777777"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14:paraId="4D18331E" w14:textId="77777777" w:rsidR="00415BD1" w:rsidRPr="00362D39" w:rsidRDefault="00415BD1" w:rsidP="00733F0D">
            <w:pPr>
              <w:jc w:val="center"/>
              <w:rPr>
                <w:sz w:val="20"/>
              </w:rPr>
            </w:pPr>
            <w:r>
              <w:rPr>
                <w:sz w:val="20"/>
              </w:rPr>
              <w:t>Y</w:t>
            </w:r>
          </w:p>
        </w:tc>
        <w:tc>
          <w:tcPr>
            <w:tcW w:w="425" w:type="dxa"/>
          </w:tcPr>
          <w:p w14:paraId="346DE762" w14:textId="77777777" w:rsidR="00415BD1" w:rsidRPr="00362D39" w:rsidRDefault="00415BD1" w:rsidP="00733F0D">
            <w:pPr>
              <w:jc w:val="center"/>
              <w:rPr>
                <w:sz w:val="20"/>
              </w:rPr>
            </w:pPr>
            <w:r>
              <w:rPr>
                <w:sz w:val="20"/>
              </w:rPr>
              <w:t>Y</w:t>
            </w:r>
          </w:p>
        </w:tc>
        <w:tc>
          <w:tcPr>
            <w:tcW w:w="851" w:type="dxa"/>
          </w:tcPr>
          <w:p w14:paraId="77525A23" w14:textId="77777777" w:rsidR="00415BD1" w:rsidRDefault="00415BD1" w:rsidP="00733F0D">
            <w:pPr>
              <w:jc w:val="center"/>
              <w:rPr>
                <w:sz w:val="20"/>
              </w:rPr>
            </w:pPr>
            <w:r>
              <w:rPr>
                <w:sz w:val="20"/>
              </w:rPr>
              <w:t>RPs</w:t>
            </w:r>
          </w:p>
          <w:p w14:paraId="2D58F21E" w14:textId="77777777" w:rsidR="00415BD1" w:rsidRPr="00362D39" w:rsidRDefault="00415BD1" w:rsidP="00733F0D">
            <w:pPr>
              <w:jc w:val="center"/>
              <w:rPr>
                <w:sz w:val="20"/>
              </w:rPr>
            </w:pPr>
            <w:r>
              <w:rPr>
                <w:sz w:val="20"/>
              </w:rPr>
              <w:t>RCs</w:t>
            </w:r>
          </w:p>
        </w:tc>
        <w:tc>
          <w:tcPr>
            <w:tcW w:w="1701" w:type="dxa"/>
          </w:tcPr>
          <w:p w14:paraId="484D370C" w14:textId="77777777"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14:paraId="5545B281" w14:textId="77777777" w:rsidR="00415BD1" w:rsidRPr="00362D39" w:rsidRDefault="00415BD1" w:rsidP="00733F0D">
            <w:pPr>
              <w:jc w:val="left"/>
              <w:rPr>
                <w:sz w:val="20"/>
              </w:rPr>
            </w:pPr>
          </w:p>
        </w:tc>
      </w:tr>
    </w:tbl>
    <w:p w14:paraId="771951A8" w14:textId="77777777" w:rsidR="00415BD1" w:rsidRPr="007F21C4" w:rsidRDefault="00415BD1" w:rsidP="00415BD1"/>
    <w:p w14:paraId="215E9870" w14:textId="77777777" w:rsidR="00C24CB0" w:rsidRDefault="00FE2986" w:rsidP="00C24CB0">
      <w:pPr>
        <w:pStyle w:val="Heading1"/>
      </w:pPr>
      <w:r>
        <w:lastRenderedPageBreak/>
        <w:t>Service Design</w:t>
      </w:r>
      <w:bookmarkEnd w:id="22"/>
    </w:p>
    <w:p w14:paraId="450AC4A6" w14:textId="2ABCDB15" w:rsidR="00C24CB0" w:rsidRDefault="00C24CB0" w:rsidP="00C24CB0">
      <w:r>
        <w:t>In this stage</w:t>
      </w:r>
      <w:ins w:id="67" w:author="Sergio Andreozzi" w:date="2011-11-21T16:16:00Z">
        <w:r w:rsidR="002D676B">
          <w:t>,</w:t>
        </w:r>
      </w:ins>
      <w:r>
        <w:t xml:space="preserve"> the plans produced by </w:t>
      </w:r>
      <w:ins w:id="68" w:author="Sergio Andreozzi" w:date="2011-11-21T16:16:00Z">
        <w:r w:rsidR="002D676B">
          <w:t xml:space="preserve">the </w:t>
        </w:r>
      </w:ins>
      <w:r>
        <w:t>Service Strategy are translated into the blueprint for delivering the related objectives</w:t>
      </w:r>
      <w:r w:rsidR="00296987">
        <w:t xml:space="preserve"> [IT-D]</w:t>
      </w:r>
      <w:r>
        <w:t xml:space="preserve">. During </w:t>
      </w:r>
      <w:ins w:id="69" w:author="Sergio Andreozzi" w:date="2011-11-21T16:16:00Z">
        <w:r w:rsidR="002D676B">
          <w:t xml:space="preserve">the </w:t>
        </w:r>
      </w:ins>
      <w:r w:rsidR="00FE2986">
        <w:t>Service Design</w:t>
      </w:r>
      <w:ins w:id="70" w:author="Sergio Andreozzi" w:date="2011-11-21T16:16:00Z">
        <w:r w:rsidR="002D676B">
          <w:t>,</w:t>
        </w:r>
      </w:ins>
      <w:r>
        <w:t xml:space="preserve"> strategic principles are converted into a service portfolio. </w:t>
      </w:r>
      <w:r w:rsidR="00FE2986">
        <w:t>Service Design</w:t>
      </w:r>
      <w:r>
        <w:t xml:space="preserve"> not only concerns new services but also services that are already part of the service portfolio. Changes and improvements can be necessary to maintain or enhance or maintain the value to customers.</w:t>
      </w:r>
    </w:p>
    <w:p w14:paraId="4926E47A" w14:textId="77777777" w:rsidR="00C24CB0" w:rsidRPr="00CA1A40" w:rsidRDefault="00FE2986" w:rsidP="00C24CB0">
      <w:pPr>
        <w:rPr>
          <w:rFonts w:eastAsia="Cambria"/>
          <w:lang w:eastAsia="en-GB"/>
        </w:rPr>
      </w:pPr>
      <w:r>
        <w:t>Service Design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14:paraId="741803CB" w14:textId="77777777" w:rsidR="00C24CB0" w:rsidRDefault="00C24CB0" w:rsidP="00C24CB0">
      <w:pPr>
        <w:pStyle w:val="Heading2"/>
      </w:pPr>
      <w:bookmarkStart w:id="71" w:name="_Toc307613738"/>
      <w:r>
        <w:t>Design co-ordination</w:t>
      </w:r>
      <w:bookmarkEnd w:id="71"/>
    </w:p>
    <w:p w14:paraId="58567D07" w14:textId="77777777"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14:paraId="0907602B" w14:textId="77777777"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14:paraId="7B01174D" w14:textId="77777777"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14:paraId="73E7E253" w14:textId="77777777"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14:paraId="21E28603" w14:textId="77777777"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E5537A">
        <w:t xml:space="preserve">Figure </w:t>
      </w:r>
      <w:r w:rsidR="00E5537A">
        <w:rPr>
          <w:noProof/>
        </w:rPr>
        <w:t>2</w:t>
      </w:r>
      <w:r>
        <w:rPr>
          <w:rFonts w:eastAsia="Cambria"/>
          <w:lang w:eastAsia="en-GB"/>
        </w:rPr>
        <w:fldChar w:fldCharType="end"/>
      </w:r>
      <w:r>
        <w:rPr>
          <w:rFonts w:eastAsia="Cambria"/>
          <w:lang w:eastAsia="en-GB"/>
        </w:rPr>
        <w:t>. The resulting statement of requirements is available at [SOR].</w:t>
      </w:r>
    </w:p>
    <w:p w14:paraId="0A3BDE4F" w14:textId="77777777" w:rsidR="00C24CB0" w:rsidRDefault="00C24CB0" w:rsidP="00C24CB0">
      <w:pPr>
        <w:rPr>
          <w:rFonts w:eastAsia="Cambria"/>
          <w:lang w:eastAsia="en-GB"/>
        </w:rPr>
      </w:pPr>
      <w:bookmarkStart w:id="72" w:name="_GoBack"/>
      <w:r>
        <w:rPr>
          <w:rFonts w:eastAsia="Cambria"/>
          <w:noProof/>
          <w:lang w:val="en-US" w:eastAsia="en-US"/>
        </w:rPr>
        <w:drawing>
          <wp:inline distT="0" distB="0" distL="0" distR="0" wp14:anchorId="766BC0DA" wp14:editId="1ED25A9E">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bookmarkEnd w:id="72"/>
    </w:p>
    <w:p w14:paraId="35CC3F89" w14:textId="77777777" w:rsidR="00C24CB0" w:rsidRDefault="00C24CB0" w:rsidP="00C24CB0">
      <w:pPr>
        <w:pStyle w:val="Caption"/>
        <w:rPr>
          <w:rFonts w:eastAsia="Cambria"/>
          <w:lang w:eastAsia="en-GB"/>
        </w:rPr>
      </w:pPr>
      <w:bookmarkStart w:id="73" w:name="_Ref306789285"/>
      <w:proofErr w:type="gramStart"/>
      <w:r>
        <w:t xml:space="preserve">Figure </w:t>
      </w:r>
      <w:fldSimple w:instr=" SEQ Figure \* ARABIC ">
        <w:r w:rsidR="00E5537A">
          <w:rPr>
            <w:noProof/>
          </w:rPr>
          <w:t>2</w:t>
        </w:r>
      </w:fldSimple>
      <w:bookmarkEnd w:id="73"/>
      <w:r>
        <w:t>.</w:t>
      </w:r>
      <w:proofErr w:type="gramEnd"/>
      <w:r>
        <w:t xml:space="preserve"> Requirements gathering process (blue rectangles) supporting design coordination at the Technology Coordination Board.</w:t>
      </w:r>
    </w:p>
    <w:p w14:paraId="77AE4581" w14:textId="77777777" w:rsidR="00C24CB0" w:rsidRDefault="00C24CB0" w:rsidP="00C24CB0">
      <w:pPr>
        <w:pStyle w:val="Heading2"/>
      </w:pPr>
      <w:bookmarkStart w:id="74" w:name="_Toc307613739"/>
      <w:r>
        <w:lastRenderedPageBreak/>
        <w:t>Service catalogue management</w:t>
      </w:r>
      <w:bookmarkEnd w:id="74"/>
    </w:p>
    <w:p w14:paraId="73AD64CA" w14:textId="77777777" w:rsidR="00C24CB0" w:rsidRDefault="00C24CB0" w:rsidP="00C24CB0">
      <w:pPr>
        <w:rPr>
          <w:rFonts w:eastAsia="Cambria"/>
          <w:lang w:eastAsia="en-GB"/>
        </w:rPr>
      </w:pPr>
      <w:r>
        <w:rPr>
          <w:rFonts w:eastAsia="Cambria"/>
          <w:lang w:eastAsia="en-GB"/>
        </w:rPr>
        <w:t>Service catalog</w:t>
      </w:r>
      <w:r w:rsidR="006A403F">
        <w:rPr>
          <w:rFonts w:eastAsia="Cambria"/>
          <w:lang w:eastAsia="en-GB"/>
        </w:rPr>
        <w:t>ue is a database or structured d</w:t>
      </w:r>
      <w:r>
        <w:rPr>
          <w:rFonts w:eastAsia="Cambria"/>
          <w:lang w:eastAsia="en-GB"/>
        </w:rPr>
        <w:t>ocument wi</w:t>
      </w:r>
      <w:r w:rsidR="006A403F">
        <w:rPr>
          <w:rFonts w:eastAsia="Cambria"/>
          <w:lang w:eastAsia="en-GB"/>
        </w:rPr>
        <w:t>th information about all live IT s</w:t>
      </w:r>
      <w:r>
        <w:rPr>
          <w:rFonts w:eastAsia="Cambria"/>
          <w:lang w:eastAsia="en-GB"/>
        </w:rPr>
        <w:t>ervices, including those available for Deployment. The Service Cat</w:t>
      </w:r>
      <w:r w:rsidR="006A403F">
        <w:rPr>
          <w:rFonts w:eastAsia="Cambria"/>
          <w:lang w:eastAsia="en-GB"/>
        </w:rPr>
        <w:t>alogue is the only part of the service portfolio published to c</w:t>
      </w:r>
      <w:r>
        <w:rPr>
          <w:rFonts w:eastAsia="Cambria"/>
          <w:lang w:eastAsia="en-GB"/>
        </w:rPr>
        <w:t>ustomers, and is used to support the sale and delivery of IT Services. The Service Catalogue includes information about deliverables, prices, contact points, ordering and request Processes.</w:t>
      </w:r>
    </w:p>
    <w:p w14:paraId="5E008E32" w14:textId="77777777"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14:paraId="565BF4E5" w14:textId="77777777" w:rsidR="00C24CB0" w:rsidRPr="00C862EB" w:rsidRDefault="00C24CB0" w:rsidP="00C24CB0">
      <w:pPr>
        <w:rPr>
          <w:rFonts w:eastAsia="Cambria"/>
          <w:lang w:eastAsia="en-GB"/>
        </w:rPr>
      </w:pPr>
      <w:r>
        <w:rPr>
          <w:rFonts w:eastAsia="Cambria"/>
          <w:lang w:eastAsia="en-GB"/>
        </w:rPr>
        <w:t xml:space="preserve">GOCDB provides information about production services and information about the respective administrators and security contacts. It also supports service management functions such as declaring a downtime.   </w:t>
      </w:r>
    </w:p>
    <w:p w14:paraId="20CEE224" w14:textId="77777777" w:rsidR="00C24CB0" w:rsidRDefault="00C24CB0" w:rsidP="00C24CB0">
      <w:pPr>
        <w:pStyle w:val="Heading2"/>
      </w:pPr>
      <w:bookmarkStart w:id="75" w:name="_Toc307613740"/>
      <w:r>
        <w:t>Service level management</w:t>
      </w:r>
      <w:bookmarkEnd w:id="75"/>
    </w:p>
    <w:p w14:paraId="3BC6369A" w14:textId="1830E054" w:rsidR="00C24CB0" w:rsidRDefault="006A403F" w:rsidP="00C24CB0">
      <w:pPr>
        <w:rPr>
          <w:rFonts w:eastAsia="Cambria"/>
          <w:lang w:eastAsia="en-GB"/>
        </w:rPr>
      </w:pPr>
      <w:r>
        <w:rPr>
          <w:rFonts w:eastAsia="Cambria"/>
          <w:lang w:eastAsia="en-GB"/>
        </w:rPr>
        <w:t>Service Level M</w:t>
      </w:r>
      <w:r w:rsidR="00C24CB0">
        <w:rPr>
          <w:rFonts w:eastAsia="Cambria"/>
          <w:lang w:eastAsia="en-GB"/>
        </w:rPr>
        <w:t>anagement is the Process responsible for negotiating Service Level Agreements, and ensuring that these are met. It is responsible for ensuring that all IT Service Management Processes, Op</w:t>
      </w:r>
      <w:r>
        <w:rPr>
          <w:rFonts w:eastAsia="Cambria"/>
          <w:lang w:eastAsia="en-GB"/>
        </w:rPr>
        <w:t xml:space="preserve">erational Level Agreements and underpinning </w:t>
      </w:r>
      <w:del w:id="76" w:author="Sergio Andreozzi" w:date="2011-11-21T16:23:00Z">
        <w:r w:rsidDel="002D304C">
          <w:rPr>
            <w:rFonts w:eastAsia="Cambria"/>
            <w:lang w:eastAsia="en-GB"/>
          </w:rPr>
          <w:delText>p</w:delText>
        </w:r>
        <w:r w:rsidR="00C24CB0" w:rsidDel="002D304C">
          <w:rPr>
            <w:rFonts w:eastAsia="Cambria"/>
            <w:lang w:eastAsia="en-GB"/>
          </w:rPr>
          <w:delText>ontracts</w:delText>
        </w:r>
      </w:del>
      <w:ins w:id="77" w:author="Sergio Andreozzi" w:date="2011-11-21T16:23:00Z">
        <w:r w:rsidR="002D304C">
          <w:rPr>
            <w:rFonts w:eastAsia="Cambria"/>
            <w:lang w:eastAsia="en-GB"/>
          </w:rPr>
          <w:t>contracts</w:t>
        </w:r>
      </w:ins>
      <w:r w:rsidR="00C24CB0">
        <w:rPr>
          <w:rFonts w:eastAsia="Cambria"/>
          <w:lang w:eastAsia="en-GB"/>
        </w:rPr>
        <w:t xml:space="preserve"> are appropriate for the agreed Service Level Targets Levels, and holds regular customer reviews.</w:t>
      </w:r>
    </w:p>
    <w:p w14:paraId="3E297C46" w14:textId="77777777"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14:paraId="58916A76" w14:textId="77777777"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14:paraId="5DAE1352" w14:textId="77777777"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14:paraId="7A28248D" w14:textId="77777777"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14:paraId="710F2769" w14:textId="77777777"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In the latter case, OLAs are negotiated in the framework of a Resource Infrastructure Provider MoU [MOU</w:t>
      </w:r>
      <w:commentRangeStart w:id="78"/>
      <w:r>
        <w:rPr>
          <w:rFonts w:eastAsia="Cambria"/>
          <w:lang w:eastAsia="en-GB"/>
        </w:rPr>
        <w:t>]. Two MoUs have been approved since the beginning of EGI-InSPIRE</w:t>
      </w:r>
      <w:commentRangeEnd w:id="78"/>
      <w:r w:rsidR="002D304C">
        <w:rPr>
          <w:rStyle w:val="CommentReference"/>
          <w:lang w:val="x-none"/>
        </w:rPr>
        <w:commentReference w:id="78"/>
      </w:r>
      <w:r>
        <w:rPr>
          <w:rFonts w:eastAsia="Cambria"/>
          <w:lang w:eastAsia="en-GB"/>
        </w:rPr>
        <w:t xml:space="preserv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14:paraId="6D67E073" w14:textId="3419776A" w:rsidR="00C24CB0" w:rsidRDefault="00C24CB0" w:rsidP="00C24CB0">
      <w:pPr>
        <w:rPr>
          <w:rFonts w:eastAsia="Cambria"/>
          <w:lang w:eastAsia="en-GB"/>
        </w:rPr>
      </w:pPr>
      <w:r>
        <w:rPr>
          <w:rFonts w:eastAsia="Cambria"/>
          <w:lang w:eastAsia="en-GB"/>
        </w:rPr>
        <w:t xml:space="preserve">Service </w:t>
      </w:r>
      <w:ins w:id="79" w:author="Sergio Andreozzi" w:date="2011-11-21T16:25:00Z">
        <w:r w:rsidR="002D304C">
          <w:rPr>
            <w:rFonts w:eastAsia="Cambria"/>
            <w:lang w:eastAsia="en-GB"/>
          </w:rPr>
          <w:t xml:space="preserve">Level </w:t>
        </w:r>
      </w:ins>
      <w:r>
        <w:rPr>
          <w:rFonts w:eastAsia="Cambria"/>
          <w:lang w:eastAsia="en-GB"/>
        </w:rPr>
        <w:t>Target</w:t>
      </w:r>
      <w:ins w:id="80" w:author="Sergio Andreozzi" w:date="2011-11-21T16:26:00Z">
        <w:r w:rsidR="002D304C">
          <w:rPr>
            <w:rFonts w:eastAsia="Cambria"/>
            <w:lang w:eastAsia="en-GB"/>
          </w:rPr>
          <w:t>s</w:t>
        </w:r>
      </w:ins>
      <w:r>
        <w:rPr>
          <w:rFonts w:eastAsia="Cambria"/>
          <w:lang w:eastAsia="en-GB"/>
        </w:rPr>
        <w:t xml:space="preserve"> </w:t>
      </w:r>
      <w:del w:id="81" w:author="Sergio Andreozzi" w:date="2011-11-21T16:25:00Z">
        <w:r w:rsidDel="002D304C">
          <w:rPr>
            <w:rFonts w:eastAsia="Cambria"/>
            <w:lang w:eastAsia="en-GB"/>
          </w:rPr>
          <w:delText xml:space="preserve">Levels </w:delText>
        </w:r>
      </w:del>
      <w:r>
        <w:rPr>
          <w:rFonts w:eastAsia="Cambria"/>
          <w:lang w:eastAsia="en-GB"/>
        </w:rPr>
        <w:t>(</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 see section </w:t>
      </w:r>
      <w:r>
        <w:rPr>
          <w:rFonts w:eastAsia="Cambria"/>
          <w:lang w:eastAsia="en-GB"/>
        </w:rPr>
        <w:fldChar w:fldCharType="begin"/>
      </w:r>
      <w:r>
        <w:rPr>
          <w:rFonts w:eastAsia="Cambria"/>
          <w:lang w:eastAsia="en-GB"/>
        </w:rPr>
        <w:instrText xml:space="preserve"> REF _Ref305771301 \r \h </w:instrText>
      </w:r>
      <w:r>
        <w:rPr>
          <w:rFonts w:eastAsia="Cambria"/>
          <w:lang w:eastAsia="en-GB"/>
        </w:rPr>
      </w:r>
      <w:r>
        <w:rPr>
          <w:rFonts w:eastAsia="Cambria"/>
          <w:lang w:eastAsia="en-GB"/>
        </w:rPr>
        <w:fldChar w:fldCharType="separate"/>
      </w:r>
      <w:r w:rsidR="00E5537A">
        <w:rPr>
          <w:rFonts w:eastAsia="Cambria"/>
          <w:lang w:eastAsia="en-GB"/>
        </w:rPr>
        <w:t>3.5</w:t>
      </w:r>
      <w:r>
        <w:rPr>
          <w:rFonts w:eastAsia="Cambria"/>
          <w:lang w:eastAsia="en-GB"/>
        </w:rPr>
        <w:fldChar w:fldCharType="end"/>
      </w:r>
      <w:r>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Pr>
          <w:rFonts w:eastAsia="Cambria"/>
          <w:lang w:eastAsia="en-GB"/>
        </w:rPr>
        <w:t xml:space="preserve"> (three consecutive calendar months), underperforming Resource Centres are suspended. This procedure for internal quality verification is documented at [PERF]. </w:t>
      </w:r>
    </w:p>
    <w:p w14:paraId="451A9EFA" w14:textId="77777777"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14:paraId="2951B8C2" w14:textId="77777777" w:rsidR="00C24CB0" w:rsidRDefault="00C24CB0" w:rsidP="00C24CB0">
      <w:pPr>
        <w:pStyle w:val="Heading2"/>
      </w:pPr>
      <w:bookmarkStart w:id="82" w:name="_Toc307613741"/>
      <w:r>
        <w:lastRenderedPageBreak/>
        <w:t>Capacity management</w:t>
      </w:r>
      <w:bookmarkEnd w:id="82"/>
    </w:p>
    <w:p w14:paraId="3F29BF72" w14:textId="77777777" w:rsidR="00C24CB0" w:rsidRDefault="006A403F" w:rsidP="00C24CB0">
      <w:r>
        <w:t>Capacity management is the p</w:t>
      </w:r>
      <w:r w:rsidR="00C24CB0">
        <w:t>rocess res</w:t>
      </w:r>
      <w:r>
        <w:t>ponsible for ensuring that the capacity of IT services and the IT i</w:t>
      </w:r>
      <w:r w:rsidR="00C24CB0">
        <w:t>nfrastructure is able to deliver agr</w:t>
      </w:r>
      <w:r>
        <w:t>eed Service Level Targets in a cost e</w:t>
      </w:r>
      <w:r w:rsidR="00C24CB0">
        <w:t>ffective and timely manner. Cap</w:t>
      </w:r>
      <w:r>
        <w:t>acity Management considers all r</w:t>
      </w:r>
      <w:r w:rsidR="00C24CB0">
        <w:t>esources required to deliver the IT Service, and plans for</w:t>
      </w:r>
      <w:r>
        <w:t xml:space="preserve"> short-, medium- and long-term business r</w:t>
      </w:r>
      <w:r w:rsidR="00C24CB0">
        <w:t>equirements.</w:t>
      </w:r>
    </w:p>
    <w:p w14:paraId="3FA25181" w14:textId="35F6B322" w:rsidR="00C24CB0" w:rsidRDefault="00C24CB0" w:rsidP="00C24CB0">
      <w:r>
        <w:t>In EGI</w:t>
      </w:r>
      <w:ins w:id="83" w:author="Sergio Andreozzi" w:date="2011-11-21T16:31:00Z">
        <w:r w:rsidR="000026B5">
          <w:t>,</w:t>
        </w:r>
      </w:ins>
      <w:r>
        <w:t xml:space="preserve"> the Capacity Management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14:paraId="511D9A94" w14:textId="77777777"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14:paraId="77BFFC00" w14:textId="77777777"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14:paraId="1B337CD8" w14:textId="77777777"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14:paraId="2149333A" w14:textId="77777777" w:rsidR="00C24CB0" w:rsidRDefault="00C24CB0" w:rsidP="00C24CB0">
      <w:r>
        <w:t>The entities responsible of Capacity Management are:</w:t>
      </w:r>
    </w:p>
    <w:p w14:paraId="103EF9DC" w14:textId="77777777"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14:paraId="5B0432D4" w14:textId="77777777"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14:paraId="4B1EDAE9" w14:textId="77777777" w:rsidR="00C24CB0" w:rsidRDefault="00C24CB0" w:rsidP="00C24CB0">
      <w:pPr>
        <w:pStyle w:val="ListParagraph"/>
        <w:numPr>
          <w:ilvl w:val="0"/>
          <w:numId w:val="7"/>
        </w:numPr>
      </w:pPr>
      <w:r>
        <w:t>The partners of EGI.eu that technically deliver the EGI.eu Global services and tools.</w:t>
      </w:r>
    </w:p>
    <w:p w14:paraId="79C10C0F" w14:textId="33EA7E6C" w:rsidR="00583C5E" w:rsidRDefault="00583C5E" w:rsidP="00583C5E">
      <w:r>
        <w:t xml:space="preserve">The accounting portals provide either centrally at EGI level or locally at Resource infrastructure </w:t>
      </w:r>
      <w:del w:id="84" w:author="Sergio Andreozzi" w:date="2011-11-21T16:27:00Z">
        <w:r w:rsidDel="002D304C">
          <w:delText>Provider  level</w:delText>
        </w:r>
      </w:del>
      <w:ins w:id="85" w:author="Sergio Andreozzi" w:date="2011-11-21T16:27:00Z">
        <w:r w:rsidR="002D304C">
          <w:t>Provider level</w:t>
        </w:r>
      </w:ins>
      <w:r>
        <w:t xml:space="preserve">, information about usage or resources (currently computing resources) </w:t>
      </w:r>
      <w:r w:rsidR="00AD6CB7">
        <w:t>through different view</w:t>
      </w:r>
      <w:r>
        <w:t xml:space="preserve">: </w:t>
      </w:r>
    </w:p>
    <w:p w14:paraId="7DF89F78" w14:textId="77777777" w:rsidR="00583C5E" w:rsidRDefault="00583C5E" w:rsidP="00583C5E">
      <w:pPr>
        <w:pStyle w:val="ListParagraph"/>
        <w:numPr>
          <w:ilvl w:val="0"/>
          <w:numId w:val="6"/>
        </w:numPr>
      </w:pPr>
      <w:r>
        <w:t>User aggregation</w:t>
      </w:r>
      <w:r w:rsidR="00AD6CB7">
        <w:t>:</w:t>
      </w:r>
    </w:p>
    <w:p w14:paraId="460AC0E5" w14:textId="77777777" w:rsidR="00583C5E" w:rsidRDefault="00583C5E" w:rsidP="00583C5E">
      <w:pPr>
        <w:pStyle w:val="ListParagraph"/>
        <w:numPr>
          <w:ilvl w:val="1"/>
          <w:numId w:val="6"/>
        </w:numPr>
      </w:pPr>
      <w:r>
        <w:lastRenderedPageBreak/>
        <w:t xml:space="preserve">per individual end-user, </w:t>
      </w:r>
    </w:p>
    <w:p w14:paraId="2596E63D" w14:textId="77777777" w:rsidR="00583C5E" w:rsidRDefault="00583C5E" w:rsidP="00583C5E">
      <w:pPr>
        <w:pStyle w:val="ListParagraph"/>
        <w:numPr>
          <w:ilvl w:val="1"/>
          <w:numId w:val="6"/>
        </w:numPr>
      </w:pPr>
      <w:r>
        <w:t>per Virtual Organization (VO)</w:t>
      </w:r>
      <w:r w:rsidR="00AD6CB7">
        <w:t>,</w:t>
      </w:r>
    </w:p>
    <w:p w14:paraId="290B6BDB" w14:textId="77777777" w:rsidR="00583C5E" w:rsidRDefault="00583C5E" w:rsidP="00583C5E">
      <w:pPr>
        <w:pStyle w:val="ListParagraph"/>
        <w:numPr>
          <w:ilvl w:val="1"/>
          <w:numId w:val="6"/>
        </w:numPr>
      </w:pPr>
      <w:proofErr w:type="gramStart"/>
      <w:r>
        <w:t>per</w:t>
      </w:r>
      <w:proofErr w:type="gramEnd"/>
      <w:r>
        <w:t xml:space="preserve"> scientific discipline</w:t>
      </w:r>
      <w:r w:rsidR="00AD6CB7">
        <w:t>.</w:t>
      </w:r>
    </w:p>
    <w:p w14:paraId="36358527" w14:textId="77777777" w:rsidR="00583C5E" w:rsidRDefault="00583C5E" w:rsidP="00583C5E">
      <w:pPr>
        <w:pStyle w:val="ListParagraph"/>
        <w:numPr>
          <w:ilvl w:val="0"/>
          <w:numId w:val="6"/>
        </w:numPr>
      </w:pPr>
      <w:r>
        <w:t>Infrastructure aggregation</w:t>
      </w:r>
      <w:r w:rsidR="00AD6CB7">
        <w:t>:</w:t>
      </w:r>
    </w:p>
    <w:p w14:paraId="3E4205C8" w14:textId="77777777" w:rsidR="00583C5E" w:rsidRDefault="00583C5E" w:rsidP="00583C5E">
      <w:pPr>
        <w:pStyle w:val="ListParagraph"/>
        <w:numPr>
          <w:ilvl w:val="1"/>
          <w:numId w:val="6"/>
        </w:numPr>
      </w:pPr>
      <w:r>
        <w:t>per Resource Centre</w:t>
      </w:r>
      <w:r w:rsidR="00AD6CB7">
        <w:t>,</w:t>
      </w:r>
    </w:p>
    <w:p w14:paraId="05E4909E" w14:textId="77777777" w:rsidR="00583C5E" w:rsidRDefault="00583C5E" w:rsidP="00583C5E">
      <w:pPr>
        <w:pStyle w:val="ListParagraph"/>
        <w:numPr>
          <w:ilvl w:val="1"/>
          <w:numId w:val="6"/>
        </w:numPr>
      </w:pPr>
      <w:r>
        <w:t>per Resource Infrastructure Provider</w:t>
      </w:r>
      <w:r w:rsidR="00AD6CB7">
        <w:t>,</w:t>
      </w:r>
    </w:p>
    <w:p w14:paraId="2C8CB166" w14:textId="77777777" w:rsidR="00583C5E" w:rsidRDefault="00583C5E" w:rsidP="00583C5E">
      <w:pPr>
        <w:pStyle w:val="ListParagraph"/>
        <w:numPr>
          <w:ilvl w:val="1"/>
          <w:numId w:val="6"/>
        </w:numPr>
      </w:pPr>
      <w:r>
        <w:t>EGI</w:t>
      </w:r>
      <w:r w:rsidR="00AD6CB7">
        <w:t>.</w:t>
      </w:r>
    </w:p>
    <w:p w14:paraId="2C7E7225" w14:textId="77777777"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14:paraId="09EDB1FD" w14:textId="77777777" w:rsidR="00C24CB0" w:rsidRPr="00BC42B4" w:rsidRDefault="00C24CB0" w:rsidP="00C24CB0">
      <w:r>
        <w:rPr>
          <w:b/>
        </w:rPr>
        <w:t xml:space="preserve">Gap analysis.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14:paraId="7ED1E164" w14:textId="77777777" w:rsidR="00C24CB0" w:rsidRDefault="00C24CB0" w:rsidP="00C24CB0">
      <w:pPr>
        <w:pStyle w:val="Heading2"/>
      </w:pPr>
      <w:bookmarkStart w:id="86" w:name="_Ref305771301"/>
      <w:bookmarkStart w:id="87" w:name="_Toc307613742"/>
      <w:r>
        <w:t>Availability management</w:t>
      </w:r>
      <w:bookmarkEnd w:id="86"/>
      <w:bookmarkEnd w:id="87"/>
    </w:p>
    <w:p w14:paraId="54C0B928" w14:textId="77777777" w:rsidR="00C24CB0" w:rsidRDefault="00C24CB0" w:rsidP="00C24CB0">
      <w:r>
        <w:t>Availab</w:t>
      </w:r>
      <w:r w:rsidR="00AD6CB7">
        <w:t>ility M</w:t>
      </w:r>
      <w:r>
        <w:t xml:space="preserve">anagement is the process responsible for defining, analysing, planning, measuring and improving all aspects of the </w:t>
      </w:r>
      <w:r w:rsidR="003761C6">
        <w:t>Availability</w:t>
      </w:r>
      <w:r>
        <w:t xml:space="preserve"> of IT services. Availability Management is respon</w:t>
      </w:r>
      <w:r w:rsidR="00AD6CB7">
        <w:t>sible for ensuring that all IT i</w:t>
      </w:r>
      <w:r>
        <w:t xml:space="preserve">nfrastructure, processes, tools, roles etc. are appropriate for the agreed Service Level Targets for Availability. </w:t>
      </w:r>
    </w:p>
    <w:p w14:paraId="008C08E1" w14:textId="77777777" w:rsidR="00C24CB0" w:rsidRPr="007E134E" w:rsidRDefault="00C24CB0" w:rsidP="00C24CB0">
      <w:r>
        <w:t>EGI defines the following level targets</w:t>
      </w:r>
      <w:r w:rsidR="003B6A19">
        <w:t xml:space="preserve"> [ACE]</w:t>
      </w:r>
      <w:r>
        <w:t>:</w:t>
      </w:r>
    </w:p>
    <w:p w14:paraId="173D4EF2" w14:textId="77777777"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UP Period during the known interval in the given period. The UP period is defined to be the period over which the status of the entity was either OK or WARNING and the entity was not in scheduled downtime. For </w:t>
      </w:r>
      <w:r w:rsidR="003761C6">
        <w:t>Availability</w:t>
      </w:r>
      <w:r>
        <w:t>, computation status WARNING is considered as good as OK.</w:t>
      </w:r>
    </w:p>
    <w:p w14:paraId="260A5E07" w14:textId="77777777"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defined as the ratio of the time interval it was in the UP Period over the time interval</w:t>
      </w:r>
      <w:r>
        <w:t xml:space="preserve"> </w:t>
      </w:r>
      <w:r w:rsidRPr="00B5287A">
        <w:t>it was supposed (scheduled) to be UP during the known interval in the given period</w:t>
      </w:r>
      <w:r>
        <w:t>.</w:t>
      </w:r>
    </w:p>
    <w:p w14:paraId="76C5F5CA" w14:textId="77777777" w:rsidR="00C24CB0" w:rsidRDefault="00C24CB0" w:rsidP="00C24CB0">
      <w:r>
        <w:t>Service level targets are defined in the Resource Centre Operational Level Agreement [RCOLA] and in the Resource infrastructure Provider Operational Level Agreement [RPOLA].</w:t>
      </w:r>
    </w:p>
    <w:p w14:paraId="23733444" w14:textId="77777777" w:rsidR="00C24CB0" w:rsidRDefault="00C24CB0" w:rsidP="00C24CB0">
      <w:r>
        <w:t>SAM provides the central MyEGI component</w:t>
      </w:r>
      <w:r>
        <w:rPr>
          <w:rStyle w:val="FootnoteReference"/>
        </w:rPr>
        <w:footnoteReference w:id="4"/>
      </w:r>
      <w:r>
        <w:t xml:space="preserve"> which is the Availability Management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14:paraId="15A8E9E6" w14:textId="77777777" w:rsidR="00C24CB0" w:rsidRDefault="00C24CB0" w:rsidP="00C24CB0">
      <w:r>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14:paraId="0C21E431" w14:textId="77777777" w:rsidR="00C24CB0" w:rsidRDefault="00C24CB0" w:rsidP="00C24CB0">
      <w:r>
        <w:t xml:space="preserve">Problems with the reported performance can be notified to the service desk (a dedicated support unit is available). </w:t>
      </w:r>
    </w:p>
    <w:p w14:paraId="0B3BD1CB" w14:textId="77777777" w:rsidR="00C24CB0" w:rsidRPr="00D37808" w:rsidRDefault="00C24CB0" w:rsidP="00C24CB0"/>
    <w:p w14:paraId="10EC0FBF" w14:textId="77777777" w:rsidR="00C24CB0" w:rsidRDefault="00C24CB0" w:rsidP="00C24CB0">
      <w:pPr>
        <w:pStyle w:val="Heading2"/>
      </w:pPr>
      <w:bookmarkStart w:id="88" w:name="_Toc307613743"/>
      <w:r>
        <w:lastRenderedPageBreak/>
        <w:t>IT service continuity management</w:t>
      </w:r>
      <w:bookmarkEnd w:id="88"/>
    </w:p>
    <w:p w14:paraId="4B24D24D" w14:textId="77777777" w:rsidR="00C24CB0" w:rsidRDefault="003761C6" w:rsidP="00C24CB0">
      <w:r>
        <w:t>IT Service Continuity M</w:t>
      </w:r>
      <w:r w:rsidR="00C24CB0">
        <w:t xml:space="preserve">anagement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14:paraId="5EA4AB7D" w14:textId="77777777"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 not all Global services are under dashboard monitoring </w:t>
      </w:r>
      <w:r w:rsidR="003761C6">
        <w:t>as</w:t>
      </w:r>
      <w:r>
        <w:t xml:space="preserve"> the framework is being extended.</w:t>
      </w:r>
      <w:r w:rsidR="003761C6">
        <w:t xml:space="preserve"> Purpose of this process is to:</w:t>
      </w:r>
    </w:p>
    <w:p w14:paraId="6E53BA3E" w14:textId="77777777"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14:paraId="1D1CC294" w14:textId="77777777"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vailability configurations are deployed locally or requiring geographical distribution. The deployment of these configurations is promoted by EGI, its adoption is however under the responsibility of the Resource Centre administrators. Currently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14:paraId="73616A86" w14:textId="77777777" w:rsidR="00C24CB0" w:rsidRPr="00302846" w:rsidRDefault="00C24CB0" w:rsidP="00C24CB0">
      <w:pPr>
        <w:pStyle w:val="ListParagraph"/>
        <w:numPr>
          <w:ilvl w:val="0"/>
          <w:numId w:val="9"/>
        </w:numPr>
      </w:pPr>
      <w:r w:rsidRPr="00302846">
        <w:rPr>
          <w:b/>
        </w:rPr>
        <w:t xml:space="preserve">Risk Analysis (RA) </w:t>
      </w:r>
      <w:r w:rsidR="003761C6">
        <w:t>includes</w:t>
      </w:r>
      <w:r w:rsidRPr="00302846">
        <w:t xml:space="preserve"> risk identification and risk</w:t>
      </w:r>
      <w:r>
        <w:t xml:space="preserve"> </w:t>
      </w:r>
      <w:r w:rsidRPr="00302846">
        <w:t>assessment to identify potential threats to continuity</w:t>
      </w:r>
      <w:r>
        <w:t xml:space="preserve"> </w:t>
      </w:r>
      <w:r w:rsidRPr="00302846">
        <w:t>and the likelihood of the threats becoming reality. This</w:t>
      </w:r>
      <w:r>
        <w:t xml:space="preserve"> </w:t>
      </w:r>
      <w:r w:rsidRPr="00302846">
        <w:t>also includes taking measures to manage the</w:t>
      </w:r>
      <w:r>
        <w:t xml:space="preserve"> i</w:t>
      </w:r>
      <w:r w:rsidRPr="00302846">
        <w:t>dentified threats where this can be cost-justified</w:t>
      </w:r>
      <w:r>
        <w:t>. EGI-InSPIRE will perform a risk assessment activity during PY2; the plan will be documented in deliverable D4.4.</w:t>
      </w:r>
    </w:p>
    <w:p w14:paraId="7B4090CF" w14:textId="77777777" w:rsidR="00C24CB0" w:rsidRDefault="00C24CB0" w:rsidP="00C24CB0">
      <w:pPr>
        <w:pStyle w:val="Heading2"/>
      </w:pPr>
      <w:bookmarkStart w:id="89" w:name="_Toc307613744"/>
      <w:r>
        <w:t>Information security management</w:t>
      </w:r>
      <w:bookmarkEnd w:id="89"/>
    </w:p>
    <w:p w14:paraId="77005865" w14:textId="519A840A" w:rsidR="00C24CB0" w:rsidRDefault="00C24CB0" w:rsidP="00C24CB0">
      <w:r>
        <w:t>Information security management is the process that ensures the Confidentiality, In</w:t>
      </w:r>
      <w:r w:rsidR="00A3011A">
        <w:t xml:space="preserve">tegrity and Availability of </w:t>
      </w:r>
      <w:del w:id="90" w:author="Sergio Andreozzi" w:date="2011-11-21T16:35:00Z">
        <w:r w:rsidR="00A3011A" w:rsidDel="000026B5">
          <w:delText xml:space="preserve">an </w:delText>
        </w:r>
      </w:del>
      <w:r w:rsidR="00A3011A">
        <w:t>organization a</w:t>
      </w:r>
      <w:r>
        <w:t>ssets, information, data and IT Services. EGI adopts an information security management system that comprises:</w:t>
      </w:r>
    </w:p>
    <w:p w14:paraId="634C1CFD" w14:textId="77777777"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14:paraId="7A011150" w14:textId="77777777"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14:paraId="1602307D" w14:textId="77777777"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14:paraId="6D0AD9CA" w14:textId="77777777"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w:t>
      </w:r>
      <w:r>
        <w:lastRenderedPageBreak/>
        <w:t xml:space="preserve">have not been properly updated. The EGI CSIRT operates the </w:t>
      </w:r>
      <w:r w:rsidRPr="00771C40">
        <w:t>EGI Pakiti instance</w:t>
      </w:r>
      <w:r>
        <w:t xml:space="preserve"> that is used to monitor the state of the EGI sites.</w:t>
      </w:r>
    </w:p>
    <w:p w14:paraId="545204EE" w14:textId="77777777" w:rsidR="00C24CB0" w:rsidRDefault="00C24CB0" w:rsidP="00C24CB0">
      <w:pPr>
        <w:pStyle w:val="ListParagraph"/>
        <w:numPr>
          <w:ilvl w:val="1"/>
          <w:numId w:val="10"/>
        </w:numPr>
      </w:pPr>
      <w:r>
        <w:t>Security monitoring system with Nagios</w:t>
      </w:r>
    </w:p>
    <w:p w14:paraId="699403B0" w14:textId="77777777" w:rsidR="00C24CB0" w:rsidRDefault="00C24CB0" w:rsidP="00C24CB0">
      <w:pPr>
        <w:pStyle w:val="ListParagraph"/>
        <w:numPr>
          <w:ilvl w:val="1"/>
          <w:numId w:val="10"/>
        </w:numPr>
      </w:pPr>
      <w:r>
        <w:t>Security Dashboard (being prototyped)</w:t>
      </w:r>
    </w:p>
    <w:p w14:paraId="6E5E5FFC" w14:textId="77777777" w:rsidR="00C24CB0" w:rsidRDefault="00C24CB0" w:rsidP="00C24CB0">
      <w:pPr>
        <w:pStyle w:val="ListParagraph"/>
        <w:numPr>
          <w:ilvl w:val="1"/>
          <w:numId w:val="10"/>
        </w:numPr>
      </w:pPr>
      <w:r>
        <w:t>Dedicated ticketing system</w:t>
      </w:r>
    </w:p>
    <w:p w14:paraId="359539B6" w14:textId="77777777" w:rsidR="00C24CB0" w:rsidRDefault="00C24CB0" w:rsidP="00C24CB0">
      <w:r>
        <w:t>Information security management is structured through various boards:</w:t>
      </w:r>
    </w:p>
    <w:p w14:paraId="38D3DC00" w14:textId="77777777"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14:paraId="32ABC085" w14:textId="77777777"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eliminate existing vulnerabilities from the deployed infrastructure, primarily from the </w:t>
      </w:r>
      <w:r w:rsidR="00813EA4">
        <w:rPr>
          <w:szCs w:val="22"/>
        </w:rPr>
        <w:t>Grid</w:t>
      </w:r>
      <w:r>
        <w:rPr>
          <w:szCs w:val="22"/>
        </w:rPr>
        <w:t xml:space="preserve"> middleware, prevent the introduction of new ones and 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14:paraId="020583F7" w14:textId="77777777"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14:paraId="28A43F72" w14:textId="77777777"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14:paraId="4022D268" w14:textId="77777777"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14:paraId="12EEB008" w14:textId="77777777"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14:paraId="69E3EAFC" w14:textId="77777777" w:rsidR="00C24CB0" w:rsidRDefault="00C24CB0" w:rsidP="00C24CB0">
      <w:pPr>
        <w:pStyle w:val="Heading2"/>
      </w:pPr>
      <w:bookmarkStart w:id="91" w:name="_Toc307613745"/>
      <w:r>
        <w:t>Supplier management</w:t>
      </w:r>
      <w:bookmarkEnd w:id="91"/>
    </w:p>
    <w:p w14:paraId="67BABBB5" w14:textId="77777777" w:rsidR="00C24CB0" w:rsidRDefault="00C24CB0" w:rsidP="00C24CB0">
      <w:pPr>
        <w:rPr>
          <w:rFonts w:eastAsia="Cambria"/>
          <w:lang w:eastAsia="en-GB"/>
        </w:rPr>
      </w:pPr>
      <w:r>
        <w:rPr>
          <w:rFonts w:eastAsia="Cambria"/>
          <w:lang w:eastAsia="en-GB"/>
        </w:rPr>
        <w:t>The Supplier Management process ensures that suppliers and the services they provide are managed to support IT service targets and business expectations.</w:t>
      </w:r>
    </w:p>
    <w:p w14:paraId="01BFF9C1" w14:textId="77777777" w:rsidR="00C24CB0" w:rsidRDefault="00C24CB0" w:rsidP="00C24CB0">
      <w:pPr>
        <w:rPr>
          <w:rFonts w:eastAsia="Cambria"/>
          <w:lang w:eastAsia="en-GB"/>
        </w:rPr>
      </w:pPr>
      <w:r>
        <w:rPr>
          <w:rFonts w:eastAsia="Cambria"/>
          <w:lang w:eastAsia="en-GB"/>
        </w:rPr>
        <w:lastRenderedPageBreak/>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14:paraId="3CDD2347" w14:textId="3156D7E2"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identified </w:t>
      </w:r>
      <w:del w:id="92" w:author="Sergio Andreozzi" w:date="2011-11-21T16:36:00Z">
        <w:r w:rsidDel="000026B5">
          <w:rPr>
            <w:rFonts w:eastAsia="Cambria"/>
            <w:lang w:eastAsia="en-GB"/>
          </w:rPr>
          <w:delText>through a bidding procedures</w:delText>
        </w:r>
      </w:del>
      <w:ins w:id="93" w:author="Sergio Andreozzi" w:date="2011-11-21T16:36:00Z">
        <w:r w:rsidR="000026B5">
          <w:rPr>
            <w:rFonts w:eastAsia="Cambria"/>
            <w:lang w:eastAsia="en-GB"/>
          </w:rPr>
          <w:t>through a bidding procedure</w:t>
        </w:r>
      </w:ins>
      <w:r>
        <w:rPr>
          <w:rFonts w:eastAsia="Cambria"/>
          <w:lang w:eastAsia="en-GB"/>
        </w:rPr>
        <w:t xml:space="preserve"> during the preparation phase of the EGI-InSPIRE project. These providers are contractually bound by the EGI-InSPIRE grant agreement.  </w:t>
      </w:r>
    </w:p>
    <w:p w14:paraId="0A9F1D2F" w14:textId="77777777"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14:paraId="152F5C02" w14:textId="77777777" w:rsidR="00C24CB0" w:rsidRPr="00F901AD" w:rsidRDefault="006A403F" w:rsidP="00C24CB0">
      <w:pPr>
        <w:rPr>
          <w:rFonts w:eastAsia="Cambria"/>
          <w:lang w:eastAsia="en-GB"/>
        </w:rPr>
      </w:pPr>
      <w:r>
        <w:rPr>
          <w:rFonts w:eastAsia="Cambria"/>
          <w:b/>
          <w:lang w:eastAsia="en-GB"/>
        </w:rPr>
        <w:t xml:space="preserve">Gap Analysis. </w:t>
      </w:r>
      <w:r w:rsidR="00C24CB0" w:rsidRPr="006A403F">
        <w:rPr>
          <w:rFonts w:eastAsia="Cambria"/>
          <w:lang w:eastAsia="en-GB"/>
        </w:rPr>
        <w:t>This process requires further development in EGI.</w:t>
      </w:r>
    </w:p>
    <w:p w14:paraId="54E97A96" w14:textId="77777777" w:rsidR="00C24CB0" w:rsidRDefault="00FE2986" w:rsidP="00C24CB0">
      <w:pPr>
        <w:pStyle w:val="Heading1"/>
      </w:pPr>
      <w:r>
        <w:lastRenderedPageBreak/>
        <w:t>Service Transition</w:t>
      </w:r>
    </w:p>
    <w:p w14:paraId="1C10BFBC" w14:textId="77777777" w:rsidR="00C24CB0" w:rsidRDefault="00C24CB0" w:rsidP="00C24CB0">
      <w:r>
        <w:t xml:space="preserve">This stage defines the processes needed for the </w:t>
      </w:r>
      <w:r w:rsidRPr="009D02AB">
        <w:rPr>
          <w:b/>
        </w:rPr>
        <w:t>development and improvement</w:t>
      </w:r>
      <w:r>
        <w:t xml:space="preserve"> of new capabilities. The processes transform the requirements defined during the Service Strategy and implemented in </w:t>
      </w:r>
      <w:r w:rsidR="00FE2986">
        <w:t>Service Design</w:t>
      </w:r>
      <w:r>
        <w:t xml:space="preserve">, into </w:t>
      </w:r>
      <w:r w:rsidR="00FE2986">
        <w:t>Service Operation</w:t>
      </w:r>
      <w:r>
        <w:t xml:space="preserve"> while managing the risks related to the changes introduced by the transition itself</w:t>
      </w:r>
      <w:r w:rsidR="00296987">
        <w:t xml:space="preserve"> [IT-T]</w:t>
      </w:r>
      <w:r>
        <w:t>.</w:t>
      </w:r>
    </w:p>
    <w:p w14:paraId="499850B6" w14:textId="77777777" w:rsidR="00C24CB0" w:rsidRDefault="00FB10A5" w:rsidP="00C24CB0">
      <w:r>
        <w:t>EGI</w:t>
      </w:r>
      <w:r w:rsidR="00C24CB0">
        <w:t xml:space="preserve"> </w:t>
      </w:r>
      <w:r w:rsidR="00FE2986">
        <w:t>Service Transition</w:t>
      </w:r>
      <w:r>
        <w:t xml:space="preserve"> comprehends:</w:t>
      </w:r>
    </w:p>
    <w:p w14:paraId="735D1F8B" w14:textId="77777777"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14:paraId="569017FF" w14:textId="77777777"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14:paraId="70F57F41" w14:textId="77777777" w:rsidR="00C24CB0" w:rsidRDefault="00C24CB0" w:rsidP="00C24CB0">
      <w:pPr>
        <w:pStyle w:val="ListParagraph"/>
        <w:numPr>
          <w:ilvl w:val="0"/>
          <w:numId w:val="24"/>
        </w:numPr>
      </w:pPr>
      <w:r>
        <w:t>Plan and manage the capacity and resources needed for an incremental staged deployment of new capabilities;</w:t>
      </w:r>
    </w:p>
    <w:p w14:paraId="151FD6DA" w14:textId="77777777" w:rsidR="00C24CB0" w:rsidRDefault="00C24CB0" w:rsidP="00C24CB0">
      <w:pPr>
        <w:pStyle w:val="ListParagraph"/>
        <w:numPr>
          <w:ilvl w:val="0"/>
          <w:numId w:val="24"/>
        </w:numPr>
      </w:pPr>
      <w:r>
        <w:t>Plan for new releases (frequency and timing);</w:t>
      </w:r>
    </w:p>
    <w:p w14:paraId="018234F4" w14:textId="77777777"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14:paraId="7B361A40" w14:textId="77777777"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14:paraId="659A107F" w14:textId="77777777"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14:paraId="6277B845" w14:textId="77777777"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14:paraId="25E50AA1" w14:textId="77777777" w:rsidR="00C24CB0" w:rsidRDefault="00C24CB0" w:rsidP="00C24CB0">
      <w:pPr>
        <w:pStyle w:val="ListParagraph"/>
        <w:numPr>
          <w:ilvl w:val="0"/>
          <w:numId w:val="24"/>
        </w:numPr>
      </w:pPr>
      <w:r>
        <w:t>Document problems and workarounds defined during validation and staged rollout and document these in release notes;</w:t>
      </w:r>
    </w:p>
    <w:p w14:paraId="5ED59AFA" w14:textId="77777777" w:rsidR="00C24CB0" w:rsidRPr="00C332D4" w:rsidRDefault="00C24CB0" w:rsidP="00C24CB0">
      <w:pPr>
        <w:pStyle w:val="ListParagraph"/>
        <w:numPr>
          <w:ilvl w:val="0"/>
          <w:numId w:val="24"/>
        </w:numPr>
      </w:pPr>
      <w:r>
        <w:t xml:space="preserve">Coordinate the </w:t>
      </w:r>
      <w:r w:rsidR="00FB10A5">
        <w:t>various activities herein identified</w:t>
      </w:r>
      <w:r>
        <w:t>.</w:t>
      </w:r>
    </w:p>
    <w:p w14:paraId="43A75684" w14:textId="77777777" w:rsidR="00C24CB0" w:rsidRDefault="00C24CB0" w:rsidP="00C24CB0">
      <w:pPr>
        <w:pStyle w:val="Heading2"/>
      </w:pPr>
      <w:bookmarkStart w:id="94" w:name="_Toc307613747"/>
      <w:r>
        <w:t>Transition planning and support</w:t>
      </w:r>
      <w:bookmarkEnd w:id="94"/>
    </w:p>
    <w:p w14:paraId="05AEDCCD" w14:textId="77777777" w:rsidR="00C24CB0" w:rsidRDefault="00FB10A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rsidR="00FE2986">
        <w:t>Service Transition</w:t>
      </w:r>
      <w:r w:rsidR="00C24CB0" w:rsidRPr="001057F2">
        <w:t xml:space="preserve"> Processes and coordinating the</w:t>
      </w:r>
      <w:r w:rsidR="00C24CB0">
        <w:t xml:space="preserve"> </w:t>
      </w:r>
      <w:r w:rsidR="00C24CB0" w:rsidRPr="001057F2">
        <w:t xml:space="preserve">resources that they require. These </w:t>
      </w:r>
      <w:r w:rsidR="00C24CB0">
        <w:t xml:space="preserve">processes are:  </w:t>
      </w:r>
      <w:r w:rsidR="00C24CB0" w:rsidRPr="001057F2">
        <w:t>Change Management, Service Asset and</w:t>
      </w:r>
      <w:r w:rsidR="00C24CB0">
        <w:t xml:space="preserve"> </w:t>
      </w:r>
      <w:r w:rsidR="00C24CB0" w:rsidRPr="001057F2">
        <w:t>Configuration Management, Release and Deployment</w:t>
      </w:r>
      <w:r w:rsidR="00C24CB0">
        <w:t xml:space="preserve"> </w:t>
      </w:r>
      <w:r w:rsidR="00C24CB0" w:rsidRPr="001057F2">
        <w:t>Management, Service Validation and Testing, Evaluation</w:t>
      </w:r>
      <w:r w:rsidR="00C24CB0">
        <w:t xml:space="preserve"> </w:t>
      </w:r>
      <w:r w:rsidR="00C24CB0" w:rsidRPr="001057F2">
        <w:t>and Knowledge Management</w:t>
      </w:r>
      <w:r w:rsidR="00C24CB0">
        <w:t xml:space="preserve"> (see following sections)</w:t>
      </w:r>
      <w:r w:rsidR="00C24CB0" w:rsidRPr="001057F2">
        <w:t>.</w:t>
      </w:r>
    </w:p>
    <w:p w14:paraId="20594598" w14:textId="77777777" w:rsidR="00C24CB0" w:rsidRDefault="00C24CB0" w:rsidP="00C24CB0">
      <w:r>
        <w:t>EGI transition planning activities comprise:</w:t>
      </w:r>
    </w:p>
    <w:p w14:paraId="1BCF96A3" w14:textId="77777777"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14:paraId="05D2AA75" w14:textId="77777777"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14:paraId="7DE209AA" w14:textId="77777777"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14:paraId="6399C3AE" w14:textId="77777777"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14:paraId="1CF4CD0B" w14:textId="77777777" w:rsidR="00C24CB0" w:rsidRDefault="00C24CB0" w:rsidP="00C24CB0">
      <w:pPr>
        <w:pStyle w:val="ListParagraph"/>
        <w:numPr>
          <w:ilvl w:val="0"/>
          <w:numId w:val="29"/>
        </w:numPr>
      </w:pPr>
      <w:r>
        <w:t>Coordinate the teams participating to staged rollout (EGI.eu responsibility).</w:t>
      </w:r>
    </w:p>
    <w:p w14:paraId="766AE8DF" w14:textId="77777777" w:rsidR="00C24CB0" w:rsidRPr="001057F2" w:rsidRDefault="00C24CB0" w:rsidP="00C24CB0">
      <w:r>
        <w:rPr>
          <w:b/>
        </w:rPr>
        <w:t xml:space="preserve">Gap analysis.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FB10A5">
        <w:t>Global Services</w:t>
      </w:r>
      <w:r>
        <w:t xml:space="preserve"> to ensure quality of service during transition.</w:t>
      </w:r>
    </w:p>
    <w:p w14:paraId="7E74B6F5" w14:textId="77777777" w:rsidR="00C24CB0" w:rsidRDefault="00C24CB0" w:rsidP="00C24CB0">
      <w:pPr>
        <w:pStyle w:val="Heading2"/>
      </w:pPr>
      <w:bookmarkStart w:id="95" w:name="_Toc307613748"/>
      <w:r>
        <w:t>Change Management</w:t>
      </w:r>
      <w:bookmarkEnd w:id="95"/>
    </w:p>
    <w:p w14:paraId="5E9BD042" w14:textId="77777777" w:rsidR="00C24CB0" w:rsidRDefault="00C24CB0" w:rsidP="00C24CB0">
      <w:r w:rsidRPr="00CA3C5F">
        <w:t>Change Management has responsibility for ensuring that</w:t>
      </w:r>
      <w:r>
        <w:t xml:space="preserve"> </w:t>
      </w:r>
      <w:r w:rsidRPr="00CA3C5F">
        <w:t>changes are implemented as scheduled</w:t>
      </w:r>
      <w:r>
        <w:t>. This implies an oversight role to make sure that changes are properly tested</w:t>
      </w:r>
      <w:r w:rsidR="00FB10A5">
        <w:t xml:space="preserve"> and according to the timelines provided to the Early Adopters</w:t>
      </w:r>
      <w:r>
        <w:t xml:space="preserve">. The change management responsibility in the operations area is assigned to EGI.eu and technically run by </w:t>
      </w:r>
      <w:proofErr w:type="gramStart"/>
      <w:r>
        <w:t>a</w:t>
      </w:r>
      <w:proofErr w:type="gramEnd"/>
      <w:r>
        <w:t xml:space="preserve"> </w:t>
      </w:r>
      <w:r w:rsidR="00FB10A5">
        <w:t xml:space="preserve">EGI </w:t>
      </w:r>
      <w:r>
        <w:t xml:space="preserve">partner.  </w:t>
      </w:r>
    </w:p>
    <w:p w14:paraId="1A916C8A" w14:textId="77777777" w:rsidR="00C24CB0" w:rsidRDefault="00C24CB0" w:rsidP="00C24CB0">
      <w:r>
        <w:t>In addition to backing support activities, GGUS is also used to record Requests For Changes (RFCs). These are negotiated with the technology providers. In addition, GGUS is also used to communicate incidents and problems affecting the newly released technology, as a result of validation and testing.</w:t>
      </w:r>
    </w:p>
    <w:p w14:paraId="57FDA793" w14:textId="77777777" w:rsidR="00C24CB0" w:rsidRDefault="00C24CB0" w:rsidP="00C24CB0">
      <w:r w:rsidRPr="00312004">
        <w:t xml:space="preserve">The Change Advisory Board </w:t>
      </w:r>
      <w:r>
        <w:t xml:space="preserve">supports the </w:t>
      </w:r>
      <w:r w:rsidRPr="00312004">
        <w:t xml:space="preserve">authorization of changes and </w:t>
      </w:r>
      <w:r>
        <w:t>assists</w:t>
      </w:r>
      <w:r w:rsidRPr="00312004">
        <w:t xml:space="preserve"> Change</w:t>
      </w:r>
      <w:r>
        <w:t xml:space="preserve"> </w:t>
      </w:r>
      <w:r w:rsidRPr="00312004">
        <w:t>Management in the assessment and prioritization of</w:t>
      </w:r>
      <w:r>
        <w:t xml:space="preserve"> </w:t>
      </w:r>
      <w:r w:rsidRPr="00312004">
        <w:t xml:space="preserve">changes. </w:t>
      </w:r>
      <w:r>
        <w:t>This function is played either by the Operations Management Board, or by the team of Early Adopters</w:t>
      </w:r>
      <w:r w:rsidR="00FB10A5">
        <w:t xml:space="preserve"> involved in the testing</w:t>
      </w:r>
      <w:r>
        <w:t xml:space="preserve">, or both </w:t>
      </w:r>
      <w:r w:rsidR="00FB10A5">
        <w:t xml:space="preserve">entities </w:t>
      </w:r>
      <w:r>
        <w:t>depending on the outcome of the testing phase. In case of changes that have an impact on end-user activities, the EGI User Community Board is involved</w:t>
      </w:r>
      <w:r w:rsidR="00FB10A5">
        <w:t xml:space="preserve"> too</w:t>
      </w:r>
      <w:r>
        <w:t>.</w:t>
      </w:r>
    </w:p>
    <w:p w14:paraId="39128A25" w14:textId="77777777"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14:paraId="174A7BD2" w14:textId="77777777"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14:paraId="1F7CDA9E" w14:textId="77777777" w:rsidR="00C24CB0" w:rsidRDefault="00C24CB0" w:rsidP="00C24CB0">
      <w:pPr>
        <w:pStyle w:val="Heading2"/>
      </w:pPr>
      <w:bookmarkStart w:id="96" w:name="_Toc307613749"/>
      <w:r>
        <w:t>Service asset and configuration management</w:t>
      </w:r>
      <w:bookmarkEnd w:id="96"/>
    </w:p>
    <w:p w14:paraId="13DBA323" w14:textId="77777777"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Pr="00E9776B">
        <w:t>following types: Management, Organization, Process,</w:t>
      </w:r>
      <w:r>
        <w:t xml:space="preserve"> </w:t>
      </w:r>
      <w:r w:rsidRPr="00E9776B">
        <w:t>Knowledge, People, Information, Applications,</w:t>
      </w:r>
      <w:r>
        <w:t xml:space="preserve"> </w:t>
      </w:r>
      <w:r w:rsidRPr="00E9776B">
        <w:t>Infrastructure and Financial Capital.</w:t>
      </w:r>
      <w:r>
        <w:t xml:space="preserve"> The Asset Register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Pr="00E9776B">
        <w:t>. Asset Management maintains the</w:t>
      </w:r>
      <w:r>
        <w:t xml:space="preserve"> Asset Register.</w:t>
      </w:r>
    </w:p>
    <w:p w14:paraId="6C0E30FB" w14:textId="77777777" w:rsidR="00C24CB0" w:rsidRDefault="00C24CB0" w:rsidP="00C24CB0">
      <w:pPr>
        <w:pStyle w:val="ListParagraph"/>
        <w:numPr>
          <w:ilvl w:val="0"/>
          <w:numId w:val="26"/>
        </w:numPr>
      </w:pPr>
      <w:r w:rsidRPr="00B505E5">
        <w:rPr>
          <w:b/>
        </w:rPr>
        <w:t>Management</w:t>
      </w:r>
      <w:r>
        <w:t xml:space="preserve">: </w:t>
      </w:r>
      <w:r w:rsidRPr="00633F12">
        <w:t>Management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14:paraId="777A0105" w14:textId="77777777"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14:paraId="1E861621" w14:textId="77777777"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14:paraId="190BA677" w14:textId="77777777" w:rsidR="00C24CB0" w:rsidRDefault="00C24CB0" w:rsidP="00C24CB0">
      <w:pPr>
        <w:pStyle w:val="ListParagraph"/>
        <w:numPr>
          <w:ilvl w:val="0"/>
          <w:numId w:val="26"/>
        </w:numPr>
      </w:pPr>
      <w:r w:rsidRPr="00B505E5">
        <w:rPr>
          <w:b/>
        </w:rPr>
        <w:t>People</w:t>
      </w:r>
      <w:r>
        <w:t>: Operational contact information and people roles are documented and managed through GOCDB [GOC].</w:t>
      </w:r>
    </w:p>
    <w:p w14:paraId="6EFDD8BA" w14:textId="77777777"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14:paraId="1B704BF0" w14:textId="77777777"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 </w:t>
      </w:r>
      <w:r>
        <w:rPr>
          <w:b/>
        </w:rPr>
        <w:t xml:space="preserve"> </w:t>
      </w:r>
    </w:p>
    <w:p w14:paraId="3E1DED1C" w14:textId="77777777" w:rsidR="00C24CB0" w:rsidRPr="00633F12" w:rsidRDefault="00C24CB0" w:rsidP="00C24CB0">
      <w:pPr>
        <w:pStyle w:val="ListParagraph"/>
        <w:numPr>
          <w:ilvl w:val="0"/>
          <w:numId w:val="26"/>
        </w:numPr>
      </w:pPr>
      <w:r>
        <w:rPr>
          <w:b/>
        </w:rPr>
        <w:t xml:space="preserve">Infrastructure: </w:t>
      </w:r>
    </w:p>
    <w:p w14:paraId="1D1E2A7C" w14:textId="7930AD08" w:rsidR="00C24CB0" w:rsidRDefault="00A32968" w:rsidP="00C24CB0">
      <w:pPr>
        <w:pStyle w:val="ListParagraph"/>
        <w:numPr>
          <w:ilvl w:val="1"/>
          <w:numId w:val="26"/>
        </w:numPr>
      </w:pPr>
      <w:ins w:id="97" w:author="Sergio Andreozzi" w:date="2011-11-21T16:56:00Z">
        <w:r>
          <w:t>S</w:t>
        </w:r>
      </w:ins>
      <w:del w:id="98" w:author="Sergio Andreozzi" w:date="2011-11-21T16:56:00Z">
        <w:r w:rsidR="00C24CB0" w:rsidDel="00A32968">
          <w:delText>s</w:delText>
        </w:r>
      </w:del>
      <w:r w:rsidR="00C24CB0">
        <w:t xml:space="preserve">ervice end-points are recorded in GOCDB [GOC]. Dynamic status information of </w:t>
      </w:r>
      <w:r w:rsidR="00813EA4">
        <w:t>Grid</w:t>
      </w:r>
      <w:r w:rsidR="00C24CB0">
        <w:t xml:space="preserve"> services – including information about software release and version - is accessible through the EGI Information Discovery system (currently covering gLite resources, but not ARC and UNICORE) [EMI].</w:t>
      </w:r>
    </w:p>
    <w:p w14:paraId="29508C53" w14:textId="77777777"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14:paraId="12240540" w14:textId="77777777" w:rsidR="00C24CB0" w:rsidRDefault="00C24CB0" w:rsidP="00C24CB0">
      <w:r>
        <w:t>Configuration Management is the process</w:t>
      </w:r>
      <w:r w:rsidRPr="00884ACF">
        <w:t xml:space="preserve"> responsible for maintaining</w:t>
      </w:r>
      <w:r>
        <w:t xml:space="preserve"> </w:t>
      </w:r>
      <w:r w:rsidRPr="00884ACF">
        <w:t xml:space="preserve">information about </w:t>
      </w:r>
      <w:r>
        <w:t xml:space="preserve">the </w:t>
      </w:r>
      <w:r w:rsidRPr="00884ACF">
        <w:t xml:space="preserve">Configuration Items required </w:t>
      </w:r>
      <w:proofErr w:type="gramStart"/>
      <w:r w:rsidRPr="00884ACF">
        <w:t>to deliver</w:t>
      </w:r>
      <w:proofErr w:type="gramEnd"/>
      <w:r>
        <w:t xml:space="preserve"> a</w:t>
      </w:r>
      <w:r w:rsidRPr="00884ACF">
        <w:t xml:space="preserve"> IT Service</w:t>
      </w:r>
      <w:r>
        <w:t>.</w:t>
      </w:r>
      <w:r w:rsidRPr="00F42934">
        <w:rPr>
          <w:rFonts w:ascii="Redford-Regular" w:eastAsia="Cambria" w:hAnsi="Redford-Regular" w:cs="Redford-Regular"/>
          <w:sz w:val="20"/>
          <w:lang w:eastAsia="en-GB"/>
        </w:rPr>
        <w:t xml:space="preserve"> </w:t>
      </w:r>
      <w:r w:rsidRPr="00F42934">
        <w:t>Information</w:t>
      </w:r>
      <w:r>
        <w:t xml:space="preserve"> about each configuration item is recorded in a configuration r</w:t>
      </w:r>
      <w:r w:rsidRPr="00F42934">
        <w:t>ecord within</w:t>
      </w:r>
      <w:r>
        <w:t xml:space="preserve"> </w:t>
      </w:r>
      <w:r w:rsidRPr="00F42934">
        <w:t>the Configuration Management System and is maintained</w:t>
      </w:r>
      <w:r>
        <w:t xml:space="preserve"> </w:t>
      </w:r>
      <w:r w:rsidRPr="00F42934">
        <w:t>throughout its Lifecycle by Configuration Management</w:t>
      </w:r>
      <w:r>
        <w:t xml:space="preserve">. Configuration item characteristics are described in documents that cover aspects such as service definition, </w:t>
      </w:r>
      <w:r w:rsidRPr="004C2349">
        <w:t>requirements specification and service level agreement for</w:t>
      </w:r>
      <w:r>
        <w:t xml:space="preserve"> </w:t>
      </w:r>
      <w:r w:rsidRPr="004C2349">
        <w:t>a service</w:t>
      </w:r>
      <w:r>
        <w:t>, and relationship with other items such as “is part of”, “is connected to”, “uses”, “is installed on” etc.</w:t>
      </w:r>
      <w:r w:rsidRPr="004C2349">
        <w:t xml:space="preserve"> </w:t>
      </w:r>
    </w:p>
    <w:p w14:paraId="0AEA2B77" w14:textId="77777777" w:rsidR="00C24CB0" w:rsidRPr="00B906F0" w:rsidRDefault="00C24CB0" w:rsidP="00C24CB0">
      <w:pPr>
        <w:rPr>
          <w:b/>
        </w:rPr>
      </w:pPr>
      <w:r>
        <w:rPr>
          <w:b/>
        </w:rPr>
        <w:t>Gap analysis</w:t>
      </w:r>
    </w:p>
    <w:p w14:paraId="54922515" w14:textId="77777777" w:rsidR="00C24CB0" w:rsidRDefault="00C24CB0" w:rsidP="00C24CB0">
      <w:r>
        <w:t xml:space="preserve">GOCDB only provides a very limited set of Configuration Management System features, and just limited to </w:t>
      </w:r>
      <w:r w:rsidR="00813EA4">
        <w:t>Grid</w:t>
      </w:r>
      <w:r>
        <w:t xml:space="preserve"> software assets. This process requires further development in EGI.</w:t>
      </w:r>
    </w:p>
    <w:p w14:paraId="05A580F5" w14:textId="77777777" w:rsidR="00C24CB0" w:rsidRDefault="00C24CB0" w:rsidP="00C24CB0">
      <w:pPr>
        <w:pStyle w:val="Heading2"/>
      </w:pPr>
      <w:bookmarkStart w:id="99" w:name="_Toc307613750"/>
      <w:r>
        <w:t>Release and deployment management</w:t>
      </w:r>
      <w:bookmarkEnd w:id="99"/>
    </w:p>
    <w:p w14:paraId="3950E0D1" w14:textId="77777777"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14:paraId="6ECD7309" w14:textId="77777777" w:rsidR="00C24CB0" w:rsidRDefault="00C24CB0" w:rsidP="00C24CB0">
      <w:pPr>
        <w:rPr>
          <w:szCs w:val="22"/>
        </w:rPr>
      </w:pPr>
      <w:r>
        <w:rPr>
          <w:szCs w:val="22"/>
        </w:rPr>
        <w:t xml:space="preserve">Service Deployment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14:paraId="5AC31A8D" w14:textId="77777777" w:rsidR="00C24CB0" w:rsidRDefault="00C24CB0" w:rsidP="00C24CB0">
      <w:pPr>
        <w:pStyle w:val="Heading2"/>
      </w:pPr>
      <w:bookmarkStart w:id="100" w:name="_Toc307613751"/>
      <w:r>
        <w:t>Service validation and testing</w:t>
      </w:r>
      <w:bookmarkEnd w:id="100"/>
    </w:p>
    <w:p w14:paraId="09DE7DD9" w14:textId="77777777"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w:t>
      </w:r>
      <w:r w:rsidRPr="0023259D">
        <w:lastRenderedPageBreak/>
        <w:t>the early deployment of a new component by a selected list of candidate Resource Centres. The 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14:paraId="378EB384" w14:textId="77777777" w:rsidR="00C24CB0" w:rsidRDefault="00C24CB0" w:rsidP="00C24CB0">
      <w:pPr>
        <w:pStyle w:val="Heading2"/>
      </w:pPr>
      <w:bookmarkStart w:id="101" w:name="_Toc307613752"/>
      <w:r>
        <w:t>Change evaluation</w:t>
      </w:r>
      <w:bookmarkEnd w:id="101"/>
    </w:p>
    <w:p w14:paraId="7889A5F1" w14:textId="77777777" w:rsidR="00C24CB0" w:rsidRDefault="00C24CB0" w:rsidP="00C24CB0">
      <w:r>
        <w:t xml:space="preserve">The Early Adopter Resource Centres that participate to the installation of a new </w:t>
      </w:r>
      <w:r w:rsidR="00813EA4">
        <w:t>Grid</w:t>
      </w:r>
      <w:r>
        <w:t xml:space="preserve"> service </w:t>
      </w:r>
      <w:proofErr w:type="gramStart"/>
      <w:r>
        <w:t>release,</w:t>
      </w:r>
      <w:proofErr w:type="gramEnd"/>
      <w:r>
        <w:t xml:space="preserve"> are independent assessors of the impact of the change. Approval, rejection or approval with workarounds to a given upgrade is formally documented through a staged </w:t>
      </w:r>
      <w:r w:rsidRPr="00867E6D">
        <w:t>rollout report [SRT].</w:t>
      </w:r>
    </w:p>
    <w:p w14:paraId="53B00A55" w14:textId="77777777"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14:paraId="23893B6B" w14:textId="77777777" w:rsidR="00C24CB0" w:rsidRDefault="00C24CB0" w:rsidP="00C24CB0">
      <w:pPr>
        <w:pStyle w:val="Heading2"/>
      </w:pPr>
      <w:bookmarkStart w:id="102" w:name="_Toc307613753"/>
      <w:r>
        <w:t>Knowledge management</w:t>
      </w:r>
      <w:bookmarkEnd w:id="102"/>
    </w:p>
    <w:p w14:paraId="62B937DC" w14:textId="77777777" w:rsidR="00C24CB0" w:rsidRDefault="00C24CB0" w:rsidP="00C24CB0">
      <w:r>
        <w:t>Knowledge management is the process responsible for gathering, analysing, storing and sharing knowledge and information within an Organization. The primary purpose of Knowledge Management is to improve efficiency by reducing the need to rediscover knowledge.</w:t>
      </w:r>
    </w:p>
    <w:p w14:paraId="76A0D167" w14:textId="77777777"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14:paraId="128E5E7F" w14:textId="77777777" w:rsidR="00C24CB0" w:rsidRDefault="00C24CB0" w:rsidP="00C24CB0">
      <w:pPr>
        <w:pStyle w:val="ListParagraph"/>
        <w:numPr>
          <w:ilvl w:val="0"/>
          <w:numId w:val="27"/>
        </w:numPr>
      </w:pPr>
      <w:r>
        <w:t>EGI wiki: to provide access to Operational procedures, manuals, best practices, how-TOs, FAQs and troubleshooting guides [DOC].</w:t>
      </w:r>
    </w:p>
    <w:p w14:paraId="7ACBEE32" w14:textId="77777777"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14:paraId="7C7DFFFA" w14:textId="77777777"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14:paraId="08D217EE" w14:textId="77777777"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14:paraId="7EECAD8B" w14:textId="77777777"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14:paraId="58CAB484" w14:textId="77777777"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14:paraId="737C1214" w14:textId="77777777" w:rsidR="00C24CB0" w:rsidRDefault="00C24CB0" w:rsidP="00C24CB0">
      <w:pPr>
        <w:rPr>
          <w:b/>
        </w:rPr>
      </w:pPr>
      <w:r>
        <w:rPr>
          <w:b/>
        </w:rPr>
        <w:t>Gap analysis</w:t>
      </w:r>
    </w:p>
    <w:p w14:paraId="79CE7935" w14:textId="77777777" w:rsidR="00C24CB0" w:rsidRPr="00B906F0" w:rsidRDefault="00C24CB0" w:rsidP="00C24CB0">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w:t>
      </w:r>
      <w:r>
        <w:lastRenderedPageBreak/>
        <w:t>service areas of EGI. Examples of activities that need to be strengthened are: status assessment, lifecycle management, assessment of impact of existing documen</w:t>
      </w:r>
      <w:r w:rsidR="00BE3A8D">
        <w:t>t, analysis of knowledge demand</w:t>
      </w:r>
      <w:r>
        <w:t xml:space="preserve">. </w:t>
      </w:r>
    </w:p>
    <w:p w14:paraId="010CCE7C" w14:textId="77777777" w:rsidR="00C24CB0" w:rsidRDefault="00FE2986" w:rsidP="00C24CB0">
      <w:pPr>
        <w:pStyle w:val="Heading1"/>
      </w:pPr>
      <w:r>
        <w:lastRenderedPageBreak/>
        <w:t>Service Operation</w:t>
      </w:r>
    </w:p>
    <w:p w14:paraId="635A11A2" w14:textId="77777777" w:rsidR="00C24CB0" w:rsidRDefault="00813EA4" w:rsidP="00C24CB0">
      <w:r>
        <w:t>Service Operations</w:t>
      </w:r>
      <w:r w:rsidR="00C24CB0">
        <w:t xml:space="preserve"> is the stage that provides guidance on how to </w:t>
      </w:r>
      <w:r w:rsidR="00C24CB0" w:rsidRPr="00C332D4">
        <w:rPr>
          <w:b/>
        </w:rPr>
        <w:t>maintain stability</w:t>
      </w:r>
      <w:r w:rsidR="00C24CB0">
        <w:t xml:space="preserve"> in </w:t>
      </w:r>
      <w:r w:rsidR="00FE2986">
        <w:t>Service Operation</w:t>
      </w:r>
      <w:r w:rsidR="00C24CB0">
        <w:t>s, allowing for changes in design, scale, scope and service levels. Processes and tools are put into place for reactive and proactive control</w:t>
      </w:r>
      <w:r w:rsidR="00296987">
        <w:t xml:space="preserve"> [IT-O]</w:t>
      </w:r>
      <w:r w:rsidR="00C24CB0">
        <w:t>.</w:t>
      </w:r>
    </w:p>
    <w:p w14:paraId="1163629A" w14:textId="77777777" w:rsidR="00C24CB0" w:rsidRDefault="00C24CB0" w:rsidP="00C24CB0">
      <w:pPr>
        <w:pStyle w:val="Heading2"/>
      </w:pPr>
      <w:bookmarkStart w:id="103" w:name="_Toc307613755"/>
      <w:r>
        <w:t>Improvement of operational activities</w:t>
      </w:r>
      <w:bookmarkEnd w:id="103"/>
    </w:p>
    <w:p w14:paraId="2CCA585B" w14:textId="77777777" w:rsidR="00C24CB0" w:rsidRDefault="00C24CB0" w:rsidP="00C24CB0">
      <w:r>
        <w:t>EGI Operations have been engaged in a number of activities to improve the performance and cost in several areas:</w:t>
      </w:r>
    </w:p>
    <w:p w14:paraId="69AC6D8D" w14:textId="77777777"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14:paraId="16F3B9E7" w14:textId="77777777" w:rsidR="00C24CB0" w:rsidRDefault="00C24CB0" w:rsidP="00C24CB0">
      <w:pPr>
        <w:pStyle w:val="ListParagraph"/>
        <w:numPr>
          <w:ilvl w:val="0"/>
          <w:numId w:val="18"/>
        </w:numPr>
      </w:pPr>
      <w:r>
        <w:rPr>
          <w:b/>
        </w:rPr>
        <w:t>Operational audits:</w:t>
      </w:r>
      <w:r>
        <w:t xml:space="preserve"> EGI operational services (central and local) are audited on a yearly basis, this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14:paraId="1F2F9A2D" w14:textId="77777777"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14:paraId="003A803A" w14:textId="77777777"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14:paraId="5F55D64F" w14:textId="77777777" w:rsidR="00C24CB0" w:rsidRDefault="00C24CB0" w:rsidP="00C24CB0">
      <w:pPr>
        <w:pStyle w:val="ListParagraph"/>
        <w:numPr>
          <w:ilvl w:val="1"/>
          <w:numId w:val="18"/>
        </w:numPr>
      </w:pPr>
      <w:r>
        <w:t>Mailing lists and blog posting.</w:t>
      </w:r>
    </w:p>
    <w:p w14:paraId="7B0B791A" w14:textId="77777777" w:rsidR="00C24CB0" w:rsidRPr="00A85F0F" w:rsidRDefault="00C24CB0" w:rsidP="00C24CB0">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14:paraId="0231D1F6" w14:textId="77777777" w:rsidR="00C24CB0" w:rsidRPr="00C332D4" w:rsidRDefault="00C24CB0" w:rsidP="00C24CB0"/>
    <w:p w14:paraId="4C50730E" w14:textId="77777777" w:rsidR="00C24CB0" w:rsidRDefault="00C24CB0" w:rsidP="00C24CB0">
      <w:pPr>
        <w:pStyle w:val="Heading2"/>
      </w:pPr>
      <w:bookmarkStart w:id="104" w:name="_Ref306702371"/>
      <w:bookmarkStart w:id="105" w:name="_Toc307613756"/>
      <w:r>
        <w:t>Event management</w:t>
      </w:r>
      <w:bookmarkEnd w:id="104"/>
      <w:bookmarkEnd w:id="105"/>
    </w:p>
    <w:p w14:paraId="455AABC4" w14:textId="77777777" w:rsidR="00C24CB0" w:rsidRDefault="00C24CB0" w:rsidP="00C24CB0">
      <w:pPr>
        <w:rPr>
          <w:rFonts w:eastAsia="Cambria"/>
          <w:lang w:eastAsia="en-GB"/>
        </w:rPr>
      </w:pPr>
      <w:r w:rsidRPr="00E94752">
        <w:rPr>
          <w:bCs/>
        </w:rPr>
        <w:t xml:space="preserve">Event Management </w:t>
      </w:r>
      <w:r w:rsidRPr="00E94752">
        <w:t xml:space="preserve">is the process that </w:t>
      </w:r>
      <w:r w:rsidRPr="00E94752">
        <w:rPr>
          <w:i/>
        </w:rPr>
        <w:t>monitors</w:t>
      </w:r>
      <w:r w:rsidRPr="00E94752">
        <w:t xml:space="preserve"> all</w:t>
      </w:r>
      <w:r>
        <w:t xml:space="preserve"> </w:t>
      </w:r>
      <w:r w:rsidRPr="00E94752">
        <w:t>events that occur through the IT infrastructure to allow</w:t>
      </w:r>
      <w:r>
        <w:t xml:space="preserve"> </w:t>
      </w:r>
      <w:r w:rsidRPr="00E94752">
        <w:t>for normal operation and also to detect and escalate</w:t>
      </w:r>
      <w:r>
        <w:t xml:space="preserve"> </w:t>
      </w:r>
      <w:r w:rsidRPr="00E94752">
        <w:t>exception conditions.</w:t>
      </w:r>
      <w:r>
        <w:t xml:space="preserve"> </w:t>
      </w:r>
      <w:r>
        <w:rPr>
          <w:rFonts w:eastAsia="Cambria"/>
          <w:lang w:eastAsia="en-GB"/>
        </w:rPr>
        <w:t>An event is defined as any detectable or discernible occurrence that has significance for the management of the IT Infrastructure or the delivery of IT services. Event Management is at the basis of operational control and monitoring.</w:t>
      </w:r>
    </w:p>
    <w:p w14:paraId="427C5A37" w14:textId="77777777" w:rsidR="00C24CB0" w:rsidRDefault="00C24CB0" w:rsidP="00C24CB0">
      <w:r w:rsidRPr="003B3AA3">
        <w:t xml:space="preserve">Effective </w:t>
      </w:r>
      <w:r w:rsidR="00FE2986">
        <w:t>Service Operation</w:t>
      </w:r>
      <w:r w:rsidRPr="003B3AA3">
        <w:t xml:space="preserve"> is dependent on knowing the</w:t>
      </w:r>
      <w:r>
        <w:t xml:space="preserve"> </w:t>
      </w:r>
      <w:r w:rsidRPr="003B3AA3">
        <w:t>status of the infrastructure and detecting any deviation</w:t>
      </w:r>
      <w:r>
        <w:t xml:space="preserve"> </w:t>
      </w:r>
      <w:r w:rsidRPr="003B3AA3">
        <w:t>from normal or expected operation. This is provided by</w:t>
      </w:r>
      <w:r>
        <w:t xml:space="preserve"> the Service Availability Monitoring system and by the operations dashboard (see section </w:t>
      </w:r>
      <w:r>
        <w:fldChar w:fldCharType="begin"/>
      </w:r>
      <w:r>
        <w:instrText xml:space="preserve"> REF _Ref306696190 \r \h </w:instrText>
      </w:r>
      <w:r>
        <w:fldChar w:fldCharType="separate"/>
      </w:r>
      <w:r w:rsidR="00E5537A">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14:paraId="379DCBEB" w14:textId="77777777" w:rsidR="00813EA4" w:rsidRDefault="00813EA4" w:rsidP="00C24CB0">
      <w:r>
        <w:lastRenderedPageBreak/>
        <w:t>Grid</w:t>
      </w:r>
      <w:r w:rsidR="00C24CB0" w:rsidRPr="0020324C">
        <w:t xml:space="preserve"> operations oversight activities include the detection and coordination of the diagnosis of problems affecting EGI until their resolution. It includes the reporting of middleware issues to the 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14:paraId="3BA4CB57" w14:textId="77777777"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14:paraId="3C19A1B2" w14:textId="77777777"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14:paraId="3E5D0261" w14:textId="77777777"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14:paraId="11311F7A" w14:textId="77777777" w:rsidR="00C24CB0" w:rsidRDefault="00C24CB0" w:rsidP="00C24CB0">
      <w:pPr>
        <w:pStyle w:val="Heading2"/>
      </w:pPr>
      <w:bookmarkStart w:id="106" w:name="_Ref306702383"/>
      <w:bookmarkStart w:id="107" w:name="_Toc307613757"/>
      <w:r>
        <w:t>Incident management</w:t>
      </w:r>
      <w:bookmarkEnd w:id="106"/>
      <w:bookmarkEnd w:id="107"/>
    </w:p>
    <w:p w14:paraId="249155CD" w14:textId="77777777" w:rsidR="00C24CB0" w:rsidRDefault="00C24CB0" w:rsidP="00C24CB0">
      <w:r>
        <w:t>An incident is an unplanned interruption to an IT service or reduction in the qual</w:t>
      </w:r>
      <w:r w:rsidR="00813EA4">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Pr="00E32DFB">
        <w:t>Incident Management is to return the IT Service to</w:t>
      </w:r>
      <w:r>
        <w:t xml:space="preserve"> c</w:t>
      </w:r>
      <w:r w:rsidRPr="00E32DFB">
        <w:t>ustomers as quickly as possible</w:t>
      </w:r>
      <w:r>
        <w:t>.</w:t>
      </w:r>
    </w:p>
    <w:p w14:paraId="76956213" w14:textId="77777777" w:rsidR="00C24CB0" w:rsidRDefault="00C24CB0" w:rsidP="00C24CB0">
      <w:r w:rsidRPr="00835454">
        <w:t>Problem Management works together with Incident</w:t>
      </w:r>
      <w:r>
        <w:t xml:space="preserve"> </w:t>
      </w:r>
      <w:r w:rsidRPr="00835454">
        <w:t>Management and Change Management to ensure that IT</w:t>
      </w:r>
      <w:r w:rsidR="00813EA4">
        <w:t xml:space="preserve"> </w:t>
      </w:r>
      <w:r w:rsidRPr="00835454">
        <w:t xml:space="preserve">service </w:t>
      </w:r>
      <w:r w:rsidR="003761C6">
        <w:t>Availability</w:t>
      </w:r>
      <w:r w:rsidRPr="00835454">
        <w:t xml:space="preserve"> and quality are increased.</w:t>
      </w:r>
    </w:p>
    <w:p w14:paraId="5BE0737A" w14:textId="77777777" w:rsidR="00C24CB0" w:rsidRPr="00D272E8" w:rsidRDefault="00C24CB0" w:rsidP="00C24CB0">
      <w:pPr>
        <w:rPr>
          <w:bCs/>
        </w:rPr>
      </w:pPr>
      <w:r>
        <w:rPr>
          <w:bCs/>
        </w:rPr>
        <w:t xml:space="preserve">The </w:t>
      </w:r>
      <w:r w:rsidRPr="00D272E8">
        <w:rPr>
          <w:bCs/>
        </w:rPr>
        <w:t xml:space="preserve">Incident </w:t>
      </w:r>
      <w:r>
        <w:rPr>
          <w:bCs/>
        </w:rPr>
        <w:t>Record</w:t>
      </w:r>
      <w:r>
        <w:t xml:space="preserve"> contains</w:t>
      </w:r>
      <w:r w:rsidRPr="007C0796">
        <w:t xml:space="preserve"> the details of an</w:t>
      </w:r>
      <w:r>
        <w:rPr>
          <w:bCs/>
        </w:rPr>
        <w:t xml:space="preserve"> </w:t>
      </w:r>
      <w:r w:rsidR="00813EA4">
        <w:t>Incident.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967C23">
        <w:rPr>
          <w:i/>
        </w:rPr>
        <w:t>incident management tool</w:t>
      </w:r>
      <w:r>
        <w:t>, which is a point of contact for u</w:t>
      </w:r>
      <w:r w:rsidRPr="00E32DFB">
        <w:t>sers</w:t>
      </w:r>
      <w:r>
        <w:t xml:space="preserve"> and service </w:t>
      </w:r>
      <w:r w:rsidR="006A403F">
        <w:t>operators</w:t>
      </w:r>
      <w:r w:rsidRPr="00E32DFB">
        <w:t xml:space="preserve">. </w:t>
      </w:r>
    </w:p>
    <w:p w14:paraId="4CBB03D5" w14:textId="77777777"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For Change (RFCs). RFCs can however be submitted </w:t>
      </w:r>
      <w:r w:rsidR="006A403F">
        <w:t xml:space="preserve">also through GGUS </w:t>
      </w:r>
      <w:r>
        <w:t>regardless</w:t>
      </w:r>
      <w:r w:rsidR="006A403F">
        <w:t xml:space="preserve"> form the detection of incidents and problems.</w:t>
      </w:r>
      <w:r>
        <w:t xml:space="preserve"> </w:t>
      </w:r>
    </w:p>
    <w:p w14:paraId="3D8EED87" w14:textId="77777777" w:rsidR="00C24CB0" w:rsidRDefault="00C24CB0" w:rsidP="00C24CB0">
      <w:r>
        <w:t xml:space="preserve">In EGI different incident escalation procedures exist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14:paraId="2F3B2425" w14:textId="77777777" w:rsidR="00C24CB0" w:rsidRPr="00E32DFB" w:rsidRDefault="00C24CB0" w:rsidP="00C24CB0">
      <w:r>
        <w:t>Incident response times are reviewed annually.</w:t>
      </w:r>
    </w:p>
    <w:p w14:paraId="0AE65997" w14:textId="77777777" w:rsidR="00C24CB0" w:rsidRDefault="00C24CB0" w:rsidP="00C24CB0">
      <w:pPr>
        <w:pStyle w:val="Heading2"/>
      </w:pPr>
      <w:bookmarkStart w:id="108" w:name="_Toc307613758"/>
      <w:r>
        <w:lastRenderedPageBreak/>
        <w:t>Request fulfilment</w:t>
      </w:r>
      <w:bookmarkEnd w:id="108"/>
    </w:p>
    <w:p w14:paraId="4207A788" w14:textId="77777777" w:rsidR="00C24CB0" w:rsidRDefault="00C24CB0" w:rsidP="00C24CB0">
      <w:pPr>
        <w:rPr>
          <w:rFonts w:eastAsia="Cambria"/>
          <w:lang w:eastAsia="en-GB"/>
        </w:rPr>
      </w:pPr>
      <w:r>
        <w:rPr>
          <w:rFonts w:eastAsia="Cambria"/>
          <w:lang w:eastAsia="en-GB"/>
        </w:rPr>
        <w:t>A Service Request is defined to be a request from a user for information, or advice, or for a Standard Change or for Access to an IT Service. Service requests are handled by the Service Desk.</w:t>
      </w:r>
    </w:p>
    <w:p w14:paraId="3AB2F6A8" w14:textId="77777777" w:rsidR="00C24CB0" w:rsidRDefault="00C24CB0" w:rsidP="00C24CB0">
      <w:r w:rsidRPr="00B047EC">
        <w:rPr>
          <w:i/>
        </w:rPr>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E5537A">
        <w:t>5.2</w:t>
      </w:r>
      <w:r>
        <w:fldChar w:fldCharType="end"/>
      </w:r>
      <w:r>
        <w:t xml:space="preserve">, </w:t>
      </w:r>
      <w:r>
        <w:fldChar w:fldCharType="begin"/>
      </w:r>
      <w:r>
        <w:instrText xml:space="preserve"> REF _Ref306702383 \r \h </w:instrText>
      </w:r>
      <w:r>
        <w:fldChar w:fldCharType="separate"/>
      </w:r>
      <w:r w:rsidR="00E5537A">
        <w:t>5.3</w:t>
      </w:r>
      <w:r>
        <w:fldChar w:fldCharType="end"/>
      </w:r>
      <w:r>
        <w:t xml:space="preserve"> and </w:t>
      </w:r>
      <w:r>
        <w:fldChar w:fldCharType="begin"/>
      </w:r>
      <w:r>
        <w:instrText xml:space="preserve"> REF _Ref306702392 \r \h </w:instrText>
      </w:r>
      <w:r>
        <w:fldChar w:fldCharType="separate"/>
      </w:r>
      <w:r w:rsidR="00E5537A">
        <w:t>5.5</w:t>
      </w:r>
      <w:r>
        <w:fldChar w:fldCharType="end"/>
      </w:r>
      <w:r>
        <w:t>.</w:t>
      </w:r>
    </w:p>
    <w:p w14:paraId="7EAD543C" w14:textId="77777777" w:rsidR="00C24CB0" w:rsidRDefault="00C24CB0" w:rsidP="00C24CB0">
      <w:r>
        <w:t>Service Requests can be handled at different levels depending on who administers and operates the relevant service:</w:t>
      </w:r>
    </w:p>
    <w:p w14:paraId="5A856D65" w14:textId="77777777" w:rsidR="00C24CB0" w:rsidRDefault="00C24CB0" w:rsidP="00C24CB0">
      <w:pPr>
        <w:pStyle w:val="ListParagraph"/>
        <w:numPr>
          <w:ilvl w:val="0"/>
          <w:numId w:val="17"/>
        </w:numPr>
      </w:pPr>
      <w:r>
        <w:t>Resource Centre level: requests are typically handled through the local Service Desk.</w:t>
      </w:r>
    </w:p>
    <w:p w14:paraId="4BC28F3C" w14:textId="77777777"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14:paraId="01FDDEF2" w14:textId="77777777" w:rsidR="00C24CB0" w:rsidRPr="00C40CFE" w:rsidRDefault="00C24CB0" w:rsidP="00C24CB0">
      <w:pPr>
        <w:pStyle w:val="ListParagraph"/>
        <w:numPr>
          <w:ilvl w:val="0"/>
          <w:numId w:val="17"/>
        </w:numPr>
      </w:pPr>
      <w:r>
        <w:t>EGI.eu level: requests are handled through GGUS.</w:t>
      </w:r>
    </w:p>
    <w:p w14:paraId="035E9DD8" w14:textId="77777777" w:rsidR="00C24CB0" w:rsidRDefault="00C24CB0" w:rsidP="00C24CB0">
      <w:pPr>
        <w:pStyle w:val="Heading2"/>
      </w:pPr>
      <w:bookmarkStart w:id="109" w:name="_Ref306702392"/>
      <w:bookmarkStart w:id="110" w:name="_Toc307613759"/>
      <w:r>
        <w:t>Problem management</w:t>
      </w:r>
      <w:bookmarkEnd w:id="109"/>
      <w:bookmarkEnd w:id="110"/>
    </w:p>
    <w:p w14:paraId="5FDA163A" w14:textId="77777777"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14:paraId="4C9386BA" w14:textId="77777777" w:rsidR="00C24CB0" w:rsidRDefault="00C24CB0" w:rsidP="00C24CB0">
      <w:r>
        <w:t>The EGI problem management process is mainly of reactive nature, and involves various EGI stakeholders:</w:t>
      </w:r>
    </w:p>
    <w:p w14:paraId="52A46C0E" w14:textId="77777777" w:rsidR="00C24CB0" w:rsidRDefault="00C24CB0" w:rsidP="00C24CB0">
      <w:pPr>
        <w:pStyle w:val="ListParagraph"/>
        <w:numPr>
          <w:ilvl w:val="0"/>
          <w:numId w:val="16"/>
        </w:numPr>
      </w:pPr>
      <w:r>
        <w:t>End-users who notify the existence of a problem by issuing a GGUS ticket.</w:t>
      </w:r>
    </w:p>
    <w:p w14:paraId="08D230CD" w14:textId="77777777"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14:paraId="02A6E88A" w14:textId="77777777"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14:paraId="5833B539" w14:textId="77777777"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14:paraId="52BC234D" w14:textId="77777777"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14:paraId="16A3186B" w14:textId="77777777" w:rsidR="00C24CB0" w:rsidRDefault="00C24CB0" w:rsidP="00C24CB0">
      <w:pPr>
        <w:pStyle w:val="Heading2"/>
      </w:pPr>
      <w:bookmarkStart w:id="111" w:name="_Toc307613760"/>
      <w:r>
        <w:lastRenderedPageBreak/>
        <w:t>Access management</w:t>
      </w:r>
      <w:bookmarkEnd w:id="111"/>
    </w:p>
    <w:p w14:paraId="09EC7360" w14:textId="421ABD4A"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Currently EGI lacks a </w:t>
      </w:r>
      <w:del w:id="112" w:author="Sergio Andreozzi" w:date="2011-11-21T16:57:00Z">
        <w:r w:rsidR="00A3011A" w:rsidDel="00A32968">
          <w:delText>acommon</w:delText>
        </w:r>
      </w:del>
      <w:ins w:id="113" w:author="Sergio Andreozzi" w:date="2011-11-21T16:57:00Z">
        <w:r w:rsidR="00A32968">
          <w:t>common</w:t>
        </w:r>
      </w:ins>
      <w:r>
        <w:t xml:space="preserve"> process for user access management</w:t>
      </w:r>
      <w:r w:rsidR="00A3011A">
        <w:t xml:space="preserve"> adopted across all Resource Centres</w:t>
      </w:r>
      <w:r>
        <w:t>.</w:t>
      </w:r>
    </w:p>
    <w:p w14:paraId="4F12EDAF" w14:textId="77777777" w:rsidR="00C24CB0" w:rsidRPr="00053946" w:rsidRDefault="00A3011A" w:rsidP="00C24CB0">
      <w:r>
        <w:rPr>
          <w:rFonts w:eastAsia="Cambria"/>
          <w:b/>
          <w:lang w:eastAsia="en-GB"/>
        </w:rPr>
        <w:t xml:space="preserve">Gap Analysis.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14:paraId="24353B2D" w14:textId="77777777" w:rsidR="00C24CB0" w:rsidRDefault="00C24CB0" w:rsidP="00C24CB0">
      <w:pPr>
        <w:pStyle w:val="Heading2"/>
      </w:pPr>
      <w:bookmarkStart w:id="114" w:name="_Toc307613761"/>
      <w:r>
        <w:t>Functions</w:t>
      </w:r>
      <w:bookmarkEnd w:id="114"/>
    </w:p>
    <w:p w14:paraId="292BF6B4" w14:textId="77777777" w:rsidR="00C24CB0" w:rsidRDefault="00C24CB0" w:rsidP="00C24CB0">
      <w:pPr>
        <w:pStyle w:val="Heading3"/>
      </w:pPr>
      <w:bookmarkStart w:id="115" w:name="_Toc307613762"/>
      <w:r>
        <w:t>Service Desk</w:t>
      </w:r>
      <w:bookmarkEnd w:id="115"/>
    </w:p>
    <w:p w14:paraId="16A42A90" w14:textId="77777777" w:rsidR="00C24CB0" w:rsidRPr="00D8485A" w:rsidRDefault="00C24CB0" w:rsidP="00C24CB0">
      <w:r>
        <w:t>The EGI Service Desk – based on GGUS – is the primary point of contact for international Virtual Organizations and their member users when there is a service disruption, for service requests or even for some categories of Request for Change. The Service Desk provides a point of communication to the users and a point of coordination for several IT groups and processes.</w:t>
      </w:r>
    </w:p>
    <w:p w14:paraId="3301A19E" w14:textId="77777777" w:rsidR="00C24CB0" w:rsidRDefault="00C24CB0" w:rsidP="00C24CB0">
      <w:pPr>
        <w:pStyle w:val="Heading3"/>
      </w:pPr>
      <w:bookmarkStart w:id="116" w:name="_Toc307613763"/>
      <w:r>
        <w:t>Technical Management</w:t>
      </w:r>
      <w:bookmarkEnd w:id="116"/>
    </w:p>
    <w:p w14:paraId="60A1F2ED" w14:textId="5184345A" w:rsidR="00C24CB0" w:rsidRDefault="00C24CB0" w:rsidP="00C24CB0">
      <w:r>
        <w:t xml:space="preserve">Technical Management provides detailed technical skills and resources needed to support the </w:t>
      </w:r>
      <w:del w:id="117" w:author="Sergio Andreozzi" w:date="2011-11-21T16:57:00Z">
        <w:r w:rsidDel="00A32968">
          <w:delText>ongoing</w:delText>
        </w:r>
      </w:del>
      <w:ins w:id="118" w:author="Sergio Andreozzi" w:date="2011-11-21T16:57:00Z">
        <w:r w:rsidR="00A32968">
          <w:t>on-going</w:t>
        </w:r>
      </w:ins>
      <w:r>
        <w:t xml:space="preserve"> operation of the IT Infrastructure, for example for the 2</w:t>
      </w:r>
      <w:r w:rsidRPr="00D8485A">
        <w:rPr>
          <w:vertAlign w:val="superscript"/>
        </w:rPr>
        <w:t>nd</w:t>
      </w:r>
      <w:r>
        <w:t xml:space="preserve"> level support. Technical Management also plays an important role in</w:t>
      </w:r>
      <w:r w:rsidR="005F373E">
        <w:t>:</w:t>
      </w:r>
      <w:r>
        <w:t xml:space="preserve"> </w:t>
      </w:r>
    </w:p>
    <w:p w14:paraId="3FF167B5" w14:textId="77777777" w:rsidR="00C24CB0" w:rsidRDefault="00C24CB0" w:rsidP="00C24CB0">
      <w:pPr>
        <w:pStyle w:val="ListParagraph"/>
        <w:numPr>
          <w:ilvl w:val="0"/>
          <w:numId w:val="21"/>
        </w:numPr>
      </w:pPr>
      <w:r>
        <w:t xml:space="preserve">Design: requirements about the deployed technologies, scalability, </w:t>
      </w:r>
      <w:r w:rsidR="003761C6">
        <w:t>Availability</w:t>
      </w:r>
      <w:r>
        <w:t xml:space="preserve"> and future directions are periodically gathered and prioritized, and finally negotiated with external Technology Providers.</w:t>
      </w:r>
    </w:p>
    <w:p w14:paraId="2B245D07" w14:textId="77777777" w:rsidR="00C24CB0" w:rsidRDefault="00C24CB0" w:rsidP="00C24CB0">
      <w:pPr>
        <w:pStyle w:val="ListParagraph"/>
        <w:numPr>
          <w:ilvl w:val="0"/>
          <w:numId w:val="21"/>
        </w:numPr>
      </w:pPr>
      <w:r>
        <w:t>Testing: technologies are validated and incrementally deployed for safe change management.</w:t>
      </w:r>
    </w:p>
    <w:p w14:paraId="2D1199F4" w14:textId="77777777" w:rsidR="00C24CB0" w:rsidRDefault="00C24CB0" w:rsidP="00C24CB0">
      <w:pPr>
        <w:pStyle w:val="ListParagraph"/>
        <w:numPr>
          <w:ilvl w:val="0"/>
          <w:numId w:val="21"/>
        </w:numPr>
      </w:pPr>
      <w:r>
        <w:t>Capabilities that are part of the Unified Middleware Distributed are released and made available from EGI repositories.</w:t>
      </w:r>
    </w:p>
    <w:p w14:paraId="174BF943" w14:textId="77777777" w:rsidR="00C24CB0" w:rsidRDefault="00C24CB0" w:rsidP="00C24CB0">
      <w:pPr>
        <w:pStyle w:val="Heading3"/>
      </w:pPr>
      <w:bookmarkStart w:id="119" w:name="_Toc307613764"/>
      <w:r>
        <w:t>Application Management</w:t>
      </w:r>
      <w:bookmarkEnd w:id="119"/>
    </w:p>
    <w:p w14:paraId="58A64E17" w14:textId="77777777" w:rsidR="00C24CB0" w:rsidRDefault="00C24CB0" w:rsidP="00C24CB0">
      <w:r>
        <w:t>The Application is defined as the software that provides functions that are r</w:t>
      </w:r>
      <w:r w:rsidR="005F373E">
        <w:t>equired by an IT Service. Each a</w:t>
      </w:r>
      <w:r>
        <w:t>pplication m</w:t>
      </w:r>
      <w:r w:rsidR="005F373E">
        <w:t>ay be part of more than one IT service. An application runs on one or more servers or c</w:t>
      </w:r>
      <w:r>
        <w:t xml:space="preserve">lients. In EGI </w:t>
      </w:r>
      <w:r w:rsidR="00813EA4">
        <w:t>Grid</w:t>
      </w:r>
      <w:r>
        <w:t xml:space="preserve"> middleware is the set of applications that is deployed at different levels to allow secure and authenticated access to </w:t>
      </w:r>
      <w:r w:rsidR="00813EA4">
        <w:t>Grid</w:t>
      </w:r>
      <w:r>
        <w:t xml:space="preserve"> resources, and user community portals. </w:t>
      </w:r>
      <w:r w:rsidR="00813EA4">
        <w:t>Grid</w:t>
      </w:r>
      <w:r>
        <w:t xml:space="preserve"> middleware is deployed: at Resource Centres (</w:t>
      </w:r>
      <w:r w:rsidR="00813EA4">
        <w:t>Grid</w:t>
      </w:r>
      <w:r>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14:paraId="7F0E9E85" w14:textId="77777777" w:rsidR="00C24CB0" w:rsidRDefault="00C24CB0" w:rsidP="00C24CB0">
      <w:r w:rsidRPr="00A93482">
        <w:t>The</w:t>
      </w:r>
      <w:r>
        <w:t xml:space="preserve"> </w:t>
      </w:r>
      <w:r w:rsidRPr="00A93482">
        <w:t>Application Management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14:paraId="6EE4502C" w14:textId="77777777" w:rsidR="00C24CB0" w:rsidRDefault="00C24CB0" w:rsidP="00C24CB0">
      <w:r>
        <w:t xml:space="preserve">In EGI this function is distributed across different departments: </w:t>
      </w:r>
    </w:p>
    <w:p w14:paraId="47E48B90" w14:textId="77777777" w:rsidR="00C24CB0" w:rsidRDefault="00C24CB0" w:rsidP="00C24CB0">
      <w:pPr>
        <w:pStyle w:val="ListParagraph"/>
        <w:numPr>
          <w:ilvl w:val="0"/>
          <w:numId w:val="19"/>
        </w:numPr>
      </w:pPr>
      <w:r>
        <w:t>The Technology unit is responsible of specifying quality criteria, and of verifying the software.</w:t>
      </w:r>
    </w:p>
    <w:p w14:paraId="25CAFC97" w14:textId="77777777"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14:paraId="7748E832" w14:textId="77777777" w:rsidR="00C24CB0" w:rsidRPr="00A93482" w:rsidRDefault="00C24CB0" w:rsidP="00C24CB0">
      <w:pPr>
        <w:pStyle w:val="ListParagraph"/>
      </w:pPr>
    </w:p>
    <w:p w14:paraId="4300C0F9" w14:textId="77777777" w:rsidR="00C24CB0" w:rsidRDefault="00C24CB0" w:rsidP="00C24CB0">
      <w:pPr>
        <w:pStyle w:val="Heading3"/>
      </w:pPr>
      <w:bookmarkStart w:id="120" w:name="_Toc307613765"/>
      <w:r>
        <w:lastRenderedPageBreak/>
        <w:t>IT Operations Management</w:t>
      </w:r>
      <w:bookmarkEnd w:id="120"/>
    </w:p>
    <w:p w14:paraId="0EF7DF36" w14:textId="77777777" w:rsidR="00C24CB0" w:rsidRDefault="00C24CB0" w:rsidP="00C24CB0">
      <w:r>
        <w:t>IT Operations Management is the function responsible for the daily operational activities</w:t>
      </w:r>
      <w:r w:rsidR="005F373E">
        <w:t xml:space="preserve"> needed to manage the IT i</w:t>
      </w:r>
      <w:r>
        <w:t>nfrastructure. This is done according to the performance targets and service hours defined in Operational Level Agreements. Operations Management is distributed across multiple organizations:</w:t>
      </w:r>
    </w:p>
    <w:p w14:paraId="563ACA6C" w14:textId="77777777" w:rsidR="00C24CB0" w:rsidRDefault="00C24CB0" w:rsidP="00C24CB0">
      <w:pPr>
        <w:pStyle w:val="ListParagraph"/>
        <w:numPr>
          <w:ilvl w:val="0"/>
          <w:numId w:val="22"/>
        </w:numPr>
      </w:pPr>
      <w:r>
        <w:t>Resource Centres for the services that are operated within their administration domain;</w:t>
      </w:r>
    </w:p>
    <w:p w14:paraId="287466BB" w14:textId="77777777" w:rsidR="00C24CB0" w:rsidRDefault="00C24CB0" w:rsidP="00C24CB0">
      <w:pPr>
        <w:pStyle w:val="ListParagraph"/>
        <w:numPr>
          <w:ilvl w:val="0"/>
          <w:numId w:val="22"/>
        </w:numPr>
      </w:pPr>
      <w:r>
        <w:t xml:space="preserve">Resource infrastructure Providers for the local </w:t>
      </w:r>
      <w:r w:rsidR="00813EA4">
        <w:t>Grid</w:t>
      </w:r>
      <w:r>
        <w:t xml:space="preserve"> services;</w:t>
      </w:r>
    </w:p>
    <w:p w14:paraId="1495D114" w14:textId="77777777"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14:paraId="5282A822" w14:textId="77777777" w:rsidR="00C24CB0" w:rsidRPr="008A2084" w:rsidRDefault="00C24CB0" w:rsidP="00C24CB0">
      <w:r>
        <w:t>IT Operations Management is supported by various types of documentation: p</w:t>
      </w:r>
      <w:r w:rsidR="005F373E">
        <w:t>rocedures, manuals, FAQs, how-TO</w:t>
      </w:r>
      <w:r>
        <w:t>s, troubleshooting guides and best practices [DOC].</w:t>
      </w:r>
    </w:p>
    <w:p w14:paraId="7978FF35" w14:textId="77777777" w:rsidR="00C24CB0" w:rsidRDefault="00C24CB0" w:rsidP="00C24CB0">
      <w:pPr>
        <w:pStyle w:val="Heading1"/>
      </w:pPr>
      <w:bookmarkStart w:id="121" w:name="_Ref307586099"/>
      <w:bookmarkStart w:id="122" w:name="_Toc307613766"/>
      <w:r>
        <w:lastRenderedPageBreak/>
        <w:t>Continual Service Improvement</w:t>
      </w:r>
      <w:bookmarkEnd w:id="121"/>
      <w:bookmarkEnd w:id="122"/>
    </w:p>
    <w:p w14:paraId="31E392CF" w14:textId="77777777" w:rsidR="00C24CB0" w:rsidRDefault="00C24CB0" w:rsidP="00C84E78">
      <w:pPr>
        <w:rPr>
          <w:rFonts w:eastAsia="Cambria"/>
          <w:lang w:eastAsia="en-GB"/>
        </w:rPr>
      </w:pPr>
      <w:r>
        <w:rPr>
          <w:rFonts w:eastAsia="Cambria"/>
          <w:lang w:eastAsia="en-GB"/>
        </w:rPr>
        <w:t>Continual Service Improvement is responsible</w:t>
      </w:r>
      <w:r w:rsidR="00C84E78">
        <w:rPr>
          <w:rFonts w:eastAsia="Cambria"/>
          <w:lang w:eastAsia="en-GB"/>
        </w:rPr>
        <w:t xml:space="preserve"> </w:t>
      </w:r>
      <w:r>
        <w:rPr>
          <w:rFonts w:eastAsia="Cambria"/>
          <w:lang w:eastAsia="en-GB"/>
        </w:rPr>
        <w:t>for managing improvements to IT Service Management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Performance of the IT</w:t>
      </w:r>
      <w:r w:rsidR="00C84E78">
        <w:rPr>
          <w:rFonts w:eastAsia="Cambria"/>
          <w:lang w:eastAsia="en-GB"/>
        </w:rPr>
        <w:t xml:space="preserve"> </w:t>
      </w:r>
      <w:r w:rsidR="005F373E">
        <w:rPr>
          <w:rFonts w:eastAsia="Cambria"/>
          <w:lang w:eastAsia="en-GB"/>
        </w:rPr>
        <w:t>service p</w:t>
      </w:r>
      <w:r>
        <w:rPr>
          <w:rFonts w:eastAsia="Cambria"/>
          <w:lang w:eastAsia="en-GB"/>
        </w:rPr>
        <w:t>rovider is continually measured and</w:t>
      </w:r>
      <w:r w:rsidR="00C84E78">
        <w:rPr>
          <w:rFonts w:eastAsia="Cambria"/>
          <w:lang w:eastAsia="en-GB"/>
        </w:rPr>
        <w:t xml:space="preserve"> </w:t>
      </w:r>
      <w:r>
        <w:rPr>
          <w:rFonts w:eastAsia="Cambria"/>
          <w:lang w:eastAsia="en-GB"/>
        </w:rPr>
        <w:t xml:space="preserve">improvements are made to </w:t>
      </w:r>
      <w:r w:rsidR="005F373E">
        <w:rPr>
          <w:rFonts w:eastAsia="Cambria"/>
          <w:lang w:eastAsia="en-GB"/>
        </w:rPr>
        <w:t>processes, IT s</w:t>
      </w:r>
      <w:r>
        <w:rPr>
          <w:rFonts w:eastAsia="Cambria"/>
          <w:lang w:eastAsia="en-GB"/>
        </w:rPr>
        <w:t>ervices and IT</w:t>
      </w:r>
      <w:r w:rsidR="00C84E78">
        <w:rPr>
          <w:rFonts w:eastAsia="Cambria"/>
          <w:lang w:eastAsia="en-GB"/>
        </w:rPr>
        <w:t xml:space="preserve"> </w:t>
      </w:r>
      <w:r w:rsidR="005F373E">
        <w:rPr>
          <w:rFonts w:eastAsia="Cambria"/>
          <w:lang w:eastAsia="en-GB"/>
        </w:rPr>
        <w:t>i</w:t>
      </w:r>
      <w:r>
        <w:rPr>
          <w:rFonts w:eastAsia="Cambria"/>
          <w:lang w:eastAsia="en-GB"/>
        </w:rPr>
        <w:t>nfra</w:t>
      </w:r>
      <w:r w:rsidR="005F373E">
        <w:rPr>
          <w:rFonts w:eastAsia="Cambria"/>
          <w:lang w:eastAsia="en-GB"/>
        </w:rPr>
        <w:t>structure in order to increase efficiency, e</w:t>
      </w:r>
      <w:r>
        <w:rPr>
          <w:rFonts w:eastAsia="Cambria"/>
          <w:lang w:eastAsia="en-GB"/>
        </w:rPr>
        <w:t>ffectiveness</w:t>
      </w:r>
      <w:r w:rsidR="00C84E78">
        <w:rPr>
          <w:rFonts w:eastAsia="Cambria"/>
          <w:lang w:eastAsia="en-GB"/>
        </w:rPr>
        <w:t xml:space="preserve"> </w:t>
      </w:r>
      <w:r w:rsidR="005F373E">
        <w:rPr>
          <w:rFonts w:eastAsia="Cambria"/>
          <w:lang w:eastAsia="en-GB"/>
        </w:rPr>
        <w:t>and cost e</w:t>
      </w:r>
      <w:r>
        <w:rPr>
          <w:rFonts w:eastAsia="Cambria"/>
          <w:lang w:eastAsia="en-GB"/>
        </w:rPr>
        <w:t>ffectiveness</w:t>
      </w:r>
      <w:r w:rsidR="00BB7AD1">
        <w:rPr>
          <w:rFonts w:eastAsia="Cambria"/>
          <w:lang w:eastAsia="en-GB"/>
        </w:rPr>
        <w:t xml:space="preserve"> [IT-C]</w:t>
      </w:r>
      <w:r>
        <w:rPr>
          <w:rFonts w:eastAsia="Cambria"/>
          <w:lang w:eastAsia="en-GB"/>
        </w:rPr>
        <w:t>.</w:t>
      </w:r>
      <w:r w:rsidR="00C84E78">
        <w:rPr>
          <w:rFonts w:eastAsia="Cambria"/>
          <w:lang w:eastAsia="en-GB"/>
        </w:rPr>
        <w:t xml:space="preserve"> </w:t>
      </w:r>
    </w:p>
    <w:p w14:paraId="0283E11A" w14:textId="77777777" w:rsidR="00C24CB0" w:rsidRDefault="00BB7AD1" w:rsidP="0073050A">
      <w:pPr>
        <w:pStyle w:val="Heading2"/>
      </w:pPr>
      <w:bookmarkStart w:id="123" w:name="_Toc307613767"/>
      <w:r>
        <w:t>I</w:t>
      </w:r>
      <w:r w:rsidR="00C24CB0">
        <w:t>mprovement process</w:t>
      </w:r>
      <w:bookmarkEnd w:id="123"/>
      <w:r w:rsidR="00C24CB0">
        <w:t xml:space="preserve"> </w:t>
      </w:r>
    </w:p>
    <w:p w14:paraId="185F4404" w14:textId="77777777" w:rsidR="00415BD1" w:rsidRDefault="00415BD1" w:rsidP="00BB7AD1">
      <w:r>
        <w:t>The improvement process comprises seven different steps.</w:t>
      </w:r>
    </w:p>
    <w:p w14:paraId="19C10F52" w14:textId="77777777"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E5537A">
        <w:t>2.1</w:t>
      </w:r>
      <w:r w:rsidR="00415BD1">
        <w:fldChar w:fldCharType="end"/>
      </w:r>
      <w:r w:rsidR="00415BD1">
        <w:t xml:space="preserve"> have to be monitored to ensure the smooth running and the adherence to the service targets defined for the Service Level Management.</w:t>
      </w:r>
    </w:p>
    <w:p w14:paraId="1E757A4F" w14:textId="77777777"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14:paraId="1BE1E10C" w14:textId="77777777" w:rsidR="00EE2EE1" w:rsidRDefault="00415BD1" w:rsidP="00EE2EE1">
      <w:pPr>
        <w:pStyle w:val="ListParagraph"/>
      </w:pPr>
      <w:proofErr w:type="gramStart"/>
      <w:r>
        <w:t>that</w:t>
      </w:r>
      <w:proofErr w:type="gramEnd"/>
      <w:r>
        <w:t xml:space="preserve"> are operated at the Resource Centre, Resource infrastructure Provider and EGI.eu level.</w:t>
      </w:r>
      <w:r w:rsidR="002B345E">
        <w:t xml:space="preserve"> Currently the monitoring framework is being expanded to include more tests, especially for the central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14:paraId="4383539D" w14:textId="77777777"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14:paraId="202B881A" w14:textId="77777777"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14:paraId="41110DA9" w14:textId="77777777"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14:paraId="4645D96C" w14:textId="77777777"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gramStart"/>
      <w:r w:rsidR="00EE2EE1">
        <w:t>a</w:t>
      </w:r>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 Executive Board are the policy boards responsible of deciding the most suitable corrective action. </w:t>
      </w:r>
      <w:r w:rsidR="00EE2EE1">
        <w:t xml:space="preserve"> </w:t>
      </w:r>
    </w:p>
    <w:p w14:paraId="00B2D396" w14:textId="77777777" w:rsidR="002764AF" w:rsidRPr="00371B32" w:rsidRDefault="007F21C4" w:rsidP="00CA0A07">
      <w:pPr>
        <w:pStyle w:val="Heading1"/>
      </w:pPr>
      <w:bookmarkStart w:id="124" w:name="_Ref307586137"/>
      <w:bookmarkStart w:id="125" w:name="_Toc307613768"/>
      <w:r>
        <w:lastRenderedPageBreak/>
        <w:t>Conclusions</w:t>
      </w:r>
      <w:bookmarkEnd w:id="124"/>
      <w:r w:rsidR="00E774A7">
        <w:t xml:space="preserve"> and Future Work</w:t>
      </w:r>
      <w:bookmarkEnd w:id="125"/>
    </w:p>
    <w:p w14:paraId="676BE2AD" w14:textId="77777777" w:rsidR="00207D16" w:rsidRPr="00371B32" w:rsidRDefault="00FF6B9F" w:rsidP="00207D16">
      <w:r>
        <w:t>The deliverable identifies four Operations Services Units and the related providers and customers. The analysis conducted for each of the ITIL stages indicates that several processes need to be implemented or expanded. In what follows the main area of work are identified.</w:t>
      </w:r>
    </w:p>
    <w:p w14:paraId="30E4081A" w14:textId="44E055C4" w:rsidR="004565E7" w:rsidRDefault="00FF6B9F" w:rsidP="00207D16">
      <w:r>
        <w:t>In the Service Strategy</w:t>
      </w:r>
      <w:ins w:id="126" w:author="Sergio Andreozzi" w:date="2011-11-21T17:11:00Z">
        <w:r w:rsidR="00730C91">
          <w:t>,</w:t>
        </w:r>
      </w:ins>
      <w:r>
        <w:t xml:space="preserve"> stage service costs of the four Service Units need to be estimated. This equally applies to Global Services and Local Services. Estimation of costs i</w:t>
      </w:r>
      <w:ins w:id="127" w:author="Sergio Andreozzi" w:date="2011-11-21T17:11:00Z">
        <w:r w:rsidR="00730C91">
          <w:t>s</w:t>
        </w:r>
      </w:ins>
      <w:del w:id="128" w:author="Sergio Andreozzi" w:date="2011-11-21T17:11:00Z">
        <w:r w:rsidDel="00730C91">
          <w:delText>n</w:delText>
        </w:r>
      </w:del>
      <w:r>
        <w:t xml:space="preserve"> necessary to proceed with an analysis of sustainability, to analyse the need for a reduction of operational costs and to define the operations services business model. In addition to this, processes are missing for an integrated demand management across the various resource capacity providers in EGI. </w:t>
      </w:r>
    </w:p>
    <w:p w14:paraId="3717990D" w14:textId="77777777" w:rsidR="004565E7" w:rsidRDefault="004565E7" w:rsidP="00207D16">
      <w:r>
        <w:t xml:space="preserve">In the </w:t>
      </w:r>
      <w:r w:rsidR="00FE2986">
        <w:t>Service Design</w:t>
      </w:r>
      <w:r>
        <w:t xml:space="preserve"> stage, Supplier Management and Capacity Management are</w:t>
      </w:r>
      <w:r w:rsidR="005F373E">
        <w:t xml:space="preserve"> currently</w:t>
      </w:r>
      <w:r>
        <w:t xml:space="preserve"> missing. Supplier Management will be developed with the consolidation of the EGI business model. Being EGI 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FE2986">
        <w:t>Service Operation</w:t>
      </w:r>
      <w:r>
        <w:t>s stage is the lack of global-level access management. Currently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14:paraId="1F5745C4" w14:textId="77777777" w:rsidR="00B505E5" w:rsidRDefault="00FE2986" w:rsidP="004204FC">
      <w:r>
        <w:t>Service 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rsidR="00C92CA2">
        <w:t xml:space="preserve">Firstly, a global-level Configuration Management System and process are missing. GOCDB only provides a very limited set of Configuration Management System features, and just limited to </w:t>
      </w:r>
      <w:r w:rsidR="00813EA4">
        <w:t>Grid</w:t>
      </w:r>
      <w:r w:rsidR="00C92CA2">
        <w:t xml:space="preserve"> software assets. </w:t>
      </w:r>
      <w:r w:rsidR="00444AE9">
        <w:t>Thus, t</w:t>
      </w:r>
      <w:r w:rsidR="00C92CA2">
        <w:t>he need for a further development needs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rsidR="00C92CA2">
        <w:t xml:space="preserve"> Knowledge Management and Transition Planning and Support.</w:t>
      </w:r>
    </w:p>
    <w:p w14:paraId="721C32F6" w14:textId="77777777"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F6576F">
        <w:t xml:space="preserve">. Finally, Transition Planning and Support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14:paraId="3EDC0180" w14:textId="77777777"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14:paraId="19326857" w14:textId="77777777" w:rsidR="00207D16" w:rsidRPr="00371B32" w:rsidRDefault="00207D16" w:rsidP="00207D16"/>
    <w:p w14:paraId="3DD9871B" w14:textId="77777777" w:rsidR="00207D16" w:rsidRPr="00371B32" w:rsidRDefault="00207D16" w:rsidP="00207D16"/>
    <w:p w14:paraId="5D20E4CF" w14:textId="77777777" w:rsidR="00207D16" w:rsidRPr="00371B32" w:rsidRDefault="00207D16" w:rsidP="00207D16"/>
    <w:p w14:paraId="51F6B669" w14:textId="77777777" w:rsidR="00207D16" w:rsidRPr="00371B32" w:rsidRDefault="00207D16" w:rsidP="00207D16">
      <w:pPr>
        <w:pStyle w:val="Heading1"/>
        <w:rPr>
          <w:rFonts w:ascii="Times New Roman" w:hAnsi="Times New Roman"/>
        </w:rPr>
      </w:pPr>
      <w:bookmarkStart w:id="129" w:name="_Toc307613769"/>
      <w:r w:rsidRPr="00371B32">
        <w:rPr>
          <w:rFonts w:ascii="Times New Roman" w:hAnsi="Times New Roman"/>
        </w:rPr>
        <w:lastRenderedPageBreak/>
        <w:t>References</w:t>
      </w:r>
      <w:bookmarkEnd w:id="1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8573"/>
      </w:tblGrid>
      <w:tr w:rsidR="00207D16" w:rsidRPr="00371B32" w14:paraId="4986A3EC" w14:textId="77777777" w:rsidTr="00387CBF">
        <w:tc>
          <w:tcPr>
            <w:tcW w:w="1060" w:type="dxa"/>
          </w:tcPr>
          <w:p w14:paraId="00C0B27D" w14:textId="77777777" w:rsidR="00207D16" w:rsidRPr="00371B32" w:rsidRDefault="007B2752" w:rsidP="007B2752">
            <w:pPr>
              <w:pStyle w:val="Caption"/>
            </w:pPr>
            <w:r>
              <w:t>ADB</w:t>
            </w:r>
          </w:p>
        </w:tc>
        <w:tc>
          <w:tcPr>
            <w:tcW w:w="8220" w:type="dxa"/>
            <w:vAlign w:val="center"/>
          </w:tcPr>
          <w:p w14:paraId="7B8C1ECD" w14:textId="77777777" w:rsidR="00633F12" w:rsidRPr="00371B32" w:rsidRDefault="007B2752" w:rsidP="00207D16">
            <w:pPr>
              <w:jc w:val="left"/>
            </w:pPr>
            <w:r>
              <w:t>EGI Application Database</w:t>
            </w:r>
            <w:r w:rsidR="00633F12">
              <w:t xml:space="preserve"> (</w:t>
            </w:r>
            <w:hyperlink r:id="rId20" w:history="1">
              <w:r w:rsidR="00633F12" w:rsidRPr="009B50A0">
                <w:rPr>
                  <w:rStyle w:val="Hyperlink"/>
                </w:rPr>
                <w:t>http://appdb.egi.eu/</w:t>
              </w:r>
            </w:hyperlink>
            <w:r w:rsidR="00633F12">
              <w:t>)</w:t>
            </w:r>
          </w:p>
        </w:tc>
      </w:tr>
      <w:tr w:rsidR="003B6A19" w:rsidRPr="00371B32" w14:paraId="01DC883B" w14:textId="77777777" w:rsidTr="00387CBF">
        <w:tc>
          <w:tcPr>
            <w:tcW w:w="1060" w:type="dxa"/>
          </w:tcPr>
          <w:p w14:paraId="4D4B6715" w14:textId="77777777" w:rsidR="003B6A19" w:rsidRDefault="003B6A19" w:rsidP="007B2752">
            <w:pPr>
              <w:pStyle w:val="Caption"/>
            </w:pPr>
            <w:r>
              <w:t>ACE</w:t>
            </w:r>
          </w:p>
        </w:tc>
        <w:tc>
          <w:tcPr>
            <w:tcW w:w="8220" w:type="dxa"/>
            <w:vAlign w:val="center"/>
          </w:tcPr>
          <w:p w14:paraId="60BE5C01" w14:textId="77777777"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1"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14:paraId="045D3B73" w14:textId="77777777" w:rsidTr="00387CBF">
        <w:tc>
          <w:tcPr>
            <w:tcW w:w="1060" w:type="dxa"/>
          </w:tcPr>
          <w:p w14:paraId="0462E833" w14:textId="77777777" w:rsidR="00971D99" w:rsidRDefault="00971D99" w:rsidP="007B2752">
            <w:pPr>
              <w:pStyle w:val="Caption"/>
            </w:pPr>
            <w:r>
              <w:t>ARC</w:t>
            </w:r>
          </w:p>
        </w:tc>
        <w:tc>
          <w:tcPr>
            <w:tcW w:w="8220" w:type="dxa"/>
            <w:vAlign w:val="center"/>
          </w:tcPr>
          <w:p w14:paraId="617298D0" w14:textId="77777777" w:rsidR="00971D99" w:rsidRPr="00971D99" w:rsidRDefault="00971D99" w:rsidP="00207D16">
            <w:pPr>
              <w:jc w:val="left"/>
              <w:rPr>
                <w:szCs w:val="22"/>
              </w:rPr>
            </w:pPr>
            <w:r w:rsidRPr="00971D99">
              <w:rPr>
                <w:szCs w:val="22"/>
              </w:rPr>
              <w:t>EGI Operations Architecture, EGI-InSPIRE Deliverable D4.1, Jan 2011 (</w:t>
            </w:r>
            <w:hyperlink r:id="rId22" w:history="1">
              <w:r w:rsidRPr="00971D99">
                <w:rPr>
                  <w:rStyle w:val="Hyperlink"/>
                  <w:szCs w:val="22"/>
                </w:rPr>
                <w:t>https://documents.egi.eu/document/218</w:t>
              </w:r>
            </w:hyperlink>
            <w:r w:rsidRPr="00971D99">
              <w:rPr>
                <w:szCs w:val="22"/>
              </w:rPr>
              <w:t>)</w:t>
            </w:r>
          </w:p>
        </w:tc>
      </w:tr>
      <w:tr w:rsidR="00520F7C" w:rsidRPr="00371B32" w14:paraId="6458CF9B" w14:textId="77777777" w:rsidTr="00387CBF">
        <w:tc>
          <w:tcPr>
            <w:tcW w:w="1060" w:type="dxa"/>
          </w:tcPr>
          <w:p w14:paraId="07BE5172" w14:textId="77777777" w:rsidR="00520F7C" w:rsidRPr="00371B32" w:rsidRDefault="00520F7C" w:rsidP="00207D16">
            <w:pPr>
              <w:pStyle w:val="Caption"/>
            </w:pPr>
            <w:r>
              <w:t>DOC</w:t>
            </w:r>
          </w:p>
        </w:tc>
        <w:tc>
          <w:tcPr>
            <w:tcW w:w="8220" w:type="dxa"/>
            <w:vAlign w:val="center"/>
          </w:tcPr>
          <w:p w14:paraId="2B472B67" w14:textId="77777777" w:rsidR="00520F7C" w:rsidRPr="00371B32" w:rsidRDefault="00520F7C" w:rsidP="00207D16">
            <w:pPr>
              <w:jc w:val="left"/>
            </w:pPr>
            <w:r>
              <w:t>EGI Operations Documentation (</w:t>
            </w:r>
            <w:hyperlink r:id="rId23" w:history="1">
              <w:r w:rsidRPr="00703784">
                <w:rPr>
                  <w:rStyle w:val="Hyperlink"/>
                </w:rPr>
                <w:t>https://wiki.egi.eu/wiki/Documentation</w:t>
              </w:r>
            </w:hyperlink>
            <w:r>
              <w:t>)</w:t>
            </w:r>
          </w:p>
        </w:tc>
      </w:tr>
      <w:tr w:rsidR="00207D16" w:rsidRPr="00371B32" w14:paraId="0AB0422F" w14:textId="77777777" w:rsidTr="00387CBF">
        <w:tc>
          <w:tcPr>
            <w:tcW w:w="1060" w:type="dxa"/>
          </w:tcPr>
          <w:p w14:paraId="3E214832" w14:textId="77777777" w:rsidR="00207D16" w:rsidRPr="00371B32" w:rsidRDefault="00AA21EA" w:rsidP="00207D16">
            <w:pPr>
              <w:pStyle w:val="Caption"/>
            </w:pPr>
            <w:r>
              <w:t>EMI</w:t>
            </w:r>
          </w:p>
        </w:tc>
        <w:tc>
          <w:tcPr>
            <w:tcW w:w="8220" w:type="dxa"/>
            <w:vAlign w:val="center"/>
          </w:tcPr>
          <w:p w14:paraId="1DDB8CAB" w14:textId="77777777" w:rsidR="00387CBF" w:rsidRPr="00371B32" w:rsidRDefault="00387CBF" w:rsidP="00387CBF">
            <w:pPr>
              <w:jc w:val="left"/>
            </w:pPr>
            <w:r>
              <w:t>European Middleware Initiative (</w:t>
            </w:r>
            <w:hyperlink r:id="rId24" w:history="1">
              <w:r w:rsidRPr="009B50A0">
                <w:rPr>
                  <w:rStyle w:val="Hyperlink"/>
                </w:rPr>
                <w:t>http://www.eu-emi.eu/</w:t>
              </w:r>
            </w:hyperlink>
            <w:r>
              <w:t>)</w:t>
            </w:r>
          </w:p>
        </w:tc>
      </w:tr>
      <w:tr w:rsidR="001E0CDE" w:rsidRPr="00371B32" w14:paraId="49D663E0" w14:textId="77777777" w:rsidTr="00387CBF">
        <w:tc>
          <w:tcPr>
            <w:tcW w:w="1060" w:type="dxa"/>
          </w:tcPr>
          <w:p w14:paraId="26E7B22F" w14:textId="77777777" w:rsidR="001E0CDE" w:rsidRDefault="001E0CDE" w:rsidP="00207D16">
            <w:pPr>
              <w:pStyle w:val="Caption"/>
            </w:pPr>
            <w:r>
              <w:t>GOC</w:t>
            </w:r>
          </w:p>
        </w:tc>
        <w:tc>
          <w:tcPr>
            <w:tcW w:w="8220" w:type="dxa"/>
            <w:vAlign w:val="center"/>
          </w:tcPr>
          <w:p w14:paraId="21AB75E4" w14:textId="77777777" w:rsidR="001E0CDE" w:rsidRPr="00371B32" w:rsidRDefault="001E0CDE" w:rsidP="00207D16">
            <w:pPr>
              <w:jc w:val="left"/>
            </w:pPr>
            <w:r>
              <w:t>EGI Repository of Resource Topology and Information (</w:t>
            </w:r>
            <w:hyperlink r:id="rId25" w:history="1">
              <w:r w:rsidRPr="009B50A0">
                <w:rPr>
                  <w:rStyle w:val="Hyperlink"/>
                </w:rPr>
                <w:t>https://goc.egi.eu/</w:t>
              </w:r>
            </w:hyperlink>
            <w:r>
              <w:t>)</w:t>
            </w:r>
          </w:p>
        </w:tc>
      </w:tr>
      <w:tr w:rsidR="00AA21EA" w:rsidRPr="00371B32" w14:paraId="404B247E" w14:textId="77777777" w:rsidTr="00387CBF">
        <w:tc>
          <w:tcPr>
            <w:tcW w:w="1060" w:type="dxa"/>
          </w:tcPr>
          <w:p w14:paraId="40C25D1F" w14:textId="77777777" w:rsidR="00AA21EA" w:rsidRPr="00371B32" w:rsidRDefault="00CA4D82" w:rsidP="00207D16">
            <w:pPr>
              <w:pStyle w:val="Caption"/>
            </w:pPr>
            <w:r>
              <w:t>IGALC</w:t>
            </w:r>
          </w:p>
        </w:tc>
        <w:tc>
          <w:tcPr>
            <w:tcW w:w="8220" w:type="dxa"/>
            <w:vAlign w:val="center"/>
          </w:tcPr>
          <w:p w14:paraId="7B7B3271" w14:textId="77777777"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6" w:history="1">
              <w:r w:rsidR="00387CBF" w:rsidRPr="009B50A0">
                <w:rPr>
                  <w:rStyle w:val="Hyperlink"/>
                </w:rPr>
                <w:t>http://www.igalc.org/</w:t>
              </w:r>
            </w:hyperlink>
            <w:r>
              <w:t>)</w:t>
            </w:r>
          </w:p>
        </w:tc>
      </w:tr>
      <w:tr w:rsidR="0097578E" w:rsidRPr="00371B32" w14:paraId="7CEFEA2C" w14:textId="77777777" w:rsidTr="00387CBF">
        <w:tc>
          <w:tcPr>
            <w:tcW w:w="1060" w:type="dxa"/>
          </w:tcPr>
          <w:p w14:paraId="1DC3D0F7" w14:textId="77777777" w:rsidR="0097578E" w:rsidRDefault="0097578E" w:rsidP="00207D16">
            <w:pPr>
              <w:pStyle w:val="Caption"/>
            </w:pPr>
            <w:r>
              <w:t>IT-C</w:t>
            </w:r>
          </w:p>
        </w:tc>
        <w:tc>
          <w:tcPr>
            <w:tcW w:w="8220" w:type="dxa"/>
            <w:vAlign w:val="center"/>
          </w:tcPr>
          <w:p w14:paraId="7C344960" w14:textId="77777777" w:rsidR="0097578E" w:rsidRDefault="0097578E" w:rsidP="00CA4D82">
            <w:pPr>
              <w:jc w:val="left"/>
            </w:pPr>
            <w:r>
              <w:t>Continual Service Improvement, Information Technology Infrastructure Library,  Office of Government Commerce, Publisher: TSO, 2011</w:t>
            </w:r>
          </w:p>
        </w:tc>
      </w:tr>
      <w:tr w:rsidR="00D910E1" w:rsidRPr="00371B32" w14:paraId="374A736E" w14:textId="77777777" w:rsidTr="00387CBF">
        <w:tc>
          <w:tcPr>
            <w:tcW w:w="1060" w:type="dxa"/>
          </w:tcPr>
          <w:p w14:paraId="1AF79565" w14:textId="77777777" w:rsidR="00D910E1" w:rsidRDefault="00D910E1" w:rsidP="00207D16">
            <w:pPr>
              <w:pStyle w:val="Caption"/>
            </w:pPr>
            <w:r>
              <w:t>IT-D</w:t>
            </w:r>
          </w:p>
        </w:tc>
        <w:tc>
          <w:tcPr>
            <w:tcW w:w="8220" w:type="dxa"/>
            <w:vAlign w:val="center"/>
          </w:tcPr>
          <w:p w14:paraId="272AFD77" w14:textId="77777777" w:rsidR="00D910E1" w:rsidRDefault="00FE2986" w:rsidP="00D910E1">
            <w:pPr>
              <w:jc w:val="left"/>
            </w:pPr>
            <w:r>
              <w:t>Service Design</w:t>
            </w:r>
            <w:r w:rsidR="00D910E1">
              <w:t>, Information Technology Infrastructure Library,  Office of Government Commerce, Publisher: TSO, 2011</w:t>
            </w:r>
          </w:p>
        </w:tc>
      </w:tr>
      <w:tr w:rsidR="00D910E1" w:rsidRPr="00371B32" w14:paraId="138110CD" w14:textId="77777777" w:rsidTr="00387CBF">
        <w:tc>
          <w:tcPr>
            <w:tcW w:w="1060" w:type="dxa"/>
          </w:tcPr>
          <w:p w14:paraId="3E3B1B74" w14:textId="77777777" w:rsidR="00D910E1" w:rsidRDefault="00D910E1" w:rsidP="00207D16">
            <w:pPr>
              <w:pStyle w:val="Caption"/>
            </w:pPr>
            <w:r>
              <w:t>IT-O</w:t>
            </w:r>
          </w:p>
        </w:tc>
        <w:tc>
          <w:tcPr>
            <w:tcW w:w="8220" w:type="dxa"/>
            <w:vAlign w:val="center"/>
          </w:tcPr>
          <w:p w14:paraId="7C98F878" w14:textId="77777777" w:rsidR="00D910E1" w:rsidRDefault="00FE2986" w:rsidP="00540629">
            <w:pPr>
              <w:jc w:val="left"/>
            </w:pPr>
            <w:r>
              <w:t>Service Operation</w:t>
            </w:r>
            <w:r w:rsidR="00540629">
              <w:t>, Information Technology Infrastructure Library,  Office of Government Commerce, Publisher: TSO, 2011</w:t>
            </w:r>
          </w:p>
        </w:tc>
      </w:tr>
      <w:tr w:rsidR="00D910E1" w:rsidRPr="00371B32" w14:paraId="5AA7E05D" w14:textId="77777777" w:rsidTr="00387CBF">
        <w:tc>
          <w:tcPr>
            <w:tcW w:w="1060" w:type="dxa"/>
          </w:tcPr>
          <w:p w14:paraId="596E5007" w14:textId="77777777" w:rsidR="00D910E1" w:rsidRDefault="00D910E1" w:rsidP="00207D16">
            <w:pPr>
              <w:pStyle w:val="Caption"/>
            </w:pPr>
            <w:r>
              <w:t>IT-S</w:t>
            </w:r>
          </w:p>
        </w:tc>
        <w:tc>
          <w:tcPr>
            <w:tcW w:w="8220" w:type="dxa"/>
            <w:vAlign w:val="center"/>
          </w:tcPr>
          <w:p w14:paraId="78010849" w14:textId="77777777" w:rsidR="00D910E1" w:rsidRDefault="00D910E1" w:rsidP="00D910E1">
            <w:pPr>
              <w:jc w:val="left"/>
            </w:pPr>
            <w:r>
              <w:t>Service Strategy, Information Technology Infrastructure Library,  Office of Government Commerce, Publisher: TSO, 2011</w:t>
            </w:r>
          </w:p>
        </w:tc>
      </w:tr>
      <w:tr w:rsidR="00D910E1" w:rsidRPr="00371B32" w14:paraId="47EE5DC9" w14:textId="77777777" w:rsidTr="00387CBF">
        <w:tc>
          <w:tcPr>
            <w:tcW w:w="1060" w:type="dxa"/>
          </w:tcPr>
          <w:p w14:paraId="755735C2" w14:textId="77777777" w:rsidR="00D910E1" w:rsidRDefault="00540629" w:rsidP="00207D16">
            <w:pPr>
              <w:pStyle w:val="Caption"/>
            </w:pPr>
            <w:r>
              <w:t>IT-T</w:t>
            </w:r>
          </w:p>
        </w:tc>
        <w:tc>
          <w:tcPr>
            <w:tcW w:w="8220" w:type="dxa"/>
            <w:vAlign w:val="center"/>
          </w:tcPr>
          <w:p w14:paraId="2DB65BD9" w14:textId="77777777" w:rsidR="00D910E1" w:rsidRDefault="00FE2986" w:rsidP="00540629">
            <w:pPr>
              <w:jc w:val="left"/>
            </w:pPr>
            <w:r>
              <w:t>Service Transition</w:t>
            </w:r>
            <w:r w:rsidR="00540629">
              <w:t>, Information Technology Infrastructure Library,  Office of Government Commerce, Publisher: TSO, 2011</w:t>
            </w:r>
          </w:p>
        </w:tc>
      </w:tr>
      <w:tr w:rsidR="00AA21EA" w:rsidRPr="00371B32" w14:paraId="3D1554F9" w14:textId="77777777" w:rsidTr="00387CBF">
        <w:tc>
          <w:tcPr>
            <w:tcW w:w="1060" w:type="dxa"/>
          </w:tcPr>
          <w:p w14:paraId="1E90CC93" w14:textId="77777777" w:rsidR="00AA21EA" w:rsidRPr="00371B32" w:rsidRDefault="00AA21EA" w:rsidP="00207D16">
            <w:pPr>
              <w:pStyle w:val="Caption"/>
            </w:pPr>
            <w:r>
              <w:t>MON</w:t>
            </w:r>
          </w:p>
        </w:tc>
        <w:tc>
          <w:tcPr>
            <w:tcW w:w="8220" w:type="dxa"/>
            <w:vAlign w:val="center"/>
          </w:tcPr>
          <w:p w14:paraId="3404F41A" w14:textId="77777777" w:rsidR="00387CBF" w:rsidRPr="00371B32" w:rsidRDefault="00AA21EA" w:rsidP="00AA21EA">
            <w:pPr>
              <w:jc w:val="left"/>
            </w:pPr>
            <w:r>
              <w:t>Infrastructure Area Work Plan and Status Report, European Middleware Initiative Deliverable DJRA1.4.2, June 2011 (</w:t>
            </w:r>
            <w:hyperlink r:id="rId27" w:history="1">
              <w:r w:rsidR="00387CBF" w:rsidRPr="009B50A0">
                <w:rPr>
                  <w:rStyle w:val="Hyperlink"/>
                </w:rPr>
                <w:t>https://twiki.cern.ch/twiki/bin/view/EMI/DeliverableDJRA142</w:t>
              </w:r>
            </w:hyperlink>
            <w:r>
              <w:t>)</w:t>
            </w:r>
          </w:p>
        </w:tc>
      </w:tr>
      <w:tr w:rsidR="00AA21EA" w:rsidRPr="00371B32" w14:paraId="08645D73" w14:textId="77777777" w:rsidTr="00387CBF">
        <w:tc>
          <w:tcPr>
            <w:tcW w:w="1060" w:type="dxa"/>
          </w:tcPr>
          <w:p w14:paraId="7669B1E4" w14:textId="77777777" w:rsidR="00AA21EA" w:rsidRPr="00371B32" w:rsidRDefault="002B7AC6" w:rsidP="00207D16">
            <w:pPr>
              <w:pStyle w:val="Caption"/>
            </w:pPr>
            <w:r>
              <w:t>MOU</w:t>
            </w:r>
          </w:p>
        </w:tc>
        <w:tc>
          <w:tcPr>
            <w:tcW w:w="8220" w:type="dxa"/>
            <w:vAlign w:val="center"/>
          </w:tcPr>
          <w:p w14:paraId="4FDA6513" w14:textId="77777777" w:rsidR="00AA21EA" w:rsidRPr="00371B32" w:rsidRDefault="002B7AC6" w:rsidP="00207D16">
            <w:pPr>
              <w:jc w:val="left"/>
            </w:pPr>
            <w:r>
              <w:t>EGI Resource Infrastructure Provider MoU Template (</w:t>
            </w:r>
            <w:hyperlink r:id="rId28" w:history="1">
              <w:r w:rsidRPr="002B7AC6">
                <w:rPr>
                  <w:rStyle w:val="Hyperlink"/>
                  <w:szCs w:val="15"/>
                </w:rPr>
                <w:t>https://documents.egi.eu/document/215</w:t>
              </w:r>
            </w:hyperlink>
            <w:r>
              <w:t>)</w:t>
            </w:r>
          </w:p>
        </w:tc>
      </w:tr>
      <w:tr w:rsidR="007B3904" w:rsidRPr="00371B32" w14:paraId="769F4D47" w14:textId="77777777" w:rsidTr="00387CBF">
        <w:tc>
          <w:tcPr>
            <w:tcW w:w="1060" w:type="dxa"/>
          </w:tcPr>
          <w:p w14:paraId="0D61CC90" w14:textId="77777777" w:rsidR="007B3904" w:rsidRDefault="007B3904" w:rsidP="00207D16">
            <w:pPr>
              <w:pStyle w:val="Caption"/>
            </w:pPr>
            <w:r>
              <w:t>MS208</w:t>
            </w:r>
          </w:p>
        </w:tc>
        <w:tc>
          <w:tcPr>
            <w:tcW w:w="8220" w:type="dxa"/>
            <w:vAlign w:val="center"/>
          </w:tcPr>
          <w:p w14:paraId="7BF1643C" w14:textId="77777777"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9" w:history="1">
              <w:r w:rsidRPr="007B3904">
                <w:rPr>
                  <w:rStyle w:val="Hyperlink"/>
                  <w:sz w:val="20"/>
                  <w:szCs w:val="15"/>
                </w:rPr>
                <w:t>https://documents.egi.eu/document/38</w:t>
              </w:r>
            </w:hyperlink>
            <w:r>
              <w:t>)</w:t>
            </w:r>
          </w:p>
        </w:tc>
      </w:tr>
      <w:tr w:rsidR="00B16F6E" w:rsidRPr="00371B32" w14:paraId="6594F8B2" w14:textId="77777777" w:rsidTr="00387CBF">
        <w:tc>
          <w:tcPr>
            <w:tcW w:w="1060" w:type="dxa"/>
          </w:tcPr>
          <w:p w14:paraId="586483D1" w14:textId="77777777" w:rsidR="00B16F6E" w:rsidRDefault="00B16F6E" w:rsidP="00207D16">
            <w:pPr>
              <w:pStyle w:val="Caption"/>
            </w:pPr>
            <w:r>
              <w:t>MS209</w:t>
            </w:r>
          </w:p>
        </w:tc>
        <w:tc>
          <w:tcPr>
            <w:tcW w:w="8220" w:type="dxa"/>
            <w:vAlign w:val="center"/>
          </w:tcPr>
          <w:p w14:paraId="2321DFD7" w14:textId="77777777" w:rsidR="00B16F6E" w:rsidRPr="00B16F6E" w:rsidRDefault="00B16F6E" w:rsidP="00B16F6E">
            <w:pPr>
              <w:jc w:val="left"/>
            </w:pPr>
            <w:r>
              <w:t>Security Policies within EGI, EGI-InSPIRE Milestone MS209, July 2011 (</w:t>
            </w:r>
            <w:hyperlink r:id="rId30" w:history="1">
              <w:r w:rsidRPr="00B16F6E">
                <w:rPr>
                  <w:rStyle w:val="Hyperlink"/>
                  <w:szCs w:val="15"/>
                </w:rPr>
                <w:t>https://documents.egi.eu/document/210</w:t>
              </w:r>
            </w:hyperlink>
            <w:r>
              <w:t>)</w:t>
            </w:r>
          </w:p>
        </w:tc>
      </w:tr>
      <w:tr w:rsidR="0023259D" w:rsidRPr="00371B32" w14:paraId="0A8797E3" w14:textId="77777777" w:rsidTr="00387CBF">
        <w:tc>
          <w:tcPr>
            <w:tcW w:w="1060" w:type="dxa"/>
          </w:tcPr>
          <w:p w14:paraId="1F15AA58" w14:textId="77777777" w:rsidR="0023259D" w:rsidRDefault="0023259D" w:rsidP="00207D16">
            <w:pPr>
              <w:pStyle w:val="Caption"/>
            </w:pPr>
            <w:r>
              <w:t>MS409</w:t>
            </w:r>
          </w:p>
        </w:tc>
        <w:tc>
          <w:tcPr>
            <w:tcW w:w="8220" w:type="dxa"/>
            <w:vAlign w:val="center"/>
          </w:tcPr>
          <w:p w14:paraId="1D34B81B" w14:textId="77777777" w:rsidR="0023259D" w:rsidRDefault="0023259D" w:rsidP="00B16F6E">
            <w:pPr>
              <w:jc w:val="left"/>
            </w:pPr>
            <w:r>
              <w:t>Deploying software into the EGI Production Infrastructure, EGI-InSPIRE Milestone MS409, July 2011 (</w:t>
            </w:r>
            <w:hyperlink r:id="rId31" w:history="1">
              <w:r w:rsidRPr="0023259D">
                <w:rPr>
                  <w:rStyle w:val="Hyperlink"/>
                  <w:szCs w:val="15"/>
                </w:rPr>
                <w:t>https://documents.egi.eu/document/478</w:t>
              </w:r>
            </w:hyperlink>
            <w:r>
              <w:t>)</w:t>
            </w:r>
          </w:p>
        </w:tc>
      </w:tr>
      <w:tr w:rsidR="00E256AE" w:rsidRPr="00371B32" w14:paraId="3091B9A6" w14:textId="77777777" w:rsidTr="00387CBF">
        <w:tc>
          <w:tcPr>
            <w:tcW w:w="1060" w:type="dxa"/>
          </w:tcPr>
          <w:p w14:paraId="0EDA9C29" w14:textId="77777777" w:rsidR="00E256AE" w:rsidRDefault="00E256AE" w:rsidP="00207D16">
            <w:pPr>
              <w:pStyle w:val="Caption"/>
            </w:pPr>
            <w:r>
              <w:t>NE</w:t>
            </w:r>
            <w:r>
              <w:lastRenderedPageBreak/>
              <w:t>WS</w:t>
            </w:r>
          </w:p>
        </w:tc>
        <w:tc>
          <w:tcPr>
            <w:tcW w:w="8220" w:type="dxa"/>
            <w:vAlign w:val="center"/>
          </w:tcPr>
          <w:p w14:paraId="73A58950" w14:textId="77777777" w:rsidR="00E256AE" w:rsidRDefault="00E256AE" w:rsidP="00B16F6E">
            <w:pPr>
              <w:jc w:val="left"/>
            </w:pPr>
            <w:r>
              <w:lastRenderedPageBreak/>
              <w:t>Operations News Feed (</w:t>
            </w:r>
            <w:hyperlink r:id="rId32" w:history="1">
              <w:r w:rsidRPr="009B50A0">
                <w:rPr>
                  <w:rStyle w:val="Hyperlink"/>
                </w:rPr>
                <w:t>http://operations-portal.egi.eu/?limit=40</w:t>
              </w:r>
            </w:hyperlink>
            <w:r>
              <w:t>)</w:t>
            </w:r>
          </w:p>
        </w:tc>
      </w:tr>
      <w:tr w:rsidR="00A160DD" w:rsidRPr="00371B32" w14:paraId="7B8F1F9B" w14:textId="77777777" w:rsidTr="00387CBF">
        <w:tc>
          <w:tcPr>
            <w:tcW w:w="1060" w:type="dxa"/>
          </w:tcPr>
          <w:p w14:paraId="618BEB3F" w14:textId="77777777" w:rsidR="00A160DD" w:rsidRDefault="00A160DD" w:rsidP="00207D16">
            <w:pPr>
              <w:pStyle w:val="Caption"/>
            </w:pPr>
            <w:r>
              <w:lastRenderedPageBreak/>
              <w:t>OMB</w:t>
            </w:r>
          </w:p>
        </w:tc>
        <w:tc>
          <w:tcPr>
            <w:tcW w:w="8220" w:type="dxa"/>
            <w:vAlign w:val="center"/>
          </w:tcPr>
          <w:p w14:paraId="4FCCB6D6" w14:textId="77777777" w:rsidR="00A160DD" w:rsidRDefault="00A160DD" w:rsidP="00207D16">
            <w:pPr>
              <w:jc w:val="left"/>
            </w:pPr>
            <w:r>
              <w:t>Operations Management Board Terms of Reference (</w:t>
            </w:r>
            <w:hyperlink r:id="rId33" w:history="1">
              <w:r w:rsidRPr="00A160DD">
                <w:rPr>
                  <w:rStyle w:val="Hyperlink"/>
                  <w:szCs w:val="15"/>
                </w:rPr>
                <w:t>https://documents.egi.eu/document/117</w:t>
              </w:r>
            </w:hyperlink>
            <w:r>
              <w:t>)</w:t>
            </w:r>
          </w:p>
        </w:tc>
      </w:tr>
      <w:tr w:rsidR="00AE1AA9" w:rsidRPr="00371B32" w14:paraId="2AE7EF20" w14:textId="77777777" w:rsidTr="00387CBF">
        <w:tc>
          <w:tcPr>
            <w:tcW w:w="1060" w:type="dxa"/>
          </w:tcPr>
          <w:p w14:paraId="3CBC84C8" w14:textId="77777777" w:rsidR="00AE1AA9" w:rsidRDefault="00AE1AA9" w:rsidP="00207D16">
            <w:pPr>
              <w:pStyle w:val="Caption"/>
            </w:pPr>
            <w:r>
              <w:t>OTAG</w:t>
            </w:r>
          </w:p>
        </w:tc>
        <w:tc>
          <w:tcPr>
            <w:tcW w:w="8220" w:type="dxa"/>
            <w:vAlign w:val="center"/>
          </w:tcPr>
          <w:p w14:paraId="273EAFB8" w14:textId="77777777" w:rsidR="00AE1AA9" w:rsidRDefault="00AE1AA9" w:rsidP="00207D16">
            <w:pPr>
              <w:jc w:val="left"/>
            </w:pPr>
            <w:r>
              <w:t>Operational Tools Advisory Group Terms of Reference (</w:t>
            </w:r>
            <w:hyperlink r:id="rId34" w:history="1">
              <w:r w:rsidRPr="00AE1AA9">
                <w:rPr>
                  <w:rStyle w:val="Hyperlink"/>
                  <w:szCs w:val="15"/>
                </w:rPr>
                <w:t>https://documents.egi.eu/document/103</w:t>
              </w:r>
            </w:hyperlink>
            <w:r>
              <w:t>)</w:t>
            </w:r>
          </w:p>
        </w:tc>
      </w:tr>
      <w:tr w:rsidR="00CF7EDA" w:rsidRPr="00371B32" w14:paraId="04D1B536" w14:textId="77777777" w:rsidTr="00387CBF">
        <w:tc>
          <w:tcPr>
            <w:tcW w:w="1060" w:type="dxa"/>
          </w:tcPr>
          <w:p w14:paraId="1ECD6AD4" w14:textId="77777777" w:rsidR="00CF7EDA" w:rsidRDefault="00CF7EDA" w:rsidP="00207D16">
            <w:pPr>
              <w:pStyle w:val="Caption"/>
            </w:pPr>
            <w:r>
              <w:t>PERF</w:t>
            </w:r>
          </w:p>
        </w:tc>
        <w:tc>
          <w:tcPr>
            <w:tcW w:w="8220" w:type="dxa"/>
            <w:vAlign w:val="center"/>
          </w:tcPr>
          <w:p w14:paraId="49881670" w14:textId="77777777" w:rsidR="00387CBF" w:rsidRDefault="00CF7EDA" w:rsidP="00207D16">
            <w:pPr>
              <w:jc w:val="left"/>
            </w:pPr>
            <w:r>
              <w:t>EGI Availability and Reliability Monthly Statistics (</w:t>
            </w:r>
            <w:hyperlink r:id="rId35"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14:paraId="653A4E46" w14:textId="77777777" w:rsidTr="00387CBF">
        <w:tc>
          <w:tcPr>
            <w:tcW w:w="1060" w:type="dxa"/>
          </w:tcPr>
          <w:p w14:paraId="7C218904" w14:textId="77777777" w:rsidR="00633F12" w:rsidRDefault="00633F12" w:rsidP="00207D16">
            <w:pPr>
              <w:pStyle w:val="Caption"/>
            </w:pPr>
            <w:r>
              <w:t>POL</w:t>
            </w:r>
          </w:p>
        </w:tc>
        <w:tc>
          <w:tcPr>
            <w:tcW w:w="8220" w:type="dxa"/>
            <w:vAlign w:val="center"/>
          </w:tcPr>
          <w:p w14:paraId="2D926BB2" w14:textId="77777777" w:rsidR="00633F12" w:rsidRDefault="00633F12" w:rsidP="00207D16">
            <w:pPr>
              <w:jc w:val="left"/>
            </w:pPr>
            <w:r>
              <w:t>EGI Policies and Procedures (</w:t>
            </w:r>
            <w:hyperlink r:id="rId36" w:history="1">
              <w:r w:rsidRPr="009B50A0">
                <w:rPr>
                  <w:rStyle w:val="Hyperlink"/>
                </w:rPr>
                <w:t>https://wiki.egi.eu/wiki/PDT:Policies_and_Procedures</w:t>
              </w:r>
            </w:hyperlink>
            <w:r>
              <w:t>)</w:t>
            </w:r>
          </w:p>
        </w:tc>
      </w:tr>
      <w:tr w:rsidR="00104FF7" w:rsidRPr="00371B32" w14:paraId="2687E044" w14:textId="77777777" w:rsidTr="00387CBF">
        <w:tc>
          <w:tcPr>
            <w:tcW w:w="1060" w:type="dxa"/>
          </w:tcPr>
          <w:p w14:paraId="08D9BFA1" w14:textId="77777777" w:rsidR="00104FF7" w:rsidRDefault="00104FF7" w:rsidP="00207D16">
            <w:pPr>
              <w:pStyle w:val="Caption"/>
            </w:pPr>
            <w:r>
              <w:t>PRE</w:t>
            </w:r>
          </w:p>
        </w:tc>
        <w:tc>
          <w:tcPr>
            <w:tcW w:w="8220" w:type="dxa"/>
            <w:vAlign w:val="center"/>
          </w:tcPr>
          <w:p w14:paraId="2499420E" w14:textId="77777777" w:rsidR="00E256AE" w:rsidRDefault="00E256AE" w:rsidP="00207D16">
            <w:pPr>
              <w:jc w:val="left"/>
            </w:pPr>
            <w:r>
              <w:t>EGI Operations in the press (</w:t>
            </w:r>
            <w:hyperlink r:id="rId37" w:history="1">
              <w:r w:rsidRPr="009B50A0">
                <w:rPr>
                  <w:rStyle w:val="Hyperlink"/>
                </w:rPr>
                <w:t>https://wiki.egi.eu/wiki/EGI_Operations_in_the_press</w:t>
              </w:r>
            </w:hyperlink>
            <w:r>
              <w:t>)</w:t>
            </w:r>
          </w:p>
        </w:tc>
      </w:tr>
      <w:tr w:rsidR="00B505E5" w:rsidRPr="00371B32" w14:paraId="7DE411F5" w14:textId="77777777" w:rsidTr="00387CBF">
        <w:tc>
          <w:tcPr>
            <w:tcW w:w="1060" w:type="dxa"/>
          </w:tcPr>
          <w:p w14:paraId="45B347A0" w14:textId="77777777" w:rsidR="00B505E5" w:rsidRDefault="00B505E5" w:rsidP="00207D16">
            <w:pPr>
              <w:pStyle w:val="Caption"/>
            </w:pPr>
            <w:r>
              <w:t>PROC</w:t>
            </w:r>
          </w:p>
        </w:tc>
        <w:tc>
          <w:tcPr>
            <w:tcW w:w="8220" w:type="dxa"/>
            <w:vAlign w:val="center"/>
          </w:tcPr>
          <w:p w14:paraId="09CFA470" w14:textId="77777777" w:rsidR="00B505E5" w:rsidRDefault="00B505E5" w:rsidP="00207D16">
            <w:pPr>
              <w:jc w:val="left"/>
            </w:pPr>
            <w:r>
              <w:t>Operations Procedures (</w:t>
            </w:r>
            <w:hyperlink r:id="rId38" w:history="1">
              <w:r w:rsidRPr="009B50A0">
                <w:rPr>
                  <w:rStyle w:val="Hyperlink"/>
                </w:rPr>
                <w:t>https://wiki.egi.eu/wiki/Operations_Procedures</w:t>
              </w:r>
            </w:hyperlink>
            <w:r>
              <w:t>)</w:t>
            </w:r>
          </w:p>
        </w:tc>
      </w:tr>
      <w:tr w:rsidR="003625CB" w:rsidRPr="00371B32" w14:paraId="120DA108" w14:textId="77777777" w:rsidTr="00387CBF">
        <w:tc>
          <w:tcPr>
            <w:tcW w:w="1060" w:type="dxa"/>
          </w:tcPr>
          <w:p w14:paraId="3191E9D4" w14:textId="77777777" w:rsidR="003625CB" w:rsidRPr="00371B32" w:rsidRDefault="003625CB" w:rsidP="00207D16">
            <w:pPr>
              <w:pStyle w:val="Caption"/>
            </w:pPr>
            <w:r>
              <w:t>PROC09</w:t>
            </w:r>
          </w:p>
        </w:tc>
        <w:tc>
          <w:tcPr>
            <w:tcW w:w="8220" w:type="dxa"/>
            <w:vAlign w:val="center"/>
          </w:tcPr>
          <w:p w14:paraId="45C42D60" w14:textId="77777777" w:rsidR="00867E6D" w:rsidRPr="00371B32" w:rsidRDefault="003625CB" w:rsidP="00207D16">
            <w:pPr>
              <w:jc w:val="left"/>
            </w:pPr>
            <w:r>
              <w:t>Resource Centre Registration and Certification Procedure, EGI Procedure PROC09 (</w:t>
            </w:r>
            <w:hyperlink r:id="rId39" w:history="1">
              <w:r w:rsidR="00867E6D" w:rsidRPr="00703784">
                <w:rPr>
                  <w:rStyle w:val="Hyperlink"/>
                </w:rPr>
                <w:t>https://wiki.egi.eu/wiki/PROC09</w:t>
              </w:r>
            </w:hyperlink>
            <w:r>
              <w:t>)</w:t>
            </w:r>
          </w:p>
        </w:tc>
      </w:tr>
      <w:tr w:rsidR="00CA2ADC" w:rsidRPr="00371B32" w14:paraId="39406ECB" w14:textId="77777777" w:rsidTr="00387CBF">
        <w:tc>
          <w:tcPr>
            <w:tcW w:w="1060" w:type="dxa"/>
          </w:tcPr>
          <w:p w14:paraId="2FE76BA0" w14:textId="77777777" w:rsidR="00CA2ADC" w:rsidRPr="00867E6D" w:rsidRDefault="00CA2ADC" w:rsidP="00207D16">
            <w:pPr>
              <w:pStyle w:val="Caption"/>
            </w:pPr>
            <w:r w:rsidRPr="00867E6D">
              <w:t>PROC10</w:t>
            </w:r>
          </w:p>
        </w:tc>
        <w:tc>
          <w:tcPr>
            <w:tcW w:w="8220" w:type="dxa"/>
            <w:vAlign w:val="center"/>
          </w:tcPr>
          <w:p w14:paraId="5C18AA0C" w14:textId="77777777"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40" w:history="1">
              <w:r w:rsidRPr="00867E6D">
                <w:rPr>
                  <w:rStyle w:val="Hyperlink"/>
                </w:rPr>
                <w:t>https://wiki.egi.eu/wiki/PROC10</w:t>
              </w:r>
            </w:hyperlink>
            <w:r w:rsidRPr="00867E6D">
              <w:t>)</w:t>
            </w:r>
          </w:p>
        </w:tc>
      </w:tr>
      <w:tr w:rsidR="00F2397E" w:rsidRPr="00371B32" w14:paraId="2E1BAE84" w14:textId="77777777" w:rsidTr="00387CBF">
        <w:tc>
          <w:tcPr>
            <w:tcW w:w="1060" w:type="dxa"/>
          </w:tcPr>
          <w:p w14:paraId="77E732D1" w14:textId="77777777" w:rsidR="00F2397E" w:rsidRPr="00371B32" w:rsidRDefault="00F2397E" w:rsidP="00207D16">
            <w:pPr>
              <w:pStyle w:val="Caption"/>
            </w:pPr>
            <w:r>
              <w:t>RCOLA</w:t>
            </w:r>
          </w:p>
        </w:tc>
        <w:tc>
          <w:tcPr>
            <w:tcW w:w="8220" w:type="dxa"/>
            <w:vAlign w:val="center"/>
          </w:tcPr>
          <w:p w14:paraId="7B956A4B" w14:textId="77777777" w:rsidR="00F2397E" w:rsidRPr="00371B32" w:rsidRDefault="00F2397E" w:rsidP="00207D16">
            <w:pPr>
              <w:jc w:val="left"/>
            </w:pPr>
            <w:r>
              <w:t>Resource Centre Operational Level Agreement, May 2011 (</w:t>
            </w:r>
            <w:hyperlink r:id="rId41" w:history="1">
              <w:r w:rsidRPr="00F2397E">
                <w:rPr>
                  <w:rStyle w:val="Hyperlink"/>
                  <w:szCs w:val="15"/>
                </w:rPr>
                <w:t>https://documents.egi.eu/document/31</w:t>
              </w:r>
            </w:hyperlink>
            <w:r>
              <w:t xml:space="preserve">) </w:t>
            </w:r>
          </w:p>
        </w:tc>
      </w:tr>
      <w:tr w:rsidR="00EB389A" w:rsidRPr="00371B32" w14:paraId="1EFA6CEA" w14:textId="77777777" w:rsidTr="00387CBF">
        <w:tc>
          <w:tcPr>
            <w:tcW w:w="1060" w:type="dxa"/>
          </w:tcPr>
          <w:p w14:paraId="7702CDC0" w14:textId="77777777" w:rsidR="00EB389A" w:rsidRDefault="00EB389A" w:rsidP="00207D16">
            <w:pPr>
              <w:pStyle w:val="Caption"/>
            </w:pPr>
            <w:r>
              <w:t>RPOLA</w:t>
            </w:r>
          </w:p>
        </w:tc>
        <w:tc>
          <w:tcPr>
            <w:tcW w:w="8220" w:type="dxa"/>
            <w:vAlign w:val="center"/>
          </w:tcPr>
          <w:p w14:paraId="419C29BF" w14:textId="77777777"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2" w:history="1">
              <w:r w:rsidR="005F5A5F" w:rsidRPr="005F5A5F">
                <w:rPr>
                  <w:rStyle w:val="Hyperlink"/>
                  <w:szCs w:val="22"/>
                </w:rPr>
                <w:t>https://documents.egi.eu/document/463</w:t>
              </w:r>
            </w:hyperlink>
            <w:r w:rsidR="005F5A5F" w:rsidRPr="005F5A5F">
              <w:rPr>
                <w:szCs w:val="22"/>
              </w:rPr>
              <w:t>)</w:t>
            </w:r>
          </w:p>
        </w:tc>
      </w:tr>
      <w:tr w:rsidR="00FA5495" w:rsidRPr="00371B32" w14:paraId="72E9CA79" w14:textId="77777777" w:rsidTr="00387CBF">
        <w:tc>
          <w:tcPr>
            <w:tcW w:w="1060" w:type="dxa"/>
          </w:tcPr>
          <w:p w14:paraId="08310F66" w14:textId="77777777" w:rsidR="00FA5495" w:rsidRDefault="00FA5495" w:rsidP="00207D16">
            <w:pPr>
              <w:pStyle w:val="Caption"/>
            </w:pPr>
            <w:r>
              <w:t>REQ</w:t>
            </w:r>
          </w:p>
        </w:tc>
        <w:tc>
          <w:tcPr>
            <w:tcW w:w="8220" w:type="dxa"/>
            <w:vAlign w:val="center"/>
          </w:tcPr>
          <w:p w14:paraId="5D286CFB" w14:textId="77777777" w:rsidR="00867E6D" w:rsidRDefault="00FA5495" w:rsidP="00207D16">
            <w:pPr>
              <w:jc w:val="left"/>
            </w:pPr>
            <w:r>
              <w:t>EGI Operations Requirements (</w:t>
            </w:r>
            <w:hyperlink r:id="rId43" w:anchor="Existing_requirements" w:history="1">
              <w:r w:rsidR="00867E6D" w:rsidRPr="00703784">
                <w:rPr>
                  <w:rStyle w:val="Hyperlink"/>
                </w:rPr>
                <w:t>https://wiki.egi.eu/wiki/Middleware#Existing_requirements</w:t>
              </w:r>
            </w:hyperlink>
            <w:r>
              <w:t>)</w:t>
            </w:r>
          </w:p>
        </w:tc>
      </w:tr>
      <w:tr w:rsidR="00104FF7" w:rsidRPr="00371B32" w14:paraId="06DD5A0F" w14:textId="77777777" w:rsidTr="00387CBF">
        <w:tc>
          <w:tcPr>
            <w:tcW w:w="1060" w:type="dxa"/>
          </w:tcPr>
          <w:p w14:paraId="0E097660" w14:textId="77777777" w:rsidR="00104FF7" w:rsidRDefault="00104FF7" w:rsidP="00207D16">
            <w:pPr>
              <w:pStyle w:val="Caption"/>
            </w:pPr>
            <w:r>
              <w:t>ROD</w:t>
            </w:r>
          </w:p>
        </w:tc>
        <w:tc>
          <w:tcPr>
            <w:tcW w:w="8220" w:type="dxa"/>
            <w:vAlign w:val="center"/>
          </w:tcPr>
          <w:p w14:paraId="1C0F0271" w14:textId="77777777" w:rsidR="00104FF7" w:rsidRDefault="00104FF7" w:rsidP="00207D16">
            <w:pPr>
              <w:jc w:val="left"/>
            </w:pPr>
            <w:r>
              <w:t>Regional Operator on Duty Newsletters (</w:t>
            </w:r>
            <w:hyperlink r:id="rId44" w:history="1">
              <w:r w:rsidRPr="009B50A0">
                <w:rPr>
                  <w:rStyle w:val="Hyperlink"/>
                </w:rPr>
                <w:t>https://documents.egi.eu/secure/ShowDocument?docid=298</w:t>
              </w:r>
            </w:hyperlink>
            <w:r>
              <w:t>)</w:t>
            </w:r>
          </w:p>
        </w:tc>
      </w:tr>
      <w:tr w:rsidR="00CA4D82" w:rsidRPr="00371B32" w14:paraId="13382B8C" w14:textId="77777777" w:rsidTr="00387CBF">
        <w:tc>
          <w:tcPr>
            <w:tcW w:w="1060" w:type="dxa"/>
          </w:tcPr>
          <w:p w14:paraId="74D49CFB" w14:textId="77777777" w:rsidR="00CA4D82" w:rsidRDefault="00CA4D82" w:rsidP="00207D16">
            <w:pPr>
              <w:pStyle w:val="Caption"/>
            </w:pPr>
            <w:r>
              <w:t>SAG</w:t>
            </w:r>
          </w:p>
        </w:tc>
        <w:tc>
          <w:tcPr>
            <w:tcW w:w="8220" w:type="dxa"/>
            <w:vAlign w:val="center"/>
          </w:tcPr>
          <w:p w14:paraId="1B97377B" w14:textId="77777777" w:rsidR="00867E6D" w:rsidRDefault="00CA4D82" w:rsidP="00207D16">
            <w:pPr>
              <w:jc w:val="left"/>
            </w:pPr>
            <w:r>
              <w:t xml:space="preserve">South African </w:t>
            </w:r>
            <w:r w:rsidR="00813EA4">
              <w:t>Grid</w:t>
            </w:r>
            <w:r>
              <w:t xml:space="preserve"> Initiative (</w:t>
            </w:r>
            <w:hyperlink r:id="rId45"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14:paraId="7B14FC67" w14:textId="77777777" w:rsidTr="00387CBF">
        <w:tc>
          <w:tcPr>
            <w:tcW w:w="1060" w:type="dxa"/>
          </w:tcPr>
          <w:p w14:paraId="6CEB66BC" w14:textId="77777777" w:rsidR="00BE5907" w:rsidRDefault="00BE5907" w:rsidP="00207D16">
            <w:pPr>
              <w:pStyle w:val="Caption"/>
            </w:pPr>
            <w:r>
              <w:t>SEC</w:t>
            </w:r>
          </w:p>
        </w:tc>
        <w:tc>
          <w:tcPr>
            <w:tcW w:w="8220" w:type="dxa"/>
            <w:vAlign w:val="center"/>
          </w:tcPr>
          <w:p w14:paraId="1DD12213" w14:textId="77777777" w:rsidR="00BE5907" w:rsidRDefault="00BE5907" w:rsidP="00207D16">
            <w:pPr>
              <w:jc w:val="left"/>
            </w:pPr>
            <w:r>
              <w:t>EGI Security Procedures (</w:t>
            </w:r>
            <w:hyperlink r:id="rId46" w:anchor="Security" w:history="1">
              <w:r w:rsidRPr="002E71F4">
                <w:rPr>
                  <w:rStyle w:val="Hyperlink"/>
                </w:rPr>
                <w:t>https://wiki.egi.eu/wiki/Operational_Procedures#Security</w:t>
              </w:r>
            </w:hyperlink>
            <w:r>
              <w:t>)</w:t>
            </w:r>
          </w:p>
        </w:tc>
      </w:tr>
      <w:tr w:rsidR="00AE5BBD" w:rsidRPr="00371B32" w14:paraId="49289F2F" w14:textId="77777777" w:rsidTr="00387CBF">
        <w:tc>
          <w:tcPr>
            <w:tcW w:w="1060" w:type="dxa"/>
          </w:tcPr>
          <w:p w14:paraId="6F2402E3" w14:textId="77777777" w:rsidR="00AE5BBD" w:rsidRDefault="00AE5BBD" w:rsidP="00207D16">
            <w:pPr>
              <w:pStyle w:val="Caption"/>
            </w:pPr>
            <w:r>
              <w:t>SEC03</w:t>
            </w:r>
          </w:p>
        </w:tc>
        <w:tc>
          <w:tcPr>
            <w:tcW w:w="8220" w:type="dxa"/>
            <w:vAlign w:val="center"/>
          </w:tcPr>
          <w:p w14:paraId="538FA7E3" w14:textId="77777777" w:rsidR="00AE5BBD" w:rsidRDefault="00AE5BBD" w:rsidP="00207D16">
            <w:pPr>
              <w:jc w:val="left"/>
            </w:pPr>
            <w:r>
              <w:t>Critical Vulnerability Operational Procedure (</w:t>
            </w:r>
            <w:hyperlink r:id="rId47" w:history="1">
              <w:r w:rsidR="00625AD1" w:rsidRPr="00625AD1">
                <w:rPr>
                  <w:rStyle w:val="Hyperlink"/>
                  <w:szCs w:val="15"/>
                </w:rPr>
                <w:t>https://documents.egi.eu/document/283</w:t>
              </w:r>
            </w:hyperlink>
            <w:r w:rsidR="00625AD1">
              <w:t>)</w:t>
            </w:r>
          </w:p>
        </w:tc>
      </w:tr>
      <w:tr w:rsidR="008F1F65" w:rsidRPr="00371B32" w14:paraId="05925556" w14:textId="77777777" w:rsidTr="00387CBF">
        <w:tc>
          <w:tcPr>
            <w:tcW w:w="1060" w:type="dxa"/>
          </w:tcPr>
          <w:p w14:paraId="366FA13F" w14:textId="77777777" w:rsidR="008F1F65" w:rsidRDefault="008F1F65" w:rsidP="00207D16">
            <w:pPr>
              <w:pStyle w:val="Caption"/>
            </w:pPr>
            <w:r>
              <w:t>SOR</w:t>
            </w:r>
          </w:p>
        </w:tc>
        <w:tc>
          <w:tcPr>
            <w:tcW w:w="8220" w:type="dxa"/>
            <w:vAlign w:val="center"/>
          </w:tcPr>
          <w:p w14:paraId="7389B930" w14:textId="77777777" w:rsidR="00B91F54" w:rsidRDefault="008F1F65" w:rsidP="00207D16">
            <w:pPr>
              <w:jc w:val="left"/>
            </w:pPr>
            <w:r>
              <w:t>EGI Operations Statement of Requirements</w:t>
            </w:r>
            <w:r w:rsidR="00B91F54">
              <w:t xml:space="preserve"> (</w:t>
            </w:r>
            <w:hyperlink r:id="rId48" w:anchor="OMB_Statement_of_Requirements" w:history="1">
              <w:r w:rsidR="00B91F54" w:rsidRPr="00703784">
                <w:rPr>
                  <w:rStyle w:val="Hyperlink"/>
                </w:rPr>
                <w:t>https://wiki.egi.eu/wiki/Middleware#OMB_Statement_of_Requirements</w:t>
              </w:r>
            </w:hyperlink>
            <w:r w:rsidR="00B91F54">
              <w:t>)</w:t>
            </w:r>
          </w:p>
        </w:tc>
      </w:tr>
      <w:tr w:rsidR="00867E6D" w:rsidRPr="00371B32" w14:paraId="2188FDF7" w14:textId="77777777" w:rsidTr="00387CBF">
        <w:tc>
          <w:tcPr>
            <w:tcW w:w="1060" w:type="dxa"/>
          </w:tcPr>
          <w:p w14:paraId="59E0711F" w14:textId="77777777" w:rsidR="00867E6D" w:rsidRDefault="00867E6D" w:rsidP="00207D16">
            <w:pPr>
              <w:pStyle w:val="Caption"/>
            </w:pPr>
            <w:r>
              <w:t>SRT</w:t>
            </w:r>
          </w:p>
        </w:tc>
        <w:tc>
          <w:tcPr>
            <w:tcW w:w="8220" w:type="dxa"/>
            <w:vAlign w:val="center"/>
          </w:tcPr>
          <w:p w14:paraId="1260AAE6" w14:textId="77777777" w:rsidR="00867E6D" w:rsidRDefault="00867E6D" w:rsidP="00207D16">
            <w:pPr>
              <w:jc w:val="left"/>
            </w:pPr>
            <w:r>
              <w:t>Staged Rollout Template for Early Adopters (</w:t>
            </w:r>
            <w:hyperlink r:id="rId49" w:history="1">
              <w:r w:rsidRPr="00867E6D">
                <w:rPr>
                  <w:rStyle w:val="Hyperlink"/>
                  <w:sz w:val="20"/>
                  <w:szCs w:val="15"/>
                </w:rPr>
                <w:t>https://documents.egi.eu/document/254</w:t>
              </w:r>
            </w:hyperlink>
            <w:r>
              <w:t>)</w:t>
            </w:r>
          </w:p>
        </w:tc>
      </w:tr>
      <w:tr w:rsidR="0023259D" w:rsidRPr="00371B32" w14:paraId="1DFEEA96" w14:textId="77777777" w:rsidTr="00387CBF">
        <w:tc>
          <w:tcPr>
            <w:tcW w:w="1060" w:type="dxa"/>
          </w:tcPr>
          <w:p w14:paraId="1F83C05A" w14:textId="77777777" w:rsidR="0023259D" w:rsidRDefault="0023259D" w:rsidP="00207D16">
            <w:pPr>
              <w:pStyle w:val="Caption"/>
            </w:pPr>
            <w:r>
              <w:t>SRW</w:t>
            </w:r>
          </w:p>
        </w:tc>
        <w:tc>
          <w:tcPr>
            <w:tcW w:w="8220" w:type="dxa"/>
            <w:vAlign w:val="center"/>
          </w:tcPr>
          <w:p w14:paraId="1C770B73" w14:textId="77777777" w:rsidR="0023259D" w:rsidRDefault="0023259D" w:rsidP="00207D16">
            <w:pPr>
              <w:jc w:val="left"/>
            </w:pPr>
            <w:r>
              <w:t>Staged Rollout Procedures (</w:t>
            </w:r>
            <w:hyperlink r:id="rId50" w:history="1">
              <w:r w:rsidRPr="00703784">
                <w:rPr>
                  <w:rStyle w:val="Hyperlink"/>
                </w:rPr>
                <w:t>https://wiki.egi.eu/wiki/Staged-rollout-procedures</w:t>
              </w:r>
            </w:hyperlink>
            <w:r>
              <w:t>)</w:t>
            </w:r>
          </w:p>
        </w:tc>
      </w:tr>
      <w:tr w:rsidR="00A160DD" w:rsidRPr="00371B32" w14:paraId="604250EF" w14:textId="77777777" w:rsidTr="00387CBF">
        <w:tc>
          <w:tcPr>
            <w:tcW w:w="1060" w:type="dxa"/>
          </w:tcPr>
          <w:p w14:paraId="577A2B9F" w14:textId="77777777" w:rsidR="00A160DD" w:rsidRDefault="00A160DD" w:rsidP="00207D16">
            <w:pPr>
              <w:pStyle w:val="Caption"/>
            </w:pPr>
            <w:r>
              <w:t>TCB</w:t>
            </w:r>
          </w:p>
        </w:tc>
        <w:tc>
          <w:tcPr>
            <w:tcW w:w="8220" w:type="dxa"/>
            <w:vAlign w:val="center"/>
          </w:tcPr>
          <w:p w14:paraId="04E85645" w14:textId="77777777" w:rsidR="00A160DD" w:rsidRDefault="00A160DD" w:rsidP="00207D16">
            <w:pPr>
              <w:jc w:val="left"/>
            </w:pPr>
            <w:r>
              <w:t xml:space="preserve">Technology Coordination Board Terms of </w:t>
            </w:r>
            <w:proofErr w:type="spellStart"/>
            <w:r>
              <w:t>Referene</w:t>
            </w:r>
            <w:proofErr w:type="spellEnd"/>
            <w:r>
              <w:t xml:space="preserve"> (</w:t>
            </w:r>
            <w:hyperlink r:id="rId51" w:history="1">
              <w:r w:rsidRPr="00A160DD">
                <w:rPr>
                  <w:rStyle w:val="Hyperlink"/>
                  <w:szCs w:val="15"/>
                </w:rPr>
                <w:t>https://documents.egi.eu/document/109</w:t>
              </w:r>
            </w:hyperlink>
            <w:r>
              <w:t>)</w:t>
            </w:r>
          </w:p>
        </w:tc>
      </w:tr>
      <w:tr w:rsidR="00E256AE" w:rsidRPr="00371B32" w14:paraId="4019551A" w14:textId="77777777" w:rsidTr="00387CBF">
        <w:tc>
          <w:tcPr>
            <w:tcW w:w="1060" w:type="dxa"/>
          </w:tcPr>
          <w:p w14:paraId="6B27BFAE" w14:textId="77777777" w:rsidR="00E256AE" w:rsidRDefault="00E256AE" w:rsidP="00207D16">
            <w:pPr>
              <w:pStyle w:val="Caption"/>
            </w:pPr>
            <w:r>
              <w:lastRenderedPageBreak/>
              <w:t>TMP</w:t>
            </w:r>
          </w:p>
        </w:tc>
        <w:tc>
          <w:tcPr>
            <w:tcW w:w="8220" w:type="dxa"/>
            <w:vAlign w:val="center"/>
          </w:tcPr>
          <w:p w14:paraId="6EF174C3" w14:textId="77777777" w:rsidR="00E256AE" w:rsidRDefault="00E256AE" w:rsidP="00207D16">
            <w:pPr>
              <w:jc w:val="left"/>
            </w:pPr>
            <w:r>
              <w:t>EGI Training Market Place (</w:t>
            </w:r>
            <w:hyperlink r:id="rId52" w:history="1">
              <w:r w:rsidRPr="009B50A0">
                <w:rPr>
                  <w:rStyle w:val="Hyperlink"/>
                </w:rPr>
                <w:t>http://www.egi.eu/user-support/training_marketplace/</w:t>
              </w:r>
            </w:hyperlink>
            <w:r>
              <w:t>)</w:t>
            </w:r>
          </w:p>
        </w:tc>
      </w:tr>
    </w:tbl>
    <w:p w14:paraId="26E28E74" w14:textId="77777777" w:rsidR="00207D16" w:rsidRPr="00371B32" w:rsidRDefault="00207D16" w:rsidP="00207D16"/>
    <w:p w14:paraId="5C7FC0F8" w14:textId="77777777" w:rsidR="00207D16" w:rsidRPr="00371B32" w:rsidRDefault="00207D16" w:rsidP="00207D16"/>
    <w:p w14:paraId="2C1AD937" w14:textId="77777777" w:rsidR="00207D16" w:rsidRPr="00371B32" w:rsidRDefault="00207D16">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9" w:author="Sergio Andreozzi" w:date="2011-11-21T17:41:00Z" w:initials="SA">
    <w:p w14:paraId="4A56DC10" w14:textId="33214A16" w:rsidR="00546FB5" w:rsidRDefault="00546FB5">
      <w:pPr>
        <w:pStyle w:val="CommentText"/>
      </w:pPr>
      <w:r>
        <w:rPr>
          <w:rStyle w:val="CommentReference"/>
        </w:rPr>
        <w:annotationRef/>
      </w:r>
      <w:r>
        <w:t>Partially repeated from previous paragraph</w:t>
      </w:r>
    </w:p>
  </w:comment>
  <w:comment w:id="78" w:author="Sergio Andreozzi" w:date="2011-11-21T16:25:00Z" w:initials="SA">
    <w:p w14:paraId="69C43240" w14:textId="347CFAA3" w:rsidR="00546FB5" w:rsidRDefault="00546FB5">
      <w:pPr>
        <w:pStyle w:val="CommentText"/>
      </w:pPr>
      <w:r>
        <w:rPr>
          <w:rStyle w:val="CommentReference"/>
        </w:rPr>
        <w:annotationRef/>
      </w:r>
      <w:r>
        <w:t>Should we mention the one with BCC/Ukraine?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296C2" w14:textId="77777777" w:rsidR="00546FB5" w:rsidRDefault="00546FB5">
      <w:pPr>
        <w:spacing w:before="0"/>
      </w:pPr>
      <w:r>
        <w:separator/>
      </w:r>
    </w:p>
  </w:endnote>
  <w:endnote w:type="continuationSeparator" w:id="0">
    <w:p w14:paraId="26B4E84E" w14:textId="77777777" w:rsidR="00546FB5" w:rsidRDefault="00546FB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Redford-Regular">
    <w:altName w:val="Cambri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81266" w14:textId="77777777" w:rsidR="00546FB5" w:rsidRDefault="00546FB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46FB5" w14:paraId="11447705" w14:textId="77777777">
      <w:tc>
        <w:tcPr>
          <w:tcW w:w="2764" w:type="dxa"/>
          <w:tcBorders>
            <w:top w:val="single" w:sz="8" w:space="0" w:color="000080"/>
          </w:tcBorders>
        </w:tcPr>
        <w:p w14:paraId="2266973E" w14:textId="77777777" w:rsidR="00546FB5" w:rsidRPr="0078770C" w:rsidRDefault="00546FB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54C4E43D" w14:textId="77777777" w:rsidR="00546FB5" w:rsidRPr="0078770C" w:rsidRDefault="00546FB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074D346" w14:textId="77777777" w:rsidR="00546FB5" w:rsidRDefault="00546FB5">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CD9F979" w14:textId="77777777" w:rsidR="00546FB5" w:rsidRDefault="00546FB5">
          <w:pPr>
            <w:pStyle w:val="Footer"/>
            <w:jc w:val="right"/>
          </w:pPr>
          <w:r>
            <w:fldChar w:fldCharType="begin"/>
          </w:r>
          <w:r>
            <w:instrText xml:space="preserve"> PAGE  \* MERGEFORMAT </w:instrText>
          </w:r>
          <w:r>
            <w:fldChar w:fldCharType="separate"/>
          </w:r>
          <w:r w:rsidR="005A6BEF">
            <w:rPr>
              <w:noProof/>
            </w:rPr>
            <w:t>16</w:t>
          </w:r>
          <w:r>
            <w:fldChar w:fldCharType="end"/>
          </w:r>
          <w:r>
            <w:t xml:space="preserve"> / </w:t>
          </w:r>
          <w:fldSimple w:instr=" NUMPAGES  \* MERGEFORMAT ">
            <w:r w:rsidR="005A6BEF">
              <w:rPr>
                <w:noProof/>
              </w:rPr>
              <w:t>37</w:t>
            </w:r>
          </w:fldSimple>
        </w:p>
      </w:tc>
    </w:tr>
  </w:tbl>
  <w:p w14:paraId="0A96A90D" w14:textId="77777777" w:rsidR="00546FB5" w:rsidRDefault="00546FB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B16C6" w14:textId="77777777" w:rsidR="00546FB5" w:rsidRDefault="00546FB5">
      <w:pPr>
        <w:spacing w:before="0"/>
      </w:pPr>
      <w:r>
        <w:separator/>
      </w:r>
    </w:p>
  </w:footnote>
  <w:footnote w:type="continuationSeparator" w:id="0">
    <w:p w14:paraId="2CC34111" w14:textId="77777777" w:rsidR="00546FB5" w:rsidRDefault="00546FB5">
      <w:pPr>
        <w:spacing w:before="0"/>
      </w:pPr>
      <w:r>
        <w:continuationSeparator/>
      </w:r>
    </w:p>
  </w:footnote>
  <w:footnote w:id="1">
    <w:p w14:paraId="6B8D0E04" w14:textId="77777777" w:rsidR="00546FB5" w:rsidRDefault="00546FB5"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14:paraId="1D5FA22C" w14:textId="77777777" w:rsidR="00546FB5" w:rsidRDefault="00546FB5" w:rsidP="00C24CB0">
      <w:pPr>
        <w:pStyle w:val="FootnoteText"/>
      </w:pPr>
      <w:r>
        <w:rPr>
          <w:rStyle w:val="FootnoteReference"/>
        </w:rPr>
        <w:footnoteRef/>
      </w:r>
      <w:r>
        <w:t xml:space="preserve"> </w:t>
      </w:r>
      <w:r w:rsidRPr="005645CD">
        <w:t>http://accounting.egi.eu/</w:t>
      </w:r>
    </w:p>
  </w:footnote>
  <w:footnote w:id="3">
    <w:p w14:paraId="78DD290E" w14:textId="77777777" w:rsidR="00546FB5" w:rsidRDefault="00546FB5"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14:paraId="577CEB55" w14:textId="77777777" w:rsidR="00546FB5" w:rsidRDefault="00546FB5"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14:paraId="6E5CEF6C" w14:textId="77777777" w:rsidR="00546FB5" w:rsidRDefault="00546FB5"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14:paraId="7E59F060" w14:textId="77777777" w:rsidR="00546FB5" w:rsidRDefault="00546FB5"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14:paraId="5B6793AD" w14:textId="77777777" w:rsidR="00546FB5" w:rsidRDefault="00546FB5"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14:paraId="2F9936FB" w14:textId="77777777" w:rsidR="00546FB5" w:rsidRDefault="00546FB5"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14:paraId="23DEFA93" w14:textId="77777777" w:rsidR="00546FB5" w:rsidRDefault="00546FB5" w:rsidP="00C24CB0">
      <w:pPr>
        <w:pStyle w:val="FootnoteText"/>
      </w:pPr>
      <w:r>
        <w:rPr>
          <w:rStyle w:val="FootnoteReference"/>
        </w:rPr>
        <w:footnoteRef/>
      </w:r>
      <w:r>
        <w:t xml:space="preserve"> This activity is reported here for completeness but is under the technical responsibility of EGI-InSPIRE SA2.</w:t>
      </w:r>
    </w:p>
  </w:footnote>
  <w:footnote w:id="10">
    <w:p w14:paraId="3C3FA681" w14:textId="77777777" w:rsidR="00546FB5" w:rsidRDefault="00546FB5"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14:paraId="70E3792E" w14:textId="77777777" w:rsidR="00546FB5" w:rsidRDefault="00546FB5"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14:paraId="61ACBD24" w14:textId="77777777" w:rsidR="00546FB5" w:rsidRDefault="00546FB5" w:rsidP="00C24CB0">
      <w:pPr>
        <w:pStyle w:val="FootnoteText"/>
      </w:pPr>
      <w:r>
        <w:rPr>
          <w:rStyle w:val="FootnoteReference"/>
        </w:rPr>
        <w:footnoteRef/>
      </w:r>
      <w:r>
        <w:t xml:space="preserve"> </w:t>
      </w:r>
      <w:r w:rsidRPr="00E171DC">
        <w:t>https://operations-portal.egi.eu/broadcast</w:t>
      </w:r>
    </w:p>
  </w:footnote>
  <w:footnote w:id="13">
    <w:p w14:paraId="3AE0E96B" w14:textId="77777777" w:rsidR="00546FB5" w:rsidRDefault="00546FB5"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14:paraId="61677174" w14:textId="77777777" w:rsidR="00546FB5" w:rsidRDefault="00546FB5"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14:paraId="58786933" w14:textId="77777777" w:rsidR="00546FB5" w:rsidRPr="002E6003" w:rsidRDefault="00546FB5"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14:paraId="1E689F3F" w14:textId="77777777" w:rsidR="00546FB5" w:rsidRDefault="00546FB5"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14:paraId="2EB205EF" w14:textId="77777777" w:rsidR="00546FB5" w:rsidRDefault="00546FB5"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14:paraId="7E9A77B0" w14:textId="77777777" w:rsidR="00546FB5" w:rsidRPr="00517B2E" w:rsidRDefault="00546FB5"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14:paraId="06EEA14A" w14:textId="77777777" w:rsidR="00546FB5" w:rsidRDefault="00546FB5">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14:paraId="0BAE3B39" w14:textId="77777777" w:rsidR="00546FB5" w:rsidRDefault="00546FB5">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546FB5" w14:paraId="0E3B380A" w14:textId="77777777">
      <w:trPr>
        <w:trHeight w:val="1131"/>
      </w:trPr>
      <w:tc>
        <w:tcPr>
          <w:tcW w:w="2559" w:type="dxa"/>
        </w:tcPr>
        <w:p w14:paraId="1F1A2492" w14:textId="77777777" w:rsidR="00546FB5" w:rsidRDefault="00546FB5" w:rsidP="00207D16">
          <w:pPr>
            <w:pStyle w:val="Header"/>
            <w:tabs>
              <w:tab w:val="right" w:pos="9072"/>
            </w:tabs>
            <w:jc w:val="left"/>
          </w:pPr>
          <w:r>
            <w:rPr>
              <w:noProof/>
              <w:lang w:val="en-US" w:eastAsia="en-US"/>
            </w:rPr>
            <w:drawing>
              <wp:inline distT="0" distB="0" distL="0" distR="0" wp14:anchorId="083C4CE0" wp14:editId="0C5DE31A">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48F9B52D" w14:textId="77777777" w:rsidR="00546FB5" w:rsidRDefault="00546FB5" w:rsidP="00207D16">
          <w:pPr>
            <w:pStyle w:val="Header"/>
            <w:tabs>
              <w:tab w:val="right" w:pos="9072"/>
            </w:tabs>
            <w:jc w:val="center"/>
          </w:pPr>
          <w:r>
            <w:rPr>
              <w:noProof/>
              <w:lang w:val="en-US" w:eastAsia="en-US"/>
            </w:rPr>
            <w:drawing>
              <wp:inline distT="0" distB="0" distL="0" distR="0" wp14:anchorId="08DE18FE" wp14:editId="4B7172C2">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14:paraId="2EA86BC5" w14:textId="77777777" w:rsidR="00546FB5" w:rsidRDefault="00546FB5" w:rsidP="00207D16">
          <w:pPr>
            <w:pStyle w:val="Header"/>
            <w:tabs>
              <w:tab w:val="right" w:pos="9072"/>
            </w:tabs>
            <w:jc w:val="right"/>
          </w:pPr>
          <w:r>
            <w:rPr>
              <w:noProof/>
              <w:lang w:val="en-US" w:eastAsia="en-US"/>
            </w:rPr>
            <w:drawing>
              <wp:inline distT="0" distB="0" distL="0" distR="0" wp14:anchorId="5A4C55F1" wp14:editId="3D89D3BF">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14:paraId="10E19873" w14:textId="77777777" w:rsidR="00546FB5" w:rsidRDefault="00546FB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1"/>
  </w:num>
  <w:num w:numId="21">
    <w:abstractNumId w:val="29"/>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6B5"/>
    <w:rsid w:val="00004B1A"/>
    <w:rsid w:val="00013686"/>
    <w:rsid w:val="0001428A"/>
    <w:rsid w:val="0003003E"/>
    <w:rsid w:val="00030B34"/>
    <w:rsid w:val="00051EBC"/>
    <w:rsid w:val="0005393C"/>
    <w:rsid w:val="00053946"/>
    <w:rsid w:val="00053B3C"/>
    <w:rsid w:val="0007696A"/>
    <w:rsid w:val="00077F90"/>
    <w:rsid w:val="00083093"/>
    <w:rsid w:val="00087D3F"/>
    <w:rsid w:val="000A1E9E"/>
    <w:rsid w:val="000B2C83"/>
    <w:rsid w:val="000C799A"/>
    <w:rsid w:val="000E0F5F"/>
    <w:rsid w:val="000E7E09"/>
    <w:rsid w:val="000E7E16"/>
    <w:rsid w:val="000F11FC"/>
    <w:rsid w:val="00104FF7"/>
    <w:rsid w:val="001057F2"/>
    <w:rsid w:val="00110DCD"/>
    <w:rsid w:val="00122302"/>
    <w:rsid w:val="00125AC2"/>
    <w:rsid w:val="00125B64"/>
    <w:rsid w:val="0013153F"/>
    <w:rsid w:val="001400DA"/>
    <w:rsid w:val="00146820"/>
    <w:rsid w:val="00150E67"/>
    <w:rsid w:val="00164CFD"/>
    <w:rsid w:val="00175AF2"/>
    <w:rsid w:val="00181521"/>
    <w:rsid w:val="00183723"/>
    <w:rsid w:val="0018792B"/>
    <w:rsid w:val="001927C0"/>
    <w:rsid w:val="00196B23"/>
    <w:rsid w:val="001A653C"/>
    <w:rsid w:val="001B2C38"/>
    <w:rsid w:val="001B676A"/>
    <w:rsid w:val="001D12FC"/>
    <w:rsid w:val="001E0CDE"/>
    <w:rsid w:val="001E436F"/>
    <w:rsid w:val="0020324C"/>
    <w:rsid w:val="002033D4"/>
    <w:rsid w:val="00207D16"/>
    <w:rsid w:val="00207FE1"/>
    <w:rsid w:val="002220A3"/>
    <w:rsid w:val="00226AFA"/>
    <w:rsid w:val="0023259D"/>
    <w:rsid w:val="0023592B"/>
    <w:rsid w:val="00237F4E"/>
    <w:rsid w:val="002418CA"/>
    <w:rsid w:val="002567FD"/>
    <w:rsid w:val="00264B87"/>
    <w:rsid w:val="00264C4F"/>
    <w:rsid w:val="00266748"/>
    <w:rsid w:val="002713C5"/>
    <w:rsid w:val="002764AF"/>
    <w:rsid w:val="00291666"/>
    <w:rsid w:val="0029591A"/>
    <w:rsid w:val="00296987"/>
    <w:rsid w:val="002B1814"/>
    <w:rsid w:val="002B345E"/>
    <w:rsid w:val="002B7AC6"/>
    <w:rsid w:val="002D304C"/>
    <w:rsid w:val="002D676B"/>
    <w:rsid w:val="002E3711"/>
    <w:rsid w:val="002E6003"/>
    <w:rsid w:val="002E7C4D"/>
    <w:rsid w:val="002F278E"/>
    <w:rsid w:val="002F5E66"/>
    <w:rsid w:val="002F72AF"/>
    <w:rsid w:val="00302846"/>
    <w:rsid w:val="00303BA6"/>
    <w:rsid w:val="00305B1A"/>
    <w:rsid w:val="0031052B"/>
    <w:rsid w:val="00311346"/>
    <w:rsid w:val="00312004"/>
    <w:rsid w:val="0031396E"/>
    <w:rsid w:val="00352B95"/>
    <w:rsid w:val="003625CB"/>
    <w:rsid w:val="00362D39"/>
    <w:rsid w:val="00371B32"/>
    <w:rsid w:val="00373C4D"/>
    <w:rsid w:val="003761C6"/>
    <w:rsid w:val="00387CBF"/>
    <w:rsid w:val="003B28C9"/>
    <w:rsid w:val="003B3AA3"/>
    <w:rsid w:val="003B6A19"/>
    <w:rsid w:val="003C3644"/>
    <w:rsid w:val="003F67AC"/>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3F90"/>
    <w:rsid w:val="004E6A2A"/>
    <w:rsid w:val="005055A6"/>
    <w:rsid w:val="00517B2E"/>
    <w:rsid w:val="00520F7C"/>
    <w:rsid w:val="005310F0"/>
    <w:rsid w:val="00540629"/>
    <w:rsid w:val="00546FB5"/>
    <w:rsid w:val="00547C20"/>
    <w:rsid w:val="0055784E"/>
    <w:rsid w:val="005645CD"/>
    <w:rsid w:val="00574346"/>
    <w:rsid w:val="00583C5E"/>
    <w:rsid w:val="00586906"/>
    <w:rsid w:val="00586B43"/>
    <w:rsid w:val="00587632"/>
    <w:rsid w:val="00587E8F"/>
    <w:rsid w:val="00590AE3"/>
    <w:rsid w:val="005A6BEF"/>
    <w:rsid w:val="005B4016"/>
    <w:rsid w:val="005C7955"/>
    <w:rsid w:val="005D19F1"/>
    <w:rsid w:val="005D68B7"/>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7122"/>
    <w:rsid w:val="006C30F1"/>
    <w:rsid w:val="006C488F"/>
    <w:rsid w:val="006C51C3"/>
    <w:rsid w:val="006E76FE"/>
    <w:rsid w:val="006E7EDB"/>
    <w:rsid w:val="006F0A31"/>
    <w:rsid w:val="006F3D44"/>
    <w:rsid w:val="006F4F2F"/>
    <w:rsid w:val="00702744"/>
    <w:rsid w:val="007029AB"/>
    <w:rsid w:val="0071231C"/>
    <w:rsid w:val="007134A4"/>
    <w:rsid w:val="0073050A"/>
    <w:rsid w:val="00730C91"/>
    <w:rsid w:val="00733F0D"/>
    <w:rsid w:val="00737075"/>
    <w:rsid w:val="0074177A"/>
    <w:rsid w:val="00761CDD"/>
    <w:rsid w:val="007621B9"/>
    <w:rsid w:val="00771C40"/>
    <w:rsid w:val="00772DDC"/>
    <w:rsid w:val="00784692"/>
    <w:rsid w:val="0079535F"/>
    <w:rsid w:val="007B1473"/>
    <w:rsid w:val="007B2752"/>
    <w:rsid w:val="007B3904"/>
    <w:rsid w:val="007C0796"/>
    <w:rsid w:val="007C080F"/>
    <w:rsid w:val="007C77B9"/>
    <w:rsid w:val="007E134E"/>
    <w:rsid w:val="007E229C"/>
    <w:rsid w:val="007E4B64"/>
    <w:rsid w:val="007F21C4"/>
    <w:rsid w:val="007F51E0"/>
    <w:rsid w:val="00800CFF"/>
    <w:rsid w:val="008047ED"/>
    <w:rsid w:val="0080667D"/>
    <w:rsid w:val="00813EA4"/>
    <w:rsid w:val="008213E0"/>
    <w:rsid w:val="00835454"/>
    <w:rsid w:val="0083646A"/>
    <w:rsid w:val="00867E6D"/>
    <w:rsid w:val="00870365"/>
    <w:rsid w:val="00872E08"/>
    <w:rsid w:val="00874B52"/>
    <w:rsid w:val="008806C4"/>
    <w:rsid w:val="0088275D"/>
    <w:rsid w:val="00883D7B"/>
    <w:rsid w:val="00883EF5"/>
    <w:rsid w:val="0088430B"/>
    <w:rsid w:val="00884ACF"/>
    <w:rsid w:val="00887771"/>
    <w:rsid w:val="008908DA"/>
    <w:rsid w:val="0089091F"/>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5352"/>
    <w:rsid w:val="00955DB5"/>
    <w:rsid w:val="00967C23"/>
    <w:rsid w:val="00971D99"/>
    <w:rsid w:val="0097578E"/>
    <w:rsid w:val="009B467C"/>
    <w:rsid w:val="009C2348"/>
    <w:rsid w:val="009C7836"/>
    <w:rsid w:val="009D02AB"/>
    <w:rsid w:val="009E069C"/>
    <w:rsid w:val="009E61F0"/>
    <w:rsid w:val="009E78BC"/>
    <w:rsid w:val="009F4D3D"/>
    <w:rsid w:val="00A16053"/>
    <w:rsid w:val="00A160DD"/>
    <w:rsid w:val="00A25480"/>
    <w:rsid w:val="00A3011A"/>
    <w:rsid w:val="00A32968"/>
    <w:rsid w:val="00A32CC4"/>
    <w:rsid w:val="00A37AE2"/>
    <w:rsid w:val="00A4025C"/>
    <w:rsid w:val="00A55AA4"/>
    <w:rsid w:val="00A71125"/>
    <w:rsid w:val="00A71429"/>
    <w:rsid w:val="00A85F0F"/>
    <w:rsid w:val="00A93482"/>
    <w:rsid w:val="00AA201F"/>
    <w:rsid w:val="00AA21EA"/>
    <w:rsid w:val="00AA2AD1"/>
    <w:rsid w:val="00AA4F99"/>
    <w:rsid w:val="00AB1C1F"/>
    <w:rsid w:val="00AB2A16"/>
    <w:rsid w:val="00AC3AC8"/>
    <w:rsid w:val="00AD6CB7"/>
    <w:rsid w:val="00AE129D"/>
    <w:rsid w:val="00AE1AA9"/>
    <w:rsid w:val="00AE5BBD"/>
    <w:rsid w:val="00AF72E7"/>
    <w:rsid w:val="00B047EC"/>
    <w:rsid w:val="00B06305"/>
    <w:rsid w:val="00B16F6E"/>
    <w:rsid w:val="00B25E70"/>
    <w:rsid w:val="00B261A3"/>
    <w:rsid w:val="00B505E5"/>
    <w:rsid w:val="00B510A6"/>
    <w:rsid w:val="00B5287A"/>
    <w:rsid w:val="00B53728"/>
    <w:rsid w:val="00B711D4"/>
    <w:rsid w:val="00B712FF"/>
    <w:rsid w:val="00B766B3"/>
    <w:rsid w:val="00B906F0"/>
    <w:rsid w:val="00B91F54"/>
    <w:rsid w:val="00BB7AD1"/>
    <w:rsid w:val="00BC258A"/>
    <w:rsid w:val="00BC42B4"/>
    <w:rsid w:val="00BE3A8D"/>
    <w:rsid w:val="00BE5907"/>
    <w:rsid w:val="00BF42F1"/>
    <w:rsid w:val="00C05694"/>
    <w:rsid w:val="00C109F0"/>
    <w:rsid w:val="00C17390"/>
    <w:rsid w:val="00C24CB0"/>
    <w:rsid w:val="00C332D4"/>
    <w:rsid w:val="00C37CD3"/>
    <w:rsid w:val="00C40CFE"/>
    <w:rsid w:val="00C54F43"/>
    <w:rsid w:val="00C5712F"/>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F44A5"/>
    <w:rsid w:val="00CF7EDA"/>
    <w:rsid w:val="00D12C86"/>
    <w:rsid w:val="00D20D6A"/>
    <w:rsid w:val="00D24501"/>
    <w:rsid w:val="00D24B81"/>
    <w:rsid w:val="00D25FFD"/>
    <w:rsid w:val="00D272E8"/>
    <w:rsid w:val="00D35215"/>
    <w:rsid w:val="00D37808"/>
    <w:rsid w:val="00D4721F"/>
    <w:rsid w:val="00D56A7F"/>
    <w:rsid w:val="00D644CA"/>
    <w:rsid w:val="00D718B9"/>
    <w:rsid w:val="00D80AD6"/>
    <w:rsid w:val="00D8485A"/>
    <w:rsid w:val="00D910E1"/>
    <w:rsid w:val="00DB4BCE"/>
    <w:rsid w:val="00DC26ED"/>
    <w:rsid w:val="00DC7475"/>
    <w:rsid w:val="00DE7845"/>
    <w:rsid w:val="00E171DC"/>
    <w:rsid w:val="00E256AE"/>
    <w:rsid w:val="00E2793A"/>
    <w:rsid w:val="00E32DFB"/>
    <w:rsid w:val="00E41B09"/>
    <w:rsid w:val="00E43CFB"/>
    <w:rsid w:val="00E52EE9"/>
    <w:rsid w:val="00E5537A"/>
    <w:rsid w:val="00E6691D"/>
    <w:rsid w:val="00E74728"/>
    <w:rsid w:val="00E774A7"/>
    <w:rsid w:val="00E84702"/>
    <w:rsid w:val="00E93A5A"/>
    <w:rsid w:val="00E94752"/>
    <w:rsid w:val="00E9776B"/>
    <w:rsid w:val="00EA1236"/>
    <w:rsid w:val="00EA6C4B"/>
    <w:rsid w:val="00EB389A"/>
    <w:rsid w:val="00EB4650"/>
    <w:rsid w:val="00EB6FD3"/>
    <w:rsid w:val="00EC296A"/>
    <w:rsid w:val="00EC7C77"/>
    <w:rsid w:val="00ED0052"/>
    <w:rsid w:val="00ED1555"/>
    <w:rsid w:val="00EE15C3"/>
    <w:rsid w:val="00EE1D99"/>
    <w:rsid w:val="00EE289F"/>
    <w:rsid w:val="00EE2EE1"/>
    <w:rsid w:val="00EF628A"/>
    <w:rsid w:val="00F011DF"/>
    <w:rsid w:val="00F012E7"/>
    <w:rsid w:val="00F0737B"/>
    <w:rsid w:val="00F1102D"/>
    <w:rsid w:val="00F14884"/>
    <w:rsid w:val="00F2118A"/>
    <w:rsid w:val="00F2397E"/>
    <w:rsid w:val="00F24CC1"/>
    <w:rsid w:val="00F3086A"/>
    <w:rsid w:val="00F3096B"/>
    <w:rsid w:val="00F3288F"/>
    <w:rsid w:val="00F42934"/>
    <w:rsid w:val="00F43B70"/>
    <w:rsid w:val="00F46CEE"/>
    <w:rsid w:val="00F6576F"/>
    <w:rsid w:val="00F806EF"/>
    <w:rsid w:val="00F901AD"/>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2DD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2D304C"/>
    <w:pPr>
      <w:spacing w:after="0"/>
    </w:pPr>
    <w:rPr>
      <w:b/>
      <w:bCs/>
      <w:sz w:val="20"/>
      <w:lang w:val="en-GB"/>
    </w:rPr>
  </w:style>
  <w:style w:type="character" w:customStyle="1" w:styleId="CommentSubjectChar">
    <w:name w:val="Comment Subject Char"/>
    <w:basedOn w:val="CommentTextChar"/>
    <w:link w:val="CommentSubject"/>
    <w:rsid w:val="002D304C"/>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2D304C"/>
    <w:pPr>
      <w:spacing w:after="0"/>
    </w:pPr>
    <w:rPr>
      <w:b/>
      <w:bCs/>
      <w:sz w:val="20"/>
      <w:lang w:val="en-GB"/>
    </w:rPr>
  </w:style>
  <w:style w:type="character" w:customStyle="1" w:styleId="CommentSubjectChar">
    <w:name w:val="Comment Subject Char"/>
    <w:basedOn w:val="CommentTextChar"/>
    <w:link w:val="CommentSubject"/>
    <w:rsid w:val="002D304C"/>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4" Type="http://schemas.openxmlformats.org/officeDocument/2006/relationships/hyperlink" Target="http://www.egi.eu/about/glossar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comments" Target="comments.xml"/><Relationship Id="rId18" Type="http://schemas.openxmlformats.org/officeDocument/2006/relationships/image" Target="media/image4.png"/><Relationship Id="rId19" Type="http://schemas.openxmlformats.org/officeDocument/2006/relationships/image" Target="media/image5.png"/><Relationship Id="rId50" Type="http://schemas.openxmlformats.org/officeDocument/2006/relationships/hyperlink" Target="https://wiki.egi.eu/wiki/Staged-rollout-procedures" TargetMode="External"/><Relationship Id="rId51" Type="http://schemas.openxmlformats.org/officeDocument/2006/relationships/hyperlink" Target="https://documents.egi.eu/document/109" TargetMode="External"/><Relationship Id="rId52" Type="http://schemas.openxmlformats.org/officeDocument/2006/relationships/hyperlink" Target="http://www.egi.eu/user-support/training_marketplace/" TargetMode="External"/><Relationship Id="rId53" Type="http://schemas.openxmlformats.org/officeDocument/2006/relationships/fontTable" Target="fontTable.xml"/><Relationship Id="rId54" Type="http://schemas.openxmlformats.org/officeDocument/2006/relationships/theme" Target="theme/theme1.xml"/><Relationship Id="rId40" Type="http://schemas.openxmlformats.org/officeDocument/2006/relationships/hyperlink" Target="https://wiki.egi.eu/wiki/PROC10" TargetMode="External"/><Relationship Id="rId41" Type="http://schemas.openxmlformats.org/officeDocument/2006/relationships/hyperlink" Target="https://documents.egi.eu/document/31" TargetMode="External"/><Relationship Id="rId42" Type="http://schemas.openxmlformats.org/officeDocument/2006/relationships/hyperlink" Target="https://documents.egi.eu/document/463" TargetMode="External"/><Relationship Id="rId43" Type="http://schemas.openxmlformats.org/officeDocument/2006/relationships/hyperlink" Target="https://wiki.egi.eu/wiki/Middleware" TargetMode="External"/><Relationship Id="rId44" Type="http://schemas.openxmlformats.org/officeDocument/2006/relationships/hyperlink" Target="https://documents.egi.eu/secure/ShowDocument?docid=298" TargetMode="External"/><Relationship Id="rId45" Type="http://schemas.openxmlformats.org/officeDocument/2006/relationships/hyperlink" Target="http://www.sagrid.ac.za/" TargetMode="External"/><Relationship Id="rId46" Type="http://schemas.openxmlformats.org/officeDocument/2006/relationships/hyperlink" Target="https://wiki.egi.eu/wiki/Operational_Procedures" TargetMode="External"/><Relationship Id="rId47" Type="http://schemas.openxmlformats.org/officeDocument/2006/relationships/hyperlink" Target="https://documents.egi.eu/document/283" TargetMode="External"/><Relationship Id="rId48" Type="http://schemas.openxmlformats.org/officeDocument/2006/relationships/hyperlink" Target="https://wiki.egi.eu/wiki/Middleware" TargetMode="External"/><Relationship Id="rId49" Type="http://schemas.openxmlformats.org/officeDocument/2006/relationships/hyperlink" Target="https://documents.egi.eu/document/254"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30" Type="http://schemas.openxmlformats.org/officeDocument/2006/relationships/hyperlink" Target="https://documents.egi.eu/document/210" TargetMode="External"/><Relationship Id="rId31" Type="http://schemas.openxmlformats.org/officeDocument/2006/relationships/hyperlink" Target="https://documents.egi.eu/document/478" TargetMode="External"/><Relationship Id="rId32" Type="http://schemas.openxmlformats.org/officeDocument/2006/relationships/hyperlink" Target="http://operations-portal.egi.eu/?limit=40" TargetMode="External"/><Relationship Id="rId33" Type="http://schemas.openxmlformats.org/officeDocument/2006/relationships/hyperlink" Target="https://documents.egi.eu/document/117" TargetMode="External"/><Relationship Id="rId34" Type="http://schemas.openxmlformats.org/officeDocument/2006/relationships/hyperlink" Target="https://documents.egi.eu/document/103" TargetMode="External"/><Relationship Id="rId35" Type="http://schemas.openxmlformats.org/officeDocument/2006/relationships/hyperlink" Target="https://wiki.egi.eu/wiki/Availability_and_reliability_monthly_statistics" TargetMode="External"/><Relationship Id="rId36" Type="http://schemas.openxmlformats.org/officeDocument/2006/relationships/hyperlink" Target="https://wiki.egi.eu/wiki/PDT:Policies_and_Procedures" TargetMode="External"/><Relationship Id="rId37" Type="http://schemas.openxmlformats.org/officeDocument/2006/relationships/hyperlink" Target="https://wiki.egi.eu/wiki/EGI_Operations_in_the_press" TargetMode="External"/><Relationship Id="rId38" Type="http://schemas.openxmlformats.org/officeDocument/2006/relationships/hyperlink" Target="https://wiki.egi.eu/wiki/Operations_Procedures" TargetMode="External"/><Relationship Id="rId39" Type="http://schemas.openxmlformats.org/officeDocument/2006/relationships/hyperlink" Target="https://wiki.egi.eu/wiki/PROC09" TargetMode="External"/><Relationship Id="rId20" Type="http://schemas.openxmlformats.org/officeDocument/2006/relationships/hyperlink" Target="http://appdb.egi.eu/" TargetMode="External"/><Relationship Id="rId21" Type="http://schemas.openxmlformats.org/officeDocument/2006/relationships/hyperlink" Target="https://tomtools.cern.ch/confluence/download/attachments/2261694/Ace_Service_Availability_Computation.pdf?version=1&amp;modificationDate=1314361543000" TargetMode="External"/><Relationship Id="rId22" Type="http://schemas.openxmlformats.org/officeDocument/2006/relationships/hyperlink" Target="https://documents.egi.eu/document/218" TargetMode="External"/><Relationship Id="rId23" Type="http://schemas.openxmlformats.org/officeDocument/2006/relationships/hyperlink" Target="https://wiki.egi.eu/wiki/Documentation" TargetMode="External"/><Relationship Id="rId24" Type="http://schemas.openxmlformats.org/officeDocument/2006/relationships/hyperlink" Target="http://www.eu-emi.eu/" TargetMode="External"/><Relationship Id="rId25" Type="http://schemas.openxmlformats.org/officeDocument/2006/relationships/hyperlink" Target="https://goc.egi.eu/" TargetMode="External"/><Relationship Id="rId26" Type="http://schemas.openxmlformats.org/officeDocument/2006/relationships/hyperlink" Target="http://www.igalc.org/" TargetMode="External"/><Relationship Id="rId27" Type="http://schemas.openxmlformats.org/officeDocument/2006/relationships/hyperlink" Target="https://twiki.cern.ch/twiki/bin/view/EMI/DeliverableDJRA142" TargetMode="External"/><Relationship Id="rId28" Type="http://schemas.openxmlformats.org/officeDocument/2006/relationships/hyperlink" Target="https://documents.egi.eu/document/215" TargetMode="External"/><Relationship Id="rId29" Type="http://schemas.openxmlformats.org/officeDocument/2006/relationships/hyperlink" Target="https://documents.egi.eu/document/38"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helpdesk.egi.eu/" TargetMode="External"/><Relationship Id="rId12" Type="http://schemas.openxmlformats.org/officeDocument/2006/relationships/hyperlink" Target="https://wiki.egi.eu/wiki/PROC01" TargetMode="External"/><Relationship Id="rId13" Type="http://schemas.openxmlformats.org/officeDocument/2006/relationships/hyperlink" Target="https://documents.egi.eu/document/710" TargetMode="External"/><Relationship Id="rId14" Type="http://schemas.openxmlformats.org/officeDocument/2006/relationships/hyperlink" Target="http://helpdesk.egi.eu/" TargetMode="External"/><Relationship Id="rId15" Type="http://schemas.openxmlformats.org/officeDocument/2006/relationships/hyperlink" Target="https://wiki.egi.eu/wiki/Grid_operations_oversight" TargetMode="External"/><Relationship Id="rId16" Type="http://schemas.openxmlformats.org/officeDocument/2006/relationships/hyperlink" Target="https://documents.egi.eu/document/283" TargetMode="External"/><Relationship Id="rId17" Type="http://schemas.openxmlformats.org/officeDocument/2006/relationships/hyperlink" Target="https://wiki.egi.eu/wiki/EGI-inSPIRE_SA1" TargetMode="External"/><Relationship Id="rId18" Type="http://schemas.openxmlformats.org/officeDocument/2006/relationships/hyperlink" Target="https://grid-monitoring.cern.ch/myegi/" TargetMode="External"/><Relationship Id="rId1" Type="http://schemas.openxmlformats.org/officeDocument/2006/relationships/hyperlink" Target="https://goc.egi.eu/portal/" TargetMode="External"/><Relationship Id="rId2"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4" Type="http://schemas.openxmlformats.org/officeDocument/2006/relationships/hyperlink" Target="https://wiki.egi.eu/wiki/SPG:Documents" TargetMode="External"/><Relationship Id="rId5" Type="http://schemas.openxmlformats.org/officeDocument/2006/relationships/hyperlink" Target="http://pakiti.sourceforge.net/" TargetMode="External"/><Relationship Id="rId6" Type="http://schemas.openxmlformats.org/officeDocument/2006/relationships/hyperlink" Target="https://documents.egi.eu/document/119" TargetMode="External"/><Relationship Id="rId7" Type="http://schemas.openxmlformats.org/officeDocument/2006/relationships/hyperlink" Target="https://www.egi.eu/sso/" TargetMode="External"/><Relationship Id="rId8" Type="http://schemas.openxmlformats.org/officeDocument/2006/relationships/hyperlink" Target="https://wiki.egi.eu/wiki/Operations" TargetMode="External"/><Relationship Id="rId9" Type="http://schemas.openxmlformats.org/officeDocument/2006/relationships/hyperlink" Target="https://documents.egi.eu/public/DocumentDatabase" TargetMode="External"/><Relationship Id="rId10" Type="http://schemas.openxmlformats.org/officeDocument/2006/relationships/hyperlink" Target="http://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483EF-0C10-434D-853B-52E65CF3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13586</Words>
  <Characters>77444</Characters>
  <Application>Microsoft Macintosh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90849</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2</cp:revision>
  <cp:lastPrinted>2011-10-28T16:05:00Z</cp:lastPrinted>
  <dcterms:created xsi:type="dcterms:W3CDTF">2011-11-21T17:17:00Z</dcterms:created>
  <dcterms:modified xsi:type="dcterms:W3CDTF">2011-11-21T17:17:00Z</dcterms:modified>
</cp:coreProperties>
</file>